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2C7B1" w14:textId="0722A42C" w:rsidR="008F57B9" w:rsidRDefault="0064362F" w:rsidP="00FA73AC">
      <w:r>
        <w:rPr>
          <w:rFonts w:cs="DINPro-CondBold"/>
          <w:noProof/>
          <w:color w:val="FF0000"/>
          <w:sz w:val="144"/>
        </w:rPr>
        <w:drawing>
          <wp:anchor distT="0" distB="0" distL="114300" distR="114300" simplePos="0" relativeHeight="251649536" behindDoc="0" locked="0" layoutInCell="1" allowOverlap="1" wp14:anchorId="13A4750B" wp14:editId="1AC083C7">
            <wp:simplePos x="0" y="0"/>
            <wp:positionH relativeFrom="page">
              <wp:posOffset>12700</wp:posOffset>
            </wp:positionH>
            <wp:positionV relativeFrom="paragraph">
              <wp:posOffset>4043680</wp:posOffset>
            </wp:positionV>
            <wp:extent cx="7762240" cy="517461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ther &amp; Son Garden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2240" cy="5174615"/>
                    </a:xfrm>
                    <a:prstGeom prst="rect">
                      <a:avLst/>
                    </a:prstGeom>
                  </pic:spPr>
                </pic:pic>
              </a:graphicData>
            </a:graphic>
            <wp14:sizeRelH relativeFrom="margin">
              <wp14:pctWidth>0</wp14:pctWidth>
            </wp14:sizeRelH>
            <wp14:sizeRelV relativeFrom="margin">
              <wp14:pctHeight>0</wp14:pctHeight>
            </wp14:sizeRelV>
          </wp:anchor>
        </w:drawing>
      </w:r>
      <w:r w:rsidR="00CA6D24">
        <w:rPr>
          <w:rFonts w:cs="DINPro-CondBold"/>
          <w:noProof/>
          <w:color w:val="FF0000"/>
          <w:sz w:val="144"/>
        </w:rPr>
        <w:drawing>
          <wp:anchor distT="0" distB="0" distL="114300" distR="114300" simplePos="0" relativeHeight="251652608" behindDoc="0" locked="0" layoutInCell="1" allowOverlap="1" wp14:anchorId="5F32C924" wp14:editId="1F8B55DF">
            <wp:simplePos x="0" y="0"/>
            <wp:positionH relativeFrom="margin">
              <wp:posOffset>4267200</wp:posOffset>
            </wp:positionH>
            <wp:positionV relativeFrom="paragraph">
              <wp:posOffset>7724775</wp:posOffset>
            </wp:positionV>
            <wp:extent cx="2343150" cy="943934"/>
            <wp:effectExtent l="171450" t="114300" r="133350" b="2184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PRO-logo-white-hi-r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3150" cy="943934"/>
                    </a:xfrm>
                    <a:prstGeom prst="rect">
                      <a:avLst/>
                    </a:prstGeom>
                    <a:effectLst>
                      <a:outerShdw blurRad="177800" dist="38100" dir="5400000" algn="t" rotWithShape="0">
                        <a:prstClr val="black">
                          <a:alpha val="86000"/>
                        </a:prstClr>
                      </a:outerShdw>
                    </a:effectLst>
                  </pic:spPr>
                </pic:pic>
              </a:graphicData>
            </a:graphic>
            <wp14:sizeRelH relativeFrom="margin">
              <wp14:pctWidth>0</wp14:pctWidth>
            </wp14:sizeRelH>
            <wp14:sizeRelV relativeFrom="margin">
              <wp14:pctHeight>0</wp14:pctHeight>
            </wp14:sizeRelV>
          </wp:anchor>
        </w:drawing>
      </w:r>
      <w:r w:rsidR="00CA6D24">
        <w:rPr>
          <w:rFonts w:cs="DINPro-CondBold"/>
          <w:noProof/>
          <w:color w:val="FF0000"/>
          <w:sz w:val="144"/>
        </w:rPr>
        <mc:AlternateContent>
          <mc:Choice Requires="wps">
            <w:drawing>
              <wp:anchor distT="0" distB="0" distL="114300" distR="114300" simplePos="0" relativeHeight="251651584" behindDoc="0" locked="0" layoutInCell="1" allowOverlap="1" wp14:anchorId="53073F54" wp14:editId="28637939">
                <wp:simplePos x="0" y="0"/>
                <wp:positionH relativeFrom="page">
                  <wp:align>right</wp:align>
                </wp:positionH>
                <wp:positionV relativeFrom="paragraph">
                  <wp:posOffset>895351</wp:posOffset>
                </wp:positionV>
                <wp:extent cx="7771765" cy="3524250"/>
                <wp:effectExtent l="0" t="0" r="635" b="0"/>
                <wp:wrapNone/>
                <wp:docPr id="2" name="Rectangle 2"/>
                <wp:cNvGraphicFramePr/>
                <a:graphic xmlns:a="http://schemas.openxmlformats.org/drawingml/2006/main">
                  <a:graphicData uri="http://schemas.microsoft.com/office/word/2010/wordprocessingShape">
                    <wps:wsp>
                      <wps:cNvSpPr/>
                      <wps:spPr>
                        <a:xfrm>
                          <a:off x="0" y="0"/>
                          <a:ext cx="7771765" cy="35242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3F6A0BC7" w14:textId="77777777" w:rsidR="00B30335" w:rsidRPr="00C5114C" w:rsidRDefault="00B30335" w:rsidP="00B21C8B">
                            <w:pPr>
                              <w:jc w:val="center"/>
                              <w:rPr>
                                <w:rFonts w:ascii="DIN Pro Cond Bold" w:hAnsi="DIN Pro Cond Bold" w:cs="DIN Pro Cond Bold"/>
                                <w:b/>
                                <w:color w:val="FFFFFF" w:themeColor="background1"/>
                                <w:sz w:val="96"/>
                                <w:szCs w:val="96"/>
                              </w:rPr>
                            </w:pPr>
                            <w:r w:rsidRPr="00C5114C">
                              <w:rPr>
                                <w:rFonts w:ascii="DIN Pro Cond Bold" w:hAnsi="DIN Pro Cond Bold" w:cs="DIN Pro Cond Bold"/>
                                <w:b/>
                                <w:color w:val="FFFFFF" w:themeColor="background1"/>
                                <w:sz w:val="96"/>
                                <w:szCs w:val="96"/>
                              </w:rPr>
                              <w:t xml:space="preserve">MassHealth </w:t>
                            </w:r>
                          </w:p>
                          <w:p w14:paraId="1D0E4CDC" w14:textId="62529ADF" w:rsidR="00B30335" w:rsidRPr="00C5114C" w:rsidRDefault="00B30335" w:rsidP="00B21C8B">
                            <w:pPr>
                              <w:jc w:val="center"/>
                              <w:rPr>
                                <w:rFonts w:ascii="DIN Pro Cond Bold" w:hAnsi="DIN Pro Cond Bold" w:cs="DIN Pro Cond Bold"/>
                                <w:b/>
                                <w:color w:val="FFFFFF" w:themeColor="background1"/>
                                <w:sz w:val="56"/>
                              </w:rPr>
                            </w:pPr>
                            <w:r w:rsidRPr="00C5114C">
                              <w:rPr>
                                <w:rFonts w:ascii="DIN Pro Cond Bold" w:hAnsi="DIN Pro Cond Bold" w:cs="DIN Pro Cond Bold"/>
                                <w:b/>
                                <w:color w:val="FFFFFF" w:themeColor="background1"/>
                                <w:sz w:val="56"/>
                              </w:rPr>
                              <w:t>Managed Care Organizations</w:t>
                            </w:r>
                          </w:p>
                          <w:p w14:paraId="73ECC51F" w14:textId="77777777" w:rsidR="00B30335" w:rsidRPr="00C5114C" w:rsidRDefault="00B30335" w:rsidP="00A815AB">
                            <w:pPr>
                              <w:jc w:val="center"/>
                              <w:rPr>
                                <w:rFonts w:ascii="DIN Pro Cond Bold" w:hAnsi="DIN Pro Cond Bold" w:cs="DIN Pro Cond Bold"/>
                                <w:b/>
                                <w:color w:val="FFFFFF" w:themeColor="background1"/>
                                <w:sz w:val="56"/>
                              </w:rPr>
                            </w:pPr>
                            <w:r w:rsidRPr="00C5114C">
                              <w:rPr>
                                <w:rFonts w:ascii="DIN Pro Cond Bold" w:hAnsi="DIN Pro Cond Bold" w:cs="DIN Pro Cond Bold"/>
                                <w:b/>
                                <w:color w:val="FFFFFF" w:themeColor="background1"/>
                                <w:sz w:val="56"/>
                              </w:rPr>
                              <w:t>External Quality Review Technical Report</w:t>
                            </w:r>
                          </w:p>
                          <w:p w14:paraId="3DEC1CB0" w14:textId="6D826AAD" w:rsidR="00B30335" w:rsidRPr="00C5114C" w:rsidRDefault="00B30335" w:rsidP="00B21C8B">
                            <w:pPr>
                              <w:jc w:val="center"/>
                              <w:rPr>
                                <w:rFonts w:ascii="DINPro-CondBold" w:hAnsi="DINPro-CondBold" w:cs="DINPro-CondBold"/>
                                <w:b/>
                                <w:sz w:val="56"/>
                              </w:rPr>
                            </w:pPr>
                            <w:r w:rsidRPr="00C5114C">
                              <w:rPr>
                                <w:rFonts w:ascii="DIN Pro Cond Bold" w:hAnsi="DIN Pro Cond Bold" w:cs="DIN Pro Cond Bold"/>
                                <w:b/>
                                <w:color w:val="FFFFFF" w:themeColor="background1"/>
                                <w:sz w:val="56"/>
                              </w:rPr>
                              <w:t>Calendar Year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73F54" id="Rectangle 2" o:spid="_x0000_s1026" style="position:absolute;margin-left:560.75pt;margin-top:70.5pt;width:611.95pt;height:277.5pt;z-index:2516515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" stroked="f" strokeweight="1pt">
                <v:fill r:id="rId11" o:title="" recolor="t" rotate="t" type="frame"/>
                <v:textbox>
                  <w:txbxContent>
                    <w:p w14:paraId="3F6A0BC7" w14:textId="77777777" w:rsidR="00B30335" w:rsidRPr="00C5114C" w:rsidRDefault="00B30335" w:rsidP="00B21C8B">
                      <w:pPr>
                        <w:jc w:val="center"/>
                        <w:rPr>
                          <w:rFonts w:ascii="DIN Pro Cond Bold" w:hAnsi="DIN Pro Cond Bold" w:cs="DIN Pro Cond Bold"/>
                          <w:b/>
                          <w:color w:val="FFFFFF" w:themeColor="background1"/>
                          <w:sz w:val="96"/>
                          <w:szCs w:val="96"/>
                        </w:rPr>
                      </w:pPr>
                      <w:r w:rsidRPr="00C5114C">
                        <w:rPr>
                          <w:rFonts w:ascii="DIN Pro Cond Bold" w:hAnsi="DIN Pro Cond Bold" w:cs="DIN Pro Cond Bold"/>
                          <w:b/>
                          <w:color w:val="FFFFFF" w:themeColor="background1"/>
                          <w:sz w:val="96"/>
                          <w:szCs w:val="96"/>
                        </w:rPr>
                        <w:t xml:space="preserve">MassHealth </w:t>
                      </w:r>
                    </w:p>
                    <w:p w14:paraId="1D0E4CDC" w14:textId="62529ADF" w:rsidR="00B30335" w:rsidRPr="00C5114C" w:rsidRDefault="00B30335" w:rsidP="00B21C8B">
                      <w:pPr>
                        <w:jc w:val="center"/>
                        <w:rPr>
                          <w:rFonts w:ascii="DIN Pro Cond Bold" w:hAnsi="DIN Pro Cond Bold" w:cs="DIN Pro Cond Bold"/>
                          <w:b/>
                          <w:color w:val="FFFFFF" w:themeColor="background1"/>
                          <w:sz w:val="56"/>
                        </w:rPr>
                      </w:pPr>
                      <w:r w:rsidRPr="00C5114C">
                        <w:rPr>
                          <w:rFonts w:ascii="DIN Pro Cond Bold" w:hAnsi="DIN Pro Cond Bold" w:cs="DIN Pro Cond Bold"/>
                          <w:b/>
                          <w:color w:val="FFFFFF" w:themeColor="background1"/>
                          <w:sz w:val="56"/>
                        </w:rPr>
                        <w:t>Managed Care Organizations</w:t>
                      </w:r>
                    </w:p>
                    <w:p w14:paraId="73ECC51F" w14:textId="77777777" w:rsidR="00B30335" w:rsidRPr="00C5114C" w:rsidRDefault="00B30335" w:rsidP="00A815AB">
                      <w:pPr>
                        <w:jc w:val="center"/>
                        <w:rPr>
                          <w:rFonts w:ascii="DIN Pro Cond Bold" w:hAnsi="DIN Pro Cond Bold" w:cs="DIN Pro Cond Bold"/>
                          <w:b/>
                          <w:color w:val="FFFFFF" w:themeColor="background1"/>
                          <w:sz w:val="56"/>
                        </w:rPr>
                      </w:pPr>
                      <w:r w:rsidRPr="00C5114C">
                        <w:rPr>
                          <w:rFonts w:ascii="DIN Pro Cond Bold" w:hAnsi="DIN Pro Cond Bold" w:cs="DIN Pro Cond Bold"/>
                          <w:b/>
                          <w:color w:val="FFFFFF" w:themeColor="background1"/>
                          <w:sz w:val="56"/>
                        </w:rPr>
                        <w:t>External Quality Review Technical Report</w:t>
                      </w:r>
                    </w:p>
                    <w:p w14:paraId="3DEC1CB0" w14:textId="6D826AAD" w:rsidR="00B30335" w:rsidRPr="00C5114C" w:rsidRDefault="00B30335" w:rsidP="00B21C8B">
                      <w:pPr>
                        <w:jc w:val="center"/>
                        <w:rPr>
                          <w:rFonts w:ascii="DINPro-CondBold" w:hAnsi="DINPro-CondBold" w:cs="DINPro-CondBold"/>
                          <w:b/>
                          <w:sz w:val="56"/>
                        </w:rPr>
                      </w:pPr>
                      <w:r w:rsidRPr="00C5114C">
                        <w:rPr>
                          <w:rFonts w:ascii="DIN Pro Cond Bold" w:hAnsi="DIN Pro Cond Bold" w:cs="DIN Pro Cond Bold"/>
                          <w:b/>
                          <w:color w:val="FFFFFF" w:themeColor="background1"/>
                          <w:sz w:val="56"/>
                        </w:rPr>
                        <w:t>Calendar Year 2019</w:t>
                      </w:r>
                    </w:p>
                  </w:txbxContent>
                </v:textbox>
                <w10:wrap anchorx="page"/>
              </v:rect>
            </w:pict>
          </mc:Fallback>
        </mc:AlternateContent>
      </w:r>
      <w:r w:rsidR="007F2458">
        <w:br w:type="page"/>
      </w:r>
      <w:r w:rsidR="00FA73AC" w:rsidDel="00FA73AC">
        <w:lastRenderedPageBreak/>
        <w:t xml:space="preserve"> </w:t>
      </w:r>
    </w:p>
    <w:p w14:paraId="0189048A" w14:textId="77777777" w:rsidR="001E7085" w:rsidRDefault="001E7085" w:rsidP="00436A1E">
      <w:pPr>
        <w:rPr>
          <w:sz w:val="20"/>
        </w:rPr>
      </w:pPr>
    </w:p>
    <w:p w14:paraId="007FC7D3" w14:textId="77777777" w:rsidR="001E7085" w:rsidRDefault="001E7085" w:rsidP="00436A1E">
      <w:pPr>
        <w:rPr>
          <w:sz w:val="20"/>
        </w:rPr>
      </w:pPr>
    </w:p>
    <w:p w14:paraId="4121AB24" w14:textId="77777777" w:rsidR="001E7085" w:rsidRDefault="001E7085" w:rsidP="00436A1E">
      <w:pPr>
        <w:rPr>
          <w:sz w:val="20"/>
        </w:rPr>
      </w:pPr>
    </w:p>
    <w:p w14:paraId="43AF5FFA" w14:textId="77777777" w:rsidR="001E7085" w:rsidRDefault="001E7085" w:rsidP="00436A1E">
      <w:pPr>
        <w:rPr>
          <w:sz w:val="20"/>
        </w:rPr>
      </w:pPr>
    </w:p>
    <w:p w14:paraId="3A01C786" w14:textId="77777777" w:rsidR="001E7085" w:rsidRDefault="001E7085" w:rsidP="00436A1E">
      <w:pPr>
        <w:rPr>
          <w:sz w:val="20"/>
        </w:rPr>
      </w:pPr>
    </w:p>
    <w:p w14:paraId="71502104" w14:textId="77777777" w:rsidR="001E7085" w:rsidRDefault="001E7085" w:rsidP="00436A1E">
      <w:pPr>
        <w:rPr>
          <w:sz w:val="20"/>
        </w:rPr>
      </w:pPr>
    </w:p>
    <w:p w14:paraId="2A0F7F48" w14:textId="77777777" w:rsidR="001E7085" w:rsidRDefault="001E7085" w:rsidP="00436A1E">
      <w:pPr>
        <w:rPr>
          <w:sz w:val="20"/>
        </w:rPr>
      </w:pPr>
    </w:p>
    <w:p w14:paraId="2F92A521" w14:textId="77777777" w:rsidR="001E7085" w:rsidRDefault="001E7085" w:rsidP="00436A1E">
      <w:pPr>
        <w:rPr>
          <w:sz w:val="20"/>
        </w:rPr>
      </w:pPr>
    </w:p>
    <w:p w14:paraId="27D5B0C4" w14:textId="77777777" w:rsidR="001E7085" w:rsidRDefault="001E7085" w:rsidP="00436A1E">
      <w:pPr>
        <w:rPr>
          <w:sz w:val="20"/>
        </w:rPr>
      </w:pPr>
    </w:p>
    <w:p w14:paraId="4BEB1782" w14:textId="77777777" w:rsidR="001E7085" w:rsidRDefault="001E7085" w:rsidP="00436A1E">
      <w:pPr>
        <w:rPr>
          <w:sz w:val="20"/>
        </w:rPr>
      </w:pPr>
    </w:p>
    <w:p w14:paraId="14F1BAEF" w14:textId="77777777" w:rsidR="001E7085" w:rsidRDefault="001E7085" w:rsidP="00436A1E">
      <w:pPr>
        <w:rPr>
          <w:sz w:val="20"/>
        </w:rPr>
      </w:pPr>
    </w:p>
    <w:p w14:paraId="189D1B19" w14:textId="77777777" w:rsidR="001E7085" w:rsidRDefault="001E7085" w:rsidP="00436A1E">
      <w:pPr>
        <w:rPr>
          <w:sz w:val="20"/>
        </w:rPr>
      </w:pPr>
    </w:p>
    <w:p w14:paraId="5E25515E" w14:textId="77777777" w:rsidR="001E7085" w:rsidRDefault="001E7085" w:rsidP="00436A1E">
      <w:pPr>
        <w:rPr>
          <w:sz w:val="20"/>
        </w:rPr>
      </w:pPr>
    </w:p>
    <w:p w14:paraId="58AF6155" w14:textId="77777777" w:rsidR="001E7085" w:rsidRDefault="001E7085" w:rsidP="00436A1E">
      <w:pPr>
        <w:rPr>
          <w:sz w:val="20"/>
        </w:rPr>
      </w:pPr>
    </w:p>
    <w:p w14:paraId="5B35E014" w14:textId="77777777" w:rsidR="001E7085" w:rsidRDefault="001E7085" w:rsidP="00436A1E">
      <w:pPr>
        <w:rPr>
          <w:sz w:val="20"/>
        </w:rPr>
      </w:pPr>
    </w:p>
    <w:p w14:paraId="3CE2562D" w14:textId="77777777" w:rsidR="001E7085" w:rsidRDefault="001E7085" w:rsidP="00436A1E">
      <w:pPr>
        <w:rPr>
          <w:sz w:val="20"/>
        </w:rPr>
      </w:pPr>
    </w:p>
    <w:p w14:paraId="5210E04D" w14:textId="77777777" w:rsidR="001E7085" w:rsidRDefault="001E7085" w:rsidP="00436A1E">
      <w:pPr>
        <w:rPr>
          <w:sz w:val="20"/>
        </w:rPr>
      </w:pPr>
    </w:p>
    <w:p w14:paraId="6C79CFA6" w14:textId="77777777" w:rsidR="001E7085" w:rsidRDefault="001E7085" w:rsidP="00436A1E">
      <w:pPr>
        <w:rPr>
          <w:sz w:val="20"/>
        </w:rPr>
      </w:pPr>
    </w:p>
    <w:p w14:paraId="181FFFCE" w14:textId="77777777" w:rsidR="001E7085" w:rsidRDefault="001E7085" w:rsidP="00436A1E">
      <w:pPr>
        <w:rPr>
          <w:sz w:val="20"/>
        </w:rPr>
      </w:pPr>
    </w:p>
    <w:p w14:paraId="1EA535EA" w14:textId="77777777" w:rsidR="001E7085" w:rsidRDefault="001E7085" w:rsidP="00436A1E">
      <w:pPr>
        <w:rPr>
          <w:sz w:val="20"/>
        </w:rPr>
      </w:pPr>
    </w:p>
    <w:p w14:paraId="43120EB3" w14:textId="77777777" w:rsidR="001E7085" w:rsidRDefault="001E7085" w:rsidP="00436A1E">
      <w:pPr>
        <w:rPr>
          <w:sz w:val="20"/>
        </w:rPr>
      </w:pPr>
    </w:p>
    <w:p w14:paraId="26CAC7D0" w14:textId="77777777" w:rsidR="001E7085" w:rsidRDefault="001E7085" w:rsidP="00436A1E">
      <w:pPr>
        <w:rPr>
          <w:sz w:val="20"/>
        </w:rPr>
      </w:pPr>
    </w:p>
    <w:p w14:paraId="4C6047C9" w14:textId="77777777" w:rsidR="001E7085" w:rsidRDefault="001E7085" w:rsidP="00436A1E">
      <w:pPr>
        <w:rPr>
          <w:sz w:val="20"/>
        </w:rPr>
      </w:pPr>
    </w:p>
    <w:p w14:paraId="24AEBFF7" w14:textId="77777777" w:rsidR="001E7085" w:rsidRDefault="001E7085" w:rsidP="00436A1E">
      <w:pPr>
        <w:rPr>
          <w:sz w:val="20"/>
        </w:rPr>
      </w:pPr>
    </w:p>
    <w:p w14:paraId="5F072751" w14:textId="77777777" w:rsidR="001E7085" w:rsidRDefault="001E7085" w:rsidP="00436A1E">
      <w:pPr>
        <w:rPr>
          <w:sz w:val="20"/>
        </w:rPr>
      </w:pPr>
    </w:p>
    <w:p w14:paraId="307C3E4C" w14:textId="20D98FAF" w:rsidR="001E7085" w:rsidRDefault="001E7085" w:rsidP="00436A1E">
      <w:pPr>
        <w:rPr>
          <w:sz w:val="20"/>
        </w:rPr>
      </w:pPr>
    </w:p>
    <w:p w14:paraId="556A0091" w14:textId="7269C302" w:rsidR="005E3EA4" w:rsidRDefault="005E3EA4" w:rsidP="00436A1E">
      <w:pPr>
        <w:rPr>
          <w:sz w:val="20"/>
        </w:rPr>
      </w:pPr>
    </w:p>
    <w:p w14:paraId="5E6B1158" w14:textId="3CECFFC9" w:rsidR="005E3EA4" w:rsidRDefault="005E3EA4" w:rsidP="00436A1E">
      <w:pPr>
        <w:rPr>
          <w:sz w:val="20"/>
        </w:rPr>
      </w:pPr>
    </w:p>
    <w:p w14:paraId="6B1D9B68" w14:textId="3A8D6390" w:rsidR="005E3EA4" w:rsidRDefault="005E3EA4" w:rsidP="00436A1E">
      <w:pPr>
        <w:rPr>
          <w:sz w:val="20"/>
        </w:rPr>
      </w:pPr>
    </w:p>
    <w:p w14:paraId="5D315B42" w14:textId="3D26BE76" w:rsidR="005E3EA4" w:rsidRDefault="005E3EA4" w:rsidP="00436A1E">
      <w:pPr>
        <w:rPr>
          <w:sz w:val="20"/>
        </w:rPr>
      </w:pPr>
    </w:p>
    <w:p w14:paraId="126584AB" w14:textId="08ACF930" w:rsidR="005E3EA4" w:rsidRDefault="005E3EA4" w:rsidP="00436A1E">
      <w:pPr>
        <w:rPr>
          <w:sz w:val="20"/>
        </w:rPr>
      </w:pPr>
    </w:p>
    <w:p w14:paraId="6EE05318" w14:textId="4DF6435C" w:rsidR="005E3EA4" w:rsidRDefault="005E3EA4" w:rsidP="00436A1E">
      <w:pPr>
        <w:rPr>
          <w:sz w:val="20"/>
        </w:rPr>
      </w:pPr>
    </w:p>
    <w:p w14:paraId="7B8301E6" w14:textId="77777777" w:rsidR="005E3EA4" w:rsidRDefault="005E3EA4" w:rsidP="00436A1E">
      <w:pPr>
        <w:rPr>
          <w:sz w:val="20"/>
        </w:rPr>
      </w:pPr>
    </w:p>
    <w:p w14:paraId="296EA45B" w14:textId="77777777" w:rsidR="001E7085" w:rsidRDefault="001E7085" w:rsidP="00436A1E">
      <w:pPr>
        <w:rPr>
          <w:sz w:val="20"/>
        </w:rPr>
      </w:pPr>
    </w:p>
    <w:p w14:paraId="14A3FA1F" w14:textId="77777777" w:rsidR="001E7085" w:rsidRDefault="001E7085" w:rsidP="00436A1E">
      <w:pPr>
        <w:rPr>
          <w:sz w:val="20"/>
        </w:rPr>
      </w:pPr>
    </w:p>
    <w:p w14:paraId="121DC8E3" w14:textId="77777777" w:rsidR="00E62A70" w:rsidRDefault="00E62A70" w:rsidP="00E62A70">
      <w:pPr>
        <w:jc w:val="center"/>
        <w:rPr>
          <w:sz w:val="20"/>
          <w:szCs w:val="24"/>
        </w:rPr>
      </w:pPr>
      <w:r>
        <w:rPr>
          <w:sz w:val="20"/>
          <w:szCs w:val="24"/>
        </w:rPr>
        <w:t xml:space="preserve">This program is supported in full by the </w:t>
      </w:r>
    </w:p>
    <w:p w14:paraId="1BB05B5F" w14:textId="77777777" w:rsidR="00E62A70" w:rsidRDefault="00E62A70" w:rsidP="00E62A70">
      <w:pPr>
        <w:jc w:val="center"/>
        <w:rPr>
          <w:sz w:val="16"/>
          <w:szCs w:val="20"/>
        </w:rPr>
      </w:pPr>
      <w:r>
        <w:rPr>
          <w:sz w:val="20"/>
          <w:szCs w:val="24"/>
        </w:rPr>
        <w:t>Commonwealth of Massachusetts Executive Office of Health and Human Services, Office of Medicaid.</w:t>
      </w:r>
    </w:p>
    <w:p w14:paraId="2EB7149D" w14:textId="1D3699AD" w:rsidR="001E7085" w:rsidRDefault="001E7085" w:rsidP="00436A1E">
      <w:pPr>
        <w:rPr>
          <w:sz w:val="20"/>
        </w:rPr>
      </w:pPr>
    </w:p>
    <w:p w14:paraId="409E864E" w14:textId="77777777" w:rsidR="001E7085" w:rsidRDefault="001E7085" w:rsidP="00436A1E">
      <w:pPr>
        <w:rPr>
          <w:sz w:val="20"/>
        </w:rPr>
      </w:pPr>
    </w:p>
    <w:p w14:paraId="2711CA42" w14:textId="3D8A14E9" w:rsidR="00E62A70" w:rsidRDefault="00436A1E" w:rsidP="00436A1E">
      <w:pPr>
        <w:rPr>
          <w:sz w:val="20"/>
        </w:rPr>
      </w:pPr>
      <w:r w:rsidRPr="001E7085">
        <w:rPr>
          <w:sz w:val="20"/>
        </w:rPr>
        <w:t>T</w:t>
      </w:r>
      <w:r w:rsidR="00A33D82" w:rsidRPr="001E7085">
        <w:rPr>
          <w:sz w:val="20"/>
        </w:rPr>
        <w:t>he source for data contained in this publication is Quality Compass® 201</w:t>
      </w:r>
      <w:r w:rsidR="003C6CEA">
        <w:rPr>
          <w:sz w:val="20"/>
        </w:rPr>
        <w:t>9</w:t>
      </w:r>
      <w:r w:rsidR="00A33D82" w:rsidRPr="001E7085">
        <w:rPr>
          <w:sz w:val="20"/>
        </w:rPr>
        <w:t xml:space="preserve"> and is used with the permission of the National Committee for Quality Assurance (NCQA). Quality Compass 201</w:t>
      </w:r>
      <w:r w:rsidR="003C6CEA">
        <w:rPr>
          <w:sz w:val="20"/>
        </w:rPr>
        <w:t>9</w:t>
      </w:r>
      <w:r w:rsidR="00A33D82" w:rsidRPr="001E7085">
        <w:rPr>
          <w:sz w:val="20"/>
        </w:rPr>
        <w:t xml:space="preserve"> includes certain </w:t>
      </w:r>
      <w:r w:rsidR="002E007B">
        <w:rPr>
          <w:sz w:val="20"/>
        </w:rPr>
        <w:t>HEDIS</w:t>
      </w:r>
      <w:r w:rsidR="00A33D82" w:rsidRPr="001E7085">
        <w:rPr>
          <w:sz w:val="20"/>
        </w:rPr>
        <w:t xml:space="preserve">® and CAHPS® data. NCQA holds a copyright in these materials and can rescind or alter these materials at any time. Any data display, analysis, interpretation, or conclusion based on these data is solely that of the authors, and NCQA specifically disclaims responsibility for any such display, analysis, interpretation, or conclusion. These materials may not be modified by anyone other than NCQA. Anyone desiring to use or reproduce the materials must obtain approval from NCQA and </w:t>
      </w:r>
      <w:r w:rsidR="00170F93">
        <w:rPr>
          <w:sz w:val="20"/>
        </w:rPr>
        <w:t>is</w:t>
      </w:r>
      <w:r w:rsidR="001E75DF">
        <w:rPr>
          <w:sz w:val="20"/>
        </w:rPr>
        <w:t xml:space="preserve"> </w:t>
      </w:r>
      <w:r w:rsidR="00A33D82" w:rsidRPr="001E7085">
        <w:rPr>
          <w:sz w:val="20"/>
        </w:rPr>
        <w:t xml:space="preserve">subject to a license at the discretion of NCQA. Quality Compass is a registered trademark of NCQA. </w:t>
      </w:r>
      <w:r w:rsidR="002E007B">
        <w:rPr>
          <w:sz w:val="20"/>
        </w:rPr>
        <w:t>HEDIS</w:t>
      </w:r>
      <w:r w:rsidR="00A33D82" w:rsidRPr="001E7085">
        <w:rPr>
          <w:sz w:val="20"/>
        </w:rPr>
        <w:t>® is a registered trademark of the NCQA. CAHPS® is a registered trademark of the Agency for Healthcare Research and Quality (AHRQ).</w:t>
      </w:r>
    </w:p>
    <w:bookmarkStart w:id="0" w:name="_Toc501462141" w:displacedByCustomXml="next"/>
    <w:bookmarkStart w:id="1" w:name="_Toc500849430" w:displacedByCustomXml="next"/>
    <w:bookmarkStart w:id="2" w:name="_Toc500778510" w:displacedByCustomXml="next"/>
    <w:bookmarkStart w:id="3" w:name="_Toc500770178" w:displacedByCustomXml="next"/>
    <w:bookmarkStart w:id="4" w:name="_Toc500769848" w:displacedByCustomXml="next"/>
    <w:bookmarkStart w:id="5" w:name="_Toc500769741" w:displacedByCustomXml="next"/>
    <w:bookmarkStart w:id="6" w:name="_Toc535835984" w:displacedByCustomXml="next"/>
    <w:sdt>
      <w:sdtPr>
        <w:id w:val="-31882836"/>
        <w:docPartObj>
          <w:docPartGallery w:val="Table of Contents"/>
          <w:docPartUnique/>
        </w:docPartObj>
      </w:sdtPr>
      <w:sdtEndPr>
        <w:rPr>
          <w:b/>
          <w:bCs/>
          <w:noProof/>
        </w:rPr>
      </w:sdtEndPr>
      <w:sdtContent>
        <w:p w14:paraId="06F322A4" w14:textId="723C7871" w:rsidR="00B763B5" w:rsidRPr="000522C4" w:rsidRDefault="00B763B5" w:rsidP="004059DC">
          <w:pPr>
            <w:spacing w:after="160"/>
            <w:rPr>
              <w:rStyle w:val="Heading2Char"/>
            </w:rPr>
          </w:pPr>
          <w:r w:rsidRPr="000522C4">
            <w:rPr>
              <w:rStyle w:val="Heading2Char"/>
            </w:rPr>
            <w:t>Contents</w:t>
          </w:r>
        </w:p>
        <w:p w14:paraId="3871C035" w14:textId="53560F7A" w:rsidR="00F92ABF" w:rsidRDefault="00B763B5">
          <w:pPr>
            <w:pStyle w:val="TOC1"/>
            <w:rPr>
              <w:rFonts w:eastAsiaTheme="minorEastAsia"/>
              <w:noProof/>
              <w:sz w:val="22"/>
            </w:rPr>
          </w:pPr>
          <w:r>
            <w:fldChar w:fldCharType="begin"/>
          </w:r>
          <w:r>
            <w:instrText xml:space="preserve"> TOC \o "1-3" \h \z \u </w:instrText>
          </w:r>
          <w:r>
            <w:fldChar w:fldCharType="separate"/>
          </w:r>
          <w:hyperlink w:anchor="_Toc35871387" w:history="1">
            <w:r w:rsidR="00F92ABF" w:rsidRPr="009B1881">
              <w:rPr>
                <w:rStyle w:val="Hyperlink"/>
                <w:noProof/>
                <w:shd w:val="clear" w:color="auto" w:fill="FFFFFF"/>
              </w:rPr>
              <w:t>Section 1.  Executive Summary</w:t>
            </w:r>
            <w:r w:rsidR="00F92ABF">
              <w:rPr>
                <w:noProof/>
                <w:webHidden/>
              </w:rPr>
              <w:tab/>
            </w:r>
            <w:r w:rsidR="00F92ABF">
              <w:rPr>
                <w:noProof/>
                <w:webHidden/>
              </w:rPr>
              <w:fldChar w:fldCharType="begin"/>
            </w:r>
            <w:r w:rsidR="00F92ABF">
              <w:rPr>
                <w:noProof/>
                <w:webHidden/>
              </w:rPr>
              <w:instrText xml:space="preserve"> PAGEREF _Toc35871387 \h </w:instrText>
            </w:r>
            <w:r w:rsidR="00F92ABF">
              <w:rPr>
                <w:noProof/>
                <w:webHidden/>
              </w:rPr>
            </w:r>
            <w:r w:rsidR="00F92ABF">
              <w:rPr>
                <w:noProof/>
                <w:webHidden/>
              </w:rPr>
              <w:fldChar w:fldCharType="separate"/>
            </w:r>
            <w:r w:rsidR="00F92ABF">
              <w:rPr>
                <w:noProof/>
                <w:webHidden/>
              </w:rPr>
              <w:t>5</w:t>
            </w:r>
            <w:r w:rsidR="00F92ABF">
              <w:rPr>
                <w:noProof/>
                <w:webHidden/>
              </w:rPr>
              <w:fldChar w:fldCharType="end"/>
            </w:r>
          </w:hyperlink>
        </w:p>
        <w:p w14:paraId="7EE783D2" w14:textId="50179CA4" w:rsidR="00F92ABF" w:rsidRDefault="00B90C82">
          <w:pPr>
            <w:pStyle w:val="TOC2"/>
            <w:tabs>
              <w:tab w:val="right" w:leader="dot" w:pos="9350"/>
            </w:tabs>
            <w:rPr>
              <w:rFonts w:eastAsiaTheme="minorEastAsia"/>
              <w:noProof/>
              <w:sz w:val="22"/>
            </w:rPr>
          </w:pPr>
          <w:hyperlink w:anchor="_Toc35871388" w:history="1">
            <w:r w:rsidR="00F92ABF" w:rsidRPr="009B1881">
              <w:rPr>
                <w:rStyle w:val="Hyperlink"/>
                <w:noProof/>
                <w:shd w:val="clear" w:color="auto" w:fill="FFFFFF"/>
              </w:rPr>
              <w:t>Introduction</w:t>
            </w:r>
            <w:r w:rsidR="00F92ABF">
              <w:rPr>
                <w:noProof/>
                <w:webHidden/>
              </w:rPr>
              <w:tab/>
            </w:r>
            <w:r w:rsidR="00F92ABF">
              <w:rPr>
                <w:noProof/>
                <w:webHidden/>
              </w:rPr>
              <w:fldChar w:fldCharType="begin"/>
            </w:r>
            <w:r w:rsidR="00F92ABF">
              <w:rPr>
                <w:noProof/>
                <w:webHidden/>
              </w:rPr>
              <w:instrText xml:space="preserve"> PAGEREF _Toc35871388 \h </w:instrText>
            </w:r>
            <w:r w:rsidR="00F92ABF">
              <w:rPr>
                <w:noProof/>
                <w:webHidden/>
              </w:rPr>
            </w:r>
            <w:r w:rsidR="00F92ABF">
              <w:rPr>
                <w:noProof/>
                <w:webHidden/>
              </w:rPr>
              <w:fldChar w:fldCharType="separate"/>
            </w:r>
            <w:r w:rsidR="00F92ABF">
              <w:rPr>
                <w:noProof/>
                <w:webHidden/>
              </w:rPr>
              <w:t>6</w:t>
            </w:r>
            <w:r w:rsidR="00F92ABF">
              <w:rPr>
                <w:noProof/>
                <w:webHidden/>
              </w:rPr>
              <w:fldChar w:fldCharType="end"/>
            </w:r>
          </w:hyperlink>
        </w:p>
        <w:p w14:paraId="12B915F0" w14:textId="40D5A2E7" w:rsidR="00F92ABF" w:rsidRDefault="00B90C82">
          <w:pPr>
            <w:pStyle w:val="TOC2"/>
            <w:tabs>
              <w:tab w:val="right" w:leader="dot" w:pos="9350"/>
            </w:tabs>
            <w:rPr>
              <w:rFonts w:eastAsiaTheme="minorEastAsia"/>
              <w:noProof/>
              <w:sz w:val="22"/>
            </w:rPr>
          </w:pPr>
          <w:hyperlink w:anchor="_Toc35871389" w:history="1">
            <w:r w:rsidR="00F92ABF" w:rsidRPr="009B1881">
              <w:rPr>
                <w:rStyle w:val="Hyperlink"/>
                <w:noProof/>
              </w:rPr>
              <w:t>Scope of the External Quality Review Process</w:t>
            </w:r>
            <w:r w:rsidR="00F92ABF">
              <w:rPr>
                <w:noProof/>
                <w:webHidden/>
              </w:rPr>
              <w:tab/>
            </w:r>
            <w:r w:rsidR="00F92ABF">
              <w:rPr>
                <w:noProof/>
                <w:webHidden/>
              </w:rPr>
              <w:fldChar w:fldCharType="begin"/>
            </w:r>
            <w:r w:rsidR="00F92ABF">
              <w:rPr>
                <w:noProof/>
                <w:webHidden/>
              </w:rPr>
              <w:instrText xml:space="preserve"> PAGEREF _Toc35871389 \h </w:instrText>
            </w:r>
            <w:r w:rsidR="00F92ABF">
              <w:rPr>
                <w:noProof/>
                <w:webHidden/>
              </w:rPr>
            </w:r>
            <w:r w:rsidR="00F92ABF">
              <w:rPr>
                <w:noProof/>
                <w:webHidden/>
              </w:rPr>
              <w:fldChar w:fldCharType="separate"/>
            </w:r>
            <w:r w:rsidR="00F92ABF">
              <w:rPr>
                <w:noProof/>
                <w:webHidden/>
              </w:rPr>
              <w:t>6</w:t>
            </w:r>
            <w:r w:rsidR="00F92ABF">
              <w:rPr>
                <w:noProof/>
                <w:webHidden/>
              </w:rPr>
              <w:fldChar w:fldCharType="end"/>
            </w:r>
          </w:hyperlink>
        </w:p>
        <w:p w14:paraId="618B5B65" w14:textId="06D1B835" w:rsidR="00F92ABF" w:rsidRDefault="00B90C82">
          <w:pPr>
            <w:pStyle w:val="TOC2"/>
            <w:tabs>
              <w:tab w:val="right" w:leader="dot" w:pos="9350"/>
            </w:tabs>
            <w:rPr>
              <w:rFonts w:eastAsiaTheme="minorEastAsia"/>
              <w:noProof/>
              <w:sz w:val="22"/>
            </w:rPr>
          </w:pPr>
          <w:hyperlink w:anchor="_Toc35871390" w:history="1">
            <w:r w:rsidR="00F92ABF" w:rsidRPr="009B1881">
              <w:rPr>
                <w:rStyle w:val="Hyperlink"/>
                <w:noProof/>
              </w:rPr>
              <w:t>Performance Measure Validation &amp; Information Systems Capability Assessment</w:t>
            </w:r>
            <w:r w:rsidR="00F92ABF">
              <w:rPr>
                <w:noProof/>
                <w:webHidden/>
              </w:rPr>
              <w:tab/>
            </w:r>
            <w:r w:rsidR="00F92ABF">
              <w:rPr>
                <w:noProof/>
                <w:webHidden/>
              </w:rPr>
              <w:fldChar w:fldCharType="begin"/>
            </w:r>
            <w:r w:rsidR="00F92ABF">
              <w:rPr>
                <w:noProof/>
                <w:webHidden/>
              </w:rPr>
              <w:instrText xml:space="preserve"> PAGEREF _Toc35871390 \h </w:instrText>
            </w:r>
            <w:r w:rsidR="00F92ABF">
              <w:rPr>
                <w:noProof/>
                <w:webHidden/>
              </w:rPr>
            </w:r>
            <w:r w:rsidR="00F92ABF">
              <w:rPr>
                <w:noProof/>
                <w:webHidden/>
              </w:rPr>
              <w:fldChar w:fldCharType="separate"/>
            </w:r>
            <w:r w:rsidR="00F92ABF">
              <w:rPr>
                <w:noProof/>
                <w:webHidden/>
              </w:rPr>
              <w:t>7</w:t>
            </w:r>
            <w:r w:rsidR="00F92ABF">
              <w:rPr>
                <w:noProof/>
                <w:webHidden/>
              </w:rPr>
              <w:fldChar w:fldCharType="end"/>
            </w:r>
          </w:hyperlink>
        </w:p>
        <w:p w14:paraId="3A3E2F46" w14:textId="4E808A1E" w:rsidR="00F92ABF" w:rsidRDefault="00B90C82">
          <w:pPr>
            <w:pStyle w:val="TOC2"/>
            <w:tabs>
              <w:tab w:val="right" w:leader="dot" w:pos="9350"/>
            </w:tabs>
            <w:rPr>
              <w:rFonts w:eastAsiaTheme="minorEastAsia"/>
              <w:noProof/>
              <w:sz w:val="22"/>
            </w:rPr>
          </w:pPr>
          <w:hyperlink w:anchor="_Toc35871391" w:history="1">
            <w:r w:rsidR="00F92ABF" w:rsidRPr="009B1881">
              <w:rPr>
                <w:rStyle w:val="Hyperlink"/>
                <w:noProof/>
              </w:rPr>
              <w:t>Performance Improvement Project Validation</w:t>
            </w:r>
            <w:r w:rsidR="00F92ABF">
              <w:rPr>
                <w:noProof/>
                <w:webHidden/>
              </w:rPr>
              <w:tab/>
            </w:r>
            <w:r w:rsidR="00F92ABF">
              <w:rPr>
                <w:noProof/>
                <w:webHidden/>
              </w:rPr>
              <w:fldChar w:fldCharType="begin"/>
            </w:r>
            <w:r w:rsidR="00F92ABF">
              <w:rPr>
                <w:noProof/>
                <w:webHidden/>
              </w:rPr>
              <w:instrText xml:space="preserve"> PAGEREF _Toc35871391 \h </w:instrText>
            </w:r>
            <w:r w:rsidR="00F92ABF">
              <w:rPr>
                <w:noProof/>
                <w:webHidden/>
              </w:rPr>
            </w:r>
            <w:r w:rsidR="00F92ABF">
              <w:rPr>
                <w:noProof/>
                <w:webHidden/>
              </w:rPr>
              <w:fldChar w:fldCharType="separate"/>
            </w:r>
            <w:r w:rsidR="00F92ABF">
              <w:rPr>
                <w:noProof/>
                <w:webHidden/>
              </w:rPr>
              <w:t>7</w:t>
            </w:r>
            <w:r w:rsidR="00F92ABF">
              <w:rPr>
                <w:noProof/>
                <w:webHidden/>
              </w:rPr>
              <w:fldChar w:fldCharType="end"/>
            </w:r>
          </w:hyperlink>
        </w:p>
        <w:p w14:paraId="7EA85463" w14:textId="08D52D47" w:rsidR="00F92ABF" w:rsidRDefault="00B90C82">
          <w:pPr>
            <w:pStyle w:val="TOC1"/>
            <w:rPr>
              <w:rFonts w:eastAsiaTheme="minorEastAsia"/>
              <w:noProof/>
              <w:sz w:val="22"/>
            </w:rPr>
          </w:pPr>
          <w:hyperlink w:anchor="_Toc35871392" w:history="1">
            <w:r w:rsidR="00F92ABF" w:rsidRPr="009B1881">
              <w:rPr>
                <w:rStyle w:val="Hyperlink"/>
                <w:noProof/>
              </w:rPr>
              <w:t>Section 2.  The MassHealth Comprehensive Quality Strategy</w:t>
            </w:r>
            <w:r w:rsidR="00F92ABF">
              <w:rPr>
                <w:noProof/>
                <w:webHidden/>
              </w:rPr>
              <w:tab/>
            </w:r>
            <w:r w:rsidR="00F92ABF">
              <w:rPr>
                <w:noProof/>
                <w:webHidden/>
              </w:rPr>
              <w:fldChar w:fldCharType="begin"/>
            </w:r>
            <w:r w:rsidR="00F92ABF">
              <w:rPr>
                <w:noProof/>
                <w:webHidden/>
              </w:rPr>
              <w:instrText xml:space="preserve"> PAGEREF _Toc35871392 \h </w:instrText>
            </w:r>
            <w:r w:rsidR="00F92ABF">
              <w:rPr>
                <w:noProof/>
                <w:webHidden/>
              </w:rPr>
            </w:r>
            <w:r w:rsidR="00F92ABF">
              <w:rPr>
                <w:noProof/>
                <w:webHidden/>
              </w:rPr>
              <w:fldChar w:fldCharType="separate"/>
            </w:r>
            <w:r w:rsidR="00F92ABF">
              <w:rPr>
                <w:noProof/>
                <w:webHidden/>
              </w:rPr>
              <w:t>10</w:t>
            </w:r>
            <w:r w:rsidR="00F92ABF">
              <w:rPr>
                <w:noProof/>
                <w:webHidden/>
              </w:rPr>
              <w:fldChar w:fldCharType="end"/>
            </w:r>
          </w:hyperlink>
        </w:p>
        <w:p w14:paraId="1ABA5081" w14:textId="4C49D5D6" w:rsidR="00F92ABF" w:rsidRDefault="00B90C82">
          <w:pPr>
            <w:pStyle w:val="TOC1"/>
            <w:rPr>
              <w:rFonts w:eastAsiaTheme="minorEastAsia"/>
              <w:noProof/>
              <w:sz w:val="22"/>
            </w:rPr>
          </w:pPr>
          <w:hyperlink w:anchor="_Toc35871393" w:history="1">
            <w:r w:rsidR="00F92ABF" w:rsidRPr="009B1881">
              <w:rPr>
                <w:rStyle w:val="Hyperlink"/>
                <w:noProof/>
              </w:rPr>
              <w:t>Section 3. MassHealth Managed Care Organizations</w:t>
            </w:r>
            <w:r w:rsidR="00F92ABF">
              <w:rPr>
                <w:noProof/>
                <w:webHidden/>
              </w:rPr>
              <w:tab/>
            </w:r>
            <w:r w:rsidR="00F92ABF">
              <w:rPr>
                <w:noProof/>
                <w:webHidden/>
              </w:rPr>
              <w:fldChar w:fldCharType="begin"/>
            </w:r>
            <w:r w:rsidR="00F92ABF">
              <w:rPr>
                <w:noProof/>
                <w:webHidden/>
              </w:rPr>
              <w:instrText xml:space="preserve"> PAGEREF _Toc35871393 \h </w:instrText>
            </w:r>
            <w:r w:rsidR="00F92ABF">
              <w:rPr>
                <w:noProof/>
                <w:webHidden/>
              </w:rPr>
            </w:r>
            <w:r w:rsidR="00F92ABF">
              <w:rPr>
                <w:noProof/>
                <w:webHidden/>
              </w:rPr>
              <w:fldChar w:fldCharType="separate"/>
            </w:r>
            <w:r w:rsidR="00F92ABF">
              <w:rPr>
                <w:noProof/>
                <w:webHidden/>
              </w:rPr>
              <w:t>15</w:t>
            </w:r>
            <w:r w:rsidR="00F92ABF">
              <w:rPr>
                <w:noProof/>
                <w:webHidden/>
              </w:rPr>
              <w:fldChar w:fldCharType="end"/>
            </w:r>
          </w:hyperlink>
        </w:p>
        <w:p w14:paraId="78AF261F" w14:textId="384EFFEE" w:rsidR="00F92ABF" w:rsidRDefault="00B90C82">
          <w:pPr>
            <w:pStyle w:val="TOC2"/>
            <w:tabs>
              <w:tab w:val="right" w:leader="dot" w:pos="9350"/>
            </w:tabs>
            <w:rPr>
              <w:rFonts w:eastAsiaTheme="minorEastAsia"/>
              <w:noProof/>
              <w:sz w:val="22"/>
            </w:rPr>
          </w:pPr>
          <w:hyperlink w:anchor="_Toc35871394" w:history="1">
            <w:r w:rsidR="00F92ABF" w:rsidRPr="009B1881">
              <w:rPr>
                <w:rStyle w:val="Hyperlink"/>
                <w:noProof/>
              </w:rPr>
              <w:t>Boston Medical Center HealthNet Plan (BMCHP)</w:t>
            </w:r>
            <w:r w:rsidR="00F92ABF">
              <w:rPr>
                <w:noProof/>
                <w:webHidden/>
              </w:rPr>
              <w:tab/>
            </w:r>
            <w:r w:rsidR="00F92ABF">
              <w:rPr>
                <w:noProof/>
                <w:webHidden/>
              </w:rPr>
              <w:fldChar w:fldCharType="begin"/>
            </w:r>
            <w:r w:rsidR="00F92ABF">
              <w:rPr>
                <w:noProof/>
                <w:webHidden/>
              </w:rPr>
              <w:instrText xml:space="preserve"> PAGEREF _Toc35871394 \h </w:instrText>
            </w:r>
            <w:r w:rsidR="00F92ABF">
              <w:rPr>
                <w:noProof/>
                <w:webHidden/>
              </w:rPr>
            </w:r>
            <w:r w:rsidR="00F92ABF">
              <w:rPr>
                <w:noProof/>
                <w:webHidden/>
              </w:rPr>
              <w:fldChar w:fldCharType="separate"/>
            </w:r>
            <w:r w:rsidR="00F92ABF">
              <w:rPr>
                <w:noProof/>
                <w:webHidden/>
              </w:rPr>
              <w:t>15</w:t>
            </w:r>
            <w:r w:rsidR="00F92ABF">
              <w:rPr>
                <w:noProof/>
                <w:webHidden/>
              </w:rPr>
              <w:fldChar w:fldCharType="end"/>
            </w:r>
          </w:hyperlink>
        </w:p>
        <w:p w14:paraId="72567B7B" w14:textId="297290B2" w:rsidR="00F92ABF" w:rsidRDefault="00B90C82">
          <w:pPr>
            <w:pStyle w:val="TOC2"/>
            <w:tabs>
              <w:tab w:val="right" w:leader="dot" w:pos="9350"/>
            </w:tabs>
            <w:rPr>
              <w:rFonts w:eastAsiaTheme="minorEastAsia"/>
              <w:noProof/>
              <w:sz w:val="22"/>
            </w:rPr>
          </w:pPr>
          <w:hyperlink w:anchor="_Toc35871395" w:history="1">
            <w:r w:rsidR="00F92ABF" w:rsidRPr="009B1881">
              <w:rPr>
                <w:rStyle w:val="Hyperlink"/>
                <w:noProof/>
              </w:rPr>
              <w:t>Tufts Health Public Plans (THPP)</w:t>
            </w:r>
            <w:r w:rsidR="00F92ABF">
              <w:rPr>
                <w:noProof/>
                <w:webHidden/>
              </w:rPr>
              <w:tab/>
            </w:r>
            <w:r w:rsidR="00F92ABF">
              <w:rPr>
                <w:noProof/>
                <w:webHidden/>
              </w:rPr>
              <w:fldChar w:fldCharType="begin"/>
            </w:r>
            <w:r w:rsidR="00F92ABF">
              <w:rPr>
                <w:noProof/>
                <w:webHidden/>
              </w:rPr>
              <w:instrText xml:space="preserve"> PAGEREF _Toc35871395 \h </w:instrText>
            </w:r>
            <w:r w:rsidR="00F92ABF">
              <w:rPr>
                <w:noProof/>
                <w:webHidden/>
              </w:rPr>
            </w:r>
            <w:r w:rsidR="00F92ABF">
              <w:rPr>
                <w:noProof/>
                <w:webHidden/>
              </w:rPr>
              <w:fldChar w:fldCharType="separate"/>
            </w:r>
            <w:r w:rsidR="00F92ABF">
              <w:rPr>
                <w:noProof/>
                <w:webHidden/>
              </w:rPr>
              <w:t>15</w:t>
            </w:r>
            <w:r w:rsidR="00F92ABF">
              <w:rPr>
                <w:noProof/>
                <w:webHidden/>
              </w:rPr>
              <w:fldChar w:fldCharType="end"/>
            </w:r>
          </w:hyperlink>
        </w:p>
        <w:p w14:paraId="7ACC0036" w14:textId="013C647B" w:rsidR="00F92ABF" w:rsidRDefault="00B90C82">
          <w:pPr>
            <w:pStyle w:val="TOC1"/>
            <w:rPr>
              <w:rFonts w:eastAsiaTheme="minorEastAsia"/>
              <w:noProof/>
              <w:sz w:val="22"/>
            </w:rPr>
          </w:pPr>
          <w:hyperlink w:anchor="_Toc35871396" w:history="1">
            <w:r w:rsidR="00F92ABF" w:rsidRPr="009B1881">
              <w:rPr>
                <w:rStyle w:val="Hyperlink"/>
                <w:noProof/>
              </w:rPr>
              <w:t>Section 4.  Performance Measure Validation &amp; Information Systems Capability Analysis</w:t>
            </w:r>
            <w:r w:rsidR="00F92ABF">
              <w:rPr>
                <w:noProof/>
                <w:webHidden/>
              </w:rPr>
              <w:tab/>
            </w:r>
            <w:r w:rsidR="00F92ABF">
              <w:rPr>
                <w:noProof/>
                <w:webHidden/>
              </w:rPr>
              <w:fldChar w:fldCharType="begin"/>
            </w:r>
            <w:r w:rsidR="00F92ABF">
              <w:rPr>
                <w:noProof/>
                <w:webHidden/>
              </w:rPr>
              <w:instrText xml:space="preserve"> PAGEREF _Toc35871396 \h </w:instrText>
            </w:r>
            <w:r w:rsidR="00F92ABF">
              <w:rPr>
                <w:noProof/>
                <w:webHidden/>
              </w:rPr>
            </w:r>
            <w:r w:rsidR="00F92ABF">
              <w:rPr>
                <w:noProof/>
                <w:webHidden/>
              </w:rPr>
              <w:fldChar w:fldCharType="separate"/>
            </w:r>
            <w:r w:rsidR="00F92ABF">
              <w:rPr>
                <w:noProof/>
                <w:webHidden/>
              </w:rPr>
              <w:t>17</w:t>
            </w:r>
            <w:r w:rsidR="00F92ABF">
              <w:rPr>
                <w:noProof/>
                <w:webHidden/>
              </w:rPr>
              <w:fldChar w:fldCharType="end"/>
            </w:r>
          </w:hyperlink>
        </w:p>
        <w:p w14:paraId="7F31126C" w14:textId="5BC6268F" w:rsidR="00F92ABF" w:rsidRDefault="00B90C82">
          <w:pPr>
            <w:pStyle w:val="TOC2"/>
            <w:tabs>
              <w:tab w:val="right" w:leader="dot" w:pos="9350"/>
            </w:tabs>
            <w:rPr>
              <w:rFonts w:eastAsiaTheme="minorEastAsia"/>
              <w:noProof/>
              <w:sz w:val="22"/>
            </w:rPr>
          </w:pPr>
          <w:hyperlink w:anchor="_Toc35871397" w:history="1">
            <w:r w:rsidR="00F92ABF" w:rsidRPr="009B1881">
              <w:rPr>
                <w:rStyle w:val="Hyperlink"/>
                <w:noProof/>
              </w:rPr>
              <w:t>Performance Measure Validation Methodology</w:t>
            </w:r>
            <w:r w:rsidR="00F92ABF">
              <w:rPr>
                <w:noProof/>
                <w:webHidden/>
              </w:rPr>
              <w:tab/>
            </w:r>
            <w:r w:rsidR="00F92ABF">
              <w:rPr>
                <w:noProof/>
                <w:webHidden/>
              </w:rPr>
              <w:fldChar w:fldCharType="begin"/>
            </w:r>
            <w:r w:rsidR="00F92ABF">
              <w:rPr>
                <w:noProof/>
                <w:webHidden/>
              </w:rPr>
              <w:instrText xml:space="preserve"> PAGEREF _Toc35871397 \h </w:instrText>
            </w:r>
            <w:r w:rsidR="00F92ABF">
              <w:rPr>
                <w:noProof/>
                <w:webHidden/>
              </w:rPr>
            </w:r>
            <w:r w:rsidR="00F92ABF">
              <w:rPr>
                <w:noProof/>
                <w:webHidden/>
              </w:rPr>
              <w:fldChar w:fldCharType="separate"/>
            </w:r>
            <w:r w:rsidR="00F92ABF">
              <w:rPr>
                <w:noProof/>
                <w:webHidden/>
              </w:rPr>
              <w:t>17</w:t>
            </w:r>
            <w:r w:rsidR="00F92ABF">
              <w:rPr>
                <w:noProof/>
                <w:webHidden/>
              </w:rPr>
              <w:fldChar w:fldCharType="end"/>
            </w:r>
          </w:hyperlink>
        </w:p>
        <w:p w14:paraId="189CAE5A" w14:textId="7534D047" w:rsidR="00F92ABF" w:rsidRDefault="00B90C82">
          <w:pPr>
            <w:pStyle w:val="TOC2"/>
            <w:tabs>
              <w:tab w:val="right" w:leader="dot" w:pos="9350"/>
            </w:tabs>
            <w:rPr>
              <w:rFonts w:eastAsiaTheme="minorEastAsia"/>
              <w:noProof/>
              <w:sz w:val="22"/>
            </w:rPr>
          </w:pPr>
          <w:hyperlink w:anchor="_Toc35871398" w:history="1">
            <w:r w:rsidR="00F92ABF" w:rsidRPr="009B1881">
              <w:rPr>
                <w:rStyle w:val="Hyperlink"/>
                <w:noProof/>
              </w:rPr>
              <w:t>Comparative Analysis</w:t>
            </w:r>
            <w:r w:rsidR="00F92ABF">
              <w:rPr>
                <w:noProof/>
                <w:webHidden/>
              </w:rPr>
              <w:tab/>
            </w:r>
            <w:r w:rsidR="00F92ABF">
              <w:rPr>
                <w:noProof/>
                <w:webHidden/>
              </w:rPr>
              <w:fldChar w:fldCharType="begin"/>
            </w:r>
            <w:r w:rsidR="00F92ABF">
              <w:rPr>
                <w:noProof/>
                <w:webHidden/>
              </w:rPr>
              <w:instrText xml:space="preserve"> PAGEREF _Toc35871398 \h </w:instrText>
            </w:r>
            <w:r w:rsidR="00F92ABF">
              <w:rPr>
                <w:noProof/>
                <w:webHidden/>
              </w:rPr>
            </w:r>
            <w:r w:rsidR="00F92ABF">
              <w:rPr>
                <w:noProof/>
                <w:webHidden/>
              </w:rPr>
              <w:fldChar w:fldCharType="separate"/>
            </w:r>
            <w:r w:rsidR="00F92ABF">
              <w:rPr>
                <w:noProof/>
                <w:webHidden/>
              </w:rPr>
              <w:t>19</w:t>
            </w:r>
            <w:r w:rsidR="00F92ABF">
              <w:rPr>
                <w:noProof/>
                <w:webHidden/>
              </w:rPr>
              <w:fldChar w:fldCharType="end"/>
            </w:r>
          </w:hyperlink>
        </w:p>
        <w:p w14:paraId="4DD96293" w14:textId="148F2B68" w:rsidR="00F92ABF" w:rsidRDefault="00B90C82">
          <w:pPr>
            <w:pStyle w:val="TOC2"/>
            <w:tabs>
              <w:tab w:val="right" w:leader="dot" w:pos="9350"/>
            </w:tabs>
            <w:rPr>
              <w:rFonts w:eastAsiaTheme="minorEastAsia"/>
              <w:noProof/>
              <w:sz w:val="22"/>
            </w:rPr>
          </w:pPr>
          <w:hyperlink w:anchor="_Toc35871399" w:history="1">
            <w:r w:rsidR="00F92ABF" w:rsidRPr="009B1881">
              <w:rPr>
                <w:rStyle w:val="Hyperlink"/>
                <w:noProof/>
              </w:rPr>
              <w:t>Results</w:t>
            </w:r>
            <w:r w:rsidR="00F92ABF">
              <w:rPr>
                <w:noProof/>
                <w:webHidden/>
              </w:rPr>
              <w:tab/>
            </w:r>
            <w:r w:rsidR="00F92ABF">
              <w:rPr>
                <w:noProof/>
                <w:webHidden/>
              </w:rPr>
              <w:fldChar w:fldCharType="begin"/>
            </w:r>
            <w:r w:rsidR="00F92ABF">
              <w:rPr>
                <w:noProof/>
                <w:webHidden/>
              </w:rPr>
              <w:instrText xml:space="preserve"> PAGEREF _Toc35871399 \h </w:instrText>
            </w:r>
            <w:r w:rsidR="00F92ABF">
              <w:rPr>
                <w:noProof/>
                <w:webHidden/>
              </w:rPr>
            </w:r>
            <w:r w:rsidR="00F92ABF">
              <w:rPr>
                <w:noProof/>
                <w:webHidden/>
              </w:rPr>
              <w:fldChar w:fldCharType="separate"/>
            </w:r>
            <w:r w:rsidR="00F92ABF">
              <w:rPr>
                <w:noProof/>
                <w:webHidden/>
              </w:rPr>
              <w:t>25</w:t>
            </w:r>
            <w:r w:rsidR="00F92ABF">
              <w:rPr>
                <w:noProof/>
                <w:webHidden/>
              </w:rPr>
              <w:fldChar w:fldCharType="end"/>
            </w:r>
          </w:hyperlink>
        </w:p>
        <w:p w14:paraId="27A77DDE" w14:textId="0C662158" w:rsidR="00F92ABF" w:rsidRDefault="00B90C82">
          <w:pPr>
            <w:pStyle w:val="TOC2"/>
            <w:tabs>
              <w:tab w:val="right" w:leader="dot" w:pos="9350"/>
            </w:tabs>
            <w:rPr>
              <w:rFonts w:eastAsiaTheme="minorEastAsia"/>
              <w:noProof/>
              <w:sz w:val="22"/>
            </w:rPr>
          </w:pPr>
          <w:hyperlink w:anchor="_Toc35871400" w:history="1">
            <w:r w:rsidR="00F92ABF" w:rsidRPr="009B1881">
              <w:rPr>
                <w:rStyle w:val="Hyperlink"/>
                <w:noProof/>
              </w:rPr>
              <w:t>Information Systems Capability Assessment</w:t>
            </w:r>
            <w:r w:rsidR="00F92ABF">
              <w:rPr>
                <w:noProof/>
                <w:webHidden/>
              </w:rPr>
              <w:tab/>
            </w:r>
            <w:r w:rsidR="00F92ABF">
              <w:rPr>
                <w:noProof/>
                <w:webHidden/>
              </w:rPr>
              <w:fldChar w:fldCharType="begin"/>
            </w:r>
            <w:r w:rsidR="00F92ABF">
              <w:rPr>
                <w:noProof/>
                <w:webHidden/>
              </w:rPr>
              <w:instrText xml:space="preserve"> PAGEREF _Toc35871400 \h </w:instrText>
            </w:r>
            <w:r w:rsidR="00F92ABF">
              <w:rPr>
                <w:noProof/>
                <w:webHidden/>
              </w:rPr>
            </w:r>
            <w:r w:rsidR="00F92ABF">
              <w:rPr>
                <w:noProof/>
                <w:webHidden/>
              </w:rPr>
              <w:fldChar w:fldCharType="separate"/>
            </w:r>
            <w:r w:rsidR="00F92ABF">
              <w:rPr>
                <w:noProof/>
                <w:webHidden/>
              </w:rPr>
              <w:t>25</w:t>
            </w:r>
            <w:r w:rsidR="00F92ABF">
              <w:rPr>
                <w:noProof/>
                <w:webHidden/>
              </w:rPr>
              <w:fldChar w:fldCharType="end"/>
            </w:r>
          </w:hyperlink>
        </w:p>
        <w:p w14:paraId="5F9466AB" w14:textId="76A4DFEA" w:rsidR="00F92ABF" w:rsidRDefault="00B90C82">
          <w:pPr>
            <w:pStyle w:val="TOC2"/>
            <w:tabs>
              <w:tab w:val="right" w:leader="dot" w:pos="9350"/>
            </w:tabs>
            <w:rPr>
              <w:rFonts w:eastAsiaTheme="minorEastAsia"/>
              <w:noProof/>
              <w:sz w:val="22"/>
            </w:rPr>
          </w:pPr>
          <w:hyperlink w:anchor="_Toc35871401" w:history="1">
            <w:r w:rsidR="00F92ABF" w:rsidRPr="009B1881">
              <w:rPr>
                <w:rStyle w:val="Hyperlink"/>
                <w:noProof/>
              </w:rPr>
              <w:t>Conclusion</w:t>
            </w:r>
            <w:r w:rsidR="00F92ABF">
              <w:rPr>
                <w:noProof/>
                <w:webHidden/>
              </w:rPr>
              <w:tab/>
            </w:r>
            <w:r w:rsidR="00F92ABF">
              <w:rPr>
                <w:noProof/>
                <w:webHidden/>
              </w:rPr>
              <w:fldChar w:fldCharType="begin"/>
            </w:r>
            <w:r w:rsidR="00F92ABF">
              <w:rPr>
                <w:noProof/>
                <w:webHidden/>
              </w:rPr>
              <w:instrText xml:space="preserve"> PAGEREF _Toc35871401 \h </w:instrText>
            </w:r>
            <w:r w:rsidR="00F92ABF">
              <w:rPr>
                <w:noProof/>
                <w:webHidden/>
              </w:rPr>
            </w:r>
            <w:r w:rsidR="00F92ABF">
              <w:rPr>
                <w:noProof/>
                <w:webHidden/>
              </w:rPr>
              <w:fldChar w:fldCharType="separate"/>
            </w:r>
            <w:r w:rsidR="00F92ABF">
              <w:rPr>
                <w:noProof/>
                <w:webHidden/>
              </w:rPr>
              <w:t>26</w:t>
            </w:r>
            <w:r w:rsidR="00F92ABF">
              <w:rPr>
                <w:noProof/>
                <w:webHidden/>
              </w:rPr>
              <w:fldChar w:fldCharType="end"/>
            </w:r>
          </w:hyperlink>
        </w:p>
        <w:p w14:paraId="5B3390BA" w14:textId="398B061A" w:rsidR="00F92ABF" w:rsidRDefault="00B90C82">
          <w:pPr>
            <w:pStyle w:val="TOC2"/>
            <w:tabs>
              <w:tab w:val="right" w:leader="dot" w:pos="9350"/>
            </w:tabs>
            <w:rPr>
              <w:rFonts w:eastAsiaTheme="minorEastAsia"/>
              <w:noProof/>
              <w:sz w:val="22"/>
            </w:rPr>
          </w:pPr>
          <w:hyperlink w:anchor="_Toc35871402" w:history="1">
            <w:r w:rsidR="00F92ABF" w:rsidRPr="009B1881">
              <w:rPr>
                <w:rStyle w:val="Hyperlink"/>
                <w:noProof/>
              </w:rPr>
              <w:t>Plan-Specific Performance Measure Validation and Information System Capability Assessment</w:t>
            </w:r>
            <w:r w:rsidR="00F92ABF">
              <w:rPr>
                <w:noProof/>
                <w:webHidden/>
              </w:rPr>
              <w:tab/>
            </w:r>
            <w:r w:rsidR="00F92ABF">
              <w:rPr>
                <w:noProof/>
                <w:webHidden/>
              </w:rPr>
              <w:fldChar w:fldCharType="begin"/>
            </w:r>
            <w:r w:rsidR="00F92ABF">
              <w:rPr>
                <w:noProof/>
                <w:webHidden/>
              </w:rPr>
              <w:instrText xml:space="preserve"> PAGEREF _Toc35871402 \h </w:instrText>
            </w:r>
            <w:r w:rsidR="00F92ABF">
              <w:rPr>
                <w:noProof/>
                <w:webHidden/>
              </w:rPr>
            </w:r>
            <w:r w:rsidR="00F92ABF">
              <w:rPr>
                <w:noProof/>
                <w:webHidden/>
              </w:rPr>
              <w:fldChar w:fldCharType="separate"/>
            </w:r>
            <w:r w:rsidR="00F92ABF">
              <w:rPr>
                <w:noProof/>
                <w:webHidden/>
              </w:rPr>
              <w:t>27</w:t>
            </w:r>
            <w:r w:rsidR="00F92ABF">
              <w:rPr>
                <w:noProof/>
                <w:webHidden/>
              </w:rPr>
              <w:fldChar w:fldCharType="end"/>
            </w:r>
          </w:hyperlink>
        </w:p>
        <w:p w14:paraId="64440AE8" w14:textId="25E8C256" w:rsidR="00F92ABF" w:rsidRDefault="00B90C82">
          <w:pPr>
            <w:pStyle w:val="TOC3"/>
            <w:tabs>
              <w:tab w:val="right" w:leader="dot" w:pos="9350"/>
            </w:tabs>
            <w:rPr>
              <w:rFonts w:eastAsiaTheme="minorEastAsia"/>
              <w:noProof/>
              <w:sz w:val="22"/>
            </w:rPr>
          </w:pPr>
          <w:hyperlink w:anchor="_Toc35871403" w:history="1">
            <w:r w:rsidR="00F92ABF" w:rsidRPr="009B1881">
              <w:rPr>
                <w:rStyle w:val="Hyperlink"/>
                <w:noProof/>
              </w:rPr>
              <w:t>Boston Medical Center HealthNet (BMCHP)</w:t>
            </w:r>
            <w:r w:rsidR="00F92ABF">
              <w:rPr>
                <w:noProof/>
                <w:webHidden/>
              </w:rPr>
              <w:tab/>
            </w:r>
            <w:r w:rsidR="00F92ABF">
              <w:rPr>
                <w:noProof/>
                <w:webHidden/>
              </w:rPr>
              <w:fldChar w:fldCharType="begin"/>
            </w:r>
            <w:r w:rsidR="00F92ABF">
              <w:rPr>
                <w:noProof/>
                <w:webHidden/>
              </w:rPr>
              <w:instrText xml:space="preserve"> PAGEREF _Toc35871403 \h </w:instrText>
            </w:r>
            <w:r w:rsidR="00F92ABF">
              <w:rPr>
                <w:noProof/>
                <w:webHidden/>
              </w:rPr>
            </w:r>
            <w:r w:rsidR="00F92ABF">
              <w:rPr>
                <w:noProof/>
                <w:webHidden/>
              </w:rPr>
              <w:fldChar w:fldCharType="separate"/>
            </w:r>
            <w:r w:rsidR="00F92ABF">
              <w:rPr>
                <w:noProof/>
                <w:webHidden/>
              </w:rPr>
              <w:t>27</w:t>
            </w:r>
            <w:r w:rsidR="00F92ABF">
              <w:rPr>
                <w:noProof/>
                <w:webHidden/>
              </w:rPr>
              <w:fldChar w:fldCharType="end"/>
            </w:r>
          </w:hyperlink>
        </w:p>
        <w:p w14:paraId="2163503B" w14:textId="71AB670D" w:rsidR="00F92ABF" w:rsidRDefault="00B90C82">
          <w:pPr>
            <w:pStyle w:val="TOC3"/>
            <w:tabs>
              <w:tab w:val="right" w:leader="dot" w:pos="9350"/>
            </w:tabs>
            <w:rPr>
              <w:rFonts w:eastAsiaTheme="minorEastAsia"/>
              <w:noProof/>
              <w:sz w:val="22"/>
            </w:rPr>
          </w:pPr>
          <w:hyperlink w:anchor="_Toc35871404" w:history="1">
            <w:r w:rsidR="00F92ABF" w:rsidRPr="009B1881">
              <w:rPr>
                <w:rStyle w:val="Hyperlink"/>
                <w:noProof/>
              </w:rPr>
              <w:t>Tufts Health Public Plans (THPP)</w:t>
            </w:r>
            <w:r w:rsidR="00F92ABF">
              <w:rPr>
                <w:noProof/>
                <w:webHidden/>
              </w:rPr>
              <w:tab/>
            </w:r>
            <w:r w:rsidR="00F92ABF">
              <w:rPr>
                <w:noProof/>
                <w:webHidden/>
              </w:rPr>
              <w:fldChar w:fldCharType="begin"/>
            </w:r>
            <w:r w:rsidR="00F92ABF">
              <w:rPr>
                <w:noProof/>
                <w:webHidden/>
              </w:rPr>
              <w:instrText xml:space="preserve"> PAGEREF _Toc35871404 \h </w:instrText>
            </w:r>
            <w:r w:rsidR="00F92ABF">
              <w:rPr>
                <w:noProof/>
                <w:webHidden/>
              </w:rPr>
            </w:r>
            <w:r w:rsidR="00F92ABF">
              <w:rPr>
                <w:noProof/>
                <w:webHidden/>
              </w:rPr>
              <w:fldChar w:fldCharType="separate"/>
            </w:r>
            <w:r w:rsidR="00F92ABF">
              <w:rPr>
                <w:noProof/>
                <w:webHidden/>
              </w:rPr>
              <w:t>31</w:t>
            </w:r>
            <w:r w:rsidR="00F92ABF">
              <w:rPr>
                <w:noProof/>
                <w:webHidden/>
              </w:rPr>
              <w:fldChar w:fldCharType="end"/>
            </w:r>
          </w:hyperlink>
        </w:p>
        <w:p w14:paraId="7A09BB20" w14:textId="685F5DCC" w:rsidR="00F92ABF" w:rsidRDefault="00B90C82">
          <w:pPr>
            <w:pStyle w:val="TOC1"/>
            <w:rPr>
              <w:rFonts w:eastAsiaTheme="minorEastAsia"/>
              <w:noProof/>
              <w:sz w:val="22"/>
            </w:rPr>
          </w:pPr>
          <w:hyperlink w:anchor="_Toc35871405" w:history="1">
            <w:r w:rsidR="00F92ABF" w:rsidRPr="009B1881">
              <w:rPr>
                <w:rStyle w:val="Hyperlink"/>
                <w:noProof/>
              </w:rPr>
              <w:t>Section 5. Performance Improvement Project Validation</w:t>
            </w:r>
            <w:r w:rsidR="00F92ABF">
              <w:rPr>
                <w:noProof/>
                <w:webHidden/>
              </w:rPr>
              <w:tab/>
            </w:r>
            <w:r w:rsidR="00F92ABF">
              <w:rPr>
                <w:noProof/>
                <w:webHidden/>
              </w:rPr>
              <w:fldChar w:fldCharType="begin"/>
            </w:r>
            <w:r w:rsidR="00F92ABF">
              <w:rPr>
                <w:noProof/>
                <w:webHidden/>
              </w:rPr>
              <w:instrText xml:space="preserve"> PAGEREF _Toc35871405 \h </w:instrText>
            </w:r>
            <w:r w:rsidR="00F92ABF">
              <w:rPr>
                <w:noProof/>
                <w:webHidden/>
              </w:rPr>
            </w:r>
            <w:r w:rsidR="00F92ABF">
              <w:rPr>
                <w:noProof/>
                <w:webHidden/>
              </w:rPr>
              <w:fldChar w:fldCharType="separate"/>
            </w:r>
            <w:r w:rsidR="00F92ABF">
              <w:rPr>
                <w:noProof/>
                <w:webHidden/>
              </w:rPr>
              <w:t>36</w:t>
            </w:r>
            <w:r w:rsidR="00F92ABF">
              <w:rPr>
                <w:noProof/>
                <w:webHidden/>
              </w:rPr>
              <w:fldChar w:fldCharType="end"/>
            </w:r>
          </w:hyperlink>
        </w:p>
        <w:p w14:paraId="625CB6B4" w14:textId="401A3AE1" w:rsidR="00F92ABF" w:rsidRDefault="00B90C82">
          <w:pPr>
            <w:pStyle w:val="TOC2"/>
            <w:tabs>
              <w:tab w:val="right" w:leader="dot" w:pos="9350"/>
            </w:tabs>
            <w:rPr>
              <w:rFonts w:eastAsiaTheme="minorEastAsia"/>
              <w:noProof/>
              <w:sz w:val="22"/>
            </w:rPr>
          </w:pPr>
          <w:hyperlink w:anchor="_Toc35871406" w:history="1">
            <w:r w:rsidR="00F92ABF" w:rsidRPr="009B1881">
              <w:rPr>
                <w:rStyle w:val="Hyperlink"/>
                <w:noProof/>
              </w:rPr>
              <w:t>The Performance Improvement Project Life Cycle</w:t>
            </w:r>
            <w:r w:rsidR="00F92ABF">
              <w:rPr>
                <w:noProof/>
                <w:webHidden/>
              </w:rPr>
              <w:tab/>
            </w:r>
            <w:r w:rsidR="00F92ABF">
              <w:rPr>
                <w:noProof/>
                <w:webHidden/>
              </w:rPr>
              <w:fldChar w:fldCharType="begin"/>
            </w:r>
            <w:r w:rsidR="00F92ABF">
              <w:rPr>
                <w:noProof/>
                <w:webHidden/>
              </w:rPr>
              <w:instrText xml:space="preserve"> PAGEREF _Toc35871406 \h </w:instrText>
            </w:r>
            <w:r w:rsidR="00F92ABF">
              <w:rPr>
                <w:noProof/>
                <w:webHidden/>
              </w:rPr>
            </w:r>
            <w:r w:rsidR="00F92ABF">
              <w:rPr>
                <w:noProof/>
                <w:webHidden/>
              </w:rPr>
              <w:fldChar w:fldCharType="separate"/>
            </w:r>
            <w:r w:rsidR="00F92ABF">
              <w:rPr>
                <w:noProof/>
                <w:webHidden/>
              </w:rPr>
              <w:t>36</w:t>
            </w:r>
            <w:r w:rsidR="00F92ABF">
              <w:rPr>
                <w:noProof/>
                <w:webHidden/>
              </w:rPr>
              <w:fldChar w:fldCharType="end"/>
            </w:r>
          </w:hyperlink>
        </w:p>
        <w:p w14:paraId="19DA0FCE" w14:textId="43564E58" w:rsidR="00F92ABF" w:rsidRDefault="00B90C82">
          <w:pPr>
            <w:pStyle w:val="TOC2"/>
            <w:tabs>
              <w:tab w:val="right" w:leader="dot" w:pos="9350"/>
            </w:tabs>
            <w:rPr>
              <w:rFonts w:eastAsiaTheme="minorEastAsia"/>
              <w:noProof/>
              <w:sz w:val="22"/>
            </w:rPr>
          </w:pPr>
          <w:hyperlink w:anchor="_Toc35871407" w:history="1">
            <w:r w:rsidR="00F92ABF" w:rsidRPr="009B1881">
              <w:rPr>
                <w:rStyle w:val="Hyperlink"/>
                <w:noProof/>
              </w:rPr>
              <w:t>Performance Improvement Project Topics</w:t>
            </w:r>
            <w:r w:rsidR="00F92ABF">
              <w:rPr>
                <w:noProof/>
                <w:webHidden/>
              </w:rPr>
              <w:tab/>
            </w:r>
            <w:r w:rsidR="00F92ABF">
              <w:rPr>
                <w:noProof/>
                <w:webHidden/>
              </w:rPr>
              <w:fldChar w:fldCharType="begin"/>
            </w:r>
            <w:r w:rsidR="00F92ABF">
              <w:rPr>
                <w:noProof/>
                <w:webHidden/>
              </w:rPr>
              <w:instrText xml:space="preserve"> PAGEREF _Toc35871407 \h </w:instrText>
            </w:r>
            <w:r w:rsidR="00F92ABF">
              <w:rPr>
                <w:noProof/>
                <w:webHidden/>
              </w:rPr>
            </w:r>
            <w:r w:rsidR="00F92ABF">
              <w:rPr>
                <w:noProof/>
                <w:webHidden/>
              </w:rPr>
              <w:fldChar w:fldCharType="separate"/>
            </w:r>
            <w:r w:rsidR="00F92ABF">
              <w:rPr>
                <w:noProof/>
                <w:webHidden/>
              </w:rPr>
              <w:t>37</w:t>
            </w:r>
            <w:r w:rsidR="00F92ABF">
              <w:rPr>
                <w:noProof/>
                <w:webHidden/>
              </w:rPr>
              <w:fldChar w:fldCharType="end"/>
            </w:r>
          </w:hyperlink>
        </w:p>
        <w:p w14:paraId="5D9D0157" w14:textId="50827EED" w:rsidR="00F92ABF" w:rsidRDefault="00B90C82">
          <w:pPr>
            <w:pStyle w:val="TOC2"/>
            <w:tabs>
              <w:tab w:val="right" w:leader="dot" w:pos="9350"/>
            </w:tabs>
            <w:rPr>
              <w:rFonts w:eastAsiaTheme="minorEastAsia"/>
              <w:noProof/>
              <w:sz w:val="22"/>
            </w:rPr>
          </w:pPr>
          <w:hyperlink w:anchor="_Toc35871408" w:history="1">
            <w:r w:rsidR="00F92ABF" w:rsidRPr="009B1881">
              <w:rPr>
                <w:rStyle w:val="Hyperlink"/>
                <w:noProof/>
              </w:rPr>
              <w:t>Comparative Analysis</w:t>
            </w:r>
            <w:r w:rsidR="00F92ABF">
              <w:rPr>
                <w:noProof/>
                <w:webHidden/>
              </w:rPr>
              <w:tab/>
            </w:r>
            <w:r w:rsidR="00F92ABF">
              <w:rPr>
                <w:noProof/>
                <w:webHidden/>
              </w:rPr>
              <w:fldChar w:fldCharType="begin"/>
            </w:r>
            <w:r w:rsidR="00F92ABF">
              <w:rPr>
                <w:noProof/>
                <w:webHidden/>
              </w:rPr>
              <w:instrText xml:space="preserve"> PAGEREF _Toc35871408 \h </w:instrText>
            </w:r>
            <w:r w:rsidR="00F92ABF">
              <w:rPr>
                <w:noProof/>
                <w:webHidden/>
              </w:rPr>
            </w:r>
            <w:r w:rsidR="00F92ABF">
              <w:rPr>
                <w:noProof/>
                <w:webHidden/>
              </w:rPr>
              <w:fldChar w:fldCharType="separate"/>
            </w:r>
            <w:r w:rsidR="00F92ABF">
              <w:rPr>
                <w:noProof/>
                <w:webHidden/>
              </w:rPr>
              <w:t>39</w:t>
            </w:r>
            <w:r w:rsidR="00F92ABF">
              <w:rPr>
                <w:noProof/>
                <w:webHidden/>
              </w:rPr>
              <w:fldChar w:fldCharType="end"/>
            </w:r>
          </w:hyperlink>
        </w:p>
        <w:p w14:paraId="6B494696" w14:textId="062341AE" w:rsidR="00F92ABF" w:rsidRDefault="00B90C82">
          <w:pPr>
            <w:pStyle w:val="TOC2"/>
            <w:tabs>
              <w:tab w:val="right" w:leader="dot" w:pos="9350"/>
            </w:tabs>
            <w:rPr>
              <w:rFonts w:eastAsiaTheme="minorEastAsia"/>
              <w:noProof/>
              <w:sz w:val="22"/>
            </w:rPr>
          </w:pPr>
          <w:hyperlink w:anchor="_Toc35871409" w:history="1">
            <w:r w:rsidR="00F92ABF" w:rsidRPr="009B1881">
              <w:rPr>
                <w:rStyle w:val="Hyperlink"/>
                <w:noProof/>
              </w:rPr>
              <w:t>Summary of Managed Care Plan-Specific Performance Improvement Projects</w:t>
            </w:r>
            <w:r w:rsidR="00F92ABF">
              <w:rPr>
                <w:noProof/>
                <w:webHidden/>
              </w:rPr>
              <w:tab/>
            </w:r>
            <w:r w:rsidR="00F92ABF">
              <w:rPr>
                <w:noProof/>
                <w:webHidden/>
              </w:rPr>
              <w:fldChar w:fldCharType="begin"/>
            </w:r>
            <w:r w:rsidR="00F92ABF">
              <w:rPr>
                <w:noProof/>
                <w:webHidden/>
              </w:rPr>
              <w:instrText xml:space="preserve"> PAGEREF _Toc35871409 \h </w:instrText>
            </w:r>
            <w:r w:rsidR="00F92ABF">
              <w:rPr>
                <w:noProof/>
                <w:webHidden/>
              </w:rPr>
            </w:r>
            <w:r w:rsidR="00F92ABF">
              <w:rPr>
                <w:noProof/>
                <w:webHidden/>
              </w:rPr>
              <w:fldChar w:fldCharType="separate"/>
            </w:r>
            <w:r w:rsidR="00F92ABF">
              <w:rPr>
                <w:noProof/>
                <w:webHidden/>
              </w:rPr>
              <w:t>40</w:t>
            </w:r>
            <w:r w:rsidR="00F92ABF">
              <w:rPr>
                <w:noProof/>
                <w:webHidden/>
              </w:rPr>
              <w:fldChar w:fldCharType="end"/>
            </w:r>
          </w:hyperlink>
        </w:p>
        <w:p w14:paraId="7525DC7A" w14:textId="19681CAD" w:rsidR="00F92ABF" w:rsidRDefault="00B90C82">
          <w:pPr>
            <w:pStyle w:val="TOC2"/>
            <w:tabs>
              <w:tab w:val="right" w:leader="dot" w:pos="9350"/>
            </w:tabs>
            <w:rPr>
              <w:rFonts w:eastAsiaTheme="minorEastAsia"/>
              <w:noProof/>
              <w:sz w:val="22"/>
            </w:rPr>
          </w:pPr>
          <w:hyperlink w:anchor="_Toc35871410" w:history="1">
            <w:r w:rsidR="00F92ABF" w:rsidRPr="009B1881">
              <w:rPr>
                <w:rStyle w:val="Hyperlink"/>
                <w:noProof/>
              </w:rPr>
              <w:t>Domain 1:  Behavioral Health</w:t>
            </w:r>
            <w:r w:rsidR="00F92ABF">
              <w:rPr>
                <w:noProof/>
                <w:webHidden/>
              </w:rPr>
              <w:tab/>
            </w:r>
            <w:r w:rsidR="00F92ABF">
              <w:rPr>
                <w:noProof/>
                <w:webHidden/>
              </w:rPr>
              <w:fldChar w:fldCharType="begin"/>
            </w:r>
            <w:r w:rsidR="00F92ABF">
              <w:rPr>
                <w:noProof/>
                <w:webHidden/>
              </w:rPr>
              <w:instrText xml:space="preserve"> PAGEREF _Toc35871410 \h </w:instrText>
            </w:r>
            <w:r w:rsidR="00F92ABF">
              <w:rPr>
                <w:noProof/>
                <w:webHidden/>
              </w:rPr>
            </w:r>
            <w:r w:rsidR="00F92ABF">
              <w:rPr>
                <w:noProof/>
                <w:webHidden/>
              </w:rPr>
              <w:fldChar w:fldCharType="separate"/>
            </w:r>
            <w:r w:rsidR="00F92ABF">
              <w:rPr>
                <w:noProof/>
                <w:webHidden/>
              </w:rPr>
              <w:t>42</w:t>
            </w:r>
            <w:r w:rsidR="00F92ABF">
              <w:rPr>
                <w:noProof/>
                <w:webHidden/>
              </w:rPr>
              <w:fldChar w:fldCharType="end"/>
            </w:r>
          </w:hyperlink>
        </w:p>
        <w:p w14:paraId="48883B6A" w14:textId="03359FA2" w:rsidR="00F92ABF" w:rsidRDefault="00B90C82">
          <w:pPr>
            <w:pStyle w:val="TOC3"/>
            <w:tabs>
              <w:tab w:val="right" w:leader="dot" w:pos="9350"/>
            </w:tabs>
            <w:rPr>
              <w:rFonts w:eastAsiaTheme="minorEastAsia"/>
              <w:noProof/>
              <w:sz w:val="22"/>
            </w:rPr>
          </w:pPr>
          <w:hyperlink w:anchor="_Toc35871411" w:history="1">
            <w:r w:rsidR="00F92ABF" w:rsidRPr="009B1881">
              <w:rPr>
                <w:rStyle w:val="Hyperlink"/>
                <w:noProof/>
              </w:rPr>
              <w:t>BMC HealthNet Plan:  Improving Seven-Day Follow Up After Hospitalization for a Mental Illness (FUH)</w:t>
            </w:r>
            <w:r w:rsidR="00F92ABF">
              <w:rPr>
                <w:noProof/>
                <w:webHidden/>
              </w:rPr>
              <w:tab/>
            </w:r>
            <w:r w:rsidR="00F92ABF">
              <w:rPr>
                <w:noProof/>
                <w:webHidden/>
              </w:rPr>
              <w:fldChar w:fldCharType="begin"/>
            </w:r>
            <w:r w:rsidR="00F92ABF">
              <w:rPr>
                <w:noProof/>
                <w:webHidden/>
              </w:rPr>
              <w:instrText xml:space="preserve"> PAGEREF _Toc35871411 \h </w:instrText>
            </w:r>
            <w:r w:rsidR="00F92ABF">
              <w:rPr>
                <w:noProof/>
                <w:webHidden/>
              </w:rPr>
            </w:r>
            <w:r w:rsidR="00F92ABF">
              <w:rPr>
                <w:noProof/>
                <w:webHidden/>
              </w:rPr>
              <w:fldChar w:fldCharType="separate"/>
            </w:r>
            <w:r w:rsidR="00F92ABF">
              <w:rPr>
                <w:noProof/>
                <w:webHidden/>
              </w:rPr>
              <w:t>42</w:t>
            </w:r>
            <w:r w:rsidR="00F92ABF">
              <w:rPr>
                <w:noProof/>
                <w:webHidden/>
              </w:rPr>
              <w:fldChar w:fldCharType="end"/>
            </w:r>
          </w:hyperlink>
        </w:p>
        <w:p w14:paraId="2D5C3E88" w14:textId="4A9B745C" w:rsidR="00F92ABF" w:rsidRDefault="00B90C82">
          <w:pPr>
            <w:pStyle w:val="TOC3"/>
            <w:tabs>
              <w:tab w:val="right" w:leader="dot" w:pos="9350"/>
            </w:tabs>
            <w:rPr>
              <w:rFonts w:eastAsiaTheme="minorEastAsia"/>
              <w:noProof/>
              <w:sz w:val="22"/>
            </w:rPr>
          </w:pPr>
          <w:hyperlink w:anchor="_Toc35871412" w:history="1">
            <w:r w:rsidR="00F92ABF" w:rsidRPr="009B1881">
              <w:rPr>
                <w:rStyle w:val="Hyperlink"/>
                <w:noProof/>
              </w:rPr>
              <w:t>Tufts Health Public Plans:  Improving Behavioral Health Screening for Adolescent Members</w:t>
            </w:r>
            <w:r w:rsidR="00F92ABF">
              <w:rPr>
                <w:noProof/>
                <w:webHidden/>
              </w:rPr>
              <w:tab/>
            </w:r>
            <w:r w:rsidR="00F92ABF">
              <w:rPr>
                <w:noProof/>
                <w:webHidden/>
              </w:rPr>
              <w:fldChar w:fldCharType="begin"/>
            </w:r>
            <w:r w:rsidR="00F92ABF">
              <w:rPr>
                <w:noProof/>
                <w:webHidden/>
              </w:rPr>
              <w:instrText xml:space="preserve"> PAGEREF _Toc35871412 \h </w:instrText>
            </w:r>
            <w:r w:rsidR="00F92ABF">
              <w:rPr>
                <w:noProof/>
                <w:webHidden/>
              </w:rPr>
            </w:r>
            <w:r w:rsidR="00F92ABF">
              <w:rPr>
                <w:noProof/>
                <w:webHidden/>
              </w:rPr>
              <w:fldChar w:fldCharType="separate"/>
            </w:r>
            <w:r w:rsidR="00F92ABF">
              <w:rPr>
                <w:noProof/>
                <w:webHidden/>
              </w:rPr>
              <w:t>45</w:t>
            </w:r>
            <w:r w:rsidR="00F92ABF">
              <w:rPr>
                <w:noProof/>
                <w:webHidden/>
              </w:rPr>
              <w:fldChar w:fldCharType="end"/>
            </w:r>
          </w:hyperlink>
        </w:p>
        <w:p w14:paraId="46D7A5E5" w14:textId="2E05ABAF" w:rsidR="00F92ABF" w:rsidRDefault="00B90C82">
          <w:pPr>
            <w:pStyle w:val="TOC2"/>
            <w:tabs>
              <w:tab w:val="right" w:leader="dot" w:pos="9350"/>
            </w:tabs>
            <w:rPr>
              <w:rFonts w:eastAsiaTheme="minorEastAsia"/>
              <w:noProof/>
              <w:sz w:val="22"/>
            </w:rPr>
          </w:pPr>
          <w:hyperlink w:anchor="_Toc35871413" w:history="1">
            <w:r w:rsidR="00F92ABF" w:rsidRPr="009B1881">
              <w:rPr>
                <w:rStyle w:val="Hyperlink"/>
                <w:noProof/>
              </w:rPr>
              <w:t>Domain 2:  Population and Community Needs Assessment and Risk Stratification</w:t>
            </w:r>
            <w:r w:rsidR="00F92ABF">
              <w:rPr>
                <w:noProof/>
                <w:webHidden/>
              </w:rPr>
              <w:tab/>
            </w:r>
            <w:r w:rsidR="00F92ABF">
              <w:rPr>
                <w:noProof/>
                <w:webHidden/>
              </w:rPr>
              <w:fldChar w:fldCharType="begin"/>
            </w:r>
            <w:r w:rsidR="00F92ABF">
              <w:rPr>
                <w:noProof/>
                <w:webHidden/>
              </w:rPr>
              <w:instrText xml:space="preserve"> PAGEREF _Toc35871413 \h </w:instrText>
            </w:r>
            <w:r w:rsidR="00F92ABF">
              <w:rPr>
                <w:noProof/>
                <w:webHidden/>
              </w:rPr>
            </w:r>
            <w:r w:rsidR="00F92ABF">
              <w:rPr>
                <w:noProof/>
                <w:webHidden/>
              </w:rPr>
              <w:fldChar w:fldCharType="separate"/>
            </w:r>
            <w:r w:rsidR="00F92ABF">
              <w:rPr>
                <w:noProof/>
                <w:webHidden/>
              </w:rPr>
              <w:t>48</w:t>
            </w:r>
            <w:r w:rsidR="00F92ABF">
              <w:rPr>
                <w:noProof/>
                <w:webHidden/>
              </w:rPr>
              <w:fldChar w:fldCharType="end"/>
            </w:r>
          </w:hyperlink>
        </w:p>
        <w:p w14:paraId="5A042EC3" w14:textId="4D50305F" w:rsidR="00F92ABF" w:rsidRDefault="00B90C82">
          <w:pPr>
            <w:pStyle w:val="TOC3"/>
            <w:tabs>
              <w:tab w:val="right" w:leader="dot" w:pos="9350"/>
            </w:tabs>
            <w:rPr>
              <w:rFonts w:eastAsiaTheme="minorEastAsia"/>
              <w:noProof/>
              <w:sz w:val="22"/>
            </w:rPr>
          </w:pPr>
          <w:hyperlink w:anchor="_Toc35871414" w:history="1">
            <w:r w:rsidR="00F92ABF" w:rsidRPr="009B1881">
              <w:rPr>
                <w:rStyle w:val="Hyperlink"/>
                <w:noProof/>
              </w:rPr>
              <w:t>BMC HealthNet Plan (BMCHP):  Improving Asthma Control and Medication Adherence among the MassHealth Population</w:t>
            </w:r>
            <w:r w:rsidR="00F92ABF">
              <w:rPr>
                <w:noProof/>
                <w:webHidden/>
              </w:rPr>
              <w:tab/>
            </w:r>
            <w:r w:rsidR="00F92ABF">
              <w:rPr>
                <w:noProof/>
                <w:webHidden/>
              </w:rPr>
              <w:fldChar w:fldCharType="begin"/>
            </w:r>
            <w:r w:rsidR="00F92ABF">
              <w:rPr>
                <w:noProof/>
                <w:webHidden/>
              </w:rPr>
              <w:instrText xml:space="preserve"> PAGEREF _Toc35871414 \h </w:instrText>
            </w:r>
            <w:r w:rsidR="00F92ABF">
              <w:rPr>
                <w:noProof/>
                <w:webHidden/>
              </w:rPr>
            </w:r>
            <w:r w:rsidR="00F92ABF">
              <w:rPr>
                <w:noProof/>
                <w:webHidden/>
              </w:rPr>
              <w:fldChar w:fldCharType="separate"/>
            </w:r>
            <w:r w:rsidR="00F92ABF">
              <w:rPr>
                <w:noProof/>
                <w:webHidden/>
              </w:rPr>
              <w:t>48</w:t>
            </w:r>
            <w:r w:rsidR="00F92ABF">
              <w:rPr>
                <w:noProof/>
                <w:webHidden/>
              </w:rPr>
              <w:fldChar w:fldCharType="end"/>
            </w:r>
          </w:hyperlink>
        </w:p>
        <w:p w14:paraId="6D82D03F" w14:textId="34C0451E" w:rsidR="00F92ABF" w:rsidRDefault="00B90C82">
          <w:pPr>
            <w:pStyle w:val="TOC3"/>
            <w:tabs>
              <w:tab w:val="right" w:leader="dot" w:pos="9350"/>
            </w:tabs>
            <w:rPr>
              <w:rFonts w:eastAsiaTheme="minorEastAsia"/>
              <w:noProof/>
              <w:sz w:val="22"/>
            </w:rPr>
          </w:pPr>
          <w:hyperlink w:anchor="_Toc35871415" w:history="1">
            <w:r w:rsidR="00F92ABF" w:rsidRPr="009B1881">
              <w:rPr>
                <w:rStyle w:val="Hyperlink"/>
                <w:noProof/>
              </w:rPr>
              <w:t>Tufts Health Public Plans:  Utilize Health-Related Social Needs Assessment Screening to Improve Pediatric Members’ Health Outcomes</w:t>
            </w:r>
            <w:r w:rsidR="00F92ABF">
              <w:rPr>
                <w:noProof/>
                <w:webHidden/>
              </w:rPr>
              <w:tab/>
            </w:r>
            <w:r w:rsidR="00F92ABF">
              <w:rPr>
                <w:noProof/>
                <w:webHidden/>
              </w:rPr>
              <w:fldChar w:fldCharType="begin"/>
            </w:r>
            <w:r w:rsidR="00F92ABF">
              <w:rPr>
                <w:noProof/>
                <w:webHidden/>
              </w:rPr>
              <w:instrText xml:space="preserve"> PAGEREF _Toc35871415 \h </w:instrText>
            </w:r>
            <w:r w:rsidR="00F92ABF">
              <w:rPr>
                <w:noProof/>
                <w:webHidden/>
              </w:rPr>
            </w:r>
            <w:r w:rsidR="00F92ABF">
              <w:rPr>
                <w:noProof/>
                <w:webHidden/>
              </w:rPr>
              <w:fldChar w:fldCharType="separate"/>
            </w:r>
            <w:r w:rsidR="00F92ABF">
              <w:rPr>
                <w:noProof/>
                <w:webHidden/>
              </w:rPr>
              <w:t>51</w:t>
            </w:r>
            <w:r w:rsidR="00F92ABF">
              <w:rPr>
                <w:noProof/>
                <w:webHidden/>
              </w:rPr>
              <w:fldChar w:fldCharType="end"/>
            </w:r>
          </w:hyperlink>
        </w:p>
        <w:p w14:paraId="4E7BDFD2" w14:textId="3D8BF24B" w:rsidR="00F92ABF" w:rsidRDefault="00B90C82">
          <w:pPr>
            <w:pStyle w:val="TOC1"/>
            <w:rPr>
              <w:rFonts w:eastAsiaTheme="minorEastAsia"/>
              <w:noProof/>
              <w:sz w:val="22"/>
            </w:rPr>
          </w:pPr>
          <w:hyperlink w:anchor="_Toc35871416" w:history="1">
            <w:r w:rsidR="00F92ABF" w:rsidRPr="009B1881">
              <w:rPr>
                <w:rStyle w:val="Hyperlink"/>
                <w:noProof/>
              </w:rPr>
              <w:t>Appendix:  Contributors</w:t>
            </w:r>
            <w:r w:rsidR="00F92ABF">
              <w:rPr>
                <w:noProof/>
                <w:webHidden/>
              </w:rPr>
              <w:tab/>
            </w:r>
            <w:r w:rsidR="00F92ABF">
              <w:rPr>
                <w:noProof/>
                <w:webHidden/>
              </w:rPr>
              <w:fldChar w:fldCharType="begin"/>
            </w:r>
            <w:r w:rsidR="00F92ABF">
              <w:rPr>
                <w:noProof/>
                <w:webHidden/>
              </w:rPr>
              <w:instrText xml:space="preserve"> PAGEREF _Toc35871416 \h </w:instrText>
            </w:r>
            <w:r w:rsidR="00F92ABF">
              <w:rPr>
                <w:noProof/>
                <w:webHidden/>
              </w:rPr>
            </w:r>
            <w:r w:rsidR="00F92ABF">
              <w:rPr>
                <w:noProof/>
                <w:webHidden/>
              </w:rPr>
              <w:fldChar w:fldCharType="separate"/>
            </w:r>
            <w:r w:rsidR="00F92ABF">
              <w:rPr>
                <w:noProof/>
                <w:webHidden/>
              </w:rPr>
              <w:t>54</w:t>
            </w:r>
            <w:r w:rsidR="00F92ABF">
              <w:rPr>
                <w:noProof/>
                <w:webHidden/>
              </w:rPr>
              <w:fldChar w:fldCharType="end"/>
            </w:r>
          </w:hyperlink>
        </w:p>
        <w:p w14:paraId="3884A40D" w14:textId="49658C99" w:rsidR="00B763B5" w:rsidRDefault="00B763B5">
          <w:r>
            <w:rPr>
              <w:b/>
              <w:bCs/>
              <w:noProof/>
            </w:rPr>
            <w:fldChar w:fldCharType="end"/>
          </w:r>
        </w:p>
      </w:sdtContent>
    </w:sdt>
    <w:p w14:paraId="4BBF1CC8" w14:textId="74522AC2" w:rsidR="00F92ABF" w:rsidRDefault="00F92ABF" w:rsidP="00996F0C">
      <w:pPr>
        <w:pStyle w:val="Heading1"/>
        <w:rPr>
          <w:sz w:val="20"/>
        </w:rPr>
      </w:pPr>
    </w:p>
    <w:p w14:paraId="2338F93A" w14:textId="77777777" w:rsidR="00F92ABF" w:rsidRPr="00F92ABF" w:rsidRDefault="00F92ABF" w:rsidP="00F92ABF"/>
    <w:p w14:paraId="22BC0312" w14:textId="77777777" w:rsidR="00F92ABF" w:rsidRPr="00F92ABF" w:rsidRDefault="00F92ABF" w:rsidP="00F92ABF"/>
    <w:p w14:paraId="0F3F5B47" w14:textId="6062BE1E" w:rsidR="00F92ABF" w:rsidRDefault="00F92ABF" w:rsidP="00F92ABF">
      <w:pPr>
        <w:pStyle w:val="Heading1"/>
        <w:jc w:val="center"/>
      </w:pPr>
    </w:p>
    <w:p w14:paraId="47247418" w14:textId="77777777" w:rsidR="003007D7" w:rsidRDefault="00B763B5" w:rsidP="00996F0C">
      <w:pPr>
        <w:pStyle w:val="Heading1"/>
        <w:rPr>
          <w:shd w:val="clear" w:color="auto" w:fill="FFFFFF"/>
        </w:rPr>
      </w:pPr>
      <w:r w:rsidRPr="00F92ABF">
        <w:br w:type="page"/>
      </w:r>
      <w:bookmarkStart w:id="7" w:name="_Toc35871387"/>
      <w:r w:rsidR="00996F0C">
        <w:rPr>
          <w:noProof/>
        </w:rPr>
        <w:lastRenderedPageBreak/>
        <mc:AlternateContent>
          <mc:Choice Requires="wps">
            <w:drawing>
              <wp:anchor distT="0" distB="0" distL="114300" distR="114300" simplePos="0" relativeHeight="251657216" behindDoc="0" locked="0" layoutInCell="1" allowOverlap="1" wp14:anchorId="31628BCF" wp14:editId="29719F13">
                <wp:simplePos x="0" y="0"/>
                <wp:positionH relativeFrom="page">
                  <wp:align>right</wp:align>
                </wp:positionH>
                <wp:positionV relativeFrom="paragraph">
                  <wp:posOffset>2758440</wp:posOffset>
                </wp:positionV>
                <wp:extent cx="7800975" cy="1614805"/>
                <wp:effectExtent l="0" t="0" r="9525" b="4445"/>
                <wp:wrapNone/>
                <wp:docPr id="6" name="Rectangle 6"/>
                <wp:cNvGraphicFramePr/>
                <a:graphic xmlns:a="http://schemas.openxmlformats.org/drawingml/2006/main">
                  <a:graphicData uri="http://schemas.microsoft.com/office/word/2010/wordprocessingShape">
                    <wps:wsp>
                      <wps:cNvSpPr/>
                      <wps:spPr>
                        <a:xfrm>
                          <a:off x="0" y="0"/>
                          <a:ext cx="7800975" cy="1614805"/>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BD75DB" w14:textId="6907D479" w:rsidR="00B30335" w:rsidRPr="00C5114C" w:rsidRDefault="00B30335" w:rsidP="00996F0C">
                            <w:pPr>
                              <w:jc w:val="center"/>
                              <w:rPr>
                                <w:rFonts w:ascii="DIN Pro Cond Bold" w:hAnsi="DIN Pro Cond Bold" w:cs="DIN Pro Cond Bold"/>
                                <w:b/>
                                <w:sz w:val="56"/>
                                <w:szCs w:val="56"/>
                              </w:rPr>
                            </w:pPr>
                            <w:bookmarkStart w:id="8" w:name="_Toc501462155"/>
                            <w:r w:rsidRPr="00C5114C">
                              <w:rPr>
                                <w:rFonts w:ascii="DIN Pro Cond Bold" w:hAnsi="DIN Pro Cond Bold" w:cs="DIN Pro Cond Bold"/>
                                <w:b/>
                                <w:sz w:val="56"/>
                                <w:szCs w:val="56"/>
                              </w:rPr>
                              <w:t>S</w:t>
                            </w:r>
                            <w:r>
                              <w:rPr>
                                <w:rFonts w:ascii="DIN Pro Cond Bold" w:hAnsi="DIN Pro Cond Bold" w:cs="DIN Pro Cond Bold"/>
                                <w:b/>
                                <w:sz w:val="56"/>
                                <w:szCs w:val="56"/>
                              </w:rPr>
                              <w:t>ECTION</w:t>
                            </w:r>
                            <w:r w:rsidRPr="00C5114C">
                              <w:rPr>
                                <w:rFonts w:ascii="DIN Pro Cond Bold" w:hAnsi="DIN Pro Cond Bold" w:cs="DIN Pro Cond Bold"/>
                                <w:b/>
                                <w:sz w:val="56"/>
                                <w:szCs w:val="56"/>
                              </w:rPr>
                              <w:t xml:space="preserve"> </w:t>
                            </w:r>
                            <w:r>
                              <w:rPr>
                                <w:rFonts w:ascii="DIN Pro Cond Bold" w:hAnsi="DIN Pro Cond Bold" w:cs="DIN Pro Cond Bold"/>
                                <w:b/>
                                <w:sz w:val="56"/>
                                <w:szCs w:val="56"/>
                              </w:rPr>
                              <w:t>1</w:t>
                            </w:r>
                            <w:r w:rsidRPr="00C5114C">
                              <w:rPr>
                                <w:rFonts w:ascii="DIN Pro Cond Bold" w:hAnsi="DIN Pro Cond Bold" w:cs="DIN Pro Cond Bold"/>
                                <w:b/>
                                <w:sz w:val="56"/>
                                <w:szCs w:val="56"/>
                              </w:rPr>
                              <w:t>. Executive Summary</w:t>
                            </w:r>
                            <w:bookmarkEnd w:id="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28BCF" id="Rectangle 6" o:spid="_x0000_s1027" style="position:absolute;margin-left:563.05pt;margin-top:217.2pt;width:614.25pt;height:127.1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&#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" stroked="f" strokeweight="1pt">
                <v:fill r:id="rId11" o:title="" recolor="t" rotate="t" type="frame"/>
                <v:textbox>
                  <w:txbxContent>
                    <w:p w14:paraId="22BD75DB" w14:textId="6907D479" w:rsidR="00B30335" w:rsidRPr="00C5114C" w:rsidRDefault="00B30335" w:rsidP="00996F0C">
                      <w:pPr>
                        <w:jc w:val="center"/>
                        <w:rPr>
                          <w:rFonts w:ascii="DIN Pro Cond Bold" w:hAnsi="DIN Pro Cond Bold" w:cs="DIN Pro Cond Bold"/>
                          <w:b/>
                          <w:sz w:val="56"/>
                          <w:szCs w:val="56"/>
                        </w:rPr>
                      </w:pPr>
                      <w:bookmarkStart w:id="9" w:name="_Toc501462155"/>
                      <w:r w:rsidRPr="00C5114C">
                        <w:rPr>
                          <w:rFonts w:ascii="DIN Pro Cond Bold" w:hAnsi="DIN Pro Cond Bold" w:cs="DIN Pro Cond Bold"/>
                          <w:b/>
                          <w:sz w:val="56"/>
                          <w:szCs w:val="56"/>
                        </w:rPr>
                        <w:t>S</w:t>
                      </w:r>
                      <w:r>
                        <w:rPr>
                          <w:rFonts w:ascii="DIN Pro Cond Bold" w:hAnsi="DIN Pro Cond Bold" w:cs="DIN Pro Cond Bold"/>
                          <w:b/>
                          <w:sz w:val="56"/>
                          <w:szCs w:val="56"/>
                        </w:rPr>
                        <w:t>ECTION</w:t>
                      </w:r>
                      <w:r w:rsidRPr="00C5114C">
                        <w:rPr>
                          <w:rFonts w:ascii="DIN Pro Cond Bold" w:hAnsi="DIN Pro Cond Bold" w:cs="DIN Pro Cond Bold"/>
                          <w:b/>
                          <w:sz w:val="56"/>
                          <w:szCs w:val="56"/>
                        </w:rPr>
                        <w:t xml:space="preserve"> </w:t>
                      </w:r>
                      <w:r>
                        <w:rPr>
                          <w:rFonts w:ascii="DIN Pro Cond Bold" w:hAnsi="DIN Pro Cond Bold" w:cs="DIN Pro Cond Bold"/>
                          <w:b/>
                          <w:sz w:val="56"/>
                          <w:szCs w:val="56"/>
                        </w:rPr>
                        <w:t>1</w:t>
                      </w:r>
                      <w:r w:rsidRPr="00C5114C">
                        <w:rPr>
                          <w:rFonts w:ascii="DIN Pro Cond Bold" w:hAnsi="DIN Pro Cond Bold" w:cs="DIN Pro Cond Bold"/>
                          <w:b/>
                          <w:sz w:val="56"/>
                          <w:szCs w:val="56"/>
                        </w:rPr>
                        <w:t>. Executive Summary</w:t>
                      </w:r>
                      <w:bookmarkEnd w:id="9"/>
                    </w:p>
                  </w:txbxContent>
                </v:textbox>
                <w10:wrap anchorx="page"/>
              </v:rect>
            </w:pict>
          </mc:Fallback>
        </mc:AlternateContent>
      </w:r>
      <w:r w:rsidR="00996F0C">
        <w:rPr>
          <w:noProof/>
        </w:rPr>
        <w:drawing>
          <wp:anchor distT="0" distB="0" distL="114300" distR="114300" simplePos="0" relativeHeight="251662336" behindDoc="0" locked="0" layoutInCell="1" allowOverlap="1" wp14:anchorId="47E22C4B" wp14:editId="1C842E5C">
            <wp:simplePos x="0" y="0"/>
            <wp:positionH relativeFrom="page">
              <wp:align>right</wp:align>
            </wp:positionH>
            <wp:positionV relativeFrom="paragraph">
              <wp:posOffset>4351020</wp:posOffset>
            </wp:positionV>
            <wp:extent cx="7620000" cy="47828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 Nurse w AA Patients.jpeg"/>
                    <pic:cNvPicPr/>
                  </pic:nvPicPr>
                  <pic:blipFill rotWithShape="1">
                    <a:blip r:embed="rId12" cstate="print">
                      <a:extLst>
                        <a:ext uri="{28A0092B-C50C-407E-A947-70E740481C1C}">
                          <a14:useLocalDpi xmlns:a14="http://schemas.microsoft.com/office/drawing/2010/main" val="0"/>
                        </a:ext>
                      </a:extLst>
                    </a:blip>
                    <a:srcRect b="5516"/>
                    <a:stretch/>
                  </pic:blipFill>
                  <pic:spPr bwMode="auto">
                    <a:xfrm>
                      <a:off x="0" y="0"/>
                      <a:ext cx="7620000" cy="4782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07D7">
        <w:rPr>
          <w:sz w:val="20"/>
        </w:rPr>
        <w:br w:type="page"/>
      </w:r>
      <w:r w:rsidR="003007D7">
        <w:rPr>
          <w:shd w:val="clear" w:color="auto" w:fill="FFFFFF"/>
        </w:rPr>
        <w:lastRenderedPageBreak/>
        <w:t>Section 1.  Executive Summary</w:t>
      </w:r>
      <w:bookmarkEnd w:id="7"/>
    </w:p>
    <w:p w14:paraId="7DBFF966" w14:textId="77777777" w:rsidR="003007D7" w:rsidRPr="00D22B6C" w:rsidRDefault="003007D7" w:rsidP="003007D7">
      <w:pPr>
        <w:spacing w:line="240" w:lineRule="auto"/>
        <w:contextualSpacing/>
      </w:pPr>
    </w:p>
    <w:p w14:paraId="48CFA89A" w14:textId="77777777" w:rsidR="003007D7" w:rsidRDefault="003007D7" w:rsidP="003007D7">
      <w:pPr>
        <w:pStyle w:val="Heading2"/>
        <w:spacing w:before="0" w:line="240" w:lineRule="auto"/>
        <w:contextualSpacing/>
        <w:rPr>
          <w:shd w:val="clear" w:color="auto" w:fill="FFFFFF"/>
        </w:rPr>
      </w:pPr>
      <w:bookmarkStart w:id="10" w:name="_Toc35871388"/>
      <w:r>
        <w:rPr>
          <w:shd w:val="clear" w:color="auto" w:fill="FFFFFF"/>
        </w:rPr>
        <w:t>Introduction</w:t>
      </w:r>
      <w:bookmarkEnd w:id="10"/>
    </w:p>
    <w:p w14:paraId="6184012C" w14:textId="77777777" w:rsidR="003007D7" w:rsidRDefault="003007D7" w:rsidP="003007D7">
      <w:pPr>
        <w:rPr>
          <w:rFonts w:cs="Arial"/>
          <w:szCs w:val="24"/>
          <w:shd w:val="clear" w:color="auto" w:fill="FFFFFF"/>
        </w:rPr>
      </w:pPr>
    </w:p>
    <w:p w14:paraId="202DDE09" w14:textId="74B6A34C" w:rsidR="003007D7" w:rsidRDefault="003007D7" w:rsidP="003007D7">
      <w:pPr>
        <w:spacing w:line="240" w:lineRule="auto"/>
        <w:contextualSpacing/>
        <w:rPr>
          <w:rFonts w:cs="Arial"/>
          <w:szCs w:val="24"/>
          <w:shd w:val="clear" w:color="auto" w:fill="FFFFFF"/>
        </w:rPr>
      </w:pPr>
      <w:r w:rsidRPr="008C0B10">
        <w:rPr>
          <w:rFonts w:cs="Arial"/>
          <w:szCs w:val="24"/>
          <w:shd w:val="clear" w:color="auto" w:fill="FFFFFF"/>
        </w:rPr>
        <w:t>The</w:t>
      </w:r>
      <w:r w:rsidRPr="008C0B10">
        <w:rPr>
          <w:rStyle w:val="apple-converted-space"/>
          <w:rFonts w:cs="Arial"/>
          <w:szCs w:val="24"/>
          <w:shd w:val="clear" w:color="auto" w:fill="FFFFFF"/>
        </w:rPr>
        <w:t> </w:t>
      </w:r>
      <w:r w:rsidRPr="008C0B10">
        <w:rPr>
          <w:rFonts w:cs="Arial"/>
          <w:bCs/>
          <w:szCs w:val="24"/>
          <w:shd w:val="clear" w:color="auto" w:fill="FFFFFF"/>
        </w:rPr>
        <w:t>Balanced Budget Act of 1997</w:t>
      </w:r>
      <w:r w:rsidRPr="008C0B10">
        <w:rPr>
          <w:rFonts w:cs="Arial"/>
          <w:szCs w:val="24"/>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special needs children) through managed care entities. Regulations were promulgated</w:t>
      </w:r>
      <w:r>
        <w:rPr>
          <w:rFonts w:cs="Arial"/>
          <w:szCs w:val="24"/>
          <w:shd w:val="clear" w:color="auto" w:fill="FFFFFF"/>
        </w:rPr>
        <w:t>,</w:t>
      </w:r>
      <w:r w:rsidRPr="008C0B10">
        <w:rPr>
          <w:rFonts w:cs="Arial"/>
          <w:szCs w:val="24"/>
          <w:shd w:val="clear" w:color="auto" w:fill="FFFFFF"/>
        </w:rPr>
        <w:t xml:space="preserve"> including those related to the quality of care and service provided by managed care entities to Medicaid beneficiaries. An associated regulation requires that an External Quality Review Organization (EQRO) conduct an analysis and evaluation of aggregated information on quality, timeliness, and access to the healthcare services that a managed care entity or its contractors furnish to Medicaid recipients. In Massachusetts, </w:t>
      </w:r>
      <w:r>
        <w:rPr>
          <w:rFonts w:cs="Arial"/>
          <w:szCs w:val="24"/>
          <w:shd w:val="clear" w:color="auto" w:fill="FFFFFF"/>
        </w:rPr>
        <w:t xml:space="preserve">the Commonwealth </w:t>
      </w:r>
      <w:r w:rsidRPr="008C0B10">
        <w:rPr>
          <w:rFonts w:cs="Arial"/>
          <w:szCs w:val="24"/>
          <w:shd w:val="clear" w:color="auto" w:fill="FFFFFF"/>
        </w:rPr>
        <w:t>entered into an agreement with</w:t>
      </w:r>
      <w:r>
        <w:rPr>
          <w:rFonts w:cs="Arial"/>
          <w:szCs w:val="24"/>
          <w:shd w:val="clear" w:color="auto" w:fill="FFFFFF"/>
        </w:rPr>
        <w:t xml:space="preserve"> KEPRO</w:t>
      </w:r>
      <w:r w:rsidRPr="008C0B10">
        <w:rPr>
          <w:rFonts w:cs="Arial"/>
          <w:szCs w:val="24"/>
          <w:shd w:val="clear" w:color="auto" w:fill="FFFFFF"/>
        </w:rPr>
        <w:t xml:space="preserve"> to perform EQR services </w:t>
      </w:r>
      <w:r w:rsidR="001C414E">
        <w:rPr>
          <w:rFonts w:cs="Arial"/>
          <w:szCs w:val="24"/>
          <w:shd w:val="clear" w:color="auto" w:fill="FFFFFF"/>
        </w:rPr>
        <w:t>related to</w:t>
      </w:r>
      <w:r w:rsidRPr="008C0B10">
        <w:rPr>
          <w:rFonts w:cs="Arial"/>
          <w:szCs w:val="24"/>
          <w:shd w:val="clear" w:color="auto" w:fill="FFFFFF"/>
        </w:rPr>
        <w:t xml:space="preserve"> its contracted managed care </w:t>
      </w:r>
      <w:r w:rsidR="001C414E">
        <w:rPr>
          <w:rFonts w:cs="Arial"/>
          <w:szCs w:val="24"/>
          <w:shd w:val="clear" w:color="auto" w:fill="FFFFFF"/>
        </w:rPr>
        <w:t xml:space="preserve">plans.  </w:t>
      </w:r>
    </w:p>
    <w:p w14:paraId="0B344B7B" w14:textId="3F7A472F" w:rsidR="001C414E" w:rsidRDefault="001C414E" w:rsidP="003007D7">
      <w:pPr>
        <w:spacing w:line="240" w:lineRule="auto"/>
        <w:contextualSpacing/>
        <w:rPr>
          <w:rFonts w:cs="Arial"/>
          <w:szCs w:val="24"/>
          <w:shd w:val="clear" w:color="auto" w:fill="FFFFFF"/>
        </w:rPr>
      </w:pPr>
    </w:p>
    <w:p w14:paraId="5109AC2B" w14:textId="3DB4AACE" w:rsidR="001C414E" w:rsidRPr="008C0B10" w:rsidRDefault="001C414E" w:rsidP="003007D7">
      <w:pPr>
        <w:spacing w:line="240" w:lineRule="auto"/>
        <w:contextualSpacing/>
        <w:rPr>
          <w:rFonts w:cs="Arial"/>
          <w:sz w:val="22"/>
          <w:szCs w:val="24"/>
          <w:shd w:val="clear" w:color="auto" w:fill="FFFFFF"/>
        </w:rPr>
      </w:pPr>
      <w:r>
        <w:rPr>
          <w:rFonts w:cs="Arial"/>
          <w:szCs w:val="24"/>
          <w:shd w:val="clear" w:color="auto" w:fill="FFFFFF"/>
        </w:rPr>
        <w:t>The EQRO is required to submit a technical report to the state Medicaid agency, which in turn submits the report to the Centers for Medicare &amp; Medicaid Services (CMS).  It is also posted to the Medicaid agency website.</w:t>
      </w:r>
    </w:p>
    <w:p w14:paraId="1AABCC13" w14:textId="77777777" w:rsidR="003007D7" w:rsidRPr="00CA0D2C" w:rsidRDefault="003007D7" w:rsidP="003007D7">
      <w:pPr>
        <w:rPr>
          <w:rFonts w:ascii="Garamond" w:hAnsi="Garamond" w:cs="Arial"/>
          <w:szCs w:val="24"/>
          <w:shd w:val="clear" w:color="auto" w:fill="FFFFFF"/>
        </w:rPr>
      </w:pPr>
    </w:p>
    <w:p w14:paraId="5ECF770F" w14:textId="77777777" w:rsidR="00996F0C" w:rsidRDefault="003007D7" w:rsidP="003C23EE">
      <w:pPr>
        <w:pStyle w:val="Heading2"/>
      </w:pPr>
      <w:bookmarkStart w:id="11" w:name="_Toc35871389"/>
      <w:r w:rsidRPr="001D150A">
        <w:t>Scope of the External Quality Review Process</w:t>
      </w:r>
      <w:bookmarkEnd w:id="11"/>
      <w:r w:rsidRPr="001D150A">
        <w:t xml:space="preserve"> </w:t>
      </w:r>
    </w:p>
    <w:p w14:paraId="4BC0AF59" w14:textId="625E82DE" w:rsidR="003007D7" w:rsidRPr="00996F0C" w:rsidRDefault="003007D7" w:rsidP="003C23EE">
      <w:pPr>
        <w:pStyle w:val="Heading2"/>
        <w:rPr>
          <w:sz w:val="24"/>
        </w:rPr>
      </w:pPr>
    </w:p>
    <w:p w14:paraId="3A13B6E2" w14:textId="77777777" w:rsidR="003007D7" w:rsidRPr="001D150A" w:rsidRDefault="003007D7" w:rsidP="003007D7">
      <w:pPr>
        <w:spacing w:line="240" w:lineRule="auto"/>
        <w:rPr>
          <w:szCs w:val="24"/>
        </w:rPr>
      </w:pPr>
      <w:r w:rsidRPr="001D150A">
        <w:rPr>
          <w:szCs w:val="24"/>
        </w:rPr>
        <w:t xml:space="preserve">KEPRO conducted the following external quality review activities for MassHealth </w:t>
      </w:r>
      <w:r>
        <w:rPr>
          <w:szCs w:val="24"/>
        </w:rPr>
        <w:t>Managed Care Organizations</w:t>
      </w:r>
      <w:r w:rsidRPr="001D150A">
        <w:rPr>
          <w:szCs w:val="24"/>
        </w:rPr>
        <w:t xml:space="preserve"> in the CY 2019 review cycle:</w:t>
      </w:r>
    </w:p>
    <w:p w14:paraId="215BD5DE" w14:textId="77777777" w:rsidR="003007D7" w:rsidRPr="001D150A" w:rsidRDefault="003007D7" w:rsidP="003007D7">
      <w:pPr>
        <w:spacing w:line="240" w:lineRule="auto"/>
        <w:rPr>
          <w:szCs w:val="24"/>
        </w:rPr>
      </w:pPr>
    </w:p>
    <w:p w14:paraId="5B28705A" w14:textId="77777777" w:rsidR="003007D7" w:rsidRPr="001D150A" w:rsidRDefault="003007D7" w:rsidP="001C414E">
      <w:pPr>
        <w:numPr>
          <w:ilvl w:val="0"/>
          <w:numId w:val="46"/>
        </w:numPr>
        <w:spacing w:after="160" w:line="240" w:lineRule="auto"/>
        <w:contextualSpacing/>
        <w:rPr>
          <w:szCs w:val="24"/>
        </w:rPr>
      </w:pPr>
      <w:r w:rsidRPr="001D150A">
        <w:rPr>
          <w:szCs w:val="24"/>
        </w:rPr>
        <w:t>Validation of three performance measures, including an Information Systems Capability Assessment; and</w:t>
      </w:r>
    </w:p>
    <w:p w14:paraId="396B0A35" w14:textId="77777777" w:rsidR="003007D7" w:rsidRPr="001D150A" w:rsidRDefault="003007D7" w:rsidP="001C414E">
      <w:pPr>
        <w:numPr>
          <w:ilvl w:val="0"/>
          <w:numId w:val="46"/>
        </w:numPr>
        <w:spacing w:line="240" w:lineRule="auto"/>
        <w:rPr>
          <w:szCs w:val="24"/>
        </w:rPr>
      </w:pPr>
      <w:r w:rsidRPr="001D150A">
        <w:rPr>
          <w:szCs w:val="24"/>
        </w:rPr>
        <w:t>Validation of two Performance Improvement Projects (PIPs).</w:t>
      </w:r>
    </w:p>
    <w:p w14:paraId="5A73611A" w14:textId="77777777" w:rsidR="003007D7" w:rsidRPr="001D150A" w:rsidRDefault="003007D7" w:rsidP="003007D7">
      <w:pPr>
        <w:spacing w:line="240" w:lineRule="auto"/>
        <w:ind w:left="720"/>
        <w:rPr>
          <w:szCs w:val="24"/>
        </w:rPr>
      </w:pPr>
    </w:p>
    <w:p w14:paraId="5538C5C9" w14:textId="656D0021" w:rsidR="001C414E" w:rsidRDefault="001C414E" w:rsidP="003007D7">
      <w:pPr>
        <w:spacing w:line="240" w:lineRule="auto"/>
        <w:rPr>
          <w:szCs w:val="24"/>
        </w:rPr>
      </w:pPr>
      <w:r>
        <w:rPr>
          <w:szCs w:val="24"/>
        </w:rPr>
        <w:t xml:space="preserve">Compliance validation must be conducted by the EQRO on a triennial basis.  MCO compliance validation is scheduled to be conducted in 2021.  </w:t>
      </w:r>
    </w:p>
    <w:p w14:paraId="77D8E95D" w14:textId="77777777" w:rsidR="001C414E" w:rsidRDefault="001C414E" w:rsidP="003007D7">
      <w:pPr>
        <w:spacing w:line="240" w:lineRule="auto"/>
        <w:rPr>
          <w:szCs w:val="24"/>
        </w:rPr>
      </w:pPr>
    </w:p>
    <w:p w14:paraId="17611816" w14:textId="63B6E758" w:rsidR="003007D7" w:rsidRDefault="003007D7" w:rsidP="003007D7">
      <w:pPr>
        <w:spacing w:line="240" w:lineRule="auto"/>
        <w:rPr>
          <w:szCs w:val="24"/>
        </w:rPr>
      </w:pPr>
      <w:r w:rsidRPr="001D150A">
        <w:rPr>
          <w:szCs w:val="24"/>
        </w:rPr>
        <w:t>To clarify reporting periods, EQR Technical Reports that have been produced in calendar year 2019 reflect 2018 quality performance. References to HEDIS® 2019 performance reflect data collected in 2018.</w:t>
      </w:r>
      <w:r w:rsidR="001C414E">
        <w:rPr>
          <w:szCs w:val="24"/>
        </w:rPr>
        <w:t xml:space="preserve">  Performance Improvement Project reporting is inclusive of activities conducted in CY 2019.</w:t>
      </w:r>
    </w:p>
    <w:p w14:paraId="4768C9D8" w14:textId="77777777" w:rsidR="00996F0C" w:rsidRPr="001D150A" w:rsidRDefault="00996F0C" w:rsidP="003007D7">
      <w:pPr>
        <w:spacing w:line="240" w:lineRule="auto"/>
        <w:rPr>
          <w:szCs w:val="24"/>
        </w:rPr>
      </w:pPr>
    </w:p>
    <w:p w14:paraId="33EE6C41" w14:textId="12E5992F" w:rsidR="003007D7" w:rsidRDefault="003007D7" w:rsidP="003007D7">
      <w:pPr>
        <w:spacing w:line="240" w:lineRule="auto"/>
      </w:pPr>
      <w:r>
        <w:t>The Massachusetts Medicaid managed care organizations are Boston Medical Center HealthNet Plan</w:t>
      </w:r>
      <w:r w:rsidR="007C26C4">
        <w:t xml:space="preserve"> (BMCHP)</w:t>
      </w:r>
      <w:r>
        <w:t xml:space="preserve"> and </w:t>
      </w:r>
      <w:r w:rsidR="00025718">
        <w:t xml:space="preserve">Tufts Health Public Plans’ </w:t>
      </w:r>
      <w:r>
        <w:t>Tufts Health Together.</w:t>
      </w:r>
    </w:p>
    <w:p w14:paraId="2DAE8F2D" w14:textId="06DB1FC2" w:rsidR="003007D7" w:rsidRDefault="003007D7" w:rsidP="003007D7">
      <w:pPr>
        <w:rPr>
          <w:rFonts w:ascii="Garamond" w:hAnsi="Garamond"/>
          <w:color w:val="0070C0"/>
          <w:sz w:val="28"/>
          <w:szCs w:val="28"/>
        </w:rPr>
      </w:pPr>
    </w:p>
    <w:p w14:paraId="538E1335" w14:textId="5D267830" w:rsidR="00996F0C" w:rsidRDefault="00996F0C" w:rsidP="003007D7">
      <w:pPr>
        <w:rPr>
          <w:rFonts w:ascii="Garamond" w:hAnsi="Garamond"/>
          <w:color w:val="0070C0"/>
          <w:sz w:val="28"/>
          <w:szCs w:val="28"/>
        </w:rPr>
      </w:pPr>
    </w:p>
    <w:p w14:paraId="27DDB988" w14:textId="77777777" w:rsidR="00996F0C" w:rsidRDefault="00996F0C" w:rsidP="003007D7">
      <w:pPr>
        <w:rPr>
          <w:rFonts w:ascii="Garamond" w:hAnsi="Garamond"/>
          <w:color w:val="0070C0"/>
          <w:sz w:val="28"/>
          <w:szCs w:val="28"/>
        </w:rPr>
      </w:pPr>
    </w:p>
    <w:p w14:paraId="1CB7711D" w14:textId="77777777" w:rsidR="003007D7" w:rsidRPr="00FD1BC9" w:rsidRDefault="003007D7" w:rsidP="003007D7">
      <w:pPr>
        <w:pStyle w:val="Heading2"/>
      </w:pPr>
      <w:bookmarkStart w:id="12" w:name="_Toc35871390"/>
      <w:r w:rsidRPr="00FD1BC9">
        <w:lastRenderedPageBreak/>
        <w:t xml:space="preserve">Performance Measure Validation &amp; Information Systems Capability </w:t>
      </w:r>
      <w:r>
        <w:t>Assessment</w:t>
      </w:r>
      <w:bookmarkEnd w:id="12"/>
      <w:r>
        <w:t xml:space="preserve"> </w:t>
      </w:r>
    </w:p>
    <w:p w14:paraId="447B2F1D" w14:textId="77777777" w:rsidR="003007D7" w:rsidRPr="0075778C" w:rsidRDefault="003007D7" w:rsidP="003007D7">
      <w:pPr>
        <w:rPr>
          <w:rFonts w:ascii="Garamond" w:hAnsi="Garamond"/>
          <w:szCs w:val="24"/>
        </w:rPr>
      </w:pPr>
    </w:p>
    <w:p w14:paraId="6B3BB990" w14:textId="77777777" w:rsidR="001C414E" w:rsidRDefault="003007D7" w:rsidP="003007D7">
      <w:pPr>
        <w:spacing w:line="240" w:lineRule="auto"/>
        <w:contextualSpacing/>
        <w:rPr>
          <w:szCs w:val="24"/>
        </w:rPr>
      </w:pPr>
      <w:r>
        <w:rPr>
          <w:szCs w:val="24"/>
        </w:rPr>
        <w:t>The Performance Measure V</w:t>
      </w:r>
      <w:r w:rsidRPr="008C0B10">
        <w:rPr>
          <w:szCs w:val="24"/>
        </w:rPr>
        <w:t>alidation process assesses the accuracy of performance measures reported by the managed care entity. It determines the extent to which the managed care entity follows state specifications and reporting requirements.</w:t>
      </w:r>
      <w:r>
        <w:rPr>
          <w:szCs w:val="24"/>
        </w:rPr>
        <w:t xml:space="preserve">  The three measures validated in 2019 were</w:t>
      </w:r>
      <w:r w:rsidR="001C414E">
        <w:rPr>
          <w:szCs w:val="24"/>
        </w:rPr>
        <w:t>:</w:t>
      </w:r>
    </w:p>
    <w:p w14:paraId="53FD0E8E" w14:textId="77777777" w:rsidR="001C414E" w:rsidRDefault="001C414E" w:rsidP="003007D7">
      <w:pPr>
        <w:spacing w:line="240" w:lineRule="auto"/>
        <w:contextualSpacing/>
        <w:rPr>
          <w:szCs w:val="24"/>
        </w:rPr>
      </w:pPr>
    </w:p>
    <w:p w14:paraId="0EE362CA" w14:textId="77777777" w:rsidR="001C414E" w:rsidRPr="00670517" w:rsidRDefault="003007D7" w:rsidP="00670517">
      <w:pPr>
        <w:pStyle w:val="ListParagraph"/>
        <w:numPr>
          <w:ilvl w:val="0"/>
          <w:numId w:val="49"/>
        </w:numPr>
        <w:spacing w:line="240" w:lineRule="auto"/>
        <w:rPr>
          <w:szCs w:val="24"/>
        </w:rPr>
      </w:pPr>
      <w:r w:rsidRPr="00670517">
        <w:rPr>
          <w:szCs w:val="24"/>
        </w:rPr>
        <w:t xml:space="preserve">Prenatal and Postpartum Care – Timeliness of Prenatal Care; </w:t>
      </w:r>
    </w:p>
    <w:p w14:paraId="51F4B1B3" w14:textId="77777777" w:rsidR="001C414E" w:rsidRPr="00670517" w:rsidRDefault="003007D7" w:rsidP="00670517">
      <w:pPr>
        <w:pStyle w:val="ListParagraph"/>
        <w:numPr>
          <w:ilvl w:val="0"/>
          <w:numId w:val="49"/>
        </w:numPr>
        <w:spacing w:line="240" w:lineRule="auto"/>
        <w:rPr>
          <w:szCs w:val="24"/>
        </w:rPr>
      </w:pPr>
      <w:r w:rsidRPr="00670517">
        <w:rPr>
          <w:szCs w:val="24"/>
        </w:rPr>
        <w:t xml:space="preserve">Comprehensive Diabetes Care – HbA1c Poor Control; and </w:t>
      </w:r>
    </w:p>
    <w:p w14:paraId="44CB539C" w14:textId="337606EE" w:rsidR="003007D7" w:rsidRPr="00670517" w:rsidRDefault="003007D7" w:rsidP="00670517">
      <w:pPr>
        <w:pStyle w:val="ListParagraph"/>
        <w:numPr>
          <w:ilvl w:val="0"/>
          <w:numId w:val="49"/>
        </w:numPr>
        <w:spacing w:line="240" w:lineRule="auto"/>
        <w:rPr>
          <w:sz w:val="22"/>
          <w:szCs w:val="24"/>
        </w:rPr>
      </w:pPr>
      <w:r w:rsidRPr="00670517">
        <w:rPr>
          <w:szCs w:val="24"/>
        </w:rPr>
        <w:t>Seven-Day Follow Up After Emergency Department Visit for Mental Illness.</w:t>
      </w:r>
    </w:p>
    <w:p w14:paraId="47536CFA" w14:textId="77777777" w:rsidR="003007D7" w:rsidRPr="008C0B10" w:rsidRDefault="003007D7" w:rsidP="003007D7">
      <w:pPr>
        <w:spacing w:line="240" w:lineRule="auto"/>
        <w:contextualSpacing/>
        <w:rPr>
          <w:szCs w:val="24"/>
        </w:rPr>
      </w:pPr>
    </w:p>
    <w:p w14:paraId="66887C79" w14:textId="77777777" w:rsidR="003007D7" w:rsidRPr="008C0B10" w:rsidRDefault="003007D7" w:rsidP="003007D7">
      <w:pPr>
        <w:spacing w:line="240" w:lineRule="auto"/>
        <w:contextualSpacing/>
        <w:rPr>
          <w:sz w:val="22"/>
          <w:szCs w:val="24"/>
        </w:rPr>
      </w:pPr>
      <w:r w:rsidRPr="008C0B10">
        <w:rPr>
          <w:szCs w:val="24"/>
        </w:rPr>
        <w:t xml:space="preserve">The focus of the Information Systems Capability </w:t>
      </w:r>
      <w:r>
        <w:rPr>
          <w:szCs w:val="24"/>
        </w:rPr>
        <w:t xml:space="preserve">Assessment </w:t>
      </w:r>
      <w:r w:rsidRPr="008C0B10">
        <w:rPr>
          <w:szCs w:val="24"/>
        </w:rPr>
        <w:t>is on components of MCO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w:t>
      </w:r>
      <w:r w:rsidRPr="00FB3CB5">
        <w:rPr>
          <w:szCs w:val="24"/>
        </w:rPr>
        <w:t xml:space="preserve"> and complete and</w:t>
      </w:r>
      <w:r>
        <w:rPr>
          <w:szCs w:val="24"/>
        </w:rPr>
        <w:t xml:space="preserve"> that </w:t>
      </w:r>
      <w:r w:rsidRPr="00FB3CB5">
        <w:rPr>
          <w:szCs w:val="24"/>
        </w:rPr>
        <w:t>the accuracy and timeliness of reported data</w:t>
      </w:r>
      <w:r>
        <w:rPr>
          <w:szCs w:val="24"/>
        </w:rPr>
        <w:t xml:space="preserve"> are verified</w:t>
      </w:r>
      <w:r w:rsidRPr="00FB3CB5">
        <w:rPr>
          <w:szCs w:val="24"/>
        </w:rPr>
        <w:t xml:space="preserve">; </w:t>
      </w:r>
      <w:r>
        <w:rPr>
          <w:szCs w:val="24"/>
        </w:rPr>
        <w:t xml:space="preserve">that the data has been </w:t>
      </w:r>
      <w:r w:rsidRPr="00FB3CB5">
        <w:rPr>
          <w:szCs w:val="24"/>
        </w:rPr>
        <w:t>screen</w:t>
      </w:r>
      <w:r>
        <w:rPr>
          <w:szCs w:val="24"/>
        </w:rPr>
        <w:t xml:space="preserve">ed </w:t>
      </w:r>
      <w:r w:rsidRPr="00FB3CB5">
        <w:rPr>
          <w:szCs w:val="24"/>
        </w:rPr>
        <w:t xml:space="preserve">for completeness, logic, and consistency; and </w:t>
      </w:r>
      <w:r>
        <w:rPr>
          <w:szCs w:val="24"/>
        </w:rPr>
        <w:t xml:space="preserve">that </w:t>
      </w:r>
      <w:r w:rsidRPr="00FB3CB5">
        <w:rPr>
          <w:szCs w:val="24"/>
        </w:rPr>
        <w:t xml:space="preserve">service information </w:t>
      </w:r>
      <w:r>
        <w:rPr>
          <w:szCs w:val="24"/>
        </w:rPr>
        <w:t xml:space="preserve">is collected </w:t>
      </w:r>
      <w:r w:rsidRPr="00FB3CB5">
        <w:rPr>
          <w:szCs w:val="24"/>
        </w:rPr>
        <w:t xml:space="preserve">in standardized formats to the extent feasible and appropriate.  </w:t>
      </w:r>
    </w:p>
    <w:p w14:paraId="1D1C1D01" w14:textId="77777777" w:rsidR="003007D7" w:rsidRPr="008C0B10" w:rsidRDefault="003007D7" w:rsidP="003007D7">
      <w:pPr>
        <w:spacing w:line="240" w:lineRule="auto"/>
        <w:contextualSpacing/>
        <w:rPr>
          <w:szCs w:val="24"/>
        </w:rPr>
      </w:pPr>
    </w:p>
    <w:p w14:paraId="5A916A2E" w14:textId="47D4BDD6" w:rsidR="003007D7" w:rsidRPr="008C0B10" w:rsidRDefault="001C414E" w:rsidP="003007D7">
      <w:pPr>
        <w:spacing w:line="240" w:lineRule="auto"/>
        <w:contextualSpacing/>
        <w:rPr>
          <w:sz w:val="22"/>
          <w:szCs w:val="24"/>
        </w:rPr>
      </w:pPr>
      <w:r>
        <w:rPr>
          <w:szCs w:val="24"/>
        </w:rPr>
        <w:t>KEPRO determined that both managed care organizations followed specifications and reporting requirements and produced valid measures.</w:t>
      </w:r>
    </w:p>
    <w:p w14:paraId="17A3571B" w14:textId="77777777" w:rsidR="003007D7" w:rsidRDefault="003007D7" w:rsidP="003007D7"/>
    <w:p w14:paraId="70516BF7" w14:textId="77777777" w:rsidR="003007D7" w:rsidRPr="00FD1BC9" w:rsidRDefault="003007D7" w:rsidP="003007D7">
      <w:pPr>
        <w:pStyle w:val="Heading2"/>
      </w:pPr>
      <w:bookmarkStart w:id="13" w:name="_Toc35871391"/>
      <w:r w:rsidRPr="00FD1BC9">
        <w:t>Performance Improvement Project Validation</w:t>
      </w:r>
      <w:bookmarkEnd w:id="13"/>
    </w:p>
    <w:p w14:paraId="7EA7D5AB" w14:textId="77777777" w:rsidR="003007D7" w:rsidRPr="0075778C" w:rsidRDefault="003007D7" w:rsidP="003007D7"/>
    <w:p w14:paraId="07BCF38A" w14:textId="77777777" w:rsidR="003007D7" w:rsidRDefault="003007D7" w:rsidP="003007D7">
      <w:pPr>
        <w:spacing w:line="240" w:lineRule="auto"/>
        <w:contextualSpacing/>
      </w:pPr>
      <w:r w:rsidRPr="008C0B10">
        <w:t xml:space="preserve">MassHealth </w:t>
      </w:r>
      <w:r>
        <w:t>MCOs</w:t>
      </w:r>
      <w:r w:rsidRPr="008C0B10">
        <w:t xml:space="preserve"> are required to conduct two Performance Improvement Projects</w:t>
      </w:r>
      <w:r>
        <w:t xml:space="preserve"> (PIPs)</w:t>
      </w:r>
      <w:r w:rsidRPr="008C0B10">
        <w:t xml:space="preserve"> annually</w:t>
      </w:r>
      <w:r>
        <w:t>, one from each of the following domains:</w:t>
      </w:r>
    </w:p>
    <w:p w14:paraId="76D7B6B1" w14:textId="77777777" w:rsidR="003007D7" w:rsidRPr="001C414E" w:rsidRDefault="003007D7" w:rsidP="003007D7">
      <w:pPr>
        <w:spacing w:line="240" w:lineRule="auto"/>
        <w:contextualSpacing/>
        <w:rPr>
          <w:szCs w:val="24"/>
        </w:rPr>
      </w:pPr>
    </w:p>
    <w:p w14:paraId="1249AADA" w14:textId="6F92B3FB" w:rsidR="001C414E" w:rsidRPr="001C414E" w:rsidRDefault="001C414E" w:rsidP="001C414E">
      <w:pPr>
        <w:pStyle w:val="ListParagraph"/>
        <w:numPr>
          <w:ilvl w:val="0"/>
          <w:numId w:val="48"/>
        </w:numPr>
        <w:spacing w:line="240" w:lineRule="auto"/>
        <w:rPr>
          <w:rFonts w:cstheme="minorHAnsi"/>
          <w:bCs/>
          <w:color w:val="FFFFFF" w:themeColor="background1"/>
          <w:szCs w:val="24"/>
        </w:rPr>
      </w:pPr>
      <w:r w:rsidRPr="001C414E">
        <w:rPr>
          <w:rFonts w:cstheme="minorHAnsi"/>
          <w:bCs/>
          <w:szCs w:val="24"/>
        </w:rPr>
        <w:t xml:space="preserve">Domain 1:  </w:t>
      </w:r>
      <w:r w:rsidR="003007D7" w:rsidRPr="001C414E">
        <w:rPr>
          <w:rFonts w:cstheme="minorHAnsi"/>
          <w:bCs/>
          <w:i/>
          <w:szCs w:val="24"/>
        </w:rPr>
        <w:t>Behavioral Health -</w:t>
      </w:r>
      <w:r w:rsidR="003007D7" w:rsidRPr="001C414E">
        <w:rPr>
          <w:rFonts w:cstheme="minorHAnsi"/>
          <w:bCs/>
          <w:szCs w:val="24"/>
        </w:rPr>
        <w:t xml:space="preserve"> Promoting well-being through prevention, assessment, and treatment of mental illness including substance use and other dependencies; and</w:t>
      </w:r>
    </w:p>
    <w:p w14:paraId="6A0F9DF1" w14:textId="77777777" w:rsidR="001C414E" w:rsidRPr="001C414E" w:rsidRDefault="001C414E" w:rsidP="001C414E">
      <w:pPr>
        <w:pStyle w:val="ListParagraph"/>
        <w:numPr>
          <w:ilvl w:val="0"/>
          <w:numId w:val="48"/>
        </w:numPr>
        <w:spacing w:line="240" w:lineRule="auto"/>
        <w:rPr>
          <w:rFonts w:cstheme="minorHAnsi"/>
          <w:bCs/>
          <w:color w:val="FFFFFF" w:themeColor="background1"/>
          <w:szCs w:val="24"/>
        </w:rPr>
      </w:pPr>
    </w:p>
    <w:p w14:paraId="58C20C82" w14:textId="7AA475D7" w:rsidR="003007D7" w:rsidRPr="001C414E" w:rsidRDefault="001C414E" w:rsidP="001C414E">
      <w:pPr>
        <w:pStyle w:val="ListParagraph"/>
        <w:numPr>
          <w:ilvl w:val="0"/>
          <w:numId w:val="48"/>
        </w:numPr>
        <w:spacing w:line="240" w:lineRule="auto"/>
        <w:rPr>
          <w:rFonts w:cstheme="minorHAnsi"/>
          <w:bCs/>
          <w:color w:val="FFFFFF" w:themeColor="background1"/>
          <w:szCs w:val="24"/>
        </w:rPr>
      </w:pPr>
      <w:r w:rsidRPr="001C414E">
        <w:rPr>
          <w:rFonts w:cstheme="minorHAnsi"/>
          <w:bCs/>
          <w:szCs w:val="24"/>
        </w:rPr>
        <w:t xml:space="preserve">Domain 2: </w:t>
      </w:r>
      <w:r w:rsidR="003007D7" w:rsidRPr="001C414E">
        <w:rPr>
          <w:rFonts w:cstheme="minorHAnsi"/>
          <w:bCs/>
          <w:i/>
          <w:szCs w:val="24"/>
        </w:rPr>
        <w:t xml:space="preserve">Population and Community Needs Assessment and Risk Stratification - </w:t>
      </w:r>
      <w:r w:rsidR="003007D7" w:rsidRPr="001C414E">
        <w:rPr>
          <w:rFonts w:cstheme="minorHAnsi"/>
          <w:bCs/>
          <w:szCs w:val="24"/>
        </w:rPr>
        <w:t>Identifying and assessing priority populations for health conditions and social determinant factors with the most significant size and impact and developing interventions to address the appropriate and timely care of these priority populations.</w:t>
      </w:r>
      <w:r w:rsidR="003007D7" w:rsidRPr="001C414E">
        <w:rPr>
          <w:rFonts w:cstheme="minorHAnsi"/>
          <w:bCs/>
          <w:color w:val="FFFFFF" w:themeColor="background1"/>
          <w:szCs w:val="24"/>
        </w:rPr>
        <w:t>.</w:t>
      </w:r>
    </w:p>
    <w:p w14:paraId="559A9C4E" w14:textId="25DBD56E" w:rsidR="003007D7" w:rsidRDefault="003007D7" w:rsidP="003007D7">
      <w:pPr>
        <w:spacing w:line="240" w:lineRule="auto"/>
        <w:contextualSpacing/>
      </w:pPr>
    </w:p>
    <w:p w14:paraId="7D97A3C4" w14:textId="6B89B57B" w:rsidR="003007D7" w:rsidRDefault="001C414E" w:rsidP="003007D7">
      <w:pPr>
        <w:spacing w:line="240" w:lineRule="auto"/>
        <w:contextualSpacing/>
      </w:pPr>
      <w:r>
        <w:t>In late-2018, the plans submitted proposed topics for two-year projects to MassHealth for its review and approval and initiated their implementation in 201</w:t>
      </w:r>
      <w:r w:rsidR="00670517">
        <w:t>9</w:t>
      </w:r>
      <w:r>
        <w:t xml:space="preserve">.  </w:t>
      </w:r>
      <w:r w:rsidR="00670517">
        <w:t xml:space="preserve">The plans proposed and MassHealth approved </w:t>
      </w:r>
      <w:r w:rsidR="003007D7">
        <w:t>the following Performance Improvement Projects.</w:t>
      </w:r>
    </w:p>
    <w:p w14:paraId="4EA944E6" w14:textId="707E2DD9" w:rsidR="003007D7" w:rsidRDefault="003007D7" w:rsidP="003007D7">
      <w:pPr>
        <w:spacing w:line="240" w:lineRule="auto"/>
        <w:contextualSpacing/>
      </w:pPr>
    </w:p>
    <w:p w14:paraId="33B1D93D" w14:textId="77777777" w:rsidR="007B456A" w:rsidRDefault="007B456A" w:rsidP="003007D7">
      <w:pPr>
        <w:spacing w:line="240" w:lineRule="auto"/>
        <w:contextualSpacing/>
      </w:pPr>
    </w:p>
    <w:p w14:paraId="2E5C18E0" w14:textId="0A982257" w:rsidR="003007D7" w:rsidRDefault="003007D7" w:rsidP="003007D7">
      <w:pPr>
        <w:spacing w:line="240" w:lineRule="auto"/>
        <w:contextualSpacing/>
      </w:pPr>
      <w:r w:rsidRPr="009856A6">
        <w:rPr>
          <w:u w:val="single"/>
        </w:rPr>
        <w:lastRenderedPageBreak/>
        <w:t>Domain 1</w:t>
      </w:r>
      <w:r>
        <w:t>:  Behavioral Health</w:t>
      </w:r>
    </w:p>
    <w:p w14:paraId="4B4FBBF7" w14:textId="26BB8100" w:rsidR="009856A6" w:rsidRPr="009856A6" w:rsidRDefault="009856A6" w:rsidP="009856A6">
      <w:pPr>
        <w:pStyle w:val="ListParagraph"/>
        <w:numPr>
          <w:ilvl w:val="0"/>
          <w:numId w:val="45"/>
        </w:numPr>
        <w:spacing w:line="240" w:lineRule="auto"/>
        <w:rPr>
          <w:rFonts w:ascii="Calibri" w:eastAsia="Times New Roman" w:hAnsi="Calibri" w:cs="Calibri"/>
          <w:bCs/>
          <w:szCs w:val="24"/>
        </w:rPr>
      </w:pPr>
      <w:r w:rsidRPr="009856A6">
        <w:rPr>
          <w:rFonts w:ascii="Calibri" w:eastAsia="Times New Roman" w:hAnsi="Calibri" w:cs="Calibri"/>
          <w:bCs/>
          <w:szCs w:val="24"/>
        </w:rPr>
        <w:t>Improving Follow Up After Hospitalization for a Mental Illness (BMCHP)</w:t>
      </w:r>
    </w:p>
    <w:p w14:paraId="4B1C612B" w14:textId="65689D6E" w:rsidR="009856A6" w:rsidRPr="009856A6" w:rsidRDefault="009856A6" w:rsidP="009856A6">
      <w:pPr>
        <w:pStyle w:val="ListParagraph"/>
        <w:numPr>
          <w:ilvl w:val="0"/>
          <w:numId w:val="45"/>
        </w:numPr>
        <w:spacing w:line="240" w:lineRule="auto"/>
        <w:rPr>
          <w:rFonts w:ascii="Calibri" w:eastAsia="Times New Roman" w:hAnsi="Calibri" w:cs="Calibri"/>
          <w:szCs w:val="24"/>
        </w:rPr>
      </w:pPr>
      <w:r w:rsidRPr="009856A6">
        <w:rPr>
          <w:szCs w:val="24"/>
        </w:rPr>
        <w:t>Improving Behavioral Health Screening for Adolescent Members</w:t>
      </w:r>
      <w:r>
        <w:rPr>
          <w:szCs w:val="24"/>
        </w:rPr>
        <w:t xml:space="preserve"> (Tufts Health Together)</w:t>
      </w:r>
    </w:p>
    <w:p w14:paraId="096A0E2C" w14:textId="03EFA81D" w:rsidR="003007D7" w:rsidRDefault="003007D7" w:rsidP="003007D7">
      <w:pPr>
        <w:spacing w:line="240" w:lineRule="auto"/>
        <w:contextualSpacing/>
      </w:pPr>
    </w:p>
    <w:p w14:paraId="1C110E8B" w14:textId="2E3839FC" w:rsidR="003007D7" w:rsidRDefault="009856A6" w:rsidP="003007D7">
      <w:pPr>
        <w:spacing w:line="240" w:lineRule="auto"/>
        <w:contextualSpacing/>
        <w:rPr>
          <w:rFonts w:cstheme="minorHAnsi"/>
          <w:bCs/>
          <w:szCs w:val="24"/>
        </w:rPr>
      </w:pPr>
      <w:r w:rsidRPr="009856A6">
        <w:rPr>
          <w:rFonts w:cstheme="minorHAnsi"/>
          <w:bCs/>
          <w:szCs w:val="24"/>
          <w:u w:val="single"/>
        </w:rPr>
        <w:t>Domain 2</w:t>
      </w:r>
      <w:r>
        <w:rPr>
          <w:rFonts w:cstheme="minorHAnsi"/>
          <w:bCs/>
          <w:szCs w:val="24"/>
        </w:rPr>
        <w:t xml:space="preserve">:  </w:t>
      </w:r>
      <w:r w:rsidRPr="009856A6">
        <w:rPr>
          <w:rFonts w:cstheme="minorHAnsi"/>
          <w:bCs/>
          <w:szCs w:val="24"/>
        </w:rPr>
        <w:t>Population and Community Needs Assessment and Risk Stratification</w:t>
      </w:r>
    </w:p>
    <w:p w14:paraId="555952FE" w14:textId="07259BE0" w:rsidR="009856A6" w:rsidRPr="009856A6" w:rsidRDefault="009856A6" w:rsidP="009856A6">
      <w:pPr>
        <w:pStyle w:val="NormalWeb"/>
        <w:numPr>
          <w:ilvl w:val="0"/>
          <w:numId w:val="44"/>
        </w:numPr>
        <w:spacing w:before="0" w:beforeAutospacing="0" w:after="0" w:afterAutospacing="0"/>
        <w:rPr>
          <w:rFonts w:asciiTheme="minorHAnsi" w:eastAsia="Times New Roman" w:hAnsiTheme="minorHAnsi" w:cstheme="minorHAnsi"/>
        </w:rPr>
      </w:pPr>
      <w:r w:rsidRPr="009856A6">
        <w:rPr>
          <w:rFonts w:asciiTheme="minorHAnsi" w:eastAsia="Times New Roman" w:hAnsiTheme="minorHAnsi" w:cstheme="minorHAnsi"/>
          <w:bCs/>
        </w:rPr>
        <w:t>Improving Asthma Control and Medication Adherence Among the MassHealth Population (BMCHP)</w:t>
      </w:r>
    </w:p>
    <w:p w14:paraId="3E155648" w14:textId="7CF9B3A1" w:rsidR="009856A6" w:rsidRPr="009856A6" w:rsidRDefault="009856A6" w:rsidP="009856A6">
      <w:pPr>
        <w:pStyle w:val="ListParagraph"/>
        <w:numPr>
          <w:ilvl w:val="0"/>
          <w:numId w:val="44"/>
        </w:numPr>
        <w:tabs>
          <w:tab w:val="left" w:pos="3024"/>
        </w:tabs>
        <w:spacing w:line="240" w:lineRule="auto"/>
        <w:rPr>
          <w:rFonts w:cstheme="minorHAnsi"/>
          <w:bCs/>
          <w:szCs w:val="24"/>
        </w:rPr>
      </w:pPr>
      <w:r w:rsidRPr="009856A6">
        <w:rPr>
          <w:rFonts w:cstheme="minorHAnsi"/>
        </w:rPr>
        <w:t>Utilize Health-Related Social Needs Assessment Screening to Improve Pediatric Members’ Health Outcomes</w:t>
      </w:r>
      <w:r>
        <w:rPr>
          <w:rFonts w:cstheme="minorHAnsi"/>
        </w:rPr>
        <w:t xml:space="preserve"> (Tufts Health Together)</w:t>
      </w:r>
    </w:p>
    <w:p w14:paraId="10941EB7" w14:textId="77777777" w:rsidR="001C414E" w:rsidRDefault="001C414E" w:rsidP="001C414E">
      <w:pPr>
        <w:spacing w:line="240" w:lineRule="auto"/>
      </w:pPr>
    </w:p>
    <w:p w14:paraId="03CAE561" w14:textId="59403DEA" w:rsidR="001C414E" w:rsidRDefault="001C414E" w:rsidP="001C414E">
      <w:pPr>
        <w:spacing w:line="240" w:lineRule="auto"/>
      </w:pPr>
      <w:r w:rsidRPr="008C0B10">
        <w:t>KEPRO evaluates each PIP to determine whether the organization selected, designed, and executed the projects in a manner consistent with CMS EQR Protocol 3</w:t>
      </w:r>
      <w:r>
        <w:t>, “Performance Improvement Project Validation</w:t>
      </w:r>
      <w:r w:rsidRPr="008C0B10">
        <w:t>.</w:t>
      </w:r>
      <w:r>
        <w:t>”</w:t>
      </w:r>
      <w:r w:rsidRPr="008C0B10">
        <w:t xml:space="preserve"> The KEPRO technical reviewer assesses project methodology. The </w:t>
      </w:r>
      <w:r>
        <w:t>m</w:t>
      </w:r>
      <w:r w:rsidRPr="008C0B10">
        <w:t xml:space="preserve">edical </w:t>
      </w:r>
      <w:r>
        <w:t>d</w:t>
      </w:r>
      <w:r w:rsidRPr="008C0B10">
        <w:t>irector evaluates the clinical soundness of the interventions. The review considers the plan’s performance in the areas of problem definition, data analysis, measurement, improvement strategies, and outcomes.</w:t>
      </w:r>
      <w:r>
        <w:t xml:space="preserve">  </w:t>
      </w:r>
      <w:r w:rsidRPr="008C0B10">
        <w:t xml:space="preserve">Recommendations are offered to the plan.  </w:t>
      </w:r>
    </w:p>
    <w:p w14:paraId="491B667C" w14:textId="77777777" w:rsidR="009856A6" w:rsidRPr="009856A6" w:rsidRDefault="009856A6" w:rsidP="003007D7">
      <w:pPr>
        <w:spacing w:line="240" w:lineRule="auto"/>
        <w:contextualSpacing/>
        <w:rPr>
          <w:sz w:val="22"/>
        </w:rPr>
      </w:pPr>
    </w:p>
    <w:p w14:paraId="20F8A990" w14:textId="77777777" w:rsidR="003007D7" w:rsidRPr="008C0B10" w:rsidRDefault="003007D7" w:rsidP="003007D7">
      <w:pPr>
        <w:spacing w:line="240" w:lineRule="auto"/>
        <w:contextualSpacing/>
        <w:rPr>
          <w:sz w:val="22"/>
        </w:rPr>
      </w:pPr>
      <w:r w:rsidRPr="009E1566">
        <w:t>Based on its review of the MassHealth MCO PIPs, KEPRO did not discern any issues related to any plan’s quality of care or the timeliness of or access to care. Recommendations made were plan-specific</w:t>
      </w:r>
      <w:r>
        <w:t xml:space="preserve">.  </w:t>
      </w:r>
    </w:p>
    <w:p w14:paraId="7E8DB0D5" w14:textId="77777777" w:rsidR="003007D7" w:rsidRDefault="003007D7" w:rsidP="003007D7">
      <w:pPr>
        <w:spacing w:line="240" w:lineRule="auto"/>
        <w:contextualSpacing/>
      </w:pPr>
    </w:p>
    <w:p w14:paraId="1CC5CC13" w14:textId="403B6A79" w:rsidR="00650EB0" w:rsidRDefault="00650EB0">
      <w:pPr>
        <w:spacing w:after="160"/>
      </w:pPr>
      <w:r>
        <w:br w:type="page"/>
      </w:r>
    </w:p>
    <w:p w14:paraId="42706BBD" w14:textId="3ACE76FC" w:rsidR="003007D7" w:rsidRDefault="003007D7" w:rsidP="003007D7"/>
    <w:p w14:paraId="6B32AF92" w14:textId="5B8640E1" w:rsidR="00650EB0" w:rsidRDefault="003007D7" w:rsidP="003007D7">
      <w:pPr>
        <w:rPr>
          <w:rFonts w:ascii="Garamond" w:hAnsi="Garamond"/>
          <w:b/>
        </w:rPr>
      </w:pPr>
      <w:r>
        <w:rPr>
          <w:rFonts w:ascii="Garamond" w:hAnsi="Garamond"/>
          <w:b/>
        </w:rPr>
        <w:t xml:space="preserve"> </w:t>
      </w:r>
    </w:p>
    <w:p w14:paraId="56681F54" w14:textId="1DB76F7A" w:rsidR="00650EB0" w:rsidRDefault="00650EB0">
      <w:pPr>
        <w:spacing w:after="160"/>
        <w:rPr>
          <w:rFonts w:ascii="Garamond" w:hAnsi="Garamond"/>
          <w:b/>
        </w:rPr>
      </w:pPr>
      <w:bookmarkStart w:id="14" w:name="_Toc535835725"/>
      <w:bookmarkStart w:id="15" w:name="_Toc535835992"/>
      <w:bookmarkStart w:id="16" w:name="_Toc30077821"/>
      <w:r w:rsidRPr="008B3B23">
        <w:rPr>
          <w:noProof/>
        </w:rPr>
        <mc:AlternateContent>
          <mc:Choice Requires="wps">
            <w:drawing>
              <wp:anchor distT="0" distB="0" distL="114300" distR="114300" simplePos="0" relativeHeight="251668480" behindDoc="0" locked="0" layoutInCell="1" allowOverlap="1" wp14:anchorId="379E458D" wp14:editId="7231804A">
                <wp:simplePos x="0" y="0"/>
                <wp:positionH relativeFrom="page">
                  <wp:align>right</wp:align>
                </wp:positionH>
                <wp:positionV relativeFrom="paragraph">
                  <wp:posOffset>528320</wp:posOffset>
                </wp:positionV>
                <wp:extent cx="7767320" cy="2549237"/>
                <wp:effectExtent l="0" t="0" r="5080" b="3810"/>
                <wp:wrapNone/>
                <wp:docPr id="42" name="Rectangle 42"/>
                <wp:cNvGraphicFramePr/>
                <a:graphic xmlns:a="http://schemas.openxmlformats.org/drawingml/2006/main">
                  <a:graphicData uri="http://schemas.microsoft.com/office/word/2010/wordprocessingShape">
                    <wps:wsp>
                      <wps:cNvSpPr/>
                      <wps:spPr>
                        <a:xfrm>
                          <a:off x="0" y="0"/>
                          <a:ext cx="7767320" cy="2549237"/>
                        </a:xfrm>
                        <a:prstGeom prst="rect">
                          <a:avLst/>
                        </a:prstGeom>
                        <a:solidFill>
                          <a:srgbClr val="ED8B00"/>
                        </a:solidFill>
                        <a:ln w="12700" cap="flat" cmpd="sng" algn="ctr">
                          <a:noFill/>
                          <a:prstDash val="solid"/>
                          <a:miter lim="800000"/>
                        </a:ln>
                        <a:effectLst/>
                      </wps:spPr>
                      <wps:txbx>
                        <w:txbxContent>
                          <w:p w14:paraId="11CCC5A7" w14:textId="65A32D39" w:rsidR="00B30335" w:rsidRDefault="00B30335" w:rsidP="00650EB0">
                            <w:pPr>
                              <w:jc w:val="center"/>
                              <w:rPr>
                                <w:rFonts w:ascii="DIN Pro Cond Bold" w:hAnsi="DIN Pro Cond Bold" w:cs="DIN Pro Cond Bold"/>
                                <w:b/>
                                <w:color w:val="FFFFFF" w:themeColor="background1"/>
                                <w:sz w:val="56"/>
                                <w:szCs w:val="56"/>
                              </w:rPr>
                            </w:pPr>
                            <w:r>
                              <w:rPr>
                                <w:rFonts w:ascii="DIN Pro Cond Bold" w:hAnsi="DIN Pro Cond Bold" w:cs="DIN Pro Cond Bold"/>
                                <w:b/>
                                <w:color w:val="FFFFFF" w:themeColor="background1"/>
                                <w:sz w:val="56"/>
                                <w:szCs w:val="56"/>
                              </w:rPr>
                              <w:t>SECTION 2</w:t>
                            </w:r>
                            <w:r w:rsidRPr="00284B15">
                              <w:rPr>
                                <w:rFonts w:ascii="DIN Pro Cond Bold" w:hAnsi="DIN Pro Cond Bold" w:cs="DIN Pro Cond Bold"/>
                                <w:b/>
                                <w:color w:val="FFFFFF" w:themeColor="background1"/>
                                <w:sz w:val="56"/>
                                <w:szCs w:val="56"/>
                              </w:rPr>
                              <w:t xml:space="preserve">. </w:t>
                            </w:r>
                            <w:r>
                              <w:rPr>
                                <w:rFonts w:ascii="DIN Pro Cond Bold" w:hAnsi="DIN Pro Cond Bold" w:cs="DIN Pro Cond Bold"/>
                                <w:b/>
                                <w:color w:val="FFFFFF" w:themeColor="background1"/>
                                <w:sz w:val="56"/>
                                <w:szCs w:val="56"/>
                              </w:rPr>
                              <w:t xml:space="preserve">The </w:t>
                            </w:r>
                            <w:r w:rsidRPr="00284B15">
                              <w:rPr>
                                <w:rFonts w:ascii="DIN Pro Cond Bold" w:hAnsi="DIN Pro Cond Bold" w:cs="DIN Pro Cond Bold"/>
                                <w:b/>
                                <w:color w:val="FFFFFF" w:themeColor="background1"/>
                                <w:sz w:val="56"/>
                                <w:szCs w:val="56"/>
                              </w:rPr>
                              <w:t xml:space="preserve">MassHealth </w:t>
                            </w:r>
                            <w:r>
                              <w:rPr>
                                <w:rFonts w:ascii="DIN Pro Cond Bold" w:hAnsi="DIN Pro Cond Bold" w:cs="DIN Pro Cond Bold"/>
                                <w:b/>
                                <w:color w:val="FFFFFF" w:themeColor="background1"/>
                                <w:sz w:val="56"/>
                                <w:szCs w:val="56"/>
                              </w:rPr>
                              <w:t xml:space="preserve">Comprehensive </w:t>
                            </w:r>
                          </w:p>
                          <w:p w14:paraId="77C74F90" w14:textId="77777777" w:rsidR="00B30335" w:rsidRPr="00284B15" w:rsidRDefault="00B30335" w:rsidP="00650EB0">
                            <w:pPr>
                              <w:jc w:val="center"/>
                              <w:rPr>
                                <w:rFonts w:ascii="DIN Pro Cond Bold" w:hAnsi="DIN Pro Cond Bold" w:cs="DIN Pro Cond Bold"/>
                                <w:b/>
                                <w:color w:val="FFFFFF" w:themeColor="background1"/>
                                <w:sz w:val="56"/>
                                <w:szCs w:val="56"/>
                              </w:rPr>
                            </w:pPr>
                            <w:r w:rsidRPr="00284B15">
                              <w:rPr>
                                <w:rFonts w:ascii="DIN Pro Cond Bold" w:hAnsi="DIN Pro Cond Bold" w:cs="DIN Pro Cond Bold"/>
                                <w:b/>
                                <w:color w:val="FFFFFF" w:themeColor="background1"/>
                                <w:sz w:val="56"/>
                                <w:szCs w:val="56"/>
                              </w:rPr>
                              <w:t>Managed Care Quality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E458D" id="Rectangle 42" o:spid="_x0000_s1028" style="position:absolute;margin-left:560.4pt;margin-top:41.6pt;width:611.6pt;height:200.75pt;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" fillcolor="#ed8b00" stroked="f" strokeweight="1pt">
                <v:textbox>
                  <w:txbxContent>
                    <w:p w14:paraId="11CCC5A7" w14:textId="65A32D39" w:rsidR="00B30335" w:rsidRDefault="00B30335" w:rsidP="00650EB0">
                      <w:pPr>
                        <w:jc w:val="center"/>
                        <w:rPr>
                          <w:rFonts w:ascii="DIN Pro Cond Bold" w:hAnsi="DIN Pro Cond Bold" w:cs="DIN Pro Cond Bold"/>
                          <w:b/>
                          <w:color w:val="FFFFFF" w:themeColor="background1"/>
                          <w:sz w:val="56"/>
                          <w:szCs w:val="56"/>
                        </w:rPr>
                      </w:pPr>
                      <w:r>
                        <w:rPr>
                          <w:rFonts w:ascii="DIN Pro Cond Bold" w:hAnsi="DIN Pro Cond Bold" w:cs="DIN Pro Cond Bold"/>
                          <w:b/>
                          <w:color w:val="FFFFFF" w:themeColor="background1"/>
                          <w:sz w:val="56"/>
                          <w:szCs w:val="56"/>
                        </w:rPr>
                        <w:t>SECTION 2</w:t>
                      </w:r>
                      <w:r w:rsidRPr="00284B15">
                        <w:rPr>
                          <w:rFonts w:ascii="DIN Pro Cond Bold" w:hAnsi="DIN Pro Cond Bold" w:cs="DIN Pro Cond Bold"/>
                          <w:b/>
                          <w:color w:val="FFFFFF" w:themeColor="background1"/>
                          <w:sz w:val="56"/>
                          <w:szCs w:val="56"/>
                        </w:rPr>
                        <w:t xml:space="preserve">. </w:t>
                      </w:r>
                      <w:r>
                        <w:rPr>
                          <w:rFonts w:ascii="DIN Pro Cond Bold" w:hAnsi="DIN Pro Cond Bold" w:cs="DIN Pro Cond Bold"/>
                          <w:b/>
                          <w:color w:val="FFFFFF" w:themeColor="background1"/>
                          <w:sz w:val="56"/>
                          <w:szCs w:val="56"/>
                        </w:rPr>
                        <w:t xml:space="preserve">The </w:t>
                      </w:r>
                      <w:r w:rsidRPr="00284B15">
                        <w:rPr>
                          <w:rFonts w:ascii="DIN Pro Cond Bold" w:hAnsi="DIN Pro Cond Bold" w:cs="DIN Pro Cond Bold"/>
                          <w:b/>
                          <w:color w:val="FFFFFF" w:themeColor="background1"/>
                          <w:sz w:val="56"/>
                          <w:szCs w:val="56"/>
                        </w:rPr>
                        <w:t xml:space="preserve">MassHealth </w:t>
                      </w:r>
                      <w:r>
                        <w:rPr>
                          <w:rFonts w:ascii="DIN Pro Cond Bold" w:hAnsi="DIN Pro Cond Bold" w:cs="DIN Pro Cond Bold"/>
                          <w:b/>
                          <w:color w:val="FFFFFF" w:themeColor="background1"/>
                          <w:sz w:val="56"/>
                          <w:szCs w:val="56"/>
                        </w:rPr>
                        <w:t xml:space="preserve">Comprehensive </w:t>
                      </w:r>
                    </w:p>
                    <w:p w14:paraId="77C74F90" w14:textId="77777777" w:rsidR="00B30335" w:rsidRPr="00284B15" w:rsidRDefault="00B30335" w:rsidP="00650EB0">
                      <w:pPr>
                        <w:jc w:val="center"/>
                        <w:rPr>
                          <w:rFonts w:ascii="DIN Pro Cond Bold" w:hAnsi="DIN Pro Cond Bold" w:cs="DIN Pro Cond Bold"/>
                          <w:b/>
                          <w:color w:val="FFFFFF" w:themeColor="background1"/>
                          <w:sz w:val="56"/>
                          <w:szCs w:val="56"/>
                        </w:rPr>
                      </w:pPr>
                      <w:r w:rsidRPr="00284B15">
                        <w:rPr>
                          <w:rFonts w:ascii="DIN Pro Cond Bold" w:hAnsi="DIN Pro Cond Bold" w:cs="DIN Pro Cond Bold"/>
                          <w:b/>
                          <w:color w:val="FFFFFF" w:themeColor="background1"/>
                          <w:sz w:val="56"/>
                          <w:szCs w:val="56"/>
                        </w:rPr>
                        <w:t>Managed Care Quality Strategy</w:t>
                      </w:r>
                    </w:p>
                  </w:txbxContent>
                </v:textbox>
                <w10:wrap anchorx="page"/>
              </v:rect>
            </w:pict>
          </mc:Fallback>
        </mc:AlternateContent>
      </w:r>
      <w:bookmarkEnd w:id="14"/>
      <w:bookmarkEnd w:id="15"/>
      <w:bookmarkEnd w:id="16"/>
      <w:r>
        <w:rPr>
          <w:noProof/>
        </w:rPr>
        <w:drawing>
          <wp:anchor distT="0" distB="0" distL="114300" distR="114300" simplePos="0" relativeHeight="251665408" behindDoc="0" locked="0" layoutInCell="1" allowOverlap="1" wp14:anchorId="18E51018" wp14:editId="60EE2B9C">
            <wp:simplePos x="0" y="0"/>
            <wp:positionH relativeFrom="page">
              <wp:align>right</wp:align>
            </wp:positionH>
            <wp:positionV relativeFrom="paragraph">
              <wp:posOffset>3058160</wp:posOffset>
            </wp:positionV>
            <wp:extent cx="7866535" cy="5688330"/>
            <wp:effectExtent l="0" t="0" r="127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verse Coworkers in Meeting.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66535" cy="568833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b/>
        </w:rPr>
        <w:br w:type="page"/>
      </w:r>
    </w:p>
    <w:p w14:paraId="7C4F2D49" w14:textId="4FF0F3C8" w:rsidR="009D07D5" w:rsidRDefault="009D07D5" w:rsidP="009D07D5">
      <w:pPr>
        <w:pStyle w:val="Heading1"/>
        <w:spacing w:before="0" w:line="240" w:lineRule="auto"/>
        <w:contextualSpacing/>
      </w:pPr>
      <w:bookmarkStart w:id="17" w:name="_Toc535575460"/>
      <w:bookmarkStart w:id="18" w:name="_Toc535835993"/>
      <w:bookmarkStart w:id="19" w:name="_Toc35871392"/>
      <w:r>
        <w:lastRenderedPageBreak/>
        <w:t>Section 2.  The MassHealth Comprehensive Quality Strategy</w:t>
      </w:r>
      <w:bookmarkEnd w:id="17"/>
      <w:bookmarkEnd w:id="18"/>
      <w:bookmarkEnd w:id="19"/>
    </w:p>
    <w:p w14:paraId="0489387E" w14:textId="77777777" w:rsidR="009D07D5" w:rsidRPr="005E3EA4" w:rsidRDefault="009D07D5" w:rsidP="009D07D5">
      <w:pPr>
        <w:spacing w:line="240" w:lineRule="auto"/>
        <w:contextualSpacing/>
        <w:rPr>
          <w:rFonts w:ascii="DINPro-CondBold" w:eastAsiaTheme="majorEastAsia" w:hAnsi="DINPro-CondBold" w:cstheme="majorBidi"/>
          <w:smallCaps/>
          <w:color w:val="E98300"/>
          <w:szCs w:val="24"/>
        </w:rPr>
      </w:pPr>
    </w:p>
    <w:p w14:paraId="1F48EDB3" w14:textId="77777777" w:rsidR="009D07D5" w:rsidRDefault="009D07D5" w:rsidP="009D07D5">
      <w:pPr>
        <w:spacing w:line="240" w:lineRule="auto"/>
        <w:rPr>
          <w:u w:val="single"/>
        </w:rPr>
      </w:pPr>
    </w:p>
    <w:p w14:paraId="4BD3C125" w14:textId="77777777" w:rsidR="009D07D5" w:rsidRDefault="009D07D5" w:rsidP="009D07D5">
      <w:pPr>
        <w:spacing w:line="240" w:lineRule="auto"/>
        <w:contextualSpacing/>
        <w:rPr>
          <w:u w:val="single"/>
        </w:rPr>
      </w:pPr>
      <w:r>
        <w:rPr>
          <w:u w:val="single"/>
        </w:rPr>
        <w:t>Introduction</w:t>
      </w:r>
    </w:p>
    <w:p w14:paraId="15A58F79" w14:textId="77777777" w:rsidR="009D07D5" w:rsidRDefault="009D07D5" w:rsidP="009D07D5">
      <w:pPr>
        <w:spacing w:line="240" w:lineRule="auto"/>
      </w:pPr>
      <w:r>
        <w:t>Under the Balanced Budget Act managed care rule 42 CFR 438 subpart E, Medicaid programs are required to develop a managed care quality strategy. The first MassHealth Quality Strategy was published in 2006. An updated version, the MassHealth Comprehensive Quality Strategy which focused not only to fulfill managed care quality requirements but to improve the quality of managed care services in Massachusetts, was submitted to CMS in November 2018. The updated version broadens the scope of the initial strategy, which focused on regulatory managed care requirements. The quality strategy is now more comprehensive and serves as a framework for EOHHS-wide quality activities. A living and breathing approach to quality, the strategy will evolve to reflect the balance of agency-wide and program-specific activities; increase the alignment of priorities and goals where appropriate; and facilitate strategic focus across the organization.</w:t>
      </w:r>
    </w:p>
    <w:p w14:paraId="0B7DBF12" w14:textId="77777777" w:rsidR="009D07D5" w:rsidRDefault="009D07D5" w:rsidP="009D07D5">
      <w:pPr>
        <w:spacing w:line="240" w:lineRule="auto"/>
        <w:rPr>
          <w:i/>
        </w:rPr>
      </w:pPr>
    </w:p>
    <w:p w14:paraId="7217CC29" w14:textId="77777777" w:rsidR="009D07D5" w:rsidRDefault="009D07D5" w:rsidP="009D07D5">
      <w:pPr>
        <w:spacing w:line="240" w:lineRule="auto"/>
        <w:rPr>
          <w:u w:val="single"/>
        </w:rPr>
      </w:pPr>
      <w:r>
        <w:rPr>
          <w:u w:val="single"/>
        </w:rPr>
        <w:t>MassHealth Goals</w:t>
      </w:r>
    </w:p>
    <w:p w14:paraId="16002AB2" w14:textId="77777777" w:rsidR="009D07D5" w:rsidRDefault="009D07D5" w:rsidP="009D07D5">
      <w:pPr>
        <w:spacing w:line="240" w:lineRule="auto"/>
        <w:rPr>
          <w:i/>
        </w:rPr>
      </w:pPr>
      <w:r>
        <w:t xml:space="preserve">The mission of MassHealth is to improve </w:t>
      </w:r>
      <w:r>
        <w:rPr>
          <w:i/>
        </w:rPr>
        <w:t>the health outcomes of its diverse members by providing access to integrated health care services that sustainably promote health, well-being, independence, and quality of life.</w:t>
      </w:r>
    </w:p>
    <w:p w14:paraId="1F72B46D" w14:textId="77777777" w:rsidR="009D07D5" w:rsidRDefault="009D07D5" w:rsidP="009D07D5">
      <w:pPr>
        <w:spacing w:line="240" w:lineRule="auto"/>
        <w:rPr>
          <w:u w:val="single"/>
        </w:rPr>
      </w:pPr>
    </w:p>
    <w:p w14:paraId="0E807133" w14:textId="77777777" w:rsidR="009D07D5" w:rsidRDefault="009D07D5" w:rsidP="009D07D5">
      <w:pPr>
        <w:spacing w:line="240" w:lineRule="auto"/>
      </w:pPr>
      <w:r>
        <w:t xml:space="preserve">MassHealth defined its goals as part of the MassHealth Comprehensive Quality Strategy development process. MassHealth goals aim to: </w:t>
      </w:r>
    </w:p>
    <w:p w14:paraId="70835C75" w14:textId="77777777" w:rsidR="009D07D5" w:rsidRDefault="009D07D5" w:rsidP="009D07D5">
      <w:pPr>
        <w:spacing w:line="240" w:lineRule="auto"/>
      </w:pPr>
    </w:p>
    <w:p w14:paraId="7A7EF7C6" w14:textId="77777777" w:rsidR="009D07D5" w:rsidRDefault="009D07D5" w:rsidP="009D07D5">
      <w:pPr>
        <w:pStyle w:val="ListParagraph"/>
        <w:numPr>
          <w:ilvl w:val="0"/>
          <w:numId w:val="41"/>
        </w:numPr>
        <w:spacing w:line="240" w:lineRule="auto"/>
        <w:ind w:right="720"/>
        <w:rPr>
          <w:rFonts w:cstheme="minorHAnsi"/>
          <w:i/>
        </w:rPr>
      </w:pPr>
      <w:r>
        <w:rPr>
          <w:rFonts w:cstheme="minorHAnsi"/>
          <w:i/>
        </w:rPr>
        <w:t xml:space="preserve">Deliver a seamless, streamlined, and accessible patient-centered member experience, with focus on preventative, patient-centered primary care, and community-based services and supports; </w:t>
      </w:r>
    </w:p>
    <w:p w14:paraId="73F4701F" w14:textId="77777777" w:rsidR="009D07D5" w:rsidRDefault="009D07D5" w:rsidP="009D07D5">
      <w:pPr>
        <w:pStyle w:val="ListParagraph"/>
        <w:numPr>
          <w:ilvl w:val="0"/>
          <w:numId w:val="41"/>
        </w:numPr>
        <w:spacing w:line="240" w:lineRule="auto"/>
        <w:ind w:right="720"/>
        <w:rPr>
          <w:rFonts w:cstheme="minorHAnsi"/>
          <w:i/>
        </w:rPr>
      </w:pPr>
      <w:r>
        <w:rPr>
          <w:rFonts w:cstheme="minorHAnsi"/>
          <w:i/>
        </w:rPr>
        <w:t>Enact payment and delivery system reforms that promote member-driven, integrated, coordinated care; and hold providers accountable for the quality and total cost of care;</w:t>
      </w:r>
    </w:p>
    <w:p w14:paraId="037E4595" w14:textId="77777777" w:rsidR="009D07D5" w:rsidRDefault="009D07D5" w:rsidP="009D07D5">
      <w:pPr>
        <w:pStyle w:val="ListParagraph"/>
        <w:numPr>
          <w:ilvl w:val="0"/>
          <w:numId w:val="41"/>
        </w:numPr>
        <w:spacing w:line="240" w:lineRule="auto"/>
        <w:ind w:right="720"/>
        <w:rPr>
          <w:rFonts w:cstheme="minorHAnsi"/>
          <w:i/>
        </w:rPr>
      </w:pPr>
      <w:r>
        <w:rPr>
          <w:rFonts w:cstheme="minorHAnsi"/>
          <w:i/>
        </w:rPr>
        <w:t xml:space="preserve">Improve integrated care systems among physical health, behavioral health, long-term services and supports and health-related social services; </w:t>
      </w:r>
    </w:p>
    <w:p w14:paraId="1E402366" w14:textId="77777777" w:rsidR="009D07D5" w:rsidRDefault="009D07D5" w:rsidP="009D07D5">
      <w:pPr>
        <w:pStyle w:val="ListParagraph"/>
        <w:numPr>
          <w:ilvl w:val="0"/>
          <w:numId w:val="41"/>
        </w:numPr>
        <w:spacing w:line="240" w:lineRule="auto"/>
        <w:ind w:right="720"/>
        <w:rPr>
          <w:rFonts w:cstheme="minorHAnsi"/>
          <w:i/>
        </w:rPr>
      </w:pPr>
      <w:r>
        <w:rPr>
          <w:rFonts w:cstheme="minorHAnsi"/>
          <w:i/>
        </w:rPr>
        <w:t xml:space="preserve">Sustainably support safety net providers to ensure continued access to care for Medicaid and low-income, uninsured individuals; </w:t>
      </w:r>
    </w:p>
    <w:p w14:paraId="1D9AB15C" w14:textId="77777777" w:rsidR="009D07D5" w:rsidRDefault="009D07D5" w:rsidP="009D07D5">
      <w:pPr>
        <w:pStyle w:val="ListParagraph"/>
        <w:numPr>
          <w:ilvl w:val="0"/>
          <w:numId w:val="41"/>
        </w:numPr>
        <w:spacing w:line="240" w:lineRule="auto"/>
        <w:ind w:right="720"/>
        <w:rPr>
          <w:rFonts w:cstheme="minorHAnsi"/>
          <w:i/>
        </w:rPr>
      </w:pPr>
      <w:r>
        <w:rPr>
          <w:rFonts w:cstheme="minorHAnsi"/>
          <w:i/>
        </w:rPr>
        <w:t xml:space="preserve">Maintain our commitment to careful stewardship of public resources through innovative program integrity initiatives; and </w:t>
      </w:r>
    </w:p>
    <w:p w14:paraId="5292DDD4" w14:textId="77777777" w:rsidR="009D07D5" w:rsidRDefault="009D07D5" w:rsidP="009D07D5">
      <w:pPr>
        <w:pStyle w:val="ListParagraph"/>
        <w:numPr>
          <w:ilvl w:val="0"/>
          <w:numId w:val="41"/>
        </w:numPr>
        <w:spacing w:line="240" w:lineRule="auto"/>
        <w:ind w:right="720"/>
        <w:rPr>
          <w:rFonts w:cstheme="minorHAnsi"/>
          <w:i/>
        </w:rPr>
      </w:pPr>
      <w:r>
        <w:rPr>
          <w:rFonts w:cstheme="minorHAnsi"/>
          <w:i/>
        </w:rPr>
        <w:t>Create an internal culture and infrastructure to support our ability to meet the evolving needs of our members and partners.</w:t>
      </w:r>
    </w:p>
    <w:p w14:paraId="6754EBD3" w14:textId="77777777" w:rsidR="009D07D5" w:rsidRDefault="009D07D5" w:rsidP="009D07D5">
      <w:pPr>
        <w:spacing w:line="240" w:lineRule="auto"/>
      </w:pPr>
    </w:p>
    <w:p w14:paraId="3FE7E760" w14:textId="77777777" w:rsidR="009D07D5" w:rsidRDefault="009D07D5" w:rsidP="009D07D5">
      <w:pPr>
        <w:spacing w:line="240" w:lineRule="auto"/>
        <w:rPr>
          <w:u w:val="single"/>
        </w:rPr>
      </w:pPr>
    </w:p>
    <w:p w14:paraId="3EA43307" w14:textId="77777777" w:rsidR="009D07D5" w:rsidRDefault="009D07D5" w:rsidP="009D07D5">
      <w:pPr>
        <w:spacing w:line="240" w:lineRule="auto"/>
        <w:rPr>
          <w:u w:val="single"/>
        </w:rPr>
      </w:pPr>
    </w:p>
    <w:p w14:paraId="339264E5" w14:textId="77777777" w:rsidR="009D07D5" w:rsidRDefault="009D07D5" w:rsidP="009D07D5">
      <w:pPr>
        <w:spacing w:line="240" w:lineRule="auto"/>
        <w:rPr>
          <w:u w:val="single"/>
        </w:rPr>
      </w:pPr>
      <w:r>
        <w:rPr>
          <w:u w:val="single"/>
        </w:rPr>
        <w:lastRenderedPageBreak/>
        <w:t>Stakeholder Involvement</w:t>
      </w:r>
    </w:p>
    <w:p w14:paraId="1235742B" w14:textId="77777777" w:rsidR="009D07D5" w:rsidRDefault="009D07D5" w:rsidP="009D07D5">
      <w:pPr>
        <w:spacing w:line="240" w:lineRule="auto"/>
      </w:pPr>
      <w:r>
        <w:t xml:space="preserve">MassHealth actively seeks input from a broad set of organizations and individual stakeholders.   Stakeholders include, but are not limited to, members, providers, managed care entities, advocacy groups, and sister EOHHS agencies, e.g., the Departments of Children and Families and Mental Health. These groups represent an important source of guidance for quality programs as well as for broader strategic agency.  To that end, KEPRO places an emphasis on the importance of the stakeholder voice. </w:t>
      </w:r>
    </w:p>
    <w:p w14:paraId="27B65A55" w14:textId="77777777" w:rsidR="009D07D5" w:rsidRDefault="009D07D5" w:rsidP="009D07D5">
      <w:pPr>
        <w:spacing w:line="240" w:lineRule="auto"/>
        <w:rPr>
          <w:u w:val="single"/>
        </w:rPr>
      </w:pPr>
    </w:p>
    <w:p w14:paraId="19B43803" w14:textId="77777777" w:rsidR="009D07D5" w:rsidRDefault="009D07D5" w:rsidP="009D07D5">
      <w:pPr>
        <w:spacing w:line="240" w:lineRule="auto"/>
        <w:rPr>
          <w:u w:val="single"/>
        </w:rPr>
      </w:pPr>
      <w:r>
        <w:rPr>
          <w:u w:val="single"/>
        </w:rPr>
        <w:t>MassHealth Delivery System Restructuring</w:t>
      </w:r>
    </w:p>
    <w:p w14:paraId="31D5895B" w14:textId="77777777" w:rsidR="009D07D5" w:rsidRDefault="009D07D5" w:rsidP="009D07D5">
      <w:pPr>
        <w:spacing w:line="240" w:lineRule="auto"/>
      </w:pPr>
      <w:r>
        <w:rPr>
          <w:rFonts w:cstheme="minorHAnsi"/>
        </w:rPr>
        <w:t xml:space="preserve">In November 2016, MassHealth </w:t>
      </w:r>
      <w:r>
        <w:rPr>
          <w:rFonts w:cstheme="minorHAnsi"/>
          <w:color w:val="222222"/>
          <w:shd w:val="clear" w:color="auto" w:fill="FFFFFF"/>
        </w:rPr>
        <w:t>received approval from the Centers for Medicare and Medicaid Services to implement a five-year waiver authorizing a $52.4 billion restructuring of MassHealth.</w:t>
      </w:r>
      <w:r>
        <w:rPr>
          <w:rFonts w:cstheme="minorHAnsi"/>
          <w:color w:val="222222"/>
          <w:shd w:val="clear" w:color="auto" w:fill="FFFFFF"/>
          <w:vertAlign w:val="superscript"/>
        </w:rPr>
        <w:t xml:space="preserve"> </w:t>
      </w:r>
      <w:r>
        <w:rPr>
          <w:rFonts w:cstheme="minorHAnsi"/>
        </w:rPr>
        <w:t>The waiver included the introduction of Accountable Care Organizations (ACOs). In this model, providers have a financial interest in delivering quality, coordinated, member-centric care.  Organizations applying</w:t>
      </w:r>
      <w:r>
        <w:t xml:space="preserve"> for ACO status were required to be certified by the Massachusetts Health Policy Commissions set of standards for ACOs. Certification required that the organization met criteria in the domains of governance, member representation, performance improvement activities, experience with quality-based risk contracts, population health, and cross-continuum care. In this way, quality was a foundational component of the ACO program. Seventeen ACOs were approved to enroll members effective March 1, 2018.</w:t>
      </w:r>
    </w:p>
    <w:p w14:paraId="68033FB9" w14:textId="77777777" w:rsidR="009D07D5" w:rsidRDefault="009D07D5" w:rsidP="009D07D5">
      <w:pPr>
        <w:spacing w:line="240" w:lineRule="auto"/>
      </w:pPr>
    </w:p>
    <w:p w14:paraId="5FB089FA" w14:textId="77777777" w:rsidR="009D07D5" w:rsidRDefault="009D07D5" w:rsidP="009D07D5">
      <w:pPr>
        <w:spacing w:line="240" w:lineRule="auto"/>
      </w:pPr>
      <w:r>
        <w:t>Another important development during this period was the reprocurement of MassHealth managed care organizations. It was MassHealth’s objective to select MCOs with a clear track record of delivering high-quality member experience and strong financial performance. The Request for Response and model contract were released in December 2016; selections were announced in October 2017. Tufts Health Public Plans and Boston Medical Center HealthNet Plan were awarded contracts to continue operating as MCOs. Contracts with the remaining MCOs (CeltiCare, Fallon Health, Health New England, and Neighborhood Health Plan) ended in February 2018.</w:t>
      </w:r>
    </w:p>
    <w:p w14:paraId="12AA19A2" w14:textId="77777777" w:rsidR="009D07D5" w:rsidRDefault="009D07D5" w:rsidP="009D07D5">
      <w:pPr>
        <w:spacing w:line="240" w:lineRule="auto"/>
        <w:rPr>
          <w:rFonts w:ascii="Helvetica" w:eastAsia="Times New Roman" w:hAnsi="Helvetica" w:cs="Helvetica"/>
          <w:color w:val="141414"/>
          <w:szCs w:val="24"/>
        </w:rPr>
      </w:pPr>
    </w:p>
    <w:p w14:paraId="22A61F37" w14:textId="77777777" w:rsidR="009D07D5" w:rsidRDefault="009D07D5" w:rsidP="009D07D5">
      <w:pPr>
        <w:spacing w:line="240" w:lineRule="auto"/>
        <w:rPr>
          <w:u w:val="single"/>
        </w:rPr>
      </w:pPr>
      <w:r>
        <w:rPr>
          <w:u w:val="single"/>
        </w:rPr>
        <w:t>Quality Evaluation</w:t>
      </w:r>
    </w:p>
    <w:p w14:paraId="5A083FC5" w14:textId="77777777" w:rsidR="009D07D5" w:rsidRDefault="009D07D5" w:rsidP="009D07D5">
      <w:pPr>
        <w:spacing w:line="240" w:lineRule="auto"/>
      </w:pPr>
      <w:r>
        <w:t xml:space="preserve">MassHealth evaluates the quality of its program using at least three mechanisms: </w:t>
      </w:r>
    </w:p>
    <w:p w14:paraId="09834AA7" w14:textId="77777777" w:rsidR="009D07D5" w:rsidRDefault="009D07D5" w:rsidP="009D07D5">
      <w:pPr>
        <w:spacing w:line="240" w:lineRule="auto"/>
      </w:pPr>
    </w:p>
    <w:p w14:paraId="0CD3933B" w14:textId="77777777" w:rsidR="009D07D5" w:rsidRDefault="009D07D5" w:rsidP="009D07D5">
      <w:pPr>
        <w:pStyle w:val="ListParagraph"/>
        <w:numPr>
          <w:ilvl w:val="0"/>
          <w:numId w:val="42"/>
        </w:numPr>
        <w:spacing w:line="240" w:lineRule="auto"/>
      </w:pPr>
      <w:r>
        <w:t xml:space="preserve">Contract management – MassHealth contracts with plans include requirements for quality measurement, quality improvement, and reporting. MassHealth staff review submissions and evaluate contract compliance.  </w:t>
      </w:r>
    </w:p>
    <w:p w14:paraId="2BC3F881" w14:textId="77777777" w:rsidR="009D07D5" w:rsidRDefault="009D07D5" w:rsidP="009D07D5">
      <w:pPr>
        <w:pStyle w:val="ListParagraph"/>
        <w:numPr>
          <w:ilvl w:val="0"/>
          <w:numId w:val="42"/>
        </w:numPr>
        <w:spacing w:line="240" w:lineRule="auto"/>
      </w:pPr>
      <w:r>
        <w:t xml:space="preserve">Quality improvement performance programs – Each managed care entity is required to complete two Performance Improvement Projects (PIPs) annually, in accordance with 42 CFR 438.330(d). </w:t>
      </w:r>
    </w:p>
    <w:p w14:paraId="18213DF0" w14:textId="77777777" w:rsidR="009D07D5" w:rsidRDefault="009D07D5" w:rsidP="009D07D5">
      <w:pPr>
        <w:pStyle w:val="ListParagraph"/>
        <w:numPr>
          <w:ilvl w:val="0"/>
          <w:numId w:val="42"/>
        </w:numPr>
        <w:spacing w:line="240" w:lineRule="auto"/>
      </w:pPr>
      <w:r>
        <w:t>State-level data collection and monitoring – MassHealth routinely collects HEDIS</w:t>
      </w:r>
      <w:r>
        <w:rPr>
          <w:rFonts w:ascii="Calibri" w:hAnsi="Calibri" w:cs="Calibri"/>
        </w:rPr>
        <w:t>®</w:t>
      </w:r>
      <w:r>
        <w:t xml:space="preserve"> and other performance measure data from its managed care plans. </w:t>
      </w:r>
    </w:p>
    <w:p w14:paraId="4E51E831" w14:textId="77777777" w:rsidR="009D07D5" w:rsidRDefault="009D07D5" w:rsidP="009D07D5">
      <w:pPr>
        <w:spacing w:line="240" w:lineRule="auto"/>
      </w:pPr>
    </w:p>
    <w:p w14:paraId="37458EFF" w14:textId="77777777" w:rsidR="009D07D5" w:rsidRDefault="009D07D5" w:rsidP="009D07D5">
      <w:pPr>
        <w:spacing w:line="240" w:lineRule="auto"/>
      </w:pPr>
      <w:r>
        <w:t>MassHealth engages an External Quality Review Organization, KEPRO, to perform the three mandatory activities required by 42 CFR 438.330:</w:t>
      </w:r>
    </w:p>
    <w:p w14:paraId="028B9565" w14:textId="77777777" w:rsidR="009D07D5" w:rsidRDefault="009D07D5" w:rsidP="009D07D5">
      <w:pPr>
        <w:spacing w:line="240" w:lineRule="auto"/>
      </w:pPr>
    </w:p>
    <w:p w14:paraId="3FEF057B" w14:textId="77777777" w:rsidR="009D07D5" w:rsidRDefault="009D07D5" w:rsidP="009D07D5">
      <w:pPr>
        <w:pStyle w:val="ListParagraph"/>
        <w:numPr>
          <w:ilvl w:val="0"/>
          <w:numId w:val="43"/>
        </w:numPr>
        <w:spacing w:line="240" w:lineRule="auto"/>
      </w:pPr>
      <w:r>
        <w:lastRenderedPageBreak/>
        <w:t>Performance Measure Validation –each year, three measures are validated.</w:t>
      </w:r>
    </w:p>
    <w:p w14:paraId="4FB20598" w14:textId="77777777" w:rsidR="009D07D5" w:rsidRDefault="009D07D5" w:rsidP="009D07D5">
      <w:pPr>
        <w:pStyle w:val="ListParagraph"/>
        <w:numPr>
          <w:ilvl w:val="0"/>
          <w:numId w:val="43"/>
        </w:numPr>
        <w:spacing w:line="240" w:lineRule="auto"/>
      </w:pPr>
      <w:r>
        <w:t>Performance Improvement Project Validation – each year, two projects are evaluated</w:t>
      </w:r>
    </w:p>
    <w:p w14:paraId="7B8D74C0" w14:textId="77777777" w:rsidR="009D07D5" w:rsidRDefault="009D07D5" w:rsidP="009D07D5">
      <w:pPr>
        <w:pStyle w:val="ListParagraph"/>
        <w:numPr>
          <w:ilvl w:val="0"/>
          <w:numId w:val="43"/>
        </w:numPr>
        <w:spacing w:line="240" w:lineRule="auto"/>
      </w:pPr>
      <w:r>
        <w:t>Compliance Validation – Performed on a triennial basis, plan compliance with contractual and regulatory requirements is assessed</w:t>
      </w:r>
    </w:p>
    <w:p w14:paraId="7CC4F676" w14:textId="77777777" w:rsidR="009D07D5" w:rsidRDefault="009D07D5" w:rsidP="009D07D5">
      <w:pPr>
        <w:spacing w:line="240" w:lineRule="auto"/>
      </w:pPr>
    </w:p>
    <w:p w14:paraId="2B3011DE" w14:textId="77777777" w:rsidR="009D07D5" w:rsidRDefault="009D07D5" w:rsidP="009D07D5">
      <w:pPr>
        <w:spacing w:line="240" w:lineRule="auto"/>
      </w:pPr>
      <w:r>
        <w:t xml:space="preserve">The matrix that follows depicts ways in which MassHealth uses the </w:t>
      </w:r>
      <w:r>
        <w:rPr>
          <w:rFonts w:cs="Arial"/>
          <w:szCs w:val="24"/>
          <w:shd w:val="clear" w:color="auto" w:fill="FFFFFF"/>
        </w:rPr>
        <w:t xml:space="preserve">External Quality Review </w:t>
      </w:r>
      <w:r>
        <w:t>Organization and process to support the MassHealth Comprehensive Quality Strategy:</w:t>
      </w:r>
    </w:p>
    <w:p w14:paraId="644072E1" w14:textId="77777777" w:rsidR="009D07D5" w:rsidRDefault="009D07D5" w:rsidP="009D07D5">
      <w:pPr>
        <w:spacing w:line="240" w:lineRule="auto"/>
      </w:pPr>
    </w:p>
    <w:tbl>
      <w:tblPr>
        <w:tblStyle w:val="TableGrid"/>
        <w:tblW w:w="0" w:type="auto"/>
        <w:tblLook w:val="04A0" w:firstRow="1" w:lastRow="0" w:firstColumn="1" w:lastColumn="0" w:noHBand="0" w:noVBand="1"/>
      </w:tblPr>
      <w:tblGrid>
        <w:gridCol w:w="3325"/>
        <w:gridCol w:w="6025"/>
      </w:tblGrid>
      <w:tr w:rsidR="009D07D5" w14:paraId="136BABD6" w14:textId="77777777" w:rsidTr="001C414E">
        <w:tc>
          <w:tcPr>
            <w:tcW w:w="3325" w:type="dxa"/>
            <w:shd w:val="clear" w:color="auto" w:fill="0070C0"/>
          </w:tcPr>
          <w:p w14:paraId="178403F9" w14:textId="77777777" w:rsidR="009D07D5" w:rsidRPr="00E66500" w:rsidRDefault="009D07D5" w:rsidP="001C414E">
            <w:pPr>
              <w:rPr>
                <w:b/>
              </w:rPr>
            </w:pPr>
            <w:r w:rsidRPr="00E66500">
              <w:rPr>
                <w:b/>
              </w:rPr>
              <w:t>EQR Activity</w:t>
            </w:r>
          </w:p>
        </w:tc>
        <w:tc>
          <w:tcPr>
            <w:tcW w:w="6025" w:type="dxa"/>
            <w:shd w:val="clear" w:color="auto" w:fill="0070C0"/>
          </w:tcPr>
          <w:p w14:paraId="3E991FF4" w14:textId="77777777" w:rsidR="009D07D5" w:rsidRPr="00E66500" w:rsidRDefault="009D07D5" w:rsidP="001C414E">
            <w:pPr>
              <w:rPr>
                <w:b/>
              </w:rPr>
            </w:pPr>
            <w:r w:rsidRPr="00E66500">
              <w:rPr>
                <w:b/>
              </w:rPr>
              <w:t>Support to MassHealth Quality Strategy</w:t>
            </w:r>
          </w:p>
        </w:tc>
      </w:tr>
      <w:tr w:rsidR="009D07D5" w14:paraId="7BF639A3" w14:textId="77777777" w:rsidTr="001C414E">
        <w:tc>
          <w:tcPr>
            <w:tcW w:w="3325" w:type="dxa"/>
          </w:tcPr>
          <w:p w14:paraId="24ABDC34" w14:textId="77777777" w:rsidR="009D07D5" w:rsidRDefault="009D07D5" w:rsidP="001C414E">
            <w:r>
              <w:t>Performance Measure Validation</w:t>
            </w:r>
          </w:p>
        </w:tc>
        <w:tc>
          <w:tcPr>
            <w:tcW w:w="6025" w:type="dxa"/>
          </w:tcPr>
          <w:p w14:paraId="702B77DA" w14:textId="77777777" w:rsidR="009D07D5" w:rsidRDefault="009D07D5" w:rsidP="001C414E">
            <w:pPr>
              <w:pStyle w:val="ListParagraph"/>
              <w:numPr>
                <w:ilvl w:val="0"/>
                <w:numId w:val="9"/>
              </w:numPr>
            </w:pPr>
            <w:r>
              <w:t>Assure that performance measures are calculated accurately.</w:t>
            </w:r>
          </w:p>
          <w:p w14:paraId="4EA1D28B" w14:textId="77777777" w:rsidR="009D07D5" w:rsidRDefault="009D07D5" w:rsidP="001C414E">
            <w:pPr>
              <w:pStyle w:val="ListParagraph"/>
              <w:numPr>
                <w:ilvl w:val="0"/>
                <w:numId w:val="9"/>
              </w:numPr>
            </w:pPr>
            <w:r>
              <w:t>Offer a comparative analysis of plan performance to identify outliers and trends.</w:t>
            </w:r>
          </w:p>
          <w:p w14:paraId="3116EB26" w14:textId="77777777" w:rsidR="009D07D5" w:rsidRDefault="009D07D5" w:rsidP="001C414E">
            <w:pPr>
              <w:pStyle w:val="ListParagraph"/>
              <w:numPr>
                <w:ilvl w:val="0"/>
                <w:numId w:val="9"/>
              </w:numPr>
            </w:pPr>
            <w:r>
              <w:t>Provide technical assistance.</w:t>
            </w:r>
          </w:p>
          <w:p w14:paraId="5747E3AD" w14:textId="77777777" w:rsidR="009D07D5" w:rsidRDefault="009D07D5" w:rsidP="001C414E">
            <w:pPr>
              <w:pStyle w:val="ListParagraph"/>
              <w:numPr>
                <w:ilvl w:val="0"/>
                <w:numId w:val="9"/>
              </w:numPr>
            </w:pPr>
            <w:r>
              <w:t>Recommend ways in which MassHealth can target goals and objectives in the quality strategy to better support improvement in the quality, timeliness, and access to health care services.</w:t>
            </w:r>
          </w:p>
        </w:tc>
      </w:tr>
      <w:tr w:rsidR="009D07D5" w14:paraId="742DD1F0" w14:textId="77777777" w:rsidTr="001C414E">
        <w:tc>
          <w:tcPr>
            <w:tcW w:w="3325" w:type="dxa"/>
          </w:tcPr>
          <w:p w14:paraId="300E2198" w14:textId="77777777" w:rsidR="009D07D5" w:rsidRDefault="009D07D5" w:rsidP="001C414E">
            <w:r>
              <w:t>Performance Improvement Project Validation</w:t>
            </w:r>
          </w:p>
        </w:tc>
        <w:tc>
          <w:tcPr>
            <w:tcW w:w="6025" w:type="dxa"/>
          </w:tcPr>
          <w:p w14:paraId="292B95F8" w14:textId="77777777" w:rsidR="009D07D5" w:rsidRDefault="009D07D5" w:rsidP="001C414E">
            <w:pPr>
              <w:pStyle w:val="ListParagraph"/>
              <w:numPr>
                <w:ilvl w:val="0"/>
                <w:numId w:val="10"/>
              </w:numPr>
            </w:pPr>
            <w:r>
              <w:t>Ensure the inclusion of an assessment of cultural competency within interventions.</w:t>
            </w:r>
          </w:p>
          <w:p w14:paraId="08250518" w14:textId="77777777" w:rsidR="009D07D5" w:rsidRDefault="009D07D5" w:rsidP="001C414E">
            <w:pPr>
              <w:pStyle w:val="ListParagraph"/>
              <w:numPr>
                <w:ilvl w:val="0"/>
                <w:numId w:val="10"/>
              </w:numPr>
            </w:pPr>
            <w:r>
              <w:t>Ensure the alignment of MassHealth Priority Areas and Quality Goals with MassHealth goals.</w:t>
            </w:r>
          </w:p>
          <w:p w14:paraId="0F410D76" w14:textId="77777777" w:rsidR="009D07D5" w:rsidRDefault="009D07D5" w:rsidP="001C414E">
            <w:pPr>
              <w:pStyle w:val="ListParagraph"/>
              <w:numPr>
                <w:ilvl w:val="0"/>
                <w:numId w:val="10"/>
              </w:numPr>
            </w:pPr>
            <w:r>
              <w:t>Ensure that Performance Improvement Projects are appropriately structured, and that meaningful performance measures are used to assess improvement.</w:t>
            </w:r>
          </w:p>
          <w:p w14:paraId="4DAE33FE" w14:textId="77777777" w:rsidR="009D07D5" w:rsidRDefault="009D07D5" w:rsidP="001C414E">
            <w:pPr>
              <w:pStyle w:val="ListParagraph"/>
              <w:numPr>
                <w:ilvl w:val="0"/>
                <w:numId w:val="10"/>
              </w:numPr>
            </w:pPr>
            <w:r>
              <w:t>Ensure that Performance Improvement Projects incorporate stakeholder feedback.</w:t>
            </w:r>
          </w:p>
          <w:p w14:paraId="2F0D8618" w14:textId="77777777" w:rsidR="009D07D5" w:rsidRDefault="009D07D5" w:rsidP="001C414E">
            <w:pPr>
              <w:pStyle w:val="ListParagraph"/>
              <w:numPr>
                <w:ilvl w:val="0"/>
                <w:numId w:val="10"/>
              </w:numPr>
            </w:pPr>
            <w:r>
              <w:t>Share best practices, both clinical and operational.</w:t>
            </w:r>
          </w:p>
          <w:p w14:paraId="34DE12FF" w14:textId="77777777" w:rsidR="009D07D5" w:rsidRDefault="009D07D5" w:rsidP="001C414E">
            <w:pPr>
              <w:pStyle w:val="ListParagraph"/>
              <w:numPr>
                <w:ilvl w:val="0"/>
                <w:numId w:val="10"/>
              </w:numPr>
            </w:pPr>
            <w:r>
              <w:t>Provide technical assistance.</w:t>
            </w:r>
          </w:p>
          <w:p w14:paraId="468B9707" w14:textId="77777777" w:rsidR="009D07D5" w:rsidRDefault="009D07D5" w:rsidP="001C414E">
            <w:pPr>
              <w:pStyle w:val="ListParagraph"/>
              <w:numPr>
                <w:ilvl w:val="0"/>
                <w:numId w:val="10"/>
              </w:numPr>
            </w:pPr>
            <w:r>
              <w:t>Recommend ways in which MassHealth can target goals and objectives in the quality strategy to better support improvement in the quality, timeliness, and access to health care services.</w:t>
            </w:r>
          </w:p>
        </w:tc>
      </w:tr>
    </w:tbl>
    <w:p w14:paraId="1CDBE1B2" w14:textId="77777777" w:rsidR="009D07D5" w:rsidRDefault="009D07D5" w:rsidP="009D07D5">
      <w:r>
        <w:br w:type="page"/>
      </w:r>
    </w:p>
    <w:tbl>
      <w:tblPr>
        <w:tblStyle w:val="TableGrid"/>
        <w:tblW w:w="0" w:type="auto"/>
        <w:tblLook w:val="04A0" w:firstRow="1" w:lastRow="0" w:firstColumn="1" w:lastColumn="0" w:noHBand="0" w:noVBand="1"/>
      </w:tblPr>
      <w:tblGrid>
        <w:gridCol w:w="3325"/>
        <w:gridCol w:w="6025"/>
      </w:tblGrid>
      <w:tr w:rsidR="009D07D5" w14:paraId="36553488" w14:textId="77777777" w:rsidTr="001C414E">
        <w:tc>
          <w:tcPr>
            <w:tcW w:w="3325" w:type="dxa"/>
          </w:tcPr>
          <w:p w14:paraId="3A6E26BB" w14:textId="77777777" w:rsidR="009D07D5" w:rsidRDefault="009D07D5" w:rsidP="001C414E">
            <w:r>
              <w:lastRenderedPageBreak/>
              <w:t>Compliance Validation</w:t>
            </w:r>
          </w:p>
        </w:tc>
        <w:tc>
          <w:tcPr>
            <w:tcW w:w="6025" w:type="dxa"/>
          </w:tcPr>
          <w:p w14:paraId="2ED0AF33" w14:textId="77777777" w:rsidR="009D07D5" w:rsidRDefault="009D07D5" w:rsidP="001C414E">
            <w:pPr>
              <w:pStyle w:val="ListParagraph"/>
              <w:numPr>
                <w:ilvl w:val="0"/>
                <w:numId w:val="11"/>
              </w:numPr>
            </w:pPr>
            <w:r>
              <w:t>Assess plan compliance with contractual requirements.</w:t>
            </w:r>
          </w:p>
          <w:p w14:paraId="16DDF426" w14:textId="77777777" w:rsidR="009D07D5" w:rsidRDefault="009D07D5" w:rsidP="001C414E">
            <w:pPr>
              <w:pStyle w:val="ListParagraph"/>
              <w:numPr>
                <w:ilvl w:val="0"/>
                <w:numId w:val="11"/>
              </w:numPr>
            </w:pPr>
            <w:r>
              <w:t>Assess plan compliance with regulatory requirements.</w:t>
            </w:r>
          </w:p>
          <w:p w14:paraId="5BEC0742" w14:textId="77777777" w:rsidR="009D07D5" w:rsidRDefault="009D07D5" w:rsidP="001C414E">
            <w:pPr>
              <w:pStyle w:val="ListParagraph"/>
              <w:numPr>
                <w:ilvl w:val="0"/>
                <w:numId w:val="11"/>
              </w:numPr>
            </w:pPr>
            <w:r>
              <w:t>Recommend mechanisms through which plans can achieve compliance.</w:t>
            </w:r>
          </w:p>
          <w:p w14:paraId="08DF4453" w14:textId="77777777" w:rsidR="009D07D5" w:rsidRDefault="009D07D5" w:rsidP="001C414E">
            <w:pPr>
              <w:pStyle w:val="ListParagraph"/>
              <w:numPr>
                <w:ilvl w:val="0"/>
                <w:numId w:val="11"/>
              </w:numPr>
            </w:pPr>
            <w:r>
              <w:t>Facilitate the Corrective Action Plan process.</w:t>
            </w:r>
          </w:p>
          <w:p w14:paraId="784CD35B" w14:textId="77777777" w:rsidR="009D07D5" w:rsidRDefault="009D07D5" w:rsidP="001C414E">
            <w:pPr>
              <w:pStyle w:val="ListParagraph"/>
              <w:numPr>
                <w:ilvl w:val="0"/>
                <w:numId w:val="11"/>
              </w:numPr>
            </w:pPr>
            <w:r>
              <w:t>Recommend ways in which MassHealth can target goals and objectives in the quality strategy to better support improvement in the quality, timeliness, and access to health care services.</w:t>
            </w:r>
          </w:p>
        </w:tc>
      </w:tr>
    </w:tbl>
    <w:p w14:paraId="7DCD2396" w14:textId="77777777" w:rsidR="009D07D5" w:rsidRDefault="009D07D5" w:rsidP="009D07D5">
      <w:pPr>
        <w:spacing w:line="240" w:lineRule="auto"/>
      </w:pPr>
    </w:p>
    <w:p w14:paraId="41DB3E0F" w14:textId="77777777" w:rsidR="009D07D5" w:rsidRDefault="009D07D5" w:rsidP="009D07D5">
      <w:pPr>
        <w:spacing w:line="240" w:lineRule="auto"/>
      </w:pPr>
    </w:p>
    <w:p w14:paraId="08B6B6CE" w14:textId="364AAF04" w:rsidR="009D07D5" w:rsidRDefault="00650EB0">
      <w:pPr>
        <w:spacing w:after="160"/>
        <w:rPr>
          <w:rFonts w:ascii="Garamond" w:eastAsiaTheme="majorEastAsia" w:hAnsi="Garamond" w:cstheme="majorBidi"/>
          <w:b/>
          <w:caps/>
          <w:color w:val="ED8B00"/>
          <w:sz w:val="44"/>
          <w:szCs w:val="32"/>
        </w:rPr>
      </w:pPr>
      <w:r>
        <w:rPr>
          <w:rFonts w:ascii="Garamond" w:hAnsi="Garamond"/>
          <w:b/>
        </w:rPr>
        <w:br w:type="page"/>
      </w:r>
      <w:r w:rsidR="003C23EE" w:rsidRPr="008B3B23">
        <w:rPr>
          <w:noProof/>
        </w:rPr>
        <w:lastRenderedPageBreak/>
        <mc:AlternateContent>
          <mc:Choice Requires="wps">
            <w:drawing>
              <wp:anchor distT="0" distB="0" distL="114300" distR="114300" simplePos="0" relativeHeight="251671552" behindDoc="0" locked="0" layoutInCell="1" allowOverlap="1" wp14:anchorId="151512C4" wp14:editId="6F318BA4">
                <wp:simplePos x="0" y="0"/>
                <wp:positionH relativeFrom="page">
                  <wp:posOffset>10886</wp:posOffset>
                </wp:positionH>
                <wp:positionV relativeFrom="paragraph">
                  <wp:posOffset>1872343</wp:posOffset>
                </wp:positionV>
                <wp:extent cx="7772400" cy="2493430"/>
                <wp:effectExtent l="0" t="0" r="0" b="2540"/>
                <wp:wrapNone/>
                <wp:docPr id="19" name="Rectangle 19"/>
                <wp:cNvGraphicFramePr/>
                <a:graphic xmlns:a="http://schemas.openxmlformats.org/drawingml/2006/main">
                  <a:graphicData uri="http://schemas.microsoft.com/office/word/2010/wordprocessingShape">
                    <wps:wsp>
                      <wps:cNvSpPr/>
                      <wps:spPr>
                        <a:xfrm>
                          <a:off x="0" y="0"/>
                          <a:ext cx="7772400" cy="2493430"/>
                        </a:xfrm>
                        <a:prstGeom prst="rect">
                          <a:avLst/>
                        </a:prstGeom>
                        <a:solidFill>
                          <a:srgbClr val="ED8B00"/>
                        </a:solidFill>
                        <a:ln w="12700" cap="flat" cmpd="sng" algn="ctr">
                          <a:noFill/>
                          <a:prstDash val="solid"/>
                          <a:miter lim="800000"/>
                        </a:ln>
                        <a:effectLst/>
                      </wps:spPr>
                      <wps:txbx>
                        <w:txbxContent>
                          <w:p w14:paraId="4F1C6332" w14:textId="290C56A2" w:rsidR="00B30335" w:rsidRPr="00957668" w:rsidRDefault="00B30335" w:rsidP="009248A8">
                            <w:pPr>
                              <w:jc w:val="center"/>
                              <w:rPr>
                                <w:rFonts w:ascii="DIN Pro Cond Bold" w:hAnsi="DIN Pro Cond Bold" w:cs="DIN Pro Cond Bold"/>
                                <w:b/>
                                <w:color w:val="FFFFFF" w:themeColor="background1"/>
                                <w:sz w:val="56"/>
                                <w:szCs w:val="56"/>
                              </w:rPr>
                            </w:pPr>
                            <w:r w:rsidRPr="00957668">
                              <w:rPr>
                                <w:rFonts w:ascii="DIN Pro Cond Bold" w:hAnsi="DIN Pro Cond Bold" w:cs="DIN Pro Cond Bold"/>
                                <w:b/>
                                <w:color w:val="FFFFFF" w:themeColor="background1"/>
                                <w:sz w:val="56"/>
                                <w:szCs w:val="56"/>
                              </w:rPr>
                              <w:t xml:space="preserve">SECTION </w:t>
                            </w:r>
                            <w:r>
                              <w:rPr>
                                <w:rFonts w:ascii="DIN Pro Cond Bold" w:hAnsi="DIN Pro Cond Bold" w:cs="DIN Pro Cond Bold"/>
                                <w:b/>
                                <w:color w:val="FFFFFF" w:themeColor="background1"/>
                                <w:sz w:val="56"/>
                                <w:szCs w:val="56"/>
                              </w:rPr>
                              <w:t>3</w:t>
                            </w:r>
                            <w:r w:rsidRPr="00957668">
                              <w:rPr>
                                <w:rFonts w:ascii="DIN Pro Cond Bold" w:hAnsi="DIN Pro Cond Bold" w:cs="DIN Pro Cond Bold"/>
                                <w:b/>
                                <w:color w:val="FFFFFF" w:themeColor="background1"/>
                                <w:sz w:val="56"/>
                                <w:szCs w:val="56"/>
                              </w:rPr>
                              <w:t xml:space="preserve">. </w:t>
                            </w:r>
                            <w:r>
                              <w:rPr>
                                <w:rFonts w:ascii="DIN Pro Cond Bold" w:hAnsi="DIN Pro Cond Bold" w:cs="DIN Pro Cond Bold"/>
                                <w:b/>
                                <w:color w:val="FFFFFF" w:themeColor="background1"/>
                                <w:sz w:val="56"/>
                                <w:szCs w:val="56"/>
                              </w:rPr>
                              <w:t>MassHealth Managed Care Organizations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512C4" id="Rectangle 19" o:spid="_x0000_s1029" style="position:absolute;margin-left:.85pt;margin-top:147.45pt;width:612pt;height:196.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" fillcolor="#ed8b00" stroked="f" strokeweight="1pt">
                <v:textbox>
                  <w:txbxContent>
                    <w:p w14:paraId="4F1C6332" w14:textId="290C56A2" w:rsidR="00B30335" w:rsidRPr="00957668" w:rsidRDefault="00B30335" w:rsidP="009248A8">
                      <w:pPr>
                        <w:jc w:val="center"/>
                        <w:rPr>
                          <w:rFonts w:ascii="DIN Pro Cond Bold" w:hAnsi="DIN Pro Cond Bold" w:cs="DIN Pro Cond Bold"/>
                          <w:b/>
                          <w:color w:val="FFFFFF" w:themeColor="background1"/>
                          <w:sz w:val="56"/>
                          <w:szCs w:val="56"/>
                        </w:rPr>
                      </w:pPr>
                      <w:r w:rsidRPr="00957668">
                        <w:rPr>
                          <w:rFonts w:ascii="DIN Pro Cond Bold" w:hAnsi="DIN Pro Cond Bold" w:cs="DIN Pro Cond Bold"/>
                          <w:b/>
                          <w:color w:val="FFFFFF" w:themeColor="background1"/>
                          <w:sz w:val="56"/>
                          <w:szCs w:val="56"/>
                        </w:rPr>
                        <w:t xml:space="preserve">SECTION </w:t>
                      </w:r>
                      <w:r>
                        <w:rPr>
                          <w:rFonts w:ascii="DIN Pro Cond Bold" w:hAnsi="DIN Pro Cond Bold" w:cs="DIN Pro Cond Bold"/>
                          <w:b/>
                          <w:color w:val="FFFFFF" w:themeColor="background1"/>
                          <w:sz w:val="56"/>
                          <w:szCs w:val="56"/>
                        </w:rPr>
                        <w:t>3</w:t>
                      </w:r>
                      <w:r w:rsidRPr="00957668">
                        <w:rPr>
                          <w:rFonts w:ascii="DIN Pro Cond Bold" w:hAnsi="DIN Pro Cond Bold" w:cs="DIN Pro Cond Bold"/>
                          <w:b/>
                          <w:color w:val="FFFFFF" w:themeColor="background1"/>
                          <w:sz w:val="56"/>
                          <w:szCs w:val="56"/>
                        </w:rPr>
                        <w:t xml:space="preserve">. </w:t>
                      </w:r>
                      <w:r>
                        <w:rPr>
                          <w:rFonts w:ascii="DIN Pro Cond Bold" w:hAnsi="DIN Pro Cond Bold" w:cs="DIN Pro Cond Bold"/>
                          <w:b/>
                          <w:color w:val="FFFFFF" w:themeColor="background1"/>
                          <w:sz w:val="56"/>
                          <w:szCs w:val="56"/>
                        </w:rPr>
                        <w:t>MassHealth Managed Care Organizations</w:t>
                      </w:r>
                    </w:p>
                  </w:txbxContent>
                </v:textbox>
                <w10:wrap anchorx="page"/>
              </v:rect>
            </w:pict>
          </mc:Fallback>
        </mc:AlternateContent>
      </w:r>
      <w:r w:rsidR="009248A8">
        <w:rPr>
          <w:noProof/>
        </w:rPr>
        <w:drawing>
          <wp:anchor distT="0" distB="0" distL="114300" distR="114300" simplePos="0" relativeHeight="251674624" behindDoc="0" locked="0" layoutInCell="1" allowOverlap="1" wp14:anchorId="0B072398" wp14:editId="735512A3">
            <wp:simplePos x="0" y="0"/>
            <wp:positionH relativeFrom="page">
              <wp:align>right</wp:align>
            </wp:positionH>
            <wp:positionV relativeFrom="paragraph">
              <wp:posOffset>4354286</wp:posOffset>
            </wp:positionV>
            <wp:extent cx="7761514" cy="47828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 Nurse w AA Patients.jpeg"/>
                    <pic:cNvPicPr/>
                  </pic:nvPicPr>
                  <pic:blipFill rotWithShape="1">
                    <a:blip r:embed="rId14" cstate="print">
                      <a:extLst>
                        <a:ext uri="{28A0092B-C50C-407E-A947-70E740481C1C}">
                          <a14:useLocalDpi xmlns:a14="http://schemas.microsoft.com/office/drawing/2010/main" val="0"/>
                        </a:ext>
                      </a:extLst>
                    </a:blip>
                    <a:srcRect b="5516"/>
                    <a:stretch/>
                  </pic:blipFill>
                  <pic:spPr bwMode="auto">
                    <a:xfrm>
                      <a:off x="0" y="0"/>
                      <a:ext cx="7761514" cy="4782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07D5">
        <w:rPr>
          <w:rFonts w:ascii="Garamond" w:hAnsi="Garamond"/>
          <w:b/>
        </w:rPr>
        <w:br w:type="page"/>
      </w:r>
    </w:p>
    <w:p w14:paraId="500FB0D5" w14:textId="4AE57C00" w:rsidR="009D07D5" w:rsidRPr="00CF7D3B" w:rsidRDefault="009D07D5" w:rsidP="009D07D5">
      <w:pPr>
        <w:pStyle w:val="Heading1"/>
        <w:spacing w:before="0" w:line="240" w:lineRule="auto"/>
        <w:contextualSpacing/>
      </w:pPr>
      <w:bookmarkStart w:id="20" w:name="_Toc35871393"/>
      <w:r w:rsidRPr="00CF7D3B">
        <w:lastRenderedPageBreak/>
        <w:t xml:space="preserve">Section </w:t>
      </w:r>
      <w:r>
        <w:t>3</w:t>
      </w:r>
      <w:r w:rsidRPr="00CF7D3B">
        <w:t xml:space="preserve">. </w:t>
      </w:r>
      <w:bookmarkStart w:id="21" w:name="_Toc501462142"/>
      <w:r w:rsidRPr="00CF7D3B">
        <w:t>MassHealth Managed Care Organizations</w:t>
      </w:r>
      <w:bookmarkEnd w:id="21"/>
      <w:bookmarkEnd w:id="20"/>
    </w:p>
    <w:p w14:paraId="04FFB812" w14:textId="0DA3AB84" w:rsidR="009D07D5" w:rsidRDefault="009D07D5" w:rsidP="009D07D5">
      <w:pPr>
        <w:spacing w:line="240" w:lineRule="auto"/>
        <w:contextualSpacing/>
        <w:rPr>
          <w:b/>
        </w:rPr>
      </w:pPr>
    </w:p>
    <w:p w14:paraId="61453219" w14:textId="77777777" w:rsidR="009D07D5" w:rsidRPr="00FF42B2" w:rsidRDefault="009D07D5" w:rsidP="009D07D5">
      <w:pPr>
        <w:pStyle w:val="Heading2"/>
        <w:spacing w:before="0" w:line="240" w:lineRule="auto"/>
        <w:contextualSpacing/>
      </w:pPr>
      <w:bookmarkStart w:id="22" w:name="_Toc501462143"/>
      <w:bookmarkStart w:id="23" w:name="_Toc535835985"/>
      <w:bookmarkStart w:id="24" w:name="_Toc35871394"/>
      <w:r w:rsidRPr="00FF42B2">
        <w:t>Boston Medical Center HealthNet Plan (BMCHP)</w:t>
      </w:r>
      <w:bookmarkEnd w:id="22"/>
      <w:bookmarkEnd w:id="23"/>
      <w:bookmarkEnd w:id="24"/>
      <w:r w:rsidRPr="00FF42B2">
        <w:t xml:space="preserve"> </w:t>
      </w:r>
    </w:p>
    <w:p w14:paraId="369FE5B0" w14:textId="3AB1E935" w:rsidR="009D07D5" w:rsidRPr="00FF42B2" w:rsidRDefault="009D07D5" w:rsidP="009D07D5">
      <w:pPr>
        <w:spacing w:line="240" w:lineRule="auto"/>
        <w:contextualSpacing/>
        <w:rPr>
          <w:sz w:val="22"/>
        </w:rPr>
      </w:pPr>
      <w:r w:rsidRPr="00FF42B2">
        <w:t>Boston Medical Center HealthNet Plan is headquartered in Charlestown. Its corporate parent is Boston Medi</w:t>
      </w:r>
      <w:r>
        <w:t xml:space="preserve">cal Center Health System, Inc. </w:t>
      </w:r>
      <w:r w:rsidRPr="00FF42B2">
        <w:t>Accredited “Commendable” by the National Committee on Quality Assurance (NCQA), it received a rating of 4.0 out of a possible 5.0</w:t>
      </w:r>
      <w:r>
        <w:t xml:space="preserve">. </w:t>
      </w:r>
      <w:r w:rsidRPr="00FF42B2">
        <w:t>It has a regional presence in the Berkshires, the Pioneer Valley, Cape Cod, and the Central, Boston Metro, Northeast, and Southeast regions.  BMCHP’s behavioral health partner is Beacon Health Options.</w:t>
      </w:r>
      <w:r>
        <w:t xml:space="preserve">  More information is available at </w:t>
      </w:r>
      <w:r w:rsidRPr="008D579E">
        <w:t>www.bmchp.org/Shop-Health-Plans/MassHealth</w:t>
      </w:r>
      <w:r>
        <w:t>.</w:t>
      </w:r>
    </w:p>
    <w:p w14:paraId="2F3B6D66" w14:textId="5F869915" w:rsidR="009D07D5" w:rsidRPr="00284B15" w:rsidRDefault="009D07D5" w:rsidP="009D07D5">
      <w:pPr>
        <w:spacing w:line="240" w:lineRule="auto"/>
        <w:contextualSpacing/>
        <w:rPr>
          <w:szCs w:val="24"/>
        </w:rPr>
      </w:pPr>
    </w:p>
    <w:p w14:paraId="15E0C171" w14:textId="3093A65D" w:rsidR="009D07D5" w:rsidRPr="00FF42B2" w:rsidRDefault="009D07D5" w:rsidP="009D07D5">
      <w:pPr>
        <w:pStyle w:val="Heading2"/>
        <w:spacing w:before="0" w:line="240" w:lineRule="auto"/>
        <w:contextualSpacing/>
      </w:pPr>
      <w:bookmarkStart w:id="25" w:name="_Toc501462148"/>
      <w:bookmarkStart w:id="26" w:name="_Toc535835990"/>
      <w:bookmarkStart w:id="27" w:name="_Toc35871395"/>
      <w:r w:rsidRPr="00FF42B2">
        <w:t>Tufts Health Public Plans (THPP)</w:t>
      </w:r>
      <w:bookmarkEnd w:id="25"/>
      <w:bookmarkEnd w:id="26"/>
      <w:bookmarkEnd w:id="27"/>
    </w:p>
    <w:p w14:paraId="6A69C84A" w14:textId="26F9AA68" w:rsidR="009D07D5" w:rsidRDefault="009D07D5" w:rsidP="009D07D5">
      <w:pPr>
        <w:spacing w:line="240" w:lineRule="auto"/>
        <w:contextualSpacing/>
      </w:pPr>
      <w:r w:rsidRPr="00FF42B2">
        <w:t xml:space="preserve">Tufts Health Public Plans’ MassHealth managed care organization, Tufts Health Together, </w:t>
      </w:r>
      <w:r>
        <w:t xml:space="preserve">is headquartered in Watertown. </w:t>
      </w:r>
      <w:r w:rsidRPr="00FF42B2">
        <w:t>Its corporate par</w:t>
      </w:r>
      <w:r>
        <w:t xml:space="preserve">ent is Tufts Health Plan, Inc. </w:t>
      </w:r>
      <w:r w:rsidRPr="00FF42B2">
        <w:t>Accredited by NCQA, the plan has been rated by NCQA as “Excellent,” and has awa</w:t>
      </w:r>
      <w:r>
        <w:t xml:space="preserve">rded it 4.5 out of 5.0 points. </w:t>
      </w:r>
      <w:r w:rsidRPr="00FF42B2">
        <w:t>It has also received</w:t>
      </w:r>
      <w:r>
        <w:t xml:space="preserve"> NCQA Medicaid Certification. </w:t>
      </w:r>
      <w:r w:rsidRPr="00FF42B2">
        <w:t>T</w:t>
      </w:r>
      <w:r>
        <w:t xml:space="preserve">ufts Health Together’s enrollment area is statewide. More information is available at </w:t>
      </w:r>
      <w:r w:rsidRPr="00FF42B2">
        <w:t>https://tuftshealthplan.com/member/tufts-health-together-plans/tufts-health-together-plans</w:t>
      </w:r>
      <w:r>
        <w:t xml:space="preserve">.  </w:t>
      </w:r>
    </w:p>
    <w:p w14:paraId="7735C095" w14:textId="77777777" w:rsidR="009D07D5" w:rsidRDefault="009D07D5" w:rsidP="009D07D5">
      <w:pPr>
        <w:rPr>
          <w:rFonts w:ascii="Garamond" w:hAnsi="Garamond"/>
        </w:rPr>
      </w:pPr>
    </w:p>
    <w:p w14:paraId="6429FE13" w14:textId="77777777" w:rsidR="009D07D5" w:rsidRPr="00436A1E" w:rsidRDefault="009D07D5" w:rsidP="009D07D5">
      <w:pPr>
        <w:rPr>
          <w:b/>
        </w:rPr>
      </w:pPr>
      <w:bookmarkStart w:id="28" w:name="_Toc501462149"/>
      <w:r w:rsidRPr="00436A1E">
        <w:rPr>
          <w:b/>
        </w:rPr>
        <w:t xml:space="preserve">Exhibit </w:t>
      </w:r>
      <w:r>
        <w:rPr>
          <w:b/>
        </w:rPr>
        <w:t>1</w:t>
      </w:r>
      <w:r w:rsidRPr="00436A1E">
        <w:rPr>
          <w:b/>
        </w:rPr>
        <w:t>:  MassHealth Managed Care Organization Membership</w:t>
      </w:r>
      <w:bookmarkEnd w:id="28"/>
    </w:p>
    <w:tbl>
      <w:tblPr>
        <w:tblStyle w:val="TableGrid"/>
        <w:tblW w:w="0" w:type="auto"/>
        <w:tblLook w:val="04A0" w:firstRow="1" w:lastRow="0" w:firstColumn="1" w:lastColumn="0" w:noHBand="0" w:noVBand="1"/>
      </w:tblPr>
      <w:tblGrid>
        <w:gridCol w:w="4589"/>
        <w:gridCol w:w="2398"/>
        <w:gridCol w:w="2363"/>
      </w:tblGrid>
      <w:tr w:rsidR="009D07D5" w14:paraId="57FBDEFB" w14:textId="77777777" w:rsidTr="001C414E">
        <w:tc>
          <w:tcPr>
            <w:tcW w:w="4589" w:type="dxa"/>
            <w:shd w:val="clear" w:color="auto" w:fill="002855"/>
          </w:tcPr>
          <w:p w14:paraId="3A05191C" w14:textId="77777777" w:rsidR="009D07D5" w:rsidRPr="00251F24" w:rsidRDefault="009D07D5" w:rsidP="001C414E">
            <w:pPr>
              <w:rPr>
                <w:i/>
              </w:rPr>
            </w:pPr>
            <w:r w:rsidRPr="00251F24">
              <w:rPr>
                <w:b/>
              </w:rPr>
              <w:t xml:space="preserve">Managed Care Organization </w:t>
            </w:r>
          </w:p>
        </w:tc>
        <w:tc>
          <w:tcPr>
            <w:tcW w:w="2398" w:type="dxa"/>
            <w:shd w:val="clear" w:color="auto" w:fill="002855"/>
          </w:tcPr>
          <w:p w14:paraId="70A12AD3" w14:textId="77777777" w:rsidR="009D07D5" w:rsidRPr="00251F24" w:rsidRDefault="009D07D5" w:rsidP="001C414E">
            <w:pPr>
              <w:jc w:val="center"/>
              <w:rPr>
                <w:b/>
              </w:rPr>
            </w:pPr>
            <w:r w:rsidRPr="00251F24">
              <w:rPr>
                <w:b/>
              </w:rPr>
              <w:t>Membership as of December 31, 201</w:t>
            </w:r>
            <w:r>
              <w:rPr>
                <w:b/>
              </w:rPr>
              <w:t>8</w:t>
            </w:r>
          </w:p>
        </w:tc>
        <w:tc>
          <w:tcPr>
            <w:tcW w:w="2363" w:type="dxa"/>
            <w:shd w:val="clear" w:color="auto" w:fill="002855"/>
          </w:tcPr>
          <w:p w14:paraId="71F4D0D1" w14:textId="77777777" w:rsidR="009D07D5" w:rsidRPr="00A35ADE" w:rsidRDefault="009D07D5" w:rsidP="001C414E">
            <w:pPr>
              <w:jc w:val="center"/>
              <w:rPr>
                <w:b/>
              </w:rPr>
            </w:pPr>
            <w:r w:rsidRPr="00A35ADE">
              <w:rPr>
                <w:b/>
              </w:rPr>
              <w:t>Percent of Total MCO Population</w:t>
            </w:r>
          </w:p>
        </w:tc>
      </w:tr>
      <w:tr w:rsidR="009D07D5" w14:paraId="267C2D59" w14:textId="77777777" w:rsidTr="001C414E">
        <w:tc>
          <w:tcPr>
            <w:tcW w:w="4589" w:type="dxa"/>
            <w:vAlign w:val="bottom"/>
          </w:tcPr>
          <w:p w14:paraId="74A6232A" w14:textId="77777777" w:rsidR="009D07D5" w:rsidRPr="009856A6" w:rsidRDefault="009D07D5" w:rsidP="001C414E">
            <w:pPr>
              <w:rPr>
                <w:szCs w:val="24"/>
              </w:rPr>
            </w:pPr>
            <w:r w:rsidRPr="009856A6">
              <w:rPr>
                <w:szCs w:val="24"/>
              </w:rPr>
              <w:t>Tufts Health Public Plans</w:t>
            </w:r>
          </w:p>
        </w:tc>
        <w:tc>
          <w:tcPr>
            <w:tcW w:w="2398" w:type="dxa"/>
            <w:vAlign w:val="bottom"/>
          </w:tcPr>
          <w:p w14:paraId="249FF640" w14:textId="77777777" w:rsidR="009D07D5" w:rsidRPr="00251F24" w:rsidRDefault="009D07D5" w:rsidP="001C414E">
            <w:pPr>
              <w:jc w:val="center"/>
            </w:pPr>
            <w:r>
              <w:t>89,898</w:t>
            </w:r>
          </w:p>
        </w:tc>
        <w:tc>
          <w:tcPr>
            <w:tcW w:w="2363" w:type="dxa"/>
            <w:vAlign w:val="bottom"/>
          </w:tcPr>
          <w:p w14:paraId="27B6AF9F" w14:textId="77777777" w:rsidR="009D07D5" w:rsidRPr="00A35ADE" w:rsidRDefault="009D07D5" w:rsidP="001C414E">
            <w:pPr>
              <w:jc w:val="center"/>
              <w:rPr>
                <w:rFonts w:ascii="Calibri" w:hAnsi="Calibri"/>
                <w:color w:val="000000"/>
              </w:rPr>
            </w:pPr>
            <w:r>
              <w:rPr>
                <w:rFonts w:ascii="Calibri" w:hAnsi="Calibri"/>
                <w:color w:val="000000"/>
              </w:rPr>
              <w:t>59%</w:t>
            </w:r>
          </w:p>
        </w:tc>
      </w:tr>
      <w:tr w:rsidR="009D07D5" w14:paraId="328ACC98" w14:textId="77777777" w:rsidTr="001C414E">
        <w:tc>
          <w:tcPr>
            <w:tcW w:w="4589" w:type="dxa"/>
            <w:vAlign w:val="bottom"/>
          </w:tcPr>
          <w:p w14:paraId="04E466DC" w14:textId="77777777" w:rsidR="009D07D5" w:rsidRPr="009856A6" w:rsidRDefault="009D07D5" w:rsidP="001C414E">
            <w:pPr>
              <w:rPr>
                <w:szCs w:val="24"/>
              </w:rPr>
            </w:pPr>
            <w:r w:rsidRPr="00996F0C">
              <w:rPr>
                <w:rFonts w:ascii="Calibri" w:hAnsi="Calibri" w:cs="Calibri"/>
                <w:color w:val="000000"/>
                <w:szCs w:val="24"/>
              </w:rPr>
              <w:t>BMC HealthNet Plan</w:t>
            </w:r>
          </w:p>
        </w:tc>
        <w:tc>
          <w:tcPr>
            <w:tcW w:w="2398" w:type="dxa"/>
            <w:vAlign w:val="bottom"/>
          </w:tcPr>
          <w:p w14:paraId="494AA9E3" w14:textId="77777777" w:rsidR="009D07D5" w:rsidRPr="00251F24" w:rsidRDefault="009D07D5" w:rsidP="001C414E">
            <w:pPr>
              <w:jc w:val="center"/>
            </w:pPr>
            <w:r>
              <w:t>61,966</w:t>
            </w:r>
          </w:p>
        </w:tc>
        <w:tc>
          <w:tcPr>
            <w:tcW w:w="2363" w:type="dxa"/>
            <w:vAlign w:val="bottom"/>
          </w:tcPr>
          <w:p w14:paraId="50644A7F" w14:textId="77777777" w:rsidR="009D07D5" w:rsidRPr="00A35ADE" w:rsidRDefault="009D07D5" w:rsidP="001C414E">
            <w:pPr>
              <w:jc w:val="center"/>
            </w:pPr>
            <w:r>
              <w:t>41%</w:t>
            </w:r>
          </w:p>
        </w:tc>
      </w:tr>
      <w:tr w:rsidR="009D07D5" w14:paraId="1EF8A33C" w14:textId="77777777" w:rsidTr="001C414E">
        <w:tc>
          <w:tcPr>
            <w:tcW w:w="4589" w:type="dxa"/>
          </w:tcPr>
          <w:p w14:paraId="11D7B09F" w14:textId="77777777" w:rsidR="009D07D5" w:rsidRPr="009856A6" w:rsidRDefault="009D07D5" w:rsidP="001C414E">
            <w:pPr>
              <w:rPr>
                <w:b/>
                <w:szCs w:val="24"/>
              </w:rPr>
            </w:pPr>
            <w:r w:rsidRPr="009856A6">
              <w:rPr>
                <w:b/>
                <w:szCs w:val="24"/>
              </w:rPr>
              <w:t>Total</w:t>
            </w:r>
          </w:p>
        </w:tc>
        <w:tc>
          <w:tcPr>
            <w:tcW w:w="2398" w:type="dxa"/>
            <w:tcBorders>
              <w:right w:val="nil"/>
            </w:tcBorders>
          </w:tcPr>
          <w:p w14:paraId="1A9F8F97" w14:textId="77777777" w:rsidR="009D07D5" w:rsidRPr="0068777D" w:rsidRDefault="009D07D5" w:rsidP="001C414E">
            <w:pPr>
              <w:jc w:val="center"/>
              <w:rPr>
                <w:rFonts w:ascii="Calibri" w:hAnsi="Calibri" w:cs="Calibri"/>
                <w:color w:val="000000"/>
                <w:sz w:val="22"/>
              </w:rPr>
            </w:pPr>
            <w:r w:rsidRPr="009D07D5">
              <w:rPr>
                <w:rFonts w:ascii="Calibri" w:hAnsi="Calibri" w:cs="Calibri"/>
                <w:color w:val="000000"/>
              </w:rPr>
              <w:t>151,864</w:t>
            </w:r>
          </w:p>
        </w:tc>
        <w:tc>
          <w:tcPr>
            <w:tcW w:w="2363" w:type="dxa"/>
            <w:tcBorders>
              <w:left w:val="nil"/>
            </w:tcBorders>
          </w:tcPr>
          <w:p w14:paraId="765466CC" w14:textId="77777777" w:rsidR="009D07D5" w:rsidRPr="00251F24" w:rsidRDefault="009D07D5" w:rsidP="001C414E">
            <w:pPr>
              <w:jc w:val="center"/>
            </w:pPr>
          </w:p>
        </w:tc>
      </w:tr>
    </w:tbl>
    <w:p w14:paraId="439B09D7" w14:textId="77777777" w:rsidR="009D07D5" w:rsidRPr="0068777D" w:rsidRDefault="009D07D5" w:rsidP="009D07D5">
      <w:pPr>
        <w:rPr>
          <w:sz w:val="16"/>
        </w:rPr>
      </w:pPr>
      <w:r>
        <w:rPr>
          <w:sz w:val="16"/>
        </w:rPr>
        <w:t>Membership provided by the MCO.</w:t>
      </w:r>
    </w:p>
    <w:p w14:paraId="2DD55D2A" w14:textId="77777777" w:rsidR="009D07D5" w:rsidRDefault="009D07D5" w:rsidP="009D07D5">
      <w:pPr>
        <w:spacing w:after="160"/>
        <w:rPr>
          <w:rFonts w:ascii="DIN Pro Cond Bold" w:eastAsiaTheme="majorEastAsia" w:hAnsi="DIN Pro Cond Bold" w:cstheme="majorBidi"/>
          <w:caps/>
          <w:color w:val="ED8B00"/>
          <w:sz w:val="44"/>
          <w:szCs w:val="32"/>
        </w:rPr>
      </w:pPr>
      <w:bookmarkStart w:id="29" w:name="_Toc501462150"/>
      <w:bookmarkStart w:id="30" w:name="_Toc473531709"/>
      <w:r>
        <w:br w:type="page"/>
      </w:r>
    </w:p>
    <w:bookmarkEnd w:id="29"/>
    <w:bookmarkEnd w:id="30"/>
    <w:p w14:paraId="70B65F9A" w14:textId="71577459" w:rsidR="009D07D5" w:rsidRDefault="009D07D5">
      <w:pPr>
        <w:spacing w:after="160"/>
        <w:rPr>
          <w:rFonts w:ascii="Garamond" w:hAnsi="Garamond"/>
          <w:b/>
        </w:rPr>
      </w:pPr>
    </w:p>
    <w:p w14:paraId="43175B84" w14:textId="77777777" w:rsidR="00650EB0" w:rsidRDefault="00650EB0">
      <w:pPr>
        <w:spacing w:after="160"/>
        <w:rPr>
          <w:rFonts w:ascii="Garamond" w:hAnsi="Garamond"/>
          <w:b/>
        </w:rPr>
      </w:pPr>
    </w:p>
    <w:p w14:paraId="72F8A68F" w14:textId="77777777" w:rsidR="003007D7" w:rsidRPr="00366282" w:rsidRDefault="003007D7" w:rsidP="003007D7">
      <w:pPr>
        <w:rPr>
          <w:rFonts w:ascii="Garamond" w:hAnsi="Garamond"/>
          <w:b/>
        </w:rPr>
      </w:pPr>
    </w:p>
    <w:p w14:paraId="1286567F" w14:textId="77777777" w:rsidR="003007D7" w:rsidRDefault="003007D7" w:rsidP="003007D7"/>
    <w:p w14:paraId="46B113B0" w14:textId="77777777" w:rsidR="003007D7" w:rsidRDefault="003007D7" w:rsidP="003007D7"/>
    <w:p w14:paraId="124D20B4" w14:textId="77777777" w:rsidR="003007D7" w:rsidRDefault="003007D7" w:rsidP="003007D7">
      <w:r>
        <w:rPr>
          <w:noProof/>
        </w:rPr>
        <w:drawing>
          <wp:anchor distT="0" distB="0" distL="114300" distR="114300" simplePos="0" relativeHeight="251652096" behindDoc="0" locked="0" layoutInCell="1" allowOverlap="1" wp14:anchorId="33EC6418" wp14:editId="0EC8CA3C">
            <wp:simplePos x="0" y="0"/>
            <wp:positionH relativeFrom="page">
              <wp:posOffset>28575</wp:posOffset>
            </wp:positionH>
            <wp:positionV relativeFrom="paragraph">
              <wp:posOffset>3337560</wp:posOffset>
            </wp:positionV>
            <wp:extent cx="7771298" cy="5206365"/>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siness Graph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5797" cy="5209379"/>
                    </a:xfrm>
                    <a:prstGeom prst="rect">
                      <a:avLst/>
                    </a:prstGeom>
                  </pic:spPr>
                </pic:pic>
              </a:graphicData>
            </a:graphic>
            <wp14:sizeRelH relativeFrom="margin">
              <wp14:pctWidth>0</wp14:pctWidth>
            </wp14:sizeRelH>
            <wp14:sizeRelV relativeFrom="margin">
              <wp14:pctHeight>0</wp14:pctHeight>
            </wp14:sizeRelV>
          </wp:anchor>
        </w:drawing>
      </w:r>
      <w:r w:rsidRPr="008B3B23">
        <w:rPr>
          <w:noProof/>
        </w:rPr>
        <mc:AlternateContent>
          <mc:Choice Requires="wps">
            <w:drawing>
              <wp:anchor distT="0" distB="0" distL="114300" distR="114300" simplePos="0" relativeHeight="251649024" behindDoc="0" locked="0" layoutInCell="1" allowOverlap="1" wp14:anchorId="48030749" wp14:editId="373B4ACB">
                <wp:simplePos x="0" y="0"/>
                <wp:positionH relativeFrom="page">
                  <wp:posOffset>0</wp:posOffset>
                </wp:positionH>
                <wp:positionV relativeFrom="paragraph">
                  <wp:posOffset>860908</wp:posOffset>
                </wp:positionV>
                <wp:extent cx="7772400" cy="2493430"/>
                <wp:effectExtent l="0" t="0" r="0" b="2540"/>
                <wp:wrapNone/>
                <wp:docPr id="5" name="Rectangle 5"/>
                <wp:cNvGraphicFramePr/>
                <a:graphic xmlns:a="http://schemas.openxmlformats.org/drawingml/2006/main">
                  <a:graphicData uri="http://schemas.microsoft.com/office/word/2010/wordprocessingShape">
                    <wps:wsp>
                      <wps:cNvSpPr/>
                      <wps:spPr>
                        <a:xfrm>
                          <a:off x="0" y="0"/>
                          <a:ext cx="7772400" cy="2493430"/>
                        </a:xfrm>
                        <a:prstGeom prst="rect">
                          <a:avLst/>
                        </a:prstGeom>
                        <a:solidFill>
                          <a:srgbClr val="ED8B00"/>
                        </a:solidFill>
                        <a:ln w="12700" cap="flat" cmpd="sng" algn="ctr">
                          <a:noFill/>
                          <a:prstDash val="solid"/>
                          <a:miter lim="800000"/>
                        </a:ln>
                        <a:effectLst/>
                      </wps:spPr>
                      <wps:txbx>
                        <w:txbxContent>
                          <w:p w14:paraId="4987479B" w14:textId="77777777" w:rsidR="00B30335" w:rsidRDefault="00B30335" w:rsidP="003007D7">
                            <w:pPr>
                              <w:jc w:val="center"/>
                              <w:rPr>
                                <w:rFonts w:ascii="DIN Pro Cond Bold" w:hAnsi="DIN Pro Cond Bold" w:cs="DIN Pro Cond Bold"/>
                                <w:b/>
                                <w:color w:val="FFFFFF" w:themeColor="background1"/>
                                <w:sz w:val="56"/>
                                <w:szCs w:val="56"/>
                              </w:rPr>
                            </w:pPr>
                            <w:r w:rsidRPr="00957668">
                              <w:rPr>
                                <w:rFonts w:ascii="DIN Pro Cond Bold" w:hAnsi="DIN Pro Cond Bold" w:cs="DIN Pro Cond Bold"/>
                                <w:b/>
                                <w:color w:val="FFFFFF" w:themeColor="background1"/>
                                <w:sz w:val="56"/>
                                <w:szCs w:val="56"/>
                              </w:rPr>
                              <w:t xml:space="preserve">SECTION 4. </w:t>
                            </w:r>
                            <w:r>
                              <w:rPr>
                                <w:rFonts w:ascii="DIN Pro Cond Bold" w:hAnsi="DIN Pro Cond Bold" w:cs="DIN Pro Cond Bold"/>
                                <w:b/>
                                <w:color w:val="FFFFFF" w:themeColor="background1"/>
                                <w:sz w:val="56"/>
                                <w:szCs w:val="56"/>
                              </w:rPr>
                              <w:t xml:space="preserve">Performance Measure Validation &amp; </w:t>
                            </w:r>
                          </w:p>
                          <w:p w14:paraId="1285F3F7" w14:textId="0B229A54" w:rsidR="00B30335" w:rsidRPr="00957668" w:rsidRDefault="00B30335" w:rsidP="003007D7">
                            <w:pPr>
                              <w:jc w:val="center"/>
                              <w:rPr>
                                <w:rFonts w:ascii="DIN Pro Cond Bold" w:hAnsi="DIN Pro Cond Bold" w:cs="DIN Pro Cond Bold"/>
                                <w:b/>
                                <w:color w:val="FFFFFF" w:themeColor="background1"/>
                                <w:sz w:val="56"/>
                                <w:szCs w:val="56"/>
                              </w:rPr>
                            </w:pPr>
                            <w:r>
                              <w:rPr>
                                <w:rFonts w:ascii="DIN Pro Cond Bold" w:hAnsi="DIN Pro Cond Bold" w:cs="DIN Pro Cond Bold"/>
                                <w:b/>
                                <w:color w:val="FFFFFF" w:themeColor="background1"/>
                                <w:sz w:val="56"/>
                                <w:szCs w:val="56"/>
                              </w:rPr>
                              <w:t>Information Systems Capability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30749" id="Rectangle 5" o:spid="_x0000_s1030" style="position:absolute;margin-left:0;margin-top:67.8pt;width:612pt;height:196.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" fillcolor="#ed8b00" stroked="f" strokeweight="1pt">
                <v:textbox>
                  <w:txbxContent>
                    <w:p w14:paraId="4987479B" w14:textId="77777777" w:rsidR="00B30335" w:rsidRDefault="00B30335" w:rsidP="003007D7">
                      <w:pPr>
                        <w:jc w:val="center"/>
                        <w:rPr>
                          <w:rFonts w:ascii="DIN Pro Cond Bold" w:hAnsi="DIN Pro Cond Bold" w:cs="DIN Pro Cond Bold"/>
                          <w:b/>
                          <w:color w:val="FFFFFF" w:themeColor="background1"/>
                          <w:sz w:val="56"/>
                          <w:szCs w:val="56"/>
                        </w:rPr>
                      </w:pPr>
                      <w:r w:rsidRPr="00957668">
                        <w:rPr>
                          <w:rFonts w:ascii="DIN Pro Cond Bold" w:hAnsi="DIN Pro Cond Bold" w:cs="DIN Pro Cond Bold"/>
                          <w:b/>
                          <w:color w:val="FFFFFF" w:themeColor="background1"/>
                          <w:sz w:val="56"/>
                          <w:szCs w:val="56"/>
                        </w:rPr>
                        <w:t xml:space="preserve">SECTION 4. </w:t>
                      </w:r>
                      <w:r>
                        <w:rPr>
                          <w:rFonts w:ascii="DIN Pro Cond Bold" w:hAnsi="DIN Pro Cond Bold" w:cs="DIN Pro Cond Bold"/>
                          <w:b/>
                          <w:color w:val="FFFFFF" w:themeColor="background1"/>
                          <w:sz w:val="56"/>
                          <w:szCs w:val="56"/>
                        </w:rPr>
                        <w:t xml:space="preserve">Performance Measure Validation &amp; </w:t>
                      </w:r>
                    </w:p>
                    <w:p w14:paraId="1285F3F7" w14:textId="0B229A54" w:rsidR="00B30335" w:rsidRPr="00957668" w:rsidRDefault="00B30335" w:rsidP="003007D7">
                      <w:pPr>
                        <w:jc w:val="center"/>
                        <w:rPr>
                          <w:rFonts w:ascii="DIN Pro Cond Bold" w:hAnsi="DIN Pro Cond Bold" w:cs="DIN Pro Cond Bold"/>
                          <w:b/>
                          <w:color w:val="FFFFFF" w:themeColor="background1"/>
                          <w:sz w:val="56"/>
                          <w:szCs w:val="56"/>
                        </w:rPr>
                      </w:pPr>
                      <w:r>
                        <w:rPr>
                          <w:rFonts w:ascii="DIN Pro Cond Bold" w:hAnsi="DIN Pro Cond Bold" w:cs="DIN Pro Cond Bold"/>
                          <w:b/>
                          <w:color w:val="FFFFFF" w:themeColor="background1"/>
                          <w:sz w:val="56"/>
                          <w:szCs w:val="56"/>
                        </w:rPr>
                        <w:t>Information Systems Capability Analysis</w:t>
                      </w:r>
                    </w:p>
                  </w:txbxContent>
                </v:textbox>
                <w10:wrap anchorx="page"/>
              </v:rect>
            </w:pict>
          </mc:Fallback>
        </mc:AlternateContent>
      </w:r>
      <w:r>
        <w:br/>
      </w:r>
      <w:r>
        <w:br/>
      </w:r>
      <w:r>
        <w:br w:type="page"/>
      </w:r>
    </w:p>
    <w:p w14:paraId="048FDEBA" w14:textId="4F97C4F7" w:rsidR="000735E1" w:rsidRDefault="000735E1" w:rsidP="00C23650">
      <w:pPr>
        <w:pStyle w:val="Heading1"/>
        <w:spacing w:line="240" w:lineRule="auto"/>
        <w:contextualSpacing/>
      </w:pPr>
      <w:bookmarkStart w:id="31" w:name="_Toc535835998"/>
      <w:bookmarkStart w:id="32" w:name="_Toc35871396"/>
      <w:bookmarkEnd w:id="6"/>
      <w:bookmarkEnd w:id="5"/>
      <w:bookmarkEnd w:id="4"/>
      <w:bookmarkEnd w:id="3"/>
      <w:bookmarkEnd w:id="2"/>
      <w:bookmarkEnd w:id="1"/>
      <w:bookmarkEnd w:id="0"/>
      <w:r>
        <w:lastRenderedPageBreak/>
        <w:t xml:space="preserve">Section </w:t>
      </w:r>
      <w:r w:rsidR="009248A8">
        <w:t>4</w:t>
      </w:r>
      <w:r>
        <w:t xml:space="preserve">.  </w:t>
      </w:r>
      <w:r w:rsidR="000B2F62">
        <w:t>Performance Measure Validation &amp; Information Systems Capability Analysis</w:t>
      </w:r>
      <w:bookmarkEnd w:id="31"/>
      <w:bookmarkEnd w:id="32"/>
    </w:p>
    <w:p w14:paraId="4D62E663" w14:textId="77777777" w:rsidR="00745C56" w:rsidRPr="00745C56" w:rsidRDefault="00745C56" w:rsidP="00C23650">
      <w:pPr>
        <w:spacing w:line="240" w:lineRule="auto"/>
        <w:contextualSpacing/>
      </w:pPr>
    </w:p>
    <w:p w14:paraId="67F209C7" w14:textId="77777777" w:rsidR="00670517" w:rsidRDefault="00670517" w:rsidP="00670517">
      <w:pPr>
        <w:pStyle w:val="Heading2"/>
        <w:spacing w:before="0" w:line="240" w:lineRule="auto"/>
        <w:contextualSpacing/>
      </w:pPr>
      <w:bookmarkStart w:id="33" w:name="_Toc535835999"/>
      <w:bookmarkStart w:id="34" w:name="_Toc30075078"/>
      <w:bookmarkStart w:id="35" w:name="_Toc35871397"/>
      <w:r>
        <w:t>Performance Measure Validation Methodology</w:t>
      </w:r>
      <w:bookmarkEnd w:id="33"/>
      <w:bookmarkEnd w:id="34"/>
      <w:bookmarkEnd w:id="35"/>
    </w:p>
    <w:p w14:paraId="4B6E024A" w14:textId="77777777" w:rsidR="00670517" w:rsidRDefault="00670517" w:rsidP="00670517">
      <w:pPr>
        <w:spacing w:line="240" w:lineRule="auto"/>
        <w:contextualSpacing/>
      </w:pPr>
    </w:p>
    <w:p w14:paraId="565AB968" w14:textId="0CB47201" w:rsidR="00670517" w:rsidRDefault="00670517" w:rsidP="00670517">
      <w:pPr>
        <w:spacing w:line="240" w:lineRule="auto"/>
        <w:contextualSpacing/>
      </w:pPr>
      <w:r w:rsidRPr="008C0B10">
        <w:t xml:space="preserve">The Performance Measure Validation </w:t>
      </w:r>
      <w:r>
        <w:t xml:space="preserve">(PMV) </w:t>
      </w:r>
      <w:r w:rsidRPr="008C0B10">
        <w:t>process assesses the accuracy of performance measures reported by the managed care entity. It determines the extent to which the managed care entity follows state specifications and reporting requirements. In addition to validation processes and the reported results, KEPRO evaluates performance trends in comparison to national benchmarks</w:t>
      </w:r>
      <w:r>
        <w:t xml:space="preserve">. </w:t>
      </w:r>
      <w:r w:rsidRPr="008C0B10">
        <w:t xml:space="preserve">KEPRO validates three performance measures annually for </w:t>
      </w:r>
      <w:r>
        <w:t>MCOs.</w:t>
      </w:r>
    </w:p>
    <w:p w14:paraId="7187B387" w14:textId="77777777" w:rsidR="00670517" w:rsidRPr="003D0C66" w:rsidRDefault="00670517" w:rsidP="00670517">
      <w:pPr>
        <w:spacing w:line="240" w:lineRule="auto"/>
        <w:contextualSpacing/>
        <w:rPr>
          <w:szCs w:val="24"/>
        </w:rPr>
      </w:pPr>
    </w:p>
    <w:p w14:paraId="7DFF3FB2" w14:textId="77777777" w:rsidR="00670517" w:rsidRDefault="00670517" w:rsidP="00670517">
      <w:pPr>
        <w:spacing w:line="240" w:lineRule="auto"/>
        <w:contextualSpacing/>
      </w:pPr>
      <w:r w:rsidRPr="008C0B10">
        <w:t xml:space="preserve">The Performance Measure Validation process consists of a desk review of documentation submitted by the </w:t>
      </w:r>
      <w:r>
        <w:t>plan</w:t>
      </w:r>
      <w:r w:rsidRPr="008C0B10">
        <w:t xml:space="preserve">, notably the </w:t>
      </w:r>
      <w:r>
        <w:t>HEDIS®</w:t>
      </w:r>
      <w:r w:rsidRPr="008C0B10">
        <w:t xml:space="preserve"> Final Audit Report and Roadmaps. The desk review affords the reviewer an opportunity to become familiar with plan systems and data flows. </w:t>
      </w:r>
      <w:r>
        <w:t xml:space="preserve">If indicated by the results of the Audit, </w:t>
      </w:r>
      <w:r w:rsidRPr="008C0B10">
        <w:t xml:space="preserve">the reviewer conducts an independent verification of a sample of individuals belonging to the positive numerator of a hybrid measure. </w:t>
      </w:r>
    </w:p>
    <w:p w14:paraId="443B8108" w14:textId="77777777" w:rsidR="00670517" w:rsidRDefault="00670517" w:rsidP="00670517">
      <w:pPr>
        <w:spacing w:line="240" w:lineRule="auto"/>
        <w:contextualSpacing/>
      </w:pPr>
    </w:p>
    <w:p w14:paraId="39D1E301" w14:textId="76FE9153" w:rsidR="00670517" w:rsidRPr="00C00506" w:rsidRDefault="00670517" w:rsidP="00670517">
      <w:pPr>
        <w:spacing w:line="240" w:lineRule="auto"/>
        <w:contextualSpacing/>
      </w:pPr>
      <w:r w:rsidRPr="00C00506">
        <w:t xml:space="preserve">For 2019 Performance Measure Validation, </w:t>
      </w:r>
      <w:r>
        <w:t>MCOs</w:t>
      </w:r>
      <w:r w:rsidRPr="00C00506">
        <w:t xml:space="preserve"> submitted the documentation that follows.</w:t>
      </w:r>
    </w:p>
    <w:p w14:paraId="43FE61B3" w14:textId="77777777" w:rsidR="00670517" w:rsidRDefault="00670517" w:rsidP="00670517">
      <w:pPr>
        <w:spacing w:line="240" w:lineRule="auto"/>
        <w:contextualSpacing/>
        <w:rPr>
          <w:b/>
          <w:highlight w:val="yellow"/>
        </w:rPr>
      </w:pPr>
    </w:p>
    <w:p w14:paraId="10F6DCAF" w14:textId="7CB2E035" w:rsidR="00670517" w:rsidRPr="00611D9D" w:rsidRDefault="00670517" w:rsidP="00670517">
      <w:pPr>
        <w:spacing w:line="240" w:lineRule="auto"/>
        <w:contextualSpacing/>
        <w:rPr>
          <w:b/>
        </w:rPr>
      </w:pPr>
      <w:r w:rsidRPr="00611D9D">
        <w:rPr>
          <w:b/>
        </w:rPr>
        <w:t xml:space="preserve">Exhibit 2:  </w:t>
      </w:r>
      <w:bookmarkStart w:id="36" w:name="_Toc500863316"/>
      <w:r w:rsidRPr="00611D9D">
        <w:rPr>
          <w:b/>
        </w:rPr>
        <w:t xml:space="preserve">Documentation Submitted by </w:t>
      </w:r>
      <w:bookmarkEnd w:id="36"/>
      <w:r>
        <w:rPr>
          <w:b/>
        </w:rPr>
        <w:t>MCOs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5395"/>
      </w:tblGrid>
      <w:tr w:rsidR="00670517" w:rsidRPr="00611D9D" w14:paraId="7738193F" w14:textId="77777777" w:rsidTr="00022954">
        <w:tc>
          <w:tcPr>
            <w:tcW w:w="3955" w:type="dxa"/>
            <w:shd w:val="clear" w:color="auto" w:fill="0070C0"/>
          </w:tcPr>
          <w:p w14:paraId="697CD214" w14:textId="77777777" w:rsidR="00670517" w:rsidRPr="00B503DE" w:rsidRDefault="00670517" w:rsidP="00022954">
            <w:pPr>
              <w:spacing w:line="240" w:lineRule="auto"/>
              <w:contextualSpacing/>
              <w:rPr>
                <w:b/>
              </w:rPr>
            </w:pPr>
            <w:r w:rsidRPr="00B503DE">
              <w:rPr>
                <w:b/>
              </w:rPr>
              <w:t>Document Reviewed</w:t>
            </w:r>
          </w:p>
        </w:tc>
        <w:tc>
          <w:tcPr>
            <w:tcW w:w="5395" w:type="dxa"/>
            <w:shd w:val="clear" w:color="auto" w:fill="0070C0"/>
          </w:tcPr>
          <w:p w14:paraId="7494456B" w14:textId="77777777" w:rsidR="00670517" w:rsidRPr="00B503DE" w:rsidRDefault="00670517" w:rsidP="00022954">
            <w:pPr>
              <w:spacing w:line="240" w:lineRule="auto"/>
              <w:contextualSpacing/>
              <w:rPr>
                <w:b/>
              </w:rPr>
            </w:pPr>
            <w:r w:rsidRPr="00B503DE">
              <w:rPr>
                <w:b/>
              </w:rPr>
              <w:t>Purpose of  Review</w:t>
            </w:r>
          </w:p>
        </w:tc>
      </w:tr>
      <w:tr w:rsidR="00670517" w:rsidRPr="00611D9D" w14:paraId="3C09039D" w14:textId="77777777" w:rsidTr="000229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55" w:type="dxa"/>
            <w:tcBorders>
              <w:top w:val="single" w:sz="4" w:space="0" w:color="auto"/>
              <w:left w:val="single" w:sz="4" w:space="0" w:color="auto"/>
              <w:bottom w:val="single" w:sz="4" w:space="0" w:color="auto"/>
              <w:right w:val="single" w:sz="4" w:space="0" w:color="auto"/>
            </w:tcBorders>
          </w:tcPr>
          <w:p w14:paraId="3E2D7DFF" w14:textId="77777777" w:rsidR="00670517" w:rsidRPr="00611D9D" w:rsidRDefault="00670517" w:rsidP="00022954">
            <w:pPr>
              <w:spacing w:line="240" w:lineRule="auto"/>
              <w:contextualSpacing/>
              <w:rPr>
                <w:szCs w:val="24"/>
              </w:rPr>
            </w:pPr>
            <w:r w:rsidRPr="00611D9D">
              <w:rPr>
                <w:szCs w:val="24"/>
              </w:rPr>
              <w:t>HEDIS 2019 Roadmap</w:t>
            </w:r>
          </w:p>
        </w:tc>
        <w:tc>
          <w:tcPr>
            <w:tcW w:w="5395" w:type="dxa"/>
            <w:tcBorders>
              <w:top w:val="single" w:sz="4" w:space="0" w:color="auto"/>
              <w:left w:val="single" w:sz="4" w:space="0" w:color="auto"/>
              <w:bottom w:val="single" w:sz="4" w:space="0" w:color="auto"/>
              <w:right w:val="single" w:sz="4" w:space="0" w:color="auto"/>
            </w:tcBorders>
          </w:tcPr>
          <w:p w14:paraId="72478011" w14:textId="77777777" w:rsidR="00670517" w:rsidRPr="00611D9D" w:rsidRDefault="00670517" w:rsidP="00022954">
            <w:pPr>
              <w:spacing w:line="240" w:lineRule="auto"/>
              <w:contextualSpacing/>
              <w:rPr>
                <w:szCs w:val="24"/>
              </w:rPr>
            </w:pPr>
            <w:r w:rsidRPr="00611D9D">
              <w:rPr>
                <w:szCs w:val="24"/>
              </w:rPr>
              <w:t>Reviewed to assess health plan systems and processes related to performance measure production</w:t>
            </w:r>
            <w:r>
              <w:rPr>
                <w:szCs w:val="24"/>
              </w:rPr>
              <w:t>.</w:t>
            </w:r>
          </w:p>
        </w:tc>
      </w:tr>
      <w:tr w:rsidR="00670517" w:rsidRPr="00611D9D" w14:paraId="2EA56D8E" w14:textId="77777777" w:rsidTr="000229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55" w:type="dxa"/>
            <w:tcBorders>
              <w:top w:val="single" w:sz="4" w:space="0" w:color="auto"/>
              <w:left w:val="single" w:sz="4" w:space="0" w:color="auto"/>
              <w:bottom w:val="single" w:sz="4" w:space="0" w:color="auto"/>
              <w:right w:val="single" w:sz="4" w:space="0" w:color="auto"/>
            </w:tcBorders>
          </w:tcPr>
          <w:p w14:paraId="40DC6631" w14:textId="77777777" w:rsidR="00670517" w:rsidRPr="00611D9D" w:rsidRDefault="00670517" w:rsidP="00022954">
            <w:pPr>
              <w:spacing w:line="240" w:lineRule="auto"/>
              <w:contextualSpacing/>
              <w:rPr>
                <w:szCs w:val="24"/>
              </w:rPr>
            </w:pPr>
            <w:r w:rsidRPr="00611D9D">
              <w:rPr>
                <w:szCs w:val="24"/>
              </w:rPr>
              <w:t>2019 HEDIS Final Audit Report</w:t>
            </w:r>
          </w:p>
        </w:tc>
        <w:tc>
          <w:tcPr>
            <w:tcW w:w="5395" w:type="dxa"/>
            <w:tcBorders>
              <w:top w:val="single" w:sz="4" w:space="0" w:color="auto"/>
              <w:left w:val="single" w:sz="4" w:space="0" w:color="auto"/>
              <w:bottom w:val="single" w:sz="4" w:space="0" w:color="auto"/>
              <w:right w:val="single" w:sz="4" w:space="0" w:color="auto"/>
            </w:tcBorders>
          </w:tcPr>
          <w:p w14:paraId="62493C91" w14:textId="77777777" w:rsidR="00670517" w:rsidRPr="00611D9D" w:rsidRDefault="00670517" w:rsidP="00022954">
            <w:pPr>
              <w:spacing w:line="240" w:lineRule="auto"/>
              <w:contextualSpacing/>
              <w:rPr>
                <w:szCs w:val="24"/>
              </w:rPr>
            </w:pPr>
            <w:r w:rsidRPr="00611D9D">
              <w:rPr>
                <w:szCs w:val="24"/>
              </w:rPr>
              <w:t>Reviewed to determine if there were any underlying process issues related to HEDIS measure production</w:t>
            </w:r>
            <w:r>
              <w:rPr>
                <w:szCs w:val="24"/>
              </w:rPr>
              <w:t>.</w:t>
            </w:r>
          </w:p>
        </w:tc>
      </w:tr>
      <w:tr w:rsidR="00670517" w:rsidRPr="00611D9D" w14:paraId="6D79C175" w14:textId="77777777" w:rsidTr="000229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55" w:type="dxa"/>
            <w:tcBorders>
              <w:top w:val="single" w:sz="4" w:space="0" w:color="auto"/>
              <w:left w:val="single" w:sz="4" w:space="0" w:color="auto"/>
              <w:bottom w:val="single" w:sz="4" w:space="0" w:color="auto"/>
              <w:right w:val="single" w:sz="4" w:space="0" w:color="auto"/>
            </w:tcBorders>
          </w:tcPr>
          <w:p w14:paraId="1B68A320" w14:textId="77777777" w:rsidR="00670517" w:rsidRPr="00611D9D" w:rsidRDefault="00670517" w:rsidP="00022954">
            <w:pPr>
              <w:spacing w:line="240" w:lineRule="auto"/>
              <w:contextualSpacing/>
              <w:rPr>
                <w:szCs w:val="24"/>
              </w:rPr>
            </w:pPr>
            <w:r w:rsidRPr="00611D9D">
              <w:rPr>
                <w:szCs w:val="24"/>
              </w:rPr>
              <w:t>HEDIS 2019 IDSS</w:t>
            </w:r>
          </w:p>
        </w:tc>
        <w:tc>
          <w:tcPr>
            <w:tcW w:w="5395" w:type="dxa"/>
            <w:tcBorders>
              <w:top w:val="single" w:sz="4" w:space="0" w:color="auto"/>
              <w:left w:val="single" w:sz="4" w:space="0" w:color="auto"/>
              <w:bottom w:val="single" w:sz="4" w:space="0" w:color="auto"/>
              <w:right w:val="single" w:sz="4" w:space="0" w:color="auto"/>
            </w:tcBorders>
          </w:tcPr>
          <w:p w14:paraId="1846C17E" w14:textId="77777777" w:rsidR="00670517" w:rsidRPr="00611D9D" w:rsidRDefault="00670517" w:rsidP="00022954">
            <w:pPr>
              <w:spacing w:line="240" w:lineRule="auto"/>
              <w:contextualSpacing/>
              <w:rPr>
                <w:szCs w:val="24"/>
              </w:rPr>
            </w:pPr>
            <w:r w:rsidRPr="00611D9D">
              <w:rPr>
                <w:szCs w:val="24"/>
              </w:rPr>
              <w:t>Used to compile rates for comparison to prior years’ performance and industry standard benchmarks</w:t>
            </w:r>
            <w:r>
              <w:rPr>
                <w:szCs w:val="24"/>
              </w:rPr>
              <w:t>.</w:t>
            </w:r>
          </w:p>
        </w:tc>
      </w:tr>
    </w:tbl>
    <w:p w14:paraId="72FF98AA" w14:textId="77777777" w:rsidR="00670517" w:rsidRPr="00611D9D" w:rsidRDefault="00670517" w:rsidP="00670517">
      <w:pPr>
        <w:spacing w:line="240" w:lineRule="auto"/>
        <w:contextualSpacing/>
      </w:pPr>
    </w:p>
    <w:p w14:paraId="5290B901" w14:textId="77777777" w:rsidR="00670517" w:rsidRDefault="00670517" w:rsidP="00670517">
      <w:pPr>
        <w:spacing w:line="240" w:lineRule="auto"/>
        <w:contextualSpacing/>
      </w:pPr>
      <w:r w:rsidRPr="00F611EA">
        <w:rPr>
          <w:u w:val="single"/>
        </w:rPr>
        <w:t>Note</w:t>
      </w:r>
      <w:r>
        <w:t>:  HEDIS® 2019 rates reflect the calendar year 2018 measurement period.</w:t>
      </w:r>
    </w:p>
    <w:p w14:paraId="15162FF6" w14:textId="77777777" w:rsidR="00670517" w:rsidRDefault="00670517" w:rsidP="00670517">
      <w:pPr>
        <w:spacing w:line="240" w:lineRule="auto"/>
        <w:contextualSpacing/>
      </w:pPr>
    </w:p>
    <w:p w14:paraId="0F3AA69E" w14:textId="4FB46BEF" w:rsidR="00670517" w:rsidRDefault="00670517" w:rsidP="00670517">
      <w:pPr>
        <w:spacing w:line="240" w:lineRule="auto"/>
        <w:contextualSpacing/>
      </w:pPr>
      <w:r w:rsidRPr="00B126BC">
        <w:t xml:space="preserve">KEPRO’s </w:t>
      </w:r>
      <w:r>
        <w:t>MCO</w:t>
      </w:r>
      <w:r w:rsidRPr="00B126BC">
        <w:t xml:space="preserve"> PMV audit methodology assesses both the quality of the source data that feed into the PMV measure under review and the </w:t>
      </w:r>
      <w:r>
        <w:t xml:space="preserve">accuracy of the </w:t>
      </w:r>
      <w:r w:rsidRPr="00B126BC">
        <w:t>calculation</w:t>
      </w:r>
      <w:r>
        <w:t xml:space="preserve">. </w:t>
      </w:r>
      <w:r w:rsidRPr="00B126BC">
        <w:t>Source data review includes evaluating the plan’s data management structure, data sources</w:t>
      </w:r>
      <w:r>
        <w:t>,</w:t>
      </w:r>
      <w:r w:rsidRPr="00B126BC">
        <w:t xml:space="preserve"> and data collection methodology. Measure calculation review includes reviewing the logic and analytic framework for determining the measure numerator, denominator, and exclusion cases</w:t>
      </w:r>
      <w:r>
        <w:t>, if applicable</w:t>
      </w:r>
      <w:r w:rsidRPr="00B126BC">
        <w:t xml:space="preserve">. </w:t>
      </w:r>
    </w:p>
    <w:p w14:paraId="5816C25B" w14:textId="77777777" w:rsidR="00670517" w:rsidRPr="00B126BC" w:rsidRDefault="00670517" w:rsidP="00670517">
      <w:pPr>
        <w:spacing w:line="240" w:lineRule="auto"/>
        <w:contextualSpacing/>
      </w:pPr>
    </w:p>
    <w:p w14:paraId="7C2AF76B" w14:textId="77777777" w:rsidR="00670517" w:rsidRDefault="00670517" w:rsidP="00670517">
      <w:pPr>
        <w:spacing w:line="240" w:lineRule="auto"/>
        <w:contextualSpacing/>
      </w:pPr>
      <w:r w:rsidRPr="00B126BC">
        <w:t xml:space="preserve">In order to review the quality of the source data and the PMV measure calculation accuracy, KEPRO reviews the </w:t>
      </w:r>
      <w:r>
        <w:t>HEDIS®</w:t>
      </w:r>
      <w:r w:rsidRPr="00B126BC">
        <w:t xml:space="preserve"> Record of Administration, Data Management and Processes (Roadmap), the </w:t>
      </w:r>
      <w:r>
        <w:t>HEDIS®</w:t>
      </w:r>
      <w:r w:rsidRPr="00B126BC">
        <w:t xml:space="preserve"> 201</w:t>
      </w:r>
      <w:r>
        <w:t>9 Final Audit Report, and</w:t>
      </w:r>
      <w:r w:rsidRPr="00B126BC">
        <w:t xml:space="preserve"> PMV measure data.</w:t>
      </w:r>
      <w:r>
        <w:t xml:space="preserve"> KEPRO evaluates whether the plan</w:t>
      </w:r>
      <w:r w:rsidRPr="00B126BC">
        <w:t xml:space="preserve"> passed the NCQA Final Medical Record Review Over</w:t>
      </w:r>
      <w:r>
        <w:t>-R</w:t>
      </w:r>
      <w:r w:rsidRPr="00B126BC">
        <w:t xml:space="preserve">ead component of the </w:t>
      </w:r>
      <w:r>
        <w:t>HEDIS®</w:t>
      </w:r>
      <w:r w:rsidRPr="00B126BC">
        <w:t xml:space="preserve"> 201</w:t>
      </w:r>
      <w:r>
        <w:t>9</w:t>
      </w:r>
      <w:r w:rsidRPr="00B126BC">
        <w:t xml:space="preserve"> Compliance Audit and if there are any possible reporting risks stemming from the </w:t>
      </w:r>
      <w:r w:rsidRPr="00B126BC">
        <w:lastRenderedPageBreak/>
        <w:t>chart reviews conducted for the PMV hybrid measure under evaluation</w:t>
      </w:r>
      <w:r>
        <w:t>. Performance is compared to historical rates if the measures have been validated in the past.</w:t>
      </w:r>
    </w:p>
    <w:p w14:paraId="3100481F" w14:textId="02FA58FD" w:rsidR="00025718" w:rsidRDefault="00025718" w:rsidP="00C23650">
      <w:pPr>
        <w:spacing w:line="240" w:lineRule="auto"/>
        <w:contextualSpacing/>
      </w:pPr>
    </w:p>
    <w:p w14:paraId="68AEF17B" w14:textId="77777777" w:rsidR="00025718" w:rsidRPr="00DF7E5D" w:rsidRDefault="00025718" w:rsidP="00025718">
      <w:pPr>
        <w:spacing w:line="240" w:lineRule="auto"/>
        <w:rPr>
          <w:b/>
        </w:rPr>
      </w:pPr>
      <w:r>
        <w:rPr>
          <w:b/>
        </w:rPr>
        <w:t>Exhibit 3:  Performance Measures Validated in 2019</w:t>
      </w:r>
    </w:p>
    <w:tbl>
      <w:tblPr>
        <w:tblStyle w:val="TableGrid"/>
        <w:tblW w:w="0" w:type="auto"/>
        <w:tblLook w:val="04A0" w:firstRow="1" w:lastRow="0" w:firstColumn="1" w:lastColumn="0" w:noHBand="0" w:noVBand="1"/>
      </w:tblPr>
      <w:tblGrid>
        <w:gridCol w:w="3884"/>
        <w:gridCol w:w="5466"/>
      </w:tblGrid>
      <w:tr w:rsidR="00025718" w:rsidRPr="00B126BC" w14:paraId="1176772F" w14:textId="77777777" w:rsidTr="001C414E">
        <w:tc>
          <w:tcPr>
            <w:tcW w:w="3884" w:type="dxa"/>
            <w:tcBorders>
              <w:top w:val="single" w:sz="4" w:space="0" w:color="auto"/>
              <w:left w:val="single" w:sz="4" w:space="0" w:color="auto"/>
              <w:bottom w:val="single" w:sz="4" w:space="0" w:color="auto"/>
              <w:right w:val="single" w:sz="4" w:space="0" w:color="auto"/>
            </w:tcBorders>
            <w:shd w:val="clear" w:color="auto" w:fill="0070C0"/>
            <w:hideMark/>
          </w:tcPr>
          <w:p w14:paraId="1A72D992" w14:textId="77777777" w:rsidR="00025718" w:rsidRPr="00B126BC" w:rsidRDefault="00025718" w:rsidP="001C414E">
            <w:pPr>
              <w:jc w:val="center"/>
              <w:rPr>
                <w:b/>
              </w:rPr>
            </w:pPr>
            <w:r>
              <w:rPr>
                <w:b/>
              </w:rPr>
              <w:t>HEDIS</w:t>
            </w:r>
            <w:r>
              <w:t>®</w:t>
            </w:r>
            <w:r w:rsidRPr="00B126BC">
              <w:rPr>
                <w:b/>
              </w:rPr>
              <w:t xml:space="preserve"> Measure Name and Abbreviation</w:t>
            </w:r>
          </w:p>
        </w:tc>
        <w:tc>
          <w:tcPr>
            <w:tcW w:w="5466" w:type="dxa"/>
            <w:tcBorders>
              <w:top w:val="single" w:sz="4" w:space="0" w:color="auto"/>
              <w:left w:val="single" w:sz="4" w:space="0" w:color="auto"/>
              <w:bottom w:val="single" w:sz="4" w:space="0" w:color="auto"/>
              <w:right w:val="single" w:sz="4" w:space="0" w:color="auto"/>
            </w:tcBorders>
            <w:shd w:val="clear" w:color="auto" w:fill="0070C0"/>
            <w:hideMark/>
          </w:tcPr>
          <w:p w14:paraId="4311805E" w14:textId="77777777" w:rsidR="00025718" w:rsidRPr="00B126BC" w:rsidRDefault="00025718" w:rsidP="001C414E">
            <w:pPr>
              <w:jc w:val="center"/>
              <w:rPr>
                <w:b/>
              </w:rPr>
            </w:pPr>
            <w:r w:rsidRPr="00B126BC">
              <w:rPr>
                <w:b/>
              </w:rPr>
              <w:t>Measure Description</w:t>
            </w:r>
          </w:p>
        </w:tc>
      </w:tr>
      <w:tr w:rsidR="00025718" w:rsidRPr="00B126BC" w14:paraId="0D9A96C9" w14:textId="77777777" w:rsidTr="001C414E">
        <w:tc>
          <w:tcPr>
            <w:tcW w:w="3884" w:type="dxa"/>
            <w:tcBorders>
              <w:top w:val="single" w:sz="4" w:space="0" w:color="auto"/>
              <w:left w:val="single" w:sz="4" w:space="0" w:color="auto"/>
              <w:bottom w:val="single" w:sz="4" w:space="0" w:color="auto"/>
              <w:right w:val="single" w:sz="4" w:space="0" w:color="auto"/>
            </w:tcBorders>
            <w:hideMark/>
          </w:tcPr>
          <w:p w14:paraId="08C7022C" w14:textId="77777777" w:rsidR="00025718" w:rsidRPr="00C56BC6" w:rsidRDefault="00025718" w:rsidP="001C414E">
            <w:pPr>
              <w:rPr>
                <w:rFonts w:cstheme="minorHAnsi"/>
              </w:rPr>
            </w:pPr>
            <w:r w:rsidRPr="00C56BC6">
              <w:rPr>
                <w:rFonts w:cstheme="minorHAnsi"/>
              </w:rPr>
              <w:t>Prenatal and Postpartum Care (PPC) - Timeliness of Prenatal Care</w:t>
            </w:r>
          </w:p>
          <w:p w14:paraId="55AAF905" w14:textId="77777777" w:rsidR="00025718" w:rsidRPr="00C56BC6" w:rsidRDefault="00025718" w:rsidP="001C414E">
            <w:pPr>
              <w:rPr>
                <w:rFonts w:cstheme="minorHAnsi"/>
              </w:rPr>
            </w:pPr>
          </w:p>
          <w:p w14:paraId="1B202702" w14:textId="77777777" w:rsidR="00025718" w:rsidRPr="00C56BC6" w:rsidRDefault="00025718" w:rsidP="001C414E">
            <w:pPr>
              <w:rPr>
                <w:rFonts w:cstheme="minorHAnsi"/>
                <w:i/>
              </w:rPr>
            </w:pPr>
            <w:r w:rsidRPr="00C56BC6">
              <w:rPr>
                <w:rFonts w:cstheme="minorHAnsi"/>
                <w:i/>
              </w:rPr>
              <w:t>Rationale for Selection:  Variation in plan performance</w:t>
            </w:r>
          </w:p>
          <w:p w14:paraId="3B854AAC" w14:textId="77777777" w:rsidR="00025718" w:rsidRPr="00C56BC6" w:rsidRDefault="00025718" w:rsidP="001C414E">
            <w:pPr>
              <w:rPr>
                <w:i/>
              </w:rPr>
            </w:pPr>
          </w:p>
        </w:tc>
        <w:tc>
          <w:tcPr>
            <w:tcW w:w="5466" w:type="dxa"/>
            <w:tcBorders>
              <w:top w:val="single" w:sz="4" w:space="0" w:color="auto"/>
              <w:left w:val="single" w:sz="4" w:space="0" w:color="auto"/>
              <w:bottom w:val="single" w:sz="4" w:space="0" w:color="auto"/>
              <w:right w:val="single" w:sz="4" w:space="0" w:color="auto"/>
            </w:tcBorders>
          </w:tcPr>
          <w:p w14:paraId="038E8540" w14:textId="77777777" w:rsidR="00025718" w:rsidRPr="00C56BC6" w:rsidRDefault="00025718" w:rsidP="001C414E">
            <w:r w:rsidRPr="00C56BC6">
              <w:rPr>
                <w:rFonts w:cstheme="minorHAnsi"/>
              </w:rPr>
              <w:t>The percentage of deliveries of live births on or between November 6 of the year prior to the measurement year and November 5 of the measurement year that received a prenatal care visit as a member of the organization in the first trimester, on the enrollment start date or within 42 days of enrollment in the organization.</w:t>
            </w:r>
          </w:p>
        </w:tc>
      </w:tr>
      <w:tr w:rsidR="00025718" w:rsidRPr="00B126BC" w14:paraId="01467BFC" w14:textId="77777777" w:rsidTr="001C414E">
        <w:tc>
          <w:tcPr>
            <w:tcW w:w="3884" w:type="dxa"/>
            <w:tcBorders>
              <w:top w:val="single" w:sz="4" w:space="0" w:color="auto"/>
              <w:left w:val="single" w:sz="4" w:space="0" w:color="auto"/>
              <w:bottom w:val="single" w:sz="4" w:space="0" w:color="auto"/>
              <w:right w:val="single" w:sz="4" w:space="0" w:color="auto"/>
            </w:tcBorders>
          </w:tcPr>
          <w:p w14:paraId="7E9748C6" w14:textId="77777777" w:rsidR="00025718" w:rsidRPr="00C56BC6" w:rsidRDefault="00025718" w:rsidP="001C414E">
            <w:pPr>
              <w:rPr>
                <w:rFonts w:cstheme="minorHAnsi"/>
              </w:rPr>
            </w:pPr>
            <w:r w:rsidRPr="00C56BC6">
              <w:rPr>
                <w:rFonts w:cstheme="minorHAnsi"/>
              </w:rPr>
              <w:t>Comprehensive Diabetes Care (CDC) - HbA1c poor control (&gt;9.0%)</w:t>
            </w:r>
          </w:p>
          <w:p w14:paraId="0CCFD722" w14:textId="77777777" w:rsidR="00025718" w:rsidRPr="00C56BC6" w:rsidRDefault="00025718" w:rsidP="001C414E">
            <w:pPr>
              <w:rPr>
                <w:rFonts w:cstheme="minorHAnsi"/>
              </w:rPr>
            </w:pPr>
          </w:p>
          <w:p w14:paraId="1C7CE8EE" w14:textId="77777777" w:rsidR="00025718" w:rsidRPr="00C56BC6" w:rsidRDefault="00025718" w:rsidP="001C414E">
            <w:pPr>
              <w:rPr>
                <w:rFonts w:cstheme="minorHAnsi"/>
                <w:i/>
              </w:rPr>
            </w:pPr>
            <w:r w:rsidRPr="00C56BC6">
              <w:rPr>
                <w:rFonts w:cstheme="minorHAnsi"/>
                <w:i/>
              </w:rPr>
              <w:t>Rationale for Selection:  Variation in plan performance</w:t>
            </w:r>
          </w:p>
          <w:p w14:paraId="7F00A110" w14:textId="77777777" w:rsidR="00025718" w:rsidRPr="00C56BC6" w:rsidRDefault="00025718" w:rsidP="001C414E">
            <w:pPr>
              <w:rPr>
                <w:rFonts w:cstheme="minorHAnsi"/>
              </w:rPr>
            </w:pPr>
          </w:p>
          <w:p w14:paraId="562FE244" w14:textId="77777777" w:rsidR="00025718" w:rsidRPr="00C56BC6" w:rsidRDefault="00025718" w:rsidP="001C414E"/>
        </w:tc>
        <w:tc>
          <w:tcPr>
            <w:tcW w:w="5466" w:type="dxa"/>
            <w:tcBorders>
              <w:top w:val="single" w:sz="4" w:space="0" w:color="auto"/>
              <w:left w:val="single" w:sz="4" w:space="0" w:color="auto"/>
              <w:bottom w:val="single" w:sz="4" w:space="0" w:color="auto"/>
              <w:right w:val="single" w:sz="4" w:space="0" w:color="auto"/>
            </w:tcBorders>
          </w:tcPr>
          <w:p w14:paraId="0608237F" w14:textId="77777777" w:rsidR="00025718" w:rsidRPr="00C56BC6" w:rsidRDefault="00025718" w:rsidP="001C414E">
            <w:r w:rsidRPr="00C56BC6">
              <w:rPr>
                <w:rFonts w:cstheme="minorHAnsi"/>
              </w:rPr>
              <w:t>The percentage of members 18–75 years of age with diabetes (type 1 and type 2) who had poor HbA1c control (&gt;9.0%).</w:t>
            </w:r>
          </w:p>
        </w:tc>
      </w:tr>
      <w:tr w:rsidR="00025718" w:rsidRPr="00B126BC" w14:paraId="049DF5D0" w14:textId="77777777" w:rsidTr="001C414E">
        <w:tc>
          <w:tcPr>
            <w:tcW w:w="3884" w:type="dxa"/>
            <w:tcBorders>
              <w:top w:val="single" w:sz="4" w:space="0" w:color="auto"/>
              <w:left w:val="single" w:sz="4" w:space="0" w:color="auto"/>
              <w:bottom w:val="single" w:sz="4" w:space="0" w:color="auto"/>
              <w:right w:val="single" w:sz="4" w:space="0" w:color="auto"/>
            </w:tcBorders>
            <w:hideMark/>
          </w:tcPr>
          <w:p w14:paraId="080F128C" w14:textId="77777777" w:rsidR="00025718" w:rsidRDefault="00025718" w:rsidP="001C414E">
            <w:pPr>
              <w:rPr>
                <w:rFonts w:cstheme="minorHAnsi"/>
              </w:rPr>
            </w:pPr>
            <w:r w:rsidRPr="00A83F67">
              <w:rPr>
                <w:rFonts w:eastAsia="Calibri" w:cstheme="minorHAnsi"/>
              </w:rPr>
              <w:t>Follow-Up After Emergency Department Visit for Mental Illness</w:t>
            </w:r>
            <w:r w:rsidRPr="00A83F67">
              <w:rPr>
                <w:rFonts w:cstheme="minorHAnsi"/>
                <w:color w:val="000000"/>
              </w:rPr>
              <w:t xml:space="preserve"> (FUM) -</w:t>
            </w:r>
            <w:r w:rsidRPr="00A83F67">
              <w:rPr>
                <w:rStyle w:val="apple-converted-space"/>
                <w:rFonts w:eastAsiaTheme="majorEastAsia" w:cstheme="minorHAnsi"/>
                <w:color w:val="000000"/>
              </w:rPr>
              <w:t> </w:t>
            </w:r>
            <w:r w:rsidRPr="00A83F67">
              <w:rPr>
                <w:rFonts w:cstheme="minorHAnsi"/>
                <w:color w:val="000000"/>
              </w:rPr>
              <w:t>7</w:t>
            </w:r>
            <w:r w:rsidRPr="00A83F67">
              <w:rPr>
                <w:rStyle w:val="apple-converted-space"/>
                <w:rFonts w:eastAsiaTheme="majorEastAsia" w:cstheme="minorHAnsi"/>
                <w:color w:val="000000"/>
              </w:rPr>
              <w:t> </w:t>
            </w:r>
            <w:r w:rsidRPr="00A83F67">
              <w:rPr>
                <w:rFonts w:cstheme="minorHAnsi"/>
                <w:color w:val="000000"/>
              </w:rPr>
              <w:t>day</w:t>
            </w:r>
            <w:r w:rsidRPr="00A83F67">
              <w:rPr>
                <w:rStyle w:val="apple-converted-space"/>
                <w:rFonts w:eastAsiaTheme="majorEastAsia" w:cstheme="minorHAnsi"/>
                <w:color w:val="000000"/>
              </w:rPr>
              <w:t> </w:t>
            </w:r>
            <w:r w:rsidRPr="00A83F67">
              <w:rPr>
                <w:rFonts w:cstheme="minorHAnsi"/>
              </w:rPr>
              <w:t>rate</w:t>
            </w:r>
          </w:p>
          <w:p w14:paraId="4547277A" w14:textId="77777777" w:rsidR="00025718" w:rsidRDefault="00025718" w:rsidP="001C414E">
            <w:pPr>
              <w:rPr>
                <w:rFonts w:cstheme="minorHAnsi"/>
              </w:rPr>
            </w:pPr>
          </w:p>
          <w:p w14:paraId="55C25583" w14:textId="77777777" w:rsidR="00025718" w:rsidRPr="00421155" w:rsidRDefault="00025718" w:rsidP="001C414E">
            <w:pPr>
              <w:rPr>
                <w:rFonts w:cstheme="minorHAnsi"/>
                <w:i/>
                <w:color w:val="000000"/>
              </w:rPr>
            </w:pPr>
            <w:r w:rsidRPr="00430D0C">
              <w:rPr>
                <w:rFonts w:cstheme="minorHAnsi"/>
                <w:i/>
              </w:rPr>
              <w:t xml:space="preserve">Rationale for Selection:  </w:t>
            </w:r>
            <w:r>
              <w:rPr>
                <w:rFonts w:cstheme="minorHAnsi"/>
                <w:i/>
              </w:rPr>
              <w:t xml:space="preserve">Very high plan </w:t>
            </w:r>
            <w:r w:rsidRPr="00430D0C">
              <w:rPr>
                <w:rFonts w:cstheme="minorHAnsi"/>
                <w:i/>
              </w:rPr>
              <w:t>performance</w:t>
            </w:r>
          </w:p>
        </w:tc>
        <w:tc>
          <w:tcPr>
            <w:tcW w:w="5466" w:type="dxa"/>
            <w:tcBorders>
              <w:top w:val="single" w:sz="4" w:space="0" w:color="auto"/>
              <w:left w:val="single" w:sz="4" w:space="0" w:color="auto"/>
              <w:bottom w:val="single" w:sz="4" w:space="0" w:color="auto"/>
              <w:right w:val="single" w:sz="4" w:space="0" w:color="auto"/>
            </w:tcBorders>
          </w:tcPr>
          <w:p w14:paraId="1B577130" w14:textId="77777777" w:rsidR="00025718" w:rsidRPr="00B126BC" w:rsidRDefault="00025718" w:rsidP="001C414E">
            <w:r w:rsidRPr="007C26C4">
              <w:rPr>
                <w:rFonts w:cstheme="minorHAnsi"/>
              </w:rPr>
              <w:t>The percentage of emergency department (ED) visits for members 6 years of age and older with a principal diagnosis of mental illness or intentional self-harm, who had a follow-up visit for mental illness within 7</w:t>
            </w:r>
            <w:r w:rsidRPr="00A83F67">
              <w:rPr>
                <w:rFonts w:cstheme="minorHAnsi"/>
              </w:rPr>
              <w:t xml:space="preserve"> days of the ED visit.</w:t>
            </w:r>
          </w:p>
        </w:tc>
      </w:tr>
    </w:tbl>
    <w:p w14:paraId="6B31F6E7" w14:textId="77777777" w:rsidR="00025718" w:rsidRPr="008C0B10" w:rsidRDefault="00025718" w:rsidP="00C23650">
      <w:pPr>
        <w:spacing w:line="240" w:lineRule="auto"/>
        <w:contextualSpacing/>
        <w:rPr>
          <w:sz w:val="22"/>
        </w:rPr>
      </w:pPr>
    </w:p>
    <w:p w14:paraId="353B4556" w14:textId="29C1B6DC" w:rsidR="00DF7E5D" w:rsidRDefault="00DF7E5D" w:rsidP="008C0B10"/>
    <w:p w14:paraId="7519C4C4" w14:textId="77777777" w:rsidR="00670517" w:rsidRDefault="00670517">
      <w:pPr>
        <w:spacing w:after="160"/>
        <w:rPr>
          <w:rFonts w:ascii="DIN Pro Cond Bold" w:eastAsiaTheme="majorEastAsia" w:hAnsi="DIN Pro Cond Bold" w:cstheme="majorBidi"/>
          <w:caps/>
          <w:color w:val="002855"/>
          <w:sz w:val="32"/>
          <w:szCs w:val="26"/>
        </w:rPr>
      </w:pPr>
      <w:bookmarkStart w:id="37" w:name="_Toc535836000"/>
      <w:bookmarkStart w:id="38" w:name="_Toc501462161"/>
      <w:r>
        <w:br w:type="page"/>
      </w:r>
    </w:p>
    <w:p w14:paraId="13946D6A" w14:textId="2CE1FFA9" w:rsidR="00421155" w:rsidRPr="00087947" w:rsidRDefault="00421155" w:rsidP="00421155">
      <w:pPr>
        <w:pStyle w:val="Heading2"/>
        <w:spacing w:before="0" w:line="240" w:lineRule="auto"/>
        <w:contextualSpacing/>
      </w:pPr>
      <w:bookmarkStart w:id="39" w:name="_Toc35871398"/>
      <w:r w:rsidRPr="009714CB">
        <w:lastRenderedPageBreak/>
        <w:t>Comparative Analysis</w:t>
      </w:r>
      <w:bookmarkEnd w:id="37"/>
      <w:bookmarkEnd w:id="39"/>
    </w:p>
    <w:p w14:paraId="40363CB2" w14:textId="77777777" w:rsidR="00421155" w:rsidRPr="0075778C" w:rsidRDefault="00421155" w:rsidP="00421155">
      <w:pPr>
        <w:spacing w:line="240" w:lineRule="auto"/>
        <w:contextualSpacing/>
        <w:rPr>
          <w:rFonts w:ascii="Garamond" w:hAnsi="Garamond"/>
          <w:szCs w:val="24"/>
        </w:rPr>
      </w:pPr>
    </w:p>
    <w:p w14:paraId="4C441076" w14:textId="77777777" w:rsidR="00670517" w:rsidRDefault="00670517" w:rsidP="00670517">
      <w:pPr>
        <w:spacing w:line="240" w:lineRule="auto"/>
        <w:contextualSpacing/>
        <w:rPr>
          <w:szCs w:val="24"/>
        </w:rPr>
      </w:pPr>
      <w:r w:rsidRPr="008C0B10">
        <w:rPr>
          <w:szCs w:val="24"/>
        </w:rPr>
        <w:t xml:space="preserve">The tables that follow contain the criteria through which performance measures are validated as well as KEPRO’s determination as to whether </w:t>
      </w:r>
      <w:r>
        <w:rPr>
          <w:szCs w:val="24"/>
        </w:rPr>
        <w:t xml:space="preserve">or not </w:t>
      </w:r>
      <w:r w:rsidRPr="008C0B10">
        <w:rPr>
          <w:szCs w:val="24"/>
        </w:rPr>
        <w:t xml:space="preserve">the </w:t>
      </w:r>
      <w:r>
        <w:rPr>
          <w:szCs w:val="24"/>
        </w:rPr>
        <w:t>plans</w:t>
      </w:r>
      <w:r w:rsidRPr="008C0B10">
        <w:rPr>
          <w:szCs w:val="24"/>
        </w:rPr>
        <w:t xml:space="preserve"> met these criteria.</w:t>
      </w:r>
      <w:r>
        <w:rPr>
          <w:szCs w:val="24"/>
        </w:rPr>
        <w:t xml:space="preserve"> Results are presented for both plans reviewed in order to facilitate comparison across plans.</w:t>
      </w:r>
    </w:p>
    <w:p w14:paraId="0F692EBA" w14:textId="77777777" w:rsidR="00421155" w:rsidRPr="00C02E69" w:rsidRDefault="00421155" w:rsidP="00421155">
      <w:pPr>
        <w:rPr>
          <w:szCs w:val="24"/>
        </w:rPr>
      </w:pPr>
    </w:p>
    <w:bookmarkEnd w:id="38"/>
    <w:p w14:paraId="089217E3" w14:textId="17D593EF" w:rsidR="00F611EA" w:rsidRPr="00421155" w:rsidRDefault="00E013AA" w:rsidP="00421155">
      <w:pPr>
        <w:spacing w:after="160"/>
        <w:rPr>
          <w:rFonts w:ascii="DIN Pro Cond Bold" w:eastAsiaTheme="majorEastAsia" w:hAnsi="DIN Pro Cond Bold" w:cstheme="majorBidi"/>
          <w:caps/>
          <w:color w:val="002855"/>
          <w:sz w:val="32"/>
          <w:szCs w:val="26"/>
        </w:rPr>
      </w:pPr>
      <w:r>
        <w:rPr>
          <w:b/>
        </w:rPr>
        <w:t xml:space="preserve">Exhibit </w:t>
      </w:r>
      <w:r w:rsidR="00C56BC6">
        <w:rPr>
          <w:b/>
        </w:rPr>
        <w:t>4</w:t>
      </w:r>
      <w:r>
        <w:rPr>
          <w:b/>
        </w:rPr>
        <w:t>:  Performance Measure Validation Worksheets</w:t>
      </w:r>
    </w:p>
    <w:p w14:paraId="1D3D63C3" w14:textId="77777777" w:rsidR="00430D0C" w:rsidRPr="00B511A2" w:rsidRDefault="00430D0C" w:rsidP="00C23650">
      <w:pPr>
        <w:jc w:val="center"/>
        <w:rPr>
          <w:rFonts w:eastAsia="Calibri" w:cstheme="minorHAnsi"/>
          <w:b/>
          <w:color w:val="000000" w:themeColor="text1"/>
          <w:sz w:val="20"/>
          <w:szCs w:val="20"/>
        </w:rPr>
      </w:pPr>
      <w:r w:rsidRPr="00B511A2">
        <w:rPr>
          <w:rFonts w:eastAsia="Calibri" w:cstheme="minorHAnsi"/>
          <w:b/>
          <w:sz w:val="20"/>
          <w:szCs w:val="20"/>
        </w:rPr>
        <w:t xml:space="preserve">Performance Measure Validation: </w:t>
      </w:r>
      <w:r w:rsidRPr="00B511A2">
        <w:rPr>
          <w:rFonts w:eastAsia="Calibri" w:cstheme="minorHAnsi"/>
          <w:b/>
          <w:color w:val="000000" w:themeColor="text1"/>
          <w:sz w:val="20"/>
          <w:szCs w:val="20"/>
        </w:rPr>
        <w:t>Prenatal and Postpartum Care (PPC) - Timeliness of Prenatal Care</w:t>
      </w:r>
    </w:p>
    <w:tbl>
      <w:tblPr>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430D0C" w:rsidRPr="00B511A2" w14:paraId="26931521" w14:textId="77777777" w:rsidTr="00CD584C">
        <w:trPr>
          <w:cantSplit/>
          <w:jc w:val="center"/>
        </w:trPr>
        <w:tc>
          <w:tcPr>
            <w:tcW w:w="3612" w:type="dxa"/>
            <w:vAlign w:val="center"/>
          </w:tcPr>
          <w:p w14:paraId="5728E124" w14:textId="77777777" w:rsidR="00430D0C" w:rsidRPr="00B511A2" w:rsidRDefault="00430D0C" w:rsidP="00CD584C">
            <w:pPr>
              <w:rPr>
                <w:rFonts w:eastAsia="Calibri" w:cstheme="minorHAnsi"/>
                <w:sz w:val="20"/>
                <w:szCs w:val="20"/>
              </w:rPr>
            </w:pPr>
            <w:r w:rsidRPr="00B511A2">
              <w:rPr>
                <w:rFonts w:eastAsia="Calibri" w:cstheme="minorHAnsi"/>
                <w:b/>
                <w:sz w:val="20"/>
                <w:szCs w:val="20"/>
              </w:rPr>
              <w:t>Methodology for Calculating Measure:</w:t>
            </w:r>
          </w:p>
        </w:tc>
        <w:tc>
          <w:tcPr>
            <w:tcW w:w="1968" w:type="dxa"/>
            <w:shd w:val="clear" w:color="auto" w:fill="auto"/>
            <w:vAlign w:val="center"/>
          </w:tcPr>
          <w:p w14:paraId="56520FD9" w14:textId="77777777" w:rsidR="00430D0C" w:rsidRPr="00916652" w:rsidRDefault="00430D0C" w:rsidP="00CD584C">
            <w:pPr>
              <w:jc w:val="center"/>
              <w:rPr>
                <w:rFonts w:eastAsia="Calibri" w:cstheme="minorHAnsi"/>
                <w:sz w:val="20"/>
                <w:szCs w:val="20"/>
              </w:rPr>
            </w:pPr>
            <w:r w:rsidRPr="00916652">
              <w:rPr>
                <w:rFonts w:eastAsia="Calibri" w:cstheme="minorHAnsi"/>
                <w:sz w:val="20"/>
                <w:szCs w:val="20"/>
              </w:rPr>
              <w:t>Administrative</w:t>
            </w:r>
          </w:p>
        </w:tc>
        <w:tc>
          <w:tcPr>
            <w:tcW w:w="2110" w:type="dxa"/>
            <w:vAlign w:val="center"/>
          </w:tcPr>
          <w:p w14:paraId="2536D5A5" w14:textId="77777777" w:rsidR="00430D0C" w:rsidRPr="00916652" w:rsidRDefault="00430D0C" w:rsidP="00CD584C">
            <w:pPr>
              <w:jc w:val="center"/>
              <w:rPr>
                <w:rFonts w:eastAsia="Calibri" w:cstheme="minorHAnsi"/>
                <w:sz w:val="20"/>
                <w:szCs w:val="20"/>
              </w:rPr>
            </w:pPr>
            <w:r w:rsidRPr="00916652">
              <w:rPr>
                <w:rFonts w:eastAsia="Calibri" w:cstheme="minorHAnsi"/>
                <w:sz w:val="20"/>
                <w:szCs w:val="20"/>
              </w:rPr>
              <w:t>Medical Record Review</w:t>
            </w:r>
          </w:p>
        </w:tc>
        <w:tc>
          <w:tcPr>
            <w:tcW w:w="1670" w:type="dxa"/>
            <w:shd w:val="clear" w:color="auto" w:fill="BFBFBF"/>
            <w:vAlign w:val="center"/>
          </w:tcPr>
          <w:p w14:paraId="43AEDE4D" w14:textId="77777777" w:rsidR="00430D0C" w:rsidRPr="00B511A2" w:rsidRDefault="00430D0C" w:rsidP="00CD584C">
            <w:pPr>
              <w:jc w:val="center"/>
              <w:rPr>
                <w:rFonts w:eastAsia="Calibri" w:cstheme="minorHAnsi"/>
                <w:b/>
                <w:sz w:val="20"/>
                <w:szCs w:val="20"/>
              </w:rPr>
            </w:pPr>
            <w:r w:rsidRPr="00B511A2">
              <w:rPr>
                <w:rFonts w:eastAsia="Calibri" w:cstheme="minorHAnsi"/>
                <w:b/>
                <w:sz w:val="20"/>
                <w:szCs w:val="20"/>
              </w:rPr>
              <w:t>Hybrid</w:t>
            </w:r>
          </w:p>
        </w:tc>
      </w:tr>
    </w:tbl>
    <w:p w14:paraId="739E4EB4" w14:textId="77777777" w:rsidR="00430D0C" w:rsidRDefault="00430D0C" w:rsidP="00430D0C">
      <w:pPr>
        <w:rPr>
          <w:rFonts w:eastAsia="Calibri" w:cstheme="minorHAnsi"/>
          <w:sz w:val="20"/>
          <w:szCs w:val="20"/>
        </w:rPr>
      </w:pPr>
    </w:p>
    <w:p w14:paraId="1B3E46AE" w14:textId="77777777" w:rsidR="00430D0C" w:rsidRPr="001C65FE" w:rsidRDefault="00430D0C" w:rsidP="00430D0C">
      <w:pPr>
        <w:tabs>
          <w:tab w:val="left" w:pos="3510"/>
        </w:tabs>
        <w:rPr>
          <w:rFonts w:cstheme="minorHAnsi"/>
          <w:sz w:val="18"/>
          <w:szCs w:val="18"/>
        </w:rPr>
      </w:pPr>
      <w:r w:rsidRPr="001C65FE">
        <w:rPr>
          <w:rFonts w:cstheme="minorHAnsi"/>
          <w:sz w:val="18"/>
          <w:szCs w:val="18"/>
        </w:rPr>
        <w:t xml:space="preserve">Rating Categories:  Met, </w:t>
      </w:r>
      <w:r>
        <w:rPr>
          <w:rFonts w:cstheme="minorHAnsi"/>
          <w:sz w:val="18"/>
          <w:szCs w:val="18"/>
        </w:rPr>
        <w:t>Needs I</w:t>
      </w:r>
      <w:r w:rsidRPr="001C65FE">
        <w:rPr>
          <w:rFonts w:cstheme="minorHAnsi"/>
          <w:sz w:val="18"/>
          <w:szCs w:val="18"/>
        </w:rPr>
        <w:t xml:space="preserve">mprovement, </w:t>
      </w:r>
      <w:r>
        <w:rPr>
          <w:rFonts w:cstheme="minorHAnsi"/>
          <w:sz w:val="18"/>
          <w:szCs w:val="18"/>
        </w:rPr>
        <w:t>Not M</w:t>
      </w:r>
      <w:r w:rsidRPr="001C65FE">
        <w:rPr>
          <w:rFonts w:cstheme="minorHAnsi"/>
          <w:sz w:val="18"/>
          <w:szCs w:val="18"/>
        </w:rPr>
        <w:t>et, Not Applicable (N/A)</w:t>
      </w:r>
    </w:p>
    <w:p w14:paraId="3F2A3B48" w14:textId="77777777" w:rsidR="00430D0C" w:rsidRPr="001C65FE" w:rsidRDefault="00430D0C" w:rsidP="00430D0C">
      <w:pPr>
        <w:tabs>
          <w:tab w:val="left" w:pos="3510"/>
        </w:tabs>
        <w:contextualSpacing/>
        <w:rPr>
          <w:rFonts w:cstheme="minorHAnsi"/>
          <w:sz w:val="18"/>
          <w:szCs w:val="20"/>
        </w:rPr>
      </w:pPr>
      <w:r w:rsidRPr="001C65FE">
        <w:rPr>
          <w:rFonts w:cstheme="minorHAnsi"/>
          <w:sz w:val="18"/>
          <w:szCs w:val="18"/>
        </w:rPr>
        <w:t>Comments apply only if review ele</w:t>
      </w:r>
      <w:r w:rsidRPr="001C65FE">
        <w:rPr>
          <w:rFonts w:cstheme="minorHAnsi"/>
          <w:sz w:val="18"/>
          <w:szCs w:val="20"/>
        </w:rPr>
        <w:t>ment is rated needs improvement or not met.</w:t>
      </w:r>
    </w:p>
    <w:p w14:paraId="3E624171" w14:textId="77777777" w:rsidR="00430D0C" w:rsidRPr="00B511A2" w:rsidRDefault="00430D0C" w:rsidP="00430D0C">
      <w:pPr>
        <w:rPr>
          <w:rFonts w:eastAsia="Calibri" w:cstheme="minorHAnsi"/>
          <w:sz w:val="20"/>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115"/>
        <w:gridCol w:w="1622"/>
        <w:gridCol w:w="1623"/>
      </w:tblGrid>
      <w:tr w:rsidR="00430D0C" w:rsidRPr="00B511A2" w14:paraId="10533B07" w14:textId="77777777" w:rsidTr="00AE2F7B">
        <w:trPr>
          <w:cantSplit/>
          <w:jc w:val="center"/>
        </w:trPr>
        <w:tc>
          <w:tcPr>
            <w:tcW w:w="6115" w:type="dxa"/>
            <w:tcBorders>
              <w:top w:val="single" w:sz="4" w:space="0" w:color="auto"/>
              <w:left w:val="single" w:sz="4" w:space="0" w:color="auto"/>
              <w:bottom w:val="single" w:sz="4" w:space="0" w:color="auto"/>
              <w:right w:val="single" w:sz="4" w:space="0" w:color="auto"/>
            </w:tcBorders>
            <w:shd w:val="clear" w:color="auto" w:fill="BFBFBF"/>
            <w:vAlign w:val="center"/>
          </w:tcPr>
          <w:p w14:paraId="5A7554E1" w14:textId="77777777" w:rsidR="00430D0C" w:rsidRPr="00B511A2" w:rsidRDefault="00430D0C" w:rsidP="00CD584C">
            <w:pPr>
              <w:autoSpaceDE w:val="0"/>
              <w:autoSpaceDN w:val="0"/>
              <w:adjustRightInd w:val="0"/>
              <w:rPr>
                <w:rFonts w:eastAsia="Calibri" w:cstheme="minorHAnsi"/>
                <w:b/>
                <w:iCs/>
                <w:color w:val="000000"/>
                <w:sz w:val="20"/>
                <w:szCs w:val="20"/>
              </w:rPr>
            </w:pPr>
            <w:r w:rsidRPr="00B511A2">
              <w:rPr>
                <w:rFonts w:eastAsia="Calibri" w:cstheme="minorHAnsi"/>
                <w:b/>
                <w:iCs/>
                <w:color w:val="000000"/>
                <w:sz w:val="20"/>
                <w:szCs w:val="20"/>
              </w:rPr>
              <w:t>Review Element</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center"/>
          </w:tcPr>
          <w:p w14:paraId="62462ADB" w14:textId="28490037" w:rsidR="00430D0C" w:rsidRPr="0093338B" w:rsidRDefault="00AE2F7B" w:rsidP="00CD584C">
            <w:pPr>
              <w:jc w:val="center"/>
              <w:rPr>
                <w:rFonts w:eastAsia="Calibri" w:cstheme="minorHAnsi"/>
                <w:b/>
                <w:sz w:val="20"/>
                <w:szCs w:val="20"/>
              </w:rPr>
            </w:pPr>
            <w:r>
              <w:rPr>
                <w:rFonts w:eastAsia="Calibri" w:cstheme="minorHAnsi"/>
                <w:b/>
                <w:sz w:val="20"/>
                <w:szCs w:val="20"/>
              </w:rPr>
              <w:t>BMCHP</w:t>
            </w:r>
          </w:p>
        </w:tc>
        <w:tc>
          <w:tcPr>
            <w:tcW w:w="1623" w:type="dxa"/>
            <w:tcBorders>
              <w:top w:val="single" w:sz="4" w:space="0" w:color="auto"/>
              <w:left w:val="single" w:sz="4" w:space="0" w:color="auto"/>
              <w:bottom w:val="single" w:sz="4" w:space="0" w:color="auto"/>
              <w:right w:val="single" w:sz="4" w:space="0" w:color="auto"/>
            </w:tcBorders>
            <w:shd w:val="clear" w:color="auto" w:fill="BFBFBF"/>
            <w:vAlign w:val="center"/>
          </w:tcPr>
          <w:p w14:paraId="38E6FBB6" w14:textId="3894C373" w:rsidR="00430D0C" w:rsidRPr="0093338B" w:rsidRDefault="00AE2F7B" w:rsidP="00CD584C">
            <w:pPr>
              <w:jc w:val="center"/>
              <w:rPr>
                <w:rFonts w:eastAsia="Calibri" w:cstheme="minorHAnsi"/>
                <w:b/>
                <w:sz w:val="20"/>
                <w:szCs w:val="20"/>
              </w:rPr>
            </w:pPr>
            <w:r>
              <w:rPr>
                <w:rFonts w:eastAsia="Calibri" w:cstheme="minorHAnsi"/>
                <w:b/>
                <w:sz w:val="20"/>
                <w:szCs w:val="20"/>
              </w:rPr>
              <w:t>THPP</w:t>
            </w:r>
          </w:p>
        </w:tc>
      </w:tr>
      <w:tr w:rsidR="00430D0C" w:rsidRPr="00B511A2" w14:paraId="45296552" w14:textId="77777777" w:rsidTr="00CD584C">
        <w:trPr>
          <w:cantSplit/>
          <w:trHeight w:val="296"/>
          <w:jc w:val="center"/>
        </w:trPr>
        <w:tc>
          <w:tcPr>
            <w:tcW w:w="9360" w:type="dxa"/>
            <w:gridSpan w:val="3"/>
            <w:shd w:val="clear" w:color="auto" w:fill="BFBFBF"/>
            <w:vAlign w:val="center"/>
          </w:tcPr>
          <w:p w14:paraId="640C4113" w14:textId="77777777" w:rsidR="00430D0C" w:rsidRPr="00B511A2" w:rsidRDefault="00430D0C" w:rsidP="00CD584C">
            <w:pPr>
              <w:autoSpaceDE w:val="0"/>
              <w:autoSpaceDN w:val="0"/>
              <w:adjustRightInd w:val="0"/>
              <w:rPr>
                <w:rFonts w:eastAsia="Calibri" w:cstheme="minorHAnsi"/>
                <w:sz w:val="20"/>
                <w:szCs w:val="20"/>
              </w:rPr>
            </w:pPr>
            <w:r w:rsidRPr="00B511A2">
              <w:rPr>
                <w:rFonts w:eastAsia="Calibri" w:cstheme="minorHAnsi"/>
                <w:b/>
                <w:iCs/>
                <w:color w:val="000000"/>
                <w:sz w:val="20"/>
                <w:szCs w:val="20"/>
              </w:rPr>
              <w:t>DENOMINATOR</w:t>
            </w:r>
          </w:p>
        </w:tc>
      </w:tr>
      <w:tr w:rsidR="00430D0C" w:rsidRPr="00B511A2" w14:paraId="671C8F90" w14:textId="77777777" w:rsidTr="00CD584C">
        <w:trPr>
          <w:cantSplit/>
          <w:trHeight w:val="278"/>
          <w:jc w:val="center"/>
        </w:trPr>
        <w:tc>
          <w:tcPr>
            <w:tcW w:w="9360" w:type="dxa"/>
            <w:gridSpan w:val="3"/>
            <w:shd w:val="clear" w:color="auto" w:fill="E7E6E6" w:themeFill="background2"/>
            <w:vAlign w:val="center"/>
          </w:tcPr>
          <w:p w14:paraId="6020D873" w14:textId="77777777" w:rsidR="00430D0C" w:rsidRPr="0093338B" w:rsidRDefault="00430D0C" w:rsidP="00CD584C">
            <w:pPr>
              <w:rPr>
                <w:rFonts w:eastAsia="Calibri" w:cstheme="minorHAnsi"/>
                <w:i/>
                <w:sz w:val="20"/>
                <w:szCs w:val="20"/>
                <w:u w:val="single"/>
              </w:rPr>
            </w:pPr>
            <w:r>
              <w:rPr>
                <w:rFonts w:eastAsia="Calibri" w:cstheme="minorHAnsi"/>
                <w:i/>
                <w:sz w:val="20"/>
                <w:szCs w:val="20"/>
                <w:u w:val="single"/>
              </w:rPr>
              <w:t>Population</w:t>
            </w:r>
          </w:p>
        </w:tc>
      </w:tr>
      <w:tr w:rsidR="00AE2F7B" w:rsidRPr="00B511A2" w14:paraId="4AB45E49" w14:textId="77777777" w:rsidTr="00AE2F7B">
        <w:trPr>
          <w:cantSplit/>
          <w:jc w:val="center"/>
        </w:trPr>
        <w:tc>
          <w:tcPr>
            <w:tcW w:w="6115" w:type="dxa"/>
            <w:tcBorders>
              <w:bottom w:val="single" w:sz="4" w:space="0" w:color="auto"/>
            </w:tcBorders>
            <w:vAlign w:val="center"/>
          </w:tcPr>
          <w:p w14:paraId="4DBC74B5" w14:textId="77777777" w:rsidR="00AE2F7B" w:rsidRPr="00B511A2" w:rsidRDefault="00AE2F7B" w:rsidP="00AE2F7B">
            <w:pPr>
              <w:rPr>
                <w:rFonts w:eastAsia="Calibri" w:cstheme="minorHAnsi"/>
                <w:sz w:val="20"/>
                <w:szCs w:val="20"/>
              </w:rPr>
            </w:pPr>
            <w:r w:rsidRPr="00B511A2">
              <w:rPr>
                <w:rFonts w:eastAsia="Calibri" w:cstheme="minorHAnsi"/>
                <w:sz w:val="20"/>
                <w:szCs w:val="20"/>
              </w:rPr>
              <w:t>Medicaid MCO population was appropriately segregated from other product lines.</w:t>
            </w:r>
          </w:p>
        </w:tc>
        <w:tc>
          <w:tcPr>
            <w:tcW w:w="1622" w:type="dxa"/>
            <w:tcBorders>
              <w:bottom w:val="single" w:sz="4" w:space="0" w:color="auto"/>
            </w:tcBorders>
          </w:tcPr>
          <w:p w14:paraId="51D62516"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623" w:type="dxa"/>
            <w:tcBorders>
              <w:bottom w:val="single" w:sz="4" w:space="0" w:color="auto"/>
            </w:tcBorders>
          </w:tcPr>
          <w:p w14:paraId="1F5994F6" w14:textId="1257DD3D"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r w:rsidR="00AE2F7B" w:rsidRPr="00B511A2" w14:paraId="35DA7BB0" w14:textId="77777777" w:rsidTr="00AE2F7B">
        <w:trPr>
          <w:cantSplit/>
          <w:jc w:val="center"/>
        </w:trPr>
        <w:tc>
          <w:tcPr>
            <w:tcW w:w="6115" w:type="dxa"/>
            <w:tcBorders>
              <w:bottom w:val="single" w:sz="4" w:space="0" w:color="auto"/>
            </w:tcBorders>
            <w:vAlign w:val="center"/>
          </w:tcPr>
          <w:p w14:paraId="0491E3D9" w14:textId="77777777" w:rsidR="00AE2F7B" w:rsidRPr="00B511A2" w:rsidRDefault="00AE2F7B" w:rsidP="00AE2F7B">
            <w:pPr>
              <w:rPr>
                <w:rFonts w:eastAsia="Calibri" w:cstheme="minorHAnsi"/>
                <w:sz w:val="20"/>
                <w:szCs w:val="20"/>
              </w:rPr>
            </w:pPr>
            <w:r w:rsidRPr="00B511A2">
              <w:rPr>
                <w:rFonts w:cstheme="minorHAnsi"/>
                <w:iCs/>
                <w:sz w:val="20"/>
                <w:szCs w:val="20"/>
              </w:rPr>
              <w:t>Delivered a live birth on or between November 6 of the year prior to the measurement year and November 5 of the measurement year.</w:t>
            </w:r>
            <w:r w:rsidRPr="00B511A2">
              <w:rPr>
                <w:rFonts w:cstheme="minorHAnsi"/>
                <w:sz w:val="20"/>
                <w:szCs w:val="20"/>
              </w:rPr>
              <w:t xml:space="preserve"> Include women who delivered in any setting.</w:t>
            </w:r>
          </w:p>
        </w:tc>
        <w:tc>
          <w:tcPr>
            <w:tcW w:w="1622" w:type="dxa"/>
            <w:tcBorders>
              <w:bottom w:val="single" w:sz="4" w:space="0" w:color="auto"/>
            </w:tcBorders>
          </w:tcPr>
          <w:p w14:paraId="6BDEC0B0"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623" w:type="dxa"/>
            <w:tcBorders>
              <w:bottom w:val="single" w:sz="4" w:space="0" w:color="auto"/>
            </w:tcBorders>
          </w:tcPr>
          <w:p w14:paraId="5B931D5E" w14:textId="4FCF2355"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r w:rsidR="00AE2F7B" w:rsidRPr="00B511A2" w14:paraId="431D2988" w14:textId="77777777" w:rsidTr="00AE2F7B">
        <w:trPr>
          <w:cantSplit/>
          <w:jc w:val="center"/>
        </w:trPr>
        <w:tc>
          <w:tcPr>
            <w:tcW w:w="6115" w:type="dxa"/>
            <w:tcBorders>
              <w:bottom w:val="single" w:sz="4" w:space="0" w:color="auto"/>
            </w:tcBorders>
            <w:vAlign w:val="center"/>
          </w:tcPr>
          <w:p w14:paraId="19C7CEEE" w14:textId="77777777" w:rsidR="00AE2F7B" w:rsidRPr="00B511A2" w:rsidRDefault="00AE2F7B" w:rsidP="00AE2F7B">
            <w:pPr>
              <w:rPr>
                <w:rFonts w:eastAsia="Calibri" w:cstheme="minorHAnsi"/>
                <w:sz w:val="20"/>
                <w:szCs w:val="20"/>
              </w:rPr>
            </w:pPr>
            <w:r w:rsidRPr="00B511A2">
              <w:rPr>
                <w:rFonts w:cstheme="minorHAnsi"/>
                <w:iCs/>
                <w:sz w:val="20"/>
                <w:szCs w:val="20"/>
              </w:rPr>
              <w:t>Multiple births</w:t>
            </w:r>
            <w:r w:rsidRPr="00B511A2">
              <w:rPr>
                <w:rFonts w:cstheme="minorHAnsi"/>
                <w:i/>
                <w:iCs/>
                <w:sz w:val="20"/>
                <w:szCs w:val="20"/>
              </w:rPr>
              <w:t>:</w:t>
            </w:r>
            <w:r w:rsidRPr="00B511A2">
              <w:rPr>
                <w:rFonts w:cstheme="minorHAnsi"/>
                <w:sz w:val="20"/>
                <w:szCs w:val="20"/>
              </w:rPr>
              <w:t xml:space="preserve"> Women who had two separate deliveries (different dates of service) between November 6 of the year prior to the measurement year and November 5 of the measurement year count twice. Women who had multiple live births during one pregnancy count once.</w:t>
            </w:r>
          </w:p>
        </w:tc>
        <w:tc>
          <w:tcPr>
            <w:tcW w:w="1622" w:type="dxa"/>
            <w:tcBorders>
              <w:bottom w:val="single" w:sz="4" w:space="0" w:color="auto"/>
            </w:tcBorders>
          </w:tcPr>
          <w:p w14:paraId="215A3896"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623" w:type="dxa"/>
            <w:tcBorders>
              <w:bottom w:val="single" w:sz="4" w:space="0" w:color="auto"/>
            </w:tcBorders>
          </w:tcPr>
          <w:p w14:paraId="1D3987D8" w14:textId="588B5A3B"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r w:rsidR="00AE2F7B" w:rsidRPr="00B511A2" w14:paraId="428BA442" w14:textId="77777777" w:rsidTr="00AE2F7B">
        <w:trPr>
          <w:cantSplit/>
          <w:jc w:val="center"/>
        </w:trPr>
        <w:tc>
          <w:tcPr>
            <w:tcW w:w="6115" w:type="dxa"/>
            <w:tcBorders>
              <w:bottom w:val="single" w:sz="4" w:space="0" w:color="auto"/>
            </w:tcBorders>
            <w:vAlign w:val="center"/>
          </w:tcPr>
          <w:p w14:paraId="50CF2BDC" w14:textId="77777777" w:rsidR="00AE2F7B" w:rsidRPr="00B511A2" w:rsidRDefault="00AE2F7B" w:rsidP="00AE2F7B">
            <w:pPr>
              <w:rPr>
                <w:rFonts w:eastAsia="Calibri" w:cstheme="minorHAnsi"/>
                <w:sz w:val="20"/>
                <w:szCs w:val="20"/>
              </w:rPr>
            </w:pPr>
            <w:r w:rsidRPr="00B511A2">
              <w:rPr>
                <w:rFonts w:eastAsia="Calibri" w:cstheme="minorHAnsi"/>
                <w:sz w:val="20"/>
                <w:szCs w:val="20"/>
              </w:rPr>
              <w:t>Continuous enrollment period of 43 days prior to delivery through 56 days after delivery.</w:t>
            </w:r>
          </w:p>
        </w:tc>
        <w:tc>
          <w:tcPr>
            <w:tcW w:w="1622" w:type="dxa"/>
            <w:tcBorders>
              <w:bottom w:val="single" w:sz="4" w:space="0" w:color="auto"/>
            </w:tcBorders>
          </w:tcPr>
          <w:p w14:paraId="36D26E84"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623" w:type="dxa"/>
            <w:tcBorders>
              <w:bottom w:val="single" w:sz="4" w:space="0" w:color="auto"/>
            </w:tcBorders>
          </w:tcPr>
          <w:p w14:paraId="41E67E64" w14:textId="751167EA"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r w:rsidR="00AE2F7B" w:rsidRPr="00B511A2" w14:paraId="0EDF0DA7" w14:textId="77777777" w:rsidTr="00AE2F7B">
        <w:trPr>
          <w:cantSplit/>
          <w:jc w:val="center"/>
        </w:trPr>
        <w:tc>
          <w:tcPr>
            <w:tcW w:w="6115" w:type="dxa"/>
            <w:tcBorders>
              <w:bottom w:val="single" w:sz="4" w:space="0" w:color="auto"/>
            </w:tcBorders>
            <w:vAlign w:val="center"/>
          </w:tcPr>
          <w:p w14:paraId="02296154" w14:textId="77777777" w:rsidR="00AE2F7B" w:rsidRPr="00B511A2" w:rsidRDefault="00AE2F7B" w:rsidP="00AE2F7B">
            <w:pPr>
              <w:rPr>
                <w:rFonts w:eastAsia="Calibri" w:cstheme="minorHAnsi"/>
                <w:sz w:val="20"/>
                <w:szCs w:val="20"/>
              </w:rPr>
            </w:pPr>
            <w:r w:rsidRPr="00B511A2">
              <w:rPr>
                <w:rFonts w:eastAsia="Calibri" w:cstheme="minorHAnsi"/>
                <w:sz w:val="20"/>
                <w:szCs w:val="20"/>
              </w:rPr>
              <w:t>Enrollment required on delivery date.</w:t>
            </w:r>
          </w:p>
        </w:tc>
        <w:tc>
          <w:tcPr>
            <w:tcW w:w="1622" w:type="dxa"/>
            <w:tcBorders>
              <w:bottom w:val="single" w:sz="4" w:space="0" w:color="auto"/>
            </w:tcBorders>
          </w:tcPr>
          <w:p w14:paraId="088795D5"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623" w:type="dxa"/>
            <w:tcBorders>
              <w:bottom w:val="single" w:sz="4" w:space="0" w:color="auto"/>
            </w:tcBorders>
          </w:tcPr>
          <w:p w14:paraId="548BB657" w14:textId="37CC7E16"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r w:rsidR="00430D0C" w:rsidRPr="00B511A2" w14:paraId="1E176460" w14:textId="77777777" w:rsidTr="00CD584C">
        <w:trPr>
          <w:cantSplit/>
          <w:jc w:val="center"/>
        </w:trPr>
        <w:tc>
          <w:tcPr>
            <w:tcW w:w="9360" w:type="dxa"/>
            <w:gridSpan w:val="3"/>
            <w:shd w:val="clear" w:color="auto" w:fill="E7E6E6" w:themeFill="background2"/>
            <w:vAlign w:val="center"/>
          </w:tcPr>
          <w:p w14:paraId="1E1B72FF" w14:textId="77777777" w:rsidR="00430D0C" w:rsidRPr="00B511A2" w:rsidRDefault="00430D0C" w:rsidP="00CD584C">
            <w:pPr>
              <w:rPr>
                <w:rFonts w:eastAsia="Calibri" w:cstheme="minorHAnsi"/>
                <w:sz w:val="20"/>
                <w:szCs w:val="20"/>
              </w:rPr>
            </w:pPr>
            <w:r w:rsidRPr="00B511A2">
              <w:rPr>
                <w:rFonts w:cstheme="minorHAnsi"/>
                <w:i/>
                <w:color w:val="000000"/>
                <w:sz w:val="20"/>
                <w:szCs w:val="20"/>
                <w:u w:val="single"/>
              </w:rPr>
              <w:t>Geographic Area</w:t>
            </w:r>
          </w:p>
        </w:tc>
      </w:tr>
      <w:tr w:rsidR="00430D0C" w:rsidRPr="00B511A2" w14:paraId="7CAE4B72" w14:textId="77777777" w:rsidTr="00AE2F7B">
        <w:trPr>
          <w:cantSplit/>
          <w:jc w:val="center"/>
        </w:trPr>
        <w:tc>
          <w:tcPr>
            <w:tcW w:w="6115" w:type="dxa"/>
            <w:tcBorders>
              <w:bottom w:val="single" w:sz="4" w:space="0" w:color="auto"/>
            </w:tcBorders>
            <w:vAlign w:val="center"/>
          </w:tcPr>
          <w:p w14:paraId="02727226" w14:textId="77777777" w:rsidR="00430D0C" w:rsidRPr="00B511A2" w:rsidRDefault="00430D0C" w:rsidP="00CD584C">
            <w:pPr>
              <w:rPr>
                <w:rFonts w:eastAsia="Calibri" w:cstheme="minorHAnsi"/>
                <w:sz w:val="20"/>
                <w:szCs w:val="20"/>
              </w:rPr>
            </w:pPr>
            <w:r w:rsidRPr="00B511A2">
              <w:rPr>
                <w:rFonts w:eastAsia="Calibri" w:cstheme="minorHAnsi"/>
                <w:sz w:val="20"/>
                <w:szCs w:val="20"/>
              </w:rPr>
              <w:t>Includes only those Medicaid enrollees served in the MCO’s reporting area.</w:t>
            </w:r>
          </w:p>
        </w:tc>
        <w:tc>
          <w:tcPr>
            <w:tcW w:w="1622" w:type="dxa"/>
            <w:tcBorders>
              <w:bottom w:val="single" w:sz="4" w:space="0" w:color="auto"/>
            </w:tcBorders>
          </w:tcPr>
          <w:p w14:paraId="7B91C2EA" w14:textId="77777777" w:rsidR="00430D0C" w:rsidRPr="00B511A2" w:rsidRDefault="00430D0C" w:rsidP="00CD584C">
            <w:pPr>
              <w:jc w:val="center"/>
              <w:rPr>
                <w:rFonts w:eastAsia="Calibri" w:cstheme="minorHAnsi"/>
                <w:sz w:val="20"/>
                <w:szCs w:val="20"/>
              </w:rPr>
            </w:pPr>
            <w:r w:rsidRPr="00B511A2">
              <w:rPr>
                <w:rFonts w:eastAsia="Calibri" w:cstheme="minorHAnsi"/>
                <w:sz w:val="20"/>
                <w:szCs w:val="20"/>
              </w:rPr>
              <w:t>Met</w:t>
            </w:r>
          </w:p>
        </w:tc>
        <w:tc>
          <w:tcPr>
            <w:tcW w:w="1623" w:type="dxa"/>
            <w:tcBorders>
              <w:bottom w:val="single" w:sz="4" w:space="0" w:color="auto"/>
            </w:tcBorders>
          </w:tcPr>
          <w:p w14:paraId="21EF842C" w14:textId="6A8E21AE" w:rsidR="00430D0C" w:rsidRPr="00B511A2" w:rsidRDefault="00AE2F7B" w:rsidP="00AE2F7B">
            <w:pPr>
              <w:jc w:val="center"/>
              <w:rPr>
                <w:rFonts w:eastAsia="Calibri" w:cstheme="minorHAnsi"/>
                <w:sz w:val="20"/>
                <w:szCs w:val="20"/>
              </w:rPr>
            </w:pPr>
            <w:r>
              <w:rPr>
                <w:rFonts w:eastAsia="Calibri" w:cstheme="minorHAnsi"/>
                <w:sz w:val="20"/>
                <w:szCs w:val="20"/>
              </w:rPr>
              <w:t>Met</w:t>
            </w:r>
          </w:p>
        </w:tc>
      </w:tr>
      <w:tr w:rsidR="00430D0C" w:rsidRPr="00B511A2" w14:paraId="728AAD2D" w14:textId="77777777" w:rsidTr="00CD584C">
        <w:trPr>
          <w:cantSplit/>
          <w:trHeight w:val="224"/>
          <w:jc w:val="center"/>
        </w:trPr>
        <w:tc>
          <w:tcPr>
            <w:tcW w:w="9360" w:type="dxa"/>
            <w:gridSpan w:val="3"/>
            <w:shd w:val="clear" w:color="auto" w:fill="C0C0C0"/>
            <w:vAlign w:val="center"/>
          </w:tcPr>
          <w:p w14:paraId="45914ED9" w14:textId="77777777" w:rsidR="00430D0C" w:rsidRPr="00517851" w:rsidRDefault="00430D0C" w:rsidP="00CD584C">
            <w:pPr>
              <w:rPr>
                <w:rFonts w:eastAsia="Calibri" w:cstheme="minorHAnsi"/>
                <w:b/>
                <w:sz w:val="20"/>
                <w:szCs w:val="20"/>
              </w:rPr>
            </w:pPr>
            <w:r w:rsidRPr="00B511A2">
              <w:rPr>
                <w:rFonts w:eastAsia="Calibri" w:cstheme="minorHAnsi"/>
                <w:sz w:val="20"/>
                <w:szCs w:val="20"/>
              </w:rPr>
              <w:br w:type="page"/>
            </w:r>
            <w:r w:rsidRPr="00B511A2">
              <w:rPr>
                <w:rFonts w:eastAsia="Calibri" w:cstheme="minorHAnsi"/>
                <w:b/>
                <w:sz w:val="20"/>
                <w:szCs w:val="20"/>
              </w:rPr>
              <w:t>NUMERATOR – TIMELINESS OF PRENATAL CARE</w:t>
            </w:r>
          </w:p>
        </w:tc>
      </w:tr>
      <w:tr w:rsidR="00430D0C" w:rsidRPr="00B511A2" w14:paraId="40F20701" w14:textId="77777777" w:rsidTr="00CD584C">
        <w:trPr>
          <w:cantSplit/>
          <w:trHeight w:val="223"/>
          <w:jc w:val="center"/>
        </w:trPr>
        <w:tc>
          <w:tcPr>
            <w:tcW w:w="9360" w:type="dxa"/>
            <w:gridSpan w:val="3"/>
            <w:shd w:val="clear" w:color="auto" w:fill="E7E6E6" w:themeFill="background2"/>
            <w:vAlign w:val="center"/>
          </w:tcPr>
          <w:p w14:paraId="4D228917" w14:textId="77777777" w:rsidR="00430D0C" w:rsidRPr="00517851" w:rsidRDefault="00430D0C" w:rsidP="00CD584C">
            <w:pPr>
              <w:rPr>
                <w:rFonts w:eastAsia="Calibri" w:cstheme="minorHAnsi"/>
                <w:i/>
                <w:sz w:val="20"/>
                <w:szCs w:val="20"/>
                <w:u w:val="single"/>
              </w:rPr>
            </w:pPr>
            <w:r>
              <w:rPr>
                <w:rFonts w:eastAsia="Calibri" w:cstheme="minorHAnsi"/>
                <w:i/>
                <w:sz w:val="20"/>
                <w:szCs w:val="20"/>
                <w:u w:val="single"/>
              </w:rPr>
              <w:t>Counting Clinical Events</w:t>
            </w:r>
          </w:p>
        </w:tc>
      </w:tr>
      <w:tr w:rsidR="00AE2F7B" w:rsidRPr="00B511A2" w14:paraId="74AD0C55" w14:textId="77777777" w:rsidTr="00AE2F7B">
        <w:trPr>
          <w:cantSplit/>
          <w:jc w:val="center"/>
        </w:trPr>
        <w:tc>
          <w:tcPr>
            <w:tcW w:w="6115" w:type="dxa"/>
            <w:tcBorders>
              <w:right w:val="single" w:sz="4" w:space="0" w:color="auto"/>
            </w:tcBorders>
            <w:shd w:val="clear" w:color="auto" w:fill="FFFFFF"/>
            <w:vAlign w:val="center"/>
          </w:tcPr>
          <w:p w14:paraId="20038E6D" w14:textId="77777777" w:rsidR="00AE2F7B" w:rsidRPr="00B511A2" w:rsidRDefault="00AE2F7B" w:rsidP="00AE2F7B">
            <w:pPr>
              <w:autoSpaceDE w:val="0"/>
              <w:autoSpaceDN w:val="0"/>
              <w:adjustRightInd w:val="0"/>
              <w:rPr>
                <w:rFonts w:eastAsia="Calibri" w:cstheme="minorHAnsi"/>
                <w:b/>
                <w:iCs/>
                <w:color w:val="000000"/>
                <w:sz w:val="20"/>
                <w:szCs w:val="20"/>
              </w:rPr>
            </w:pPr>
            <w:r w:rsidRPr="00B511A2">
              <w:rPr>
                <w:rFonts w:eastAsia="Calibri" w:cstheme="minorHAnsi"/>
                <w:color w:val="000000"/>
                <w:sz w:val="20"/>
                <w:szCs w:val="20"/>
              </w:rPr>
              <w:t>Standard codes listed in NCQA specifications or properly mapped internally developed codes were used.</w:t>
            </w:r>
          </w:p>
        </w:tc>
        <w:tc>
          <w:tcPr>
            <w:tcW w:w="1622" w:type="dxa"/>
            <w:tcBorders>
              <w:right w:val="single" w:sz="4" w:space="0" w:color="auto"/>
            </w:tcBorders>
            <w:shd w:val="clear" w:color="auto" w:fill="FFFFFF"/>
          </w:tcPr>
          <w:p w14:paraId="437BB600"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623" w:type="dxa"/>
            <w:tcBorders>
              <w:left w:val="single" w:sz="4" w:space="0" w:color="auto"/>
            </w:tcBorders>
            <w:shd w:val="clear" w:color="auto" w:fill="FFFFFF"/>
          </w:tcPr>
          <w:p w14:paraId="7C0205FF" w14:textId="0F315AA3"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r w:rsidR="00AE2F7B" w:rsidRPr="00B511A2" w14:paraId="0D646A76" w14:textId="77777777" w:rsidTr="00AE2F7B">
        <w:trPr>
          <w:cantSplit/>
          <w:jc w:val="center"/>
        </w:trPr>
        <w:tc>
          <w:tcPr>
            <w:tcW w:w="6115" w:type="dxa"/>
            <w:tcBorders>
              <w:bottom w:val="single" w:sz="4" w:space="0" w:color="auto"/>
              <w:right w:val="single" w:sz="4" w:space="0" w:color="auto"/>
            </w:tcBorders>
            <w:shd w:val="clear" w:color="auto" w:fill="FFFFFF"/>
            <w:vAlign w:val="center"/>
          </w:tcPr>
          <w:p w14:paraId="2DBF0D18" w14:textId="77777777" w:rsidR="00AE2F7B" w:rsidRPr="00B511A2" w:rsidRDefault="00AE2F7B" w:rsidP="00AE2F7B">
            <w:pPr>
              <w:rPr>
                <w:rFonts w:eastAsia="Calibri" w:cstheme="minorHAnsi"/>
                <w:b/>
                <w:iCs/>
                <w:sz w:val="20"/>
                <w:szCs w:val="20"/>
              </w:rPr>
            </w:pPr>
            <w:r w:rsidRPr="00B511A2">
              <w:rPr>
                <w:rFonts w:eastAsia="Calibri" w:cstheme="minorHAnsi"/>
                <w:sz w:val="20"/>
                <w:szCs w:val="20"/>
              </w:rPr>
              <w:t>Data sources and decision logic used to calculate the numerators (e.g., claims files, including those for members who received the services outside the plan’s network, as well as any supplemental data sources) were complete and accurate.</w:t>
            </w:r>
          </w:p>
        </w:tc>
        <w:tc>
          <w:tcPr>
            <w:tcW w:w="1622" w:type="dxa"/>
            <w:tcBorders>
              <w:bottom w:val="single" w:sz="4" w:space="0" w:color="auto"/>
              <w:right w:val="single" w:sz="4" w:space="0" w:color="auto"/>
            </w:tcBorders>
            <w:shd w:val="clear" w:color="auto" w:fill="FFFFFF"/>
          </w:tcPr>
          <w:p w14:paraId="15662112"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623" w:type="dxa"/>
            <w:tcBorders>
              <w:left w:val="single" w:sz="4" w:space="0" w:color="auto"/>
              <w:bottom w:val="single" w:sz="4" w:space="0" w:color="auto"/>
            </w:tcBorders>
            <w:shd w:val="clear" w:color="auto" w:fill="FFFFFF"/>
          </w:tcPr>
          <w:p w14:paraId="0A0F70BB" w14:textId="736EEB0A"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r w:rsidR="00AE2F7B" w:rsidRPr="00B511A2" w14:paraId="0C236397" w14:textId="77777777" w:rsidTr="00AE2F7B">
        <w:trPr>
          <w:cantSplit/>
          <w:jc w:val="center"/>
        </w:trPr>
        <w:tc>
          <w:tcPr>
            <w:tcW w:w="6115" w:type="dxa"/>
            <w:tcBorders>
              <w:bottom w:val="single" w:sz="4" w:space="0" w:color="auto"/>
              <w:right w:val="single" w:sz="4" w:space="0" w:color="auto"/>
            </w:tcBorders>
            <w:shd w:val="clear" w:color="auto" w:fill="FFFFFF"/>
            <w:vAlign w:val="center"/>
          </w:tcPr>
          <w:p w14:paraId="6054F101" w14:textId="77777777" w:rsidR="00AE2F7B" w:rsidRPr="00B511A2" w:rsidRDefault="00AE2F7B" w:rsidP="00AE2F7B">
            <w:pPr>
              <w:rPr>
                <w:rFonts w:eastAsia="Calibri" w:cstheme="minorHAnsi"/>
                <w:sz w:val="20"/>
                <w:szCs w:val="20"/>
              </w:rPr>
            </w:pPr>
            <w:r w:rsidRPr="00B511A2">
              <w:rPr>
                <w:rFonts w:cstheme="minorHAnsi"/>
                <w:sz w:val="20"/>
                <w:szCs w:val="20"/>
              </w:rPr>
              <w:t xml:space="preserve">A prenatal visit in the first trimester, on the enrollment start date or within 42 days of enrollment, depending on the date of enrollment in the organization and the gaps in enrollment during the pregnancy. </w:t>
            </w:r>
            <w:r w:rsidRPr="00B511A2">
              <w:rPr>
                <w:rFonts w:cstheme="minorHAnsi"/>
                <w:iCs/>
                <w:sz w:val="20"/>
                <w:szCs w:val="20"/>
              </w:rPr>
              <w:t>Include only visits that occur while the member was enrolled.</w:t>
            </w:r>
          </w:p>
        </w:tc>
        <w:tc>
          <w:tcPr>
            <w:tcW w:w="1622" w:type="dxa"/>
            <w:tcBorders>
              <w:bottom w:val="single" w:sz="4" w:space="0" w:color="auto"/>
              <w:right w:val="single" w:sz="4" w:space="0" w:color="auto"/>
            </w:tcBorders>
            <w:shd w:val="clear" w:color="auto" w:fill="FFFFFF"/>
          </w:tcPr>
          <w:p w14:paraId="35AE9FC9"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623" w:type="dxa"/>
            <w:tcBorders>
              <w:left w:val="single" w:sz="4" w:space="0" w:color="auto"/>
              <w:bottom w:val="single" w:sz="4" w:space="0" w:color="auto"/>
            </w:tcBorders>
            <w:shd w:val="clear" w:color="auto" w:fill="FFFFFF"/>
          </w:tcPr>
          <w:p w14:paraId="0734B57E" w14:textId="013BD7F2"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bl>
    <w:p w14:paraId="707D1A60" w14:textId="77777777" w:rsidR="00C56BC6" w:rsidRDefault="00C56BC6">
      <w:r>
        <w:br w:type="page"/>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115"/>
        <w:gridCol w:w="1622"/>
        <w:gridCol w:w="1623"/>
      </w:tblGrid>
      <w:tr w:rsidR="00AE2F7B" w:rsidRPr="00B511A2" w14:paraId="3AF625AA" w14:textId="77777777" w:rsidTr="00CD584C">
        <w:trPr>
          <w:cantSplit/>
          <w:jc w:val="center"/>
        </w:trPr>
        <w:tc>
          <w:tcPr>
            <w:tcW w:w="9360" w:type="dxa"/>
            <w:gridSpan w:val="3"/>
            <w:shd w:val="clear" w:color="auto" w:fill="E7E6E6" w:themeFill="background2"/>
            <w:vAlign w:val="center"/>
          </w:tcPr>
          <w:p w14:paraId="44B04FE7" w14:textId="2D494F8A" w:rsidR="00AE2F7B" w:rsidRPr="00B511A2" w:rsidRDefault="00AE2F7B" w:rsidP="00AE2F7B">
            <w:pPr>
              <w:rPr>
                <w:rFonts w:eastAsia="Calibri" w:cstheme="minorHAnsi"/>
                <w:sz w:val="20"/>
                <w:szCs w:val="20"/>
              </w:rPr>
            </w:pPr>
            <w:r w:rsidRPr="00B511A2">
              <w:rPr>
                <w:rFonts w:eastAsia="Calibri" w:cstheme="minorHAnsi"/>
                <w:sz w:val="20"/>
                <w:szCs w:val="20"/>
              </w:rPr>
              <w:lastRenderedPageBreak/>
              <w:br w:type="page"/>
            </w:r>
            <w:r w:rsidRPr="00B511A2">
              <w:rPr>
                <w:rFonts w:eastAsia="Calibri" w:cstheme="minorHAnsi"/>
                <w:i/>
                <w:sz w:val="20"/>
                <w:szCs w:val="20"/>
                <w:u w:val="single"/>
              </w:rPr>
              <w:t>Data Quality</w:t>
            </w:r>
          </w:p>
        </w:tc>
      </w:tr>
      <w:tr w:rsidR="00AE2F7B" w:rsidRPr="00B511A2" w14:paraId="75080FFC" w14:textId="77777777" w:rsidTr="00AE2F7B">
        <w:trPr>
          <w:cantSplit/>
          <w:jc w:val="center"/>
        </w:trPr>
        <w:tc>
          <w:tcPr>
            <w:tcW w:w="6115" w:type="dxa"/>
            <w:vAlign w:val="center"/>
          </w:tcPr>
          <w:p w14:paraId="100FAEF2" w14:textId="77777777" w:rsidR="00AE2F7B" w:rsidRPr="00B511A2" w:rsidRDefault="00AE2F7B" w:rsidP="00AE2F7B">
            <w:pPr>
              <w:rPr>
                <w:rFonts w:eastAsia="Calibri" w:cstheme="minorHAnsi"/>
                <w:sz w:val="20"/>
                <w:szCs w:val="20"/>
              </w:rPr>
            </w:pPr>
            <w:r w:rsidRPr="00B511A2">
              <w:rPr>
                <w:rFonts w:eastAsia="Calibri" w:cstheme="minorHAnsi"/>
                <w:sz w:val="20"/>
                <w:szCs w:val="20"/>
              </w:rPr>
              <w:t>Based on the IS assessment findings, the data sources for this denominator were accurate.</w:t>
            </w:r>
          </w:p>
        </w:tc>
        <w:tc>
          <w:tcPr>
            <w:tcW w:w="1622" w:type="dxa"/>
          </w:tcPr>
          <w:p w14:paraId="44B738A1"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623" w:type="dxa"/>
          </w:tcPr>
          <w:p w14:paraId="4404539A" w14:textId="2665CDBF"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r w:rsidR="00AE2F7B" w:rsidRPr="00B511A2" w14:paraId="764121F5" w14:textId="77777777" w:rsidTr="00AE2F7B">
        <w:trPr>
          <w:cantSplit/>
          <w:jc w:val="center"/>
        </w:trPr>
        <w:tc>
          <w:tcPr>
            <w:tcW w:w="6115" w:type="dxa"/>
            <w:tcBorders>
              <w:bottom w:val="single" w:sz="4" w:space="0" w:color="auto"/>
            </w:tcBorders>
            <w:vAlign w:val="center"/>
          </w:tcPr>
          <w:p w14:paraId="515A3CF8" w14:textId="77777777" w:rsidR="00AE2F7B" w:rsidRPr="00B511A2" w:rsidRDefault="00AE2F7B" w:rsidP="00AE2F7B">
            <w:pPr>
              <w:rPr>
                <w:rFonts w:eastAsia="Calibri" w:cstheme="minorHAnsi"/>
                <w:sz w:val="20"/>
                <w:szCs w:val="20"/>
              </w:rPr>
            </w:pPr>
            <w:r w:rsidRPr="00B511A2">
              <w:rPr>
                <w:rFonts w:eastAsia="Calibri" w:cstheme="minorHAnsi"/>
                <w:sz w:val="20"/>
                <w:szCs w:val="20"/>
              </w:rPr>
              <w:t>Appropriate and complete measurement plans and programming specifications exist that include data sources, programming logic, and computer source code.</w:t>
            </w:r>
          </w:p>
        </w:tc>
        <w:tc>
          <w:tcPr>
            <w:tcW w:w="1622" w:type="dxa"/>
            <w:tcBorders>
              <w:bottom w:val="single" w:sz="4" w:space="0" w:color="auto"/>
            </w:tcBorders>
          </w:tcPr>
          <w:p w14:paraId="0DE1CAD7"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623" w:type="dxa"/>
            <w:tcBorders>
              <w:bottom w:val="single" w:sz="4" w:space="0" w:color="auto"/>
            </w:tcBorders>
          </w:tcPr>
          <w:p w14:paraId="2A2F5E4B" w14:textId="2A92E2F1"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r w:rsidR="00AE2F7B" w:rsidRPr="00B511A2" w14:paraId="6AFF04BA" w14:textId="77777777" w:rsidTr="00CD584C">
        <w:tblPrEx>
          <w:tblCellMar>
            <w:left w:w="108" w:type="dxa"/>
            <w:right w:w="108" w:type="dxa"/>
          </w:tblCellMar>
        </w:tblPrEx>
        <w:trPr>
          <w:cantSplit/>
          <w:jc w:val="center"/>
        </w:trPr>
        <w:tc>
          <w:tcPr>
            <w:tcW w:w="9360" w:type="dxa"/>
            <w:gridSpan w:val="3"/>
            <w:tcBorders>
              <w:right w:val="nil"/>
            </w:tcBorders>
            <w:shd w:val="clear" w:color="auto" w:fill="E7E6E6" w:themeFill="background2"/>
          </w:tcPr>
          <w:p w14:paraId="3BC0B57B" w14:textId="77777777" w:rsidR="00AE2F7B" w:rsidRPr="00B511A2" w:rsidRDefault="00AE2F7B" w:rsidP="00AE2F7B">
            <w:pPr>
              <w:rPr>
                <w:rFonts w:eastAsia="Calibri" w:cstheme="minorHAnsi"/>
                <w:sz w:val="20"/>
                <w:szCs w:val="20"/>
              </w:rPr>
            </w:pPr>
            <w:r w:rsidRPr="00B511A2">
              <w:rPr>
                <w:rFonts w:eastAsia="Calibri" w:cstheme="minorHAnsi"/>
                <w:i/>
                <w:sz w:val="20"/>
                <w:szCs w:val="20"/>
                <w:u w:val="single"/>
              </w:rPr>
              <w:t>Medical Record Review Documentation Standards</w:t>
            </w:r>
          </w:p>
        </w:tc>
      </w:tr>
      <w:tr w:rsidR="00AE2F7B" w:rsidRPr="00B511A2" w14:paraId="4F76FB43" w14:textId="77777777" w:rsidTr="00AE2F7B">
        <w:tblPrEx>
          <w:tblCellMar>
            <w:left w:w="108" w:type="dxa"/>
            <w:right w:w="108" w:type="dxa"/>
          </w:tblCellMar>
        </w:tblPrEx>
        <w:trPr>
          <w:cantSplit/>
          <w:trHeight w:val="503"/>
          <w:jc w:val="center"/>
        </w:trPr>
        <w:tc>
          <w:tcPr>
            <w:tcW w:w="6115" w:type="dxa"/>
            <w:tcBorders>
              <w:bottom w:val="single" w:sz="4" w:space="0" w:color="auto"/>
              <w:right w:val="single" w:sz="4" w:space="0" w:color="auto"/>
            </w:tcBorders>
            <w:shd w:val="clear" w:color="auto" w:fill="FFFFFF"/>
          </w:tcPr>
          <w:p w14:paraId="546533A1" w14:textId="77777777" w:rsidR="00AE2F7B" w:rsidRPr="00B511A2" w:rsidRDefault="00AE2F7B" w:rsidP="00AE2F7B">
            <w:pPr>
              <w:rPr>
                <w:rFonts w:eastAsia="Calibri" w:cstheme="minorHAnsi"/>
                <w:b/>
                <w:iCs/>
                <w:sz w:val="20"/>
                <w:szCs w:val="20"/>
              </w:rPr>
            </w:pPr>
            <w:r w:rsidRPr="00B511A2">
              <w:rPr>
                <w:rFonts w:eastAsia="Calibri" w:cstheme="minorHAnsi"/>
                <w:sz w:val="20"/>
                <w:szCs w:val="20"/>
              </w:rPr>
              <w:t>Record abstraction tool treated the numerator accurately.</w:t>
            </w:r>
          </w:p>
        </w:tc>
        <w:tc>
          <w:tcPr>
            <w:tcW w:w="1622" w:type="dxa"/>
            <w:tcBorders>
              <w:bottom w:val="single" w:sz="4" w:space="0" w:color="auto"/>
              <w:right w:val="single" w:sz="4" w:space="0" w:color="auto"/>
            </w:tcBorders>
            <w:shd w:val="clear" w:color="auto" w:fill="FFFFFF"/>
          </w:tcPr>
          <w:p w14:paraId="497A7C3B"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623" w:type="dxa"/>
            <w:tcBorders>
              <w:left w:val="single" w:sz="4" w:space="0" w:color="auto"/>
              <w:bottom w:val="single" w:sz="4" w:space="0" w:color="auto"/>
            </w:tcBorders>
            <w:shd w:val="clear" w:color="auto" w:fill="FFFFFF"/>
          </w:tcPr>
          <w:p w14:paraId="7AFCCDFA" w14:textId="4ED38673"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r w:rsidR="00AE2F7B" w:rsidRPr="00B511A2" w14:paraId="592A5B0E" w14:textId="77777777" w:rsidTr="00CD584C">
        <w:tblPrEx>
          <w:tblCellMar>
            <w:left w:w="108" w:type="dxa"/>
            <w:right w:w="108" w:type="dxa"/>
          </w:tblCellMar>
        </w:tblPrEx>
        <w:trPr>
          <w:cantSplit/>
          <w:trHeight w:val="260"/>
          <w:jc w:val="center"/>
        </w:trPr>
        <w:tc>
          <w:tcPr>
            <w:tcW w:w="9360" w:type="dxa"/>
            <w:gridSpan w:val="3"/>
            <w:shd w:val="clear" w:color="auto" w:fill="E7E6E6" w:themeFill="background2"/>
            <w:vAlign w:val="center"/>
          </w:tcPr>
          <w:p w14:paraId="22921488" w14:textId="77777777" w:rsidR="00AE2F7B" w:rsidRPr="00B511A2" w:rsidRDefault="00AE2F7B" w:rsidP="00AE2F7B">
            <w:pPr>
              <w:rPr>
                <w:rFonts w:eastAsia="Calibri" w:cstheme="minorHAnsi"/>
                <w:sz w:val="20"/>
                <w:szCs w:val="20"/>
              </w:rPr>
            </w:pPr>
            <w:r w:rsidRPr="00B511A2">
              <w:rPr>
                <w:rFonts w:eastAsia="Calibri" w:cstheme="minorHAnsi"/>
                <w:i/>
                <w:sz w:val="20"/>
                <w:szCs w:val="20"/>
                <w:u w:val="single"/>
              </w:rPr>
              <w:t>Hybrid Measure</w:t>
            </w:r>
          </w:p>
        </w:tc>
      </w:tr>
      <w:tr w:rsidR="00AE2F7B" w:rsidRPr="00B511A2" w14:paraId="732232E7" w14:textId="77777777" w:rsidTr="00AE2F7B">
        <w:tblPrEx>
          <w:tblCellMar>
            <w:left w:w="108" w:type="dxa"/>
            <w:right w:w="108" w:type="dxa"/>
          </w:tblCellMar>
        </w:tblPrEx>
        <w:trPr>
          <w:cantSplit/>
          <w:jc w:val="center"/>
        </w:trPr>
        <w:tc>
          <w:tcPr>
            <w:tcW w:w="6115" w:type="dxa"/>
            <w:tcBorders>
              <w:right w:val="single" w:sz="4" w:space="0" w:color="auto"/>
            </w:tcBorders>
            <w:shd w:val="clear" w:color="auto" w:fill="FFFFFF"/>
            <w:vAlign w:val="center"/>
          </w:tcPr>
          <w:p w14:paraId="48F40406" w14:textId="77777777" w:rsidR="00AE2F7B" w:rsidRPr="00B511A2" w:rsidRDefault="00AE2F7B" w:rsidP="00AE2F7B">
            <w:pPr>
              <w:rPr>
                <w:rFonts w:eastAsia="Calibri" w:cstheme="minorHAnsi"/>
                <w:b/>
                <w:iCs/>
                <w:sz w:val="20"/>
                <w:szCs w:val="20"/>
              </w:rPr>
            </w:pPr>
            <w:r w:rsidRPr="00B511A2">
              <w:rPr>
                <w:rFonts w:eastAsia="Calibri" w:cstheme="minorHAnsi"/>
                <w:sz w:val="20"/>
                <w:szCs w:val="20"/>
              </w:rPr>
              <w:t>If hybrid measure was used, the integration of administrative and medical record data was adequate.</w:t>
            </w:r>
          </w:p>
        </w:tc>
        <w:tc>
          <w:tcPr>
            <w:tcW w:w="1622" w:type="dxa"/>
            <w:tcBorders>
              <w:right w:val="single" w:sz="4" w:space="0" w:color="auto"/>
            </w:tcBorders>
            <w:shd w:val="clear" w:color="auto" w:fill="FFFFFF"/>
          </w:tcPr>
          <w:p w14:paraId="544B2F26"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623" w:type="dxa"/>
            <w:tcBorders>
              <w:left w:val="single" w:sz="4" w:space="0" w:color="auto"/>
            </w:tcBorders>
            <w:shd w:val="clear" w:color="auto" w:fill="FFFFFF"/>
          </w:tcPr>
          <w:p w14:paraId="635C9DE5" w14:textId="38152362" w:rsidR="00AE2F7B" w:rsidRPr="00B511A2" w:rsidRDefault="00AE2F7B" w:rsidP="00AE2F7B">
            <w:pPr>
              <w:jc w:val="center"/>
              <w:rPr>
                <w:rFonts w:eastAsia="Calibri" w:cstheme="minorHAnsi"/>
                <w:sz w:val="20"/>
                <w:szCs w:val="20"/>
              </w:rPr>
            </w:pPr>
            <w:r w:rsidRPr="00002A42">
              <w:rPr>
                <w:rFonts w:eastAsia="Calibri" w:cstheme="minorHAnsi"/>
                <w:sz w:val="20"/>
                <w:szCs w:val="20"/>
              </w:rPr>
              <w:t>Met</w:t>
            </w:r>
          </w:p>
        </w:tc>
      </w:tr>
      <w:tr w:rsidR="00AE2F7B" w:rsidRPr="00B511A2" w14:paraId="3209E3AA" w14:textId="77777777" w:rsidTr="00AE2F7B">
        <w:tblPrEx>
          <w:tblCellMar>
            <w:left w:w="108" w:type="dxa"/>
            <w:right w:w="108" w:type="dxa"/>
          </w:tblCellMar>
        </w:tblPrEx>
        <w:trPr>
          <w:cantSplit/>
          <w:jc w:val="center"/>
        </w:trPr>
        <w:tc>
          <w:tcPr>
            <w:tcW w:w="6115" w:type="dxa"/>
            <w:tcBorders>
              <w:bottom w:val="single" w:sz="4" w:space="0" w:color="auto"/>
              <w:right w:val="single" w:sz="4" w:space="0" w:color="auto"/>
            </w:tcBorders>
            <w:shd w:val="clear" w:color="auto" w:fill="FFFFFF"/>
            <w:vAlign w:val="center"/>
          </w:tcPr>
          <w:p w14:paraId="0207CA86" w14:textId="77777777" w:rsidR="00AE2F7B" w:rsidRPr="00B511A2" w:rsidRDefault="00AE2F7B" w:rsidP="00AE2F7B">
            <w:pPr>
              <w:rPr>
                <w:rFonts w:eastAsia="Calibri" w:cstheme="minorHAnsi"/>
                <w:sz w:val="20"/>
                <w:szCs w:val="20"/>
              </w:rPr>
            </w:pPr>
            <w:r w:rsidRPr="00B511A2">
              <w:rPr>
                <w:rFonts w:eastAsia="Calibri" w:cstheme="minorHAnsi"/>
                <w:sz w:val="20"/>
                <w:szCs w:val="20"/>
              </w:rPr>
              <w:t>If the hybrid method was used, the MCO passed the NCQA F</w:t>
            </w:r>
            <w:r>
              <w:rPr>
                <w:rFonts w:eastAsia="Calibri" w:cstheme="minorHAnsi"/>
                <w:sz w:val="20"/>
                <w:szCs w:val="20"/>
              </w:rPr>
              <w:t>inal Medical Record Review Over-R</w:t>
            </w:r>
            <w:r w:rsidRPr="00B511A2">
              <w:rPr>
                <w:rFonts w:eastAsia="Calibri" w:cstheme="minorHAnsi"/>
                <w:sz w:val="20"/>
                <w:szCs w:val="20"/>
              </w:rPr>
              <w:t>ead component of the HEDIS 2019 Compliance Audit.</w:t>
            </w:r>
          </w:p>
        </w:tc>
        <w:tc>
          <w:tcPr>
            <w:tcW w:w="1622" w:type="dxa"/>
            <w:tcBorders>
              <w:bottom w:val="single" w:sz="4" w:space="0" w:color="auto"/>
              <w:right w:val="single" w:sz="4" w:space="0" w:color="auto"/>
            </w:tcBorders>
            <w:shd w:val="clear" w:color="auto" w:fill="FFFFFF"/>
          </w:tcPr>
          <w:p w14:paraId="7FF11ADE"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623" w:type="dxa"/>
            <w:tcBorders>
              <w:left w:val="single" w:sz="4" w:space="0" w:color="auto"/>
              <w:bottom w:val="single" w:sz="4" w:space="0" w:color="auto"/>
            </w:tcBorders>
            <w:shd w:val="clear" w:color="auto" w:fill="FFFFFF"/>
          </w:tcPr>
          <w:p w14:paraId="5FA0AC96" w14:textId="1DFB2DC9" w:rsidR="00AE2F7B" w:rsidRPr="00B511A2" w:rsidRDefault="00AE2F7B" w:rsidP="00AE2F7B">
            <w:pPr>
              <w:jc w:val="center"/>
              <w:rPr>
                <w:rFonts w:eastAsia="Calibri" w:cstheme="minorHAnsi"/>
                <w:sz w:val="20"/>
                <w:szCs w:val="20"/>
              </w:rPr>
            </w:pPr>
            <w:r w:rsidRPr="00002A42">
              <w:rPr>
                <w:rFonts w:eastAsia="Calibri" w:cstheme="minorHAnsi"/>
                <w:sz w:val="20"/>
                <w:szCs w:val="20"/>
              </w:rPr>
              <w:t>Met</w:t>
            </w:r>
          </w:p>
        </w:tc>
      </w:tr>
      <w:tr w:rsidR="00AE2F7B" w:rsidRPr="00B511A2" w14:paraId="19B99868" w14:textId="77777777" w:rsidTr="00CD584C">
        <w:trPr>
          <w:cantSplit/>
          <w:jc w:val="center"/>
        </w:trPr>
        <w:tc>
          <w:tcPr>
            <w:tcW w:w="9360" w:type="dxa"/>
            <w:gridSpan w:val="3"/>
            <w:shd w:val="clear" w:color="auto" w:fill="E7E6E6" w:themeFill="background2"/>
            <w:vAlign w:val="center"/>
          </w:tcPr>
          <w:p w14:paraId="406FBD2F" w14:textId="77777777" w:rsidR="00AE2F7B" w:rsidRPr="00B511A2" w:rsidRDefault="00AE2F7B" w:rsidP="00AE2F7B">
            <w:pPr>
              <w:rPr>
                <w:rFonts w:eastAsia="Calibri" w:cstheme="minorHAnsi"/>
                <w:sz w:val="20"/>
                <w:szCs w:val="20"/>
              </w:rPr>
            </w:pPr>
            <w:r w:rsidRPr="00B511A2">
              <w:rPr>
                <w:rFonts w:eastAsia="Calibri" w:cstheme="minorHAnsi"/>
                <w:i/>
                <w:sz w:val="20"/>
                <w:szCs w:val="20"/>
                <w:u w:val="single"/>
              </w:rPr>
              <w:t>Data Quality</w:t>
            </w:r>
          </w:p>
        </w:tc>
      </w:tr>
      <w:tr w:rsidR="00AE2F7B" w:rsidRPr="00B511A2" w14:paraId="0B202609" w14:textId="77777777" w:rsidTr="00AE2F7B">
        <w:trPr>
          <w:cantSplit/>
          <w:jc w:val="center"/>
        </w:trPr>
        <w:tc>
          <w:tcPr>
            <w:tcW w:w="6115" w:type="dxa"/>
            <w:tcBorders>
              <w:right w:val="single" w:sz="4" w:space="0" w:color="auto"/>
            </w:tcBorders>
            <w:shd w:val="clear" w:color="auto" w:fill="FFFFFF"/>
            <w:vAlign w:val="center"/>
          </w:tcPr>
          <w:p w14:paraId="00188994" w14:textId="77777777" w:rsidR="00AE2F7B" w:rsidRPr="00B511A2" w:rsidRDefault="00AE2F7B" w:rsidP="00AE2F7B">
            <w:pPr>
              <w:rPr>
                <w:rFonts w:eastAsia="Calibri" w:cstheme="minorHAnsi"/>
                <w:b/>
                <w:iCs/>
                <w:sz w:val="20"/>
                <w:szCs w:val="20"/>
              </w:rPr>
            </w:pPr>
            <w:r w:rsidRPr="00B511A2">
              <w:rPr>
                <w:rFonts w:eastAsia="Calibri" w:cstheme="minorHAnsi"/>
                <w:sz w:val="20"/>
                <w:szCs w:val="20"/>
              </w:rPr>
              <w:t>The eligible population was properly identified.</w:t>
            </w:r>
            <w:r w:rsidRPr="00B511A2">
              <w:rPr>
                <w:rFonts w:eastAsia="Calibri" w:cstheme="minorHAnsi"/>
                <w:sz w:val="20"/>
                <w:szCs w:val="20"/>
              </w:rPr>
              <w:tab/>
            </w:r>
          </w:p>
        </w:tc>
        <w:tc>
          <w:tcPr>
            <w:tcW w:w="1622" w:type="dxa"/>
            <w:tcBorders>
              <w:right w:val="single" w:sz="4" w:space="0" w:color="auto"/>
            </w:tcBorders>
            <w:shd w:val="clear" w:color="auto" w:fill="FFFFFF"/>
          </w:tcPr>
          <w:p w14:paraId="4862A44B"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623" w:type="dxa"/>
            <w:tcBorders>
              <w:left w:val="single" w:sz="4" w:space="0" w:color="auto"/>
            </w:tcBorders>
            <w:shd w:val="clear" w:color="auto" w:fill="FFFFFF"/>
          </w:tcPr>
          <w:p w14:paraId="0B45AD90" w14:textId="39CC8899" w:rsidR="00AE2F7B" w:rsidRPr="00B511A2" w:rsidRDefault="00AE2F7B" w:rsidP="00AE2F7B">
            <w:pPr>
              <w:jc w:val="center"/>
              <w:rPr>
                <w:rFonts w:eastAsia="Calibri" w:cstheme="minorHAnsi"/>
                <w:sz w:val="20"/>
                <w:szCs w:val="20"/>
              </w:rPr>
            </w:pPr>
            <w:r w:rsidRPr="001D2653">
              <w:rPr>
                <w:rFonts w:eastAsia="Calibri" w:cstheme="minorHAnsi"/>
                <w:sz w:val="20"/>
                <w:szCs w:val="20"/>
              </w:rPr>
              <w:t>Met</w:t>
            </w:r>
          </w:p>
        </w:tc>
      </w:tr>
      <w:tr w:rsidR="00AE2F7B" w:rsidRPr="00B511A2" w14:paraId="60FE1D50" w14:textId="77777777" w:rsidTr="00AE2F7B">
        <w:trPr>
          <w:cantSplit/>
          <w:jc w:val="center"/>
        </w:trPr>
        <w:tc>
          <w:tcPr>
            <w:tcW w:w="6115" w:type="dxa"/>
            <w:tcBorders>
              <w:bottom w:val="single" w:sz="4" w:space="0" w:color="auto"/>
              <w:right w:val="single" w:sz="4" w:space="0" w:color="auto"/>
            </w:tcBorders>
            <w:shd w:val="clear" w:color="auto" w:fill="FFFFFF"/>
            <w:vAlign w:val="center"/>
          </w:tcPr>
          <w:p w14:paraId="6B5FEE00" w14:textId="77777777" w:rsidR="00AE2F7B" w:rsidRPr="00B511A2" w:rsidRDefault="00AE2F7B" w:rsidP="00AE2F7B">
            <w:pPr>
              <w:rPr>
                <w:rFonts w:eastAsia="Calibri" w:cstheme="minorHAnsi"/>
                <w:b/>
                <w:iCs/>
                <w:sz w:val="20"/>
                <w:szCs w:val="20"/>
              </w:rPr>
            </w:pPr>
            <w:r w:rsidRPr="00B511A2">
              <w:rPr>
                <w:rFonts w:eastAsia="Calibri" w:cstheme="minorHAnsi"/>
                <w:sz w:val="20"/>
                <w:szCs w:val="20"/>
              </w:rPr>
              <w:t>Based on the IS assessment findings, data sources used for this numerator were accurate.</w:t>
            </w:r>
          </w:p>
        </w:tc>
        <w:tc>
          <w:tcPr>
            <w:tcW w:w="1622" w:type="dxa"/>
            <w:tcBorders>
              <w:bottom w:val="single" w:sz="4" w:space="0" w:color="auto"/>
              <w:right w:val="single" w:sz="4" w:space="0" w:color="auto"/>
            </w:tcBorders>
            <w:shd w:val="clear" w:color="auto" w:fill="FFFFFF"/>
          </w:tcPr>
          <w:p w14:paraId="5A3A61D2"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623" w:type="dxa"/>
            <w:tcBorders>
              <w:left w:val="single" w:sz="4" w:space="0" w:color="auto"/>
              <w:bottom w:val="single" w:sz="4" w:space="0" w:color="auto"/>
            </w:tcBorders>
            <w:shd w:val="clear" w:color="auto" w:fill="FFFFFF"/>
          </w:tcPr>
          <w:p w14:paraId="0CC79DD1" w14:textId="76A12514" w:rsidR="00AE2F7B" w:rsidRPr="00B511A2" w:rsidRDefault="00AE2F7B" w:rsidP="00AE2F7B">
            <w:pPr>
              <w:jc w:val="center"/>
              <w:rPr>
                <w:rFonts w:eastAsia="Calibri" w:cstheme="minorHAnsi"/>
                <w:sz w:val="20"/>
                <w:szCs w:val="20"/>
              </w:rPr>
            </w:pPr>
            <w:r w:rsidRPr="001D2653">
              <w:rPr>
                <w:rFonts w:eastAsia="Calibri" w:cstheme="minorHAnsi"/>
                <w:sz w:val="20"/>
                <w:szCs w:val="20"/>
              </w:rPr>
              <w:t>Met</w:t>
            </w:r>
          </w:p>
        </w:tc>
      </w:tr>
      <w:tr w:rsidR="00AE2F7B" w:rsidRPr="00B511A2" w14:paraId="56F0EC37" w14:textId="77777777" w:rsidTr="00AE2F7B">
        <w:trPr>
          <w:cantSplit/>
          <w:jc w:val="center"/>
        </w:trPr>
        <w:tc>
          <w:tcPr>
            <w:tcW w:w="6115" w:type="dxa"/>
            <w:tcBorders>
              <w:right w:val="single" w:sz="4" w:space="0" w:color="auto"/>
            </w:tcBorders>
            <w:shd w:val="clear" w:color="auto" w:fill="FFFFFF"/>
            <w:vAlign w:val="center"/>
          </w:tcPr>
          <w:p w14:paraId="0FB75D5B" w14:textId="77777777" w:rsidR="00AE2F7B" w:rsidRPr="00B511A2" w:rsidRDefault="00AE2F7B" w:rsidP="00AE2F7B">
            <w:pPr>
              <w:rPr>
                <w:rFonts w:eastAsia="Calibri" w:cstheme="minorHAnsi"/>
                <w:b/>
                <w:iCs/>
                <w:sz w:val="20"/>
                <w:szCs w:val="20"/>
              </w:rPr>
            </w:pPr>
            <w:r w:rsidRPr="00B511A2">
              <w:rPr>
                <w:rFonts w:eastAsia="Calibri" w:cstheme="minorHAnsi"/>
                <w:sz w:val="20"/>
                <w:szCs w:val="20"/>
              </w:rPr>
              <w:t>If hybrid measure was used, the integration of administrative and medical record data was adequate.</w:t>
            </w:r>
          </w:p>
        </w:tc>
        <w:tc>
          <w:tcPr>
            <w:tcW w:w="1622" w:type="dxa"/>
            <w:tcBorders>
              <w:right w:val="single" w:sz="4" w:space="0" w:color="auto"/>
            </w:tcBorders>
            <w:shd w:val="clear" w:color="auto" w:fill="FFFFFF"/>
          </w:tcPr>
          <w:p w14:paraId="088536FE"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623" w:type="dxa"/>
            <w:tcBorders>
              <w:left w:val="single" w:sz="4" w:space="0" w:color="auto"/>
            </w:tcBorders>
            <w:shd w:val="clear" w:color="auto" w:fill="FFFFFF"/>
          </w:tcPr>
          <w:p w14:paraId="799B53F6" w14:textId="1F1865C1" w:rsidR="00AE2F7B" w:rsidRPr="00B511A2" w:rsidRDefault="00AE2F7B" w:rsidP="00AE2F7B">
            <w:pPr>
              <w:jc w:val="center"/>
              <w:rPr>
                <w:rFonts w:eastAsia="Calibri" w:cstheme="minorHAnsi"/>
                <w:sz w:val="20"/>
                <w:szCs w:val="20"/>
              </w:rPr>
            </w:pPr>
            <w:r w:rsidRPr="001D2653">
              <w:rPr>
                <w:rFonts w:eastAsia="Calibri" w:cstheme="minorHAnsi"/>
                <w:sz w:val="20"/>
                <w:szCs w:val="20"/>
              </w:rPr>
              <w:t>Met</w:t>
            </w:r>
          </w:p>
        </w:tc>
      </w:tr>
      <w:tr w:rsidR="00AE2F7B" w:rsidRPr="00B511A2" w14:paraId="4D003EC8" w14:textId="77777777" w:rsidTr="00CD584C">
        <w:trPr>
          <w:cantSplit/>
          <w:trHeight w:val="224"/>
          <w:jc w:val="center"/>
        </w:trPr>
        <w:tc>
          <w:tcPr>
            <w:tcW w:w="9360" w:type="dxa"/>
            <w:gridSpan w:val="3"/>
            <w:shd w:val="clear" w:color="auto" w:fill="C0C0C0"/>
            <w:vAlign w:val="center"/>
          </w:tcPr>
          <w:p w14:paraId="73A2F0E4" w14:textId="77777777" w:rsidR="00AE2F7B" w:rsidRPr="00B511A2" w:rsidRDefault="00AE2F7B" w:rsidP="00AE2F7B">
            <w:pPr>
              <w:rPr>
                <w:rFonts w:eastAsia="Calibri" w:cstheme="minorHAnsi"/>
                <w:sz w:val="20"/>
                <w:szCs w:val="20"/>
              </w:rPr>
            </w:pPr>
            <w:r w:rsidRPr="00B511A2">
              <w:rPr>
                <w:rFonts w:eastAsia="Calibri" w:cstheme="minorHAnsi"/>
                <w:b/>
                <w:iCs/>
                <w:sz w:val="20"/>
                <w:szCs w:val="20"/>
              </w:rPr>
              <w:t xml:space="preserve">SAMPLING </w:t>
            </w:r>
            <w:r w:rsidRPr="00B511A2">
              <w:rPr>
                <w:rFonts w:eastAsia="Calibri" w:cstheme="minorHAnsi"/>
                <w:iCs/>
                <w:sz w:val="20"/>
                <w:szCs w:val="20"/>
              </w:rPr>
              <w:t xml:space="preserve"> </w:t>
            </w:r>
          </w:p>
        </w:tc>
      </w:tr>
      <w:tr w:rsidR="00AE2F7B" w:rsidRPr="00B511A2" w14:paraId="3B9CBD1E" w14:textId="77777777" w:rsidTr="00CD584C">
        <w:trPr>
          <w:cantSplit/>
          <w:trHeight w:val="223"/>
          <w:jc w:val="center"/>
        </w:trPr>
        <w:tc>
          <w:tcPr>
            <w:tcW w:w="9360" w:type="dxa"/>
            <w:gridSpan w:val="3"/>
            <w:shd w:val="clear" w:color="auto" w:fill="E7E6E6" w:themeFill="background2"/>
            <w:vAlign w:val="center"/>
          </w:tcPr>
          <w:p w14:paraId="1D75647C" w14:textId="77777777" w:rsidR="00AE2F7B" w:rsidRPr="00B511A2" w:rsidRDefault="00AE2F7B" w:rsidP="00AE2F7B">
            <w:pPr>
              <w:rPr>
                <w:rFonts w:eastAsia="Calibri" w:cstheme="minorHAnsi"/>
                <w:b/>
                <w:iCs/>
                <w:sz w:val="20"/>
                <w:szCs w:val="20"/>
              </w:rPr>
            </w:pPr>
            <w:r w:rsidRPr="00B511A2">
              <w:rPr>
                <w:rFonts w:eastAsia="Calibri" w:cstheme="minorHAnsi"/>
                <w:i/>
                <w:sz w:val="20"/>
                <w:szCs w:val="20"/>
                <w:u w:val="single"/>
              </w:rPr>
              <w:t>Unbiased Sample</w:t>
            </w:r>
          </w:p>
        </w:tc>
      </w:tr>
      <w:tr w:rsidR="00AE2F7B" w:rsidRPr="00B511A2" w14:paraId="7537F79B" w14:textId="77777777" w:rsidTr="00AE2F7B">
        <w:trPr>
          <w:cantSplit/>
          <w:jc w:val="center"/>
        </w:trPr>
        <w:tc>
          <w:tcPr>
            <w:tcW w:w="6115" w:type="dxa"/>
            <w:tcBorders>
              <w:bottom w:val="single" w:sz="4" w:space="0" w:color="auto"/>
              <w:right w:val="single" w:sz="4" w:space="0" w:color="auto"/>
            </w:tcBorders>
            <w:shd w:val="clear" w:color="auto" w:fill="FFFFFF" w:themeFill="background1"/>
            <w:vAlign w:val="center"/>
          </w:tcPr>
          <w:p w14:paraId="070FFA19" w14:textId="77777777" w:rsidR="00AE2F7B" w:rsidRPr="00B511A2" w:rsidRDefault="00AE2F7B" w:rsidP="00AE2F7B">
            <w:pPr>
              <w:rPr>
                <w:rFonts w:eastAsia="Calibri" w:cstheme="minorHAnsi"/>
                <w:b/>
                <w:iCs/>
                <w:sz w:val="20"/>
                <w:szCs w:val="20"/>
              </w:rPr>
            </w:pPr>
            <w:r w:rsidRPr="00B511A2">
              <w:rPr>
                <w:rFonts w:eastAsia="Calibri" w:cstheme="minorHAnsi"/>
                <w:sz w:val="20"/>
                <w:szCs w:val="20"/>
              </w:rPr>
              <w:t>As specified in the NCQA specifications, systematic sampling method was utilized.</w:t>
            </w:r>
          </w:p>
        </w:tc>
        <w:tc>
          <w:tcPr>
            <w:tcW w:w="1622" w:type="dxa"/>
            <w:tcBorders>
              <w:bottom w:val="single" w:sz="4" w:space="0" w:color="auto"/>
              <w:right w:val="single" w:sz="4" w:space="0" w:color="auto"/>
            </w:tcBorders>
            <w:shd w:val="clear" w:color="auto" w:fill="FFFFFF"/>
          </w:tcPr>
          <w:p w14:paraId="0AFA4E87"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623" w:type="dxa"/>
            <w:tcBorders>
              <w:left w:val="single" w:sz="4" w:space="0" w:color="auto"/>
              <w:bottom w:val="single" w:sz="4" w:space="0" w:color="auto"/>
            </w:tcBorders>
            <w:shd w:val="clear" w:color="auto" w:fill="FFFFFF"/>
          </w:tcPr>
          <w:p w14:paraId="3FA3426C" w14:textId="13C6CE24"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r w:rsidR="00AE2F7B" w:rsidRPr="00B511A2" w14:paraId="7B2BB498" w14:textId="77777777" w:rsidTr="00CD584C">
        <w:trPr>
          <w:cantSplit/>
          <w:jc w:val="center"/>
        </w:trPr>
        <w:tc>
          <w:tcPr>
            <w:tcW w:w="9360" w:type="dxa"/>
            <w:gridSpan w:val="3"/>
            <w:shd w:val="clear" w:color="auto" w:fill="E7E6E6" w:themeFill="background2"/>
            <w:vAlign w:val="center"/>
          </w:tcPr>
          <w:p w14:paraId="7F22F55C" w14:textId="77777777" w:rsidR="00AE2F7B" w:rsidRPr="00B511A2" w:rsidRDefault="00AE2F7B" w:rsidP="00AE2F7B">
            <w:pPr>
              <w:rPr>
                <w:rFonts w:eastAsia="Calibri" w:cstheme="minorHAnsi"/>
                <w:sz w:val="20"/>
                <w:szCs w:val="20"/>
              </w:rPr>
            </w:pPr>
            <w:r w:rsidRPr="00B511A2">
              <w:rPr>
                <w:rFonts w:eastAsia="Calibri" w:cstheme="minorHAnsi"/>
                <w:i/>
                <w:sz w:val="20"/>
                <w:szCs w:val="20"/>
                <w:u w:val="single"/>
              </w:rPr>
              <w:t>Sample Size</w:t>
            </w:r>
          </w:p>
        </w:tc>
      </w:tr>
      <w:tr w:rsidR="00AE2F7B" w:rsidRPr="00B511A2" w14:paraId="46767EEE" w14:textId="77777777" w:rsidTr="00AE2F7B">
        <w:trPr>
          <w:cantSplit/>
          <w:jc w:val="center"/>
        </w:trPr>
        <w:tc>
          <w:tcPr>
            <w:tcW w:w="6115" w:type="dxa"/>
            <w:tcBorders>
              <w:right w:val="single" w:sz="4" w:space="0" w:color="auto"/>
            </w:tcBorders>
            <w:shd w:val="clear" w:color="auto" w:fill="FFFFFF"/>
            <w:vAlign w:val="center"/>
          </w:tcPr>
          <w:p w14:paraId="56BC13E4" w14:textId="77777777" w:rsidR="00AE2F7B" w:rsidRPr="00B511A2" w:rsidRDefault="00AE2F7B" w:rsidP="00AE2F7B">
            <w:pPr>
              <w:rPr>
                <w:rFonts w:eastAsia="Calibri" w:cstheme="minorHAnsi"/>
                <w:b/>
                <w:iCs/>
                <w:sz w:val="20"/>
                <w:szCs w:val="20"/>
              </w:rPr>
            </w:pPr>
            <w:r w:rsidRPr="00B511A2">
              <w:rPr>
                <w:rFonts w:eastAsia="Calibri" w:cstheme="minorHAnsi"/>
                <w:sz w:val="20"/>
                <w:szCs w:val="20"/>
              </w:rPr>
              <w:t>After exclusions, the sample size was equal to 1) 411, 2) the appropriately reduced sample size, which used the current year’s administrative rate or preceding year’s reported rate, or 3) the total population.</w:t>
            </w:r>
          </w:p>
        </w:tc>
        <w:tc>
          <w:tcPr>
            <w:tcW w:w="1622" w:type="dxa"/>
            <w:tcBorders>
              <w:right w:val="single" w:sz="4" w:space="0" w:color="auto"/>
            </w:tcBorders>
            <w:shd w:val="clear" w:color="auto" w:fill="FFFFFF"/>
          </w:tcPr>
          <w:p w14:paraId="08540898"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623" w:type="dxa"/>
            <w:tcBorders>
              <w:left w:val="single" w:sz="4" w:space="0" w:color="auto"/>
            </w:tcBorders>
            <w:shd w:val="clear" w:color="auto" w:fill="FFFFFF"/>
          </w:tcPr>
          <w:p w14:paraId="1ADA5EE0" w14:textId="413E2FFB"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r w:rsidR="00AE2F7B" w:rsidRPr="00B511A2" w14:paraId="020E3EBD" w14:textId="77777777" w:rsidTr="00CD584C">
        <w:trPr>
          <w:cantSplit/>
          <w:jc w:val="center"/>
        </w:trPr>
        <w:tc>
          <w:tcPr>
            <w:tcW w:w="9360" w:type="dxa"/>
            <w:gridSpan w:val="3"/>
            <w:shd w:val="clear" w:color="auto" w:fill="E7E6E6" w:themeFill="background2"/>
            <w:vAlign w:val="center"/>
          </w:tcPr>
          <w:p w14:paraId="4AF05C35" w14:textId="77777777" w:rsidR="00AE2F7B" w:rsidRPr="00B511A2" w:rsidRDefault="00AE2F7B" w:rsidP="00AE2F7B">
            <w:pPr>
              <w:rPr>
                <w:rFonts w:eastAsia="Calibri" w:cstheme="minorHAnsi"/>
                <w:sz w:val="20"/>
                <w:szCs w:val="20"/>
              </w:rPr>
            </w:pPr>
            <w:r w:rsidRPr="00B511A2">
              <w:rPr>
                <w:rFonts w:eastAsia="Calibri" w:cstheme="minorHAnsi"/>
                <w:i/>
                <w:sz w:val="20"/>
                <w:szCs w:val="20"/>
                <w:u w:val="single"/>
              </w:rPr>
              <w:t xml:space="preserve">Proper Substitution Methodology in Medical Record Review </w:t>
            </w:r>
          </w:p>
        </w:tc>
      </w:tr>
      <w:tr w:rsidR="00AE2F7B" w:rsidRPr="00B511A2" w14:paraId="5CA2394D" w14:textId="77777777" w:rsidTr="00AE2F7B">
        <w:trPr>
          <w:cantSplit/>
          <w:jc w:val="center"/>
        </w:trPr>
        <w:tc>
          <w:tcPr>
            <w:tcW w:w="6115" w:type="dxa"/>
            <w:tcBorders>
              <w:right w:val="single" w:sz="4" w:space="0" w:color="auto"/>
            </w:tcBorders>
            <w:shd w:val="clear" w:color="auto" w:fill="FFFFFF"/>
            <w:vAlign w:val="center"/>
          </w:tcPr>
          <w:p w14:paraId="77899832" w14:textId="77777777" w:rsidR="00AE2F7B" w:rsidRPr="00B511A2" w:rsidRDefault="00AE2F7B" w:rsidP="00AE2F7B">
            <w:pPr>
              <w:rPr>
                <w:rFonts w:eastAsia="Calibri" w:cstheme="minorHAnsi"/>
                <w:b/>
                <w:iCs/>
                <w:sz w:val="20"/>
                <w:szCs w:val="20"/>
              </w:rPr>
            </w:pPr>
            <w:r w:rsidRPr="00B511A2">
              <w:rPr>
                <w:rFonts w:eastAsia="Calibri" w:cstheme="minorHAnsi"/>
                <w:sz w:val="20"/>
                <w:szCs w:val="20"/>
              </w:rPr>
              <w:t>Excluded only members for whom MRR revealed 1) contraindications that correspond to the codes listed in appropriate specifications as defined by NCQA, or 2) data errors.</w:t>
            </w:r>
          </w:p>
        </w:tc>
        <w:tc>
          <w:tcPr>
            <w:tcW w:w="1622" w:type="dxa"/>
            <w:tcBorders>
              <w:right w:val="single" w:sz="4" w:space="0" w:color="auto"/>
            </w:tcBorders>
            <w:shd w:val="clear" w:color="auto" w:fill="FFFFFF"/>
          </w:tcPr>
          <w:p w14:paraId="74A0B791"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623" w:type="dxa"/>
            <w:tcBorders>
              <w:left w:val="single" w:sz="4" w:space="0" w:color="auto"/>
            </w:tcBorders>
            <w:shd w:val="clear" w:color="auto" w:fill="FFFFFF"/>
          </w:tcPr>
          <w:p w14:paraId="54AF1AC1" w14:textId="43D2708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r w:rsidR="00AE2F7B" w:rsidRPr="00B511A2" w14:paraId="55164D8B" w14:textId="77777777" w:rsidTr="00AE2F7B">
        <w:trPr>
          <w:cantSplit/>
          <w:jc w:val="center"/>
        </w:trPr>
        <w:tc>
          <w:tcPr>
            <w:tcW w:w="6115" w:type="dxa"/>
            <w:tcBorders>
              <w:right w:val="single" w:sz="4" w:space="0" w:color="auto"/>
            </w:tcBorders>
            <w:shd w:val="clear" w:color="auto" w:fill="FFFFFF"/>
            <w:vAlign w:val="center"/>
          </w:tcPr>
          <w:p w14:paraId="567D1AFC" w14:textId="77777777" w:rsidR="00AE2F7B" w:rsidRPr="00B511A2" w:rsidRDefault="00AE2F7B" w:rsidP="00AE2F7B">
            <w:pPr>
              <w:rPr>
                <w:rFonts w:eastAsia="Calibri" w:cstheme="minorHAnsi"/>
                <w:b/>
                <w:iCs/>
                <w:sz w:val="20"/>
                <w:szCs w:val="20"/>
              </w:rPr>
            </w:pPr>
            <w:r w:rsidRPr="00B511A2">
              <w:rPr>
                <w:rFonts w:eastAsia="Calibri" w:cstheme="minorHAnsi"/>
                <w:sz w:val="20"/>
                <w:szCs w:val="20"/>
              </w:rPr>
              <w:t>Substitutions were made for properly excluded records and the percentage of substituted records was documented.</w:t>
            </w:r>
          </w:p>
        </w:tc>
        <w:tc>
          <w:tcPr>
            <w:tcW w:w="1622" w:type="dxa"/>
            <w:tcBorders>
              <w:right w:val="single" w:sz="4" w:space="0" w:color="auto"/>
            </w:tcBorders>
            <w:shd w:val="clear" w:color="auto" w:fill="FFFFFF"/>
          </w:tcPr>
          <w:p w14:paraId="1881117D"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623" w:type="dxa"/>
            <w:tcBorders>
              <w:left w:val="single" w:sz="4" w:space="0" w:color="auto"/>
            </w:tcBorders>
            <w:shd w:val="clear" w:color="auto" w:fill="FFFFFF"/>
          </w:tcPr>
          <w:p w14:paraId="2A889704" w14:textId="3D5EEAA3"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bl>
    <w:p w14:paraId="53A9A636" w14:textId="77777777" w:rsidR="00430D0C" w:rsidRPr="00B511A2" w:rsidRDefault="00430D0C" w:rsidP="00430D0C">
      <w:pPr>
        <w:rPr>
          <w:rFonts w:eastAsia="Calibri" w:cstheme="minorHAnsi"/>
          <w:b/>
          <w:sz w:val="20"/>
          <w:szCs w:val="20"/>
        </w:rPr>
      </w:pPr>
    </w:p>
    <w:p w14:paraId="2E5A41DB" w14:textId="77777777" w:rsidR="00430D0C" w:rsidRDefault="00430D0C" w:rsidP="00430D0C">
      <w:pPr>
        <w:spacing w:after="160"/>
        <w:rPr>
          <w:rFonts w:eastAsia="Calibri" w:cstheme="minorHAnsi"/>
          <w:b/>
          <w:sz w:val="20"/>
          <w:szCs w:val="20"/>
        </w:rPr>
      </w:pPr>
      <w:r>
        <w:rPr>
          <w:rFonts w:eastAsia="Calibri" w:cstheme="minorHAnsi"/>
          <w:b/>
          <w:sz w:val="20"/>
          <w:szCs w:val="20"/>
        </w:rPr>
        <w:br w:type="page"/>
      </w:r>
    </w:p>
    <w:p w14:paraId="579D3909" w14:textId="77777777" w:rsidR="00430D0C" w:rsidRPr="00B511A2" w:rsidRDefault="00430D0C" w:rsidP="00430D0C">
      <w:pPr>
        <w:jc w:val="center"/>
        <w:rPr>
          <w:rFonts w:eastAsia="Calibri" w:cstheme="minorHAnsi"/>
          <w:b/>
          <w:sz w:val="20"/>
          <w:szCs w:val="20"/>
        </w:rPr>
      </w:pPr>
      <w:r w:rsidRPr="00B511A2">
        <w:rPr>
          <w:rFonts w:eastAsia="Calibri" w:cstheme="minorHAnsi"/>
          <w:b/>
          <w:sz w:val="20"/>
          <w:szCs w:val="20"/>
        </w:rPr>
        <w:lastRenderedPageBreak/>
        <w:t xml:space="preserve">Performance Measure Validation: </w:t>
      </w:r>
      <w:r w:rsidRPr="00B511A2">
        <w:rPr>
          <w:rFonts w:eastAsia="Calibri" w:cstheme="minorHAnsi"/>
          <w:b/>
          <w:color w:val="353535"/>
          <w:sz w:val="20"/>
          <w:szCs w:val="20"/>
        </w:rPr>
        <w:t>Comprehensive Diabetes Care (CDC) - HbA1c Poor Control (&gt;9.0%)</w:t>
      </w:r>
    </w:p>
    <w:tbl>
      <w:tblPr>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430D0C" w:rsidRPr="00B511A2" w14:paraId="1C962F7D" w14:textId="77777777" w:rsidTr="00CD584C">
        <w:trPr>
          <w:cantSplit/>
          <w:jc w:val="center"/>
        </w:trPr>
        <w:tc>
          <w:tcPr>
            <w:tcW w:w="3612" w:type="dxa"/>
            <w:vAlign w:val="center"/>
          </w:tcPr>
          <w:p w14:paraId="45A1FD3D" w14:textId="77777777" w:rsidR="00430D0C" w:rsidRPr="00B511A2" w:rsidRDefault="00430D0C" w:rsidP="00CD584C">
            <w:pPr>
              <w:rPr>
                <w:rFonts w:eastAsia="Calibri" w:cstheme="minorHAnsi"/>
                <w:sz w:val="20"/>
                <w:szCs w:val="20"/>
              </w:rPr>
            </w:pPr>
            <w:r w:rsidRPr="00B511A2">
              <w:rPr>
                <w:rFonts w:eastAsia="Calibri" w:cstheme="minorHAnsi"/>
                <w:b/>
                <w:sz w:val="20"/>
                <w:szCs w:val="20"/>
              </w:rPr>
              <w:t>Methodology for Calculating Measure:</w:t>
            </w:r>
          </w:p>
        </w:tc>
        <w:tc>
          <w:tcPr>
            <w:tcW w:w="1968" w:type="dxa"/>
            <w:shd w:val="clear" w:color="auto" w:fill="auto"/>
            <w:vAlign w:val="center"/>
          </w:tcPr>
          <w:p w14:paraId="727CE75F" w14:textId="77777777" w:rsidR="00430D0C" w:rsidRPr="00290E33" w:rsidRDefault="00430D0C" w:rsidP="00CD584C">
            <w:pPr>
              <w:jc w:val="center"/>
              <w:rPr>
                <w:rFonts w:eastAsia="Calibri" w:cstheme="minorHAnsi"/>
                <w:sz w:val="20"/>
                <w:szCs w:val="20"/>
              </w:rPr>
            </w:pPr>
            <w:r w:rsidRPr="00290E33">
              <w:rPr>
                <w:rFonts w:eastAsia="Calibri" w:cstheme="minorHAnsi"/>
                <w:sz w:val="20"/>
                <w:szCs w:val="20"/>
              </w:rPr>
              <w:t>Administrative</w:t>
            </w:r>
          </w:p>
        </w:tc>
        <w:tc>
          <w:tcPr>
            <w:tcW w:w="2110" w:type="dxa"/>
            <w:vAlign w:val="center"/>
          </w:tcPr>
          <w:p w14:paraId="3CC51C07" w14:textId="77777777" w:rsidR="00430D0C" w:rsidRPr="00290E33" w:rsidRDefault="00430D0C" w:rsidP="00CD584C">
            <w:pPr>
              <w:jc w:val="center"/>
              <w:rPr>
                <w:rFonts w:eastAsia="Calibri" w:cstheme="minorHAnsi"/>
                <w:sz w:val="20"/>
                <w:szCs w:val="20"/>
              </w:rPr>
            </w:pPr>
            <w:r w:rsidRPr="00290E33">
              <w:rPr>
                <w:rFonts w:eastAsia="Calibri" w:cstheme="minorHAnsi"/>
                <w:sz w:val="20"/>
                <w:szCs w:val="20"/>
              </w:rPr>
              <w:t>Medical Record Review</w:t>
            </w:r>
          </w:p>
        </w:tc>
        <w:tc>
          <w:tcPr>
            <w:tcW w:w="1670" w:type="dxa"/>
            <w:shd w:val="clear" w:color="auto" w:fill="BFBFBF"/>
            <w:vAlign w:val="center"/>
          </w:tcPr>
          <w:p w14:paraId="70D0FD66" w14:textId="77777777" w:rsidR="00430D0C" w:rsidRPr="00B511A2" w:rsidRDefault="00430D0C" w:rsidP="00CD584C">
            <w:pPr>
              <w:jc w:val="center"/>
              <w:rPr>
                <w:rFonts w:eastAsia="Calibri" w:cstheme="minorHAnsi"/>
                <w:b/>
                <w:sz w:val="20"/>
                <w:szCs w:val="20"/>
              </w:rPr>
            </w:pPr>
            <w:r w:rsidRPr="00B511A2">
              <w:rPr>
                <w:rFonts w:eastAsia="Calibri" w:cstheme="minorHAnsi"/>
                <w:b/>
                <w:sz w:val="20"/>
                <w:szCs w:val="20"/>
              </w:rPr>
              <w:t>Hybrid</w:t>
            </w:r>
          </w:p>
        </w:tc>
      </w:tr>
    </w:tbl>
    <w:p w14:paraId="48A88495" w14:textId="77777777" w:rsidR="00430D0C" w:rsidRDefault="00430D0C" w:rsidP="00430D0C">
      <w:pPr>
        <w:rPr>
          <w:rFonts w:eastAsia="Calibri" w:cstheme="minorHAnsi"/>
          <w:sz w:val="20"/>
          <w:szCs w:val="20"/>
        </w:rPr>
      </w:pPr>
    </w:p>
    <w:p w14:paraId="03F32E7C" w14:textId="77777777" w:rsidR="00430D0C" w:rsidRPr="007E0B35" w:rsidRDefault="00430D0C" w:rsidP="00430D0C">
      <w:pPr>
        <w:tabs>
          <w:tab w:val="left" w:pos="3510"/>
        </w:tabs>
        <w:rPr>
          <w:rFonts w:cstheme="minorHAnsi"/>
          <w:sz w:val="20"/>
          <w:szCs w:val="18"/>
        </w:rPr>
      </w:pPr>
      <w:r w:rsidRPr="007E0B35">
        <w:rPr>
          <w:rFonts w:cstheme="minorHAnsi"/>
          <w:sz w:val="20"/>
          <w:szCs w:val="18"/>
        </w:rPr>
        <w:t>Rating Categories:  Met, Needs Improvement, Not Met, Not Applicable (N/A)</w:t>
      </w:r>
    </w:p>
    <w:p w14:paraId="234B032C" w14:textId="77777777" w:rsidR="00430D0C" w:rsidRPr="007E0B35" w:rsidRDefault="00430D0C" w:rsidP="00430D0C">
      <w:pPr>
        <w:tabs>
          <w:tab w:val="left" w:pos="3510"/>
        </w:tabs>
        <w:contextualSpacing/>
        <w:rPr>
          <w:rFonts w:cstheme="minorHAnsi"/>
          <w:sz w:val="20"/>
          <w:szCs w:val="20"/>
        </w:rPr>
      </w:pPr>
      <w:r w:rsidRPr="007E0B35">
        <w:rPr>
          <w:rFonts w:cstheme="minorHAnsi"/>
          <w:sz w:val="20"/>
          <w:szCs w:val="18"/>
        </w:rPr>
        <w:t>Comments apply only if review ele</w:t>
      </w:r>
      <w:r w:rsidRPr="007E0B35">
        <w:rPr>
          <w:rFonts w:cstheme="minorHAnsi"/>
          <w:sz w:val="20"/>
          <w:szCs w:val="20"/>
        </w:rPr>
        <w:t>ment is rated needs improvement or not met.</w:t>
      </w:r>
    </w:p>
    <w:p w14:paraId="0FC56456" w14:textId="77777777" w:rsidR="00430D0C" w:rsidRPr="007E0B35" w:rsidRDefault="00430D0C" w:rsidP="00430D0C">
      <w:pPr>
        <w:rPr>
          <w:rFonts w:eastAsia="Calibri" w:cstheme="minorHAnsi"/>
          <w:sz w:val="22"/>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77"/>
        <w:gridCol w:w="1991"/>
        <w:gridCol w:w="1992"/>
      </w:tblGrid>
      <w:tr w:rsidR="00430D0C" w:rsidRPr="00B511A2" w14:paraId="2A8C3356" w14:textId="77777777" w:rsidTr="007E0B35">
        <w:trPr>
          <w:cantSplit/>
          <w:tblHeader/>
          <w:jc w:val="center"/>
        </w:trPr>
        <w:tc>
          <w:tcPr>
            <w:tcW w:w="5377" w:type="dxa"/>
            <w:shd w:val="clear" w:color="auto" w:fill="BFBFBF"/>
            <w:vAlign w:val="center"/>
          </w:tcPr>
          <w:p w14:paraId="22A6F74F" w14:textId="77777777" w:rsidR="00430D0C" w:rsidRPr="00B511A2" w:rsidRDefault="00430D0C" w:rsidP="00CD584C">
            <w:pPr>
              <w:jc w:val="center"/>
              <w:rPr>
                <w:rFonts w:eastAsia="Calibri" w:cstheme="minorHAnsi"/>
                <w:b/>
                <w:sz w:val="20"/>
                <w:szCs w:val="20"/>
              </w:rPr>
            </w:pPr>
            <w:r w:rsidRPr="00B511A2">
              <w:rPr>
                <w:rFonts w:eastAsia="Calibri" w:cstheme="minorHAnsi"/>
                <w:b/>
                <w:sz w:val="20"/>
                <w:szCs w:val="20"/>
              </w:rPr>
              <w:t>Review Element</w:t>
            </w:r>
          </w:p>
        </w:tc>
        <w:tc>
          <w:tcPr>
            <w:tcW w:w="1991" w:type="dxa"/>
            <w:shd w:val="clear" w:color="auto" w:fill="BFBFBF"/>
            <w:vAlign w:val="center"/>
          </w:tcPr>
          <w:p w14:paraId="7A6A50C9" w14:textId="2B844681" w:rsidR="00430D0C" w:rsidRPr="00B511A2" w:rsidRDefault="00AE2F7B" w:rsidP="00CD584C">
            <w:pPr>
              <w:jc w:val="center"/>
              <w:rPr>
                <w:rFonts w:eastAsia="Calibri" w:cstheme="minorHAnsi"/>
                <w:b/>
                <w:sz w:val="20"/>
                <w:szCs w:val="20"/>
              </w:rPr>
            </w:pPr>
            <w:r>
              <w:rPr>
                <w:rFonts w:eastAsia="Calibri" w:cstheme="minorHAnsi"/>
                <w:b/>
                <w:sz w:val="20"/>
                <w:szCs w:val="20"/>
              </w:rPr>
              <w:t>BMCHP</w:t>
            </w:r>
          </w:p>
        </w:tc>
        <w:tc>
          <w:tcPr>
            <w:tcW w:w="1992" w:type="dxa"/>
            <w:shd w:val="clear" w:color="auto" w:fill="BFBFBF"/>
            <w:vAlign w:val="center"/>
          </w:tcPr>
          <w:p w14:paraId="5BAA2CF9" w14:textId="200FF16F" w:rsidR="00430D0C" w:rsidRPr="00B511A2" w:rsidRDefault="00AE2F7B" w:rsidP="00CD584C">
            <w:pPr>
              <w:jc w:val="center"/>
              <w:rPr>
                <w:rFonts w:eastAsia="Calibri" w:cstheme="minorHAnsi"/>
                <w:b/>
                <w:sz w:val="20"/>
                <w:szCs w:val="20"/>
              </w:rPr>
            </w:pPr>
            <w:r>
              <w:rPr>
                <w:rFonts w:eastAsia="Calibri" w:cstheme="minorHAnsi"/>
                <w:b/>
                <w:sz w:val="20"/>
                <w:szCs w:val="20"/>
              </w:rPr>
              <w:t>THPP</w:t>
            </w:r>
          </w:p>
        </w:tc>
      </w:tr>
      <w:tr w:rsidR="00430D0C" w:rsidRPr="00B511A2" w14:paraId="38B4B386" w14:textId="77777777" w:rsidTr="00CD584C">
        <w:trPr>
          <w:cantSplit/>
          <w:trHeight w:val="269"/>
          <w:jc w:val="center"/>
        </w:trPr>
        <w:tc>
          <w:tcPr>
            <w:tcW w:w="9360" w:type="dxa"/>
            <w:gridSpan w:val="3"/>
            <w:shd w:val="clear" w:color="auto" w:fill="BFBFBF"/>
            <w:vAlign w:val="center"/>
          </w:tcPr>
          <w:p w14:paraId="5F9A2CC7" w14:textId="77777777" w:rsidR="00430D0C" w:rsidRPr="00B511A2" w:rsidRDefault="00430D0C" w:rsidP="00CD584C">
            <w:pPr>
              <w:autoSpaceDE w:val="0"/>
              <w:autoSpaceDN w:val="0"/>
              <w:adjustRightInd w:val="0"/>
              <w:rPr>
                <w:rFonts w:eastAsia="Calibri" w:cstheme="minorHAnsi"/>
                <w:sz w:val="20"/>
                <w:szCs w:val="20"/>
              </w:rPr>
            </w:pPr>
            <w:r w:rsidRPr="00B511A2">
              <w:rPr>
                <w:rFonts w:eastAsia="Calibri" w:cstheme="minorHAnsi"/>
                <w:b/>
                <w:iCs/>
                <w:color w:val="000000"/>
                <w:sz w:val="20"/>
                <w:szCs w:val="20"/>
              </w:rPr>
              <w:t>DENOMINATOR</w:t>
            </w:r>
          </w:p>
        </w:tc>
      </w:tr>
      <w:tr w:rsidR="00430D0C" w:rsidRPr="00B511A2" w14:paraId="50FA88F3" w14:textId="77777777" w:rsidTr="00CD584C">
        <w:trPr>
          <w:cantSplit/>
          <w:trHeight w:val="341"/>
          <w:jc w:val="center"/>
        </w:trPr>
        <w:tc>
          <w:tcPr>
            <w:tcW w:w="9360" w:type="dxa"/>
            <w:gridSpan w:val="3"/>
            <w:shd w:val="clear" w:color="auto" w:fill="E7E6E6" w:themeFill="background2"/>
            <w:vAlign w:val="center"/>
          </w:tcPr>
          <w:p w14:paraId="0757DE5F" w14:textId="77777777" w:rsidR="00430D0C" w:rsidRPr="00B511A2" w:rsidRDefault="00430D0C" w:rsidP="00CD584C">
            <w:pPr>
              <w:rPr>
                <w:rFonts w:eastAsia="Calibri" w:cstheme="minorHAnsi"/>
                <w:b/>
                <w:iCs/>
                <w:color w:val="000000"/>
                <w:sz w:val="20"/>
                <w:szCs w:val="20"/>
              </w:rPr>
            </w:pPr>
            <w:r w:rsidRPr="00B511A2">
              <w:rPr>
                <w:rFonts w:eastAsia="Calibri" w:cstheme="minorHAnsi"/>
                <w:i/>
                <w:sz w:val="20"/>
                <w:szCs w:val="20"/>
                <w:u w:val="single"/>
              </w:rPr>
              <w:t>Population</w:t>
            </w:r>
          </w:p>
        </w:tc>
      </w:tr>
      <w:tr w:rsidR="00AE2F7B" w:rsidRPr="00B511A2" w14:paraId="040F2B0C" w14:textId="77777777" w:rsidTr="007E0B35">
        <w:trPr>
          <w:cantSplit/>
          <w:jc w:val="center"/>
        </w:trPr>
        <w:tc>
          <w:tcPr>
            <w:tcW w:w="5377" w:type="dxa"/>
            <w:tcBorders>
              <w:bottom w:val="single" w:sz="4" w:space="0" w:color="auto"/>
            </w:tcBorders>
            <w:vAlign w:val="center"/>
          </w:tcPr>
          <w:p w14:paraId="3664B316" w14:textId="77777777" w:rsidR="00AE2F7B" w:rsidRPr="00B511A2" w:rsidRDefault="00AE2F7B" w:rsidP="00AE2F7B">
            <w:pPr>
              <w:rPr>
                <w:rFonts w:eastAsia="Calibri" w:cstheme="minorHAnsi"/>
                <w:sz w:val="20"/>
                <w:szCs w:val="20"/>
              </w:rPr>
            </w:pPr>
            <w:r w:rsidRPr="00B511A2">
              <w:rPr>
                <w:rFonts w:eastAsia="Calibri" w:cstheme="minorHAnsi"/>
                <w:sz w:val="20"/>
                <w:szCs w:val="20"/>
              </w:rPr>
              <w:t>Medicaid MCO population was appropriately segregated from other product lines.</w:t>
            </w:r>
          </w:p>
        </w:tc>
        <w:tc>
          <w:tcPr>
            <w:tcW w:w="1991" w:type="dxa"/>
            <w:tcBorders>
              <w:bottom w:val="single" w:sz="4" w:space="0" w:color="auto"/>
            </w:tcBorders>
          </w:tcPr>
          <w:p w14:paraId="5037208B"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992" w:type="dxa"/>
            <w:tcBorders>
              <w:bottom w:val="single" w:sz="4" w:space="0" w:color="auto"/>
            </w:tcBorders>
          </w:tcPr>
          <w:p w14:paraId="6DE84E42" w14:textId="5E042A5D" w:rsidR="00AE2F7B" w:rsidRPr="00B511A2" w:rsidRDefault="00AE2F7B" w:rsidP="00AE2F7B">
            <w:pPr>
              <w:jc w:val="center"/>
              <w:rPr>
                <w:rFonts w:eastAsia="Calibri" w:cstheme="minorHAnsi"/>
                <w:sz w:val="20"/>
                <w:szCs w:val="20"/>
              </w:rPr>
            </w:pPr>
            <w:r w:rsidRPr="00D85ADB">
              <w:rPr>
                <w:rFonts w:eastAsia="Calibri" w:cstheme="minorHAnsi"/>
                <w:sz w:val="20"/>
                <w:szCs w:val="20"/>
              </w:rPr>
              <w:t>Met</w:t>
            </w:r>
          </w:p>
        </w:tc>
      </w:tr>
      <w:tr w:rsidR="00AE2F7B" w:rsidRPr="00B511A2" w14:paraId="064DAFEC" w14:textId="77777777" w:rsidTr="007E0B35">
        <w:trPr>
          <w:cantSplit/>
          <w:jc w:val="center"/>
        </w:trPr>
        <w:tc>
          <w:tcPr>
            <w:tcW w:w="5377" w:type="dxa"/>
            <w:tcBorders>
              <w:bottom w:val="single" w:sz="4" w:space="0" w:color="auto"/>
            </w:tcBorders>
            <w:vAlign w:val="center"/>
          </w:tcPr>
          <w:p w14:paraId="54F32295" w14:textId="77777777" w:rsidR="00AE2F7B" w:rsidRPr="00B511A2" w:rsidRDefault="00AE2F7B" w:rsidP="00AE2F7B">
            <w:pPr>
              <w:rPr>
                <w:rFonts w:eastAsia="Calibri" w:cstheme="minorHAnsi"/>
                <w:sz w:val="20"/>
                <w:szCs w:val="20"/>
              </w:rPr>
            </w:pPr>
            <w:r w:rsidRPr="00B511A2">
              <w:rPr>
                <w:rFonts w:eastAsia="Calibri" w:cstheme="minorHAnsi"/>
                <w:sz w:val="20"/>
                <w:szCs w:val="20"/>
              </w:rPr>
              <w:t>Members aged 18–75 years as of December 31 of the measurement year.</w:t>
            </w:r>
          </w:p>
        </w:tc>
        <w:tc>
          <w:tcPr>
            <w:tcW w:w="1991" w:type="dxa"/>
            <w:tcBorders>
              <w:bottom w:val="single" w:sz="4" w:space="0" w:color="auto"/>
            </w:tcBorders>
          </w:tcPr>
          <w:p w14:paraId="0E8282F3"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992" w:type="dxa"/>
            <w:tcBorders>
              <w:bottom w:val="single" w:sz="4" w:space="0" w:color="auto"/>
            </w:tcBorders>
          </w:tcPr>
          <w:p w14:paraId="3FE66F6E" w14:textId="60DA0913" w:rsidR="00AE2F7B" w:rsidRPr="00B511A2" w:rsidRDefault="00AE2F7B" w:rsidP="00AE2F7B">
            <w:pPr>
              <w:jc w:val="center"/>
              <w:rPr>
                <w:rFonts w:eastAsia="Calibri" w:cstheme="minorHAnsi"/>
                <w:sz w:val="20"/>
                <w:szCs w:val="20"/>
              </w:rPr>
            </w:pPr>
            <w:r w:rsidRPr="00D85ADB">
              <w:rPr>
                <w:rFonts w:eastAsia="Calibri" w:cstheme="minorHAnsi"/>
                <w:sz w:val="20"/>
                <w:szCs w:val="20"/>
              </w:rPr>
              <w:t>Met</w:t>
            </w:r>
          </w:p>
        </w:tc>
      </w:tr>
      <w:tr w:rsidR="00AE2F7B" w:rsidRPr="00B511A2" w14:paraId="32758531" w14:textId="77777777" w:rsidTr="007E0B35">
        <w:trPr>
          <w:cantSplit/>
          <w:jc w:val="center"/>
        </w:trPr>
        <w:tc>
          <w:tcPr>
            <w:tcW w:w="5377" w:type="dxa"/>
            <w:tcBorders>
              <w:bottom w:val="single" w:sz="4" w:space="0" w:color="auto"/>
            </w:tcBorders>
            <w:vAlign w:val="center"/>
          </w:tcPr>
          <w:p w14:paraId="6D62A5DB" w14:textId="77777777" w:rsidR="00AE2F7B" w:rsidRPr="00B511A2" w:rsidRDefault="00AE2F7B" w:rsidP="00AE2F7B">
            <w:pPr>
              <w:rPr>
                <w:rFonts w:eastAsia="Calibri" w:cstheme="minorHAnsi"/>
                <w:sz w:val="20"/>
                <w:szCs w:val="20"/>
              </w:rPr>
            </w:pPr>
            <w:r w:rsidRPr="00B511A2">
              <w:rPr>
                <w:rFonts w:eastAsia="Calibri" w:cstheme="minorHAnsi"/>
                <w:sz w:val="20"/>
                <w:szCs w:val="20"/>
              </w:rPr>
              <w:t>Members enrolled all of the</w:t>
            </w:r>
            <w:r>
              <w:rPr>
                <w:rFonts w:eastAsia="Calibri" w:cstheme="minorHAnsi"/>
                <w:sz w:val="20"/>
                <w:szCs w:val="20"/>
              </w:rPr>
              <w:t xml:space="preserve"> measurement year allowing for </w:t>
            </w:r>
            <w:r w:rsidRPr="00B511A2">
              <w:rPr>
                <w:rFonts w:eastAsia="Calibri" w:cstheme="minorHAnsi"/>
                <w:sz w:val="20"/>
                <w:szCs w:val="20"/>
              </w:rPr>
              <w:t>a one-month break but not in December.</w:t>
            </w:r>
          </w:p>
        </w:tc>
        <w:tc>
          <w:tcPr>
            <w:tcW w:w="1991" w:type="dxa"/>
            <w:tcBorders>
              <w:bottom w:val="single" w:sz="4" w:space="0" w:color="auto"/>
            </w:tcBorders>
          </w:tcPr>
          <w:p w14:paraId="7C81BA71"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992" w:type="dxa"/>
            <w:tcBorders>
              <w:bottom w:val="single" w:sz="4" w:space="0" w:color="auto"/>
            </w:tcBorders>
          </w:tcPr>
          <w:p w14:paraId="17DA72DF" w14:textId="279B0F32" w:rsidR="00AE2F7B" w:rsidRPr="00B511A2" w:rsidRDefault="00AE2F7B" w:rsidP="00AE2F7B">
            <w:pPr>
              <w:jc w:val="center"/>
              <w:rPr>
                <w:rFonts w:eastAsia="Calibri" w:cstheme="minorHAnsi"/>
                <w:sz w:val="20"/>
                <w:szCs w:val="20"/>
              </w:rPr>
            </w:pPr>
            <w:r w:rsidRPr="00D85ADB">
              <w:rPr>
                <w:rFonts w:eastAsia="Calibri" w:cstheme="minorHAnsi"/>
                <w:sz w:val="20"/>
                <w:szCs w:val="20"/>
              </w:rPr>
              <w:t>Met</w:t>
            </w:r>
          </w:p>
        </w:tc>
      </w:tr>
      <w:tr w:rsidR="00AE2F7B" w:rsidRPr="00B511A2" w14:paraId="7EAE0382" w14:textId="77777777" w:rsidTr="007E0B35">
        <w:trPr>
          <w:cantSplit/>
          <w:jc w:val="center"/>
        </w:trPr>
        <w:tc>
          <w:tcPr>
            <w:tcW w:w="5377" w:type="dxa"/>
            <w:tcBorders>
              <w:bottom w:val="single" w:sz="4" w:space="0" w:color="auto"/>
            </w:tcBorders>
            <w:vAlign w:val="center"/>
          </w:tcPr>
          <w:p w14:paraId="61837AC5" w14:textId="77777777" w:rsidR="00AE2F7B" w:rsidRPr="00B511A2" w:rsidRDefault="00AE2F7B" w:rsidP="00AE2F7B">
            <w:pPr>
              <w:rPr>
                <w:rFonts w:eastAsia="Calibri" w:cstheme="minorHAnsi"/>
                <w:sz w:val="20"/>
                <w:szCs w:val="20"/>
              </w:rPr>
            </w:pPr>
            <w:r w:rsidRPr="00B511A2">
              <w:rPr>
                <w:rFonts w:eastAsia="Calibri" w:cstheme="minorHAnsi"/>
                <w:sz w:val="20"/>
                <w:szCs w:val="20"/>
              </w:rPr>
              <w:t>Diabetics were appropriately identified using both specified methods. There are two ways to identify members with diabetes: by claim/encounter data and by pharmacy data. MCO must use both methods to identify the eligible population, but a member only needs to be identified by one method to be included in the measure. Members may be identified as having diabetes during the measurement year or the year prior to the measurement year.</w:t>
            </w:r>
          </w:p>
        </w:tc>
        <w:tc>
          <w:tcPr>
            <w:tcW w:w="1991" w:type="dxa"/>
            <w:tcBorders>
              <w:bottom w:val="single" w:sz="4" w:space="0" w:color="auto"/>
            </w:tcBorders>
          </w:tcPr>
          <w:p w14:paraId="0C09CCD5"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992" w:type="dxa"/>
            <w:tcBorders>
              <w:bottom w:val="single" w:sz="4" w:space="0" w:color="auto"/>
            </w:tcBorders>
          </w:tcPr>
          <w:p w14:paraId="6F03C51E" w14:textId="02A2BD38" w:rsidR="00AE2F7B" w:rsidRPr="00B511A2" w:rsidRDefault="00AE2F7B" w:rsidP="00AE2F7B">
            <w:pPr>
              <w:jc w:val="center"/>
              <w:rPr>
                <w:rFonts w:eastAsia="Calibri" w:cstheme="minorHAnsi"/>
                <w:sz w:val="20"/>
                <w:szCs w:val="20"/>
              </w:rPr>
            </w:pPr>
            <w:r w:rsidRPr="00D85ADB">
              <w:rPr>
                <w:rFonts w:eastAsia="Calibri" w:cstheme="minorHAnsi"/>
                <w:sz w:val="20"/>
                <w:szCs w:val="20"/>
              </w:rPr>
              <w:t>Met</w:t>
            </w:r>
          </w:p>
        </w:tc>
      </w:tr>
      <w:tr w:rsidR="00430D0C" w:rsidRPr="00B511A2" w14:paraId="7595C599" w14:textId="77777777" w:rsidTr="00CD584C">
        <w:trPr>
          <w:cantSplit/>
          <w:jc w:val="center"/>
        </w:trPr>
        <w:tc>
          <w:tcPr>
            <w:tcW w:w="9360" w:type="dxa"/>
            <w:gridSpan w:val="3"/>
            <w:shd w:val="clear" w:color="auto" w:fill="E7E6E6" w:themeFill="background2"/>
            <w:vAlign w:val="center"/>
          </w:tcPr>
          <w:p w14:paraId="74C99CEA" w14:textId="77777777" w:rsidR="00430D0C" w:rsidRPr="00B511A2" w:rsidRDefault="00430D0C" w:rsidP="00CD584C">
            <w:pPr>
              <w:rPr>
                <w:rFonts w:eastAsia="Calibri" w:cstheme="minorHAnsi"/>
                <w:sz w:val="20"/>
                <w:szCs w:val="20"/>
              </w:rPr>
            </w:pPr>
            <w:r w:rsidRPr="00B511A2">
              <w:rPr>
                <w:rFonts w:cstheme="minorHAnsi"/>
                <w:i/>
                <w:color w:val="000000"/>
                <w:sz w:val="20"/>
                <w:szCs w:val="20"/>
                <w:u w:val="single"/>
              </w:rPr>
              <w:t>Geographic Area</w:t>
            </w:r>
          </w:p>
        </w:tc>
      </w:tr>
      <w:tr w:rsidR="00430D0C" w:rsidRPr="00B511A2" w14:paraId="08657535" w14:textId="77777777" w:rsidTr="007E0B35">
        <w:trPr>
          <w:cantSplit/>
          <w:jc w:val="center"/>
        </w:trPr>
        <w:tc>
          <w:tcPr>
            <w:tcW w:w="5377" w:type="dxa"/>
            <w:tcBorders>
              <w:bottom w:val="single" w:sz="4" w:space="0" w:color="auto"/>
            </w:tcBorders>
            <w:vAlign w:val="center"/>
          </w:tcPr>
          <w:p w14:paraId="0DCA83E2" w14:textId="77777777" w:rsidR="00430D0C" w:rsidRPr="00B511A2" w:rsidRDefault="00430D0C" w:rsidP="00CD584C">
            <w:pPr>
              <w:rPr>
                <w:rFonts w:eastAsia="Calibri" w:cstheme="minorHAnsi"/>
                <w:sz w:val="20"/>
                <w:szCs w:val="20"/>
              </w:rPr>
            </w:pPr>
            <w:r w:rsidRPr="00B511A2">
              <w:rPr>
                <w:rFonts w:eastAsia="Calibri" w:cstheme="minorHAnsi"/>
                <w:sz w:val="20"/>
                <w:szCs w:val="20"/>
              </w:rPr>
              <w:t>Includes only those Medicaid enrollees served in MCO’s reporting area.</w:t>
            </w:r>
          </w:p>
        </w:tc>
        <w:tc>
          <w:tcPr>
            <w:tcW w:w="1991" w:type="dxa"/>
            <w:tcBorders>
              <w:bottom w:val="single" w:sz="4" w:space="0" w:color="auto"/>
            </w:tcBorders>
          </w:tcPr>
          <w:p w14:paraId="2D322DF9" w14:textId="77777777" w:rsidR="00430D0C" w:rsidRPr="00B511A2" w:rsidRDefault="00430D0C" w:rsidP="00CD584C">
            <w:pPr>
              <w:jc w:val="center"/>
              <w:rPr>
                <w:rFonts w:eastAsia="Calibri" w:cstheme="minorHAnsi"/>
                <w:sz w:val="20"/>
                <w:szCs w:val="20"/>
              </w:rPr>
            </w:pPr>
            <w:r w:rsidRPr="00B511A2">
              <w:rPr>
                <w:rFonts w:eastAsia="Calibri" w:cstheme="minorHAnsi"/>
                <w:sz w:val="20"/>
                <w:szCs w:val="20"/>
              </w:rPr>
              <w:t>Met</w:t>
            </w:r>
          </w:p>
        </w:tc>
        <w:tc>
          <w:tcPr>
            <w:tcW w:w="1992" w:type="dxa"/>
            <w:tcBorders>
              <w:bottom w:val="single" w:sz="4" w:space="0" w:color="auto"/>
            </w:tcBorders>
          </w:tcPr>
          <w:p w14:paraId="791A7E1F" w14:textId="5B5A9EF9" w:rsidR="00430D0C"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r w:rsidR="00430D0C" w:rsidRPr="00B511A2" w14:paraId="4E5A6DF7" w14:textId="77777777" w:rsidTr="00CD584C">
        <w:trPr>
          <w:cantSplit/>
          <w:trHeight w:val="224"/>
          <w:jc w:val="center"/>
        </w:trPr>
        <w:tc>
          <w:tcPr>
            <w:tcW w:w="9360" w:type="dxa"/>
            <w:gridSpan w:val="3"/>
            <w:shd w:val="clear" w:color="auto" w:fill="C0C0C0"/>
            <w:vAlign w:val="center"/>
          </w:tcPr>
          <w:p w14:paraId="374E352A" w14:textId="77777777" w:rsidR="00430D0C" w:rsidRPr="00B511A2" w:rsidRDefault="00430D0C" w:rsidP="00CD584C">
            <w:pPr>
              <w:rPr>
                <w:rFonts w:eastAsia="Calibri" w:cstheme="minorHAnsi"/>
                <w:sz w:val="20"/>
                <w:szCs w:val="20"/>
              </w:rPr>
            </w:pPr>
            <w:r w:rsidRPr="00B511A2">
              <w:rPr>
                <w:rFonts w:eastAsia="Calibri" w:cstheme="minorHAnsi"/>
                <w:sz w:val="20"/>
                <w:szCs w:val="20"/>
              </w:rPr>
              <w:br w:type="page"/>
            </w:r>
            <w:r w:rsidRPr="00B511A2">
              <w:rPr>
                <w:rFonts w:eastAsia="Calibri" w:cstheme="minorHAnsi"/>
                <w:b/>
                <w:sz w:val="20"/>
                <w:szCs w:val="20"/>
              </w:rPr>
              <w:t>NUMERATOR – HBA1C POOR CONTROL</w:t>
            </w:r>
          </w:p>
        </w:tc>
      </w:tr>
      <w:tr w:rsidR="00430D0C" w:rsidRPr="00B511A2" w14:paraId="7CB79A05" w14:textId="77777777" w:rsidTr="00CD584C">
        <w:trPr>
          <w:cantSplit/>
          <w:trHeight w:val="223"/>
          <w:jc w:val="center"/>
        </w:trPr>
        <w:tc>
          <w:tcPr>
            <w:tcW w:w="9360" w:type="dxa"/>
            <w:gridSpan w:val="3"/>
            <w:shd w:val="clear" w:color="auto" w:fill="E7E6E6" w:themeFill="background2"/>
            <w:vAlign w:val="center"/>
          </w:tcPr>
          <w:p w14:paraId="7E39712C" w14:textId="77777777" w:rsidR="00430D0C" w:rsidRPr="00B511A2" w:rsidRDefault="00430D0C" w:rsidP="00CD584C">
            <w:pPr>
              <w:rPr>
                <w:rFonts w:eastAsia="Calibri" w:cstheme="minorHAnsi"/>
                <w:sz w:val="20"/>
                <w:szCs w:val="20"/>
              </w:rPr>
            </w:pPr>
            <w:r w:rsidRPr="00B511A2">
              <w:rPr>
                <w:rFonts w:eastAsia="Calibri" w:cstheme="minorHAnsi"/>
                <w:i/>
                <w:sz w:val="20"/>
                <w:szCs w:val="20"/>
                <w:u w:val="single"/>
              </w:rPr>
              <w:t>Counting Clinical Events</w:t>
            </w:r>
          </w:p>
        </w:tc>
      </w:tr>
      <w:tr w:rsidR="00430D0C" w:rsidRPr="00B511A2" w14:paraId="2CFA2B34" w14:textId="77777777" w:rsidTr="007E0B35">
        <w:trPr>
          <w:cantSplit/>
          <w:jc w:val="center"/>
        </w:trPr>
        <w:tc>
          <w:tcPr>
            <w:tcW w:w="5377" w:type="dxa"/>
            <w:tcBorders>
              <w:right w:val="single" w:sz="4" w:space="0" w:color="auto"/>
            </w:tcBorders>
            <w:shd w:val="clear" w:color="auto" w:fill="FFFFFF"/>
            <w:vAlign w:val="center"/>
          </w:tcPr>
          <w:p w14:paraId="2A9CA788" w14:textId="77777777" w:rsidR="00430D0C" w:rsidRPr="00B511A2" w:rsidRDefault="00430D0C" w:rsidP="00CD584C">
            <w:pPr>
              <w:autoSpaceDE w:val="0"/>
              <w:autoSpaceDN w:val="0"/>
              <w:adjustRightInd w:val="0"/>
              <w:rPr>
                <w:rFonts w:eastAsia="Calibri" w:cstheme="minorHAnsi"/>
                <w:b/>
                <w:iCs/>
                <w:color w:val="000000"/>
                <w:sz w:val="20"/>
                <w:szCs w:val="20"/>
              </w:rPr>
            </w:pPr>
            <w:r w:rsidRPr="00B511A2">
              <w:rPr>
                <w:rFonts w:eastAsia="Calibri" w:cstheme="minorHAnsi"/>
                <w:color w:val="000000"/>
                <w:sz w:val="20"/>
                <w:szCs w:val="20"/>
              </w:rPr>
              <w:t>Standard codes listed in NCQA specifications or properly mapped internally developed codes were used.</w:t>
            </w:r>
          </w:p>
        </w:tc>
        <w:tc>
          <w:tcPr>
            <w:tcW w:w="1991" w:type="dxa"/>
            <w:tcBorders>
              <w:right w:val="single" w:sz="4" w:space="0" w:color="auto"/>
            </w:tcBorders>
            <w:shd w:val="clear" w:color="auto" w:fill="FFFFFF"/>
          </w:tcPr>
          <w:p w14:paraId="56D3CDAB" w14:textId="77777777" w:rsidR="00430D0C" w:rsidRPr="00B511A2" w:rsidRDefault="00430D0C" w:rsidP="00CD584C">
            <w:pPr>
              <w:jc w:val="center"/>
              <w:rPr>
                <w:rFonts w:eastAsia="Calibri" w:cstheme="minorHAnsi"/>
                <w:sz w:val="20"/>
                <w:szCs w:val="20"/>
              </w:rPr>
            </w:pPr>
            <w:r w:rsidRPr="00B511A2">
              <w:rPr>
                <w:rFonts w:eastAsia="Calibri" w:cstheme="minorHAnsi"/>
                <w:sz w:val="20"/>
                <w:szCs w:val="20"/>
              </w:rPr>
              <w:t>Met</w:t>
            </w:r>
          </w:p>
        </w:tc>
        <w:tc>
          <w:tcPr>
            <w:tcW w:w="1992" w:type="dxa"/>
            <w:tcBorders>
              <w:left w:val="single" w:sz="4" w:space="0" w:color="auto"/>
            </w:tcBorders>
            <w:shd w:val="clear" w:color="auto" w:fill="FFFFFF"/>
          </w:tcPr>
          <w:p w14:paraId="1685FAFB" w14:textId="3300B41F" w:rsidR="00430D0C"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r w:rsidR="00430D0C" w:rsidRPr="00B511A2" w14:paraId="71BC81BC" w14:textId="77777777" w:rsidTr="007E0B35">
        <w:trPr>
          <w:cantSplit/>
          <w:jc w:val="center"/>
        </w:trPr>
        <w:tc>
          <w:tcPr>
            <w:tcW w:w="5377" w:type="dxa"/>
            <w:tcBorders>
              <w:bottom w:val="single" w:sz="4" w:space="0" w:color="auto"/>
              <w:right w:val="single" w:sz="4" w:space="0" w:color="auto"/>
            </w:tcBorders>
            <w:shd w:val="clear" w:color="auto" w:fill="FFFFFF"/>
            <w:vAlign w:val="center"/>
          </w:tcPr>
          <w:p w14:paraId="14583054" w14:textId="77777777" w:rsidR="00430D0C" w:rsidRPr="00B511A2" w:rsidRDefault="00430D0C" w:rsidP="00CD584C">
            <w:pPr>
              <w:rPr>
                <w:rFonts w:eastAsia="Calibri" w:cstheme="minorHAnsi"/>
                <w:b/>
                <w:iCs/>
                <w:sz w:val="20"/>
                <w:szCs w:val="20"/>
              </w:rPr>
            </w:pPr>
            <w:r w:rsidRPr="00B511A2">
              <w:rPr>
                <w:rFonts w:eastAsia="Calibri" w:cstheme="minorHAnsi"/>
                <w:sz w:val="20"/>
                <w:szCs w:val="20"/>
              </w:rPr>
              <w:t>Data sources and decision logic us</w:t>
            </w:r>
            <w:r>
              <w:rPr>
                <w:rFonts w:eastAsia="Calibri" w:cstheme="minorHAnsi"/>
                <w:sz w:val="20"/>
                <w:szCs w:val="20"/>
              </w:rPr>
              <w:t xml:space="preserve">ed to calculate the numerators, </w:t>
            </w:r>
            <w:r w:rsidRPr="00B511A2">
              <w:rPr>
                <w:rFonts w:eastAsia="Calibri" w:cstheme="minorHAnsi"/>
                <w:sz w:val="20"/>
                <w:szCs w:val="20"/>
              </w:rPr>
              <w:t xml:space="preserve">e.g., claims files, including those for members who received the services outside the plan’s network, as well as any </w:t>
            </w:r>
            <w:r>
              <w:rPr>
                <w:rFonts w:eastAsia="Calibri" w:cstheme="minorHAnsi"/>
                <w:sz w:val="20"/>
                <w:szCs w:val="20"/>
              </w:rPr>
              <w:t xml:space="preserve">supplemental data sources, </w:t>
            </w:r>
            <w:r w:rsidRPr="00B511A2">
              <w:rPr>
                <w:rFonts w:eastAsia="Calibri" w:cstheme="minorHAnsi"/>
                <w:sz w:val="20"/>
                <w:szCs w:val="20"/>
              </w:rPr>
              <w:t>were complete and accurate.</w:t>
            </w:r>
          </w:p>
        </w:tc>
        <w:tc>
          <w:tcPr>
            <w:tcW w:w="1991" w:type="dxa"/>
            <w:tcBorders>
              <w:bottom w:val="single" w:sz="4" w:space="0" w:color="auto"/>
              <w:right w:val="single" w:sz="4" w:space="0" w:color="auto"/>
            </w:tcBorders>
            <w:shd w:val="clear" w:color="auto" w:fill="FFFFFF"/>
          </w:tcPr>
          <w:p w14:paraId="1642B01B" w14:textId="77777777" w:rsidR="00430D0C" w:rsidRPr="00B511A2" w:rsidRDefault="00430D0C" w:rsidP="00CD584C">
            <w:pPr>
              <w:jc w:val="center"/>
              <w:rPr>
                <w:rFonts w:eastAsia="Calibri" w:cstheme="minorHAnsi"/>
                <w:sz w:val="20"/>
                <w:szCs w:val="20"/>
              </w:rPr>
            </w:pPr>
            <w:r w:rsidRPr="00B511A2">
              <w:rPr>
                <w:rFonts w:eastAsia="Calibri" w:cstheme="minorHAnsi"/>
                <w:sz w:val="20"/>
                <w:szCs w:val="20"/>
              </w:rPr>
              <w:t>Met</w:t>
            </w:r>
          </w:p>
        </w:tc>
        <w:tc>
          <w:tcPr>
            <w:tcW w:w="1992" w:type="dxa"/>
            <w:tcBorders>
              <w:left w:val="single" w:sz="4" w:space="0" w:color="auto"/>
              <w:bottom w:val="single" w:sz="4" w:space="0" w:color="auto"/>
            </w:tcBorders>
            <w:shd w:val="clear" w:color="auto" w:fill="FFFFFF"/>
          </w:tcPr>
          <w:p w14:paraId="176AA805" w14:textId="68845447" w:rsidR="00430D0C"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r w:rsidR="00430D0C" w:rsidRPr="00B511A2" w14:paraId="21B87DAA" w14:textId="77777777" w:rsidTr="007E0B35">
        <w:trPr>
          <w:cantSplit/>
          <w:jc w:val="center"/>
        </w:trPr>
        <w:tc>
          <w:tcPr>
            <w:tcW w:w="5377" w:type="dxa"/>
            <w:tcBorders>
              <w:bottom w:val="single" w:sz="4" w:space="0" w:color="auto"/>
              <w:right w:val="single" w:sz="4" w:space="0" w:color="auto"/>
            </w:tcBorders>
            <w:shd w:val="clear" w:color="auto" w:fill="FFFFFF"/>
            <w:vAlign w:val="center"/>
          </w:tcPr>
          <w:p w14:paraId="67C9F2CB" w14:textId="77777777" w:rsidR="00430D0C" w:rsidRPr="00B511A2" w:rsidRDefault="00430D0C" w:rsidP="00CD584C">
            <w:pPr>
              <w:rPr>
                <w:rFonts w:eastAsia="Calibri" w:cstheme="minorHAnsi"/>
                <w:sz w:val="20"/>
                <w:szCs w:val="20"/>
              </w:rPr>
            </w:pPr>
            <w:r w:rsidRPr="00B511A2">
              <w:rPr>
                <w:rFonts w:cstheme="minorHAnsi"/>
                <w:color w:val="353535"/>
                <w:sz w:val="20"/>
                <w:szCs w:val="20"/>
              </w:rPr>
              <w:t>Members</w:t>
            </w:r>
            <w:r>
              <w:rPr>
                <w:rFonts w:cstheme="minorHAnsi"/>
                <w:color w:val="353535"/>
                <w:sz w:val="20"/>
                <w:szCs w:val="20"/>
              </w:rPr>
              <w:t xml:space="preserve"> whose most recent HbA1c level </w:t>
            </w:r>
            <w:r w:rsidRPr="00B511A2">
              <w:rPr>
                <w:rFonts w:cstheme="minorHAnsi"/>
                <w:color w:val="353535"/>
                <w:sz w:val="20"/>
                <w:szCs w:val="20"/>
              </w:rPr>
              <w:t>perfor</w:t>
            </w:r>
            <w:r>
              <w:rPr>
                <w:rFonts w:cstheme="minorHAnsi"/>
                <w:color w:val="353535"/>
                <w:sz w:val="20"/>
                <w:szCs w:val="20"/>
              </w:rPr>
              <w:t>med during the measurement year</w:t>
            </w:r>
            <w:r w:rsidRPr="00B511A2">
              <w:rPr>
                <w:rFonts w:cstheme="minorHAnsi"/>
                <w:color w:val="353535"/>
                <w:sz w:val="20"/>
                <w:szCs w:val="20"/>
              </w:rPr>
              <w:t xml:space="preserve"> is &gt;9.0%</w:t>
            </w:r>
            <w:r>
              <w:rPr>
                <w:rFonts w:cstheme="minorHAnsi"/>
                <w:color w:val="353535"/>
                <w:sz w:val="20"/>
                <w:szCs w:val="20"/>
              </w:rPr>
              <w:t>,</w:t>
            </w:r>
            <w:r w:rsidRPr="00B511A2">
              <w:rPr>
                <w:rFonts w:cstheme="minorHAnsi"/>
                <w:color w:val="353535"/>
                <w:sz w:val="20"/>
                <w:szCs w:val="20"/>
              </w:rPr>
              <w:t xml:space="preserve"> or is missing, or was not done during the measurement year, as documented through automated laboratory data or medical record review.</w:t>
            </w:r>
          </w:p>
        </w:tc>
        <w:tc>
          <w:tcPr>
            <w:tcW w:w="1991" w:type="dxa"/>
            <w:tcBorders>
              <w:bottom w:val="single" w:sz="4" w:space="0" w:color="auto"/>
              <w:right w:val="single" w:sz="4" w:space="0" w:color="auto"/>
            </w:tcBorders>
            <w:shd w:val="clear" w:color="auto" w:fill="FFFFFF"/>
          </w:tcPr>
          <w:p w14:paraId="49744C5B" w14:textId="77777777" w:rsidR="00430D0C" w:rsidRPr="00B511A2" w:rsidRDefault="00430D0C" w:rsidP="00CD584C">
            <w:pPr>
              <w:jc w:val="center"/>
              <w:rPr>
                <w:rFonts w:eastAsia="Calibri" w:cstheme="minorHAnsi"/>
                <w:sz w:val="20"/>
                <w:szCs w:val="20"/>
              </w:rPr>
            </w:pPr>
            <w:r w:rsidRPr="00B511A2">
              <w:rPr>
                <w:rFonts w:eastAsia="Calibri" w:cstheme="minorHAnsi"/>
                <w:sz w:val="20"/>
                <w:szCs w:val="20"/>
              </w:rPr>
              <w:t>Met</w:t>
            </w:r>
          </w:p>
        </w:tc>
        <w:tc>
          <w:tcPr>
            <w:tcW w:w="1992" w:type="dxa"/>
            <w:tcBorders>
              <w:left w:val="single" w:sz="4" w:space="0" w:color="auto"/>
              <w:bottom w:val="single" w:sz="4" w:space="0" w:color="auto"/>
            </w:tcBorders>
            <w:shd w:val="clear" w:color="auto" w:fill="FFFFFF"/>
          </w:tcPr>
          <w:p w14:paraId="0DA22D82" w14:textId="6DD7AE37" w:rsidR="00430D0C"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r w:rsidR="00F95C3E" w:rsidRPr="00B511A2" w14:paraId="0E8BB3B9" w14:textId="77777777" w:rsidTr="00E55684">
        <w:trPr>
          <w:cantSplit/>
          <w:jc w:val="center"/>
        </w:trPr>
        <w:tc>
          <w:tcPr>
            <w:tcW w:w="9360" w:type="dxa"/>
            <w:gridSpan w:val="3"/>
            <w:shd w:val="clear" w:color="auto" w:fill="C0C0C0"/>
            <w:vAlign w:val="center"/>
          </w:tcPr>
          <w:p w14:paraId="73BF5779" w14:textId="2277999F" w:rsidR="00F95C3E" w:rsidRPr="00B511A2" w:rsidRDefault="00F95C3E" w:rsidP="00CD584C">
            <w:pPr>
              <w:rPr>
                <w:rFonts w:eastAsia="Calibri" w:cstheme="minorHAnsi"/>
                <w:sz w:val="20"/>
                <w:szCs w:val="20"/>
              </w:rPr>
            </w:pPr>
            <w:r w:rsidRPr="00B511A2">
              <w:rPr>
                <w:rFonts w:eastAsia="Calibri" w:cstheme="minorHAnsi"/>
                <w:sz w:val="20"/>
                <w:szCs w:val="20"/>
              </w:rPr>
              <w:br w:type="page"/>
            </w:r>
            <w:r w:rsidRPr="00B511A2">
              <w:rPr>
                <w:rFonts w:eastAsia="Calibri" w:cstheme="minorHAnsi"/>
                <w:i/>
                <w:sz w:val="20"/>
                <w:szCs w:val="20"/>
                <w:u w:val="single"/>
              </w:rPr>
              <w:t>Data Quality</w:t>
            </w:r>
          </w:p>
        </w:tc>
      </w:tr>
      <w:tr w:rsidR="00AE2F7B" w:rsidRPr="00B511A2" w14:paraId="0B478BE2" w14:textId="77777777" w:rsidTr="007E0B35">
        <w:trPr>
          <w:cantSplit/>
          <w:jc w:val="center"/>
        </w:trPr>
        <w:tc>
          <w:tcPr>
            <w:tcW w:w="5377" w:type="dxa"/>
            <w:vAlign w:val="center"/>
          </w:tcPr>
          <w:p w14:paraId="207A6FF0" w14:textId="77777777" w:rsidR="00AE2F7B" w:rsidRPr="00B511A2" w:rsidRDefault="00AE2F7B" w:rsidP="00AE2F7B">
            <w:pPr>
              <w:rPr>
                <w:rFonts w:eastAsia="Calibri" w:cstheme="minorHAnsi"/>
                <w:sz w:val="20"/>
                <w:szCs w:val="20"/>
              </w:rPr>
            </w:pPr>
            <w:r w:rsidRPr="00B511A2">
              <w:rPr>
                <w:rFonts w:eastAsia="Calibri" w:cstheme="minorHAnsi"/>
                <w:sz w:val="20"/>
                <w:szCs w:val="20"/>
              </w:rPr>
              <w:t>Based on the IS assessment findings, the data sources for this denominator were accurate.</w:t>
            </w:r>
          </w:p>
        </w:tc>
        <w:tc>
          <w:tcPr>
            <w:tcW w:w="1991" w:type="dxa"/>
          </w:tcPr>
          <w:p w14:paraId="142518B7"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992" w:type="dxa"/>
          </w:tcPr>
          <w:p w14:paraId="6E31E5BE" w14:textId="760EEADC" w:rsidR="00AE2F7B" w:rsidRPr="00B511A2" w:rsidRDefault="00AE2F7B" w:rsidP="00AE2F7B">
            <w:pPr>
              <w:jc w:val="center"/>
              <w:rPr>
                <w:rFonts w:eastAsia="Calibri" w:cstheme="minorHAnsi"/>
                <w:sz w:val="20"/>
                <w:szCs w:val="20"/>
              </w:rPr>
            </w:pPr>
            <w:r w:rsidRPr="0069202F">
              <w:rPr>
                <w:rFonts w:eastAsia="Calibri" w:cstheme="minorHAnsi"/>
                <w:sz w:val="20"/>
                <w:szCs w:val="20"/>
              </w:rPr>
              <w:t>Met</w:t>
            </w:r>
          </w:p>
        </w:tc>
      </w:tr>
      <w:tr w:rsidR="00AE2F7B" w:rsidRPr="00B511A2" w14:paraId="09B78604" w14:textId="77777777" w:rsidTr="007E0B35">
        <w:trPr>
          <w:cantSplit/>
          <w:jc w:val="center"/>
        </w:trPr>
        <w:tc>
          <w:tcPr>
            <w:tcW w:w="5377" w:type="dxa"/>
            <w:tcBorders>
              <w:bottom w:val="single" w:sz="4" w:space="0" w:color="auto"/>
            </w:tcBorders>
            <w:vAlign w:val="center"/>
          </w:tcPr>
          <w:p w14:paraId="52CE1945" w14:textId="77777777" w:rsidR="00AE2F7B" w:rsidRPr="00B511A2" w:rsidRDefault="00AE2F7B" w:rsidP="00AE2F7B">
            <w:pPr>
              <w:rPr>
                <w:rFonts w:eastAsia="Calibri" w:cstheme="minorHAnsi"/>
                <w:sz w:val="20"/>
                <w:szCs w:val="20"/>
              </w:rPr>
            </w:pPr>
            <w:r w:rsidRPr="00B511A2">
              <w:rPr>
                <w:rFonts w:eastAsia="Calibri" w:cstheme="minorHAnsi"/>
                <w:sz w:val="20"/>
                <w:szCs w:val="20"/>
              </w:rPr>
              <w:t>Appropriate and complete measurement plans and programming specifications exist that include data sources, programming logic, and computer source code.</w:t>
            </w:r>
          </w:p>
        </w:tc>
        <w:tc>
          <w:tcPr>
            <w:tcW w:w="1991" w:type="dxa"/>
            <w:tcBorders>
              <w:bottom w:val="single" w:sz="4" w:space="0" w:color="auto"/>
            </w:tcBorders>
          </w:tcPr>
          <w:p w14:paraId="47AC406F"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992" w:type="dxa"/>
            <w:tcBorders>
              <w:bottom w:val="single" w:sz="4" w:space="0" w:color="auto"/>
            </w:tcBorders>
          </w:tcPr>
          <w:p w14:paraId="3630D065" w14:textId="3554FD59" w:rsidR="00AE2F7B" w:rsidRPr="00B511A2" w:rsidRDefault="00AE2F7B" w:rsidP="00AE2F7B">
            <w:pPr>
              <w:jc w:val="center"/>
              <w:rPr>
                <w:rFonts w:eastAsia="Calibri" w:cstheme="minorHAnsi"/>
                <w:sz w:val="20"/>
                <w:szCs w:val="20"/>
              </w:rPr>
            </w:pPr>
            <w:r w:rsidRPr="0069202F">
              <w:rPr>
                <w:rFonts w:eastAsia="Calibri" w:cstheme="minorHAnsi"/>
                <w:sz w:val="20"/>
                <w:szCs w:val="20"/>
              </w:rPr>
              <w:t>Met</w:t>
            </w:r>
          </w:p>
        </w:tc>
      </w:tr>
    </w:tbl>
    <w:p w14:paraId="609CFA54" w14:textId="77777777" w:rsidR="00430D0C" w:rsidRDefault="00430D0C" w:rsidP="00430D0C">
      <w:r>
        <w:br w:type="page"/>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77"/>
        <w:gridCol w:w="1991"/>
        <w:gridCol w:w="1992"/>
      </w:tblGrid>
      <w:tr w:rsidR="00430D0C" w:rsidRPr="00B511A2" w14:paraId="01B5F89F" w14:textId="77777777" w:rsidTr="00CD584C">
        <w:trPr>
          <w:cantSplit/>
          <w:jc w:val="center"/>
        </w:trPr>
        <w:tc>
          <w:tcPr>
            <w:tcW w:w="9360" w:type="dxa"/>
            <w:gridSpan w:val="3"/>
            <w:shd w:val="clear" w:color="auto" w:fill="E7E6E6" w:themeFill="background2"/>
            <w:vAlign w:val="center"/>
          </w:tcPr>
          <w:p w14:paraId="013C4F2C" w14:textId="77777777" w:rsidR="00430D0C" w:rsidRPr="00B511A2" w:rsidRDefault="00430D0C" w:rsidP="00CD584C">
            <w:pPr>
              <w:rPr>
                <w:rFonts w:eastAsia="Calibri" w:cstheme="minorHAnsi"/>
                <w:sz w:val="20"/>
                <w:szCs w:val="20"/>
              </w:rPr>
            </w:pPr>
            <w:r w:rsidRPr="00B511A2">
              <w:rPr>
                <w:rFonts w:eastAsia="Calibri" w:cstheme="minorHAnsi"/>
                <w:i/>
                <w:sz w:val="20"/>
                <w:szCs w:val="20"/>
                <w:u w:val="single"/>
              </w:rPr>
              <w:lastRenderedPageBreak/>
              <w:t xml:space="preserve">Proper Exclusion Methodology in Administrative Data </w:t>
            </w:r>
          </w:p>
        </w:tc>
      </w:tr>
      <w:tr w:rsidR="00430D0C" w:rsidRPr="00B511A2" w14:paraId="6FD05E1B" w14:textId="77777777" w:rsidTr="007E0B35">
        <w:trPr>
          <w:cantSplit/>
          <w:jc w:val="center"/>
        </w:trPr>
        <w:tc>
          <w:tcPr>
            <w:tcW w:w="5377" w:type="dxa"/>
            <w:tcBorders>
              <w:right w:val="single" w:sz="4" w:space="0" w:color="auto"/>
            </w:tcBorders>
            <w:shd w:val="clear" w:color="auto" w:fill="FFFFFF"/>
            <w:vAlign w:val="center"/>
          </w:tcPr>
          <w:p w14:paraId="3D0F90A1" w14:textId="77777777" w:rsidR="00430D0C" w:rsidRPr="00B511A2" w:rsidRDefault="00430D0C" w:rsidP="00CD584C">
            <w:pPr>
              <w:tabs>
                <w:tab w:val="left" w:pos="3151"/>
              </w:tabs>
              <w:rPr>
                <w:rFonts w:eastAsia="Calibri" w:cstheme="minorHAnsi"/>
                <w:sz w:val="20"/>
                <w:szCs w:val="20"/>
              </w:rPr>
            </w:pPr>
            <w:r w:rsidRPr="00B511A2">
              <w:rPr>
                <w:rFonts w:cstheme="minorHAnsi"/>
                <w:color w:val="353535"/>
                <w:sz w:val="20"/>
                <w:szCs w:val="20"/>
              </w:rPr>
              <w:t>Members who did not have a diagnosis of diabetes, in any setting, during the measurement year or the yea</w:t>
            </w:r>
            <w:r>
              <w:rPr>
                <w:rFonts w:cstheme="minorHAnsi"/>
                <w:color w:val="353535"/>
                <w:sz w:val="20"/>
                <w:szCs w:val="20"/>
              </w:rPr>
              <w:t>r prior to the measurement year</w:t>
            </w:r>
            <w:r w:rsidRPr="00B511A2">
              <w:rPr>
                <w:rFonts w:cstheme="minorHAnsi"/>
                <w:color w:val="353535"/>
                <w:sz w:val="20"/>
                <w:szCs w:val="20"/>
              </w:rPr>
              <w:t xml:space="preserve"> and who had a diagnosis of gestational diabetes or steroid-induced diabetes, in any setting, during the measurement year or the year prior to the measurement year. (Optional Exclusion).</w:t>
            </w:r>
            <w:r w:rsidRPr="00B511A2">
              <w:rPr>
                <w:rFonts w:eastAsia="Calibri" w:cstheme="minorHAnsi"/>
                <w:sz w:val="20"/>
                <w:szCs w:val="20"/>
              </w:rPr>
              <w:tab/>
            </w:r>
          </w:p>
        </w:tc>
        <w:tc>
          <w:tcPr>
            <w:tcW w:w="1991" w:type="dxa"/>
            <w:tcBorders>
              <w:right w:val="single" w:sz="4" w:space="0" w:color="auto"/>
            </w:tcBorders>
            <w:shd w:val="clear" w:color="auto" w:fill="FFFFFF"/>
          </w:tcPr>
          <w:p w14:paraId="192C3D8D" w14:textId="77777777" w:rsidR="00430D0C" w:rsidRPr="00B511A2" w:rsidRDefault="00430D0C" w:rsidP="00CD584C">
            <w:pPr>
              <w:jc w:val="center"/>
              <w:rPr>
                <w:rFonts w:eastAsia="Calibri" w:cstheme="minorHAnsi"/>
                <w:sz w:val="20"/>
                <w:szCs w:val="20"/>
              </w:rPr>
            </w:pPr>
            <w:r w:rsidRPr="00B511A2">
              <w:rPr>
                <w:rFonts w:eastAsia="Calibri" w:cstheme="minorHAnsi"/>
                <w:sz w:val="20"/>
                <w:szCs w:val="20"/>
              </w:rPr>
              <w:t>Met</w:t>
            </w:r>
          </w:p>
        </w:tc>
        <w:tc>
          <w:tcPr>
            <w:tcW w:w="1992" w:type="dxa"/>
            <w:tcBorders>
              <w:left w:val="single" w:sz="4" w:space="0" w:color="auto"/>
            </w:tcBorders>
            <w:shd w:val="clear" w:color="auto" w:fill="FFFFFF"/>
          </w:tcPr>
          <w:p w14:paraId="51421945" w14:textId="6647C927" w:rsidR="00430D0C"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r w:rsidR="00430D0C" w:rsidRPr="00B511A2" w14:paraId="36E752CA" w14:textId="77777777" w:rsidTr="00CD584C">
        <w:tblPrEx>
          <w:tblCellMar>
            <w:left w:w="108" w:type="dxa"/>
            <w:right w:w="108" w:type="dxa"/>
          </w:tblCellMar>
        </w:tblPrEx>
        <w:trPr>
          <w:cantSplit/>
          <w:trHeight w:val="323"/>
          <w:jc w:val="center"/>
        </w:trPr>
        <w:tc>
          <w:tcPr>
            <w:tcW w:w="9360" w:type="dxa"/>
            <w:gridSpan w:val="3"/>
            <w:tcBorders>
              <w:right w:val="nil"/>
            </w:tcBorders>
            <w:shd w:val="clear" w:color="auto" w:fill="E7E6E6" w:themeFill="background2"/>
          </w:tcPr>
          <w:p w14:paraId="27B71D2F" w14:textId="77777777" w:rsidR="00430D0C" w:rsidRPr="00B511A2" w:rsidRDefault="00430D0C" w:rsidP="00CD584C">
            <w:pPr>
              <w:rPr>
                <w:rFonts w:eastAsia="Calibri" w:cstheme="minorHAnsi"/>
                <w:sz w:val="20"/>
                <w:szCs w:val="20"/>
              </w:rPr>
            </w:pPr>
            <w:r w:rsidRPr="00B511A2">
              <w:rPr>
                <w:rFonts w:eastAsia="Calibri" w:cstheme="minorHAnsi"/>
                <w:i/>
                <w:sz w:val="20"/>
                <w:szCs w:val="20"/>
                <w:u w:val="single"/>
              </w:rPr>
              <w:t>Medical Record Review Documentation Standards</w:t>
            </w:r>
          </w:p>
        </w:tc>
      </w:tr>
      <w:tr w:rsidR="00430D0C" w:rsidRPr="00B511A2" w14:paraId="534DA54F" w14:textId="77777777" w:rsidTr="007E0B35">
        <w:tblPrEx>
          <w:tblCellMar>
            <w:left w:w="108" w:type="dxa"/>
            <w:right w:w="108" w:type="dxa"/>
          </w:tblCellMar>
        </w:tblPrEx>
        <w:trPr>
          <w:cantSplit/>
          <w:trHeight w:val="269"/>
          <w:jc w:val="center"/>
        </w:trPr>
        <w:tc>
          <w:tcPr>
            <w:tcW w:w="5377" w:type="dxa"/>
            <w:tcBorders>
              <w:bottom w:val="single" w:sz="4" w:space="0" w:color="auto"/>
              <w:right w:val="single" w:sz="4" w:space="0" w:color="auto"/>
            </w:tcBorders>
            <w:shd w:val="clear" w:color="auto" w:fill="FFFFFF"/>
          </w:tcPr>
          <w:p w14:paraId="635FEA7E" w14:textId="77777777" w:rsidR="00430D0C" w:rsidRPr="00B511A2" w:rsidRDefault="00430D0C" w:rsidP="00CD584C">
            <w:pPr>
              <w:rPr>
                <w:rFonts w:eastAsia="Calibri" w:cstheme="minorHAnsi"/>
                <w:b/>
                <w:iCs/>
                <w:sz w:val="20"/>
                <w:szCs w:val="20"/>
              </w:rPr>
            </w:pPr>
            <w:r w:rsidRPr="00B511A2">
              <w:rPr>
                <w:rFonts w:eastAsia="Calibri" w:cstheme="minorHAnsi"/>
                <w:sz w:val="20"/>
                <w:szCs w:val="20"/>
              </w:rPr>
              <w:t>Record abstraction tool treated the numerator accurately.</w:t>
            </w:r>
          </w:p>
        </w:tc>
        <w:tc>
          <w:tcPr>
            <w:tcW w:w="1991" w:type="dxa"/>
            <w:tcBorders>
              <w:bottom w:val="single" w:sz="4" w:space="0" w:color="auto"/>
              <w:right w:val="single" w:sz="4" w:space="0" w:color="auto"/>
            </w:tcBorders>
            <w:shd w:val="clear" w:color="auto" w:fill="FFFFFF"/>
          </w:tcPr>
          <w:p w14:paraId="71B3DF2D" w14:textId="77777777" w:rsidR="00430D0C" w:rsidRPr="00B511A2" w:rsidRDefault="00430D0C" w:rsidP="00CD584C">
            <w:pPr>
              <w:jc w:val="center"/>
              <w:rPr>
                <w:rFonts w:eastAsia="Calibri" w:cstheme="minorHAnsi"/>
                <w:sz w:val="20"/>
                <w:szCs w:val="20"/>
              </w:rPr>
            </w:pPr>
            <w:r w:rsidRPr="00B511A2">
              <w:rPr>
                <w:rFonts w:eastAsia="Calibri" w:cstheme="minorHAnsi"/>
                <w:sz w:val="20"/>
                <w:szCs w:val="20"/>
              </w:rPr>
              <w:t>Met</w:t>
            </w:r>
          </w:p>
        </w:tc>
        <w:tc>
          <w:tcPr>
            <w:tcW w:w="1992" w:type="dxa"/>
            <w:tcBorders>
              <w:left w:val="single" w:sz="4" w:space="0" w:color="auto"/>
              <w:bottom w:val="single" w:sz="4" w:space="0" w:color="auto"/>
            </w:tcBorders>
            <w:shd w:val="clear" w:color="auto" w:fill="FFFFFF"/>
          </w:tcPr>
          <w:p w14:paraId="1C85C7C6" w14:textId="45D1FC48" w:rsidR="00430D0C"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r w:rsidR="00430D0C" w:rsidRPr="00B511A2" w14:paraId="7581FFF6" w14:textId="77777777" w:rsidTr="00CD584C">
        <w:tblPrEx>
          <w:tblCellMar>
            <w:left w:w="108" w:type="dxa"/>
            <w:right w:w="108" w:type="dxa"/>
          </w:tblCellMar>
        </w:tblPrEx>
        <w:trPr>
          <w:cantSplit/>
          <w:jc w:val="center"/>
        </w:trPr>
        <w:tc>
          <w:tcPr>
            <w:tcW w:w="9360" w:type="dxa"/>
            <w:gridSpan w:val="3"/>
            <w:shd w:val="clear" w:color="auto" w:fill="E7E6E6" w:themeFill="background2"/>
          </w:tcPr>
          <w:p w14:paraId="64CBB23F" w14:textId="77777777" w:rsidR="00430D0C" w:rsidRPr="00B511A2" w:rsidRDefault="00430D0C" w:rsidP="00CD584C">
            <w:pPr>
              <w:rPr>
                <w:rFonts w:eastAsia="Calibri" w:cstheme="minorHAnsi"/>
                <w:sz w:val="20"/>
                <w:szCs w:val="20"/>
              </w:rPr>
            </w:pPr>
            <w:r w:rsidRPr="00B511A2">
              <w:rPr>
                <w:rFonts w:eastAsia="Calibri" w:cstheme="minorHAnsi"/>
                <w:i/>
                <w:sz w:val="20"/>
                <w:szCs w:val="20"/>
                <w:u w:val="single"/>
              </w:rPr>
              <w:t>Hybrid Measure</w:t>
            </w:r>
          </w:p>
        </w:tc>
      </w:tr>
      <w:tr w:rsidR="00AE2F7B" w:rsidRPr="00B511A2" w14:paraId="1F6221E7" w14:textId="77777777" w:rsidTr="007E0B35">
        <w:tblPrEx>
          <w:tblCellMar>
            <w:left w:w="108" w:type="dxa"/>
            <w:right w:w="108" w:type="dxa"/>
          </w:tblCellMar>
        </w:tblPrEx>
        <w:trPr>
          <w:cantSplit/>
          <w:jc w:val="center"/>
        </w:trPr>
        <w:tc>
          <w:tcPr>
            <w:tcW w:w="5377" w:type="dxa"/>
            <w:tcBorders>
              <w:right w:val="single" w:sz="4" w:space="0" w:color="auto"/>
            </w:tcBorders>
            <w:shd w:val="clear" w:color="auto" w:fill="FFFFFF"/>
            <w:vAlign w:val="center"/>
          </w:tcPr>
          <w:p w14:paraId="174581D9" w14:textId="77777777" w:rsidR="00AE2F7B" w:rsidRPr="00B511A2" w:rsidRDefault="00AE2F7B" w:rsidP="00AE2F7B">
            <w:pPr>
              <w:rPr>
                <w:rFonts w:eastAsia="Calibri" w:cstheme="minorHAnsi"/>
                <w:b/>
                <w:iCs/>
                <w:sz w:val="20"/>
                <w:szCs w:val="20"/>
              </w:rPr>
            </w:pPr>
            <w:r w:rsidRPr="00B511A2">
              <w:rPr>
                <w:rFonts w:eastAsia="Calibri" w:cstheme="minorHAnsi"/>
                <w:sz w:val="20"/>
                <w:szCs w:val="20"/>
              </w:rPr>
              <w:t>If hybrid measure was used, the integration of administrative and medical record data was adequate.</w:t>
            </w:r>
          </w:p>
        </w:tc>
        <w:tc>
          <w:tcPr>
            <w:tcW w:w="1991" w:type="dxa"/>
            <w:tcBorders>
              <w:right w:val="single" w:sz="4" w:space="0" w:color="auto"/>
            </w:tcBorders>
            <w:shd w:val="clear" w:color="auto" w:fill="FFFFFF"/>
          </w:tcPr>
          <w:p w14:paraId="60931083"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992" w:type="dxa"/>
            <w:tcBorders>
              <w:left w:val="single" w:sz="4" w:space="0" w:color="auto"/>
            </w:tcBorders>
            <w:shd w:val="clear" w:color="auto" w:fill="FFFFFF"/>
          </w:tcPr>
          <w:p w14:paraId="04ED51A7" w14:textId="0048D342" w:rsidR="00AE2F7B" w:rsidRPr="00B511A2" w:rsidRDefault="00AE2F7B" w:rsidP="00AE2F7B">
            <w:pPr>
              <w:jc w:val="center"/>
              <w:rPr>
                <w:rFonts w:eastAsia="Calibri" w:cstheme="minorHAnsi"/>
                <w:sz w:val="20"/>
                <w:szCs w:val="20"/>
              </w:rPr>
            </w:pPr>
            <w:r w:rsidRPr="009F1C17">
              <w:rPr>
                <w:rFonts w:eastAsia="Calibri" w:cstheme="minorHAnsi"/>
                <w:sz w:val="20"/>
                <w:szCs w:val="20"/>
              </w:rPr>
              <w:t>Met</w:t>
            </w:r>
          </w:p>
        </w:tc>
      </w:tr>
      <w:tr w:rsidR="00AE2F7B" w:rsidRPr="00B511A2" w14:paraId="5C5B4313" w14:textId="77777777" w:rsidTr="007E0B35">
        <w:tblPrEx>
          <w:tblCellMar>
            <w:left w:w="108" w:type="dxa"/>
            <w:right w:w="108" w:type="dxa"/>
          </w:tblCellMar>
        </w:tblPrEx>
        <w:trPr>
          <w:cantSplit/>
          <w:jc w:val="center"/>
        </w:trPr>
        <w:tc>
          <w:tcPr>
            <w:tcW w:w="5377" w:type="dxa"/>
            <w:tcBorders>
              <w:bottom w:val="single" w:sz="4" w:space="0" w:color="auto"/>
              <w:right w:val="single" w:sz="4" w:space="0" w:color="auto"/>
            </w:tcBorders>
            <w:shd w:val="clear" w:color="auto" w:fill="FFFFFF"/>
            <w:vAlign w:val="center"/>
          </w:tcPr>
          <w:p w14:paraId="12BB512B" w14:textId="77777777" w:rsidR="00AE2F7B" w:rsidRPr="00B511A2" w:rsidRDefault="00AE2F7B" w:rsidP="00AE2F7B">
            <w:pPr>
              <w:rPr>
                <w:rFonts w:eastAsia="Calibri" w:cstheme="minorHAnsi"/>
                <w:sz w:val="20"/>
                <w:szCs w:val="20"/>
              </w:rPr>
            </w:pPr>
            <w:r w:rsidRPr="00B511A2">
              <w:rPr>
                <w:rFonts w:eastAsia="Calibri" w:cstheme="minorHAnsi"/>
                <w:sz w:val="20"/>
                <w:szCs w:val="20"/>
              </w:rPr>
              <w:t>If the hybrid method was used, the MCO passed the NCQA Final Medical Record Rev</w:t>
            </w:r>
            <w:r>
              <w:rPr>
                <w:rFonts w:eastAsia="Calibri" w:cstheme="minorHAnsi"/>
                <w:sz w:val="20"/>
                <w:szCs w:val="20"/>
              </w:rPr>
              <w:t>iew Over-R</w:t>
            </w:r>
            <w:r w:rsidRPr="00B511A2">
              <w:rPr>
                <w:rFonts w:eastAsia="Calibri" w:cstheme="minorHAnsi"/>
                <w:sz w:val="20"/>
                <w:szCs w:val="20"/>
              </w:rPr>
              <w:t>ead component of the HEDIS 2019 Compliance Audit.</w:t>
            </w:r>
          </w:p>
        </w:tc>
        <w:tc>
          <w:tcPr>
            <w:tcW w:w="1991" w:type="dxa"/>
            <w:tcBorders>
              <w:bottom w:val="single" w:sz="4" w:space="0" w:color="auto"/>
              <w:right w:val="single" w:sz="4" w:space="0" w:color="auto"/>
            </w:tcBorders>
            <w:shd w:val="clear" w:color="auto" w:fill="FFFFFF"/>
          </w:tcPr>
          <w:p w14:paraId="3725A594"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992" w:type="dxa"/>
            <w:tcBorders>
              <w:left w:val="single" w:sz="4" w:space="0" w:color="auto"/>
              <w:bottom w:val="single" w:sz="4" w:space="0" w:color="auto"/>
            </w:tcBorders>
            <w:shd w:val="clear" w:color="auto" w:fill="FFFFFF"/>
          </w:tcPr>
          <w:p w14:paraId="3A4DF921" w14:textId="04DD31B8" w:rsidR="00AE2F7B" w:rsidRPr="00B511A2" w:rsidRDefault="00AE2F7B" w:rsidP="00AE2F7B">
            <w:pPr>
              <w:jc w:val="center"/>
              <w:rPr>
                <w:rFonts w:eastAsia="Calibri" w:cstheme="minorHAnsi"/>
                <w:sz w:val="20"/>
                <w:szCs w:val="20"/>
              </w:rPr>
            </w:pPr>
            <w:r w:rsidRPr="009F1C17">
              <w:rPr>
                <w:rFonts w:eastAsia="Calibri" w:cstheme="minorHAnsi"/>
                <w:sz w:val="20"/>
                <w:szCs w:val="20"/>
              </w:rPr>
              <w:t>Met</w:t>
            </w:r>
          </w:p>
        </w:tc>
      </w:tr>
      <w:tr w:rsidR="00430D0C" w:rsidRPr="00B511A2" w14:paraId="26C3600C" w14:textId="77777777" w:rsidTr="00CD584C">
        <w:trPr>
          <w:cantSplit/>
          <w:jc w:val="center"/>
        </w:trPr>
        <w:tc>
          <w:tcPr>
            <w:tcW w:w="9360" w:type="dxa"/>
            <w:gridSpan w:val="3"/>
            <w:shd w:val="clear" w:color="auto" w:fill="E7E6E6" w:themeFill="background2"/>
            <w:vAlign w:val="center"/>
          </w:tcPr>
          <w:p w14:paraId="342912CF" w14:textId="77777777" w:rsidR="00430D0C" w:rsidRPr="00B511A2" w:rsidRDefault="00430D0C" w:rsidP="00CD584C">
            <w:pPr>
              <w:rPr>
                <w:rFonts w:eastAsia="Calibri" w:cstheme="minorHAnsi"/>
                <w:sz w:val="20"/>
                <w:szCs w:val="20"/>
              </w:rPr>
            </w:pPr>
            <w:r w:rsidRPr="00B511A2">
              <w:rPr>
                <w:rFonts w:eastAsia="Calibri" w:cstheme="minorHAnsi"/>
                <w:i/>
                <w:sz w:val="20"/>
                <w:szCs w:val="20"/>
                <w:u w:val="single"/>
              </w:rPr>
              <w:t>Data Quality</w:t>
            </w:r>
          </w:p>
        </w:tc>
      </w:tr>
      <w:tr w:rsidR="00AE2F7B" w:rsidRPr="00B511A2" w14:paraId="5FFB2195" w14:textId="77777777" w:rsidTr="007E0B35">
        <w:trPr>
          <w:cantSplit/>
          <w:jc w:val="center"/>
        </w:trPr>
        <w:tc>
          <w:tcPr>
            <w:tcW w:w="5377" w:type="dxa"/>
            <w:tcBorders>
              <w:right w:val="single" w:sz="4" w:space="0" w:color="auto"/>
            </w:tcBorders>
            <w:shd w:val="clear" w:color="auto" w:fill="FFFFFF"/>
            <w:vAlign w:val="center"/>
          </w:tcPr>
          <w:p w14:paraId="304885D3" w14:textId="77777777" w:rsidR="00AE2F7B" w:rsidRPr="00B511A2" w:rsidRDefault="00AE2F7B" w:rsidP="00AE2F7B">
            <w:pPr>
              <w:rPr>
                <w:rFonts w:eastAsia="Calibri" w:cstheme="minorHAnsi"/>
                <w:b/>
                <w:iCs/>
                <w:sz w:val="20"/>
                <w:szCs w:val="20"/>
              </w:rPr>
            </w:pPr>
            <w:r w:rsidRPr="00B511A2">
              <w:rPr>
                <w:rFonts w:eastAsia="Calibri" w:cstheme="minorHAnsi"/>
                <w:sz w:val="20"/>
                <w:szCs w:val="20"/>
              </w:rPr>
              <w:t>The eligible population was properly identified.</w:t>
            </w:r>
            <w:r w:rsidRPr="00B511A2">
              <w:rPr>
                <w:rFonts w:eastAsia="Calibri" w:cstheme="minorHAnsi"/>
                <w:sz w:val="20"/>
                <w:szCs w:val="20"/>
              </w:rPr>
              <w:tab/>
            </w:r>
          </w:p>
        </w:tc>
        <w:tc>
          <w:tcPr>
            <w:tcW w:w="1991" w:type="dxa"/>
            <w:tcBorders>
              <w:right w:val="single" w:sz="4" w:space="0" w:color="auto"/>
            </w:tcBorders>
            <w:shd w:val="clear" w:color="auto" w:fill="FFFFFF"/>
            <w:vAlign w:val="center"/>
          </w:tcPr>
          <w:p w14:paraId="6942C4D8"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 xml:space="preserve">Met </w:t>
            </w:r>
          </w:p>
        </w:tc>
        <w:tc>
          <w:tcPr>
            <w:tcW w:w="1992" w:type="dxa"/>
            <w:tcBorders>
              <w:left w:val="single" w:sz="4" w:space="0" w:color="auto"/>
            </w:tcBorders>
            <w:shd w:val="clear" w:color="auto" w:fill="FFFFFF"/>
          </w:tcPr>
          <w:p w14:paraId="41868077" w14:textId="04950D55" w:rsidR="00AE2F7B" w:rsidRPr="00B511A2" w:rsidRDefault="00AE2F7B" w:rsidP="00AE2F7B">
            <w:pPr>
              <w:jc w:val="center"/>
              <w:rPr>
                <w:rFonts w:eastAsia="Calibri" w:cstheme="minorHAnsi"/>
                <w:sz w:val="20"/>
                <w:szCs w:val="20"/>
              </w:rPr>
            </w:pPr>
            <w:r w:rsidRPr="0041414D">
              <w:rPr>
                <w:rFonts w:eastAsia="Calibri" w:cstheme="minorHAnsi"/>
                <w:sz w:val="20"/>
                <w:szCs w:val="20"/>
              </w:rPr>
              <w:t>Met</w:t>
            </w:r>
          </w:p>
        </w:tc>
      </w:tr>
      <w:tr w:rsidR="00AE2F7B" w:rsidRPr="00B511A2" w14:paraId="7E7E8BF8" w14:textId="77777777" w:rsidTr="007E0B35">
        <w:trPr>
          <w:cantSplit/>
          <w:jc w:val="center"/>
        </w:trPr>
        <w:tc>
          <w:tcPr>
            <w:tcW w:w="5377" w:type="dxa"/>
            <w:tcBorders>
              <w:bottom w:val="single" w:sz="4" w:space="0" w:color="auto"/>
              <w:right w:val="single" w:sz="4" w:space="0" w:color="auto"/>
            </w:tcBorders>
            <w:shd w:val="clear" w:color="auto" w:fill="FFFFFF"/>
            <w:vAlign w:val="center"/>
          </w:tcPr>
          <w:p w14:paraId="40442E7D" w14:textId="77777777" w:rsidR="00AE2F7B" w:rsidRPr="00B511A2" w:rsidRDefault="00AE2F7B" w:rsidP="00AE2F7B">
            <w:pPr>
              <w:rPr>
                <w:rFonts w:eastAsia="Calibri" w:cstheme="minorHAnsi"/>
                <w:b/>
                <w:iCs/>
                <w:sz w:val="20"/>
                <w:szCs w:val="20"/>
              </w:rPr>
            </w:pPr>
            <w:r w:rsidRPr="00B511A2">
              <w:rPr>
                <w:rFonts w:eastAsia="Calibri" w:cstheme="minorHAnsi"/>
                <w:sz w:val="20"/>
                <w:szCs w:val="20"/>
              </w:rPr>
              <w:t>Based on the IS assessment findings, data sources used for this numerator were accurate.</w:t>
            </w:r>
          </w:p>
        </w:tc>
        <w:tc>
          <w:tcPr>
            <w:tcW w:w="1991" w:type="dxa"/>
            <w:tcBorders>
              <w:bottom w:val="single" w:sz="4" w:space="0" w:color="auto"/>
              <w:right w:val="single" w:sz="4" w:space="0" w:color="auto"/>
            </w:tcBorders>
            <w:shd w:val="clear" w:color="auto" w:fill="FFFFFF"/>
          </w:tcPr>
          <w:p w14:paraId="12B857B1"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992" w:type="dxa"/>
            <w:tcBorders>
              <w:left w:val="single" w:sz="4" w:space="0" w:color="auto"/>
              <w:bottom w:val="single" w:sz="4" w:space="0" w:color="auto"/>
            </w:tcBorders>
            <w:shd w:val="clear" w:color="auto" w:fill="FFFFFF"/>
          </w:tcPr>
          <w:p w14:paraId="4508D274" w14:textId="652D1FC3" w:rsidR="00AE2F7B" w:rsidRPr="00B511A2" w:rsidRDefault="00AE2F7B" w:rsidP="00AE2F7B">
            <w:pPr>
              <w:jc w:val="center"/>
              <w:rPr>
                <w:rFonts w:eastAsia="Calibri" w:cstheme="minorHAnsi"/>
                <w:sz w:val="20"/>
                <w:szCs w:val="20"/>
              </w:rPr>
            </w:pPr>
            <w:r w:rsidRPr="0041414D">
              <w:rPr>
                <w:rFonts w:eastAsia="Calibri" w:cstheme="minorHAnsi"/>
                <w:sz w:val="20"/>
                <w:szCs w:val="20"/>
              </w:rPr>
              <w:t>Met</w:t>
            </w:r>
          </w:p>
        </w:tc>
      </w:tr>
      <w:tr w:rsidR="00AE2F7B" w:rsidRPr="00B511A2" w14:paraId="0137CEEC" w14:textId="77777777" w:rsidTr="007E0B35">
        <w:trPr>
          <w:cantSplit/>
          <w:jc w:val="center"/>
        </w:trPr>
        <w:tc>
          <w:tcPr>
            <w:tcW w:w="5377" w:type="dxa"/>
            <w:tcBorders>
              <w:right w:val="single" w:sz="4" w:space="0" w:color="auto"/>
            </w:tcBorders>
            <w:shd w:val="clear" w:color="auto" w:fill="FFFFFF"/>
            <w:vAlign w:val="center"/>
          </w:tcPr>
          <w:p w14:paraId="57CCB582" w14:textId="77777777" w:rsidR="00AE2F7B" w:rsidRPr="00B511A2" w:rsidRDefault="00AE2F7B" w:rsidP="00AE2F7B">
            <w:pPr>
              <w:rPr>
                <w:rFonts w:eastAsia="Calibri" w:cstheme="minorHAnsi"/>
                <w:b/>
                <w:iCs/>
                <w:sz w:val="20"/>
                <w:szCs w:val="20"/>
              </w:rPr>
            </w:pPr>
            <w:r w:rsidRPr="00B511A2">
              <w:rPr>
                <w:rFonts w:eastAsia="Calibri" w:cstheme="minorHAnsi"/>
                <w:sz w:val="20"/>
                <w:szCs w:val="20"/>
              </w:rPr>
              <w:t>If hybrid measure was used, the integration of administrative and medical record data was adequate.</w:t>
            </w:r>
          </w:p>
        </w:tc>
        <w:tc>
          <w:tcPr>
            <w:tcW w:w="1991" w:type="dxa"/>
            <w:tcBorders>
              <w:right w:val="single" w:sz="4" w:space="0" w:color="auto"/>
            </w:tcBorders>
            <w:shd w:val="clear" w:color="auto" w:fill="FFFFFF"/>
          </w:tcPr>
          <w:p w14:paraId="635C2559" w14:textId="77777777" w:rsidR="00AE2F7B" w:rsidRPr="00B511A2" w:rsidRDefault="00AE2F7B" w:rsidP="00AE2F7B">
            <w:pPr>
              <w:jc w:val="center"/>
              <w:rPr>
                <w:rFonts w:eastAsia="Calibri" w:cstheme="minorHAnsi"/>
                <w:sz w:val="20"/>
                <w:szCs w:val="20"/>
              </w:rPr>
            </w:pPr>
            <w:r w:rsidRPr="00B511A2">
              <w:rPr>
                <w:rFonts w:eastAsia="Calibri" w:cstheme="minorHAnsi"/>
                <w:sz w:val="20"/>
                <w:szCs w:val="20"/>
              </w:rPr>
              <w:t>Met</w:t>
            </w:r>
          </w:p>
        </w:tc>
        <w:tc>
          <w:tcPr>
            <w:tcW w:w="1992" w:type="dxa"/>
            <w:tcBorders>
              <w:left w:val="single" w:sz="4" w:space="0" w:color="auto"/>
            </w:tcBorders>
            <w:shd w:val="clear" w:color="auto" w:fill="FFFFFF"/>
          </w:tcPr>
          <w:p w14:paraId="6111C177" w14:textId="0F286A4A" w:rsidR="00AE2F7B" w:rsidRPr="00B511A2" w:rsidRDefault="00AE2F7B" w:rsidP="00AE2F7B">
            <w:pPr>
              <w:jc w:val="center"/>
              <w:rPr>
                <w:rFonts w:eastAsia="Calibri" w:cstheme="minorHAnsi"/>
                <w:sz w:val="20"/>
                <w:szCs w:val="20"/>
              </w:rPr>
            </w:pPr>
            <w:r w:rsidRPr="0041414D">
              <w:rPr>
                <w:rFonts w:eastAsia="Calibri" w:cstheme="minorHAnsi"/>
                <w:sz w:val="20"/>
                <w:szCs w:val="20"/>
              </w:rPr>
              <w:t>Met</w:t>
            </w:r>
          </w:p>
        </w:tc>
      </w:tr>
      <w:tr w:rsidR="00430D0C" w:rsidRPr="00B511A2" w14:paraId="762EC8DA" w14:textId="77777777" w:rsidTr="00CD584C">
        <w:trPr>
          <w:cantSplit/>
          <w:trHeight w:val="224"/>
          <w:jc w:val="center"/>
        </w:trPr>
        <w:tc>
          <w:tcPr>
            <w:tcW w:w="9360" w:type="dxa"/>
            <w:gridSpan w:val="3"/>
            <w:shd w:val="clear" w:color="auto" w:fill="C0C0C0"/>
            <w:vAlign w:val="center"/>
          </w:tcPr>
          <w:p w14:paraId="5509DB4C" w14:textId="77777777" w:rsidR="00430D0C" w:rsidRPr="00B511A2" w:rsidRDefault="00430D0C" w:rsidP="00CD584C">
            <w:pPr>
              <w:rPr>
                <w:rFonts w:eastAsia="Calibri" w:cstheme="minorHAnsi"/>
                <w:sz w:val="20"/>
                <w:szCs w:val="20"/>
              </w:rPr>
            </w:pPr>
            <w:r w:rsidRPr="00B511A2">
              <w:rPr>
                <w:rFonts w:eastAsia="Calibri" w:cstheme="minorHAnsi"/>
                <w:b/>
                <w:iCs/>
                <w:sz w:val="20"/>
                <w:szCs w:val="20"/>
              </w:rPr>
              <w:t xml:space="preserve">SAMPLING </w:t>
            </w:r>
            <w:r w:rsidRPr="00B511A2">
              <w:rPr>
                <w:rFonts w:eastAsia="Calibri" w:cstheme="minorHAnsi"/>
                <w:iCs/>
                <w:sz w:val="20"/>
                <w:szCs w:val="20"/>
              </w:rPr>
              <w:t xml:space="preserve"> </w:t>
            </w:r>
          </w:p>
        </w:tc>
      </w:tr>
      <w:tr w:rsidR="00430D0C" w:rsidRPr="00B511A2" w14:paraId="4AD4EBB4" w14:textId="77777777" w:rsidTr="00CD584C">
        <w:trPr>
          <w:cantSplit/>
          <w:trHeight w:val="223"/>
          <w:jc w:val="center"/>
        </w:trPr>
        <w:tc>
          <w:tcPr>
            <w:tcW w:w="9360" w:type="dxa"/>
            <w:gridSpan w:val="3"/>
            <w:shd w:val="clear" w:color="auto" w:fill="E7E6E6" w:themeFill="background2"/>
            <w:vAlign w:val="center"/>
          </w:tcPr>
          <w:p w14:paraId="7BDC3B1E" w14:textId="77777777" w:rsidR="00430D0C" w:rsidRPr="00B511A2" w:rsidRDefault="00430D0C" w:rsidP="00CD584C">
            <w:pPr>
              <w:rPr>
                <w:rFonts w:eastAsia="Calibri" w:cstheme="minorHAnsi"/>
                <w:b/>
                <w:iCs/>
                <w:sz w:val="20"/>
                <w:szCs w:val="20"/>
              </w:rPr>
            </w:pPr>
            <w:r w:rsidRPr="00B511A2">
              <w:rPr>
                <w:rFonts w:eastAsia="Calibri" w:cstheme="minorHAnsi"/>
                <w:i/>
                <w:sz w:val="20"/>
                <w:szCs w:val="20"/>
                <w:u w:val="single"/>
              </w:rPr>
              <w:t>Unbiased Sample</w:t>
            </w:r>
          </w:p>
        </w:tc>
      </w:tr>
      <w:tr w:rsidR="00430D0C" w:rsidRPr="00B511A2" w14:paraId="53688C52" w14:textId="77777777" w:rsidTr="007E0B35">
        <w:trPr>
          <w:cantSplit/>
          <w:jc w:val="center"/>
        </w:trPr>
        <w:tc>
          <w:tcPr>
            <w:tcW w:w="5377" w:type="dxa"/>
            <w:tcBorders>
              <w:bottom w:val="single" w:sz="4" w:space="0" w:color="auto"/>
              <w:right w:val="single" w:sz="4" w:space="0" w:color="auto"/>
            </w:tcBorders>
            <w:shd w:val="clear" w:color="auto" w:fill="FFFFFF"/>
            <w:vAlign w:val="center"/>
          </w:tcPr>
          <w:p w14:paraId="65633154" w14:textId="77777777" w:rsidR="00430D0C" w:rsidRPr="00B511A2" w:rsidRDefault="00430D0C" w:rsidP="00CD584C">
            <w:pPr>
              <w:rPr>
                <w:rFonts w:eastAsia="Calibri" w:cstheme="minorHAnsi"/>
                <w:b/>
                <w:iCs/>
                <w:sz w:val="20"/>
                <w:szCs w:val="20"/>
              </w:rPr>
            </w:pPr>
            <w:r w:rsidRPr="00B511A2">
              <w:rPr>
                <w:rFonts w:eastAsia="Calibri" w:cstheme="minorHAnsi"/>
                <w:sz w:val="20"/>
                <w:szCs w:val="20"/>
              </w:rPr>
              <w:t>As specified in the NCQA specifications, systematic sampling method was utilized.</w:t>
            </w:r>
          </w:p>
        </w:tc>
        <w:tc>
          <w:tcPr>
            <w:tcW w:w="1991" w:type="dxa"/>
            <w:tcBorders>
              <w:bottom w:val="single" w:sz="4" w:space="0" w:color="auto"/>
              <w:right w:val="single" w:sz="4" w:space="0" w:color="auto"/>
            </w:tcBorders>
            <w:shd w:val="clear" w:color="auto" w:fill="FFFFFF"/>
          </w:tcPr>
          <w:p w14:paraId="296854A9" w14:textId="77777777" w:rsidR="00430D0C" w:rsidRPr="00B511A2" w:rsidRDefault="00430D0C" w:rsidP="00CD584C">
            <w:pPr>
              <w:jc w:val="center"/>
              <w:rPr>
                <w:rFonts w:eastAsia="Calibri" w:cstheme="minorHAnsi"/>
                <w:sz w:val="20"/>
                <w:szCs w:val="20"/>
              </w:rPr>
            </w:pPr>
            <w:r w:rsidRPr="00B511A2">
              <w:rPr>
                <w:rFonts w:eastAsia="Calibri" w:cstheme="minorHAnsi"/>
                <w:sz w:val="20"/>
                <w:szCs w:val="20"/>
              </w:rPr>
              <w:t>Met</w:t>
            </w:r>
          </w:p>
        </w:tc>
        <w:tc>
          <w:tcPr>
            <w:tcW w:w="1992" w:type="dxa"/>
            <w:tcBorders>
              <w:left w:val="single" w:sz="4" w:space="0" w:color="auto"/>
              <w:bottom w:val="single" w:sz="4" w:space="0" w:color="auto"/>
            </w:tcBorders>
            <w:shd w:val="clear" w:color="auto" w:fill="FFFFFF"/>
          </w:tcPr>
          <w:p w14:paraId="22849583" w14:textId="20EE180D" w:rsidR="00430D0C"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r w:rsidR="00430D0C" w:rsidRPr="00B511A2" w14:paraId="4D63A6BF" w14:textId="77777777" w:rsidTr="00CD584C">
        <w:trPr>
          <w:cantSplit/>
          <w:jc w:val="center"/>
        </w:trPr>
        <w:tc>
          <w:tcPr>
            <w:tcW w:w="9360" w:type="dxa"/>
            <w:gridSpan w:val="3"/>
            <w:shd w:val="clear" w:color="auto" w:fill="E7E6E6" w:themeFill="background2"/>
            <w:vAlign w:val="center"/>
          </w:tcPr>
          <w:p w14:paraId="6CDBF56F" w14:textId="77777777" w:rsidR="00430D0C" w:rsidRPr="00B511A2" w:rsidRDefault="00430D0C" w:rsidP="00CD584C">
            <w:pPr>
              <w:rPr>
                <w:rFonts w:eastAsia="Calibri" w:cstheme="minorHAnsi"/>
                <w:sz w:val="20"/>
                <w:szCs w:val="20"/>
              </w:rPr>
            </w:pPr>
            <w:r w:rsidRPr="00B511A2">
              <w:rPr>
                <w:rFonts w:eastAsia="Calibri" w:cstheme="minorHAnsi"/>
                <w:i/>
                <w:sz w:val="20"/>
                <w:szCs w:val="20"/>
                <w:u w:val="single"/>
              </w:rPr>
              <w:t>Sample Size</w:t>
            </w:r>
          </w:p>
        </w:tc>
      </w:tr>
      <w:tr w:rsidR="00430D0C" w:rsidRPr="00B511A2" w14:paraId="65750530" w14:textId="77777777" w:rsidTr="007E0B35">
        <w:trPr>
          <w:cantSplit/>
          <w:jc w:val="center"/>
        </w:trPr>
        <w:tc>
          <w:tcPr>
            <w:tcW w:w="5377" w:type="dxa"/>
            <w:tcBorders>
              <w:right w:val="single" w:sz="4" w:space="0" w:color="auto"/>
            </w:tcBorders>
            <w:shd w:val="clear" w:color="auto" w:fill="FFFFFF"/>
            <w:vAlign w:val="center"/>
          </w:tcPr>
          <w:p w14:paraId="0300DE4F" w14:textId="77777777" w:rsidR="00430D0C" w:rsidRPr="00B511A2" w:rsidRDefault="00430D0C" w:rsidP="00CD584C">
            <w:pPr>
              <w:rPr>
                <w:rFonts w:eastAsia="Calibri" w:cstheme="minorHAnsi"/>
                <w:b/>
                <w:iCs/>
                <w:sz w:val="20"/>
                <w:szCs w:val="20"/>
              </w:rPr>
            </w:pPr>
            <w:r w:rsidRPr="00B511A2">
              <w:rPr>
                <w:rFonts w:eastAsia="Calibri" w:cstheme="minorHAnsi"/>
                <w:sz w:val="20"/>
                <w:szCs w:val="20"/>
              </w:rPr>
              <w:t>After exclusions, the sample size was equal to 1) 411, 2) the appropriately reduced sample size, which used the current year’s administrative rate or preceding year’s reported rate, or 3) the total population.</w:t>
            </w:r>
          </w:p>
        </w:tc>
        <w:tc>
          <w:tcPr>
            <w:tcW w:w="1991" w:type="dxa"/>
            <w:tcBorders>
              <w:right w:val="single" w:sz="4" w:space="0" w:color="auto"/>
            </w:tcBorders>
            <w:shd w:val="clear" w:color="auto" w:fill="FFFFFF"/>
          </w:tcPr>
          <w:p w14:paraId="535D25E9" w14:textId="77777777" w:rsidR="00430D0C" w:rsidRPr="00B511A2" w:rsidRDefault="00430D0C" w:rsidP="00CD584C">
            <w:pPr>
              <w:jc w:val="center"/>
              <w:rPr>
                <w:rFonts w:eastAsia="Calibri" w:cstheme="minorHAnsi"/>
                <w:sz w:val="20"/>
                <w:szCs w:val="20"/>
              </w:rPr>
            </w:pPr>
            <w:r w:rsidRPr="00B511A2">
              <w:rPr>
                <w:rFonts w:eastAsia="Calibri" w:cstheme="minorHAnsi"/>
                <w:sz w:val="20"/>
                <w:szCs w:val="20"/>
              </w:rPr>
              <w:t>Met</w:t>
            </w:r>
          </w:p>
        </w:tc>
        <w:tc>
          <w:tcPr>
            <w:tcW w:w="1992" w:type="dxa"/>
            <w:tcBorders>
              <w:left w:val="single" w:sz="4" w:space="0" w:color="auto"/>
            </w:tcBorders>
            <w:shd w:val="clear" w:color="auto" w:fill="FFFFFF"/>
          </w:tcPr>
          <w:p w14:paraId="378431BE" w14:textId="412F1A6D" w:rsidR="00430D0C"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r w:rsidR="00430D0C" w:rsidRPr="00B511A2" w14:paraId="34487951" w14:textId="77777777" w:rsidTr="00CD584C">
        <w:trPr>
          <w:cantSplit/>
          <w:jc w:val="center"/>
        </w:trPr>
        <w:tc>
          <w:tcPr>
            <w:tcW w:w="9360" w:type="dxa"/>
            <w:gridSpan w:val="3"/>
            <w:shd w:val="clear" w:color="auto" w:fill="E7E6E6" w:themeFill="background2"/>
            <w:vAlign w:val="center"/>
          </w:tcPr>
          <w:p w14:paraId="5554E0FF" w14:textId="77777777" w:rsidR="00430D0C" w:rsidRPr="00B511A2" w:rsidRDefault="00430D0C" w:rsidP="00CD584C">
            <w:pPr>
              <w:rPr>
                <w:rFonts w:eastAsia="Calibri" w:cstheme="minorHAnsi"/>
                <w:sz w:val="20"/>
                <w:szCs w:val="20"/>
              </w:rPr>
            </w:pPr>
            <w:r w:rsidRPr="00B511A2">
              <w:rPr>
                <w:rFonts w:eastAsia="Calibri" w:cstheme="minorHAnsi"/>
                <w:i/>
                <w:sz w:val="20"/>
                <w:szCs w:val="20"/>
                <w:u w:val="single"/>
              </w:rPr>
              <w:t xml:space="preserve">Proper Substitution Methodology in Medical Record Review </w:t>
            </w:r>
          </w:p>
        </w:tc>
      </w:tr>
      <w:tr w:rsidR="00430D0C" w:rsidRPr="00B511A2" w14:paraId="3F1C7DFE" w14:textId="77777777" w:rsidTr="007E0B35">
        <w:trPr>
          <w:cantSplit/>
          <w:jc w:val="center"/>
        </w:trPr>
        <w:tc>
          <w:tcPr>
            <w:tcW w:w="5377" w:type="dxa"/>
            <w:tcBorders>
              <w:right w:val="single" w:sz="4" w:space="0" w:color="auto"/>
            </w:tcBorders>
            <w:shd w:val="clear" w:color="auto" w:fill="FFFFFF"/>
            <w:vAlign w:val="center"/>
          </w:tcPr>
          <w:p w14:paraId="5B62FABB" w14:textId="77777777" w:rsidR="00430D0C" w:rsidRPr="00B511A2" w:rsidRDefault="00430D0C" w:rsidP="00CD584C">
            <w:pPr>
              <w:rPr>
                <w:rFonts w:eastAsia="Calibri" w:cstheme="minorHAnsi"/>
                <w:b/>
                <w:iCs/>
                <w:sz w:val="20"/>
                <w:szCs w:val="20"/>
              </w:rPr>
            </w:pPr>
            <w:r w:rsidRPr="00B511A2">
              <w:rPr>
                <w:rFonts w:eastAsia="Calibri" w:cstheme="minorHAnsi"/>
                <w:sz w:val="20"/>
                <w:szCs w:val="20"/>
              </w:rPr>
              <w:t>Excluded only members for whom MRR revealed 1) contraindications that correspond to the codes listed in appropriate specifications as defined by NCQA, or 2) data errors.</w:t>
            </w:r>
          </w:p>
        </w:tc>
        <w:tc>
          <w:tcPr>
            <w:tcW w:w="1991" w:type="dxa"/>
            <w:tcBorders>
              <w:right w:val="single" w:sz="4" w:space="0" w:color="auto"/>
            </w:tcBorders>
            <w:shd w:val="clear" w:color="auto" w:fill="FFFFFF"/>
          </w:tcPr>
          <w:p w14:paraId="7F39BDC2" w14:textId="77777777" w:rsidR="00430D0C" w:rsidRPr="00B511A2" w:rsidRDefault="00430D0C" w:rsidP="00CD584C">
            <w:pPr>
              <w:jc w:val="center"/>
              <w:rPr>
                <w:rFonts w:eastAsia="Calibri" w:cstheme="minorHAnsi"/>
                <w:sz w:val="20"/>
                <w:szCs w:val="20"/>
              </w:rPr>
            </w:pPr>
            <w:r w:rsidRPr="00B511A2">
              <w:rPr>
                <w:rFonts w:eastAsia="Calibri" w:cstheme="minorHAnsi"/>
                <w:sz w:val="20"/>
                <w:szCs w:val="20"/>
              </w:rPr>
              <w:t>Met</w:t>
            </w:r>
          </w:p>
        </w:tc>
        <w:tc>
          <w:tcPr>
            <w:tcW w:w="1992" w:type="dxa"/>
            <w:tcBorders>
              <w:left w:val="single" w:sz="4" w:space="0" w:color="auto"/>
            </w:tcBorders>
            <w:shd w:val="clear" w:color="auto" w:fill="FFFFFF"/>
          </w:tcPr>
          <w:p w14:paraId="6531B5E8" w14:textId="36BFEA81" w:rsidR="00430D0C"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r w:rsidR="00430D0C" w:rsidRPr="00B511A2" w14:paraId="16FE0C09" w14:textId="77777777" w:rsidTr="007E0B35">
        <w:trPr>
          <w:cantSplit/>
          <w:jc w:val="center"/>
        </w:trPr>
        <w:tc>
          <w:tcPr>
            <w:tcW w:w="5377" w:type="dxa"/>
            <w:tcBorders>
              <w:right w:val="single" w:sz="4" w:space="0" w:color="auto"/>
            </w:tcBorders>
            <w:shd w:val="clear" w:color="auto" w:fill="FFFFFF"/>
            <w:vAlign w:val="center"/>
          </w:tcPr>
          <w:p w14:paraId="431A44A7" w14:textId="77777777" w:rsidR="00430D0C" w:rsidRPr="00B511A2" w:rsidRDefault="00430D0C" w:rsidP="00CD584C">
            <w:pPr>
              <w:rPr>
                <w:rFonts w:eastAsia="Calibri" w:cstheme="minorHAnsi"/>
                <w:b/>
                <w:iCs/>
                <w:sz w:val="20"/>
                <w:szCs w:val="20"/>
              </w:rPr>
            </w:pPr>
            <w:r w:rsidRPr="00B511A2">
              <w:rPr>
                <w:rFonts w:eastAsia="Calibri" w:cstheme="minorHAnsi"/>
                <w:sz w:val="20"/>
                <w:szCs w:val="20"/>
              </w:rPr>
              <w:t>Substitutions were made for properly excluded records and the percentage of substituted records was documented.</w:t>
            </w:r>
          </w:p>
        </w:tc>
        <w:tc>
          <w:tcPr>
            <w:tcW w:w="1991" w:type="dxa"/>
            <w:tcBorders>
              <w:right w:val="single" w:sz="4" w:space="0" w:color="auto"/>
            </w:tcBorders>
            <w:shd w:val="clear" w:color="auto" w:fill="FFFFFF"/>
          </w:tcPr>
          <w:p w14:paraId="61C88A2A" w14:textId="77777777" w:rsidR="00430D0C" w:rsidRPr="00B511A2" w:rsidRDefault="00430D0C" w:rsidP="00CD584C">
            <w:pPr>
              <w:jc w:val="center"/>
              <w:rPr>
                <w:rFonts w:eastAsia="Calibri" w:cstheme="minorHAnsi"/>
                <w:sz w:val="20"/>
                <w:szCs w:val="20"/>
              </w:rPr>
            </w:pPr>
            <w:r w:rsidRPr="00B511A2">
              <w:rPr>
                <w:rFonts w:eastAsia="Calibri" w:cstheme="minorHAnsi"/>
                <w:sz w:val="20"/>
                <w:szCs w:val="20"/>
              </w:rPr>
              <w:t>Met</w:t>
            </w:r>
          </w:p>
        </w:tc>
        <w:tc>
          <w:tcPr>
            <w:tcW w:w="1992" w:type="dxa"/>
            <w:tcBorders>
              <w:left w:val="single" w:sz="4" w:space="0" w:color="auto"/>
            </w:tcBorders>
            <w:shd w:val="clear" w:color="auto" w:fill="FFFFFF"/>
          </w:tcPr>
          <w:p w14:paraId="656962BE" w14:textId="54329763" w:rsidR="00430D0C" w:rsidRPr="00B511A2" w:rsidRDefault="00AE2F7B" w:rsidP="00AE2F7B">
            <w:pPr>
              <w:jc w:val="center"/>
              <w:rPr>
                <w:rFonts w:eastAsia="Calibri" w:cstheme="minorHAnsi"/>
                <w:sz w:val="20"/>
                <w:szCs w:val="20"/>
              </w:rPr>
            </w:pPr>
            <w:r w:rsidRPr="00B511A2">
              <w:rPr>
                <w:rFonts w:eastAsia="Calibri" w:cstheme="minorHAnsi"/>
                <w:sz w:val="20"/>
                <w:szCs w:val="20"/>
              </w:rPr>
              <w:t>Met</w:t>
            </w:r>
          </w:p>
        </w:tc>
      </w:tr>
    </w:tbl>
    <w:p w14:paraId="2B207629" w14:textId="77777777" w:rsidR="00430D0C" w:rsidRPr="00B511A2" w:rsidRDefault="00430D0C" w:rsidP="00430D0C">
      <w:pPr>
        <w:contextualSpacing/>
        <w:rPr>
          <w:rFonts w:eastAsia="Calibri" w:cstheme="minorHAnsi"/>
          <w:b/>
          <w:sz w:val="20"/>
          <w:szCs w:val="20"/>
        </w:rPr>
      </w:pPr>
    </w:p>
    <w:p w14:paraId="1761C1E9" w14:textId="77777777" w:rsidR="00430D0C" w:rsidRDefault="00430D0C" w:rsidP="00430D0C">
      <w:pPr>
        <w:spacing w:after="160"/>
        <w:rPr>
          <w:rFonts w:eastAsia="Calibri" w:cstheme="minorHAnsi"/>
          <w:b/>
          <w:sz w:val="20"/>
          <w:szCs w:val="20"/>
        </w:rPr>
      </w:pPr>
      <w:r>
        <w:rPr>
          <w:rFonts w:eastAsia="Calibri" w:cstheme="minorHAnsi"/>
          <w:b/>
          <w:sz w:val="20"/>
          <w:szCs w:val="20"/>
        </w:rPr>
        <w:br w:type="page"/>
      </w:r>
    </w:p>
    <w:p w14:paraId="4EA702E9" w14:textId="37A00177" w:rsidR="00430D0C" w:rsidRPr="00231EFF" w:rsidRDefault="00430D0C" w:rsidP="00430D0C">
      <w:pPr>
        <w:contextualSpacing/>
        <w:rPr>
          <w:rFonts w:eastAsia="Calibri" w:cstheme="minorHAnsi"/>
          <w:b/>
          <w:sz w:val="20"/>
          <w:szCs w:val="20"/>
        </w:rPr>
      </w:pPr>
      <w:r w:rsidRPr="00B511A2">
        <w:rPr>
          <w:rFonts w:eastAsia="Calibri" w:cstheme="minorHAnsi"/>
          <w:b/>
          <w:sz w:val="20"/>
          <w:szCs w:val="20"/>
        </w:rPr>
        <w:lastRenderedPageBreak/>
        <w:t>Performance Measure Validation: Follow-Up After Emergency Department Visit for Mental Illness</w:t>
      </w:r>
      <w:r w:rsidRPr="00B511A2">
        <w:rPr>
          <w:rFonts w:eastAsia="Calibri" w:cstheme="minorHAnsi"/>
          <w:b/>
          <w:color w:val="000000"/>
          <w:sz w:val="20"/>
          <w:szCs w:val="20"/>
        </w:rPr>
        <w:t xml:space="preserve"> (FUM) -</w:t>
      </w:r>
      <w:r w:rsidRPr="00A83F67">
        <w:rPr>
          <w:rFonts w:eastAsia="Calibri" w:cstheme="minorHAnsi"/>
          <w:b/>
          <w:color w:val="000000"/>
          <w:sz w:val="20"/>
          <w:szCs w:val="20"/>
        </w:rPr>
        <w:t> </w:t>
      </w:r>
      <w:r w:rsidRPr="00B511A2">
        <w:rPr>
          <w:rFonts w:eastAsia="Calibri" w:cstheme="minorHAnsi"/>
          <w:b/>
          <w:color w:val="000000"/>
          <w:sz w:val="20"/>
          <w:szCs w:val="20"/>
        </w:rPr>
        <w:t>7</w:t>
      </w:r>
      <w:r w:rsidRPr="00A83F67">
        <w:rPr>
          <w:rFonts w:eastAsia="Calibri" w:cstheme="minorHAnsi"/>
          <w:b/>
          <w:color w:val="000000"/>
          <w:sz w:val="20"/>
          <w:szCs w:val="20"/>
        </w:rPr>
        <w:t> </w:t>
      </w:r>
      <w:r w:rsidRPr="00B511A2">
        <w:rPr>
          <w:rFonts w:eastAsia="Calibri" w:cstheme="minorHAnsi"/>
          <w:b/>
          <w:color w:val="000000"/>
          <w:sz w:val="20"/>
          <w:szCs w:val="20"/>
        </w:rPr>
        <w:t>Day</w:t>
      </w:r>
      <w:r w:rsidRPr="00A83F67">
        <w:rPr>
          <w:rFonts w:eastAsia="Calibri" w:cstheme="minorHAnsi"/>
          <w:b/>
          <w:color w:val="000000"/>
          <w:sz w:val="20"/>
          <w:szCs w:val="20"/>
        </w:rPr>
        <w:t> </w:t>
      </w:r>
      <w:r w:rsidRPr="00B511A2">
        <w:rPr>
          <w:rFonts w:eastAsia="Calibri" w:cstheme="minorHAnsi"/>
          <w:b/>
          <w:sz w:val="20"/>
          <w:szCs w:val="20"/>
        </w:rPr>
        <w:t>Rate</w:t>
      </w:r>
    </w:p>
    <w:tbl>
      <w:tblPr>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430D0C" w:rsidRPr="00B511A2" w14:paraId="56619F4F" w14:textId="77777777" w:rsidTr="00CD584C">
        <w:trPr>
          <w:cantSplit/>
          <w:jc w:val="center"/>
        </w:trPr>
        <w:tc>
          <w:tcPr>
            <w:tcW w:w="3612" w:type="dxa"/>
            <w:shd w:val="clear" w:color="auto" w:fill="auto"/>
            <w:vAlign w:val="center"/>
          </w:tcPr>
          <w:p w14:paraId="176D93A1" w14:textId="77777777" w:rsidR="00430D0C" w:rsidRPr="00B511A2" w:rsidRDefault="00430D0C" w:rsidP="00CD584C">
            <w:pPr>
              <w:spacing w:after="160"/>
              <w:jc w:val="center"/>
              <w:rPr>
                <w:rFonts w:eastAsia="Calibri" w:cstheme="minorHAnsi"/>
                <w:sz w:val="20"/>
                <w:szCs w:val="20"/>
              </w:rPr>
            </w:pPr>
            <w:r w:rsidRPr="00B511A2">
              <w:rPr>
                <w:rFonts w:eastAsia="Calibri" w:cstheme="minorHAnsi"/>
                <w:b/>
                <w:sz w:val="20"/>
                <w:szCs w:val="20"/>
              </w:rPr>
              <w:t>Meth</w:t>
            </w:r>
            <w:r>
              <w:rPr>
                <w:rFonts w:eastAsia="Calibri" w:cstheme="minorHAnsi"/>
                <w:b/>
                <w:sz w:val="20"/>
                <w:szCs w:val="20"/>
              </w:rPr>
              <w:t>odology for Calculating Measure</w:t>
            </w:r>
          </w:p>
        </w:tc>
        <w:tc>
          <w:tcPr>
            <w:tcW w:w="1968" w:type="dxa"/>
            <w:shd w:val="clear" w:color="auto" w:fill="BFBFBF" w:themeFill="background1" w:themeFillShade="BF"/>
            <w:vAlign w:val="center"/>
          </w:tcPr>
          <w:p w14:paraId="61C542AE" w14:textId="77777777" w:rsidR="00430D0C" w:rsidRPr="00B511A2" w:rsidRDefault="00430D0C" w:rsidP="00CD584C">
            <w:pPr>
              <w:spacing w:after="160"/>
              <w:jc w:val="center"/>
              <w:rPr>
                <w:rFonts w:eastAsia="Calibri" w:cstheme="minorHAnsi"/>
                <w:b/>
                <w:sz w:val="20"/>
                <w:szCs w:val="20"/>
              </w:rPr>
            </w:pPr>
            <w:r w:rsidRPr="00B511A2">
              <w:rPr>
                <w:rFonts w:eastAsia="Calibri" w:cstheme="minorHAnsi"/>
                <w:b/>
                <w:sz w:val="20"/>
                <w:szCs w:val="20"/>
              </w:rPr>
              <w:t>Administrative</w:t>
            </w:r>
          </w:p>
        </w:tc>
        <w:tc>
          <w:tcPr>
            <w:tcW w:w="2110" w:type="dxa"/>
            <w:shd w:val="clear" w:color="auto" w:fill="auto"/>
            <w:vAlign w:val="center"/>
          </w:tcPr>
          <w:p w14:paraId="679BFA14" w14:textId="77777777" w:rsidR="00430D0C" w:rsidRPr="005E5293" w:rsidRDefault="00430D0C" w:rsidP="00CD584C">
            <w:pPr>
              <w:jc w:val="center"/>
              <w:rPr>
                <w:rFonts w:eastAsia="Calibri" w:cstheme="minorHAnsi"/>
                <w:sz w:val="20"/>
                <w:szCs w:val="20"/>
              </w:rPr>
            </w:pPr>
            <w:r w:rsidRPr="005E5293">
              <w:rPr>
                <w:rFonts w:eastAsia="Calibri" w:cstheme="minorHAnsi"/>
                <w:sz w:val="20"/>
                <w:szCs w:val="20"/>
              </w:rPr>
              <w:t>Medical Record Review</w:t>
            </w:r>
          </w:p>
        </w:tc>
        <w:tc>
          <w:tcPr>
            <w:tcW w:w="1670" w:type="dxa"/>
            <w:shd w:val="clear" w:color="auto" w:fill="auto"/>
            <w:vAlign w:val="center"/>
          </w:tcPr>
          <w:p w14:paraId="65D5CE8B" w14:textId="77777777" w:rsidR="00430D0C" w:rsidRPr="005E5293" w:rsidRDefault="00430D0C" w:rsidP="00CD584C">
            <w:pPr>
              <w:spacing w:after="160"/>
              <w:jc w:val="center"/>
              <w:rPr>
                <w:rFonts w:eastAsia="Calibri" w:cstheme="minorHAnsi"/>
                <w:sz w:val="20"/>
                <w:szCs w:val="20"/>
              </w:rPr>
            </w:pPr>
            <w:r w:rsidRPr="005E5293">
              <w:rPr>
                <w:rFonts w:eastAsia="Calibri" w:cstheme="minorHAnsi"/>
                <w:sz w:val="20"/>
                <w:szCs w:val="20"/>
              </w:rPr>
              <w:t>Hybrid</w:t>
            </w:r>
          </w:p>
        </w:tc>
      </w:tr>
    </w:tbl>
    <w:p w14:paraId="7A297A5A" w14:textId="77777777" w:rsidR="00430D0C" w:rsidRPr="00231EFF" w:rsidRDefault="00430D0C" w:rsidP="00430D0C">
      <w:pPr>
        <w:rPr>
          <w:sz w:val="20"/>
          <w:szCs w:val="20"/>
        </w:rPr>
      </w:pPr>
    </w:p>
    <w:p w14:paraId="2447DB0A" w14:textId="77777777" w:rsidR="00430D0C" w:rsidRPr="007E0B35" w:rsidRDefault="00430D0C" w:rsidP="00430D0C">
      <w:pPr>
        <w:tabs>
          <w:tab w:val="left" w:pos="3510"/>
        </w:tabs>
        <w:rPr>
          <w:rFonts w:cstheme="minorHAnsi"/>
          <w:sz w:val="20"/>
          <w:szCs w:val="18"/>
        </w:rPr>
      </w:pPr>
      <w:r w:rsidRPr="007E0B35">
        <w:rPr>
          <w:rFonts w:cstheme="minorHAnsi"/>
          <w:sz w:val="20"/>
          <w:szCs w:val="18"/>
        </w:rPr>
        <w:t>Rating Categories:  Met, Needs Improvement, Not Met, Not Applicable (N/A)</w:t>
      </w:r>
    </w:p>
    <w:p w14:paraId="73AACA59" w14:textId="77777777" w:rsidR="00430D0C" w:rsidRPr="007E0B35" w:rsidRDefault="00430D0C" w:rsidP="00430D0C">
      <w:pPr>
        <w:tabs>
          <w:tab w:val="left" w:pos="3510"/>
        </w:tabs>
        <w:contextualSpacing/>
        <w:rPr>
          <w:rFonts w:cstheme="minorHAnsi"/>
          <w:sz w:val="20"/>
          <w:szCs w:val="20"/>
        </w:rPr>
      </w:pPr>
      <w:r w:rsidRPr="007E0B35">
        <w:rPr>
          <w:rFonts w:cstheme="minorHAnsi"/>
          <w:sz w:val="20"/>
          <w:szCs w:val="18"/>
        </w:rPr>
        <w:t>Comments apply only if review ele</w:t>
      </w:r>
      <w:r w:rsidRPr="007E0B35">
        <w:rPr>
          <w:rFonts w:cstheme="minorHAnsi"/>
          <w:sz w:val="20"/>
          <w:szCs w:val="20"/>
        </w:rPr>
        <w:t>ment is rated needs improvement or not met.</w:t>
      </w:r>
    </w:p>
    <w:p w14:paraId="7A21AF9D" w14:textId="77777777" w:rsidR="00430D0C" w:rsidRPr="00231EFF" w:rsidRDefault="00430D0C" w:rsidP="00430D0C">
      <w:pPr>
        <w:rPr>
          <w:sz w:val="20"/>
          <w:szCs w:val="20"/>
        </w:rPr>
      </w:pPr>
    </w:p>
    <w:tbl>
      <w:tblPr>
        <w:tblW w:w="93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2"/>
        <w:gridCol w:w="2004"/>
        <w:gridCol w:w="2004"/>
      </w:tblGrid>
      <w:tr w:rsidR="00430D0C" w:rsidRPr="007E0B35" w14:paraId="6E404265" w14:textId="77777777" w:rsidTr="007E0B35">
        <w:trPr>
          <w:cantSplit/>
          <w:trHeight w:val="269"/>
          <w:tblHeader/>
        </w:trPr>
        <w:tc>
          <w:tcPr>
            <w:tcW w:w="5352" w:type="dxa"/>
            <w:shd w:val="clear" w:color="auto" w:fill="BFBFBF"/>
            <w:vAlign w:val="center"/>
          </w:tcPr>
          <w:p w14:paraId="795B20D4" w14:textId="77777777" w:rsidR="00430D0C" w:rsidRPr="007E0B35" w:rsidRDefault="00430D0C" w:rsidP="00CD584C">
            <w:pPr>
              <w:jc w:val="center"/>
              <w:rPr>
                <w:rFonts w:eastAsia="Calibri" w:cstheme="minorHAnsi"/>
                <w:b/>
                <w:sz w:val="20"/>
                <w:szCs w:val="20"/>
              </w:rPr>
            </w:pPr>
            <w:r w:rsidRPr="007E0B35">
              <w:rPr>
                <w:rFonts w:eastAsia="Calibri" w:cstheme="minorHAnsi"/>
                <w:b/>
                <w:sz w:val="20"/>
                <w:szCs w:val="20"/>
              </w:rPr>
              <w:t>Review Element</w:t>
            </w:r>
          </w:p>
        </w:tc>
        <w:tc>
          <w:tcPr>
            <w:tcW w:w="2004" w:type="dxa"/>
            <w:shd w:val="clear" w:color="auto" w:fill="BFBFBF"/>
            <w:vAlign w:val="center"/>
          </w:tcPr>
          <w:p w14:paraId="38075C87" w14:textId="77777777" w:rsidR="00430D0C" w:rsidRPr="007E0B35" w:rsidRDefault="00430D0C" w:rsidP="00CD584C">
            <w:pPr>
              <w:jc w:val="center"/>
              <w:rPr>
                <w:rFonts w:eastAsia="Calibri" w:cstheme="minorHAnsi"/>
                <w:b/>
                <w:sz w:val="20"/>
                <w:szCs w:val="20"/>
              </w:rPr>
            </w:pPr>
            <w:r w:rsidRPr="007E0B35">
              <w:rPr>
                <w:rFonts w:eastAsia="Calibri" w:cstheme="minorHAnsi"/>
                <w:b/>
                <w:sz w:val="20"/>
                <w:szCs w:val="20"/>
              </w:rPr>
              <w:t>Rating</w:t>
            </w:r>
          </w:p>
        </w:tc>
        <w:tc>
          <w:tcPr>
            <w:tcW w:w="2004" w:type="dxa"/>
            <w:shd w:val="clear" w:color="auto" w:fill="BFBFBF"/>
            <w:vAlign w:val="center"/>
          </w:tcPr>
          <w:p w14:paraId="0D757619" w14:textId="77777777" w:rsidR="00430D0C" w:rsidRPr="007E0B35" w:rsidRDefault="00430D0C" w:rsidP="00CD584C">
            <w:pPr>
              <w:jc w:val="center"/>
              <w:rPr>
                <w:rFonts w:eastAsia="Calibri" w:cstheme="minorHAnsi"/>
                <w:b/>
                <w:sz w:val="20"/>
                <w:szCs w:val="20"/>
              </w:rPr>
            </w:pPr>
            <w:r w:rsidRPr="007E0B35">
              <w:rPr>
                <w:rFonts w:eastAsia="Calibri" w:cstheme="minorHAnsi"/>
                <w:b/>
                <w:sz w:val="20"/>
                <w:szCs w:val="20"/>
              </w:rPr>
              <w:t>Comments</w:t>
            </w:r>
          </w:p>
        </w:tc>
      </w:tr>
      <w:tr w:rsidR="00430D0C" w:rsidRPr="007E0B35" w14:paraId="5D8232E4" w14:textId="77777777" w:rsidTr="00CD584C">
        <w:trPr>
          <w:cantSplit/>
          <w:trHeight w:val="314"/>
        </w:trPr>
        <w:tc>
          <w:tcPr>
            <w:tcW w:w="9360" w:type="dxa"/>
            <w:gridSpan w:val="3"/>
            <w:shd w:val="clear" w:color="auto" w:fill="BFBFBF"/>
          </w:tcPr>
          <w:p w14:paraId="32400811" w14:textId="77777777" w:rsidR="00430D0C" w:rsidRPr="007E0B35" w:rsidRDefault="00430D0C" w:rsidP="00CD584C">
            <w:pPr>
              <w:autoSpaceDE w:val="0"/>
              <w:autoSpaceDN w:val="0"/>
              <w:adjustRightInd w:val="0"/>
              <w:rPr>
                <w:rFonts w:eastAsia="Calibri" w:cstheme="minorHAnsi"/>
                <w:sz w:val="20"/>
                <w:szCs w:val="20"/>
              </w:rPr>
            </w:pPr>
            <w:r w:rsidRPr="007E0B35">
              <w:rPr>
                <w:rFonts w:eastAsia="Calibri" w:cstheme="minorHAnsi"/>
                <w:b/>
                <w:iCs/>
                <w:color w:val="000000"/>
                <w:sz w:val="20"/>
                <w:szCs w:val="20"/>
              </w:rPr>
              <w:t>DENOMINATOR</w:t>
            </w:r>
          </w:p>
        </w:tc>
      </w:tr>
      <w:tr w:rsidR="00430D0C" w:rsidRPr="007E0B35" w14:paraId="4E270598" w14:textId="77777777" w:rsidTr="00CD584C">
        <w:trPr>
          <w:cantSplit/>
          <w:trHeight w:val="314"/>
        </w:trPr>
        <w:tc>
          <w:tcPr>
            <w:tcW w:w="9360" w:type="dxa"/>
            <w:gridSpan w:val="3"/>
            <w:shd w:val="clear" w:color="auto" w:fill="E7E6E6" w:themeFill="background2"/>
          </w:tcPr>
          <w:p w14:paraId="66E72FF0" w14:textId="77777777" w:rsidR="00430D0C" w:rsidRPr="007E0B35" w:rsidRDefault="00430D0C" w:rsidP="00CD584C">
            <w:pPr>
              <w:autoSpaceDE w:val="0"/>
              <w:autoSpaceDN w:val="0"/>
              <w:adjustRightInd w:val="0"/>
              <w:rPr>
                <w:rFonts w:eastAsia="Calibri" w:cstheme="minorHAnsi"/>
                <w:b/>
                <w:iCs/>
                <w:color w:val="000000"/>
                <w:sz w:val="20"/>
                <w:szCs w:val="20"/>
              </w:rPr>
            </w:pPr>
            <w:r w:rsidRPr="007E0B35">
              <w:rPr>
                <w:rFonts w:eastAsia="Calibri" w:cstheme="minorHAnsi"/>
                <w:i/>
                <w:sz w:val="20"/>
                <w:szCs w:val="20"/>
                <w:u w:val="single"/>
              </w:rPr>
              <w:t>Population</w:t>
            </w:r>
          </w:p>
        </w:tc>
      </w:tr>
      <w:tr w:rsidR="00AE2F7B" w:rsidRPr="007E0B35" w14:paraId="59AC2EB9" w14:textId="77777777" w:rsidTr="007E0B35">
        <w:trPr>
          <w:cantSplit/>
        </w:trPr>
        <w:tc>
          <w:tcPr>
            <w:tcW w:w="5352" w:type="dxa"/>
          </w:tcPr>
          <w:p w14:paraId="4A0E7847" w14:textId="77777777" w:rsidR="00AE2F7B" w:rsidRPr="007E0B35" w:rsidRDefault="00AE2F7B" w:rsidP="00AE2F7B">
            <w:pPr>
              <w:rPr>
                <w:rFonts w:eastAsia="Calibri" w:cstheme="minorHAnsi"/>
                <w:sz w:val="20"/>
                <w:szCs w:val="20"/>
              </w:rPr>
            </w:pPr>
            <w:r w:rsidRPr="007E0B35">
              <w:rPr>
                <w:rFonts w:eastAsia="Calibri" w:cstheme="minorHAnsi"/>
                <w:sz w:val="20"/>
                <w:szCs w:val="20"/>
              </w:rPr>
              <w:t>Medicaid MCO population was appropriately segregated from other product lines.</w:t>
            </w:r>
          </w:p>
        </w:tc>
        <w:tc>
          <w:tcPr>
            <w:tcW w:w="2004" w:type="dxa"/>
          </w:tcPr>
          <w:p w14:paraId="28291064" w14:textId="77777777" w:rsidR="00AE2F7B" w:rsidRPr="007E0B35" w:rsidRDefault="00AE2F7B" w:rsidP="00AE2F7B">
            <w:pPr>
              <w:jc w:val="center"/>
              <w:rPr>
                <w:rFonts w:eastAsia="Calibri" w:cstheme="minorHAnsi"/>
                <w:sz w:val="20"/>
                <w:szCs w:val="20"/>
              </w:rPr>
            </w:pPr>
            <w:r w:rsidRPr="007E0B35">
              <w:rPr>
                <w:rFonts w:eastAsia="Calibri" w:cstheme="minorHAnsi"/>
                <w:sz w:val="20"/>
                <w:szCs w:val="20"/>
              </w:rPr>
              <w:t>Met</w:t>
            </w:r>
          </w:p>
        </w:tc>
        <w:tc>
          <w:tcPr>
            <w:tcW w:w="2004" w:type="dxa"/>
          </w:tcPr>
          <w:p w14:paraId="4A668293" w14:textId="7CC1FA0C" w:rsidR="00AE2F7B" w:rsidRPr="007E0B35" w:rsidRDefault="00AE2F7B" w:rsidP="00AE2F7B">
            <w:pPr>
              <w:jc w:val="center"/>
              <w:rPr>
                <w:rFonts w:eastAsia="Calibri" w:cstheme="minorHAnsi"/>
                <w:sz w:val="20"/>
                <w:szCs w:val="20"/>
              </w:rPr>
            </w:pPr>
            <w:r w:rsidRPr="007E0B35">
              <w:rPr>
                <w:rFonts w:eastAsia="Calibri" w:cstheme="minorHAnsi"/>
                <w:sz w:val="20"/>
                <w:szCs w:val="20"/>
              </w:rPr>
              <w:t>Met</w:t>
            </w:r>
          </w:p>
        </w:tc>
      </w:tr>
      <w:tr w:rsidR="00AE2F7B" w:rsidRPr="007E0B35" w14:paraId="26E73A41" w14:textId="77777777" w:rsidTr="007E0B35">
        <w:trPr>
          <w:cantSplit/>
        </w:trPr>
        <w:tc>
          <w:tcPr>
            <w:tcW w:w="5352" w:type="dxa"/>
          </w:tcPr>
          <w:p w14:paraId="3D894992" w14:textId="77777777" w:rsidR="00AE2F7B" w:rsidRPr="007E0B35" w:rsidRDefault="00AE2F7B" w:rsidP="00AE2F7B">
            <w:pPr>
              <w:rPr>
                <w:rFonts w:eastAsia="Calibri" w:cstheme="minorHAnsi"/>
                <w:sz w:val="20"/>
                <w:szCs w:val="20"/>
              </w:rPr>
            </w:pPr>
            <w:r w:rsidRPr="007E0B35">
              <w:rPr>
                <w:rFonts w:cstheme="minorHAnsi"/>
                <w:color w:val="353535"/>
                <w:sz w:val="20"/>
                <w:szCs w:val="20"/>
              </w:rPr>
              <w:t>Members continuously enrolled on or before the date of the ED visit that had a principal diagnosis of mental illness on or between January 1 and December of the measurement year.</w:t>
            </w:r>
          </w:p>
        </w:tc>
        <w:tc>
          <w:tcPr>
            <w:tcW w:w="2004" w:type="dxa"/>
          </w:tcPr>
          <w:p w14:paraId="56D84220" w14:textId="77777777" w:rsidR="00AE2F7B" w:rsidRPr="007E0B35" w:rsidRDefault="00AE2F7B" w:rsidP="00AE2F7B">
            <w:pPr>
              <w:jc w:val="center"/>
              <w:rPr>
                <w:rFonts w:eastAsia="Calibri" w:cstheme="minorHAnsi"/>
                <w:sz w:val="20"/>
                <w:szCs w:val="20"/>
              </w:rPr>
            </w:pPr>
            <w:r w:rsidRPr="007E0B35">
              <w:rPr>
                <w:rFonts w:eastAsia="Calibri" w:cstheme="minorHAnsi"/>
                <w:sz w:val="20"/>
                <w:szCs w:val="20"/>
              </w:rPr>
              <w:t>Met</w:t>
            </w:r>
          </w:p>
        </w:tc>
        <w:tc>
          <w:tcPr>
            <w:tcW w:w="2004" w:type="dxa"/>
          </w:tcPr>
          <w:p w14:paraId="416DA888" w14:textId="38A28E3A" w:rsidR="00AE2F7B" w:rsidRPr="007E0B35" w:rsidRDefault="00AE2F7B" w:rsidP="00AE2F7B">
            <w:pPr>
              <w:jc w:val="center"/>
              <w:rPr>
                <w:rFonts w:eastAsia="Calibri" w:cstheme="minorHAnsi"/>
                <w:sz w:val="20"/>
                <w:szCs w:val="20"/>
              </w:rPr>
            </w:pPr>
            <w:r w:rsidRPr="007E0B35">
              <w:rPr>
                <w:rFonts w:eastAsia="Calibri" w:cstheme="minorHAnsi"/>
                <w:sz w:val="20"/>
                <w:szCs w:val="20"/>
              </w:rPr>
              <w:t>Met</w:t>
            </w:r>
          </w:p>
        </w:tc>
      </w:tr>
      <w:tr w:rsidR="00AE2F7B" w:rsidRPr="007E0B35" w14:paraId="432B99DA" w14:textId="77777777" w:rsidTr="007E0B35">
        <w:trPr>
          <w:cantSplit/>
        </w:trPr>
        <w:tc>
          <w:tcPr>
            <w:tcW w:w="5352" w:type="dxa"/>
          </w:tcPr>
          <w:p w14:paraId="0FB2A915" w14:textId="77777777" w:rsidR="00AE2F7B" w:rsidRPr="007E0B35" w:rsidRDefault="00AE2F7B" w:rsidP="00AE2F7B">
            <w:pPr>
              <w:rPr>
                <w:rFonts w:eastAsia="Calibri" w:cstheme="minorHAnsi"/>
                <w:sz w:val="20"/>
                <w:szCs w:val="20"/>
              </w:rPr>
            </w:pPr>
            <w:r w:rsidRPr="007E0B35">
              <w:rPr>
                <w:rFonts w:cstheme="minorHAnsi"/>
                <w:color w:val="353535"/>
                <w:sz w:val="20"/>
                <w:szCs w:val="20"/>
              </w:rPr>
              <w:t>The denominator for this measure is based on ED visits, not on members. If a member has more than one ED visit, identify all eligible ED visits between January 1 and December 1 of the measurement year and do not include more than one visit per 31-day period.</w:t>
            </w:r>
          </w:p>
        </w:tc>
        <w:tc>
          <w:tcPr>
            <w:tcW w:w="2004" w:type="dxa"/>
          </w:tcPr>
          <w:p w14:paraId="540D3975" w14:textId="77777777" w:rsidR="00AE2F7B" w:rsidRPr="007E0B35" w:rsidRDefault="00AE2F7B" w:rsidP="00AE2F7B">
            <w:pPr>
              <w:jc w:val="center"/>
              <w:rPr>
                <w:rFonts w:eastAsia="Calibri" w:cstheme="minorHAnsi"/>
                <w:sz w:val="20"/>
                <w:szCs w:val="20"/>
              </w:rPr>
            </w:pPr>
            <w:r w:rsidRPr="007E0B35">
              <w:rPr>
                <w:rFonts w:eastAsia="Calibri" w:cstheme="minorHAnsi"/>
                <w:sz w:val="20"/>
                <w:szCs w:val="20"/>
              </w:rPr>
              <w:t>Met</w:t>
            </w:r>
          </w:p>
        </w:tc>
        <w:tc>
          <w:tcPr>
            <w:tcW w:w="2004" w:type="dxa"/>
          </w:tcPr>
          <w:p w14:paraId="1A622B80" w14:textId="4F372840" w:rsidR="00AE2F7B" w:rsidRPr="007E0B35" w:rsidRDefault="00AE2F7B" w:rsidP="00AE2F7B">
            <w:pPr>
              <w:jc w:val="center"/>
              <w:rPr>
                <w:rFonts w:eastAsia="Calibri" w:cstheme="minorHAnsi"/>
                <w:sz w:val="20"/>
                <w:szCs w:val="20"/>
              </w:rPr>
            </w:pPr>
            <w:r w:rsidRPr="007E0B35">
              <w:rPr>
                <w:rFonts w:eastAsia="Calibri" w:cstheme="minorHAnsi"/>
                <w:sz w:val="20"/>
                <w:szCs w:val="20"/>
              </w:rPr>
              <w:t>Met</w:t>
            </w:r>
          </w:p>
        </w:tc>
      </w:tr>
      <w:tr w:rsidR="00430D0C" w:rsidRPr="007E0B35" w14:paraId="510CB6DD" w14:textId="77777777" w:rsidTr="00CD584C">
        <w:trPr>
          <w:cantSplit/>
        </w:trPr>
        <w:tc>
          <w:tcPr>
            <w:tcW w:w="9360" w:type="dxa"/>
            <w:gridSpan w:val="3"/>
            <w:shd w:val="clear" w:color="auto" w:fill="E7E6E6" w:themeFill="background2"/>
          </w:tcPr>
          <w:p w14:paraId="7ABA1D8D" w14:textId="77777777" w:rsidR="00430D0C" w:rsidRPr="007E0B35" w:rsidRDefault="00430D0C" w:rsidP="00CD584C">
            <w:pPr>
              <w:rPr>
                <w:rFonts w:eastAsia="Calibri" w:cstheme="minorHAnsi"/>
                <w:sz w:val="20"/>
                <w:szCs w:val="20"/>
              </w:rPr>
            </w:pPr>
            <w:r w:rsidRPr="007E0B35">
              <w:rPr>
                <w:rFonts w:cstheme="minorHAnsi"/>
                <w:i/>
                <w:color w:val="000000"/>
                <w:sz w:val="20"/>
                <w:szCs w:val="20"/>
                <w:u w:val="single"/>
              </w:rPr>
              <w:t>Geographic Area</w:t>
            </w:r>
          </w:p>
        </w:tc>
      </w:tr>
      <w:tr w:rsidR="00430D0C" w:rsidRPr="007E0B35" w14:paraId="6FF54424" w14:textId="77777777" w:rsidTr="007E0B35">
        <w:trPr>
          <w:cantSplit/>
        </w:trPr>
        <w:tc>
          <w:tcPr>
            <w:tcW w:w="5352" w:type="dxa"/>
            <w:tcBorders>
              <w:bottom w:val="single" w:sz="4" w:space="0" w:color="auto"/>
            </w:tcBorders>
          </w:tcPr>
          <w:p w14:paraId="6FD013E0" w14:textId="77777777" w:rsidR="00430D0C" w:rsidRPr="007E0B35" w:rsidRDefault="00430D0C" w:rsidP="00CD584C">
            <w:pPr>
              <w:rPr>
                <w:rFonts w:eastAsia="Calibri" w:cstheme="minorHAnsi"/>
                <w:sz w:val="20"/>
                <w:szCs w:val="20"/>
              </w:rPr>
            </w:pPr>
            <w:r w:rsidRPr="007E0B35">
              <w:rPr>
                <w:rFonts w:eastAsia="Calibri" w:cstheme="minorHAnsi"/>
                <w:sz w:val="20"/>
                <w:szCs w:val="20"/>
              </w:rPr>
              <w:t>Includes only those Medicaid enrollees served in the MCO’s reporting area.</w:t>
            </w:r>
          </w:p>
        </w:tc>
        <w:tc>
          <w:tcPr>
            <w:tcW w:w="2004" w:type="dxa"/>
            <w:tcBorders>
              <w:bottom w:val="single" w:sz="4" w:space="0" w:color="auto"/>
            </w:tcBorders>
          </w:tcPr>
          <w:p w14:paraId="1C975F2E" w14:textId="77777777" w:rsidR="00430D0C" w:rsidRPr="007E0B35" w:rsidRDefault="00430D0C" w:rsidP="00CD584C">
            <w:pPr>
              <w:jc w:val="center"/>
              <w:rPr>
                <w:rFonts w:eastAsia="Calibri" w:cstheme="minorHAnsi"/>
                <w:sz w:val="20"/>
                <w:szCs w:val="20"/>
              </w:rPr>
            </w:pPr>
            <w:r w:rsidRPr="007E0B35">
              <w:rPr>
                <w:rFonts w:eastAsia="Calibri" w:cstheme="minorHAnsi"/>
                <w:sz w:val="20"/>
                <w:szCs w:val="20"/>
              </w:rPr>
              <w:t xml:space="preserve">Met </w:t>
            </w:r>
          </w:p>
        </w:tc>
        <w:tc>
          <w:tcPr>
            <w:tcW w:w="2004" w:type="dxa"/>
            <w:tcBorders>
              <w:bottom w:val="single" w:sz="4" w:space="0" w:color="auto"/>
            </w:tcBorders>
          </w:tcPr>
          <w:p w14:paraId="762B2347" w14:textId="2B37CCDB" w:rsidR="00430D0C" w:rsidRPr="007E0B35" w:rsidRDefault="00AE2F7B" w:rsidP="00AE2F7B">
            <w:pPr>
              <w:jc w:val="center"/>
              <w:rPr>
                <w:rFonts w:eastAsia="Calibri" w:cstheme="minorHAnsi"/>
                <w:sz w:val="20"/>
                <w:szCs w:val="20"/>
              </w:rPr>
            </w:pPr>
            <w:r w:rsidRPr="007E0B35">
              <w:rPr>
                <w:rFonts w:eastAsia="Calibri" w:cstheme="minorHAnsi"/>
                <w:sz w:val="20"/>
                <w:szCs w:val="20"/>
              </w:rPr>
              <w:t>Met</w:t>
            </w:r>
          </w:p>
        </w:tc>
      </w:tr>
      <w:tr w:rsidR="00430D0C" w:rsidRPr="007E0B35" w14:paraId="5F09D940" w14:textId="77777777" w:rsidTr="00CD584C">
        <w:trPr>
          <w:cantSplit/>
        </w:trPr>
        <w:tc>
          <w:tcPr>
            <w:tcW w:w="9360" w:type="dxa"/>
            <w:gridSpan w:val="3"/>
            <w:shd w:val="clear" w:color="auto" w:fill="E7E6E6" w:themeFill="background2"/>
          </w:tcPr>
          <w:p w14:paraId="2F4401E7" w14:textId="77777777" w:rsidR="00430D0C" w:rsidRPr="007E0B35" w:rsidRDefault="00430D0C" w:rsidP="00CD584C">
            <w:pPr>
              <w:rPr>
                <w:rFonts w:eastAsia="Calibri" w:cstheme="minorHAnsi"/>
                <w:sz w:val="20"/>
                <w:szCs w:val="20"/>
              </w:rPr>
            </w:pPr>
            <w:r w:rsidRPr="007E0B35">
              <w:rPr>
                <w:rFonts w:cstheme="minorHAnsi"/>
                <w:i/>
                <w:color w:val="000000"/>
                <w:sz w:val="20"/>
                <w:szCs w:val="20"/>
                <w:u w:val="single"/>
              </w:rPr>
              <w:t xml:space="preserve">Age &amp; Sex:  </w:t>
            </w:r>
            <w:r w:rsidRPr="007E0B35">
              <w:rPr>
                <w:rFonts w:eastAsia="Calibri" w:cstheme="minorHAnsi"/>
                <w:i/>
                <w:sz w:val="20"/>
                <w:szCs w:val="20"/>
                <w:u w:val="single"/>
              </w:rPr>
              <w:t>Enrollment Calculation</w:t>
            </w:r>
          </w:p>
        </w:tc>
      </w:tr>
      <w:tr w:rsidR="00AE2F7B" w:rsidRPr="007E0B35" w14:paraId="62E78938" w14:textId="77777777" w:rsidTr="007E0B35">
        <w:trPr>
          <w:cantSplit/>
        </w:trPr>
        <w:tc>
          <w:tcPr>
            <w:tcW w:w="5352" w:type="dxa"/>
          </w:tcPr>
          <w:p w14:paraId="17E06064" w14:textId="77777777" w:rsidR="00AE2F7B" w:rsidRPr="007E0B35" w:rsidRDefault="00AE2F7B" w:rsidP="00AE2F7B">
            <w:pPr>
              <w:rPr>
                <w:rFonts w:eastAsia="Calibri" w:cstheme="minorHAnsi"/>
                <w:sz w:val="20"/>
                <w:szCs w:val="20"/>
              </w:rPr>
            </w:pPr>
            <w:r w:rsidRPr="007E0B35">
              <w:rPr>
                <w:rFonts w:eastAsia="Calibri" w:cstheme="minorHAnsi"/>
                <w:sz w:val="20"/>
                <w:szCs w:val="20"/>
              </w:rPr>
              <w:t>Members 6 years and older as of the date of the ED visit.</w:t>
            </w:r>
          </w:p>
        </w:tc>
        <w:tc>
          <w:tcPr>
            <w:tcW w:w="2004" w:type="dxa"/>
          </w:tcPr>
          <w:p w14:paraId="15DEA4A3" w14:textId="77777777" w:rsidR="00AE2F7B" w:rsidRPr="007E0B35" w:rsidRDefault="00AE2F7B" w:rsidP="00AE2F7B">
            <w:pPr>
              <w:jc w:val="center"/>
              <w:rPr>
                <w:rFonts w:eastAsia="Calibri" w:cstheme="minorHAnsi"/>
                <w:sz w:val="20"/>
                <w:szCs w:val="20"/>
              </w:rPr>
            </w:pPr>
            <w:r w:rsidRPr="007E0B35">
              <w:rPr>
                <w:rFonts w:eastAsia="Calibri" w:cstheme="minorHAnsi"/>
                <w:sz w:val="20"/>
                <w:szCs w:val="20"/>
              </w:rPr>
              <w:t xml:space="preserve">Met </w:t>
            </w:r>
          </w:p>
        </w:tc>
        <w:tc>
          <w:tcPr>
            <w:tcW w:w="2004" w:type="dxa"/>
          </w:tcPr>
          <w:p w14:paraId="195EBF8F" w14:textId="1DA4E5B7" w:rsidR="00AE2F7B" w:rsidRPr="007E0B35" w:rsidRDefault="00AE2F7B" w:rsidP="00AE2F7B">
            <w:pPr>
              <w:jc w:val="center"/>
              <w:rPr>
                <w:rFonts w:eastAsia="Calibri" w:cstheme="minorHAnsi"/>
                <w:sz w:val="20"/>
                <w:szCs w:val="20"/>
              </w:rPr>
            </w:pPr>
            <w:r w:rsidRPr="007E0B35">
              <w:rPr>
                <w:rFonts w:eastAsia="Calibri" w:cstheme="minorHAnsi"/>
                <w:sz w:val="20"/>
                <w:szCs w:val="20"/>
              </w:rPr>
              <w:t>Met</w:t>
            </w:r>
          </w:p>
        </w:tc>
      </w:tr>
      <w:tr w:rsidR="00AE2F7B" w:rsidRPr="007E0B35" w14:paraId="29F51E4E" w14:textId="77777777" w:rsidTr="007E0B35">
        <w:trPr>
          <w:cantSplit/>
        </w:trPr>
        <w:tc>
          <w:tcPr>
            <w:tcW w:w="5352" w:type="dxa"/>
          </w:tcPr>
          <w:p w14:paraId="678812FE" w14:textId="77777777" w:rsidR="00AE2F7B" w:rsidRPr="007E0B35" w:rsidRDefault="00AE2F7B" w:rsidP="00AE2F7B">
            <w:pPr>
              <w:rPr>
                <w:rFonts w:eastAsia="Calibri" w:cstheme="minorHAnsi"/>
                <w:sz w:val="20"/>
                <w:szCs w:val="20"/>
              </w:rPr>
            </w:pPr>
            <w:r w:rsidRPr="007E0B35">
              <w:rPr>
                <w:rFonts w:eastAsia="Calibri" w:cstheme="minorHAnsi"/>
                <w:sz w:val="20"/>
                <w:szCs w:val="20"/>
              </w:rPr>
              <w:t>Members continuously enrolled on or before the date of the qualifying ED visit that had a principal diagnosis of mental illness on or between January 1 and December of the measurement year.</w:t>
            </w:r>
          </w:p>
        </w:tc>
        <w:tc>
          <w:tcPr>
            <w:tcW w:w="2004" w:type="dxa"/>
          </w:tcPr>
          <w:p w14:paraId="6A4D7875" w14:textId="77777777" w:rsidR="00AE2F7B" w:rsidRPr="007E0B35" w:rsidRDefault="00AE2F7B" w:rsidP="00AE2F7B">
            <w:pPr>
              <w:jc w:val="center"/>
              <w:rPr>
                <w:rFonts w:eastAsia="Calibri" w:cstheme="minorHAnsi"/>
                <w:sz w:val="20"/>
                <w:szCs w:val="20"/>
              </w:rPr>
            </w:pPr>
            <w:r w:rsidRPr="007E0B35">
              <w:rPr>
                <w:rFonts w:eastAsia="Calibri" w:cstheme="minorHAnsi"/>
                <w:sz w:val="20"/>
                <w:szCs w:val="20"/>
              </w:rPr>
              <w:t xml:space="preserve">Met </w:t>
            </w:r>
          </w:p>
        </w:tc>
        <w:tc>
          <w:tcPr>
            <w:tcW w:w="2004" w:type="dxa"/>
          </w:tcPr>
          <w:p w14:paraId="391306B5" w14:textId="5A0D6376" w:rsidR="00AE2F7B" w:rsidRPr="007E0B35" w:rsidRDefault="00AE2F7B" w:rsidP="00AE2F7B">
            <w:pPr>
              <w:jc w:val="center"/>
              <w:rPr>
                <w:rFonts w:eastAsia="Calibri" w:cstheme="minorHAnsi"/>
                <w:sz w:val="20"/>
                <w:szCs w:val="20"/>
              </w:rPr>
            </w:pPr>
            <w:r w:rsidRPr="007E0B35">
              <w:rPr>
                <w:rFonts w:eastAsia="Calibri" w:cstheme="minorHAnsi"/>
                <w:sz w:val="20"/>
                <w:szCs w:val="20"/>
              </w:rPr>
              <w:t>Met</w:t>
            </w:r>
          </w:p>
        </w:tc>
      </w:tr>
      <w:tr w:rsidR="00430D0C" w:rsidRPr="007E0B35" w14:paraId="5DD890C6" w14:textId="77777777" w:rsidTr="00CD584C">
        <w:trPr>
          <w:cantSplit/>
        </w:trPr>
        <w:tc>
          <w:tcPr>
            <w:tcW w:w="9360" w:type="dxa"/>
            <w:gridSpan w:val="3"/>
            <w:shd w:val="clear" w:color="auto" w:fill="E7E6E6" w:themeFill="background2"/>
          </w:tcPr>
          <w:p w14:paraId="3B9853ED" w14:textId="77777777" w:rsidR="00430D0C" w:rsidRPr="007E0B35" w:rsidRDefault="00430D0C" w:rsidP="00CD584C">
            <w:pPr>
              <w:rPr>
                <w:rFonts w:eastAsia="Calibri" w:cstheme="minorHAnsi"/>
                <w:sz w:val="20"/>
                <w:szCs w:val="20"/>
              </w:rPr>
            </w:pPr>
            <w:r w:rsidRPr="007E0B35">
              <w:rPr>
                <w:rFonts w:eastAsia="Calibri" w:cstheme="minorHAnsi"/>
                <w:sz w:val="20"/>
                <w:szCs w:val="20"/>
              </w:rPr>
              <w:br w:type="page"/>
            </w:r>
            <w:r w:rsidRPr="007E0B35">
              <w:rPr>
                <w:rFonts w:eastAsia="Calibri" w:cstheme="minorHAnsi"/>
                <w:i/>
                <w:sz w:val="20"/>
                <w:szCs w:val="20"/>
                <w:u w:val="single"/>
              </w:rPr>
              <w:t>Data Quality</w:t>
            </w:r>
          </w:p>
        </w:tc>
      </w:tr>
      <w:tr w:rsidR="00430D0C" w:rsidRPr="007E0B35" w14:paraId="08DA52F1" w14:textId="77777777" w:rsidTr="007E0B35">
        <w:trPr>
          <w:cantSplit/>
        </w:trPr>
        <w:tc>
          <w:tcPr>
            <w:tcW w:w="5352" w:type="dxa"/>
          </w:tcPr>
          <w:p w14:paraId="5836E86D" w14:textId="77777777" w:rsidR="00430D0C" w:rsidRPr="007E0B35" w:rsidRDefault="00430D0C" w:rsidP="00CD584C">
            <w:pPr>
              <w:rPr>
                <w:rFonts w:eastAsia="Calibri" w:cstheme="minorHAnsi"/>
                <w:sz w:val="20"/>
                <w:szCs w:val="20"/>
              </w:rPr>
            </w:pPr>
            <w:r w:rsidRPr="007E0B35">
              <w:rPr>
                <w:rFonts w:eastAsia="Calibri" w:cstheme="minorHAnsi"/>
                <w:sz w:val="20"/>
                <w:szCs w:val="20"/>
              </w:rPr>
              <w:t>Based on the IS assessment findings, the data sources for this denominator were accurate.</w:t>
            </w:r>
          </w:p>
        </w:tc>
        <w:tc>
          <w:tcPr>
            <w:tcW w:w="2004" w:type="dxa"/>
          </w:tcPr>
          <w:p w14:paraId="4D7F7809" w14:textId="77777777" w:rsidR="00430D0C" w:rsidRPr="007E0B35" w:rsidRDefault="00430D0C" w:rsidP="00CD584C">
            <w:pPr>
              <w:jc w:val="center"/>
              <w:rPr>
                <w:rFonts w:eastAsia="Calibri" w:cstheme="minorHAnsi"/>
                <w:sz w:val="20"/>
                <w:szCs w:val="20"/>
              </w:rPr>
            </w:pPr>
            <w:r w:rsidRPr="007E0B35">
              <w:rPr>
                <w:rFonts w:eastAsia="Calibri" w:cstheme="minorHAnsi"/>
                <w:sz w:val="20"/>
                <w:szCs w:val="20"/>
              </w:rPr>
              <w:t xml:space="preserve">Met </w:t>
            </w:r>
          </w:p>
        </w:tc>
        <w:tc>
          <w:tcPr>
            <w:tcW w:w="2004" w:type="dxa"/>
          </w:tcPr>
          <w:p w14:paraId="2E2CD453" w14:textId="59A56790" w:rsidR="00430D0C" w:rsidRPr="007E0B35" w:rsidRDefault="00F95C3E" w:rsidP="00F95C3E">
            <w:pPr>
              <w:jc w:val="center"/>
              <w:rPr>
                <w:rFonts w:eastAsia="Calibri" w:cstheme="minorHAnsi"/>
                <w:sz w:val="20"/>
                <w:szCs w:val="20"/>
              </w:rPr>
            </w:pPr>
            <w:r w:rsidRPr="007E0B35">
              <w:rPr>
                <w:rFonts w:eastAsia="Calibri" w:cstheme="minorHAnsi"/>
                <w:sz w:val="20"/>
                <w:szCs w:val="20"/>
              </w:rPr>
              <w:t>Met</w:t>
            </w:r>
          </w:p>
        </w:tc>
      </w:tr>
      <w:tr w:rsidR="00430D0C" w:rsidRPr="007E0B35" w14:paraId="7426B36A" w14:textId="77777777" w:rsidTr="007E0B35">
        <w:trPr>
          <w:cantSplit/>
        </w:trPr>
        <w:tc>
          <w:tcPr>
            <w:tcW w:w="5352" w:type="dxa"/>
            <w:tcBorders>
              <w:bottom w:val="single" w:sz="4" w:space="0" w:color="auto"/>
            </w:tcBorders>
          </w:tcPr>
          <w:p w14:paraId="3AAC9269" w14:textId="77777777" w:rsidR="00430D0C" w:rsidRPr="007E0B35" w:rsidRDefault="00430D0C" w:rsidP="00CD584C">
            <w:pPr>
              <w:rPr>
                <w:rFonts w:eastAsia="Calibri" w:cstheme="minorHAnsi"/>
                <w:sz w:val="20"/>
                <w:szCs w:val="20"/>
              </w:rPr>
            </w:pPr>
            <w:r w:rsidRPr="007E0B35">
              <w:rPr>
                <w:rFonts w:eastAsia="Calibri" w:cstheme="minorHAnsi"/>
                <w:sz w:val="20"/>
                <w:szCs w:val="20"/>
              </w:rPr>
              <w:t>Appropriate and complete measurement plans and programming specifications exist that include data sources, programming logic, and computer source code.</w:t>
            </w:r>
          </w:p>
        </w:tc>
        <w:tc>
          <w:tcPr>
            <w:tcW w:w="2004" w:type="dxa"/>
            <w:tcBorders>
              <w:bottom w:val="single" w:sz="4" w:space="0" w:color="auto"/>
            </w:tcBorders>
          </w:tcPr>
          <w:p w14:paraId="09799C17" w14:textId="77777777" w:rsidR="00430D0C" w:rsidRPr="007E0B35" w:rsidRDefault="00430D0C" w:rsidP="00CD584C">
            <w:pPr>
              <w:jc w:val="center"/>
              <w:rPr>
                <w:rFonts w:eastAsia="Calibri" w:cstheme="minorHAnsi"/>
                <w:sz w:val="20"/>
                <w:szCs w:val="20"/>
              </w:rPr>
            </w:pPr>
            <w:r w:rsidRPr="007E0B35">
              <w:rPr>
                <w:rFonts w:eastAsia="Calibri" w:cstheme="minorHAnsi"/>
                <w:sz w:val="20"/>
                <w:szCs w:val="20"/>
              </w:rPr>
              <w:t xml:space="preserve">Met </w:t>
            </w:r>
          </w:p>
        </w:tc>
        <w:tc>
          <w:tcPr>
            <w:tcW w:w="2004" w:type="dxa"/>
            <w:tcBorders>
              <w:bottom w:val="single" w:sz="4" w:space="0" w:color="auto"/>
            </w:tcBorders>
          </w:tcPr>
          <w:p w14:paraId="1965DEF2" w14:textId="6994256A" w:rsidR="00430D0C" w:rsidRPr="007E0B35" w:rsidRDefault="00F95C3E" w:rsidP="00F95C3E">
            <w:pPr>
              <w:jc w:val="center"/>
              <w:rPr>
                <w:rFonts w:eastAsia="Calibri" w:cstheme="minorHAnsi"/>
                <w:sz w:val="20"/>
                <w:szCs w:val="20"/>
              </w:rPr>
            </w:pPr>
            <w:r w:rsidRPr="007E0B35">
              <w:rPr>
                <w:rFonts w:eastAsia="Calibri" w:cstheme="minorHAnsi"/>
                <w:sz w:val="20"/>
                <w:szCs w:val="20"/>
              </w:rPr>
              <w:t>Met</w:t>
            </w:r>
          </w:p>
        </w:tc>
      </w:tr>
      <w:tr w:rsidR="00430D0C" w:rsidRPr="007E0B35" w14:paraId="10D2903F" w14:textId="77777777" w:rsidTr="00CD584C">
        <w:trPr>
          <w:cantSplit/>
        </w:trPr>
        <w:tc>
          <w:tcPr>
            <w:tcW w:w="9360" w:type="dxa"/>
            <w:gridSpan w:val="3"/>
            <w:shd w:val="clear" w:color="auto" w:fill="E7E6E6" w:themeFill="background2"/>
          </w:tcPr>
          <w:p w14:paraId="0BBDF0FB" w14:textId="77777777" w:rsidR="00430D0C" w:rsidRPr="007E0B35" w:rsidRDefault="00430D0C" w:rsidP="00CD584C">
            <w:pPr>
              <w:rPr>
                <w:rFonts w:eastAsia="Calibri" w:cstheme="minorHAnsi"/>
                <w:sz w:val="20"/>
                <w:szCs w:val="20"/>
              </w:rPr>
            </w:pPr>
            <w:r w:rsidRPr="007E0B35">
              <w:rPr>
                <w:rFonts w:eastAsia="Calibri" w:cstheme="minorHAnsi"/>
                <w:i/>
                <w:sz w:val="20"/>
                <w:szCs w:val="20"/>
                <w:u w:val="single"/>
              </w:rPr>
              <w:t xml:space="preserve">Proper Exclusion Methodology in Administrative </w:t>
            </w:r>
          </w:p>
        </w:tc>
      </w:tr>
      <w:tr w:rsidR="00430D0C" w:rsidRPr="007E0B35" w14:paraId="3245344B" w14:textId="77777777" w:rsidTr="007E0B35">
        <w:trPr>
          <w:cantSplit/>
        </w:trPr>
        <w:tc>
          <w:tcPr>
            <w:tcW w:w="5352" w:type="dxa"/>
          </w:tcPr>
          <w:p w14:paraId="78F48A2A" w14:textId="77777777" w:rsidR="00430D0C" w:rsidRPr="007E0B35" w:rsidRDefault="00430D0C" w:rsidP="00CD584C">
            <w:pPr>
              <w:rPr>
                <w:rFonts w:eastAsia="Calibri" w:cstheme="minorHAnsi"/>
                <w:sz w:val="20"/>
                <w:szCs w:val="20"/>
              </w:rPr>
            </w:pPr>
            <w:r w:rsidRPr="007E0B35">
              <w:rPr>
                <w:rFonts w:eastAsia="Calibri" w:cstheme="minorHAnsi"/>
                <w:sz w:val="20"/>
                <w:szCs w:val="20"/>
              </w:rPr>
              <w:t>Exclude ED visits followed by admission to an acute or nonacute inpatient care setting on the date of the ED visit or within the 30 days after the ED visit, regardless of principal diagnosis for the admission.</w:t>
            </w:r>
          </w:p>
        </w:tc>
        <w:tc>
          <w:tcPr>
            <w:tcW w:w="2004" w:type="dxa"/>
          </w:tcPr>
          <w:p w14:paraId="58655FD2" w14:textId="77777777" w:rsidR="00430D0C" w:rsidRPr="007E0B35" w:rsidRDefault="00430D0C" w:rsidP="00CD584C">
            <w:pPr>
              <w:spacing w:after="160"/>
              <w:jc w:val="center"/>
              <w:rPr>
                <w:rFonts w:eastAsia="Calibri" w:cstheme="minorHAnsi"/>
                <w:sz w:val="20"/>
                <w:szCs w:val="20"/>
              </w:rPr>
            </w:pPr>
            <w:r w:rsidRPr="007E0B35">
              <w:rPr>
                <w:rFonts w:eastAsia="Calibri" w:cstheme="minorHAnsi"/>
                <w:sz w:val="20"/>
                <w:szCs w:val="20"/>
              </w:rPr>
              <w:t xml:space="preserve">Met </w:t>
            </w:r>
          </w:p>
        </w:tc>
        <w:tc>
          <w:tcPr>
            <w:tcW w:w="2004" w:type="dxa"/>
          </w:tcPr>
          <w:p w14:paraId="4419F127" w14:textId="0E4F7D8B" w:rsidR="00430D0C" w:rsidRPr="007E0B35" w:rsidRDefault="00F95C3E" w:rsidP="00F95C3E">
            <w:pPr>
              <w:spacing w:after="160"/>
              <w:jc w:val="center"/>
              <w:rPr>
                <w:rFonts w:eastAsia="Calibri" w:cstheme="minorHAnsi"/>
                <w:sz w:val="20"/>
                <w:szCs w:val="20"/>
              </w:rPr>
            </w:pPr>
            <w:r w:rsidRPr="007E0B35">
              <w:rPr>
                <w:rFonts w:eastAsia="Calibri" w:cstheme="minorHAnsi"/>
                <w:sz w:val="20"/>
                <w:szCs w:val="20"/>
              </w:rPr>
              <w:t>Met</w:t>
            </w:r>
          </w:p>
        </w:tc>
      </w:tr>
      <w:tr w:rsidR="00430D0C" w:rsidRPr="007E0B35" w14:paraId="60E05914" w14:textId="77777777" w:rsidTr="00CD584C">
        <w:trPr>
          <w:cantSplit/>
          <w:trHeight w:val="215"/>
        </w:trPr>
        <w:tc>
          <w:tcPr>
            <w:tcW w:w="9360" w:type="dxa"/>
            <w:gridSpan w:val="3"/>
            <w:shd w:val="clear" w:color="auto" w:fill="C0C0C0"/>
          </w:tcPr>
          <w:p w14:paraId="23F3F3E5" w14:textId="77777777" w:rsidR="00430D0C" w:rsidRPr="007E0B35" w:rsidRDefault="00430D0C" w:rsidP="00CD584C">
            <w:pPr>
              <w:rPr>
                <w:rFonts w:eastAsia="Calibri" w:cstheme="minorHAnsi"/>
                <w:sz w:val="20"/>
                <w:szCs w:val="20"/>
              </w:rPr>
            </w:pPr>
            <w:r w:rsidRPr="007E0B35">
              <w:rPr>
                <w:rFonts w:eastAsia="Calibri" w:cstheme="minorHAnsi"/>
                <w:b/>
                <w:iCs/>
                <w:sz w:val="20"/>
                <w:szCs w:val="20"/>
              </w:rPr>
              <w:t>NUMERATOR – 7 DAY FOLLOW-UP RATE</w:t>
            </w:r>
          </w:p>
        </w:tc>
      </w:tr>
      <w:tr w:rsidR="00430D0C" w:rsidRPr="007E0B35" w14:paraId="649E3F90" w14:textId="77777777" w:rsidTr="00CD584C">
        <w:trPr>
          <w:cantSplit/>
          <w:trHeight w:val="242"/>
        </w:trPr>
        <w:tc>
          <w:tcPr>
            <w:tcW w:w="9360" w:type="dxa"/>
            <w:gridSpan w:val="3"/>
            <w:shd w:val="clear" w:color="auto" w:fill="C0C0C0"/>
          </w:tcPr>
          <w:p w14:paraId="19C639A5" w14:textId="77777777" w:rsidR="00430D0C" w:rsidRPr="007E0B35" w:rsidRDefault="00430D0C" w:rsidP="00CD584C">
            <w:pPr>
              <w:rPr>
                <w:rFonts w:eastAsia="Calibri" w:cstheme="minorHAnsi"/>
                <w:b/>
                <w:iCs/>
                <w:sz w:val="20"/>
                <w:szCs w:val="20"/>
              </w:rPr>
            </w:pPr>
            <w:r w:rsidRPr="007E0B35">
              <w:rPr>
                <w:rFonts w:eastAsia="Calibri" w:cstheme="minorHAnsi"/>
                <w:i/>
                <w:sz w:val="20"/>
                <w:szCs w:val="20"/>
                <w:u w:val="single"/>
              </w:rPr>
              <w:t>Administrative Data: Counting Clinical Events</w:t>
            </w:r>
          </w:p>
        </w:tc>
      </w:tr>
      <w:tr w:rsidR="00430D0C" w:rsidRPr="007E0B35" w14:paraId="028EB7AC" w14:textId="77777777" w:rsidTr="007E0B35">
        <w:trPr>
          <w:cantSplit/>
        </w:trPr>
        <w:tc>
          <w:tcPr>
            <w:tcW w:w="5352" w:type="dxa"/>
            <w:tcBorders>
              <w:right w:val="single" w:sz="4" w:space="0" w:color="auto"/>
            </w:tcBorders>
            <w:shd w:val="clear" w:color="auto" w:fill="FFFFFF"/>
          </w:tcPr>
          <w:p w14:paraId="25F9623D" w14:textId="77777777" w:rsidR="00430D0C" w:rsidRPr="007E0B35" w:rsidRDefault="00430D0C" w:rsidP="00CD584C">
            <w:pPr>
              <w:autoSpaceDE w:val="0"/>
              <w:autoSpaceDN w:val="0"/>
              <w:adjustRightInd w:val="0"/>
              <w:rPr>
                <w:rFonts w:cstheme="minorHAnsi"/>
                <w:b/>
                <w:iCs/>
                <w:color w:val="000000"/>
                <w:sz w:val="20"/>
                <w:szCs w:val="20"/>
              </w:rPr>
            </w:pPr>
            <w:r w:rsidRPr="007E0B35">
              <w:rPr>
                <w:rFonts w:cstheme="minorHAnsi"/>
                <w:color w:val="000000"/>
                <w:sz w:val="20"/>
                <w:szCs w:val="20"/>
              </w:rPr>
              <w:t>Standard codes listed in NCQA specifications or properly mapped internally developed codes were used.</w:t>
            </w:r>
            <w:r w:rsidRPr="007E0B35">
              <w:rPr>
                <w:rFonts w:cstheme="minorHAnsi"/>
                <w:color w:val="0070C0"/>
                <w:sz w:val="20"/>
                <w:szCs w:val="20"/>
              </w:rPr>
              <w:t xml:space="preserve"> </w:t>
            </w:r>
          </w:p>
        </w:tc>
        <w:tc>
          <w:tcPr>
            <w:tcW w:w="2004" w:type="dxa"/>
            <w:tcBorders>
              <w:right w:val="single" w:sz="4" w:space="0" w:color="auto"/>
            </w:tcBorders>
            <w:shd w:val="clear" w:color="auto" w:fill="FFFFFF"/>
          </w:tcPr>
          <w:p w14:paraId="6B3A795A" w14:textId="77777777" w:rsidR="00430D0C" w:rsidRPr="007E0B35" w:rsidRDefault="00430D0C" w:rsidP="00CD584C">
            <w:pPr>
              <w:spacing w:after="160"/>
              <w:jc w:val="center"/>
              <w:rPr>
                <w:rFonts w:eastAsia="Calibri" w:cstheme="minorHAnsi"/>
                <w:sz w:val="20"/>
                <w:szCs w:val="20"/>
              </w:rPr>
            </w:pPr>
            <w:r w:rsidRPr="007E0B35">
              <w:rPr>
                <w:rFonts w:eastAsia="Calibri" w:cstheme="minorHAnsi"/>
                <w:sz w:val="20"/>
                <w:szCs w:val="20"/>
              </w:rPr>
              <w:t xml:space="preserve">Met </w:t>
            </w:r>
          </w:p>
        </w:tc>
        <w:tc>
          <w:tcPr>
            <w:tcW w:w="2004" w:type="dxa"/>
            <w:tcBorders>
              <w:left w:val="single" w:sz="4" w:space="0" w:color="auto"/>
            </w:tcBorders>
            <w:shd w:val="clear" w:color="auto" w:fill="FFFFFF"/>
          </w:tcPr>
          <w:p w14:paraId="3D4E5E91" w14:textId="3C1ABDC4" w:rsidR="00430D0C" w:rsidRPr="007E0B35" w:rsidRDefault="00F95C3E" w:rsidP="00F95C3E">
            <w:pPr>
              <w:spacing w:after="160"/>
              <w:jc w:val="center"/>
              <w:rPr>
                <w:rFonts w:eastAsia="Calibri" w:cstheme="minorHAnsi"/>
                <w:sz w:val="20"/>
                <w:szCs w:val="20"/>
              </w:rPr>
            </w:pPr>
            <w:r w:rsidRPr="007E0B35">
              <w:rPr>
                <w:rFonts w:eastAsia="Calibri" w:cstheme="minorHAnsi"/>
                <w:sz w:val="20"/>
                <w:szCs w:val="20"/>
              </w:rPr>
              <w:t>Met</w:t>
            </w:r>
          </w:p>
        </w:tc>
      </w:tr>
      <w:tr w:rsidR="00F95C3E" w:rsidRPr="007E0B35" w14:paraId="1DF830BE" w14:textId="77777777" w:rsidTr="007E0B35">
        <w:trPr>
          <w:cantSplit/>
        </w:trPr>
        <w:tc>
          <w:tcPr>
            <w:tcW w:w="5352" w:type="dxa"/>
            <w:tcBorders>
              <w:right w:val="single" w:sz="4" w:space="0" w:color="auto"/>
            </w:tcBorders>
            <w:shd w:val="clear" w:color="auto" w:fill="FFFFFF"/>
          </w:tcPr>
          <w:p w14:paraId="3828F08A" w14:textId="77777777" w:rsidR="00F95C3E" w:rsidRPr="007E0B35" w:rsidRDefault="00F95C3E" w:rsidP="00F95C3E">
            <w:pPr>
              <w:rPr>
                <w:rFonts w:eastAsia="Calibri" w:cstheme="minorHAnsi"/>
                <w:sz w:val="20"/>
                <w:szCs w:val="20"/>
              </w:rPr>
            </w:pPr>
            <w:r w:rsidRPr="007E0B35">
              <w:rPr>
                <w:rFonts w:eastAsia="Calibri" w:cstheme="minorHAnsi"/>
                <w:sz w:val="20"/>
                <w:szCs w:val="20"/>
              </w:rPr>
              <w:t>All code types were included in analysis, including CPT, ICD10, and HCPCS procedures, and UB revenue codes, as relevant.</w:t>
            </w:r>
          </w:p>
        </w:tc>
        <w:tc>
          <w:tcPr>
            <w:tcW w:w="2004" w:type="dxa"/>
            <w:tcBorders>
              <w:right w:val="single" w:sz="4" w:space="0" w:color="auto"/>
            </w:tcBorders>
            <w:shd w:val="clear" w:color="auto" w:fill="FFFFFF"/>
          </w:tcPr>
          <w:p w14:paraId="15A0BAAD" w14:textId="77777777" w:rsidR="00F95C3E" w:rsidRPr="007E0B35" w:rsidRDefault="00F95C3E" w:rsidP="00F95C3E">
            <w:pPr>
              <w:jc w:val="center"/>
              <w:rPr>
                <w:rFonts w:eastAsia="Calibri" w:cstheme="minorHAnsi"/>
                <w:sz w:val="20"/>
                <w:szCs w:val="20"/>
              </w:rPr>
            </w:pPr>
            <w:r w:rsidRPr="007E0B35">
              <w:rPr>
                <w:rFonts w:eastAsia="Calibri" w:cstheme="minorHAnsi"/>
                <w:sz w:val="20"/>
                <w:szCs w:val="20"/>
              </w:rPr>
              <w:t xml:space="preserve">Met </w:t>
            </w:r>
          </w:p>
        </w:tc>
        <w:tc>
          <w:tcPr>
            <w:tcW w:w="2004" w:type="dxa"/>
            <w:tcBorders>
              <w:left w:val="single" w:sz="4" w:space="0" w:color="auto"/>
            </w:tcBorders>
            <w:shd w:val="clear" w:color="auto" w:fill="FFFFFF"/>
          </w:tcPr>
          <w:p w14:paraId="52262F7A" w14:textId="3C84244E" w:rsidR="00F95C3E" w:rsidRPr="007E0B35" w:rsidRDefault="00F95C3E" w:rsidP="00F95C3E">
            <w:pPr>
              <w:jc w:val="center"/>
              <w:rPr>
                <w:rFonts w:eastAsia="Calibri" w:cstheme="minorHAnsi"/>
                <w:sz w:val="20"/>
                <w:szCs w:val="20"/>
              </w:rPr>
            </w:pPr>
            <w:r w:rsidRPr="00384B59">
              <w:rPr>
                <w:rFonts w:eastAsia="Calibri" w:cstheme="minorHAnsi"/>
                <w:sz w:val="20"/>
                <w:szCs w:val="20"/>
              </w:rPr>
              <w:t>Met</w:t>
            </w:r>
          </w:p>
        </w:tc>
      </w:tr>
      <w:tr w:rsidR="00F95C3E" w:rsidRPr="007E0B35" w14:paraId="7FE99165" w14:textId="77777777" w:rsidTr="007E0B35">
        <w:trPr>
          <w:cantSplit/>
        </w:trPr>
        <w:tc>
          <w:tcPr>
            <w:tcW w:w="5352" w:type="dxa"/>
            <w:tcBorders>
              <w:right w:val="single" w:sz="4" w:space="0" w:color="auto"/>
            </w:tcBorders>
            <w:shd w:val="clear" w:color="auto" w:fill="FFFFFF"/>
          </w:tcPr>
          <w:p w14:paraId="55729F32" w14:textId="77777777" w:rsidR="00F95C3E" w:rsidRPr="007E0B35" w:rsidRDefault="00F95C3E" w:rsidP="00F95C3E">
            <w:pPr>
              <w:rPr>
                <w:rFonts w:eastAsia="Calibri" w:cstheme="minorHAnsi"/>
                <w:b/>
                <w:iCs/>
                <w:sz w:val="20"/>
                <w:szCs w:val="20"/>
              </w:rPr>
            </w:pPr>
            <w:r w:rsidRPr="007E0B35">
              <w:rPr>
                <w:rFonts w:eastAsia="Calibri" w:cstheme="minorHAnsi"/>
                <w:sz w:val="20"/>
                <w:szCs w:val="20"/>
              </w:rPr>
              <w:lastRenderedPageBreak/>
              <w:t>Data sources used to calculate the numerator (e.g., claims files, provider files, and pharmacy records, including those for members who received the services outside the plan’s network, as well as any supplemental data sources) were complete and accurate.</w:t>
            </w:r>
          </w:p>
        </w:tc>
        <w:tc>
          <w:tcPr>
            <w:tcW w:w="2004" w:type="dxa"/>
            <w:tcBorders>
              <w:right w:val="single" w:sz="4" w:space="0" w:color="auto"/>
            </w:tcBorders>
            <w:shd w:val="clear" w:color="auto" w:fill="FFFFFF"/>
          </w:tcPr>
          <w:p w14:paraId="29522785" w14:textId="77777777" w:rsidR="00F95C3E" w:rsidRPr="007E0B35" w:rsidRDefault="00F95C3E" w:rsidP="00F95C3E">
            <w:pPr>
              <w:jc w:val="center"/>
              <w:rPr>
                <w:rFonts w:eastAsia="Calibri" w:cstheme="minorHAnsi"/>
                <w:sz w:val="20"/>
                <w:szCs w:val="20"/>
              </w:rPr>
            </w:pPr>
            <w:r w:rsidRPr="007E0B35">
              <w:rPr>
                <w:rFonts w:eastAsia="Calibri" w:cstheme="minorHAnsi"/>
                <w:sz w:val="20"/>
                <w:szCs w:val="20"/>
              </w:rPr>
              <w:t xml:space="preserve">Met </w:t>
            </w:r>
          </w:p>
        </w:tc>
        <w:tc>
          <w:tcPr>
            <w:tcW w:w="2004" w:type="dxa"/>
            <w:tcBorders>
              <w:left w:val="single" w:sz="4" w:space="0" w:color="auto"/>
            </w:tcBorders>
            <w:shd w:val="clear" w:color="auto" w:fill="FFFFFF"/>
          </w:tcPr>
          <w:p w14:paraId="4FC2D170" w14:textId="347194CF" w:rsidR="00F95C3E" w:rsidRPr="007E0B35" w:rsidRDefault="00F95C3E" w:rsidP="00F95C3E">
            <w:pPr>
              <w:jc w:val="center"/>
              <w:rPr>
                <w:rFonts w:eastAsia="Calibri" w:cstheme="minorHAnsi"/>
                <w:sz w:val="20"/>
                <w:szCs w:val="20"/>
              </w:rPr>
            </w:pPr>
            <w:r w:rsidRPr="00384B59">
              <w:rPr>
                <w:rFonts w:eastAsia="Calibri" w:cstheme="minorHAnsi"/>
                <w:sz w:val="20"/>
                <w:szCs w:val="20"/>
              </w:rPr>
              <w:t>Met</w:t>
            </w:r>
          </w:p>
        </w:tc>
      </w:tr>
    </w:tbl>
    <w:p w14:paraId="3E7BDC7B" w14:textId="77777777" w:rsidR="00430D0C" w:rsidRPr="00741199" w:rsidRDefault="00430D0C" w:rsidP="00430D0C">
      <w:pPr>
        <w:spacing w:after="160"/>
        <w:rPr>
          <w:rFonts w:eastAsia="Calibri" w:cstheme="minorHAnsi"/>
          <w:sz w:val="18"/>
          <w:szCs w:val="18"/>
        </w:rPr>
      </w:pPr>
    </w:p>
    <w:p w14:paraId="1031585F" w14:textId="77777777" w:rsidR="00F95C3E" w:rsidRDefault="00F95C3E">
      <w:pPr>
        <w:spacing w:after="160"/>
        <w:rPr>
          <w:rFonts w:ascii="DIN Pro Cond Bold" w:eastAsiaTheme="majorEastAsia" w:hAnsi="DIN Pro Cond Bold" w:cstheme="majorBidi"/>
          <w:caps/>
          <w:color w:val="00A3AD"/>
          <w:sz w:val="28"/>
          <w:szCs w:val="24"/>
        </w:rPr>
      </w:pPr>
      <w:bookmarkStart w:id="40" w:name="_Toc501462163"/>
      <w:bookmarkStart w:id="41" w:name="_Toc535836001"/>
      <w:r>
        <w:br w:type="page"/>
      </w:r>
    </w:p>
    <w:p w14:paraId="764397A0" w14:textId="08B483CF" w:rsidR="007F2458" w:rsidRDefault="007F2458" w:rsidP="00B763B5">
      <w:pPr>
        <w:pStyle w:val="Heading2"/>
      </w:pPr>
      <w:bookmarkStart w:id="42" w:name="_Toc35871399"/>
      <w:r w:rsidRPr="00FD1BC9">
        <w:lastRenderedPageBreak/>
        <w:t>Results</w:t>
      </w:r>
      <w:bookmarkEnd w:id="40"/>
      <w:bookmarkEnd w:id="41"/>
      <w:bookmarkEnd w:id="42"/>
    </w:p>
    <w:p w14:paraId="0684B8B6" w14:textId="5206797C" w:rsidR="00436A1E" w:rsidRDefault="00436A1E" w:rsidP="003F6EAD">
      <w:pPr>
        <w:spacing w:line="240" w:lineRule="auto"/>
        <w:contextualSpacing/>
      </w:pPr>
    </w:p>
    <w:p w14:paraId="4E4CC140" w14:textId="7C3537D2" w:rsidR="00856CD3" w:rsidRPr="00A83F67" w:rsidRDefault="00C56BC6" w:rsidP="003F6EAD">
      <w:pPr>
        <w:spacing w:line="240" w:lineRule="auto"/>
        <w:contextualSpacing/>
        <w:rPr>
          <w:rFonts w:cstheme="minorHAnsi"/>
          <w:b/>
        </w:rPr>
      </w:pPr>
      <w:r>
        <w:rPr>
          <w:rFonts w:cstheme="minorHAnsi"/>
          <w:b/>
        </w:rPr>
        <w:t xml:space="preserve">Exhibit 5:  MCO </w:t>
      </w:r>
      <w:r w:rsidR="00856CD3" w:rsidRPr="00A83F67">
        <w:rPr>
          <w:rFonts w:cstheme="minorHAnsi"/>
          <w:b/>
          <w:color w:val="000000" w:themeColor="text1"/>
        </w:rPr>
        <w:t>Prenatal and Postpartum Care (PPC) - Timeliness of Prenatal Care</w:t>
      </w:r>
    </w:p>
    <w:tbl>
      <w:tblPr>
        <w:tblStyle w:val="TableGrid"/>
        <w:tblW w:w="9355" w:type="dxa"/>
        <w:tblLook w:val="04A0" w:firstRow="1" w:lastRow="0" w:firstColumn="1" w:lastColumn="0" w:noHBand="0" w:noVBand="1"/>
      </w:tblPr>
      <w:tblGrid>
        <w:gridCol w:w="1696"/>
        <w:gridCol w:w="1170"/>
        <w:gridCol w:w="6489"/>
      </w:tblGrid>
      <w:tr w:rsidR="009D07D5" w:rsidRPr="00A83F67" w14:paraId="3BDA6CB9" w14:textId="77777777" w:rsidTr="00D741A4">
        <w:tc>
          <w:tcPr>
            <w:tcW w:w="1696" w:type="dxa"/>
            <w:shd w:val="clear" w:color="auto" w:fill="FFF2CC" w:themeFill="accent4" w:themeFillTint="33"/>
          </w:tcPr>
          <w:p w14:paraId="6340AD35" w14:textId="77777777" w:rsidR="00D741A4" w:rsidRDefault="00D741A4" w:rsidP="003F6EAD">
            <w:pPr>
              <w:contextualSpacing/>
              <w:rPr>
                <w:rFonts w:cstheme="minorHAnsi"/>
                <w:b/>
              </w:rPr>
            </w:pPr>
          </w:p>
          <w:p w14:paraId="31EE6017" w14:textId="529CC50F" w:rsidR="009D07D5" w:rsidRPr="00620BFE" w:rsidRDefault="00D741A4" w:rsidP="003F6EAD">
            <w:pPr>
              <w:contextualSpacing/>
              <w:rPr>
                <w:rFonts w:cstheme="minorHAnsi"/>
                <w:b/>
              </w:rPr>
            </w:pPr>
            <w:r>
              <w:rPr>
                <w:rFonts w:cstheme="minorHAnsi"/>
                <w:b/>
              </w:rPr>
              <w:t>MCO</w:t>
            </w:r>
          </w:p>
        </w:tc>
        <w:tc>
          <w:tcPr>
            <w:tcW w:w="1170" w:type="dxa"/>
            <w:shd w:val="clear" w:color="auto" w:fill="FFF2CC" w:themeFill="accent4" w:themeFillTint="33"/>
          </w:tcPr>
          <w:p w14:paraId="78A0129F" w14:textId="77777777" w:rsidR="009D07D5" w:rsidRPr="00A83F67" w:rsidRDefault="009D07D5" w:rsidP="003F6EAD">
            <w:pPr>
              <w:contextualSpacing/>
              <w:jc w:val="center"/>
              <w:rPr>
                <w:rFonts w:cstheme="minorHAnsi"/>
                <w:b/>
              </w:rPr>
            </w:pPr>
            <w:r w:rsidRPr="00A83F67">
              <w:rPr>
                <w:rFonts w:cstheme="minorHAnsi"/>
                <w:b/>
              </w:rPr>
              <w:t>HEDIS 2019</w:t>
            </w:r>
          </w:p>
        </w:tc>
        <w:tc>
          <w:tcPr>
            <w:tcW w:w="6489" w:type="dxa"/>
            <w:shd w:val="clear" w:color="auto" w:fill="FFF2CC" w:themeFill="accent4" w:themeFillTint="33"/>
          </w:tcPr>
          <w:p w14:paraId="03606AA2" w14:textId="77777777" w:rsidR="00D741A4" w:rsidRDefault="00D741A4" w:rsidP="003F6EAD">
            <w:pPr>
              <w:contextualSpacing/>
              <w:jc w:val="center"/>
              <w:rPr>
                <w:rFonts w:cstheme="minorHAnsi"/>
                <w:b/>
              </w:rPr>
            </w:pPr>
          </w:p>
          <w:p w14:paraId="2FF74337" w14:textId="7D500F1B" w:rsidR="009D07D5" w:rsidRPr="00A83F67" w:rsidRDefault="009D07D5" w:rsidP="003F6EAD">
            <w:pPr>
              <w:contextualSpacing/>
              <w:jc w:val="center"/>
              <w:rPr>
                <w:rFonts w:cstheme="minorHAnsi"/>
                <w:b/>
              </w:rPr>
            </w:pPr>
            <w:r>
              <w:rPr>
                <w:rFonts w:cstheme="minorHAnsi"/>
                <w:b/>
              </w:rPr>
              <w:t>Percentile Comparison</w:t>
            </w:r>
          </w:p>
        </w:tc>
      </w:tr>
      <w:tr w:rsidR="009D07D5" w:rsidRPr="00A83F67" w14:paraId="6E9D92AC" w14:textId="77777777" w:rsidTr="00D741A4">
        <w:tc>
          <w:tcPr>
            <w:tcW w:w="1696" w:type="dxa"/>
          </w:tcPr>
          <w:p w14:paraId="4589C395" w14:textId="7CD8C3AD" w:rsidR="009D07D5" w:rsidRPr="00A83F67" w:rsidRDefault="009D07D5" w:rsidP="003F6EAD">
            <w:pPr>
              <w:contextualSpacing/>
              <w:rPr>
                <w:rFonts w:cstheme="minorHAnsi"/>
              </w:rPr>
            </w:pPr>
            <w:r>
              <w:rPr>
                <w:rFonts w:cstheme="minorHAnsi"/>
              </w:rPr>
              <w:t>BMCHP</w:t>
            </w:r>
          </w:p>
        </w:tc>
        <w:tc>
          <w:tcPr>
            <w:tcW w:w="1170" w:type="dxa"/>
            <w:tcBorders>
              <w:top w:val="single" w:sz="4" w:space="0" w:color="auto"/>
              <w:left w:val="nil"/>
              <w:bottom w:val="single" w:sz="4" w:space="0" w:color="auto"/>
              <w:right w:val="single" w:sz="4" w:space="0" w:color="auto"/>
            </w:tcBorders>
            <w:shd w:val="clear" w:color="auto" w:fill="auto"/>
          </w:tcPr>
          <w:p w14:paraId="6983741C" w14:textId="77777777" w:rsidR="009D07D5" w:rsidRPr="00A83F67" w:rsidRDefault="009D07D5" w:rsidP="003F6EAD">
            <w:pPr>
              <w:contextualSpacing/>
              <w:jc w:val="center"/>
              <w:rPr>
                <w:rFonts w:cstheme="minorHAnsi"/>
                <w:color w:val="000000"/>
              </w:rPr>
            </w:pPr>
            <w:r w:rsidRPr="00A83F67">
              <w:rPr>
                <w:rFonts w:cstheme="minorHAnsi"/>
                <w:color w:val="000000"/>
              </w:rPr>
              <w:t>81.19%</w:t>
            </w:r>
          </w:p>
        </w:tc>
        <w:tc>
          <w:tcPr>
            <w:tcW w:w="6489" w:type="dxa"/>
            <w:shd w:val="clear" w:color="auto" w:fill="auto"/>
          </w:tcPr>
          <w:p w14:paraId="730A564C" w14:textId="3D8F8901" w:rsidR="009D07D5" w:rsidRPr="00A83F67" w:rsidRDefault="009D07D5" w:rsidP="003F6EAD">
            <w:pPr>
              <w:contextualSpacing/>
              <w:rPr>
                <w:rFonts w:cstheme="minorHAnsi"/>
              </w:rPr>
            </w:pPr>
            <w:r w:rsidRPr="00242721">
              <w:rPr>
                <w:rFonts w:cstheme="minorHAnsi"/>
              </w:rPr>
              <w:t>BMCHP</w:t>
            </w:r>
            <w:r>
              <w:rPr>
                <w:rFonts w:cstheme="minorHAnsi"/>
              </w:rPr>
              <w:t xml:space="preserve">’s performance is </w:t>
            </w:r>
            <w:r w:rsidRPr="00242721">
              <w:rPr>
                <w:rFonts w:cstheme="minorHAnsi"/>
                <w:color w:val="000000" w:themeColor="text1"/>
              </w:rPr>
              <w:t xml:space="preserve">between the 33rd and 50th </w:t>
            </w:r>
            <w:r>
              <w:rPr>
                <w:rFonts w:cstheme="minorHAnsi"/>
                <w:color w:val="000000" w:themeColor="text1"/>
              </w:rPr>
              <w:t xml:space="preserve">Medicaid Quality Compass 2019 </w:t>
            </w:r>
            <w:r w:rsidRPr="00242721">
              <w:rPr>
                <w:rFonts w:cstheme="minorHAnsi"/>
                <w:color w:val="000000" w:themeColor="text1"/>
              </w:rPr>
              <w:t>percentiles</w:t>
            </w:r>
            <w:r>
              <w:rPr>
                <w:rFonts w:cstheme="minorHAnsi"/>
                <w:color w:val="000000" w:themeColor="text1"/>
              </w:rPr>
              <w:t>.</w:t>
            </w:r>
            <w:r w:rsidRPr="00242721">
              <w:rPr>
                <w:rFonts w:cstheme="minorHAnsi"/>
                <w:color w:val="000000" w:themeColor="text1"/>
              </w:rPr>
              <w:t xml:space="preserve"> </w:t>
            </w:r>
          </w:p>
        </w:tc>
      </w:tr>
      <w:tr w:rsidR="009D07D5" w:rsidRPr="00A83F67" w14:paraId="1B115833" w14:textId="77777777" w:rsidTr="00D741A4">
        <w:tc>
          <w:tcPr>
            <w:tcW w:w="1696" w:type="dxa"/>
          </w:tcPr>
          <w:p w14:paraId="61D255F6" w14:textId="328F7ABC" w:rsidR="009D07D5" w:rsidRPr="00A83F67" w:rsidRDefault="009D07D5" w:rsidP="003F6EAD">
            <w:pPr>
              <w:contextualSpacing/>
              <w:rPr>
                <w:rFonts w:cstheme="minorHAnsi"/>
              </w:rPr>
            </w:pPr>
            <w:r>
              <w:rPr>
                <w:rFonts w:cstheme="minorHAnsi"/>
              </w:rPr>
              <w:t>THPP</w:t>
            </w:r>
          </w:p>
        </w:tc>
        <w:tc>
          <w:tcPr>
            <w:tcW w:w="1170" w:type="dxa"/>
            <w:tcBorders>
              <w:top w:val="single" w:sz="4" w:space="0" w:color="auto"/>
              <w:left w:val="nil"/>
              <w:bottom w:val="single" w:sz="4" w:space="0" w:color="auto"/>
              <w:right w:val="single" w:sz="4" w:space="0" w:color="auto"/>
            </w:tcBorders>
            <w:shd w:val="clear" w:color="auto" w:fill="auto"/>
          </w:tcPr>
          <w:p w14:paraId="5B466CE0" w14:textId="2431EF15" w:rsidR="009D07D5" w:rsidRPr="00A83F67" w:rsidRDefault="009D07D5" w:rsidP="003F6EAD">
            <w:pPr>
              <w:contextualSpacing/>
              <w:jc w:val="center"/>
              <w:rPr>
                <w:rFonts w:cstheme="minorHAnsi"/>
                <w:color w:val="000000"/>
              </w:rPr>
            </w:pPr>
            <w:r w:rsidRPr="00F06219">
              <w:rPr>
                <w:rFonts w:cstheme="minorHAnsi"/>
                <w:color w:val="000000"/>
              </w:rPr>
              <w:t>93.86%</w:t>
            </w:r>
          </w:p>
        </w:tc>
        <w:tc>
          <w:tcPr>
            <w:tcW w:w="6489" w:type="dxa"/>
            <w:shd w:val="clear" w:color="auto" w:fill="auto"/>
          </w:tcPr>
          <w:p w14:paraId="37CBA8A3" w14:textId="67F30DA7" w:rsidR="009D07D5" w:rsidRPr="00242721" w:rsidRDefault="009D07D5" w:rsidP="003F6EAD">
            <w:pPr>
              <w:contextualSpacing/>
              <w:rPr>
                <w:rFonts w:cstheme="minorHAnsi"/>
              </w:rPr>
            </w:pPr>
            <w:r>
              <w:rPr>
                <w:rFonts w:cstheme="minorHAnsi"/>
                <w:color w:val="000000" w:themeColor="text1"/>
              </w:rPr>
              <w:t>Tufts</w:t>
            </w:r>
            <w:r w:rsidRPr="00F06219">
              <w:rPr>
                <w:rFonts w:cstheme="minorHAnsi"/>
                <w:color w:val="000000" w:themeColor="text1"/>
              </w:rPr>
              <w:t xml:space="preserve"> ranks above the 95</w:t>
            </w:r>
            <w:r w:rsidRPr="00CC25C8">
              <w:rPr>
                <w:rFonts w:cstheme="minorHAnsi"/>
                <w:color w:val="000000" w:themeColor="text1"/>
              </w:rPr>
              <w:t xml:space="preserve">th </w:t>
            </w:r>
            <w:r>
              <w:rPr>
                <w:rFonts w:cstheme="minorHAnsi"/>
                <w:color w:val="000000" w:themeColor="text1"/>
              </w:rPr>
              <w:t xml:space="preserve">Medicaid Quality Compass 2019 </w:t>
            </w:r>
            <w:r w:rsidRPr="00242721">
              <w:rPr>
                <w:rFonts w:cstheme="minorHAnsi"/>
                <w:color w:val="000000" w:themeColor="text1"/>
              </w:rPr>
              <w:t>percentiles</w:t>
            </w:r>
            <w:r>
              <w:rPr>
                <w:rFonts w:cstheme="minorHAnsi"/>
                <w:color w:val="000000" w:themeColor="text1"/>
              </w:rPr>
              <w:t>.</w:t>
            </w:r>
            <w:r w:rsidRPr="00242721">
              <w:rPr>
                <w:rFonts w:cstheme="minorHAnsi"/>
                <w:color w:val="000000" w:themeColor="text1"/>
              </w:rPr>
              <w:t xml:space="preserve"> </w:t>
            </w:r>
          </w:p>
        </w:tc>
      </w:tr>
    </w:tbl>
    <w:p w14:paraId="2E10D46F" w14:textId="77777777" w:rsidR="00856CD3" w:rsidRPr="00A83F67" w:rsidRDefault="00856CD3" w:rsidP="003F6EAD">
      <w:pPr>
        <w:spacing w:line="240" w:lineRule="auto"/>
        <w:contextualSpacing/>
        <w:rPr>
          <w:rFonts w:cstheme="minorHAnsi"/>
        </w:rPr>
      </w:pPr>
    </w:p>
    <w:p w14:paraId="56B27B38" w14:textId="6A081CF0" w:rsidR="00856CD3" w:rsidRPr="00DA56DC" w:rsidRDefault="00C56BC6" w:rsidP="003F6EAD">
      <w:pPr>
        <w:spacing w:line="240" w:lineRule="auto"/>
        <w:contextualSpacing/>
        <w:rPr>
          <w:rFonts w:cstheme="minorHAnsi"/>
          <w:b/>
          <w:bCs/>
        </w:rPr>
      </w:pPr>
      <w:r>
        <w:rPr>
          <w:rFonts w:cstheme="minorHAnsi"/>
          <w:b/>
        </w:rPr>
        <w:t>Exhibit 6:  MCO</w:t>
      </w:r>
      <w:r w:rsidR="00856CD3" w:rsidRPr="00A83F67">
        <w:rPr>
          <w:rFonts w:cstheme="minorHAnsi"/>
          <w:b/>
        </w:rPr>
        <w:t xml:space="preserve"> </w:t>
      </w:r>
      <w:r w:rsidR="00856CD3" w:rsidRPr="00DA56DC">
        <w:rPr>
          <w:rFonts w:cstheme="minorHAnsi"/>
          <w:b/>
          <w:bCs/>
        </w:rPr>
        <w:t>Comprehensive Diabetes Care (CDC) - HbA1c Poor Control (&gt;9.0%)</w:t>
      </w:r>
    </w:p>
    <w:tbl>
      <w:tblPr>
        <w:tblStyle w:val="TableGrid"/>
        <w:tblW w:w="9355" w:type="dxa"/>
        <w:tblLook w:val="04A0" w:firstRow="1" w:lastRow="0" w:firstColumn="1" w:lastColumn="0" w:noHBand="0" w:noVBand="1"/>
      </w:tblPr>
      <w:tblGrid>
        <w:gridCol w:w="1696"/>
        <w:gridCol w:w="1170"/>
        <w:gridCol w:w="6489"/>
      </w:tblGrid>
      <w:tr w:rsidR="00D741A4" w:rsidRPr="00A83F67" w14:paraId="3C08E18D" w14:textId="77777777" w:rsidTr="00D741A4">
        <w:tc>
          <w:tcPr>
            <w:tcW w:w="1696" w:type="dxa"/>
            <w:shd w:val="clear" w:color="auto" w:fill="FFF2CC" w:themeFill="accent4" w:themeFillTint="33"/>
          </w:tcPr>
          <w:p w14:paraId="460987DB" w14:textId="77777777" w:rsidR="00D741A4" w:rsidRDefault="00D741A4" w:rsidP="003F6EAD">
            <w:pPr>
              <w:contextualSpacing/>
              <w:rPr>
                <w:rFonts w:cstheme="minorHAnsi"/>
                <w:b/>
              </w:rPr>
            </w:pPr>
          </w:p>
          <w:p w14:paraId="3CBBDF0A" w14:textId="0674B327" w:rsidR="00D741A4" w:rsidRPr="00620BFE" w:rsidRDefault="00D741A4" w:rsidP="003F6EAD">
            <w:pPr>
              <w:contextualSpacing/>
              <w:rPr>
                <w:rFonts w:cstheme="minorHAnsi"/>
                <w:b/>
              </w:rPr>
            </w:pPr>
            <w:r>
              <w:rPr>
                <w:rFonts w:cstheme="minorHAnsi"/>
                <w:b/>
              </w:rPr>
              <w:t>MCO</w:t>
            </w:r>
          </w:p>
        </w:tc>
        <w:tc>
          <w:tcPr>
            <w:tcW w:w="1170" w:type="dxa"/>
            <w:shd w:val="clear" w:color="auto" w:fill="FFF2CC" w:themeFill="accent4" w:themeFillTint="33"/>
          </w:tcPr>
          <w:p w14:paraId="011711EE" w14:textId="77777777" w:rsidR="00D741A4" w:rsidRPr="00A83F67" w:rsidRDefault="00D741A4" w:rsidP="003F6EAD">
            <w:pPr>
              <w:contextualSpacing/>
              <w:jc w:val="center"/>
              <w:rPr>
                <w:rFonts w:cstheme="minorHAnsi"/>
                <w:b/>
              </w:rPr>
            </w:pPr>
            <w:r w:rsidRPr="00A83F67">
              <w:rPr>
                <w:rFonts w:cstheme="minorHAnsi"/>
                <w:b/>
              </w:rPr>
              <w:t>HEDIS 2019</w:t>
            </w:r>
          </w:p>
        </w:tc>
        <w:tc>
          <w:tcPr>
            <w:tcW w:w="6489" w:type="dxa"/>
            <w:shd w:val="clear" w:color="auto" w:fill="FFF2CC" w:themeFill="accent4" w:themeFillTint="33"/>
          </w:tcPr>
          <w:p w14:paraId="3CB4B9BF" w14:textId="77777777" w:rsidR="00D741A4" w:rsidRDefault="00D741A4" w:rsidP="003F6EAD">
            <w:pPr>
              <w:contextualSpacing/>
              <w:jc w:val="center"/>
              <w:rPr>
                <w:rFonts w:cstheme="minorHAnsi"/>
                <w:b/>
              </w:rPr>
            </w:pPr>
          </w:p>
          <w:p w14:paraId="6D179054" w14:textId="53B2EF46" w:rsidR="00D741A4" w:rsidRPr="00A83F67" w:rsidRDefault="00D741A4" w:rsidP="003F6EAD">
            <w:pPr>
              <w:contextualSpacing/>
              <w:jc w:val="center"/>
              <w:rPr>
                <w:rFonts w:cstheme="minorHAnsi"/>
                <w:b/>
              </w:rPr>
            </w:pPr>
            <w:r>
              <w:rPr>
                <w:rFonts w:cstheme="minorHAnsi"/>
                <w:b/>
              </w:rPr>
              <w:t>Percentile Comparison</w:t>
            </w:r>
          </w:p>
        </w:tc>
      </w:tr>
      <w:tr w:rsidR="00D741A4" w:rsidRPr="00A83F67" w14:paraId="291FDEBE" w14:textId="77777777" w:rsidTr="00D741A4">
        <w:tc>
          <w:tcPr>
            <w:tcW w:w="1696" w:type="dxa"/>
          </w:tcPr>
          <w:p w14:paraId="3BC1A6FB" w14:textId="3AB48CEC" w:rsidR="00D741A4" w:rsidRPr="00A83F67" w:rsidRDefault="00D741A4" w:rsidP="003F6EAD">
            <w:pPr>
              <w:contextualSpacing/>
              <w:rPr>
                <w:rFonts w:cstheme="minorHAnsi"/>
              </w:rPr>
            </w:pPr>
            <w:r>
              <w:rPr>
                <w:rFonts w:cstheme="minorHAnsi"/>
              </w:rPr>
              <w:t>BMCHP</w:t>
            </w:r>
          </w:p>
        </w:tc>
        <w:tc>
          <w:tcPr>
            <w:tcW w:w="1170" w:type="dxa"/>
            <w:tcBorders>
              <w:top w:val="single" w:sz="4" w:space="0" w:color="auto"/>
              <w:left w:val="nil"/>
              <w:bottom w:val="single" w:sz="4" w:space="0" w:color="auto"/>
              <w:right w:val="single" w:sz="4" w:space="0" w:color="auto"/>
            </w:tcBorders>
            <w:shd w:val="clear" w:color="auto" w:fill="auto"/>
          </w:tcPr>
          <w:p w14:paraId="7D4A33A0" w14:textId="77777777" w:rsidR="00D741A4" w:rsidRPr="00A83F67" w:rsidRDefault="00D741A4" w:rsidP="003F6EAD">
            <w:pPr>
              <w:contextualSpacing/>
              <w:jc w:val="center"/>
              <w:rPr>
                <w:rFonts w:cstheme="minorHAnsi"/>
                <w:color w:val="000000"/>
              </w:rPr>
            </w:pPr>
            <w:r w:rsidRPr="00A83F67">
              <w:rPr>
                <w:rFonts w:cstheme="minorHAnsi"/>
                <w:color w:val="000000"/>
              </w:rPr>
              <w:t>33.09%</w:t>
            </w:r>
          </w:p>
        </w:tc>
        <w:tc>
          <w:tcPr>
            <w:tcW w:w="6489" w:type="dxa"/>
            <w:shd w:val="clear" w:color="auto" w:fill="auto"/>
          </w:tcPr>
          <w:p w14:paraId="22AB8527" w14:textId="58259F10" w:rsidR="00D741A4" w:rsidRPr="00A83F67" w:rsidRDefault="00D741A4" w:rsidP="003F6EAD">
            <w:pPr>
              <w:contextualSpacing/>
              <w:rPr>
                <w:rFonts w:cstheme="minorHAnsi"/>
              </w:rPr>
            </w:pPr>
            <w:r>
              <w:rPr>
                <w:rFonts w:cstheme="minorHAnsi"/>
              </w:rPr>
              <w:t xml:space="preserve">BMCHP’s performance is </w:t>
            </w:r>
            <w:r w:rsidRPr="00113957">
              <w:rPr>
                <w:rFonts w:cstheme="minorHAnsi"/>
                <w:color w:val="000000" w:themeColor="text1"/>
              </w:rPr>
              <w:t>between the 66th and 75th</w:t>
            </w:r>
            <w:r w:rsidRPr="00A83F67">
              <w:rPr>
                <w:rFonts w:cstheme="minorHAnsi"/>
                <w:color w:val="000000" w:themeColor="text1"/>
              </w:rPr>
              <w:t xml:space="preserve"> </w:t>
            </w:r>
            <w:r>
              <w:rPr>
                <w:rFonts w:cstheme="minorHAnsi"/>
                <w:color w:val="000000" w:themeColor="text1"/>
              </w:rPr>
              <w:t xml:space="preserve">Medicaid Quality Compass 2019 </w:t>
            </w:r>
            <w:r w:rsidRPr="00242721">
              <w:rPr>
                <w:rFonts w:cstheme="minorHAnsi"/>
                <w:color w:val="000000" w:themeColor="text1"/>
              </w:rPr>
              <w:t>percentiles</w:t>
            </w:r>
            <w:r>
              <w:rPr>
                <w:rFonts w:cstheme="minorHAnsi"/>
                <w:color w:val="000000" w:themeColor="text1"/>
              </w:rPr>
              <w:t>.</w:t>
            </w:r>
          </w:p>
        </w:tc>
      </w:tr>
      <w:tr w:rsidR="00D741A4" w:rsidRPr="00A83F67" w14:paraId="603972CB" w14:textId="77777777" w:rsidTr="00D741A4">
        <w:tc>
          <w:tcPr>
            <w:tcW w:w="1696" w:type="dxa"/>
          </w:tcPr>
          <w:p w14:paraId="452E2CFA" w14:textId="38BE81D4" w:rsidR="00D741A4" w:rsidRPr="00A83F67" w:rsidRDefault="00D741A4" w:rsidP="003F6EAD">
            <w:pPr>
              <w:contextualSpacing/>
              <w:rPr>
                <w:rFonts w:cstheme="minorHAnsi"/>
              </w:rPr>
            </w:pPr>
            <w:r>
              <w:rPr>
                <w:rFonts w:cstheme="minorHAnsi"/>
              </w:rPr>
              <w:t>THPP</w:t>
            </w:r>
          </w:p>
        </w:tc>
        <w:tc>
          <w:tcPr>
            <w:tcW w:w="1170" w:type="dxa"/>
            <w:tcBorders>
              <w:top w:val="single" w:sz="4" w:space="0" w:color="auto"/>
              <w:left w:val="nil"/>
              <w:bottom w:val="single" w:sz="4" w:space="0" w:color="auto"/>
              <w:right w:val="single" w:sz="4" w:space="0" w:color="auto"/>
            </w:tcBorders>
            <w:shd w:val="clear" w:color="auto" w:fill="auto"/>
          </w:tcPr>
          <w:p w14:paraId="32E654AC" w14:textId="12AC3FFA" w:rsidR="00D741A4" w:rsidRPr="00A83F67" w:rsidRDefault="00D741A4" w:rsidP="003F6EAD">
            <w:pPr>
              <w:contextualSpacing/>
              <w:jc w:val="center"/>
              <w:rPr>
                <w:rFonts w:cstheme="minorHAnsi"/>
                <w:color w:val="000000"/>
              </w:rPr>
            </w:pPr>
            <w:r w:rsidRPr="00F06219">
              <w:rPr>
                <w:rFonts w:cstheme="minorHAnsi"/>
                <w:color w:val="000000"/>
              </w:rPr>
              <w:t>24.74%</w:t>
            </w:r>
          </w:p>
        </w:tc>
        <w:tc>
          <w:tcPr>
            <w:tcW w:w="6489" w:type="dxa"/>
            <w:shd w:val="clear" w:color="auto" w:fill="auto"/>
          </w:tcPr>
          <w:p w14:paraId="494B138A" w14:textId="1EE0847F" w:rsidR="00D741A4" w:rsidRDefault="00D741A4" w:rsidP="003F6EAD">
            <w:pPr>
              <w:contextualSpacing/>
              <w:rPr>
                <w:rFonts w:cstheme="minorHAnsi"/>
              </w:rPr>
            </w:pPr>
            <w:r>
              <w:rPr>
                <w:rFonts w:cstheme="minorHAnsi"/>
                <w:color w:val="000000" w:themeColor="text1"/>
              </w:rPr>
              <w:t>Tufts’ performance is</w:t>
            </w:r>
            <w:r w:rsidRPr="00F06219">
              <w:rPr>
                <w:rFonts w:cstheme="minorHAnsi"/>
                <w:color w:val="000000" w:themeColor="text1"/>
              </w:rPr>
              <w:t xml:space="preserve"> above the 95</w:t>
            </w:r>
            <w:r w:rsidRPr="00DA56DC">
              <w:rPr>
                <w:rFonts w:cstheme="minorHAnsi"/>
                <w:color w:val="000000" w:themeColor="text1"/>
              </w:rPr>
              <w:t xml:space="preserve">th </w:t>
            </w:r>
            <w:r>
              <w:rPr>
                <w:rFonts w:cstheme="minorHAnsi"/>
                <w:color w:val="000000" w:themeColor="text1"/>
              </w:rPr>
              <w:t xml:space="preserve">Medicaid Quality Compass 2019 percentile.  </w:t>
            </w:r>
          </w:p>
        </w:tc>
      </w:tr>
    </w:tbl>
    <w:p w14:paraId="46B0F3FE" w14:textId="77777777" w:rsidR="00856CD3" w:rsidRPr="00A83F67" w:rsidRDefault="00856CD3" w:rsidP="003F6EAD">
      <w:pPr>
        <w:spacing w:line="240" w:lineRule="auto"/>
        <w:contextualSpacing/>
        <w:rPr>
          <w:rFonts w:cstheme="minorHAnsi"/>
        </w:rPr>
      </w:pPr>
    </w:p>
    <w:p w14:paraId="1E39B737" w14:textId="5BF19FF2" w:rsidR="00856CD3" w:rsidRPr="00A83F67" w:rsidRDefault="00C56BC6" w:rsidP="003F6EAD">
      <w:pPr>
        <w:spacing w:line="240" w:lineRule="auto"/>
        <w:contextualSpacing/>
        <w:rPr>
          <w:rFonts w:cstheme="minorHAnsi"/>
          <w:b/>
        </w:rPr>
      </w:pPr>
      <w:r>
        <w:rPr>
          <w:rFonts w:cstheme="minorHAnsi"/>
          <w:b/>
        </w:rPr>
        <w:t>Exhibit 7:  MCO</w:t>
      </w:r>
      <w:r w:rsidR="00856CD3" w:rsidRPr="00A83F67">
        <w:rPr>
          <w:rFonts w:cstheme="minorHAnsi"/>
          <w:b/>
        </w:rPr>
        <w:t xml:space="preserve"> </w:t>
      </w:r>
      <w:r w:rsidR="00856CD3" w:rsidRPr="00A83F67">
        <w:rPr>
          <w:rFonts w:eastAsia="Calibri" w:cstheme="minorHAnsi"/>
          <w:b/>
        </w:rPr>
        <w:t>Follow-Up After Emergency Department Visit for Mental Illness (FUM)</w:t>
      </w:r>
    </w:p>
    <w:tbl>
      <w:tblPr>
        <w:tblStyle w:val="TableGrid"/>
        <w:tblW w:w="9355" w:type="dxa"/>
        <w:tblLook w:val="04A0" w:firstRow="1" w:lastRow="0" w:firstColumn="1" w:lastColumn="0" w:noHBand="0" w:noVBand="1"/>
      </w:tblPr>
      <w:tblGrid>
        <w:gridCol w:w="1696"/>
        <w:gridCol w:w="1170"/>
        <w:gridCol w:w="6489"/>
      </w:tblGrid>
      <w:tr w:rsidR="009248A8" w:rsidRPr="00A83F67" w14:paraId="6DA5B317" w14:textId="77777777" w:rsidTr="009248A8">
        <w:tc>
          <w:tcPr>
            <w:tcW w:w="1696" w:type="dxa"/>
            <w:shd w:val="clear" w:color="auto" w:fill="FFF2CC" w:themeFill="accent4" w:themeFillTint="33"/>
          </w:tcPr>
          <w:p w14:paraId="3FC394F5" w14:textId="77777777" w:rsidR="009248A8" w:rsidRDefault="009248A8" w:rsidP="003F6EAD">
            <w:pPr>
              <w:contextualSpacing/>
              <w:rPr>
                <w:rFonts w:cstheme="minorHAnsi"/>
                <w:b/>
              </w:rPr>
            </w:pPr>
          </w:p>
          <w:p w14:paraId="0B1232BD" w14:textId="1026E8F4" w:rsidR="009248A8" w:rsidRPr="00620BFE" w:rsidRDefault="009248A8" w:rsidP="003F6EAD">
            <w:pPr>
              <w:contextualSpacing/>
              <w:rPr>
                <w:rFonts w:cstheme="minorHAnsi"/>
                <w:b/>
              </w:rPr>
            </w:pPr>
            <w:r>
              <w:rPr>
                <w:rFonts w:cstheme="minorHAnsi"/>
                <w:b/>
              </w:rPr>
              <w:t>MCO</w:t>
            </w:r>
          </w:p>
        </w:tc>
        <w:tc>
          <w:tcPr>
            <w:tcW w:w="1170" w:type="dxa"/>
            <w:shd w:val="clear" w:color="auto" w:fill="FFF2CC" w:themeFill="accent4" w:themeFillTint="33"/>
          </w:tcPr>
          <w:p w14:paraId="48558A8E" w14:textId="77777777" w:rsidR="009248A8" w:rsidRPr="00A83F67" w:rsidRDefault="009248A8" w:rsidP="003F6EAD">
            <w:pPr>
              <w:contextualSpacing/>
              <w:jc w:val="center"/>
              <w:rPr>
                <w:rFonts w:cstheme="minorHAnsi"/>
                <w:b/>
              </w:rPr>
            </w:pPr>
            <w:r w:rsidRPr="00A83F67">
              <w:rPr>
                <w:rFonts w:cstheme="minorHAnsi"/>
                <w:b/>
              </w:rPr>
              <w:t>HEDIS 2019</w:t>
            </w:r>
          </w:p>
        </w:tc>
        <w:tc>
          <w:tcPr>
            <w:tcW w:w="6489" w:type="dxa"/>
            <w:shd w:val="clear" w:color="auto" w:fill="FFF2CC" w:themeFill="accent4" w:themeFillTint="33"/>
          </w:tcPr>
          <w:p w14:paraId="65E6F0E6" w14:textId="77777777" w:rsidR="009248A8" w:rsidRDefault="009248A8" w:rsidP="003F6EAD">
            <w:pPr>
              <w:contextualSpacing/>
              <w:jc w:val="center"/>
              <w:rPr>
                <w:rFonts w:cstheme="minorHAnsi"/>
                <w:b/>
              </w:rPr>
            </w:pPr>
          </w:p>
          <w:p w14:paraId="14B1375D" w14:textId="775DD5FB" w:rsidR="009248A8" w:rsidRPr="00A83F67" w:rsidRDefault="009248A8" w:rsidP="003F6EAD">
            <w:pPr>
              <w:contextualSpacing/>
              <w:jc w:val="center"/>
              <w:rPr>
                <w:rFonts w:cstheme="minorHAnsi"/>
                <w:b/>
              </w:rPr>
            </w:pPr>
            <w:r>
              <w:rPr>
                <w:rFonts w:cstheme="minorHAnsi"/>
                <w:b/>
              </w:rPr>
              <w:t>Percentile Comparison</w:t>
            </w:r>
          </w:p>
        </w:tc>
      </w:tr>
      <w:tr w:rsidR="009248A8" w:rsidRPr="00A83F67" w14:paraId="53E29E86" w14:textId="77777777" w:rsidTr="009248A8">
        <w:tc>
          <w:tcPr>
            <w:tcW w:w="1696" w:type="dxa"/>
          </w:tcPr>
          <w:p w14:paraId="08D45E10" w14:textId="71724FC2" w:rsidR="009248A8" w:rsidRPr="00A83F67" w:rsidRDefault="009248A8" w:rsidP="003F6EAD">
            <w:pPr>
              <w:contextualSpacing/>
              <w:rPr>
                <w:rFonts w:cstheme="minorHAnsi"/>
              </w:rPr>
            </w:pPr>
            <w:r>
              <w:rPr>
                <w:rFonts w:cstheme="minorHAnsi"/>
              </w:rPr>
              <w:t>BMCHP</w:t>
            </w:r>
          </w:p>
        </w:tc>
        <w:tc>
          <w:tcPr>
            <w:tcW w:w="1170" w:type="dxa"/>
            <w:tcBorders>
              <w:top w:val="single" w:sz="4" w:space="0" w:color="auto"/>
              <w:left w:val="nil"/>
              <w:bottom w:val="single" w:sz="4" w:space="0" w:color="auto"/>
              <w:right w:val="single" w:sz="4" w:space="0" w:color="auto"/>
            </w:tcBorders>
            <w:shd w:val="clear" w:color="auto" w:fill="auto"/>
          </w:tcPr>
          <w:p w14:paraId="337F5506" w14:textId="77777777" w:rsidR="009248A8" w:rsidRPr="00A83F67" w:rsidRDefault="009248A8" w:rsidP="003F6EAD">
            <w:pPr>
              <w:contextualSpacing/>
              <w:jc w:val="center"/>
              <w:rPr>
                <w:rFonts w:cstheme="minorHAnsi"/>
                <w:color w:val="000000"/>
              </w:rPr>
            </w:pPr>
            <w:r w:rsidRPr="00A83F67">
              <w:rPr>
                <w:rFonts w:cstheme="minorHAnsi"/>
                <w:color w:val="000000"/>
              </w:rPr>
              <w:t>74.16%</w:t>
            </w:r>
          </w:p>
        </w:tc>
        <w:tc>
          <w:tcPr>
            <w:tcW w:w="6489" w:type="dxa"/>
            <w:shd w:val="clear" w:color="auto" w:fill="auto"/>
          </w:tcPr>
          <w:p w14:paraId="36ED97BA" w14:textId="16B4594D" w:rsidR="009248A8" w:rsidRPr="00A83F67" w:rsidRDefault="009248A8" w:rsidP="003F6EAD">
            <w:pPr>
              <w:contextualSpacing/>
              <w:rPr>
                <w:rFonts w:cstheme="minorHAnsi"/>
              </w:rPr>
            </w:pPr>
            <w:r>
              <w:rPr>
                <w:rFonts w:cstheme="minorHAnsi"/>
              </w:rPr>
              <w:t>Not a</w:t>
            </w:r>
            <w:r w:rsidRPr="00A83F67">
              <w:rPr>
                <w:rFonts w:cstheme="minorHAnsi"/>
              </w:rPr>
              <w:t>pplicable</w:t>
            </w:r>
            <w:r>
              <w:rPr>
                <w:rFonts w:cstheme="minorHAnsi"/>
              </w:rPr>
              <w:t xml:space="preserve"> as this measure was not validated before this year.  BMCHP’s performance is</w:t>
            </w:r>
            <w:r w:rsidRPr="00A83F67">
              <w:rPr>
                <w:rFonts w:cstheme="minorHAnsi"/>
                <w:color w:val="000000" w:themeColor="text1"/>
              </w:rPr>
              <w:t xml:space="preserve"> above the 95</w:t>
            </w:r>
            <w:r w:rsidRPr="00113957">
              <w:rPr>
                <w:rFonts w:cstheme="minorHAnsi"/>
                <w:color w:val="000000" w:themeColor="text1"/>
              </w:rPr>
              <w:t>th</w:t>
            </w:r>
            <w:r w:rsidRPr="00A83F67">
              <w:rPr>
                <w:rFonts w:cstheme="minorHAnsi"/>
                <w:color w:val="000000" w:themeColor="text1"/>
              </w:rPr>
              <w:t xml:space="preserve"> </w:t>
            </w:r>
            <w:r>
              <w:rPr>
                <w:rFonts w:cstheme="minorHAnsi"/>
                <w:color w:val="000000" w:themeColor="text1"/>
              </w:rPr>
              <w:t>Medicaid Quality Compass 2019 percentile.</w:t>
            </w:r>
            <w:r w:rsidRPr="00242721">
              <w:rPr>
                <w:rFonts w:cstheme="minorHAnsi"/>
                <w:color w:val="000000" w:themeColor="text1"/>
              </w:rPr>
              <w:t xml:space="preserve"> </w:t>
            </w:r>
          </w:p>
        </w:tc>
      </w:tr>
      <w:tr w:rsidR="009248A8" w:rsidRPr="00A83F67" w14:paraId="77E51A46" w14:textId="77777777" w:rsidTr="009248A8">
        <w:tc>
          <w:tcPr>
            <w:tcW w:w="1696" w:type="dxa"/>
          </w:tcPr>
          <w:p w14:paraId="3A331CE4" w14:textId="4D96FA41" w:rsidR="009248A8" w:rsidRPr="00A83F67" w:rsidRDefault="009248A8" w:rsidP="003F6EAD">
            <w:pPr>
              <w:contextualSpacing/>
              <w:rPr>
                <w:rFonts w:cstheme="minorHAnsi"/>
              </w:rPr>
            </w:pPr>
            <w:r>
              <w:rPr>
                <w:rFonts w:cstheme="minorHAnsi"/>
              </w:rPr>
              <w:t>THPP</w:t>
            </w:r>
          </w:p>
        </w:tc>
        <w:tc>
          <w:tcPr>
            <w:tcW w:w="1170" w:type="dxa"/>
            <w:tcBorders>
              <w:top w:val="single" w:sz="4" w:space="0" w:color="auto"/>
              <w:left w:val="nil"/>
              <w:bottom w:val="single" w:sz="4" w:space="0" w:color="auto"/>
              <w:right w:val="single" w:sz="4" w:space="0" w:color="auto"/>
            </w:tcBorders>
            <w:shd w:val="clear" w:color="auto" w:fill="auto"/>
          </w:tcPr>
          <w:p w14:paraId="456A32AF" w14:textId="15B82C90" w:rsidR="009248A8" w:rsidRPr="00A83F67" w:rsidRDefault="009248A8" w:rsidP="003F6EAD">
            <w:pPr>
              <w:contextualSpacing/>
              <w:jc w:val="center"/>
              <w:rPr>
                <w:rFonts w:cstheme="minorHAnsi"/>
                <w:color w:val="000000"/>
              </w:rPr>
            </w:pPr>
            <w:r w:rsidRPr="00F06219">
              <w:rPr>
                <w:rFonts w:cstheme="minorHAnsi"/>
                <w:color w:val="000000"/>
              </w:rPr>
              <w:t>77.58%</w:t>
            </w:r>
          </w:p>
        </w:tc>
        <w:tc>
          <w:tcPr>
            <w:tcW w:w="6489" w:type="dxa"/>
            <w:shd w:val="clear" w:color="auto" w:fill="auto"/>
          </w:tcPr>
          <w:p w14:paraId="16272C8F" w14:textId="6218ADA8" w:rsidR="009248A8" w:rsidRDefault="009248A8" w:rsidP="003F6EAD">
            <w:pPr>
              <w:contextualSpacing/>
              <w:rPr>
                <w:rFonts w:cstheme="minorHAnsi"/>
              </w:rPr>
            </w:pPr>
            <w:r>
              <w:rPr>
                <w:rFonts w:cstheme="minorHAnsi"/>
              </w:rPr>
              <w:t>Not a</w:t>
            </w:r>
            <w:r w:rsidRPr="00A83F67">
              <w:rPr>
                <w:rFonts w:cstheme="minorHAnsi"/>
              </w:rPr>
              <w:t>pplicable</w:t>
            </w:r>
            <w:r>
              <w:rPr>
                <w:rFonts w:cstheme="minorHAnsi"/>
              </w:rPr>
              <w:t xml:space="preserve"> as this measure was not validated before this year.  </w:t>
            </w:r>
            <w:r>
              <w:rPr>
                <w:rFonts w:cstheme="minorHAnsi"/>
                <w:color w:val="000000" w:themeColor="text1"/>
              </w:rPr>
              <w:t xml:space="preserve">Tufts’ performance is </w:t>
            </w:r>
            <w:r w:rsidRPr="00F06219">
              <w:rPr>
                <w:rFonts w:cstheme="minorHAnsi"/>
                <w:color w:val="000000" w:themeColor="text1"/>
              </w:rPr>
              <w:t>above the 95</w:t>
            </w:r>
            <w:r w:rsidRPr="00DA56DC">
              <w:rPr>
                <w:rFonts w:cstheme="minorHAnsi"/>
                <w:color w:val="000000" w:themeColor="text1"/>
              </w:rPr>
              <w:t xml:space="preserve">th </w:t>
            </w:r>
            <w:r>
              <w:rPr>
                <w:rFonts w:cstheme="minorHAnsi"/>
                <w:color w:val="000000" w:themeColor="text1"/>
              </w:rPr>
              <w:t xml:space="preserve">Medicaid Quality Compass 2019 </w:t>
            </w:r>
            <w:r w:rsidRPr="00242721">
              <w:rPr>
                <w:rFonts w:cstheme="minorHAnsi"/>
                <w:color w:val="000000" w:themeColor="text1"/>
              </w:rPr>
              <w:t>percentiles</w:t>
            </w:r>
            <w:r>
              <w:rPr>
                <w:rFonts w:cstheme="minorHAnsi"/>
                <w:color w:val="000000" w:themeColor="text1"/>
              </w:rPr>
              <w:t>.</w:t>
            </w:r>
            <w:r w:rsidRPr="00242721">
              <w:rPr>
                <w:rFonts w:cstheme="minorHAnsi"/>
                <w:color w:val="000000" w:themeColor="text1"/>
              </w:rPr>
              <w:t xml:space="preserve"> </w:t>
            </w:r>
          </w:p>
        </w:tc>
      </w:tr>
    </w:tbl>
    <w:p w14:paraId="54E675CB" w14:textId="77777777" w:rsidR="00493F3C" w:rsidRPr="00436A1E" w:rsidRDefault="00493F3C" w:rsidP="00436A1E"/>
    <w:p w14:paraId="0DA12184" w14:textId="10FECE36" w:rsidR="007F2458" w:rsidRDefault="007F2458" w:rsidP="00B763B5">
      <w:pPr>
        <w:pStyle w:val="Heading2"/>
      </w:pPr>
      <w:bookmarkStart w:id="43" w:name="_Toc501462164"/>
      <w:bookmarkStart w:id="44" w:name="_Toc535836002"/>
      <w:bookmarkStart w:id="45" w:name="_Toc35871400"/>
      <w:r w:rsidRPr="0075778C">
        <w:t>Information Systems Capability Assessment</w:t>
      </w:r>
      <w:bookmarkEnd w:id="43"/>
      <w:bookmarkEnd w:id="44"/>
      <w:bookmarkEnd w:id="45"/>
    </w:p>
    <w:p w14:paraId="04E1C2E9" w14:textId="77777777" w:rsidR="00B4041C" w:rsidRPr="007A10DA" w:rsidRDefault="00B4041C" w:rsidP="00231EFF">
      <w:pPr>
        <w:spacing w:line="240" w:lineRule="auto"/>
        <w:contextualSpacing/>
      </w:pPr>
    </w:p>
    <w:p w14:paraId="119E5388" w14:textId="2064A1ED" w:rsidR="007F2458" w:rsidRDefault="007F2458" w:rsidP="00231EFF">
      <w:pPr>
        <w:spacing w:line="240" w:lineRule="auto"/>
        <w:contextualSpacing/>
      </w:pPr>
      <w:r w:rsidRPr="008C0B10">
        <w:t>CMS regulations require that each managed care entity also undergo an annual Information Systems Capability Assessment. The focus of the review is on components of MCO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information in standardized formats to the extent feasible and appropriate.</w:t>
      </w:r>
      <w:r w:rsidR="00493F3C">
        <w:t xml:space="preserve">  </w:t>
      </w:r>
      <w:r w:rsidRPr="008C0B10">
        <w:t xml:space="preserve"> </w:t>
      </w:r>
      <w:r w:rsidR="00493F3C">
        <w:t xml:space="preserve">The findings for both </w:t>
      </w:r>
      <w:r w:rsidR="00670517">
        <w:t>BMCHP</w:t>
      </w:r>
      <w:r w:rsidR="00493F3C">
        <w:t xml:space="preserve"> and THPP were </w:t>
      </w:r>
      <w:r w:rsidR="00286849">
        <w:t>“</w:t>
      </w:r>
      <w:r w:rsidR="00493F3C">
        <w:t>acceptable</w:t>
      </w:r>
      <w:r w:rsidR="00B30335">
        <w:t>,</w:t>
      </w:r>
      <w:r w:rsidR="00286849">
        <w:t xml:space="preserve">” </w:t>
      </w:r>
      <w:r w:rsidR="00B30335">
        <w:t>as defined by</w:t>
      </w:r>
      <w:r w:rsidR="00286849">
        <w:t xml:space="preserve"> HEDIS audit standards</w:t>
      </w:r>
      <w:r w:rsidR="00493F3C">
        <w:t>.</w:t>
      </w:r>
    </w:p>
    <w:p w14:paraId="70D067B4" w14:textId="6A8740D2" w:rsidR="00E27A4D" w:rsidRDefault="00E27A4D" w:rsidP="00231EFF">
      <w:pPr>
        <w:spacing w:line="240" w:lineRule="auto"/>
        <w:contextualSpacing/>
      </w:pPr>
    </w:p>
    <w:p w14:paraId="556EC4CF" w14:textId="21A9AAB0" w:rsidR="009248A8" w:rsidRDefault="007F2458" w:rsidP="00231EFF">
      <w:pPr>
        <w:spacing w:line="240" w:lineRule="auto"/>
        <w:contextualSpacing/>
      </w:pPr>
      <w:r w:rsidRPr="008C0B10">
        <w:t xml:space="preserve"> </w:t>
      </w:r>
    </w:p>
    <w:p w14:paraId="0505DDE2" w14:textId="77777777" w:rsidR="009248A8" w:rsidRDefault="009248A8">
      <w:pPr>
        <w:spacing w:after="160"/>
      </w:pPr>
      <w:r>
        <w:br w:type="page"/>
      </w:r>
    </w:p>
    <w:p w14:paraId="489545F5" w14:textId="5E4AAD46" w:rsidR="00407081" w:rsidRPr="007B456A" w:rsidRDefault="007B456A" w:rsidP="00231EFF">
      <w:pPr>
        <w:spacing w:line="240" w:lineRule="auto"/>
        <w:contextualSpacing/>
        <w:rPr>
          <w:b/>
        </w:rPr>
      </w:pPr>
      <w:r>
        <w:rPr>
          <w:b/>
        </w:rPr>
        <w:lastRenderedPageBreak/>
        <w:t>Exhibit 8:  Results of Information Systems Capability Analysis</w:t>
      </w:r>
    </w:p>
    <w:tbl>
      <w:tblPr>
        <w:tblStyle w:val="TableGrid"/>
        <w:tblW w:w="9355" w:type="dxa"/>
        <w:tblLook w:val="04A0" w:firstRow="1" w:lastRow="0" w:firstColumn="1" w:lastColumn="0" w:noHBand="0" w:noVBand="1"/>
      </w:tblPr>
      <w:tblGrid>
        <w:gridCol w:w="5395"/>
        <w:gridCol w:w="1980"/>
        <w:gridCol w:w="1980"/>
      </w:tblGrid>
      <w:tr w:rsidR="00F853D5" w:rsidRPr="00F853D5" w14:paraId="1F2CFF90" w14:textId="77777777" w:rsidTr="00F853D5">
        <w:tc>
          <w:tcPr>
            <w:tcW w:w="5395" w:type="dxa"/>
            <w:shd w:val="clear" w:color="auto" w:fill="00B0F0"/>
          </w:tcPr>
          <w:p w14:paraId="1F413D51" w14:textId="4087BB87" w:rsidR="00F853D5" w:rsidRPr="00F853D5" w:rsidRDefault="00F853D5" w:rsidP="00F853D5">
            <w:pPr>
              <w:rPr>
                <w:b/>
                <w:sz w:val="20"/>
                <w:szCs w:val="20"/>
              </w:rPr>
            </w:pPr>
            <w:bookmarkStart w:id="46" w:name="_Toc501462166"/>
            <w:bookmarkStart w:id="47" w:name="_Toc535836004"/>
            <w:r w:rsidRPr="00F853D5">
              <w:rPr>
                <w:b/>
                <w:sz w:val="20"/>
                <w:szCs w:val="20"/>
              </w:rPr>
              <w:t>Criterion</w:t>
            </w:r>
          </w:p>
        </w:tc>
        <w:tc>
          <w:tcPr>
            <w:tcW w:w="1980" w:type="dxa"/>
            <w:shd w:val="clear" w:color="auto" w:fill="00B0F0"/>
          </w:tcPr>
          <w:p w14:paraId="24DA0898" w14:textId="2BB1EF6A" w:rsidR="00F853D5" w:rsidRPr="00F853D5" w:rsidRDefault="00F853D5" w:rsidP="00F853D5">
            <w:pPr>
              <w:spacing w:after="160"/>
              <w:jc w:val="center"/>
              <w:rPr>
                <w:b/>
                <w:sz w:val="20"/>
                <w:szCs w:val="20"/>
              </w:rPr>
            </w:pPr>
            <w:r w:rsidRPr="00F853D5">
              <w:rPr>
                <w:b/>
                <w:sz w:val="20"/>
                <w:szCs w:val="20"/>
              </w:rPr>
              <w:t>BMCHP</w:t>
            </w:r>
          </w:p>
        </w:tc>
        <w:tc>
          <w:tcPr>
            <w:tcW w:w="1980" w:type="dxa"/>
            <w:shd w:val="clear" w:color="auto" w:fill="00B0F0"/>
          </w:tcPr>
          <w:p w14:paraId="5B888396" w14:textId="26CC5F57" w:rsidR="00F853D5" w:rsidRPr="00F853D5" w:rsidRDefault="00F853D5" w:rsidP="00F853D5">
            <w:pPr>
              <w:spacing w:after="160"/>
              <w:jc w:val="center"/>
              <w:rPr>
                <w:b/>
                <w:sz w:val="20"/>
                <w:szCs w:val="20"/>
              </w:rPr>
            </w:pPr>
            <w:r w:rsidRPr="00F853D5">
              <w:rPr>
                <w:b/>
                <w:sz w:val="20"/>
                <w:szCs w:val="20"/>
              </w:rPr>
              <w:t>THPP</w:t>
            </w:r>
          </w:p>
        </w:tc>
      </w:tr>
      <w:tr w:rsidR="00F853D5" w:rsidRPr="00F853D5" w14:paraId="3172C7B9" w14:textId="77777777" w:rsidTr="00F853D5">
        <w:tc>
          <w:tcPr>
            <w:tcW w:w="5395" w:type="dxa"/>
          </w:tcPr>
          <w:p w14:paraId="1C550AA3" w14:textId="4E3AF249" w:rsidR="00F853D5" w:rsidRPr="00F853D5" w:rsidRDefault="00F853D5" w:rsidP="00F853D5">
            <w:pPr>
              <w:spacing w:after="160"/>
              <w:rPr>
                <w:sz w:val="20"/>
                <w:szCs w:val="20"/>
              </w:rPr>
            </w:pPr>
            <w:r w:rsidRPr="00F853D5">
              <w:rPr>
                <w:sz w:val="20"/>
                <w:szCs w:val="20"/>
              </w:rPr>
              <w:t xml:space="preserve">Adequate documentation, data integration, data control, and performance measure development </w:t>
            </w:r>
          </w:p>
        </w:tc>
        <w:tc>
          <w:tcPr>
            <w:tcW w:w="1980" w:type="dxa"/>
          </w:tcPr>
          <w:p w14:paraId="0585C218" w14:textId="095076E8" w:rsidR="00F853D5" w:rsidRPr="00F853D5" w:rsidRDefault="00F853D5" w:rsidP="00F853D5">
            <w:pPr>
              <w:spacing w:after="160"/>
              <w:jc w:val="center"/>
              <w:rPr>
                <w:sz w:val="20"/>
                <w:szCs w:val="20"/>
              </w:rPr>
            </w:pPr>
            <w:r w:rsidRPr="00F853D5">
              <w:rPr>
                <w:sz w:val="20"/>
                <w:szCs w:val="20"/>
              </w:rPr>
              <w:t>Acceptable</w:t>
            </w:r>
          </w:p>
        </w:tc>
        <w:tc>
          <w:tcPr>
            <w:tcW w:w="1980" w:type="dxa"/>
          </w:tcPr>
          <w:p w14:paraId="7773D301" w14:textId="40A3044C" w:rsidR="00F853D5" w:rsidRPr="00F853D5" w:rsidRDefault="00F853D5" w:rsidP="00F853D5">
            <w:pPr>
              <w:spacing w:after="160"/>
              <w:jc w:val="center"/>
              <w:rPr>
                <w:sz w:val="20"/>
                <w:szCs w:val="20"/>
              </w:rPr>
            </w:pPr>
            <w:r w:rsidRPr="00F853D5">
              <w:rPr>
                <w:sz w:val="20"/>
                <w:szCs w:val="20"/>
              </w:rPr>
              <w:t>Acceptable</w:t>
            </w:r>
          </w:p>
        </w:tc>
      </w:tr>
      <w:tr w:rsidR="00F853D5" w:rsidRPr="00F853D5" w14:paraId="40AE2A80" w14:textId="77777777" w:rsidTr="00F853D5">
        <w:tc>
          <w:tcPr>
            <w:tcW w:w="5395" w:type="dxa"/>
          </w:tcPr>
          <w:p w14:paraId="1B64CF83" w14:textId="7CFCF8F0" w:rsidR="00F853D5" w:rsidRPr="00F853D5" w:rsidRDefault="00F853D5" w:rsidP="00F853D5">
            <w:pPr>
              <w:spacing w:after="160"/>
              <w:rPr>
                <w:sz w:val="20"/>
                <w:szCs w:val="20"/>
              </w:rPr>
            </w:pPr>
            <w:r w:rsidRPr="00F853D5">
              <w:rPr>
                <w:sz w:val="20"/>
                <w:szCs w:val="20"/>
              </w:rPr>
              <w:t>Claims systems and process adequacy; no non-standard forms used for claims</w:t>
            </w:r>
          </w:p>
        </w:tc>
        <w:tc>
          <w:tcPr>
            <w:tcW w:w="1980" w:type="dxa"/>
          </w:tcPr>
          <w:p w14:paraId="05799D20" w14:textId="6EEE5A40" w:rsidR="00F853D5" w:rsidRPr="00F853D5" w:rsidRDefault="00F853D5" w:rsidP="00F853D5">
            <w:pPr>
              <w:spacing w:after="160"/>
              <w:jc w:val="center"/>
              <w:rPr>
                <w:sz w:val="20"/>
                <w:szCs w:val="20"/>
              </w:rPr>
            </w:pPr>
            <w:r w:rsidRPr="00F853D5">
              <w:rPr>
                <w:sz w:val="20"/>
                <w:szCs w:val="20"/>
              </w:rPr>
              <w:t>Acceptable</w:t>
            </w:r>
          </w:p>
        </w:tc>
        <w:tc>
          <w:tcPr>
            <w:tcW w:w="1980" w:type="dxa"/>
          </w:tcPr>
          <w:p w14:paraId="258D8182" w14:textId="48E8AE01" w:rsidR="00F853D5" w:rsidRPr="00F853D5" w:rsidRDefault="00F853D5" w:rsidP="00F853D5">
            <w:pPr>
              <w:spacing w:after="160"/>
              <w:jc w:val="center"/>
              <w:rPr>
                <w:sz w:val="20"/>
                <w:szCs w:val="20"/>
              </w:rPr>
            </w:pPr>
            <w:r w:rsidRPr="00F853D5">
              <w:rPr>
                <w:sz w:val="20"/>
                <w:szCs w:val="20"/>
              </w:rPr>
              <w:t>Acceptable</w:t>
            </w:r>
          </w:p>
        </w:tc>
      </w:tr>
      <w:tr w:rsidR="00F853D5" w:rsidRPr="00F853D5" w14:paraId="49DB0D4F" w14:textId="77777777" w:rsidTr="00F853D5">
        <w:tc>
          <w:tcPr>
            <w:tcW w:w="5395" w:type="dxa"/>
          </w:tcPr>
          <w:p w14:paraId="74A134E8" w14:textId="0FE71ADB" w:rsidR="00F853D5" w:rsidRPr="00F853D5" w:rsidRDefault="00F853D5" w:rsidP="00F853D5">
            <w:pPr>
              <w:spacing w:after="160"/>
              <w:rPr>
                <w:sz w:val="20"/>
                <w:szCs w:val="20"/>
              </w:rPr>
            </w:pPr>
            <w:r w:rsidRPr="00F853D5">
              <w:rPr>
                <w:sz w:val="20"/>
                <w:szCs w:val="20"/>
              </w:rPr>
              <w:t>All primary and secondary coding schemes captured</w:t>
            </w:r>
          </w:p>
        </w:tc>
        <w:tc>
          <w:tcPr>
            <w:tcW w:w="1980" w:type="dxa"/>
          </w:tcPr>
          <w:p w14:paraId="6777A243" w14:textId="49093D63" w:rsidR="00F853D5" w:rsidRPr="00F853D5" w:rsidRDefault="00F853D5" w:rsidP="00F853D5">
            <w:pPr>
              <w:spacing w:after="160"/>
              <w:jc w:val="center"/>
              <w:rPr>
                <w:sz w:val="20"/>
                <w:szCs w:val="20"/>
              </w:rPr>
            </w:pPr>
            <w:r w:rsidRPr="00F853D5">
              <w:rPr>
                <w:sz w:val="20"/>
                <w:szCs w:val="20"/>
              </w:rPr>
              <w:t>Acceptable</w:t>
            </w:r>
          </w:p>
        </w:tc>
        <w:tc>
          <w:tcPr>
            <w:tcW w:w="1980" w:type="dxa"/>
          </w:tcPr>
          <w:p w14:paraId="7398D973" w14:textId="21683767" w:rsidR="00F853D5" w:rsidRPr="00F853D5" w:rsidRDefault="00F853D5" w:rsidP="00F853D5">
            <w:pPr>
              <w:spacing w:after="160"/>
              <w:jc w:val="center"/>
              <w:rPr>
                <w:sz w:val="20"/>
                <w:szCs w:val="20"/>
              </w:rPr>
            </w:pPr>
            <w:r w:rsidRPr="00F853D5">
              <w:rPr>
                <w:sz w:val="20"/>
                <w:szCs w:val="20"/>
              </w:rPr>
              <w:t>Acceptable</w:t>
            </w:r>
          </w:p>
        </w:tc>
      </w:tr>
      <w:tr w:rsidR="00F853D5" w:rsidRPr="00F853D5" w14:paraId="76B74FAE" w14:textId="77777777" w:rsidTr="00F853D5">
        <w:tc>
          <w:tcPr>
            <w:tcW w:w="5395" w:type="dxa"/>
          </w:tcPr>
          <w:p w14:paraId="739A6557" w14:textId="2FFE0D37" w:rsidR="00F853D5" w:rsidRPr="00F853D5" w:rsidRDefault="00F853D5" w:rsidP="00F853D5">
            <w:pPr>
              <w:spacing w:after="160"/>
              <w:rPr>
                <w:sz w:val="20"/>
                <w:szCs w:val="20"/>
              </w:rPr>
            </w:pPr>
            <w:r w:rsidRPr="00F853D5">
              <w:rPr>
                <w:sz w:val="20"/>
                <w:szCs w:val="20"/>
              </w:rPr>
              <w:t>Appropriate membership and enrollment file processing</w:t>
            </w:r>
          </w:p>
        </w:tc>
        <w:tc>
          <w:tcPr>
            <w:tcW w:w="1980" w:type="dxa"/>
          </w:tcPr>
          <w:p w14:paraId="052EAC0D" w14:textId="0284EDCA" w:rsidR="00F853D5" w:rsidRPr="00F853D5" w:rsidRDefault="00F853D5" w:rsidP="00F853D5">
            <w:pPr>
              <w:spacing w:after="160"/>
              <w:jc w:val="center"/>
              <w:rPr>
                <w:sz w:val="20"/>
                <w:szCs w:val="20"/>
              </w:rPr>
            </w:pPr>
            <w:r w:rsidRPr="00F853D5">
              <w:rPr>
                <w:sz w:val="20"/>
                <w:szCs w:val="20"/>
              </w:rPr>
              <w:t>Acceptable</w:t>
            </w:r>
          </w:p>
        </w:tc>
        <w:tc>
          <w:tcPr>
            <w:tcW w:w="1980" w:type="dxa"/>
          </w:tcPr>
          <w:p w14:paraId="6A8B227F" w14:textId="3622387F" w:rsidR="00F853D5" w:rsidRPr="00F853D5" w:rsidRDefault="00F853D5" w:rsidP="00F853D5">
            <w:pPr>
              <w:spacing w:after="160"/>
              <w:jc w:val="center"/>
              <w:rPr>
                <w:sz w:val="20"/>
                <w:szCs w:val="20"/>
              </w:rPr>
            </w:pPr>
            <w:r w:rsidRPr="00F853D5">
              <w:rPr>
                <w:sz w:val="20"/>
                <w:szCs w:val="20"/>
              </w:rPr>
              <w:t>Acceptable</w:t>
            </w:r>
          </w:p>
        </w:tc>
      </w:tr>
      <w:tr w:rsidR="00F853D5" w:rsidRPr="00F853D5" w14:paraId="6ED4679B" w14:textId="77777777" w:rsidTr="00F853D5">
        <w:tc>
          <w:tcPr>
            <w:tcW w:w="5395" w:type="dxa"/>
          </w:tcPr>
          <w:p w14:paraId="7178B57A" w14:textId="404DBFA9" w:rsidR="00F853D5" w:rsidRPr="00F853D5" w:rsidRDefault="00F853D5" w:rsidP="00F853D5">
            <w:pPr>
              <w:spacing w:after="160"/>
              <w:rPr>
                <w:sz w:val="20"/>
                <w:szCs w:val="20"/>
              </w:rPr>
            </w:pPr>
            <w:r w:rsidRPr="00F853D5">
              <w:rPr>
                <w:sz w:val="20"/>
                <w:szCs w:val="20"/>
              </w:rPr>
              <w:t>Appropriate appeals data systems and accurate classification of appeal types and appeal reasons</w:t>
            </w:r>
          </w:p>
        </w:tc>
        <w:tc>
          <w:tcPr>
            <w:tcW w:w="1980" w:type="dxa"/>
          </w:tcPr>
          <w:p w14:paraId="3ED6FF7C" w14:textId="7CEEC69B" w:rsidR="00F853D5" w:rsidRPr="00F853D5" w:rsidRDefault="00F853D5" w:rsidP="00F853D5">
            <w:pPr>
              <w:spacing w:after="160"/>
              <w:jc w:val="center"/>
              <w:rPr>
                <w:sz w:val="20"/>
                <w:szCs w:val="20"/>
              </w:rPr>
            </w:pPr>
            <w:r w:rsidRPr="00F853D5">
              <w:rPr>
                <w:sz w:val="20"/>
                <w:szCs w:val="20"/>
              </w:rPr>
              <w:t>Acceptable</w:t>
            </w:r>
          </w:p>
        </w:tc>
        <w:tc>
          <w:tcPr>
            <w:tcW w:w="1980" w:type="dxa"/>
          </w:tcPr>
          <w:p w14:paraId="5913FCC1" w14:textId="0BE9BD34" w:rsidR="00F853D5" w:rsidRPr="00F853D5" w:rsidRDefault="00F853D5" w:rsidP="00F853D5">
            <w:pPr>
              <w:spacing w:after="160"/>
              <w:jc w:val="center"/>
              <w:rPr>
                <w:sz w:val="20"/>
                <w:szCs w:val="20"/>
              </w:rPr>
            </w:pPr>
            <w:r w:rsidRPr="00F853D5">
              <w:rPr>
                <w:sz w:val="20"/>
                <w:szCs w:val="20"/>
              </w:rPr>
              <w:t>Acceptable</w:t>
            </w:r>
          </w:p>
        </w:tc>
      </w:tr>
      <w:tr w:rsidR="00F853D5" w:rsidRPr="00F853D5" w14:paraId="0AFDEE70" w14:textId="77777777" w:rsidTr="00F853D5">
        <w:tc>
          <w:tcPr>
            <w:tcW w:w="5395" w:type="dxa"/>
          </w:tcPr>
          <w:p w14:paraId="659789EF" w14:textId="01BE9795" w:rsidR="00F853D5" w:rsidRPr="00F853D5" w:rsidRDefault="00F853D5" w:rsidP="00F853D5">
            <w:pPr>
              <w:spacing w:after="160"/>
              <w:rPr>
                <w:sz w:val="20"/>
                <w:szCs w:val="20"/>
              </w:rPr>
            </w:pPr>
            <w:r w:rsidRPr="00F853D5">
              <w:rPr>
                <w:sz w:val="20"/>
                <w:szCs w:val="20"/>
              </w:rPr>
              <w:t>Adequate call center systems and processes</w:t>
            </w:r>
          </w:p>
        </w:tc>
        <w:tc>
          <w:tcPr>
            <w:tcW w:w="1980" w:type="dxa"/>
          </w:tcPr>
          <w:p w14:paraId="019393EF" w14:textId="6F461913" w:rsidR="00F853D5" w:rsidRPr="00F853D5" w:rsidRDefault="00F853D5" w:rsidP="00F853D5">
            <w:pPr>
              <w:spacing w:after="160"/>
              <w:jc w:val="center"/>
              <w:rPr>
                <w:sz w:val="20"/>
                <w:szCs w:val="20"/>
              </w:rPr>
            </w:pPr>
            <w:r w:rsidRPr="00F853D5">
              <w:rPr>
                <w:sz w:val="20"/>
                <w:szCs w:val="20"/>
              </w:rPr>
              <w:t>Acceptable</w:t>
            </w:r>
          </w:p>
        </w:tc>
        <w:tc>
          <w:tcPr>
            <w:tcW w:w="1980" w:type="dxa"/>
          </w:tcPr>
          <w:p w14:paraId="159EDFD7" w14:textId="210C1E3A" w:rsidR="00F853D5" w:rsidRPr="00F853D5" w:rsidRDefault="00F853D5" w:rsidP="00F853D5">
            <w:pPr>
              <w:spacing w:after="160"/>
              <w:jc w:val="center"/>
              <w:rPr>
                <w:sz w:val="20"/>
                <w:szCs w:val="20"/>
              </w:rPr>
            </w:pPr>
            <w:r w:rsidRPr="00F853D5">
              <w:rPr>
                <w:sz w:val="20"/>
                <w:szCs w:val="20"/>
              </w:rPr>
              <w:t>Acceptable</w:t>
            </w:r>
          </w:p>
        </w:tc>
      </w:tr>
      <w:tr w:rsidR="00F853D5" w:rsidRPr="00F853D5" w14:paraId="06C3E1AB" w14:textId="77777777" w:rsidTr="00F853D5">
        <w:tc>
          <w:tcPr>
            <w:tcW w:w="5395" w:type="dxa"/>
          </w:tcPr>
          <w:p w14:paraId="4AB0E790" w14:textId="07C9D2CC" w:rsidR="00F853D5" w:rsidRPr="00F853D5" w:rsidRDefault="00F853D5" w:rsidP="00F853D5">
            <w:pPr>
              <w:spacing w:after="160"/>
              <w:rPr>
                <w:sz w:val="20"/>
                <w:szCs w:val="20"/>
              </w:rPr>
            </w:pPr>
            <w:r w:rsidRPr="00F853D5">
              <w:rPr>
                <w:sz w:val="20"/>
                <w:szCs w:val="20"/>
              </w:rPr>
              <w:t>Required measures received a “Reportable” designation</w:t>
            </w:r>
          </w:p>
        </w:tc>
        <w:tc>
          <w:tcPr>
            <w:tcW w:w="1980" w:type="dxa"/>
          </w:tcPr>
          <w:p w14:paraId="7FB0493A" w14:textId="6F3CD5FA" w:rsidR="00F853D5" w:rsidRPr="00F853D5" w:rsidRDefault="00F853D5" w:rsidP="00F853D5">
            <w:pPr>
              <w:spacing w:after="160"/>
              <w:jc w:val="center"/>
              <w:rPr>
                <w:sz w:val="20"/>
                <w:szCs w:val="20"/>
              </w:rPr>
            </w:pPr>
            <w:r w:rsidRPr="00F853D5">
              <w:rPr>
                <w:sz w:val="20"/>
                <w:szCs w:val="20"/>
              </w:rPr>
              <w:t>Acceptable</w:t>
            </w:r>
          </w:p>
        </w:tc>
        <w:tc>
          <w:tcPr>
            <w:tcW w:w="1980" w:type="dxa"/>
          </w:tcPr>
          <w:p w14:paraId="28F62A5C" w14:textId="68F06299" w:rsidR="00F853D5" w:rsidRPr="00F853D5" w:rsidRDefault="00F853D5" w:rsidP="00F853D5">
            <w:pPr>
              <w:spacing w:after="160"/>
              <w:jc w:val="center"/>
              <w:rPr>
                <w:sz w:val="20"/>
                <w:szCs w:val="20"/>
              </w:rPr>
            </w:pPr>
            <w:r w:rsidRPr="00F853D5">
              <w:rPr>
                <w:sz w:val="20"/>
                <w:szCs w:val="20"/>
              </w:rPr>
              <w:t>Acceptable</w:t>
            </w:r>
          </w:p>
        </w:tc>
      </w:tr>
    </w:tbl>
    <w:p w14:paraId="3C7ACBEC" w14:textId="77777777" w:rsidR="00F853D5" w:rsidRDefault="00F853D5" w:rsidP="00F853D5">
      <w:pPr>
        <w:pStyle w:val="Heading2"/>
      </w:pPr>
    </w:p>
    <w:p w14:paraId="0DE048E5" w14:textId="0C4B369D" w:rsidR="00F853D5" w:rsidRPr="00947006" w:rsidRDefault="00F853D5" w:rsidP="00F853D5">
      <w:pPr>
        <w:pStyle w:val="Heading2"/>
      </w:pPr>
      <w:bookmarkStart w:id="48" w:name="_Toc35871401"/>
      <w:r>
        <w:t>Conclusion</w:t>
      </w:r>
      <w:bookmarkEnd w:id="48"/>
    </w:p>
    <w:p w14:paraId="7059368E" w14:textId="77777777" w:rsidR="00F853D5" w:rsidRPr="00A2106C" w:rsidRDefault="00F853D5" w:rsidP="00F853D5">
      <w:pPr>
        <w:spacing w:line="240" w:lineRule="auto"/>
        <w:contextualSpacing/>
        <w:rPr>
          <w:rFonts w:ascii="Garamond" w:hAnsi="Garamond"/>
          <w:szCs w:val="24"/>
        </w:rPr>
      </w:pPr>
    </w:p>
    <w:p w14:paraId="152F5A5A" w14:textId="4F637089" w:rsidR="00F33DFC" w:rsidRDefault="00F853D5" w:rsidP="00F853D5">
      <w:pPr>
        <w:spacing w:after="160"/>
        <w:rPr>
          <w:rFonts w:ascii="DIN Pro Cond Bold" w:eastAsiaTheme="majorEastAsia" w:hAnsi="DIN Pro Cond Bold" w:cstheme="majorBidi"/>
          <w:caps/>
          <w:color w:val="002855"/>
          <w:sz w:val="32"/>
          <w:szCs w:val="26"/>
        </w:rPr>
      </w:pPr>
      <w:r w:rsidRPr="008C0B10">
        <w:t xml:space="preserve">KEPRO did not identify any significant issues related to the results of the Performance Measure Validation process. </w:t>
      </w:r>
      <w:r>
        <w:t xml:space="preserve"> Performance measure results were determined to be valid and information systems supported the calculation of accurate measures.</w:t>
      </w:r>
      <w:r w:rsidR="00F33DFC">
        <w:br w:type="page"/>
      </w:r>
    </w:p>
    <w:p w14:paraId="77C60193" w14:textId="42676F8D" w:rsidR="007F2458" w:rsidRPr="009714CB" w:rsidRDefault="007F2458" w:rsidP="00D213C4">
      <w:pPr>
        <w:pStyle w:val="Heading2"/>
        <w:spacing w:before="0" w:line="240" w:lineRule="auto"/>
        <w:contextualSpacing/>
      </w:pPr>
      <w:bookmarkStart w:id="49" w:name="_Toc35871402"/>
      <w:r w:rsidRPr="007A10DA">
        <w:lastRenderedPageBreak/>
        <w:t>Plan-Specific Performance Measure Validation and Information System Capabi</w:t>
      </w:r>
      <w:r w:rsidR="00830FD9">
        <w:t>lity A</w:t>
      </w:r>
      <w:r w:rsidR="00211077">
        <w:t>ssessment</w:t>
      </w:r>
      <w:bookmarkEnd w:id="46"/>
      <w:bookmarkEnd w:id="47"/>
      <w:bookmarkEnd w:id="49"/>
    </w:p>
    <w:p w14:paraId="337FC7EF" w14:textId="77777777" w:rsidR="007D3CF4" w:rsidRPr="00745C56" w:rsidRDefault="007D3CF4" w:rsidP="00D213C4">
      <w:pPr>
        <w:pStyle w:val="Heading3"/>
        <w:spacing w:before="0" w:line="240" w:lineRule="auto"/>
        <w:contextualSpacing/>
        <w:rPr>
          <w:sz w:val="24"/>
        </w:rPr>
      </w:pPr>
    </w:p>
    <w:p w14:paraId="231294EF" w14:textId="2DB3044D" w:rsidR="007F2458" w:rsidRDefault="007F2458" w:rsidP="00D213C4">
      <w:pPr>
        <w:pStyle w:val="Heading3"/>
        <w:spacing w:before="0" w:line="240" w:lineRule="auto"/>
        <w:contextualSpacing/>
      </w:pPr>
      <w:bookmarkStart w:id="50" w:name="_Toc501462167"/>
      <w:bookmarkStart w:id="51" w:name="_Toc535836005"/>
      <w:bookmarkStart w:id="52" w:name="_Toc35871403"/>
      <w:r w:rsidRPr="0027083F">
        <w:t>Boston Medical Center HealthNet (BMCHP)</w:t>
      </w:r>
      <w:bookmarkEnd w:id="50"/>
      <w:bookmarkEnd w:id="51"/>
      <w:bookmarkEnd w:id="52"/>
    </w:p>
    <w:p w14:paraId="50BD2953" w14:textId="77777777" w:rsidR="00F9592A" w:rsidRPr="00F9592A" w:rsidRDefault="00F9592A" w:rsidP="00D213C4">
      <w:pPr>
        <w:spacing w:line="240" w:lineRule="auto"/>
        <w:contextualSpacing/>
      </w:pPr>
    </w:p>
    <w:p w14:paraId="6185BCF5" w14:textId="5A263124" w:rsidR="007F2458" w:rsidRDefault="007F2458" w:rsidP="00D213C4">
      <w:pPr>
        <w:spacing w:line="240" w:lineRule="auto"/>
        <w:contextualSpacing/>
        <w:rPr>
          <w:b/>
        </w:rPr>
      </w:pPr>
      <w:r w:rsidRPr="005C2D33">
        <w:rPr>
          <w:b/>
        </w:rPr>
        <w:t>Performance Measure Results</w:t>
      </w:r>
    </w:p>
    <w:p w14:paraId="06380BD9" w14:textId="77777777" w:rsidR="00A717A6" w:rsidRPr="005C2D33" w:rsidRDefault="00A717A6" w:rsidP="00D213C4">
      <w:pPr>
        <w:spacing w:line="240" w:lineRule="auto"/>
        <w:contextualSpacing/>
        <w:rPr>
          <w:b/>
        </w:rPr>
      </w:pPr>
    </w:p>
    <w:p w14:paraId="646E1738" w14:textId="261DD267" w:rsidR="00EF1A39" w:rsidRPr="008C0B10" w:rsidRDefault="00EF1A39" w:rsidP="00D213C4">
      <w:pPr>
        <w:spacing w:line="240" w:lineRule="auto"/>
        <w:contextualSpacing/>
      </w:pPr>
      <w:r w:rsidRPr="008C0B10">
        <w:t>Boston Medical Center HealthNet</w:t>
      </w:r>
      <w:r w:rsidR="00620BFE">
        <w:t xml:space="preserve"> Plan</w:t>
      </w:r>
      <w:r w:rsidRPr="008C0B10">
        <w:t>’s performance in the three measures selected for validation</w:t>
      </w:r>
      <w:r w:rsidR="00620BFE">
        <w:t xml:space="preserve"> follows</w:t>
      </w:r>
      <w:r w:rsidRPr="008C0B10">
        <w:t xml:space="preserve">. </w:t>
      </w:r>
      <w:r w:rsidR="00DA56DC">
        <w:t xml:space="preserve">Performance is compared to the </w:t>
      </w:r>
      <w:r w:rsidRPr="008C0B10">
        <w:t xml:space="preserve">NCQA Medicaid Quality </w:t>
      </w:r>
      <w:r w:rsidR="00DA56DC">
        <w:t>Compass 2019.</w:t>
      </w:r>
    </w:p>
    <w:p w14:paraId="6E7DB9C6" w14:textId="15DF33C2" w:rsidR="00EF1A39" w:rsidRPr="007F47AA" w:rsidRDefault="00EF1A39" w:rsidP="00D213C4">
      <w:pPr>
        <w:spacing w:line="240" w:lineRule="auto"/>
        <w:contextualSpacing/>
        <w:rPr>
          <w:noProof/>
        </w:rPr>
      </w:pPr>
      <w:r w:rsidRPr="008C0B10">
        <w:rPr>
          <w:b/>
          <w:noProof/>
        </w:rPr>
        <w:t xml:space="preserve"> </w:t>
      </w:r>
    </w:p>
    <w:p w14:paraId="2ED15C8A" w14:textId="5B757E48" w:rsidR="00620BFE" w:rsidRDefault="00620BFE" w:rsidP="00D213C4">
      <w:pPr>
        <w:pStyle w:val="ListParagraph"/>
        <w:numPr>
          <w:ilvl w:val="0"/>
          <w:numId w:val="31"/>
        </w:numPr>
        <w:spacing w:line="240" w:lineRule="auto"/>
        <w:rPr>
          <w:noProof/>
        </w:rPr>
      </w:pPr>
      <w:r w:rsidRPr="007F47AA">
        <w:rPr>
          <w:noProof/>
          <w:u w:val="single"/>
        </w:rPr>
        <w:t>Prenatal and Postpartum Care (PPC) – Timeliness of Prenatal Care</w:t>
      </w:r>
      <w:r w:rsidR="009634E4">
        <w:rPr>
          <w:noProof/>
        </w:rPr>
        <w:t xml:space="preserve">. </w:t>
      </w:r>
      <w:r w:rsidR="007F47AA" w:rsidRPr="007F47AA">
        <w:rPr>
          <w:noProof/>
        </w:rPr>
        <w:t>2019 is the first year in whi</w:t>
      </w:r>
      <w:r w:rsidR="009634E4">
        <w:rPr>
          <w:noProof/>
        </w:rPr>
        <w:t xml:space="preserve">ch this measure was validated. </w:t>
      </w:r>
      <w:r w:rsidR="007F47AA" w:rsidRPr="007F47AA">
        <w:rPr>
          <w:noProof/>
        </w:rPr>
        <w:t>BMCHP’s perfo</w:t>
      </w:r>
      <w:r w:rsidR="00CD584C">
        <w:rPr>
          <w:noProof/>
        </w:rPr>
        <w:t>rmance in this measure was 81.96</w:t>
      </w:r>
      <w:r w:rsidR="007F47AA" w:rsidRPr="007F47AA">
        <w:rPr>
          <w:noProof/>
        </w:rPr>
        <w:t xml:space="preserve">%,  </w:t>
      </w:r>
      <w:r w:rsidR="00CD584C">
        <w:rPr>
          <w:noProof/>
        </w:rPr>
        <w:t>between</w:t>
      </w:r>
      <w:r w:rsidR="007F47AA" w:rsidRPr="007F47AA">
        <w:rPr>
          <w:noProof/>
        </w:rPr>
        <w:t xml:space="preserve"> the Quality Compass 2019 </w:t>
      </w:r>
      <w:r w:rsidR="00CD584C">
        <w:rPr>
          <w:noProof/>
        </w:rPr>
        <w:t>33</w:t>
      </w:r>
      <w:r w:rsidR="00CD584C" w:rsidRPr="00CD584C">
        <w:rPr>
          <w:noProof/>
        </w:rPr>
        <w:t>rd</w:t>
      </w:r>
      <w:r w:rsidR="00CD584C">
        <w:rPr>
          <w:noProof/>
        </w:rPr>
        <w:t xml:space="preserve"> and 50</w:t>
      </w:r>
      <w:r w:rsidR="007F47AA" w:rsidRPr="007F47AA">
        <w:rPr>
          <w:noProof/>
        </w:rPr>
        <w:t>th percentile</w:t>
      </w:r>
      <w:r w:rsidR="00CD584C">
        <w:rPr>
          <w:noProof/>
        </w:rPr>
        <w:t>s</w:t>
      </w:r>
      <w:r w:rsidR="007F47AA" w:rsidRPr="007F47AA">
        <w:rPr>
          <w:noProof/>
        </w:rPr>
        <w:t>.</w:t>
      </w:r>
    </w:p>
    <w:p w14:paraId="3C480B24" w14:textId="77777777" w:rsidR="007F47AA" w:rsidRPr="007F47AA" w:rsidRDefault="007F47AA" w:rsidP="00D213C4">
      <w:pPr>
        <w:pStyle w:val="ListParagraph"/>
        <w:spacing w:line="240" w:lineRule="auto"/>
        <w:ind w:left="360"/>
        <w:rPr>
          <w:noProof/>
        </w:rPr>
      </w:pPr>
    </w:p>
    <w:p w14:paraId="4B4B1058" w14:textId="2C9D9F44" w:rsidR="007F47AA" w:rsidRDefault="007F47AA" w:rsidP="00D213C4">
      <w:pPr>
        <w:pStyle w:val="ListParagraph"/>
        <w:numPr>
          <w:ilvl w:val="0"/>
          <w:numId w:val="31"/>
        </w:numPr>
        <w:spacing w:line="240" w:lineRule="auto"/>
        <w:rPr>
          <w:noProof/>
        </w:rPr>
      </w:pPr>
      <w:r>
        <w:rPr>
          <w:noProof/>
          <w:u w:val="single"/>
        </w:rPr>
        <w:t xml:space="preserve">Comprehensive Diabetes Care (CDC) – </w:t>
      </w:r>
      <w:r w:rsidRPr="007F47AA">
        <w:rPr>
          <w:noProof/>
          <w:u w:val="single"/>
        </w:rPr>
        <w:t>HbA1c Poor Control</w:t>
      </w:r>
      <w:r w:rsidR="009634E4">
        <w:rPr>
          <w:noProof/>
        </w:rPr>
        <w:t xml:space="preserve">. </w:t>
      </w:r>
      <w:r>
        <w:rPr>
          <w:noProof/>
        </w:rPr>
        <w:t>2019 is</w:t>
      </w:r>
      <w:r w:rsidRPr="007F47AA">
        <w:rPr>
          <w:noProof/>
        </w:rPr>
        <w:t xml:space="preserve"> the first year in whi</w:t>
      </w:r>
      <w:r w:rsidR="009634E4">
        <w:rPr>
          <w:noProof/>
        </w:rPr>
        <w:t xml:space="preserve">ch this measure was validated. </w:t>
      </w:r>
      <w:r>
        <w:rPr>
          <w:noProof/>
        </w:rPr>
        <w:t xml:space="preserve">A lower rate for this measure reflects better performance.  </w:t>
      </w:r>
      <w:r w:rsidRPr="007F47AA">
        <w:rPr>
          <w:noProof/>
        </w:rPr>
        <w:t xml:space="preserve">BMCHP’s performance in this measure was </w:t>
      </w:r>
      <w:r>
        <w:rPr>
          <w:noProof/>
        </w:rPr>
        <w:t>33.09</w:t>
      </w:r>
      <w:r w:rsidRPr="007F47AA">
        <w:rPr>
          <w:noProof/>
        </w:rPr>
        <w:t xml:space="preserve">%,  </w:t>
      </w:r>
      <w:r>
        <w:rPr>
          <w:noProof/>
        </w:rPr>
        <w:t>between the</w:t>
      </w:r>
      <w:r w:rsidRPr="007F47AA">
        <w:rPr>
          <w:noProof/>
        </w:rPr>
        <w:t xml:space="preserve"> Quality Compass 2019</w:t>
      </w:r>
      <w:r>
        <w:rPr>
          <w:noProof/>
        </w:rPr>
        <w:t xml:space="preserve"> 66</w:t>
      </w:r>
      <w:r w:rsidRPr="007F47AA">
        <w:rPr>
          <w:noProof/>
        </w:rPr>
        <w:t xml:space="preserve">th </w:t>
      </w:r>
      <w:r>
        <w:rPr>
          <w:noProof/>
        </w:rPr>
        <w:t>and 75</w:t>
      </w:r>
      <w:r w:rsidRPr="007F47AA">
        <w:rPr>
          <w:noProof/>
        </w:rPr>
        <w:t>th percentile</w:t>
      </w:r>
      <w:r>
        <w:rPr>
          <w:noProof/>
        </w:rPr>
        <w:t>s</w:t>
      </w:r>
      <w:r w:rsidRPr="007F47AA">
        <w:rPr>
          <w:noProof/>
        </w:rPr>
        <w:t>.</w:t>
      </w:r>
    </w:p>
    <w:p w14:paraId="35ACD3B2" w14:textId="77777777" w:rsidR="007F47AA" w:rsidRDefault="007F47AA" w:rsidP="00D213C4">
      <w:pPr>
        <w:pStyle w:val="ListParagraph"/>
        <w:spacing w:line="240" w:lineRule="auto"/>
        <w:rPr>
          <w:noProof/>
        </w:rPr>
      </w:pPr>
    </w:p>
    <w:p w14:paraId="0C742058" w14:textId="43B2C64C" w:rsidR="007F47AA" w:rsidRDefault="007F47AA" w:rsidP="00D213C4">
      <w:pPr>
        <w:pStyle w:val="ListParagraph"/>
        <w:numPr>
          <w:ilvl w:val="0"/>
          <w:numId w:val="31"/>
        </w:numPr>
        <w:spacing w:line="240" w:lineRule="auto"/>
        <w:rPr>
          <w:noProof/>
        </w:rPr>
      </w:pPr>
      <w:r w:rsidRPr="007F47AA">
        <w:rPr>
          <w:noProof/>
          <w:u w:val="single"/>
        </w:rPr>
        <w:t>Follow Up After Emergency Department Visit for Mental Illness</w:t>
      </w:r>
      <w:r w:rsidR="009634E4">
        <w:rPr>
          <w:noProof/>
        </w:rPr>
        <w:t xml:space="preserve">. </w:t>
      </w:r>
      <w:r>
        <w:rPr>
          <w:noProof/>
        </w:rPr>
        <w:t>2019 is</w:t>
      </w:r>
      <w:r w:rsidRPr="007F47AA">
        <w:rPr>
          <w:noProof/>
        </w:rPr>
        <w:t xml:space="preserve"> the first year in which this measure was validated</w:t>
      </w:r>
      <w:r w:rsidR="00DA56DC">
        <w:rPr>
          <w:noProof/>
        </w:rPr>
        <w:t>.</w:t>
      </w:r>
      <w:r>
        <w:rPr>
          <w:noProof/>
        </w:rPr>
        <w:t xml:space="preserve"> </w:t>
      </w:r>
      <w:r w:rsidRPr="007F47AA">
        <w:rPr>
          <w:noProof/>
        </w:rPr>
        <w:t xml:space="preserve">BMCHP’s performance in this measure was </w:t>
      </w:r>
      <w:r>
        <w:rPr>
          <w:noProof/>
        </w:rPr>
        <w:t>74.16</w:t>
      </w:r>
      <w:r w:rsidRPr="007F47AA">
        <w:rPr>
          <w:noProof/>
        </w:rPr>
        <w:t>%</w:t>
      </w:r>
      <w:r>
        <w:rPr>
          <w:noProof/>
        </w:rPr>
        <w:t>.</w:t>
      </w:r>
      <w:r w:rsidR="009634E4">
        <w:rPr>
          <w:noProof/>
        </w:rPr>
        <w:t xml:space="preserve"> </w:t>
      </w:r>
      <w:r>
        <w:rPr>
          <w:noProof/>
        </w:rPr>
        <w:t>As is the case with the Timeliness of Prenatal Care measure, BMCHP performed above the Quality Compass 2019 9</w:t>
      </w:r>
      <w:r w:rsidR="00CD584C">
        <w:rPr>
          <w:noProof/>
        </w:rPr>
        <w:t>5</w:t>
      </w:r>
      <w:r w:rsidRPr="00CD584C">
        <w:rPr>
          <w:noProof/>
        </w:rPr>
        <w:t>th</w:t>
      </w:r>
      <w:r>
        <w:rPr>
          <w:noProof/>
        </w:rPr>
        <w:t xml:space="preserve"> percentile.  </w:t>
      </w:r>
    </w:p>
    <w:p w14:paraId="2D77C9B5" w14:textId="13E06628" w:rsidR="007F47AA" w:rsidRPr="007F47AA" w:rsidRDefault="007F47AA" w:rsidP="00D213C4">
      <w:pPr>
        <w:pStyle w:val="ListParagraph"/>
        <w:spacing w:line="240" w:lineRule="auto"/>
        <w:ind w:left="360"/>
        <w:rPr>
          <w:noProof/>
        </w:rPr>
      </w:pPr>
    </w:p>
    <w:p w14:paraId="3356538C" w14:textId="77777777" w:rsidR="00EB3FA2" w:rsidRPr="006B19F5" w:rsidRDefault="00EB3FA2" w:rsidP="00D213C4">
      <w:pPr>
        <w:spacing w:line="240" w:lineRule="auto"/>
        <w:contextualSpacing/>
        <w:rPr>
          <w:b/>
        </w:rPr>
      </w:pPr>
      <w:r w:rsidRPr="006B19F5">
        <w:rPr>
          <w:b/>
        </w:rPr>
        <w:t>Information Systems Capability Assessment</w:t>
      </w:r>
    </w:p>
    <w:p w14:paraId="7695C761" w14:textId="1FA41246" w:rsidR="00EB3FA2" w:rsidRDefault="00EB3FA2" w:rsidP="00EB3FA2"/>
    <w:p w14:paraId="23964EE5" w14:textId="33C83CB9" w:rsidR="001624B5" w:rsidRDefault="001624B5" w:rsidP="001624B5">
      <w:pPr>
        <w:spacing w:line="240" w:lineRule="auto"/>
      </w:pPr>
      <w:r w:rsidRPr="008C0B10">
        <w:t xml:space="preserve">CMS regulations require </w:t>
      </w:r>
      <w:r w:rsidRPr="00F9592A">
        <w:t xml:space="preserve">that each managed care entity undergo an annual Information Systems Capability Assessment. The focus of the review is on components of </w:t>
      </w:r>
      <w:r>
        <w:t>BMC HealthNet Plan’s</w:t>
      </w:r>
      <w:r w:rsidRPr="00F9592A">
        <w:t xml:space="preserve"> information system</w:t>
      </w:r>
      <w:r>
        <w:t>s</w:t>
      </w:r>
      <w:r w:rsidRPr="00F9592A">
        <w:t xml:space="preserve"> that contribute to performance measure production. The following categories of data are reviewed for completeness, integrity of processing, the presence of quality control and oversight systems, and accuracy:</w:t>
      </w:r>
    </w:p>
    <w:p w14:paraId="745DCCA9" w14:textId="77777777" w:rsidR="001624B5" w:rsidRDefault="001624B5" w:rsidP="00EB3FA2"/>
    <w:p w14:paraId="075CE0BD" w14:textId="77777777" w:rsidR="007F47AA" w:rsidRPr="00A83F67" w:rsidRDefault="007F47AA" w:rsidP="007F47AA">
      <w:pPr>
        <w:pStyle w:val="ListParagraph"/>
        <w:numPr>
          <w:ilvl w:val="0"/>
          <w:numId w:val="32"/>
        </w:numPr>
        <w:spacing w:line="240" w:lineRule="auto"/>
        <w:rPr>
          <w:rFonts w:cstheme="minorHAnsi"/>
          <w:color w:val="000000" w:themeColor="text1"/>
          <w:szCs w:val="24"/>
        </w:rPr>
      </w:pPr>
      <w:r w:rsidRPr="00A83F67">
        <w:rPr>
          <w:rFonts w:cstheme="minorHAnsi"/>
          <w:b/>
          <w:szCs w:val="24"/>
        </w:rPr>
        <w:t>Claims and Encounter Data.</w:t>
      </w:r>
      <w:r w:rsidRPr="00A83F67">
        <w:rPr>
          <w:rFonts w:cstheme="minorHAnsi"/>
          <w:color w:val="0070C0"/>
          <w:szCs w:val="24"/>
        </w:rPr>
        <w:t xml:space="preserve"> </w:t>
      </w:r>
      <w:r w:rsidRPr="00A83F67">
        <w:rPr>
          <w:rFonts w:cstheme="minorHAnsi"/>
          <w:color w:val="000000" w:themeColor="text1"/>
          <w:szCs w:val="24"/>
        </w:rPr>
        <w:t>BMCHP processed claims using the Facets system. All necessary fields were captured for HEDIS reporting. Standard codin</w:t>
      </w:r>
      <w:r>
        <w:rPr>
          <w:rFonts w:cstheme="minorHAnsi"/>
          <w:color w:val="000000" w:themeColor="text1"/>
          <w:szCs w:val="24"/>
        </w:rPr>
        <w:t>g was used and there was no use</w:t>
      </w:r>
      <w:r w:rsidRPr="00A83F67">
        <w:rPr>
          <w:rFonts w:cstheme="minorHAnsi"/>
          <w:color w:val="000000" w:themeColor="text1"/>
          <w:szCs w:val="24"/>
        </w:rPr>
        <w:t xml:space="preserve"> of non-standard codes. Lab claims were processed internally, using standard codes. The plan had a high rate of both electronic claims submission and auto</w:t>
      </w:r>
      <w:r>
        <w:rPr>
          <w:rFonts w:cstheme="minorHAnsi"/>
          <w:color w:val="000000" w:themeColor="text1"/>
          <w:szCs w:val="24"/>
        </w:rPr>
        <w:t>-</w:t>
      </w:r>
      <w:r w:rsidRPr="00A83F67">
        <w:rPr>
          <w:rFonts w:cstheme="minorHAnsi"/>
          <w:color w:val="000000" w:themeColor="text1"/>
          <w:szCs w:val="24"/>
        </w:rPr>
        <w:t xml:space="preserve">adjudication. BMCHP had adequate quality control and monitoring of claims processing. BMCHP received encounters on a weekly basis from both its </w:t>
      </w:r>
      <w:r>
        <w:rPr>
          <w:rFonts w:cstheme="minorHAnsi"/>
          <w:color w:val="000000" w:themeColor="text1"/>
          <w:szCs w:val="24"/>
        </w:rPr>
        <w:t xml:space="preserve">pharmacy benefit manager, </w:t>
      </w:r>
      <w:r w:rsidRPr="00A83F67">
        <w:rPr>
          <w:rFonts w:cstheme="minorHAnsi"/>
          <w:color w:val="000000" w:themeColor="text1"/>
          <w:szCs w:val="24"/>
        </w:rPr>
        <w:t xml:space="preserve">Envision Rx, and its behavioral health vendor, Beacon Health Options. The plan maintained adequate oversight of both Beacon and Envision Rx. There were no issues identified with claims or encounter data processing. </w:t>
      </w:r>
    </w:p>
    <w:p w14:paraId="112672BA" w14:textId="77777777" w:rsidR="007F47AA" w:rsidRPr="00A83F67" w:rsidRDefault="007F47AA" w:rsidP="007F47AA">
      <w:pPr>
        <w:pStyle w:val="ListParagraph"/>
        <w:spacing w:line="240" w:lineRule="auto"/>
        <w:rPr>
          <w:rFonts w:cstheme="minorHAnsi"/>
          <w:szCs w:val="24"/>
        </w:rPr>
      </w:pPr>
    </w:p>
    <w:p w14:paraId="0B0C08AA" w14:textId="69ECF38A" w:rsidR="007F47AA" w:rsidRPr="00A83F67" w:rsidRDefault="007F47AA" w:rsidP="007F47AA">
      <w:pPr>
        <w:pStyle w:val="ListParagraph"/>
        <w:numPr>
          <w:ilvl w:val="0"/>
          <w:numId w:val="32"/>
        </w:numPr>
        <w:spacing w:line="240" w:lineRule="auto"/>
        <w:rPr>
          <w:rFonts w:cstheme="minorHAnsi"/>
          <w:szCs w:val="24"/>
        </w:rPr>
      </w:pPr>
      <w:r w:rsidRPr="00A83F67">
        <w:rPr>
          <w:rFonts w:cstheme="minorHAnsi"/>
          <w:b/>
          <w:szCs w:val="24"/>
        </w:rPr>
        <w:lastRenderedPageBreak/>
        <w:t>Enrollment Data.</w:t>
      </w:r>
      <w:r w:rsidRPr="00A83F67">
        <w:rPr>
          <w:rFonts w:cstheme="minorHAnsi"/>
          <w:szCs w:val="24"/>
        </w:rPr>
        <w:t xml:space="preserve"> </w:t>
      </w:r>
      <w:r w:rsidRPr="00A83F67">
        <w:rPr>
          <w:rFonts w:cstheme="minorHAnsi"/>
          <w:color w:val="000000" w:themeColor="text1"/>
          <w:szCs w:val="24"/>
        </w:rPr>
        <w:t>BMCHP processed Medicaid enrollment data using the Facets system. All necessary enrollment fields were captured for HEDIS reporting. BMCHP received a daily 834</w:t>
      </w:r>
      <w:r w:rsidR="00F853D5">
        <w:rPr>
          <w:rFonts w:cstheme="minorHAnsi"/>
          <w:color w:val="000000" w:themeColor="text1"/>
          <w:szCs w:val="24"/>
        </w:rPr>
        <w:t xml:space="preserve"> enrollment</w:t>
      </w:r>
      <w:r w:rsidRPr="00A83F67">
        <w:rPr>
          <w:rFonts w:cstheme="minorHAnsi"/>
          <w:color w:val="000000" w:themeColor="text1"/>
          <w:szCs w:val="24"/>
        </w:rPr>
        <w:t xml:space="preserve"> file from MassHealth. The plan had adequate data quality monitoring and reconciliation processes, including the ability to combine data for members with more than one member ID through the use of a master member ID. There were no issues identified with the plan’s enrollment processes.</w:t>
      </w:r>
    </w:p>
    <w:p w14:paraId="67B512FC" w14:textId="77777777" w:rsidR="007F47AA" w:rsidRPr="00A83F67" w:rsidRDefault="007F47AA" w:rsidP="007F47AA">
      <w:pPr>
        <w:rPr>
          <w:rFonts w:cstheme="minorHAnsi"/>
        </w:rPr>
      </w:pPr>
    </w:p>
    <w:p w14:paraId="28A6345A" w14:textId="2542FCB0" w:rsidR="007F47AA" w:rsidRPr="00A83F67" w:rsidRDefault="007F47AA" w:rsidP="007F47AA">
      <w:pPr>
        <w:pStyle w:val="ListParagraph"/>
        <w:numPr>
          <w:ilvl w:val="0"/>
          <w:numId w:val="32"/>
        </w:numPr>
        <w:spacing w:line="240" w:lineRule="auto"/>
        <w:rPr>
          <w:rFonts w:cstheme="minorHAnsi"/>
          <w:szCs w:val="24"/>
        </w:rPr>
      </w:pPr>
      <w:r w:rsidRPr="00A83F67">
        <w:rPr>
          <w:rFonts w:cstheme="minorHAnsi"/>
          <w:b/>
          <w:szCs w:val="24"/>
        </w:rPr>
        <w:t>Medical Record Review.</w:t>
      </w:r>
      <w:r w:rsidRPr="00A83F67">
        <w:rPr>
          <w:rFonts w:cstheme="minorHAnsi"/>
          <w:szCs w:val="24"/>
        </w:rPr>
        <w:t xml:space="preserve"> </w:t>
      </w:r>
      <w:r w:rsidR="00A50FD8">
        <w:rPr>
          <w:rFonts w:cstheme="minorHAnsi"/>
          <w:szCs w:val="24"/>
        </w:rPr>
        <w:t xml:space="preserve">Inovalon is BMCHP’s HEDIS-certified software vendor.  </w:t>
      </w:r>
      <w:r w:rsidRPr="00A83F67">
        <w:rPr>
          <w:rFonts w:cstheme="minorHAnsi"/>
          <w:szCs w:val="24"/>
        </w:rPr>
        <w:t>Inovalon’s software was use</w:t>
      </w:r>
      <w:r w:rsidR="00DA56DC">
        <w:rPr>
          <w:rFonts w:cstheme="minorHAnsi"/>
          <w:szCs w:val="24"/>
        </w:rPr>
        <w:t>d to produce the produce the</w:t>
      </w:r>
      <w:r w:rsidRPr="00A83F67">
        <w:rPr>
          <w:rFonts w:cstheme="minorHAnsi"/>
          <w:szCs w:val="24"/>
        </w:rPr>
        <w:t xml:space="preserve"> hybrid measures </w:t>
      </w:r>
      <w:r w:rsidR="00DA56DC">
        <w:rPr>
          <w:rFonts w:cstheme="minorHAnsi"/>
          <w:szCs w:val="24"/>
        </w:rPr>
        <w:t>validated</w:t>
      </w:r>
      <w:r w:rsidR="009634E4">
        <w:rPr>
          <w:rFonts w:cstheme="minorHAnsi"/>
          <w:szCs w:val="24"/>
        </w:rPr>
        <w:t xml:space="preserve">. </w:t>
      </w:r>
      <w:r w:rsidRPr="00A83F67">
        <w:rPr>
          <w:rFonts w:cstheme="minorHAnsi"/>
          <w:szCs w:val="24"/>
        </w:rPr>
        <w:t>BMCHP conducted the medical record reviews. BMCHP had mature processes in place for medical record abstraction activities and demonstrated adequate processes for</w:t>
      </w:r>
      <w:r>
        <w:rPr>
          <w:rFonts w:cstheme="minorHAnsi"/>
          <w:szCs w:val="24"/>
        </w:rPr>
        <w:t xml:space="preserve"> inter-rater reliability and on</w:t>
      </w:r>
      <w:r w:rsidRPr="00A83F67">
        <w:rPr>
          <w:rFonts w:cstheme="minorHAnsi"/>
          <w:szCs w:val="24"/>
        </w:rPr>
        <w:t>going quality monitoring throughout the medical record review process. No issues were identified with medical record review.</w:t>
      </w:r>
    </w:p>
    <w:p w14:paraId="0B331C44" w14:textId="77777777" w:rsidR="007F47AA" w:rsidRPr="00A83F67" w:rsidRDefault="007F47AA" w:rsidP="007F47AA">
      <w:pPr>
        <w:rPr>
          <w:rFonts w:cstheme="minorHAnsi"/>
        </w:rPr>
      </w:pPr>
    </w:p>
    <w:p w14:paraId="42D01FB0" w14:textId="77777777" w:rsidR="007F47AA" w:rsidRPr="00A83F67" w:rsidRDefault="007F47AA" w:rsidP="007F47AA">
      <w:pPr>
        <w:pStyle w:val="ListParagraph"/>
        <w:numPr>
          <w:ilvl w:val="0"/>
          <w:numId w:val="32"/>
        </w:numPr>
        <w:spacing w:line="240" w:lineRule="auto"/>
        <w:rPr>
          <w:rFonts w:cstheme="minorHAnsi"/>
          <w:szCs w:val="24"/>
        </w:rPr>
      </w:pPr>
      <w:r w:rsidRPr="00A83F67">
        <w:rPr>
          <w:rFonts w:cstheme="minorHAnsi"/>
          <w:b/>
          <w:szCs w:val="24"/>
        </w:rPr>
        <w:t>Supplemental Data.</w:t>
      </w:r>
      <w:r w:rsidRPr="00A83F67">
        <w:rPr>
          <w:rFonts w:cstheme="minorHAnsi"/>
          <w:szCs w:val="24"/>
        </w:rPr>
        <w:t xml:space="preserve"> BMCHP used a lab results supplemental data source. BMCHP provided all required supplemental data source documentation. There were no concerns or issues identified with the use of the lab results supplemental data source.</w:t>
      </w:r>
    </w:p>
    <w:p w14:paraId="455C8B9D" w14:textId="77777777" w:rsidR="007F47AA" w:rsidRPr="00A83F67" w:rsidRDefault="007F47AA" w:rsidP="007F47AA">
      <w:pPr>
        <w:rPr>
          <w:rFonts w:cstheme="minorHAnsi"/>
        </w:rPr>
      </w:pPr>
    </w:p>
    <w:p w14:paraId="0A64D65D" w14:textId="77777777" w:rsidR="007F47AA" w:rsidRPr="00A83F67" w:rsidRDefault="007F47AA" w:rsidP="007F47AA">
      <w:pPr>
        <w:pStyle w:val="ListParagraph"/>
        <w:numPr>
          <w:ilvl w:val="0"/>
          <w:numId w:val="32"/>
        </w:numPr>
        <w:spacing w:line="240" w:lineRule="auto"/>
        <w:rPr>
          <w:rFonts w:cstheme="minorHAnsi"/>
          <w:szCs w:val="24"/>
        </w:rPr>
      </w:pPr>
      <w:r w:rsidRPr="00A83F67">
        <w:rPr>
          <w:rFonts w:cstheme="minorHAnsi"/>
          <w:b/>
          <w:szCs w:val="24"/>
        </w:rPr>
        <w:t>Data Integration.</w:t>
      </w:r>
      <w:r w:rsidRPr="00A83F67">
        <w:rPr>
          <w:rFonts w:cstheme="minorHAnsi"/>
          <w:szCs w:val="24"/>
        </w:rPr>
        <w:t xml:space="preserve"> BMCHP’s performance measure </w:t>
      </w:r>
      <w:r w:rsidRPr="00A83F67">
        <w:rPr>
          <w:rFonts w:cstheme="minorHAnsi"/>
          <w:color w:val="000000" w:themeColor="text1"/>
          <w:szCs w:val="24"/>
        </w:rPr>
        <w:t xml:space="preserve">rates were produced using </w:t>
      </w:r>
      <w:r w:rsidRPr="00A83F67">
        <w:rPr>
          <w:rFonts w:cstheme="minorHAnsi"/>
          <w:szCs w:val="24"/>
        </w:rPr>
        <w:t>Inovalon software. Data</w:t>
      </w:r>
      <w:r>
        <w:rPr>
          <w:rFonts w:cstheme="minorHAnsi"/>
          <w:szCs w:val="24"/>
        </w:rPr>
        <w:t xml:space="preserve"> from the transaction system were</w:t>
      </w:r>
      <w:r w:rsidRPr="00A83F67">
        <w:rPr>
          <w:rFonts w:cstheme="minorHAnsi"/>
          <w:szCs w:val="24"/>
        </w:rPr>
        <w:t xml:space="preserve"> loaded to the plan’s data warehouse on a daily basis. Vendor data feeds were loaded into the warehouse weekly. BMCHP had adequate processes to track completeness and accuracy of data transfer into the warehouse. Data were then formatted into Inovalon-compliant extracts and loaded into the measure production software. Data load and reject reports were thoroughly reviewed. </w:t>
      </w:r>
    </w:p>
    <w:p w14:paraId="59805678" w14:textId="77777777" w:rsidR="007F47AA" w:rsidRPr="00A83F67" w:rsidRDefault="007F47AA" w:rsidP="007F47AA">
      <w:pPr>
        <w:pStyle w:val="ListParagraph"/>
        <w:rPr>
          <w:rFonts w:cstheme="minorHAnsi"/>
          <w:szCs w:val="24"/>
        </w:rPr>
      </w:pPr>
    </w:p>
    <w:p w14:paraId="2B822BA3" w14:textId="2A6851B2" w:rsidR="007F47AA" w:rsidRPr="00A83F67" w:rsidRDefault="007F47AA" w:rsidP="009634E4">
      <w:pPr>
        <w:pStyle w:val="ListParagraph"/>
        <w:spacing w:line="240" w:lineRule="auto"/>
        <w:ind w:left="360"/>
        <w:rPr>
          <w:rFonts w:cstheme="minorHAnsi"/>
          <w:szCs w:val="24"/>
        </w:rPr>
      </w:pPr>
      <w:r w:rsidRPr="00A83F67">
        <w:rPr>
          <w:rFonts w:cstheme="minorHAnsi"/>
          <w:szCs w:val="24"/>
        </w:rPr>
        <w:t>Inovalon’s repo</w:t>
      </w:r>
      <w:r w:rsidR="009634E4">
        <w:rPr>
          <w:rFonts w:cstheme="minorHAnsi"/>
          <w:szCs w:val="24"/>
        </w:rPr>
        <w:t xml:space="preserve">sitory structure was compliant. </w:t>
      </w:r>
      <w:r w:rsidRPr="00A83F67">
        <w:rPr>
          <w:rFonts w:cstheme="minorHAnsi"/>
          <w:szCs w:val="24"/>
        </w:rPr>
        <w:t>HEDIS measure report production was managed effectively. The Inovalon software was compliant with regard to development, methodology, documentation, revision control</w:t>
      </w:r>
      <w:r w:rsidR="00DA56DC">
        <w:rPr>
          <w:rFonts w:cstheme="minorHAnsi"/>
          <w:szCs w:val="24"/>
        </w:rPr>
        <w:t>,</w:t>
      </w:r>
      <w:r w:rsidRPr="00A83F67">
        <w:rPr>
          <w:rFonts w:cstheme="minorHAnsi"/>
          <w:szCs w:val="24"/>
        </w:rPr>
        <w:t xml:space="preserve"> and testing. Preliminary rates were</w:t>
      </w:r>
      <w:r>
        <w:rPr>
          <w:rFonts w:cstheme="minorHAnsi"/>
          <w:szCs w:val="24"/>
        </w:rPr>
        <w:t xml:space="preserve"> compared to prior years’ rates</w:t>
      </w:r>
      <w:r w:rsidRPr="00A83F67">
        <w:rPr>
          <w:rFonts w:cstheme="minorHAnsi"/>
          <w:szCs w:val="24"/>
        </w:rPr>
        <w:t xml:space="preserve"> and to monthly rates produced throughout the measurement year. Any discrepancies were thoroughly analyzed to ensure rate accuracy. BMCHP maintains adequate oversight of Inovalon. There were no issues identified with data integration processes. </w:t>
      </w:r>
    </w:p>
    <w:p w14:paraId="3BD0D139" w14:textId="77777777" w:rsidR="007F47AA" w:rsidRPr="00A83F67" w:rsidRDefault="007F47AA" w:rsidP="007F47AA">
      <w:pPr>
        <w:pStyle w:val="ListParagraph"/>
        <w:spacing w:line="240" w:lineRule="auto"/>
        <w:rPr>
          <w:rFonts w:cstheme="minorHAnsi"/>
          <w:szCs w:val="24"/>
        </w:rPr>
      </w:pPr>
    </w:p>
    <w:p w14:paraId="54F75CB6" w14:textId="77777777" w:rsidR="007F47AA" w:rsidRPr="00A83F67" w:rsidRDefault="007F47AA" w:rsidP="007F47AA">
      <w:pPr>
        <w:pStyle w:val="ListParagraph"/>
        <w:numPr>
          <w:ilvl w:val="0"/>
          <w:numId w:val="32"/>
        </w:numPr>
        <w:spacing w:line="240" w:lineRule="auto"/>
        <w:rPr>
          <w:rFonts w:cstheme="minorHAnsi"/>
          <w:szCs w:val="24"/>
        </w:rPr>
      </w:pPr>
      <w:r w:rsidRPr="00A83F67">
        <w:rPr>
          <w:rFonts w:cstheme="minorHAnsi"/>
          <w:b/>
          <w:szCs w:val="24"/>
        </w:rPr>
        <w:t>Source Code</w:t>
      </w:r>
      <w:r w:rsidRPr="00A83F67">
        <w:rPr>
          <w:rFonts w:cstheme="minorHAnsi"/>
          <w:szCs w:val="24"/>
        </w:rPr>
        <w:t>. BMCHP used NCQA-certified Inovalon HEDIS software to produce performance measures. There were no source code issues identified.</w:t>
      </w:r>
    </w:p>
    <w:p w14:paraId="1C4BDA76" w14:textId="5B9246EF" w:rsidR="007F47AA" w:rsidRDefault="007F47AA" w:rsidP="00EB3FA2"/>
    <w:p w14:paraId="087CA963" w14:textId="5C1F4B6B" w:rsidR="00EB3FA2" w:rsidRPr="008354BC" w:rsidRDefault="00EB3FA2" w:rsidP="00D213C4">
      <w:pPr>
        <w:spacing w:line="240" w:lineRule="auto"/>
        <w:contextualSpacing/>
        <w:rPr>
          <w:b/>
        </w:rPr>
      </w:pPr>
      <w:r w:rsidRPr="008354BC">
        <w:rPr>
          <w:b/>
        </w:rPr>
        <w:t xml:space="preserve">Medical Record </w:t>
      </w:r>
      <w:r w:rsidR="00C01AC6">
        <w:rPr>
          <w:b/>
        </w:rPr>
        <w:t xml:space="preserve">Review </w:t>
      </w:r>
      <w:r w:rsidRPr="008354BC">
        <w:rPr>
          <w:b/>
        </w:rPr>
        <w:t>Validation</w:t>
      </w:r>
    </w:p>
    <w:p w14:paraId="2DA6D82A" w14:textId="2CD013DE" w:rsidR="009B0353" w:rsidRPr="00A83F67" w:rsidRDefault="009B0353" w:rsidP="00D213C4">
      <w:pPr>
        <w:spacing w:line="240" w:lineRule="auto"/>
        <w:contextualSpacing/>
        <w:rPr>
          <w:rFonts w:cstheme="minorHAnsi"/>
        </w:rPr>
      </w:pPr>
      <w:r w:rsidRPr="00A83F67">
        <w:rPr>
          <w:rFonts w:cstheme="minorHAnsi"/>
        </w:rPr>
        <w:t xml:space="preserve">BMCHP used Inovalon software to produce the </w:t>
      </w:r>
      <w:r>
        <w:rPr>
          <w:rFonts w:cstheme="minorHAnsi"/>
        </w:rPr>
        <w:t xml:space="preserve">validated hybrid measures, i.e., </w:t>
      </w:r>
      <w:r w:rsidRPr="00A83F67">
        <w:rPr>
          <w:rFonts w:cstheme="minorHAnsi"/>
        </w:rPr>
        <w:t xml:space="preserve">Timeliness of Prenatal Care </w:t>
      </w:r>
      <w:r>
        <w:rPr>
          <w:rFonts w:cstheme="minorHAnsi"/>
        </w:rPr>
        <w:t xml:space="preserve">(PPC) </w:t>
      </w:r>
      <w:r w:rsidRPr="00A83F67">
        <w:rPr>
          <w:rFonts w:cstheme="minorHAnsi"/>
        </w:rPr>
        <w:t>and Hb</w:t>
      </w:r>
      <w:r>
        <w:rPr>
          <w:rFonts w:cstheme="minorHAnsi"/>
        </w:rPr>
        <w:t>A1c Poor Control (CDC)</w:t>
      </w:r>
      <w:r w:rsidRPr="00A83F67">
        <w:rPr>
          <w:rFonts w:cstheme="minorHAnsi"/>
        </w:rPr>
        <w:t>. The plan retrieved and abstracted the medical records. No issues were identified with medical record review for either PPC or CDC. KEPRO</w:t>
      </w:r>
      <w:r w:rsidR="00DA56DC">
        <w:rPr>
          <w:rFonts w:cstheme="minorHAnsi"/>
        </w:rPr>
        <w:t>,</w:t>
      </w:r>
      <w:r w:rsidRPr="00A83F67">
        <w:rPr>
          <w:rFonts w:cstheme="minorHAnsi"/>
        </w:rPr>
        <w:t xml:space="preserve"> therefore</w:t>
      </w:r>
      <w:r w:rsidR="00DA56DC">
        <w:rPr>
          <w:rFonts w:cstheme="minorHAnsi"/>
        </w:rPr>
        <w:t>,</w:t>
      </w:r>
      <w:r w:rsidRPr="00A83F67">
        <w:rPr>
          <w:rFonts w:cstheme="minorHAnsi"/>
        </w:rPr>
        <w:t xml:space="preserve"> did not sample any medical records</w:t>
      </w:r>
      <w:r>
        <w:rPr>
          <w:rFonts w:cstheme="minorHAnsi"/>
        </w:rPr>
        <w:t xml:space="preserve">.  </w:t>
      </w:r>
      <w:r w:rsidRPr="00A83F67">
        <w:rPr>
          <w:rFonts w:cstheme="minorHAnsi"/>
        </w:rPr>
        <w:t xml:space="preserve"> </w:t>
      </w:r>
    </w:p>
    <w:p w14:paraId="2753DB5F" w14:textId="77777777" w:rsidR="00C56BC6" w:rsidRDefault="00EB3FA2" w:rsidP="00D213C4">
      <w:pPr>
        <w:spacing w:line="240" w:lineRule="auto"/>
        <w:contextualSpacing/>
        <w:rPr>
          <w:b/>
        </w:rPr>
      </w:pPr>
      <w:r w:rsidRPr="00E12440">
        <w:br/>
      </w:r>
    </w:p>
    <w:p w14:paraId="5EC552B8" w14:textId="6EFE2AC1" w:rsidR="00EB3FA2" w:rsidRPr="00B30335" w:rsidRDefault="00C56BC6" w:rsidP="00B30335">
      <w:pPr>
        <w:spacing w:after="160"/>
        <w:rPr>
          <w:b/>
        </w:rPr>
      </w:pPr>
      <w:del w:id="53" w:author="Cassandra Eckhof" w:date="2020-03-23T15:44:00Z">
        <w:r w:rsidDel="00B30335">
          <w:rPr>
            <w:b/>
          </w:rPr>
          <w:br w:type="page"/>
        </w:r>
      </w:del>
      <w:r w:rsidR="00B30335">
        <w:rPr>
          <w:b/>
        </w:rPr>
        <w:lastRenderedPageBreak/>
        <w:t>HED</w:t>
      </w:r>
      <w:r w:rsidR="002E007B">
        <w:rPr>
          <w:b/>
        </w:rPr>
        <w:t>IS®</w:t>
      </w:r>
      <w:r w:rsidR="00EB3FA2" w:rsidRPr="00E12440">
        <w:rPr>
          <w:b/>
        </w:rPr>
        <w:t xml:space="preserve"> Roadmap and Final Audit Report</w:t>
      </w:r>
    </w:p>
    <w:p w14:paraId="3D418A27" w14:textId="55A680FF" w:rsidR="00EB3FA2" w:rsidRPr="00E12440" w:rsidRDefault="00EB3FA2" w:rsidP="00D213C4">
      <w:pPr>
        <w:spacing w:line="240" w:lineRule="auto"/>
        <w:contextualSpacing/>
      </w:pPr>
      <w:r w:rsidRPr="00E12440">
        <w:t xml:space="preserve">Name of Auditing Firm: </w:t>
      </w:r>
      <w:r w:rsidR="009B0353">
        <w:t xml:space="preserve"> Attest Health Care Advisors</w:t>
      </w:r>
    </w:p>
    <w:p w14:paraId="17EE78FD" w14:textId="2B35104B" w:rsidR="00EB3FA2" w:rsidRDefault="00EB3FA2" w:rsidP="000337A4">
      <w:pPr>
        <w:spacing w:line="240" w:lineRule="auto"/>
        <w:contextualSpacing/>
      </w:pPr>
      <w:r w:rsidRPr="00E12440">
        <w:t>Date Distributed</w:t>
      </w:r>
      <w:r w:rsidR="009B0353">
        <w:t>:  June 18, 2019</w:t>
      </w:r>
      <w:r w:rsidR="00635CC6">
        <w:t xml:space="preserve">  </w:t>
      </w:r>
    </w:p>
    <w:p w14:paraId="265BC358" w14:textId="77777777" w:rsidR="001A064A" w:rsidRDefault="001A064A" w:rsidP="000337A4">
      <w:pPr>
        <w:spacing w:line="240" w:lineRule="auto"/>
        <w:contextualSpacing/>
      </w:pPr>
    </w:p>
    <w:tbl>
      <w:tblPr>
        <w:tblStyle w:val="TableGrid"/>
        <w:tblW w:w="0" w:type="auto"/>
        <w:tblLook w:val="04A0" w:firstRow="1" w:lastRow="0" w:firstColumn="1" w:lastColumn="0" w:noHBand="0" w:noVBand="1"/>
      </w:tblPr>
      <w:tblGrid>
        <w:gridCol w:w="2965"/>
        <w:gridCol w:w="6385"/>
      </w:tblGrid>
      <w:tr w:rsidR="00EB3FA2" w:rsidRPr="00826851" w14:paraId="7825F04C" w14:textId="77777777" w:rsidTr="00C56BC6">
        <w:tc>
          <w:tcPr>
            <w:tcW w:w="2965" w:type="dxa"/>
            <w:shd w:val="clear" w:color="auto" w:fill="0070C0"/>
          </w:tcPr>
          <w:p w14:paraId="32A444AC" w14:textId="77777777" w:rsidR="00EB3FA2" w:rsidRPr="00826851" w:rsidRDefault="00EB3FA2" w:rsidP="00EB3FA2">
            <w:pPr>
              <w:rPr>
                <w:b/>
              </w:rPr>
            </w:pPr>
            <w:r w:rsidRPr="00826851">
              <w:rPr>
                <w:b/>
              </w:rPr>
              <w:t>Audit Element</w:t>
            </w:r>
          </w:p>
        </w:tc>
        <w:tc>
          <w:tcPr>
            <w:tcW w:w="6385" w:type="dxa"/>
            <w:shd w:val="clear" w:color="auto" w:fill="0070C0"/>
          </w:tcPr>
          <w:p w14:paraId="62EB4E41" w14:textId="77777777" w:rsidR="00EB3FA2" w:rsidRPr="00826851" w:rsidRDefault="00EB3FA2" w:rsidP="00EB3FA2">
            <w:pPr>
              <w:rPr>
                <w:b/>
              </w:rPr>
            </w:pPr>
            <w:r w:rsidRPr="00826851">
              <w:rPr>
                <w:b/>
              </w:rPr>
              <w:t>Findings</w:t>
            </w:r>
          </w:p>
        </w:tc>
      </w:tr>
      <w:tr w:rsidR="009B0353" w14:paraId="745D6691" w14:textId="77777777" w:rsidTr="00320851">
        <w:tc>
          <w:tcPr>
            <w:tcW w:w="2965" w:type="dxa"/>
          </w:tcPr>
          <w:p w14:paraId="628087E5" w14:textId="44C523D3" w:rsidR="009B0353" w:rsidRPr="00E12440" w:rsidRDefault="009B0353" w:rsidP="009B0353">
            <w:r w:rsidRPr="00E12440">
              <w:t xml:space="preserve">Medical </w:t>
            </w:r>
            <w:r>
              <w:t>D</w:t>
            </w:r>
            <w:r w:rsidRPr="00E12440">
              <w:t>ata</w:t>
            </w:r>
          </w:p>
        </w:tc>
        <w:tc>
          <w:tcPr>
            <w:tcW w:w="6385" w:type="dxa"/>
          </w:tcPr>
          <w:p w14:paraId="77EA58CB" w14:textId="6DEDC0E7" w:rsidR="009B0353" w:rsidRPr="00E12440" w:rsidRDefault="009B0353" w:rsidP="009B0353">
            <w:r w:rsidRPr="00A83F67">
              <w:rPr>
                <w:rFonts w:cstheme="minorHAnsi"/>
              </w:rPr>
              <w:t xml:space="preserve">BMCHP met all requirements for timely and accurate claims data capture.  </w:t>
            </w:r>
          </w:p>
        </w:tc>
      </w:tr>
      <w:tr w:rsidR="009B0353" w14:paraId="275DB219" w14:textId="77777777" w:rsidTr="00320851">
        <w:tc>
          <w:tcPr>
            <w:tcW w:w="2965" w:type="dxa"/>
          </w:tcPr>
          <w:p w14:paraId="3E34CE93" w14:textId="708FE1D5" w:rsidR="009B0353" w:rsidRPr="00E12440" w:rsidRDefault="009B0353" w:rsidP="009B0353">
            <w:r w:rsidRPr="00E12440">
              <w:t xml:space="preserve">Enrollment </w:t>
            </w:r>
            <w:r>
              <w:t>D</w:t>
            </w:r>
            <w:r w:rsidRPr="00E12440">
              <w:t>ata</w:t>
            </w:r>
          </w:p>
        </w:tc>
        <w:tc>
          <w:tcPr>
            <w:tcW w:w="6385" w:type="dxa"/>
          </w:tcPr>
          <w:p w14:paraId="0AE5A7A9" w14:textId="550E5547" w:rsidR="009B0353" w:rsidRPr="00E12440" w:rsidRDefault="009B0353" w:rsidP="009B0353">
            <w:r w:rsidRPr="00A83F67">
              <w:rPr>
                <w:rFonts w:cstheme="minorHAnsi"/>
              </w:rPr>
              <w:t xml:space="preserve">Enrollment data processing met all HEDIS standards. </w:t>
            </w:r>
          </w:p>
        </w:tc>
      </w:tr>
      <w:tr w:rsidR="00916A5D" w14:paraId="3297D77D" w14:textId="77777777" w:rsidTr="00320851">
        <w:tc>
          <w:tcPr>
            <w:tcW w:w="2965" w:type="dxa"/>
          </w:tcPr>
          <w:p w14:paraId="1DA5C4DE" w14:textId="680FB954" w:rsidR="00916A5D" w:rsidRPr="00E12440" w:rsidRDefault="00916A5D" w:rsidP="00916A5D">
            <w:r w:rsidRPr="00E12440">
              <w:t xml:space="preserve">Medical </w:t>
            </w:r>
            <w:r>
              <w:t>R</w:t>
            </w:r>
            <w:r w:rsidRPr="00E12440">
              <w:t xml:space="preserve">ecord </w:t>
            </w:r>
            <w:r>
              <w:t>R</w:t>
            </w:r>
            <w:r w:rsidRPr="00E12440">
              <w:t>eview</w:t>
            </w:r>
          </w:p>
        </w:tc>
        <w:tc>
          <w:tcPr>
            <w:tcW w:w="6385" w:type="dxa"/>
          </w:tcPr>
          <w:p w14:paraId="7B7E2D2B" w14:textId="78B9FD99" w:rsidR="00916A5D" w:rsidRPr="00E12440" w:rsidRDefault="00916A5D" w:rsidP="00916A5D">
            <w:r w:rsidRPr="00A83F67">
              <w:rPr>
                <w:rFonts w:cstheme="minorHAnsi"/>
              </w:rPr>
              <w:t xml:space="preserve">Medical record tools, training materials, medical record process, and quality monitoring met requirements. </w:t>
            </w:r>
            <w:r>
              <w:rPr>
                <w:rFonts w:cstheme="minorHAnsi"/>
              </w:rPr>
              <w:t xml:space="preserve">BMCHP </w:t>
            </w:r>
            <w:r w:rsidRPr="00A83F67">
              <w:rPr>
                <w:rFonts w:cstheme="minorHAnsi"/>
              </w:rPr>
              <w:t>passed Medical Record Review Validation.</w:t>
            </w:r>
          </w:p>
        </w:tc>
      </w:tr>
      <w:tr w:rsidR="00916A5D" w14:paraId="26E2FBFE" w14:textId="77777777" w:rsidTr="00320851">
        <w:tc>
          <w:tcPr>
            <w:tcW w:w="2965" w:type="dxa"/>
          </w:tcPr>
          <w:p w14:paraId="06329C79" w14:textId="0D551EA7" w:rsidR="00916A5D" w:rsidRPr="00E12440" w:rsidRDefault="00916A5D" w:rsidP="00916A5D">
            <w:r>
              <w:t>Supplemental D</w:t>
            </w:r>
            <w:r w:rsidRPr="00E12440">
              <w:t>ata</w:t>
            </w:r>
          </w:p>
        </w:tc>
        <w:tc>
          <w:tcPr>
            <w:tcW w:w="6385" w:type="dxa"/>
          </w:tcPr>
          <w:p w14:paraId="5EA97B10" w14:textId="1242CCBF" w:rsidR="00916A5D" w:rsidRPr="00E12440" w:rsidRDefault="00916A5D" w:rsidP="00916A5D">
            <w:r w:rsidRPr="00A83F67">
              <w:rPr>
                <w:rFonts w:cstheme="minorHAnsi"/>
              </w:rPr>
              <w:t>Supplemental data processes and procedures were adequate and met technical specifications.</w:t>
            </w:r>
          </w:p>
        </w:tc>
      </w:tr>
      <w:tr w:rsidR="00916A5D" w14:paraId="35C32108" w14:textId="77777777" w:rsidTr="00320851">
        <w:tc>
          <w:tcPr>
            <w:tcW w:w="2965" w:type="dxa"/>
          </w:tcPr>
          <w:p w14:paraId="6CE9F751" w14:textId="012F9F23" w:rsidR="00916A5D" w:rsidRPr="00E12440" w:rsidRDefault="00916A5D" w:rsidP="00916A5D">
            <w:r w:rsidRPr="00E12440">
              <w:t xml:space="preserve">Data </w:t>
            </w:r>
            <w:r>
              <w:t>I</w:t>
            </w:r>
            <w:r w:rsidRPr="00E12440">
              <w:t>ntegration</w:t>
            </w:r>
          </w:p>
        </w:tc>
        <w:tc>
          <w:tcPr>
            <w:tcW w:w="6385" w:type="dxa"/>
          </w:tcPr>
          <w:p w14:paraId="66C1D988" w14:textId="79000835" w:rsidR="00916A5D" w:rsidRPr="00E12440" w:rsidRDefault="00916A5D" w:rsidP="00916A5D">
            <w:r w:rsidRPr="00A83F67">
              <w:rPr>
                <w:rFonts w:cstheme="minorHAnsi"/>
              </w:rPr>
              <w:t>Data integration processes were adequate to support data completeness and performance measure production.</w:t>
            </w:r>
          </w:p>
        </w:tc>
      </w:tr>
    </w:tbl>
    <w:p w14:paraId="19D6F598" w14:textId="77777777" w:rsidR="00EB3FA2" w:rsidRDefault="00EB3FA2" w:rsidP="00EB3FA2"/>
    <w:p w14:paraId="26227E51" w14:textId="5202DAA8" w:rsidR="00914FE3" w:rsidRPr="000337A4" w:rsidRDefault="00914FE3" w:rsidP="00914FE3">
      <w:pPr>
        <w:spacing w:line="240" w:lineRule="auto"/>
        <w:rPr>
          <w:b/>
        </w:rPr>
      </w:pPr>
      <w:r w:rsidRPr="00B126BC">
        <w:rPr>
          <w:b/>
        </w:rPr>
        <w:t>Comp</w:t>
      </w:r>
      <w:r w:rsidR="000337A4">
        <w:rPr>
          <w:b/>
        </w:rPr>
        <w:t>liance with NCQA Specifications</w:t>
      </w:r>
    </w:p>
    <w:tbl>
      <w:tblPr>
        <w:tblStyle w:val="TableGrid"/>
        <w:tblW w:w="0" w:type="auto"/>
        <w:tblLook w:val="04A0" w:firstRow="1" w:lastRow="0" w:firstColumn="1" w:lastColumn="0" w:noHBand="0" w:noVBand="1"/>
      </w:tblPr>
      <w:tblGrid>
        <w:gridCol w:w="3116"/>
        <w:gridCol w:w="3117"/>
        <w:gridCol w:w="3117"/>
      </w:tblGrid>
      <w:tr w:rsidR="00914FE3" w:rsidRPr="00B126BC" w14:paraId="0FAEFD97" w14:textId="77777777" w:rsidTr="00C56BC6">
        <w:tc>
          <w:tcPr>
            <w:tcW w:w="9350" w:type="dxa"/>
            <w:gridSpan w:val="3"/>
            <w:shd w:val="clear" w:color="auto" w:fill="0070C0"/>
          </w:tcPr>
          <w:p w14:paraId="1454AE4A" w14:textId="77777777" w:rsidR="00914FE3" w:rsidRPr="00B126BC" w:rsidRDefault="00914FE3" w:rsidP="00EF1A39">
            <w:pPr>
              <w:jc w:val="center"/>
              <w:rPr>
                <w:b/>
              </w:rPr>
            </w:pPr>
            <w:r w:rsidRPr="00B126BC">
              <w:rPr>
                <w:b/>
              </w:rPr>
              <w:t>Measure-Specific Validation Designation</w:t>
            </w:r>
          </w:p>
        </w:tc>
      </w:tr>
      <w:tr w:rsidR="00914FE3" w:rsidRPr="00B126BC" w14:paraId="3B997D3B" w14:textId="77777777" w:rsidTr="00C56BC6">
        <w:tc>
          <w:tcPr>
            <w:tcW w:w="3116" w:type="dxa"/>
            <w:shd w:val="clear" w:color="auto" w:fill="DEEAF6" w:themeFill="accent1" w:themeFillTint="33"/>
          </w:tcPr>
          <w:p w14:paraId="47433FE1" w14:textId="77777777" w:rsidR="00914FE3" w:rsidRPr="00B126BC" w:rsidRDefault="00914FE3" w:rsidP="00EF1A39">
            <w:pPr>
              <w:jc w:val="center"/>
              <w:rPr>
                <w:b/>
              </w:rPr>
            </w:pPr>
            <w:r w:rsidRPr="00B126BC">
              <w:rPr>
                <w:b/>
              </w:rPr>
              <w:t>Performance Measure</w:t>
            </w:r>
          </w:p>
        </w:tc>
        <w:tc>
          <w:tcPr>
            <w:tcW w:w="3117" w:type="dxa"/>
            <w:shd w:val="clear" w:color="auto" w:fill="DEEAF6" w:themeFill="accent1" w:themeFillTint="33"/>
          </w:tcPr>
          <w:p w14:paraId="79F67327" w14:textId="77777777" w:rsidR="00914FE3" w:rsidRPr="00B126BC" w:rsidRDefault="00914FE3" w:rsidP="00EF1A39">
            <w:pPr>
              <w:jc w:val="center"/>
              <w:rPr>
                <w:b/>
              </w:rPr>
            </w:pPr>
            <w:r w:rsidRPr="00B126BC">
              <w:rPr>
                <w:b/>
              </w:rPr>
              <w:t>Validation Designation</w:t>
            </w:r>
          </w:p>
        </w:tc>
        <w:tc>
          <w:tcPr>
            <w:tcW w:w="3117" w:type="dxa"/>
            <w:shd w:val="clear" w:color="auto" w:fill="DEEAF6" w:themeFill="accent1" w:themeFillTint="33"/>
          </w:tcPr>
          <w:p w14:paraId="7EAC85E4" w14:textId="77777777" w:rsidR="00914FE3" w:rsidRPr="00B126BC" w:rsidRDefault="00914FE3" w:rsidP="00EF1A39">
            <w:pPr>
              <w:jc w:val="center"/>
              <w:rPr>
                <w:b/>
              </w:rPr>
            </w:pPr>
            <w:r w:rsidRPr="00B126BC">
              <w:rPr>
                <w:b/>
              </w:rPr>
              <w:t>Definition</w:t>
            </w:r>
          </w:p>
        </w:tc>
      </w:tr>
      <w:tr w:rsidR="009B0353" w:rsidRPr="00B126BC" w14:paraId="3BE38F56" w14:textId="77777777" w:rsidTr="00EF1A39">
        <w:tc>
          <w:tcPr>
            <w:tcW w:w="3116" w:type="dxa"/>
          </w:tcPr>
          <w:p w14:paraId="0A660E96" w14:textId="5B21610B" w:rsidR="009B0353" w:rsidRPr="00B126BC" w:rsidRDefault="009B0353" w:rsidP="009B0353">
            <w:pPr>
              <w:rPr>
                <w:color w:val="000000" w:themeColor="text1"/>
              </w:rPr>
            </w:pPr>
            <w:r w:rsidRPr="00A83F67">
              <w:rPr>
                <w:rFonts w:cstheme="minorHAnsi"/>
                <w:color w:val="000000" w:themeColor="text1"/>
              </w:rPr>
              <w:t>Prenatal and Postpartum Care (PPC) - Timeliness of Prenatal Care</w:t>
            </w:r>
          </w:p>
        </w:tc>
        <w:tc>
          <w:tcPr>
            <w:tcW w:w="3117" w:type="dxa"/>
          </w:tcPr>
          <w:p w14:paraId="084A5548" w14:textId="77777777" w:rsidR="009B0353" w:rsidRPr="00B126BC" w:rsidRDefault="009B0353" w:rsidP="009B0353">
            <w:pPr>
              <w:jc w:val="center"/>
              <w:rPr>
                <w:i/>
                <w:color w:val="000000" w:themeColor="text1"/>
              </w:rPr>
            </w:pPr>
            <w:r w:rsidRPr="00B126BC">
              <w:rPr>
                <w:color w:val="000000" w:themeColor="text1"/>
              </w:rPr>
              <w:t>Valid measure (no bias)</w:t>
            </w:r>
          </w:p>
        </w:tc>
        <w:tc>
          <w:tcPr>
            <w:tcW w:w="3117" w:type="dxa"/>
          </w:tcPr>
          <w:p w14:paraId="26B654E5" w14:textId="666442ED" w:rsidR="009B0353" w:rsidRPr="00B126BC" w:rsidRDefault="009B0353" w:rsidP="009B0353">
            <w:pPr>
              <w:rPr>
                <w:color w:val="000000" w:themeColor="text1"/>
              </w:rPr>
            </w:pPr>
            <w:r w:rsidRPr="00B126BC">
              <w:rPr>
                <w:color w:val="000000" w:themeColor="text1"/>
              </w:rPr>
              <w:t>Measure data were compliant with NCQA specifications</w:t>
            </w:r>
            <w:r>
              <w:rPr>
                <w:color w:val="000000" w:themeColor="text1"/>
              </w:rPr>
              <w:t>,</w:t>
            </w:r>
            <w:r w:rsidRPr="00B126BC">
              <w:rPr>
                <w:color w:val="000000" w:themeColor="text1"/>
              </w:rPr>
              <w:t xml:space="preserve"> and the data, as reported, were valid.</w:t>
            </w:r>
          </w:p>
        </w:tc>
      </w:tr>
      <w:tr w:rsidR="009B0353" w:rsidRPr="00B126BC" w14:paraId="622931DB" w14:textId="77777777" w:rsidTr="00EF1A39">
        <w:tc>
          <w:tcPr>
            <w:tcW w:w="3116" w:type="dxa"/>
          </w:tcPr>
          <w:p w14:paraId="7C70EA67" w14:textId="2A94BBCA" w:rsidR="009B0353" w:rsidRPr="00B126BC" w:rsidRDefault="009B0353" w:rsidP="009B0353">
            <w:pPr>
              <w:rPr>
                <w:color w:val="000000" w:themeColor="text1"/>
              </w:rPr>
            </w:pPr>
            <w:r w:rsidRPr="00A83F67">
              <w:rPr>
                <w:rFonts w:cstheme="minorHAnsi"/>
                <w:color w:val="353535"/>
              </w:rPr>
              <w:t>Comprehensive Diabetes Care (CDC) - HbA1c Poor Control (&gt;9.0%)</w:t>
            </w:r>
          </w:p>
        </w:tc>
        <w:tc>
          <w:tcPr>
            <w:tcW w:w="3117" w:type="dxa"/>
          </w:tcPr>
          <w:p w14:paraId="12DD60FD" w14:textId="77777777" w:rsidR="009B0353" w:rsidRPr="00B126BC" w:rsidRDefault="009B0353" w:rsidP="009B0353">
            <w:pPr>
              <w:jc w:val="center"/>
              <w:rPr>
                <w:i/>
                <w:color w:val="000000" w:themeColor="text1"/>
              </w:rPr>
            </w:pPr>
            <w:r w:rsidRPr="00B126BC">
              <w:rPr>
                <w:color w:val="000000" w:themeColor="text1"/>
              </w:rPr>
              <w:t>Valid measure (no bias)</w:t>
            </w:r>
          </w:p>
        </w:tc>
        <w:tc>
          <w:tcPr>
            <w:tcW w:w="3117" w:type="dxa"/>
          </w:tcPr>
          <w:p w14:paraId="51DE8F38" w14:textId="2F687C94" w:rsidR="009B0353" w:rsidRPr="00B126BC" w:rsidRDefault="009B0353" w:rsidP="009B0353">
            <w:pPr>
              <w:rPr>
                <w:i/>
                <w:color w:val="000000" w:themeColor="text1"/>
              </w:rPr>
            </w:pPr>
            <w:r w:rsidRPr="00B126BC">
              <w:rPr>
                <w:color w:val="000000" w:themeColor="text1"/>
              </w:rPr>
              <w:t>Measure data were compliant with NCQA specifications</w:t>
            </w:r>
            <w:r>
              <w:rPr>
                <w:color w:val="000000" w:themeColor="text1"/>
              </w:rPr>
              <w:t>,</w:t>
            </w:r>
            <w:r w:rsidRPr="00B126BC">
              <w:rPr>
                <w:color w:val="000000" w:themeColor="text1"/>
              </w:rPr>
              <w:t xml:space="preserve"> and the data, as reported, were valid.</w:t>
            </w:r>
          </w:p>
        </w:tc>
      </w:tr>
      <w:tr w:rsidR="009B0353" w14:paraId="37C6F164" w14:textId="77777777" w:rsidTr="00EF1A39">
        <w:tc>
          <w:tcPr>
            <w:tcW w:w="3116" w:type="dxa"/>
          </w:tcPr>
          <w:p w14:paraId="616A8895" w14:textId="1DD7046E" w:rsidR="009B0353" w:rsidRPr="00B126BC" w:rsidRDefault="009B0353" w:rsidP="009B0353">
            <w:pPr>
              <w:rPr>
                <w:color w:val="000000" w:themeColor="text1"/>
              </w:rPr>
            </w:pPr>
            <w:r w:rsidRPr="00A83F67">
              <w:rPr>
                <w:rFonts w:eastAsia="Calibri" w:cstheme="minorHAnsi"/>
              </w:rPr>
              <w:t>Follow-Up After Emergency Department Visit for Mental Illness</w:t>
            </w:r>
            <w:r w:rsidRPr="00A83F67">
              <w:rPr>
                <w:rFonts w:cstheme="minorHAnsi"/>
                <w:color w:val="000000"/>
              </w:rPr>
              <w:t xml:space="preserve"> (FUM)</w:t>
            </w:r>
          </w:p>
        </w:tc>
        <w:tc>
          <w:tcPr>
            <w:tcW w:w="3117" w:type="dxa"/>
          </w:tcPr>
          <w:p w14:paraId="4F0696CB" w14:textId="77777777" w:rsidR="009B0353" w:rsidRPr="00B126BC" w:rsidRDefault="009B0353" w:rsidP="009B0353">
            <w:pPr>
              <w:jc w:val="center"/>
              <w:rPr>
                <w:i/>
                <w:color w:val="000000" w:themeColor="text1"/>
              </w:rPr>
            </w:pPr>
            <w:r w:rsidRPr="00B126BC">
              <w:rPr>
                <w:color w:val="000000" w:themeColor="text1"/>
              </w:rPr>
              <w:t>Valid measure (no bias)</w:t>
            </w:r>
          </w:p>
        </w:tc>
        <w:tc>
          <w:tcPr>
            <w:tcW w:w="3117" w:type="dxa"/>
          </w:tcPr>
          <w:p w14:paraId="4AD3BB58" w14:textId="5680049E" w:rsidR="009B0353" w:rsidRPr="00B126BC" w:rsidRDefault="009B0353" w:rsidP="009B0353">
            <w:pPr>
              <w:rPr>
                <w:i/>
                <w:color w:val="000000" w:themeColor="text1"/>
              </w:rPr>
            </w:pPr>
            <w:r w:rsidRPr="00B126BC">
              <w:rPr>
                <w:color w:val="000000" w:themeColor="text1"/>
              </w:rPr>
              <w:t>Measure data were compliant with NCQA specifications</w:t>
            </w:r>
            <w:r>
              <w:rPr>
                <w:color w:val="000000" w:themeColor="text1"/>
              </w:rPr>
              <w:t>,</w:t>
            </w:r>
            <w:r w:rsidRPr="00B126BC">
              <w:rPr>
                <w:color w:val="000000" w:themeColor="text1"/>
              </w:rPr>
              <w:t xml:space="preserve"> and the data, as reported, were valid.</w:t>
            </w:r>
          </w:p>
        </w:tc>
      </w:tr>
    </w:tbl>
    <w:p w14:paraId="69237194" w14:textId="77777777" w:rsidR="00914FE3" w:rsidRDefault="00914FE3" w:rsidP="00087947">
      <w:pPr>
        <w:rPr>
          <w:b/>
        </w:rPr>
      </w:pPr>
    </w:p>
    <w:p w14:paraId="65ADBE15" w14:textId="7EBD8E50" w:rsidR="004A1B1C" w:rsidRDefault="003137FE" w:rsidP="00D213C4">
      <w:pPr>
        <w:spacing w:line="240" w:lineRule="auto"/>
        <w:contextualSpacing/>
        <w:rPr>
          <w:b/>
        </w:rPr>
      </w:pPr>
      <w:r>
        <w:rPr>
          <w:b/>
        </w:rPr>
        <w:t>Update on 201</w:t>
      </w:r>
      <w:r w:rsidR="00841346">
        <w:rPr>
          <w:b/>
        </w:rPr>
        <w:t>8</w:t>
      </w:r>
      <w:r>
        <w:rPr>
          <w:b/>
        </w:rPr>
        <w:t xml:space="preserve"> Recommendations</w:t>
      </w:r>
    </w:p>
    <w:p w14:paraId="5183A3CB" w14:textId="2496D4F1" w:rsidR="00916A5D" w:rsidRDefault="007F2458" w:rsidP="00D213C4">
      <w:pPr>
        <w:spacing w:line="240" w:lineRule="auto"/>
        <w:contextualSpacing/>
      </w:pPr>
      <w:r w:rsidRPr="008C0B10">
        <w:t xml:space="preserve">KEPRO is required by CMS to determine the status of recommendations made in the previous reporting year. </w:t>
      </w:r>
      <w:r w:rsidR="00DA56DC">
        <w:t xml:space="preserve"> Because BMCHP’s contract with MassHealth was not effective until March 1, 2018, this requirement is not applicable.</w:t>
      </w:r>
    </w:p>
    <w:p w14:paraId="78F206D8" w14:textId="77777777" w:rsidR="00DA56DC" w:rsidRDefault="00DA56DC" w:rsidP="00D213C4">
      <w:pPr>
        <w:spacing w:line="240" w:lineRule="auto"/>
        <w:contextualSpacing/>
      </w:pPr>
    </w:p>
    <w:p w14:paraId="50A16428" w14:textId="77777777" w:rsidR="009B0353" w:rsidRPr="00A83F67" w:rsidRDefault="009B0353" w:rsidP="00D213C4">
      <w:pPr>
        <w:spacing w:line="240" w:lineRule="auto"/>
        <w:contextualSpacing/>
        <w:rPr>
          <w:rFonts w:cstheme="minorHAnsi"/>
          <w:b/>
        </w:rPr>
      </w:pPr>
      <w:bookmarkStart w:id="54" w:name="_Toc501462169"/>
      <w:r w:rsidRPr="00A83F67">
        <w:rPr>
          <w:rFonts w:cstheme="minorHAnsi"/>
          <w:b/>
        </w:rPr>
        <w:t xml:space="preserve">Strengths: </w:t>
      </w:r>
    </w:p>
    <w:p w14:paraId="5A8C380F" w14:textId="77777777" w:rsidR="009B0353" w:rsidRPr="00A83F67" w:rsidRDefault="009B0353" w:rsidP="00D213C4">
      <w:pPr>
        <w:pStyle w:val="ListParagraph"/>
        <w:numPr>
          <w:ilvl w:val="0"/>
          <w:numId w:val="4"/>
        </w:numPr>
        <w:spacing w:line="240" w:lineRule="auto"/>
        <w:ind w:left="360"/>
        <w:rPr>
          <w:rFonts w:cstheme="minorHAnsi"/>
          <w:szCs w:val="24"/>
        </w:rPr>
      </w:pPr>
      <w:r w:rsidRPr="00A83F67">
        <w:rPr>
          <w:rFonts w:cstheme="minorHAnsi"/>
          <w:color w:val="000000" w:themeColor="text1"/>
          <w:szCs w:val="24"/>
        </w:rPr>
        <w:t>BMCHP ranks above the 95</w:t>
      </w:r>
      <w:r w:rsidRPr="00113957">
        <w:rPr>
          <w:rFonts w:cstheme="minorHAnsi"/>
          <w:color w:val="000000" w:themeColor="text1"/>
          <w:szCs w:val="24"/>
        </w:rPr>
        <w:t>th</w:t>
      </w:r>
      <w:r w:rsidRPr="00A83F67">
        <w:rPr>
          <w:rFonts w:cstheme="minorHAnsi"/>
          <w:color w:val="000000" w:themeColor="text1"/>
          <w:szCs w:val="24"/>
        </w:rPr>
        <w:t xml:space="preserve"> percentile compared to the Quality Compass </w:t>
      </w:r>
      <w:r>
        <w:rPr>
          <w:rFonts w:cstheme="minorHAnsi"/>
          <w:color w:val="000000" w:themeColor="text1"/>
          <w:szCs w:val="24"/>
        </w:rPr>
        <w:t xml:space="preserve">2019 </w:t>
      </w:r>
      <w:r w:rsidRPr="00A83F67">
        <w:rPr>
          <w:rFonts w:cstheme="minorHAnsi"/>
          <w:color w:val="000000" w:themeColor="text1"/>
          <w:szCs w:val="24"/>
        </w:rPr>
        <w:t xml:space="preserve">on </w:t>
      </w:r>
      <w:r>
        <w:rPr>
          <w:rFonts w:cstheme="minorHAnsi"/>
          <w:color w:val="000000" w:themeColor="text1"/>
          <w:szCs w:val="24"/>
        </w:rPr>
        <w:t xml:space="preserve">the </w:t>
      </w:r>
      <w:r>
        <w:rPr>
          <w:rFonts w:eastAsia="Calibri" w:cstheme="minorHAnsi"/>
          <w:szCs w:val="24"/>
        </w:rPr>
        <w:t xml:space="preserve">Follow </w:t>
      </w:r>
      <w:r w:rsidRPr="00A83F67">
        <w:rPr>
          <w:rFonts w:eastAsia="Calibri" w:cstheme="minorHAnsi"/>
          <w:szCs w:val="24"/>
        </w:rPr>
        <w:t>Up After Emergency Department Visit for Mental Illness measure.</w:t>
      </w:r>
    </w:p>
    <w:p w14:paraId="504F7602" w14:textId="77777777" w:rsidR="009B0353" w:rsidRPr="00A83F67" w:rsidRDefault="009B0353" w:rsidP="00D213C4">
      <w:pPr>
        <w:pStyle w:val="ListParagraph"/>
        <w:numPr>
          <w:ilvl w:val="0"/>
          <w:numId w:val="3"/>
        </w:numPr>
        <w:spacing w:line="240" w:lineRule="auto"/>
        <w:rPr>
          <w:rFonts w:cstheme="minorHAnsi"/>
          <w:szCs w:val="24"/>
        </w:rPr>
      </w:pPr>
      <w:r w:rsidRPr="00A83F67">
        <w:rPr>
          <w:rFonts w:cstheme="minorHAnsi"/>
          <w:szCs w:val="24"/>
        </w:rPr>
        <w:t>BMCHP used an NCQA</w:t>
      </w:r>
      <w:r>
        <w:rPr>
          <w:rFonts w:cstheme="minorHAnsi"/>
          <w:szCs w:val="24"/>
        </w:rPr>
        <w:t>-</w:t>
      </w:r>
      <w:r w:rsidRPr="00A83F67">
        <w:rPr>
          <w:rFonts w:cstheme="minorHAnsi"/>
          <w:szCs w:val="24"/>
        </w:rPr>
        <w:t>certified vendor.</w:t>
      </w:r>
    </w:p>
    <w:p w14:paraId="136F0D69" w14:textId="77777777" w:rsidR="009B0353" w:rsidRPr="00A83F67" w:rsidRDefault="009B0353" w:rsidP="00D213C4">
      <w:pPr>
        <w:spacing w:line="240" w:lineRule="auto"/>
        <w:contextualSpacing/>
        <w:rPr>
          <w:rFonts w:cstheme="minorHAnsi"/>
        </w:rPr>
      </w:pPr>
    </w:p>
    <w:p w14:paraId="4FCFE0D5" w14:textId="77777777" w:rsidR="00C56BC6" w:rsidRDefault="00C56BC6" w:rsidP="00D213C4">
      <w:pPr>
        <w:spacing w:line="240" w:lineRule="auto"/>
        <w:contextualSpacing/>
        <w:rPr>
          <w:rFonts w:cstheme="minorHAnsi"/>
          <w:b/>
        </w:rPr>
      </w:pPr>
    </w:p>
    <w:p w14:paraId="26623117" w14:textId="7C5E7C34" w:rsidR="009B0353" w:rsidRPr="00A83F67" w:rsidRDefault="009B0353" w:rsidP="00D213C4">
      <w:pPr>
        <w:spacing w:line="240" w:lineRule="auto"/>
        <w:contextualSpacing/>
        <w:rPr>
          <w:rFonts w:cstheme="minorHAnsi"/>
          <w:b/>
        </w:rPr>
      </w:pPr>
      <w:r w:rsidRPr="00A83F67">
        <w:rPr>
          <w:rFonts w:cstheme="minorHAnsi"/>
          <w:b/>
        </w:rPr>
        <w:t>Opportunities:</w:t>
      </w:r>
    </w:p>
    <w:p w14:paraId="2001FED2" w14:textId="77777777" w:rsidR="009B0353" w:rsidRPr="00A83F67" w:rsidRDefault="009B0353" w:rsidP="00D213C4">
      <w:pPr>
        <w:pStyle w:val="ListParagraph"/>
        <w:numPr>
          <w:ilvl w:val="0"/>
          <w:numId w:val="4"/>
        </w:numPr>
        <w:spacing w:line="240" w:lineRule="auto"/>
        <w:ind w:left="360"/>
        <w:rPr>
          <w:rFonts w:cstheme="minorHAnsi"/>
          <w:szCs w:val="24"/>
        </w:rPr>
      </w:pPr>
      <w:r w:rsidRPr="00A83F67">
        <w:rPr>
          <w:rFonts w:cstheme="minorHAnsi"/>
          <w:color w:val="000000" w:themeColor="text1"/>
          <w:szCs w:val="24"/>
        </w:rPr>
        <w:t>BMCHP</w:t>
      </w:r>
      <w:r>
        <w:rPr>
          <w:rFonts w:cstheme="minorHAnsi"/>
          <w:color w:val="000000" w:themeColor="text1"/>
          <w:szCs w:val="24"/>
        </w:rPr>
        <w:t>’s performance on the PPC – Timeliness of Prenatal Care measure</w:t>
      </w:r>
      <w:r w:rsidRPr="00A83F67">
        <w:rPr>
          <w:rFonts w:cstheme="minorHAnsi"/>
          <w:color w:val="000000" w:themeColor="text1"/>
          <w:szCs w:val="24"/>
        </w:rPr>
        <w:t xml:space="preserve"> ranks </w:t>
      </w:r>
      <w:r w:rsidRPr="00A83F67">
        <w:rPr>
          <w:rFonts w:cstheme="minorHAnsi"/>
          <w:szCs w:val="24"/>
        </w:rPr>
        <w:t xml:space="preserve">below the </w:t>
      </w:r>
      <w:r w:rsidRPr="00A83F67">
        <w:rPr>
          <w:rFonts w:cstheme="minorHAnsi"/>
          <w:color w:val="000000" w:themeColor="text1"/>
          <w:szCs w:val="24"/>
        </w:rPr>
        <w:t xml:space="preserve">Quality Compass </w:t>
      </w:r>
      <w:r>
        <w:rPr>
          <w:rFonts w:cstheme="minorHAnsi"/>
          <w:color w:val="000000" w:themeColor="text1"/>
          <w:szCs w:val="24"/>
        </w:rPr>
        <w:t xml:space="preserve">2019 </w:t>
      </w:r>
      <w:r w:rsidRPr="00A83F67">
        <w:rPr>
          <w:rFonts w:cstheme="minorHAnsi"/>
          <w:szCs w:val="24"/>
        </w:rPr>
        <w:t>50</w:t>
      </w:r>
      <w:r w:rsidRPr="00DA56DC">
        <w:rPr>
          <w:rFonts w:cstheme="minorHAnsi"/>
          <w:szCs w:val="24"/>
        </w:rPr>
        <w:t>th</w:t>
      </w:r>
      <w:r>
        <w:rPr>
          <w:rFonts w:cstheme="minorHAnsi"/>
          <w:szCs w:val="24"/>
        </w:rPr>
        <w:t xml:space="preserve"> percentile.</w:t>
      </w:r>
    </w:p>
    <w:p w14:paraId="6267AA27" w14:textId="4FF1195C" w:rsidR="009634E4" w:rsidRPr="000337A4" w:rsidRDefault="009B0353" w:rsidP="000337A4">
      <w:pPr>
        <w:pStyle w:val="ListParagraph"/>
        <w:spacing w:line="240" w:lineRule="auto"/>
        <w:rPr>
          <w:rFonts w:cstheme="minorHAnsi"/>
          <w:szCs w:val="24"/>
        </w:rPr>
      </w:pPr>
      <w:r w:rsidRPr="00A83F67">
        <w:rPr>
          <w:rFonts w:cstheme="minorHAnsi"/>
          <w:szCs w:val="24"/>
        </w:rPr>
        <w:t xml:space="preserve"> </w:t>
      </w:r>
    </w:p>
    <w:p w14:paraId="2990A59F" w14:textId="77777777" w:rsidR="009B0353" w:rsidRPr="00A83F67" w:rsidRDefault="009B0353" w:rsidP="00D213C4">
      <w:pPr>
        <w:spacing w:line="240" w:lineRule="auto"/>
        <w:contextualSpacing/>
        <w:rPr>
          <w:rFonts w:cstheme="minorHAnsi"/>
          <w:b/>
        </w:rPr>
      </w:pPr>
      <w:r w:rsidRPr="00A83F67">
        <w:rPr>
          <w:rFonts w:cstheme="minorHAnsi"/>
          <w:b/>
        </w:rPr>
        <w:t>Recommendations:</w:t>
      </w:r>
    </w:p>
    <w:p w14:paraId="2D2E8234" w14:textId="4046BBB5" w:rsidR="009B0353" w:rsidRPr="00A83F67" w:rsidRDefault="009B0353" w:rsidP="00D213C4">
      <w:pPr>
        <w:pStyle w:val="ListParagraph"/>
        <w:numPr>
          <w:ilvl w:val="0"/>
          <w:numId w:val="4"/>
        </w:numPr>
        <w:spacing w:line="240" w:lineRule="auto"/>
        <w:ind w:left="360"/>
        <w:rPr>
          <w:rFonts w:cstheme="minorHAnsi"/>
          <w:szCs w:val="24"/>
        </w:rPr>
      </w:pPr>
      <w:r>
        <w:rPr>
          <w:rFonts w:cstheme="minorHAnsi"/>
          <w:szCs w:val="24"/>
        </w:rPr>
        <w:t>Implement</w:t>
      </w:r>
      <w:r w:rsidRPr="00A83F67">
        <w:rPr>
          <w:rFonts w:cstheme="minorHAnsi"/>
          <w:szCs w:val="24"/>
        </w:rPr>
        <w:t xml:space="preserve"> quality improvement initiatives </w:t>
      </w:r>
      <w:r w:rsidR="00DA56DC">
        <w:rPr>
          <w:rFonts w:cstheme="minorHAnsi"/>
          <w:szCs w:val="24"/>
        </w:rPr>
        <w:t xml:space="preserve">to improve </w:t>
      </w:r>
      <w:r>
        <w:rPr>
          <w:rFonts w:cstheme="minorHAnsi"/>
          <w:szCs w:val="24"/>
        </w:rPr>
        <w:t>performance on the</w:t>
      </w:r>
      <w:r w:rsidRPr="00A83F67">
        <w:rPr>
          <w:rFonts w:cstheme="minorHAnsi"/>
          <w:color w:val="000000" w:themeColor="text1"/>
          <w:szCs w:val="24"/>
        </w:rPr>
        <w:t xml:space="preserve"> </w:t>
      </w:r>
      <w:r w:rsidRPr="00A83F67">
        <w:rPr>
          <w:rFonts w:cstheme="minorHAnsi"/>
          <w:szCs w:val="24"/>
        </w:rPr>
        <w:t xml:space="preserve">Timeliness of Prenatal </w:t>
      </w:r>
      <w:r>
        <w:rPr>
          <w:rFonts w:cstheme="minorHAnsi"/>
          <w:szCs w:val="24"/>
        </w:rPr>
        <w:t>Care</w:t>
      </w:r>
      <w:r w:rsidRPr="00A83F67">
        <w:rPr>
          <w:rFonts w:cstheme="minorHAnsi"/>
          <w:szCs w:val="24"/>
        </w:rPr>
        <w:t xml:space="preserve"> measure.</w:t>
      </w:r>
    </w:p>
    <w:p w14:paraId="5A726086" w14:textId="77777777" w:rsidR="00DB69C2" w:rsidRDefault="00DB69C2" w:rsidP="00D213C4">
      <w:pPr>
        <w:spacing w:line="240" w:lineRule="auto"/>
        <w:contextualSpacing/>
        <w:rPr>
          <w:rFonts w:ascii="DIN Pro Cond Bold" w:eastAsiaTheme="majorEastAsia" w:hAnsi="DIN Pro Cond Bold" w:cstheme="majorBidi"/>
          <w:caps/>
          <w:color w:val="00A3AD"/>
          <w:sz w:val="28"/>
          <w:szCs w:val="24"/>
        </w:rPr>
      </w:pPr>
      <w:r>
        <w:br w:type="page"/>
      </w:r>
    </w:p>
    <w:p w14:paraId="213B586E" w14:textId="669E79CC" w:rsidR="007F2458" w:rsidRDefault="007F2458" w:rsidP="00D213C4">
      <w:pPr>
        <w:pStyle w:val="Heading3"/>
        <w:spacing w:before="0" w:line="240" w:lineRule="auto"/>
        <w:contextualSpacing/>
      </w:pPr>
      <w:bookmarkStart w:id="55" w:name="_Toc501462172"/>
      <w:bookmarkStart w:id="56" w:name="_Toc535836009"/>
      <w:bookmarkStart w:id="57" w:name="_Toc35871404"/>
      <w:bookmarkEnd w:id="54"/>
      <w:r w:rsidRPr="008C0B10">
        <w:lastRenderedPageBreak/>
        <w:t>Tufts Health</w:t>
      </w:r>
      <w:r w:rsidR="00B05E9B" w:rsidRPr="008C0B10">
        <w:t xml:space="preserve"> Public</w:t>
      </w:r>
      <w:r w:rsidRPr="008C0B10">
        <w:t xml:space="preserve"> Plan</w:t>
      </w:r>
      <w:r w:rsidR="00F92ABF">
        <w:t>s</w:t>
      </w:r>
      <w:r w:rsidRPr="008C0B10">
        <w:t xml:space="preserve"> (THP</w:t>
      </w:r>
      <w:r w:rsidR="00B05E9B" w:rsidRPr="008C0B10">
        <w:t>P</w:t>
      </w:r>
      <w:r w:rsidRPr="008C0B10">
        <w:t>)</w:t>
      </w:r>
      <w:bookmarkEnd w:id="55"/>
      <w:bookmarkEnd w:id="56"/>
      <w:bookmarkEnd w:id="57"/>
    </w:p>
    <w:p w14:paraId="5EFCA7D4" w14:textId="77777777" w:rsidR="00F9592A" w:rsidRPr="00F9592A" w:rsidRDefault="00F9592A" w:rsidP="00D213C4">
      <w:pPr>
        <w:spacing w:line="240" w:lineRule="auto"/>
        <w:contextualSpacing/>
      </w:pPr>
    </w:p>
    <w:p w14:paraId="5DC5515E" w14:textId="5FE42394" w:rsidR="007F2458" w:rsidRPr="005C2D33" w:rsidRDefault="007F2458" w:rsidP="00D213C4">
      <w:pPr>
        <w:spacing w:line="240" w:lineRule="auto"/>
        <w:contextualSpacing/>
        <w:rPr>
          <w:b/>
        </w:rPr>
      </w:pPr>
      <w:r w:rsidRPr="005C2D33">
        <w:rPr>
          <w:b/>
        </w:rPr>
        <w:t>Performance Measure Results</w:t>
      </w:r>
    </w:p>
    <w:p w14:paraId="1DBF565F" w14:textId="77777777" w:rsidR="00F9592A" w:rsidRPr="00F9592A" w:rsidRDefault="00F9592A" w:rsidP="00D213C4">
      <w:pPr>
        <w:spacing w:line="240" w:lineRule="auto"/>
        <w:contextualSpacing/>
      </w:pPr>
    </w:p>
    <w:p w14:paraId="75CF7BDB" w14:textId="4743C0AB" w:rsidR="007F2458" w:rsidRDefault="007F2458" w:rsidP="00D213C4">
      <w:pPr>
        <w:spacing w:line="240" w:lineRule="auto"/>
        <w:contextualSpacing/>
      </w:pPr>
      <w:r w:rsidRPr="008C0B10">
        <w:t xml:space="preserve">Tufts Health Public Plans </w:t>
      </w:r>
      <w:r w:rsidR="005A7A45">
        <w:t>MCO’s</w:t>
      </w:r>
      <w:r w:rsidRPr="008C0B10">
        <w:t xml:space="preserve"> performance in the three measures selected </w:t>
      </w:r>
      <w:r w:rsidR="00CD584C">
        <w:t xml:space="preserve">for validation is described below. </w:t>
      </w:r>
      <w:r w:rsidRPr="008C0B10">
        <w:t xml:space="preserve"> </w:t>
      </w:r>
      <w:r w:rsidR="00DA56DC">
        <w:t xml:space="preserve">Performance is compared to the </w:t>
      </w:r>
      <w:r w:rsidRPr="008C0B10">
        <w:t xml:space="preserve">NCQA National Medicaid </w:t>
      </w:r>
      <w:r w:rsidR="00DA56DC">
        <w:t>Quality Compass 2019.</w:t>
      </w:r>
    </w:p>
    <w:p w14:paraId="05FC775E" w14:textId="7C64372E" w:rsidR="00CD584C" w:rsidRPr="007F47AA" w:rsidRDefault="00CD584C" w:rsidP="00D213C4">
      <w:pPr>
        <w:spacing w:line="240" w:lineRule="auto"/>
        <w:contextualSpacing/>
        <w:rPr>
          <w:noProof/>
        </w:rPr>
      </w:pPr>
    </w:p>
    <w:p w14:paraId="417C0167" w14:textId="69615F3E" w:rsidR="00CD584C" w:rsidRDefault="00CD584C" w:rsidP="00D213C4">
      <w:pPr>
        <w:pStyle w:val="ListParagraph"/>
        <w:numPr>
          <w:ilvl w:val="0"/>
          <w:numId w:val="33"/>
        </w:numPr>
        <w:spacing w:line="240" w:lineRule="auto"/>
        <w:rPr>
          <w:noProof/>
        </w:rPr>
      </w:pPr>
      <w:r w:rsidRPr="007F47AA">
        <w:rPr>
          <w:noProof/>
          <w:u w:val="single"/>
        </w:rPr>
        <w:t>Prenatal and Postpartum Care (PPC) – Timeliness of Prenatal Care</w:t>
      </w:r>
      <w:r w:rsidR="009634E4">
        <w:rPr>
          <w:noProof/>
        </w:rPr>
        <w:t xml:space="preserve">. </w:t>
      </w:r>
      <w:r w:rsidRPr="007F47AA">
        <w:rPr>
          <w:noProof/>
        </w:rPr>
        <w:t>2019 is the first year in whi</w:t>
      </w:r>
      <w:r w:rsidR="009634E4">
        <w:rPr>
          <w:noProof/>
        </w:rPr>
        <w:t xml:space="preserve">ch this measure was validated. </w:t>
      </w:r>
      <w:r>
        <w:rPr>
          <w:noProof/>
        </w:rPr>
        <w:t>THP</w:t>
      </w:r>
      <w:r w:rsidRPr="007F47AA">
        <w:rPr>
          <w:noProof/>
        </w:rPr>
        <w:t xml:space="preserve">P’s performance in this measure was 93.86%,  above the Quality Compass </w:t>
      </w:r>
      <w:r w:rsidR="001624B5">
        <w:rPr>
          <w:noProof/>
        </w:rPr>
        <w:t xml:space="preserve">Medicaid </w:t>
      </w:r>
      <w:r w:rsidRPr="007F47AA">
        <w:rPr>
          <w:noProof/>
        </w:rPr>
        <w:t>2019 9</w:t>
      </w:r>
      <w:r>
        <w:rPr>
          <w:noProof/>
        </w:rPr>
        <w:t>5</w:t>
      </w:r>
      <w:r w:rsidRPr="007F47AA">
        <w:rPr>
          <w:noProof/>
        </w:rPr>
        <w:t>th percentile.</w:t>
      </w:r>
    </w:p>
    <w:p w14:paraId="4D4EA55B" w14:textId="77777777" w:rsidR="00CD584C" w:rsidRPr="007F47AA" w:rsidRDefault="00CD584C" w:rsidP="00D213C4">
      <w:pPr>
        <w:pStyle w:val="ListParagraph"/>
        <w:spacing w:line="240" w:lineRule="auto"/>
        <w:ind w:left="360"/>
        <w:rPr>
          <w:noProof/>
        </w:rPr>
      </w:pPr>
    </w:p>
    <w:p w14:paraId="5D2A8533" w14:textId="5EC5A816" w:rsidR="00CD584C" w:rsidRDefault="00CD584C" w:rsidP="00D213C4">
      <w:pPr>
        <w:pStyle w:val="ListParagraph"/>
        <w:numPr>
          <w:ilvl w:val="0"/>
          <w:numId w:val="33"/>
        </w:numPr>
        <w:spacing w:line="240" w:lineRule="auto"/>
        <w:rPr>
          <w:noProof/>
        </w:rPr>
      </w:pPr>
      <w:r>
        <w:rPr>
          <w:noProof/>
          <w:u w:val="single"/>
        </w:rPr>
        <w:t xml:space="preserve">Comprehensive Diabetes Care (CDC) – </w:t>
      </w:r>
      <w:r w:rsidRPr="007F47AA">
        <w:rPr>
          <w:noProof/>
          <w:u w:val="single"/>
        </w:rPr>
        <w:t>HbA1c Poor Control</w:t>
      </w:r>
      <w:r w:rsidR="009634E4">
        <w:rPr>
          <w:noProof/>
        </w:rPr>
        <w:t xml:space="preserve">.  </w:t>
      </w:r>
      <w:r>
        <w:rPr>
          <w:noProof/>
        </w:rPr>
        <w:t>2019 is</w:t>
      </w:r>
      <w:r w:rsidRPr="007F47AA">
        <w:rPr>
          <w:noProof/>
        </w:rPr>
        <w:t xml:space="preserve"> the first year in which this measure was validated.  </w:t>
      </w:r>
      <w:r>
        <w:rPr>
          <w:noProof/>
        </w:rPr>
        <w:t>A lower rat</w:t>
      </w:r>
      <w:r w:rsidR="009634E4">
        <w:rPr>
          <w:noProof/>
        </w:rPr>
        <w:t xml:space="preserve">e reflects better performance. </w:t>
      </w:r>
      <w:r>
        <w:rPr>
          <w:noProof/>
        </w:rPr>
        <w:t>THPP’s 2019 rate was 24.74</w:t>
      </w:r>
      <w:r w:rsidRPr="007F47AA">
        <w:rPr>
          <w:noProof/>
        </w:rPr>
        <w:t xml:space="preserve">%, </w:t>
      </w:r>
      <w:r>
        <w:rPr>
          <w:noProof/>
        </w:rPr>
        <w:t xml:space="preserve">also above the </w:t>
      </w:r>
      <w:r w:rsidRPr="007F47AA">
        <w:rPr>
          <w:noProof/>
        </w:rPr>
        <w:t xml:space="preserve">Quality Compass </w:t>
      </w:r>
      <w:r w:rsidR="001624B5">
        <w:rPr>
          <w:noProof/>
        </w:rPr>
        <w:t xml:space="preserve">Medicaid </w:t>
      </w:r>
      <w:r w:rsidRPr="007F47AA">
        <w:rPr>
          <w:noProof/>
        </w:rPr>
        <w:t>2019</w:t>
      </w:r>
      <w:r>
        <w:rPr>
          <w:noProof/>
        </w:rPr>
        <w:t xml:space="preserve"> 95</w:t>
      </w:r>
      <w:r w:rsidRPr="00DA56DC">
        <w:rPr>
          <w:noProof/>
        </w:rPr>
        <w:t>th</w:t>
      </w:r>
      <w:r>
        <w:rPr>
          <w:noProof/>
        </w:rPr>
        <w:t xml:space="preserve"> percentile</w:t>
      </w:r>
      <w:r w:rsidRPr="007F47AA">
        <w:rPr>
          <w:noProof/>
        </w:rPr>
        <w:t>.</w:t>
      </w:r>
    </w:p>
    <w:p w14:paraId="4344DA02" w14:textId="77777777" w:rsidR="00CD584C" w:rsidRDefault="00CD584C" w:rsidP="00D213C4">
      <w:pPr>
        <w:pStyle w:val="ListParagraph"/>
        <w:spacing w:line="240" w:lineRule="auto"/>
        <w:rPr>
          <w:noProof/>
        </w:rPr>
      </w:pPr>
    </w:p>
    <w:p w14:paraId="436C4875" w14:textId="477E031A" w:rsidR="00CD584C" w:rsidRDefault="00CD584C" w:rsidP="00D213C4">
      <w:pPr>
        <w:pStyle w:val="ListParagraph"/>
        <w:numPr>
          <w:ilvl w:val="0"/>
          <w:numId w:val="33"/>
        </w:numPr>
        <w:spacing w:line="240" w:lineRule="auto"/>
        <w:rPr>
          <w:noProof/>
        </w:rPr>
      </w:pPr>
      <w:r w:rsidRPr="007F47AA">
        <w:rPr>
          <w:noProof/>
          <w:u w:val="single"/>
        </w:rPr>
        <w:t>Follow Up After Emergency Department Visit for Mental Illness</w:t>
      </w:r>
      <w:r w:rsidR="009634E4">
        <w:rPr>
          <w:noProof/>
        </w:rPr>
        <w:t xml:space="preserve">. </w:t>
      </w:r>
      <w:r>
        <w:rPr>
          <w:noProof/>
        </w:rPr>
        <w:t>2019 is</w:t>
      </w:r>
      <w:r w:rsidRPr="007F47AA">
        <w:rPr>
          <w:noProof/>
        </w:rPr>
        <w:t xml:space="preserve"> the first year in which this measure was validated</w:t>
      </w:r>
      <w:r w:rsidR="00DA56DC">
        <w:rPr>
          <w:noProof/>
        </w:rPr>
        <w:t>.  THPP’s</w:t>
      </w:r>
      <w:r w:rsidRPr="007F47AA">
        <w:rPr>
          <w:noProof/>
        </w:rPr>
        <w:t xml:space="preserve"> performance in this measure was </w:t>
      </w:r>
      <w:r>
        <w:rPr>
          <w:noProof/>
        </w:rPr>
        <w:t>77.58</w:t>
      </w:r>
      <w:r w:rsidRPr="007F47AA">
        <w:rPr>
          <w:noProof/>
        </w:rPr>
        <w:t>%</w:t>
      </w:r>
      <w:r>
        <w:rPr>
          <w:noProof/>
        </w:rPr>
        <w:t>.</w:t>
      </w:r>
      <w:r w:rsidR="009634E4">
        <w:rPr>
          <w:noProof/>
        </w:rPr>
        <w:t xml:space="preserve"> </w:t>
      </w:r>
      <w:r>
        <w:rPr>
          <w:noProof/>
        </w:rPr>
        <w:t xml:space="preserve">As is the case with the previous two measures, THPP performed above the Quality Compass </w:t>
      </w:r>
      <w:r w:rsidR="001624B5">
        <w:rPr>
          <w:noProof/>
        </w:rPr>
        <w:t xml:space="preserve">Medicaid </w:t>
      </w:r>
      <w:r>
        <w:rPr>
          <w:noProof/>
        </w:rPr>
        <w:t>2019 95</w:t>
      </w:r>
      <w:r w:rsidRPr="00647C8A">
        <w:rPr>
          <w:noProof/>
        </w:rPr>
        <w:t xml:space="preserve">th </w:t>
      </w:r>
      <w:r>
        <w:rPr>
          <w:noProof/>
        </w:rPr>
        <w:t xml:space="preserve">percentile.  </w:t>
      </w:r>
    </w:p>
    <w:p w14:paraId="1E4865EA" w14:textId="77777777" w:rsidR="00F72DF1" w:rsidRPr="00334862" w:rsidRDefault="00F72DF1" w:rsidP="00D213C4">
      <w:pPr>
        <w:spacing w:line="240" w:lineRule="auto"/>
        <w:contextualSpacing/>
        <w:rPr>
          <w:rStyle w:val="Heading3Char"/>
        </w:rPr>
      </w:pPr>
    </w:p>
    <w:p w14:paraId="000F2D3D" w14:textId="0DD94EA8" w:rsidR="003961BA" w:rsidRDefault="003961BA" w:rsidP="00D213C4">
      <w:pPr>
        <w:spacing w:line="240" w:lineRule="auto"/>
        <w:contextualSpacing/>
        <w:rPr>
          <w:b/>
        </w:rPr>
      </w:pPr>
      <w:r w:rsidRPr="006B19F5">
        <w:rPr>
          <w:b/>
        </w:rPr>
        <w:t>Information Systems Capability Assessment</w:t>
      </w:r>
    </w:p>
    <w:p w14:paraId="64AB43EB" w14:textId="77777777" w:rsidR="006078D0" w:rsidRPr="002A3A41" w:rsidRDefault="006078D0" w:rsidP="003961BA">
      <w:pPr>
        <w:spacing w:line="240" w:lineRule="auto"/>
        <w:rPr>
          <w:b/>
        </w:rPr>
      </w:pPr>
    </w:p>
    <w:p w14:paraId="70A9EDC8" w14:textId="128848F7" w:rsidR="006078D0" w:rsidRDefault="006078D0" w:rsidP="006078D0">
      <w:pPr>
        <w:spacing w:line="240" w:lineRule="auto"/>
      </w:pPr>
      <w:r w:rsidRPr="008C0B10">
        <w:t xml:space="preserve">CMS regulations require </w:t>
      </w:r>
      <w:r w:rsidRPr="00F9592A">
        <w:t xml:space="preserve">that each managed care entity undergo an annual Information Systems Capability Assessment. The focus of the review is on components of </w:t>
      </w:r>
      <w:r>
        <w:t>Tufts Health Public Plan’s</w:t>
      </w:r>
      <w:r w:rsidRPr="00F9592A">
        <w:t xml:space="preserve"> information system that contribute to performance measure production. The following categories of data are reviewed for completeness, integrity of processing, the presence of quality control and oversight systems, and accuracy:</w:t>
      </w:r>
    </w:p>
    <w:p w14:paraId="61472FCF" w14:textId="77777777" w:rsidR="003961BA" w:rsidRPr="00BB544C" w:rsidRDefault="003961BA" w:rsidP="003961BA">
      <w:pPr>
        <w:pStyle w:val="ListParagraph"/>
        <w:spacing w:line="240" w:lineRule="auto"/>
      </w:pPr>
    </w:p>
    <w:p w14:paraId="2194BC29" w14:textId="373C4FDA" w:rsidR="00916A5D" w:rsidRPr="00C26A79" w:rsidRDefault="003961BA" w:rsidP="00916A5D">
      <w:pPr>
        <w:pStyle w:val="ListParagraph"/>
        <w:numPr>
          <w:ilvl w:val="0"/>
          <w:numId w:val="34"/>
        </w:numPr>
        <w:spacing w:line="240" w:lineRule="auto"/>
        <w:rPr>
          <w:rFonts w:cstheme="minorHAnsi"/>
          <w:szCs w:val="24"/>
        </w:rPr>
      </w:pPr>
      <w:r w:rsidRPr="006078D0">
        <w:rPr>
          <w:b/>
        </w:rPr>
        <w:t>Claims and Encounter Data.</w:t>
      </w:r>
      <w:r w:rsidRPr="006078D0">
        <w:rPr>
          <w:color w:val="0070C0"/>
        </w:rPr>
        <w:t xml:space="preserve"> </w:t>
      </w:r>
      <w:r w:rsidR="00916A5D" w:rsidRPr="00C26A79">
        <w:rPr>
          <w:rFonts w:cstheme="minorHAnsi"/>
          <w:szCs w:val="24"/>
        </w:rPr>
        <w:t>THPP processed claims using the Monument Xpress system. All necessary fields were captured for HEDIS reporting</w:t>
      </w:r>
      <w:r w:rsidR="00916A5D" w:rsidRPr="00C26A79">
        <w:rPr>
          <w:rFonts w:cstheme="minorHAnsi"/>
          <w:color w:val="000000" w:themeColor="text1"/>
          <w:szCs w:val="24"/>
        </w:rPr>
        <w:t>. Standard coding was used and there was no use of non-standard codes. THPP only accepted claims subm</w:t>
      </w:r>
      <w:r w:rsidR="009634E4">
        <w:rPr>
          <w:rFonts w:cstheme="minorHAnsi"/>
          <w:color w:val="000000" w:themeColor="text1"/>
          <w:szCs w:val="24"/>
        </w:rPr>
        <w:t xml:space="preserve">itted on standard claim forms. </w:t>
      </w:r>
      <w:r w:rsidR="00916A5D" w:rsidRPr="00C26A79">
        <w:rPr>
          <w:rFonts w:cstheme="minorHAnsi"/>
          <w:szCs w:val="24"/>
        </w:rPr>
        <w:t>Most claims were submitted electronically and there w</w:t>
      </w:r>
      <w:r w:rsidR="00916A5D">
        <w:rPr>
          <w:rFonts w:cstheme="minorHAnsi"/>
          <w:szCs w:val="24"/>
        </w:rPr>
        <w:t>ere</w:t>
      </w:r>
      <w:r w:rsidR="00916A5D" w:rsidRPr="00C26A79">
        <w:rPr>
          <w:rFonts w:cstheme="minorHAnsi"/>
          <w:szCs w:val="24"/>
        </w:rPr>
        <w:t xml:space="preserve"> adequate monitoring processes in place, including daily electronic submission summary reports to identify issues. THP</w:t>
      </w:r>
      <w:r w:rsidR="00916A5D">
        <w:rPr>
          <w:rFonts w:cstheme="minorHAnsi"/>
          <w:szCs w:val="24"/>
        </w:rPr>
        <w:t>P</w:t>
      </w:r>
      <w:r w:rsidR="00916A5D" w:rsidRPr="00C26A79">
        <w:rPr>
          <w:rFonts w:cstheme="minorHAnsi"/>
          <w:szCs w:val="24"/>
        </w:rPr>
        <w:t xml:space="preserve"> had robust claims editing and coding review processes. </w:t>
      </w:r>
    </w:p>
    <w:p w14:paraId="620338D3" w14:textId="77777777" w:rsidR="00916A5D" w:rsidRPr="00F06219" w:rsidRDefault="00916A5D" w:rsidP="00916A5D">
      <w:pPr>
        <w:pStyle w:val="ListParagraph"/>
        <w:spacing w:line="240" w:lineRule="auto"/>
        <w:rPr>
          <w:rFonts w:cstheme="minorHAnsi"/>
          <w:szCs w:val="24"/>
        </w:rPr>
      </w:pPr>
    </w:p>
    <w:p w14:paraId="30A7DEE1" w14:textId="77777777" w:rsidR="00916A5D" w:rsidRPr="00F06219" w:rsidRDefault="00916A5D" w:rsidP="00916A5D">
      <w:pPr>
        <w:pStyle w:val="ListParagraph"/>
        <w:spacing w:line="240" w:lineRule="auto"/>
        <w:ind w:left="360"/>
        <w:rPr>
          <w:rFonts w:cstheme="minorHAnsi"/>
          <w:color w:val="000000" w:themeColor="text1"/>
          <w:szCs w:val="24"/>
        </w:rPr>
      </w:pPr>
      <w:r w:rsidRPr="00F06219">
        <w:rPr>
          <w:rFonts w:cstheme="minorHAnsi"/>
          <w:szCs w:val="24"/>
        </w:rPr>
        <w:t>THP</w:t>
      </w:r>
      <w:r>
        <w:rPr>
          <w:rFonts w:cstheme="minorHAnsi"/>
          <w:szCs w:val="24"/>
        </w:rPr>
        <w:t>P</w:t>
      </w:r>
      <w:r w:rsidRPr="00F06219">
        <w:rPr>
          <w:rFonts w:cstheme="minorHAnsi"/>
          <w:szCs w:val="24"/>
        </w:rPr>
        <w:t xml:space="preserve"> processed all claims within Monument Xpress except for pharmacy claims which were handled by TH</w:t>
      </w:r>
      <w:r>
        <w:rPr>
          <w:rFonts w:cstheme="minorHAnsi"/>
          <w:szCs w:val="24"/>
        </w:rPr>
        <w:t>P</w:t>
      </w:r>
      <w:r w:rsidRPr="00F06219">
        <w:rPr>
          <w:rFonts w:cstheme="minorHAnsi"/>
          <w:szCs w:val="24"/>
        </w:rPr>
        <w:t>P’s pharmacy benefit manager, CVS Caremark. Pharmacy claims data were received on a regular basis from the pharmacy vendor and there were adequate processes in place to monitor pharmacy encounter volume by month. There were no concerns identified with data completeness.</w:t>
      </w:r>
      <w:r w:rsidRPr="00F06219">
        <w:rPr>
          <w:rFonts w:cstheme="minorHAnsi"/>
          <w:color w:val="000000" w:themeColor="text1"/>
          <w:szCs w:val="24"/>
        </w:rPr>
        <w:t xml:space="preserve"> There were no issues identified with claims or encounter data processing.</w:t>
      </w:r>
    </w:p>
    <w:p w14:paraId="331E2A9E" w14:textId="77777777" w:rsidR="00916A5D" w:rsidRPr="00F06219" w:rsidRDefault="00916A5D" w:rsidP="00916A5D">
      <w:pPr>
        <w:pStyle w:val="ListParagraph"/>
        <w:spacing w:line="240" w:lineRule="auto"/>
        <w:rPr>
          <w:rFonts w:cstheme="minorHAnsi"/>
          <w:szCs w:val="24"/>
        </w:rPr>
      </w:pPr>
    </w:p>
    <w:p w14:paraId="2755B0D0" w14:textId="6A5A73A0" w:rsidR="00916A5D" w:rsidRPr="00F06219" w:rsidRDefault="007B456A" w:rsidP="00916A5D">
      <w:pPr>
        <w:pStyle w:val="ListParagraph"/>
        <w:numPr>
          <w:ilvl w:val="0"/>
          <w:numId w:val="34"/>
        </w:numPr>
        <w:spacing w:line="240" w:lineRule="auto"/>
        <w:rPr>
          <w:rFonts w:cstheme="minorHAnsi"/>
          <w:szCs w:val="24"/>
        </w:rPr>
      </w:pPr>
      <w:r>
        <w:rPr>
          <w:rFonts w:cstheme="minorHAnsi"/>
          <w:b/>
          <w:szCs w:val="24"/>
        </w:rPr>
        <w:lastRenderedPageBreak/>
        <w:t xml:space="preserve">Member </w:t>
      </w:r>
      <w:r w:rsidR="00916A5D" w:rsidRPr="00F06219">
        <w:rPr>
          <w:rFonts w:cstheme="minorHAnsi"/>
          <w:b/>
          <w:szCs w:val="24"/>
        </w:rPr>
        <w:t>Enrollment Data.</w:t>
      </w:r>
      <w:r w:rsidR="009634E4">
        <w:rPr>
          <w:rFonts w:cstheme="minorHAnsi"/>
          <w:szCs w:val="24"/>
        </w:rPr>
        <w:t xml:space="preserve"> </w:t>
      </w:r>
      <w:r w:rsidR="00916A5D" w:rsidRPr="00F06219">
        <w:rPr>
          <w:rFonts w:cstheme="minorHAnsi"/>
          <w:color w:val="000000" w:themeColor="text1"/>
          <w:szCs w:val="24"/>
        </w:rPr>
        <w:t>THP</w:t>
      </w:r>
      <w:r w:rsidR="00916A5D">
        <w:rPr>
          <w:rFonts w:cstheme="minorHAnsi"/>
          <w:color w:val="000000" w:themeColor="text1"/>
          <w:szCs w:val="24"/>
        </w:rPr>
        <w:t>P</w:t>
      </w:r>
      <w:r w:rsidR="00916A5D" w:rsidRPr="00F06219">
        <w:rPr>
          <w:rFonts w:cstheme="minorHAnsi"/>
          <w:color w:val="000000" w:themeColor="text1"/>
          <w:szCs w:val="24"/>
        </w:rPr>
        <w:t xml:space="preserve"> processed Medicaid en</w:t>
      </w:r>
      <w:r w:rsidR="00916A5D">
        <w:rPr>
          <w:rFonts w:cstheme="minorHAnsi"/>
          <w:color w:val="000000" w:themeColor="text1"/>
          <w:szCs w:val="24"/>
        </w:rPr>
        <w:t xml:space="preserve">rollment data </w:t>
      </w:r>
      <w:r w:rsidR="00916A5D" w:rsidRPr="00F06219">
        <w:rPr>
          <w:rFonts w:cstheme="minorHAnsi"/>
          <w:color w:val="000000" w:themeColor="text1"/>
          <w:szCs w:val="24"/>
        </w:rPr>
        <w:t xml:space="preserve">using Monument Xpress. All necessary enrollment fields </w:t>
      </w:r>
      <w:r w:rsidR="00647C8A">
        <w:rPr>
          <w:rFonts w:cstheme="minorHAnsi"/>
          <w:color w:val="000000" w:themeColor="text1"/>
          <w:szCs w:val="24"/>
        </w:rPr>
        <w:t>were</w:t>
      </w:r>
      <w:r w:rsidR="00916A5D" w:rsidRPr="00F06219">
        <w:rPr>
          <w:rFonts w:cstheme="minorHAnsi"/>
          <w:color w:val="000000" w:themeColor="text1"/>
          <w:szCs w:val="24"/>
        </w:rPr>
        <w:t xml:space="preserve"> captured for HEDIS reporting. Medicaid enrollment data in an 834 format were received daily from </w:t>
      </w:r>
      <w:r w:rsidR="00916A5D">
        <w:rPr>
          <w:rFonts w:cstheme="minorHAnsi"/>
          <w:color w:val="000000" w:themeColor="text1"/>
          <w:szCs w:val="24"/>
        </w:rPr>
        <w:t>MassHealth</w:t>
      </w:r>
      <w:r w:rsidR="00916A5D" w:rsidRPr="00F06219">
        <w:rPr>
          <w:rFonts w:cstheme="minorHAnsi"/>
          <w:color w:val="000000" w:themeColor="text1"/>
          <w:szCs w:val="24"/>
        </w:rPr>
        <w:t xml:space="preserve"> and processed by TH</w:t>
      </w:r>
      <w:r w:rsidR="00916A5D">
        <w:rPr>
          <w:rFonts w:cstheme="minorHAnsi"/>
          <w:color w:val="000000" w:themeColor="text1"/>
          <w:szCs w:val="24"/>
        </w:rPr>
        <w:t>P</w:t>
      </w:r>
      <w:r w:rsidR="00916A5D" w:rsidRPr="00F06219">
        <w:rPr>
          <w:rFonts w:cstheme="minorHAnsi"/>
          <w:color w:val="000000" w:themeColor="text1"/>
          <w:szCs w:val="24"/>
        </w:rPr>
        <w:t>P. The daily file included additions, changes, and terminations. Enrollment data were loaded into TH</w:t>
      </w:r>
      <w:r w:rsidR="00916A5D">
        <w:rPr>
          <w:rFonts w:cstheme="minorHAnsi"/>
          <w:color w:val="000000" w:themeColor="text1"/>
          <w:szCs w:val="24"/>
        </w:rPr>
        <w:t>P</w:t>
      </w:r>
      <w:r w:rsidR="00916A5D" w:rsidRPr="00F06219">
        <w:rPr>
          <w:rFonts w:cstheme="minorHAnsi"/>
          <w:color w:val="000000" w:themeColor="text1"/>
          <w:szCs w:val="24"/>
        </w:rPr>
        <w:t>P’s Monument Xpress system. THP</w:t>
      </w:r>
      <w:r w:rsidR="00916A5D">
        <w:rPr>
          <w:rFonts w:cstheme="minorHAnsi"/>
          <w:color w:val="000000" w:themeColor="text1"/>
          <w:szCs w:val="24"/>
        </w:rPr>
        <w:t>P</w:t>
      </w:r>
      <w:r w:rsidR="00916A5D" w:rsidRPr="00F06219">
        <w:rPr>
          <w:rFonts w:cstheme="minorHAnsi"/>
          <w:color w:val="000000" w:themeColor="text1"/>
          <w:szCs w:val="24"/>
        </w:rPr>
        <w:t xml:space="preserve"> also received a full monthly refresh file and conducted reconciliation b</w:t>
      </w:r>
      <w:r w:rsidR="00647C8A">
        <w:rPr>
          <w:rFonts w:cstheme="minorHAnsi"/>
          <w:color w:val="000000" w:themeColor="text1"/>
          <w:szCs w:val="24"/>
        </w:rPr>
        <w:t>etween Monument Xpress and the S</w:t>
      </w:r>
      <w:r w:rsidR="00916A5D" w:rsidRPr="00F06219">
        <w:rPr>
          <w:rFonts w:cstheme="minorHAnsi"/>
          <w:color w:val="000000" w:themeColor="text1"/>
          <w:szCs w:val="24"/>
        </w:rPr>
        <w:t>tate file. Monument Xpress retained Medicaid identification (ID) numbers and the plan assigned a unique Monument Xpress system ID. THP</w:t>
      </w:r>
      <w:r w:rsidR="00916A5D">
        <w:rPr>
          <w:rFonts w:cstheme="minorHAnsi"/>
          <w:color w:val="000000" w:themeColor="text1"/>
          <w:szCs w:val="24"/>
        </w:rPr>
        <w:t>P</w:t>
      </w:r>
      <w:r w:rsidR="00916A5D" w:rsidRPr="00F06219">
        <w:rPr>
          <w:rFonts w:cstheme="minorHAnsi"/>
          <w:color w:val="000000" w:themeColor="text1"/>
          <w:szCs w:val="24"/>
        </w:rPr>
        <w:t xml:space="preserve"> had adequate data quality monitoring and reconciliation processes. There were no issues identified with enrollment processes.</w:t>
      </w:r>
    </w:p>
    <w:p w14:paraId="1D6CE4FF" w14:textId="77777777" w:rsidR="00916A5D" w:rsidRPr="00F06219" w:rsidRDefault="00916A5D" w:rsidP="00916A5D">
      <w:pPr>
        <w:pStyle w:val="ListParagraph"/>
        <w:rPr>
          <w:rFonts w:cstheme="minorHAnsi"/>
          <w:szCs w:val="24"/>
        </w:rPr>
      </w:pPr>
    </w:p>
    <w:p w14:paraId="7599BE69" w14:textId="0811BAB9" w:rsidR="00916A5D" w:rsidRPr="00F06219" w:rsidRDefault="00916A5D" w:rsidP="00916A5D">
      <w:pPr>
        <w:pStyle w:val="ListParagraph"/>
        <w:numPr>
          <w:ilvl w:val="0"/>
          <w:numId w:val="34"/>
        </w:numPr>
        <w:spacing w:line="240" w:lineRule="auto"/>
        <w:rPr>
          <w:rFonts w:cstheme="minorHAnsi"/>
          <w:szCs w:val="24"/>
        </w:rPr>
      </w:pPr>
      <w:r w:rsidRPr="00F06219">
        <w:rPr>
          <w:rFonts w:cstheme="minorHAnsi"/>
          <w:b/>
          <w:szCs w:val="24"/>
        </w:rPr>
        <w:t>Medical Record Review.</w:t>
      </w:r>
      <w:r w:rsidRPr="00F06219">
        <w:rPr>
          <w:rFonts w:cstheme="minorHAnsi"/>
          <w:szCs w:val="24"/>
        </w:rPr>
        <w:t xml:space="preserve"> THP</w:t>
      </w:r>
      <w:r>
        <w:rPr>
          <w:rFonts w:cstheme="minorHAnsi"/>
          <w:szCs w:val="24"/>
        </w:rPr>
        <w:t>P</w:t>
      </w:r>
      <w:r w:rsidRPr="00F06219">
        <w:rPr>
          <w:rFonts w:cstheme="minorHAnsi"/>
          <w:szCs w:val="24"/>
        </w:rPr>
        <w:t xml:space="preserve"> used GDIT’s MedCapture </w:t>
      </w:r>
      <w:r w:rsidR="00635CC6">
        <w:rPr>
          <w:rFonts w:cstheme="minorHAnsi"/>
          <w:szCs w:val="24"/>
        </w:rPr>
        <w:t xml:space="preserve">HEDIS-certified </w:t>
      </w:r>
      <w:r w:rsidRPr="00F06219">
        <w:rPr>
          <w:rFonts w:cstheme="minorHAnsi"/>
          <w:szCs w:val="24"/>
        </w:rPr>
        <w:t>software to produce the hybrid measures under evaluation</w:t>
      </w:r>
      <w:r w:rsidR="009634E4">
        <w:rPr>
          <w:rFonts w:cstheme="minorHAnsi"/>
          <w:szCs w:val="24"/>
        </w:rPr>
        <w:t xml:space="preserve">. </w:t>
      </w:r>
      <w:r w:rsidRPr="00F06219">
        <w:rPr>
          <w:rFonts w:cstheme="minorHAnsi"/>
          <w:szCs w:val="24"/>
        </w:rPr>
        <w:t>The plan retrieved and abstracted the medical records. GDIT’s data abstraction tools and training materials were compliant with HEDIS technical specifications. THP</w:t>
      </w:r>
      <w:r>
        <w:rPr>
          <w:rFonts w:cstheme="minorHAnsi"/>
          <w:szCs w:val="24"/>
        </w:rPr>
        <w:t>P</w:t>
      </w:r>
      <w:r w:rsidRPr="00F06219">
        <w:rPr>
          <w:rFonts w:cstheme="minorHAnsi"/>
          <w:szCs w:val="24"/>
        </w:rPr>
        <w:t xml:space="preserve"> had mature processes in place for medical record abstraction activities and demonstrated adequate processes for</w:t>
      </w:r>
      <w:r>
        <w:rPr>
          <w:rFonts w:cstheme="minorHAnsi"/>
          <w:szCs w:val="24"/>
        </w:rPr>
        <w:t xml:space="preserve"> inter-rater reliability and on</w:t>
      </w:r>
      <w:r w:rsidRPr="00F06219">
        <w:rPr>
          <w:rFonts w:cstheme="minorHAnsi"/>
          <w:szCs w:val="24"/>
        </w:rPr>
        <w:t>going quality monitoring throughout the medical record review process. No issues were identified with medical record review.</w:t>
      </w:r>
    </w:p>
    <w:p w14:paraId="262AAFB1" w14:textId="77777777" w:rsidR="00916A5D" w:rsidRPr="00F06219" w:rsidRDefault="00916A5D" w:rsidP="00916A5D">
      <w:pPr>
        <w:pStyle w:val="ListParagraph"/>
        <w:rPr>
          <w:rFonts w:cstheme="minorHAnsi"/>
          <w:szCs w:val="24"/>
        </w:rPr>
      </w:pPr>
    </w:p>
    <w:p w14:paraId="4EA2E25B" w14:textId="77777777" w:rsidR="00916A5D" w:rsidRPr="00F06219" w:rsidRDefault="00916A5D" w:rsidP="00916A5D">
      <w:pPr>
        <w:pStyle w:val="ListParagraph"/>
        <w:numPr>
          <w:ilvl w:val="0"/>
          <w:numId w:val="34"/>
        </w:numPr>
        <w:spacing w:line="240" w:lineRule="auto"/>
        <w:rPr>
          <w:rFonts w:cstheme="minorHAnsi"/>
          <w:szCs w:val="24"/>
        </w:rPr>
      </w:pPr>
      <w:r w:rsidRPr="00F06219">
        <w:rPr>
          <w:rFonts w:cstheme="minorHAnsi"/>
          <w:b/>
          <w:szCs w:val="24"/>
        </w:rPr>
        <w:t>Supplemental Data.</w:t>
      </w:r>
      <w:r w:rsidRPr="00F06219">
        <w:rPr>
          <w:rFonts w:cstheme="minorHAnsi"/>
          <w:szCs w:val="24"/>
        </w:rPr>
        <w:t xml:space="preserve"> THP</w:t>
      </w:r>
      <w:r>
        <w:rPr>
          <w:rFonts w:cstheme="minorHAnsi"/>
          <w:szCs w:val="24"/>
        </w:rPr>
        <w:t>P</w:t>
      </w:r>
      <w:r w:rsidRPr="00F06219">
        <w:rPr>
          <w:rFonts w:cstheme="minorHAnsi"/>
          <w:szCs w:val="24"/>
        </w:rPr>
        <w:t xml:space="preserve"> used multiple supplemental data sources, including </w:t>
      </w:r>
      <w:r>
        <w:rPr>
          <w:rFonts w:cstheme="minorHAnsi"/>
          <w:szCs w:val="24"/>
        </w:rPr>
        <w:t>electronic medical record</w:t>
      </w:r>
      <w:r w:rsidRPr="00F06219">
        <w:rPr>
          <w:rFonts w:cstheme="minorHAnsi"/>
          <w:szCs w:val="24"/>
        </w:rPr>
        <w:t xml:space="preserve"> data. THP</w:t>
      </w:r>
      <w:r>
        <w:rPr>
          <w:rFonts w:cstheme="minorHAnsi"/>
          <w:szCs w:val="24"/>
        </w:rPr>
        <w:t>P</w:t>
      </w:r>
      <w:r w:rsidRPr="00F06219">
        <w:rPr>
          <w:rFonts w:cstheme="minorHAnsi"/>
          <w:szCs w:val="24"/>
        </w:rPr>
        <w:t xml:space="preserve"> provided all required supplemental data source documentation. There were no concerns or issues identified with the use of these supplemental data sources. </w:t>
      </w:r>
    </w:p>
    <w:p w14:paraId="59D29AB8" w14:textId="77777777" w:rsidR="00916A5D" w:rsidRPr="00F06219" w:rsidRDefault="00916A5D" w:rsidP="00916A5D">
      <w:pPr>
        <w:rPr>
          <w:rFonts w:cstheme="minorHAnsi"/>
        </w:rPr>
      </w:pPr>
    </w:p>
    <w:p w14:paraId="7F8660A1" w14:textId="5520540B" w:rsidR="00916A5D" w:rsidRPr="00F06219" w:rsidRDefault="00916A5D" w:rsidP="00916A5D">
      <w:pPr>
        <w:pStyle w:val="ListParagraph"/>
        <w:numPr>
          <w:ilvl w:val="0"/>
          <w:numId w:val="34"/>
        </w:numPr>
        <w:spacing w:line="240" w:lineRule="auto"/>
        <w:rPr>
          <w:rFonts w:cstheme="minorHAnsi"/>
          <w:szCs w:val="24"/>
        </w:rPr>
      </w:pPr>
      <w:r w:rsidRPr="00F06219">
        <w:rPr>
          <w:rFonts w:cstheme="minorHAnsi"/>
          <w:b/>
          <w:szCs w:val="24"/>
        </w:rPr>
        <w:t>Data Integration.</w:t>
      </w:r>
      <w:r w:rsidRPr="00F06219">
        <w:rPr>
          <w:rFonts w:cstheme="minorHAnsi"/>
          <w:szCs w:val="24"/>
        </w:rPr>
        <w:t xml:space="preserve"> All performance measure rates were produced using GDIT’s software which received measure certification from NCQA for all measures under the scope of the review. Data from the transaction system w</w:t>
      </w:r>
      <w:r w:rsidR="00647C8A">
        <w:rPr>
          <w:rFonts w:cstheme="minorHAnsi"/>
          <w:szCs w:val="24"/>
        </w:rPr>
        <w:t>ere</w:t>
      </w:r>
      <w:r w:rsidRPr="00F06219">
        <w:rPr>
          <w:rFonts w:cstheme="minorHAnsi"/>
          <w:szCs w:val="24"/>
        </w:rPr>
        <w:t xml:space="preserve"> loaded to TH</w:t>
      </w:r>
      <w:r>
        <w:rPr>
          <w:rFonts w:cstheme="minorHAnsi"/>
          <w:szCs w:val="24"/>
        </w:rPr>
        <w:t>P</w:t>
      </w:r>
      <w:r w:rsidRPr="00F06219">
        <w:rPr>
          <w:rFonts w:cstheme="minorHAnsi"/>
          <w:szCs w:val="24"/>
        </w:rPr>
        <w:t>P’s data warehouse and refreshed monthly. Vendor data feeds were loaded into the warehouse upon receipt. Data were then formatted into GDIT-compliant extracts and loaded into the measure production software. THP</w:t>
      </w:r>
      <w:r>
        <w:rPr>
          <w:rFonts w:cstheme="minorHAnsi"/>
          <w:szCs w:val="24"/>
        </w:rPr>
        <w:t>P</w:t>
      </w:r>
      <w:r w:rsidRPr="00F06219">
        <w:rPr>
          <w:rFonts w:cstheme="minorHAnsi"/>
          <w:szCs w:val="24"/>
        </w:rPr>
        <w:t xml:space="preserve"> had adequate processes to track completeness and accuracy of data at each transfer point. Preliminary rates were thoroughly reviewed by the plan. There were no issues identified with data integration processes for the measures under review.</w:t>
      </w:r>
    </w:p>
    <w:p w14:paraId="6135EDE2" w14:textId="77777777" w:rsidR="00916A5D" w:rsidRPr="00F06219" w:rsidRDefault="00916A5D" w:rsidP="00916A5D">
      <w:pPr>
        <w:pStyle w:val="ListParagraph"/>
        <w:rPr>
          <w:rFonts w:cstheme="minorHAnsi"/>
          <w:szCs w:val="24"/>
        </w:rPr>
      </w:pPr>
    </w:p>
    <w:p w14:paraId="6CF3D86E" w14:textId="75156CFC" w:rsidR="00916A5D" w:rsidRPr="00F06219" w:rsidRDefault="00916A5D" w:rsidP="00916A5D">
      <w:pPr>
        <w:pStyle w:val="ListParagraph"/>
        <w:spacing w:line="240" w:lineRule="auto"/>
        <w:ind w:left="360"/>
        <w:rPr>
          <w:rFonts w:cstheme="minorHAnsi"/>
          <w:szCs w:val="24"/>
        </w:rPr>
      </w:pPr>
      <w:r w:rsidRPr="00F06219">
        <w:rPr>
          <w:rFonts w:cstheme="minorHAnsi"/>
          <w:szCs w:val="24"/>
        </w:rPr>
        <w:t>Data transfers to the GDIT repository from source tra</w:t>
      </w:r>
      <w:r>
        <w:rPr>
          <w:rFonts w:cstheme="minorHAnsi"/>
          <w:szCs w:val="24"/>
        </w:rPr>
        <w:t>nsaction systems were accurate as were f</w:t>
      </w:r>
      <w:r w:rsidRPr="00F06219">
        <w:rPr>
          <w:rFonts w:cstheme="minorHAnsi"/>
          <w:szCs w:val="24"/>
        </w:rPr>
        <w:t>ile consolidations, derivations, and extracts</w:t>
      </w:r>
      <w:r w:rsidR="009634E4">
        <w:rPr>
          <w:rFonts w:cstheme="minorHAnsi"/>
          <w:szCs w:val="24"/>
        </w:rPr>
        <w:t xml:space="preserve">. </w:t>
      </w:r>
      <w:r w:rsidRPr="00F06219">
        <w:rPr>
          <w:rFonts w:cstheme="minorHAnsi"/>
          <w:szCs w:val="24"/>
        </w:rPr>
        <w:t>GDIT’s repository structure was compliant. HEDIS measure report production was managed effectively. The GDIT software was compliant with regard to development, methodology, documentation, revision control</w:t>
      </w:r>
      <w:r>
        <w:rPr>
          <w:rFonts w:cstheme="minorHAnsi"/>
          <w:szCs w:val="24"/>
        </w:rPr>
        <w:t>,</w:t>
      </w:r>
      <w:r w:rsidRPr="00F06219">
        <w:rPr>
          <w:rFonts w:cstheme="minorHAnsi"/>
          <w:szCs w:val="24"/>
        </w:rPr>
        <w:t xml:space="preserve"> and testing. Preliminary rates were reviewed and any variances investigated. TH</w:t>
      </w:r>
      <w:r>
        <w:rPr>
          <w:rFonts w:cstheme="minorHAnsi"/>
          <w:szCs w:val="24"/>
        </w:rPr>
        <w:t>P</w:t>
      </w:r>
      <w:r w:rsidRPr="00F06219">
        <w:rPr>
          <w:rFonts w:cstheme="minorHAnsi"/>
          <w:szCs w:val="24"/>
        </w:rPr>
        <w:t>P maintains adequate oversight of GDIT. There were no issues identified with data integration processes.</w:t>
      </w:r>
    </w:p>
    <w:p w14:paraId="61C2F24A" w14:textId="77777777" w:rsidR="00916A5D" w:rsidRPr="00F06219" w:rsidRDefault="00916A5D" w:rsidP="00916A5D">
      <w:pPr>
        <w:pStyle w:val="ListParagraph"/>
        <w:rPr>
          <w:rFonts w:cstheme="minorHAnsi"/>
          <w:szCs w:val="24"/>
        </w:rPr>
      </w:pPr>
    </w:p>
    <w:p w14:paraId="0ED5E451" w14:textId="77777777" w:rsidR="00916A5D" w:rsidRPr="00F06219" w:rsidRDefault="00916A5D" w:rsidP="00916A5D">
      <w:pPr>
        <w:pStyle w:val="ListParagraph"/>
        <w:numPr>
          <w:ilvl w:val="0"/>
          <w:numId w:val="34"/>
        </w:numPr>
        <w:spacing w:line="240" w:lineRule="auto"/>
        <w:rPr>
          <w:rFonts w:cstheme="minorHAnsi"/>
          <w:szCs w:val="24"/>
        </w:rPr>
      </w:pPr>
      <w:r w:rsidRPr="00F06219">
        <w:rPr>
          <w:rFonts w:cstheme="minorHAnsi"/>
          <w:b/>
          <w:szCs w:val="24"/>
        </w:rPr>
        <w:t>Source Code.</w:t>
      </w:r>
      <w:r w:rsidRPr="00F06219">
        <w:rPr>
          <w:rFonts w:cstheme="minorHAnsi"/>
          <w:szCs w:val="24"/>
        </w:rPr>
        <w:t xml:space="preserve"> THP</w:t>
      </w:r>
      <w:r>
        <w:rPr>
          <w:rFonts w:cstheme="minorHAnsi"/>
          <w:szCs w:val="24"/>
        </w:rPr>
        <w:t>P</w:t>
      </w:r>
      <w:r w:rsidRPr="00F06219">
        <w:rPr>
          <w:rFonts w:cstheme="minorHAnsi"/>
          <w:szCs w:val="24"/>
        </w:rPr>
        <w:t xml:space="preserve"> used NCQA-certified GDIT HEDIS software to produce performance measures. There were no source code issues identified for the measures under review.</w:t>
      </w:r>
    </w:p>
    <w:p w14:paraId="1AA457A9" w14:textId="77777777" w:rsidR="00235DCE" w:rsidRDefault="00235DCE" w:rsidP="00916A5D"/>
    <w:p w14:paraId="624C9AC7" w14:textId="52C996A0" w:rsidR="00916A5D" w:rsidRPr="00E12440" w:rsidRDefault="00916A5D" w:rsidP="00235DCE">
      <w:pPr>
        <w:spacing w:line="240" w:lineRule="auto"/>
        <w:contextualSpacing/>
      </w:pPr>
      <w:r>
        <w:rPr>
          <w:b/>
        </w:rPr>
        <w:lastRenderedPageBreak/>
        <w:t>HEDIS®</w:t>
      </w:r>
      <w:r w:rsidRPr="00E12440">
        <w:rPr>
          <w:b/>
        </w:rPr>
        <w:t xml:space="preserve"> Roadmap and Final Audit Report</w:t>
      </w:r>
    </w:p>
    <w:p w14:paraId="72D64DAF" w14:textId="61AD4F2C" w:rsidR="003961BA" w:rsidRPr="00D537CA" w:rsidRDefault="003961BA" w:rsidP="00235DCE">
      <w:pPr>
        <w:spacing w:line="240" w:lineRule="auto"/>
        <w:contextualSpacing/>
      </w:pPr>
      <w:r w:rsidRPr="00D537CA">
        <w:t xml:space="preserve">Name of Auditing Firm: </w:t>
      </w:r>
      <w:r w:rsidR="00916A5D">
        <w:t xml:space="preserve"> Attest Health Care Advisors</w:t>
      </w:r>
    </w:p>
    <w:p w14:paraId="226F1C4D" w14:textId="68CA306C" w:rsidR="003961BA" w:rsidRPr="00D537CA" w:rsidRDefault="003961BA" w:rsidP="00235DCE">
      <w:pPr>
        <w:spacing w:line="240" w:lineRule="auto"/>
        <w:contextualSpacing/>
      </w:pPr>
      <w:r w:rsidRPr="00D537CA">
        <w:t xml:space="preserve">Date Distributed: </w:t>
      </w:r>
      <w:r w:rsidR="00916A5D">
        <w:t xml:space="preserve"> July 8, 2019</w:t>
      </w:r>
    </w:p>
    <w:p w14:paraId="1B9D74D7" w14:textId="77777777" w:rsidR="003961BA" w:rsidRPr="00D537CA" w:rsidRDefault="003961BA" w:rsidP="00235DCE">
      <w:pPr>
        <w:spacing w:line="240" w:lineRule="auto"/>
        <w:contextualSpacing/>
      </w:pPr>
    </w:p>
    <w:tbl>
      <w:tblPr>
        <w:tblStyle w:val="TableGrid"/>
        <w:tblW w:w="0" w:type="auto"/>
        <w:tblLook w:val="04A0" w:firstRow="1" w:lastRow="0" w:firstColumn="1" w:lastColumn="0" w:noHBand="0" w:noVBand="1"/>
      </w:tblPr>
      <w:tblGrid>
        <w:gridCol w:w="2965"/>
        <w:gridCol w:w="6385"/>
      </w:tblGrid>
      <w:tr w:rsidR="003961BA" w:rsidRPr="00D537CA" w14:paraId="1DBAC1AC" w14:textId="77777777" w:rsidTr="00C56BC6">
        <w:tc>
          <w:tcPr>
            <w:tcW w:w="2965" w:type="dxa"/>
            <w:shd w:val="clear" w:color="auto" w:fill="0070C0"/>
          </w:tcPr>
          <w:p w14:paraId="02981ECC" w14:textId="77777777" w:rsidR="003961BA" w:rsidRPr="00C56BC6" w:rsidRDefault="003961BA" w:rsidP="00235DCE">
            <w:pPr>
              <w:contextualSpacing/>
              <w:rPr>
                <w:b/>
              </w:rPr>
            </w:pPr>
            <w:r w:rsidRPr="00C56BC6">
              <w:rPr>
                <w:b/>
              </w:rPr>
              <w:t>Audit Element</w:t>
            </w:r>
          </w:p>
        </w:tc>
        <w:tc>
          <w:tcPr>
            <w:tcW w:w="6385" w:type="dxa"/>
            <w:shd w:val="clear" w:color="auto" w:fill="0070C0"/>
          </w:tcPr>
          <w:p w14:paraId="20E21E8D" w14:textId="77777777" w:rsidR="003961BA" w:rsidRPr="00C56BC6" w:rsidRDefault="003961BA" w:rsidP="00235DCE">
            <w:pPr>
              <w:contextualSpacing/>
              <w:rPr>
                <w:b/>
              </w:rPr>
            </w:pPr>
            <w:r w:rsidRPr="00C56BC6">
              <w:rPr>
                <w:b/>
              </w:rPr>
              <w:t>Findings</w:t>
            </w:r>
          </w:p>
        </w:tc>
      </w:tr>
      <w:tr w:rsidR="00916A5D" w:rsidRPr="00D537CA" w14:paraId="0361D864" w14:textId="77777777" w:rsidTr="003D3757">
        <w:tc>
          <w:tcPr>
            <w:tcW w:w="2965" w:type="dxa"/>
          </w:tcPr>
          <w:p w14:paraId="20A4A1AD" w14:textId="4E7E0853" w:rsidR="00916A5D" w:rsidRPr="00D537CA" w:rsidRDefault="00916A5D" w:rsidP="00235DCE">
            <w:pPr>
              <w:contextualSpacing/>
            </w:pPr>
            <w:r w:rsidRPr="00D537CA">
              <w:t xml:space="preserve">Medical </w:t>
            </w:r>
            <w:r>
              <w:t>D</w:t>
            </w:r>
            <w:r w:rsidRPr="00D537CA">
              <w:t>ata</w:t>
            </w:r>
          </w:p>
        </w:tc>
        <w:tc>
          <w:tcPr>
            <w:tcW w:w="6385" w:type="dxa"/>
          </w:tcPr>
          <w:p w14:paraId="66DB3A8B" w14:textId="68D238F2" w:rsidR="00916A5D" w:rsidRPr="00D537CA" w:rsidRDefault="00916A5D" w:rsidP="00235DCE">
            <w:pPr>
              <w:contextualSpacing/>
              <w:rPr>
                <w:color w:val="00B050"/>
              </w:rPr>
            </w:pPr>
            <w:r w:rsidRPr="00F06219">
              <w:rPr>
                <w:rFonts w:cstheme="minorHAnsi"/>
              </w:rPr>
              <w:t>THP</w:t>
            </w:r>
            <w:r>
              <w:rPr>
                <w:rFonts w:cstheme="minorHAnsi"/>
              </w:rPr>
              <w:t>P</w:t>
            </w:r>
            <w:r w:rsidRPr="00F06219">
              <w:rPr>
                <w:rFonts w:cstheme="minorHAnsi"/>
              </w:rPr>
              <w:t xml:space="preserve"> met all requirements for timely and accurate claims data capture.  </w:t>
            </w:r>
          </w:p>
        </w:tc>
      </w:tr>
      <w:tr w:rsidR="00916A5D" w:rsidRPr="00D537CA" w14:paraId="76EBBE5D" w14:textId="77777777" w:rsidTr="003D3757">
        <w:tc>
          <w:tcPr>
            <w:tcW w:w="2965" w:type="dxa"/>
          </w:tcPr>
          <w:p w14:paraId="5BB72B66" w14:textId="541227F3" w:rsidR="00916A5D" w:rsidRPr="00D537CA" w:rsidRDefault="00916A5D" w:rsidP="00235DCE">
            <w:pPr>
              <w:contextualSpacing/>
            </w:pPr>
            <w:r w:rsidRPr="00D537CA">
              <w:t xml:space="preserve">Enrollment </w:t>
            </w:r>
            <w:r>
              <w:t>D</w:t>
            </w:r>
            <w:r w:rsidRPr="00D537CA">
              <w:t>ata</w:t>
            </w:r>
          </w:p>
        </w:tc>
        <w:tc>
          <w:tcPr>
            <w:tcW w:w="6385" w:type="dxa"/>
          </w:tcPr>
          <w:p w14:paraId="1D08D54D" w14:textId="63DF8915" w:rsidR="00916A5D" w:rsidRPr="00D537CA" w:rsidRDefault="00916A5D" w:rsidP="00235DCE">
            <w:pPr>
              <w:contextualSpacing/>
              <w:rPr>
                <w:color w:val="00B050"/>
              </w:rPr>
            </w:pPr>
            <w:r w:rsidRPr="00F06219">
              <w:rPr>
                <w:rFonts w:cstheme="minorHAnsi"/>
              </w:rPr>
              <w:t xml:space="preserve">Enrollment data processing met all HEDIS standards. </w:t>
            </w:r>
          </w:p>
        </w:tc>
      </w:tr>
      <w:tr w:rsidR="00916A5D" w:rsidRPr="00566BBD" w14:paraId="7FD9B345" w14:textId="77777777" w:rsidTr="003D3757">
        <w:tc>
          <w:tcPr>
            <w:tcW w:w="2965" w:type="dxa"/>
          </w:tcPr>
          <w:p w14:paraId="5AF752C6" w14:textId="2BDB959F" w:rsidR="00916A5D" w:rsidRPr="00D537CA" w:rsidRDefault="00916A5D" w:rsidP="00235DCE">
            <w:pPr>
              <w:contextualSpacing/>
            </w:pPr>
            <w:r w:rsidRPr="00D537CA">
              <w:t xml:space="preserve">Medical </w:t>
            </w:r>
            <w:r>
              <w:t>R</w:t>
            </w:r>
            <w:r w:rsidRPr="00D537CA">
              <w:t xml:space="preserve">ecord </w:t>
            </w:r>
            <w:r>
              <w:t>r</w:t>
            </w:r>
            <w:r w:rsidRPr="00D537CA">
              <w:t>eview</w:t>
            </w:r>
          </w:p>
        </w:tc>
        <w:tc>
          <w:tcPr>
            <w:tcW w:w="6385" w:type="dxa"/>
          </w:tcPr>
          <w:p w14:paraId="5D2F6F9D" w14:textId="5B51E669" w:rsidR="00916A5D" w:rsidRPr="00D537CA" w:rsidRDefault="00916A5D" w:rsidP="00235DCE">
            <w:pPr>
              <w:contextualSpacing/>
              <w:rPr>
                <w:color w:val="00B050"/>
              </w:rPr>
            </w:pPr>
            <w:r w:rsidRPr="00F06219">
              <w:rPr>
                <w:rFonts w:cstheme="minorHAnsi"/>
              </w:rPr>
              <w:t xml:space="preserve">Medical record tools, training materials, medical record process, and quality monitoring met requirements. </w:t>
            </w:r>
            <w:r w:rsidR="00647C8A">
              <w:rPr>
                <w:rFonts w:cstheme="minorHAnsi"/>
              </w:rPr>
              <w:t>THPP</w:t>
            </w:r>
            <w:r w:rsidRPr="00F06219">
              <w:rPr>
                <w:rFonts w:cstheme="minorHAnsi"/>
              </w:rPr>
              <w:t xml:space="preserve"> passed Medical Record Review Validation.</w:t>
            </w:r>
          </w:p>
        </w:tc>
      </w:tr>
      <w:tr w:rsidR="00916A5D" w:rsidRPr="00566BBD" w14:paraId="1137FD19" w14:textId="77777777" w:rsidTr="003D3757">
        <w:tc>
          <w:tcPr>
            <w:tcW w:w="2965" w:type="dxa"/>
          </w:tcPr>
          <w:p w14:paraId="5DBF6B14" w14:textId="1E51B55B" w:rsidR="00916A5D" w:rsidRPr="00D537CA" w:rsidRDefault="00916A5D" w:rsidP="00235DCE">
            <w:pPr>
              <w:contextualSpacing/>
            </w:pPr>
            <w:r>
              <w:t>Supplemental D</w:t>
            </w:r>
            <w:r w:rsidRPr="00D537CA">
              <w:t>ata</w:t>
            </w:r>
          </w:p>
        </w:tc>
        <w:tc>
          <w:tcPr>
            <w:tcW w:w="6385" w:type="dxa"/>
          </w:tcPr>
          <w:p w14:paraId="137BD8C7" w14:textId="469CD214" w:rsidR="00916A5D" w:rsidRPr="00D537CA" w:rsidRDefault="00916A5D" w:rsidP="00235DCE">
            <w:pPr>
              <w:contextualSpacing/>
            </w:pPr>
            <w:r w:rsidRPr="00F06219">
              <w:rPr>
                <w:rFonts w:cstheme="minorHAnsi"/>
              </w:rPr>
              <w:t>Supplemental data processes and procedures were adequate and met technical specifications.</w:t>
            </w:r>
          </w:p>
        </w:tc>
      </w:tr>
      <w:tr w:rsidR="00916A5D" w14:paraId="323746A0" w14:textId="77777777" w:rsidTr="003D3757">
        <w:tc>
          <w:tcPr>
            <w:tcW w:w="2965" w:type="dxa"/>
          </w:tcPr>
          <w:p w14:paraId="2BF56167" w14:textId="3FA7258C" w:rsidR="00916A5D" w:rsidRPr="00D537CA" w:rsidRDefault="00916A5D" w:rsidP="00235DCE">
            <w:pPr>
              <w:contextualSpacing/>
            </w:pPr>
            <w:r w:rsidRPr="00D537CA">
              <w:t xml:space="preserve">Data </w:t>
            </w:r>
            <w:r>
              <w:t>I</w:t>
            </w:r>
            <w:r w:rsidRPr="00D537CA">
              <w:t>ntegration</w:t>
            </w:r>
          </w:p>
        </w:tc>
        <w:tc>
          <w:tcPr>
            <w:tcW w:w="6385" w:type="dxa"/>
          </w:tcPr>
          <w:p w14:paraId="7FA68488" w14:textId="093416E5" w:rsidR="00916A5D" w:rsidRPr="00D537CA" w:rsidRDefault="00916A5D" w:rsidP="00235DCE">
            <w:pPr>
              <w:contextualSpacing/>
              <w:rPr>
                <w:color w:val="00B050"/>
              </w:rPr>
            </w:pPr>
            <w:r w:rsidRPr="00F06219">
              <w:rPr>
                <w:rFonts w:cstheme="minorHAnsi"/>
              </w:rPr>
              <w:t>Data integration processes were adequate to support data completeness and performance measure production.</w:t>
            </w:r>
          </w:p>
        </w:tc>
      </w:tr>
    </w:tbl>
    <w:p w14:paraId="1ABBE963" w14:textId="77777777" w:rsidR="00235DCE" w:rsidRDefault="00235DCE" w:rsidP="00235DCE">
      <w:pPr>
        <w:spacing w:line="240" w:lineRule="auto"/>
        <w:contextualSpacing/>
      </w:pPr>
    </w:p>
    <w:p w14:paraId="0A614B21" w14:textId="024F4C0B" w:rsidR="00916A5D" w:rsidRPr="00D537CA" w:rsidRDefault="003961BA" w:rsidP="00235DCE">
      <w:pPr>
        <w:spacing w:line="240" w:lineRule="auto"/>
        <w:contextualSpacing/>
        <w:rPr>
          <w:b/>
        </w:rPr>
      </w:pPr>
      <w:r w:rsidRPr="00D537CA">
        <w:rPr>
          <w:b/>
        </w:rPr>
        <w:t>Medical Record</w:t>
      </w:r>
      <w:r w:rsidR="007B0EC8">
        <w:rPr>
          <w:b/>
        </w:rPr>
        <w:t xml:space="preserve"> Review</w:t>
      </w:r>
      <w:r w:rsidRPr="00D537CA">
        <w:rPr>
          <w:b/>
        </w:rPr>
        <w:t xml:space="preserve"> Validation</w:t>
      </w:r>
    </w:p>
    <w:p w14:paraId="3E249E66" w14:textId="72713811" w:rsidR="00916A5D" w:rsidRPr="00F06219" w:rsidRDefault="00916A5D" w:rsidP="00235DCE">
      <w:pPr>
        <w:spacing w:line="240" w:lineRule="auto"/>
        <w:contextualSpacing/>
        <w:rPr>
          <w:rFonts w:cstheme="minorHAnsi"/>
        </w:rPr>
      </w:pPr>
      <w:r w:rsidRPr="00F06219">
        <w:rPr>
          <w:rFonts w:cstheme="minorHAnsi"/>
        </w:rPr>
        <w:t>THP</w:t>
      </w:r>
      <w:r>
        <w:rPr>
          <w:rFonts w:cstheme="minorHAnsi"/>
        </w:rPr>
        <w:t>P</w:t>
      </w:r>
      <w:r w:rsidRPr="00F06219">
        <w:rPr>
          <w:rFonts w:cstheme="minorHAnsi"/>
        </w:rPr>
        <w:t xml:space="preserve"> used GDIT’s MedCapture software to produce </w:t>
      </w:r>
      <w:r w:rsidR="009634E4">
        <w:rPr>
          <w:rFonts w:cstheme="minorHAnsi"/>
        </w:rPr>
        <w:t xml:space="preserve">hybrid measures. </w:t>
      </w:r>
      <w:r w:rsidRPr="00F06219">
        <w:rPr>
          <w:rFonts w:cstheme="minorHAnsi"/>
        </w:rPr>
        <w:t>The plan retrieved and abstracted the medical records. No issues were identified with medical record review for either CDC or PPC. KEPRO</w:t>
      </w:r>
      <w:r>
        <w:rPr>
          <w:rFonts w:cstheme="minorHAnsi"/>
        </w:rPr>
        <w:t>,</w:t>
      </w:r>
      <w:r w:rsidRPr="00F06219">
        <w:rPr>
          <w:rFonts w:cstheme="minorHAnsi"/>
        </w:rPr>
        <w:t xml:space="preserve"> therefore</w:t>
      </w:r>
      <w:r>
        <w:rPr>
          <w:rFonts w:cstheme="minorHAnsi"/>
        </w:rPr>
        <w:t>,</w:t>
      </w:r>
      <w:r w:rsidRPr="00F06219">
        <w:rPr>
          <w:rFonts w:cstheme="minorHAnsi"/>
        </w:rPr>
        <w:t xml:space="preserve"> did not sample any medical records</w:t>
      </w:r>
      <w:r>
        <w:rPr>
          <w:rFonts w:cstheme="minorHAnsi"/>
        </w:rPr>
        <w:t xml:space="preserve"> for the CDC and PPC measures.</w:t>
      </w:r>
      <w:r w:rsidRPr="00F06219">
        <w:rPr>
          <w:rFonts w:cstheme="minorHAnsi"/>
        </w:rPr>
        <w:t xml:space="preserve"> </w:t>
      </w:r>
    </w:p>
    <w:p w14:paraId="727221BB" w14:textId="77777777" w:rsidR="00235DCE" w:rsidRDefault="00235DCE" w:rsidP="00235DCE">
      <w:pPr>
        <w:spacing w:line="240" w:lineRule="auto"/>
        <w:contextualSpacing/>
      </w:pPr>
    </w:p>
    <w:p w14:paraId="03CC69C9" w14:textId="16119F16" w:rsidR="003D3757" w:rsidRPr="006C1578" w:rsidRDefault="003D3757" w:rsidP="00235DCE">
      <w:pPr>
        <w:spacing w:line="240" w:lineRule="auto"/>
        <w:contextualSpacing/>
        <w:rPr>
          <w:b/>
        </w:rPr>
      </w:pPr>
      <w:r w:rsidRPr="00B126BC">
        <w:rPr>
          <w:b/>
        </w:rPr>
        <w:t>Comp</w:t>
      </w:r>
      <w:r w:rsidR="006C1578">
        <w:rPr>
          <w:b/>
        </w:rPr>
        <w:t>liance with NCQA Specifications</w:t>
      </w:r>
    </w:p>
    <w:tbl>
      <w:tblPr>
        <w:tblStyle w:val="TableGrid"/>
        <w:tblW w:w="0" w:type="auto"/>
        <w:tblLook w:val="04A0" w:firstRow="1" w:lastRow="0" w:firstColumn="1" w:lastColumn="0" w:noHBand="0" w:noVBand="1"/>
      </w:tblPr>
      <w:tblGrid>
        <w:gridCol w:w="3116"/>
        <w:gridCol w:w="3117"/>
        <w:gridCol w:w="3117"/>
      </w:tblGrid>
      <w:tr w:rsidR="003D3757" w:rsidRPr="00B126BC" w14:paraId="0E2BB3DA" w14:textId="77777777" w:rsidTr="00C56BC6">
        <w:tc>
          <w:tcPr>
            <w:tcW w:w="9350" w:type="dxa"/>
            <w:gridSpan w:val="3"/>
            <w:shd w:val="clear" w:color="auto" w:fill="0070C0"/>
          </w:tcPr>
          <w:p w14:paraId="5402E583" w14:textId="77777777" w:rsidR="003D3757" w:rsidRPr="00B126BC" w:rsidRDefault="003D3757" w:rsidP="00235DCE">
            <w:pPr>
              <w:contextualSpacing/>
              <w:jc w:val="center"/>
              <w:rPr>
                <w:b/>
              </w:rPr>
            </w:pPr>
            <w:r w:rsidRPr="00B126BC">
              <w:rPr>
                <w:b/>
              </w:rPr>
              <w:t>Measure-Specific Validation Designation</w:t>
            </w:r>
          </w:p>
        </w:tc>
      </w:tr>
      <w:tr w:rsidR="003D3757" w:rsidRPr="00B126BC" w14:paraId="694FA008" w14:textId="77777777" w:rsidTr="00C56BC6">
        <w:tc>
          <w:tcPr>
            <w:tcW w:w="3116" w:type="dxa"/>
            <w:shd w:val="clear" w:color="auto" w:fill="DEEAF6" w:themeFill="accent1" w:themeFillTint="33"/>
          </w:tcPr>
          <w:p w14:paraId="3D9F5CD4" w14:textId="77777777" w:rsidR="003D3757" w:rsidRPr="00B126BC" w:rsidRDefault="003D3757" w:rsidP="00235DCE">
            <w:pPr>
              <w:contextualSpacing/>
              <w:jc w:val="center"/>
              <w:rPr>
                <w:b/>
              </w:rPr>
            </w:pPr>
            <w:r w:rsidRPr="00B126BC">
              <w:rPr>
                <w:b/>
              </w:rPr>
              <w:t>Performance Measure</w:t>
            </w:r>
          </w:p>
        </w:tc>
        <w:tc>
          <w:tcPr>
            <w:tcW w:w="3117" w:type="dxa"/>
            <w:shd w:val="clear" w:color="auto" w:fill="DEEAF6" w:themeFill="accent1" w:themeFillTint="33"/>
          </w:tcPr>
          <w:p w14:paraId="25B9186B" w14:textId="77777777" w:rsidR="003D3757" w:rsidRPr="00B126BC" w:rsidRDefault="003D3757" w:rsidP="00235DCE">
            <w:pPr>
              <w:contextualSpacing/>
              <w:jc w:val="center"/>
              <w:rPr>
                <w:b/>
              </w:rPr>
            </w:pPr>
            <w:r w:rsidRPr="00B126BC">
              <w:rPr>
                <w:b/>
              </w:rPr>
              <w:t>Validation Designation</w:t>
            </w:r>
          </w:p>
        </w:tc>
        <w:tc>
          <w:tcPr>
            <w:tcW w:w="3117" w:type="dxa"/>
            <w:shd w:val="clear" w:color="auto" w:fill="DEEAF6" w:themeFill="accent1" w:themeFillTint="33"/>
          </w:tcPr>
          <w:p w14:paraId="48EA8DD2" w14:textId="77777777" w:rsidR="003D3757" w:rsidRPr="00B126BC" w:rsidRDefault="003D3757" w:rsidP="00235DCE">
            <w:pPr>
              <w:contextualSpacing/>
              <w:jc w:val="center"/>
              <w:rPr>
                <w:b/>
              </w:rPr>
            </w:pPr>
            <w:r w:rsidRPr="00B126BC">
              <w:rPr>
                <w:b/>
              </w:rPr>
              <w:t>Definition</w:t>
            </w:r>
          </w:p>
        </w:tc>
      </w:tr>
      <w:tr w:rsidR="00916A5D" w:rsidRPr="00B126BC" w14:paraId="6129E396" w14:textId="77777777" w:rsidTr="00EF1A39">
        <w:tc>
          <w:tcPr>
            <w:tcW w:w="3116" w:type="dxa"/>
          </w:tcPr>
          <w:p w14:paraId="2EBB3E94" w14:textId="35E12897" w:rsidR="00916A5D" w:rsidRPr="00B126BC" w:rsidRDefault="00916A5D" w:rsidP="00235DCE">
            <w:pPr>
              <w:contextualSpacing/>
              <w:rPr>
                <w:color w:val="000000" w:themeColor="text1"/>
              </w:rPr>
            </w:pPr>
            <w:r w:rsidRPr="00405339">
              <w:rPr>
                <w:rFonts w:cstheme="minorHAnsi"/>
              </w:rPr>
              <w:t>Prenatal and Postpartum Care (PPC) - Timeliness of Prenatal Care</w:t>
            </w:r>
          </w:p>
        </w:tc>
        <w:tc>
          <w:tcPr>
            <w:tcW w:w="3117" w:type="dxa"/>
          </w:tcPr>
          <w:p w14:paraId="605C8E47" w14:textId="77777777" w:rsidR="00916A5D" w:rsidRPr="00B126BC" w:rsidRDefault="00916A5D" w:rsidP="00235DCE">
            <w:pPr>
              <w:contextualSpacing/>
              <w:jc w:val="center"/>
              <w:rPr>
                <w:i/>
                <w:color w:val="000000" w:themeColor="text1"/>
              </w:rPr>
            </w:pPr>
            <w:r w:rsidRPr="00B126BC">
              <w:rPr>
                <w:color w:val="000000" w:themeColor="text1"/>
              </w:rPr>
              <w:t>Valid measure (no bias)</w:t>
            </w:r>
          </w:p>
        </w:tc>
        <w:tc>
          <w:tcPr>
            <w:tcW w:w="3117" w:type="dxa"/>
          </w:tcPr>
          <w:p w14:paraId="59CB23D1" w14:textId="38646B48" w:rsidR="00916A5D" w:rsidRPr="00B126BC" w:rsidRDefault="00916A5D" w:rsidP="00235DCE">
            <w:pPr>
              <w:contextualSpacing/>
              <w:rPr>
                <w:color w:val="000000" w:themeColor="text1"/>
              </w:rPr>
            </w:pPr>
            <w:r w:rsidRPr="00B126BC">
              <w:rPr>
                <w:color w:val="000000" w:themeColor="text1"/>
              </w:rPr>
              <w:t>Measure data were compliant with NCQA specifications</w:t>
            </w:r>
            <w:r>
              <w:rPr>
                <w:color w:val="000000" w:themeColor="text1"/>
              </w:rPr>
              <w:t>,</w:t>
            </w:r>
            <w:r w:rsidRPr="00B126BC">
              <w:rPr>
                <w:color w:val="000000" w:themeColor="text1"/>
              </w:rPr>
              <w:t xml:space="preserve"> and the data, as reported, were valid.</w:t>
            </w:r>
          </w:p>
        </w:tc>
      </w:tr>
      <w:tr w:rsidR="00916A5D" w:rsidRPr="00B126BC" w14:paraId="1547B46E" w14:textId="77777777" w:rsidTr="00EF1A39">
        <w:tc>
          <w:tcPr>
            <w:tcW w:w="3116" w:type="dxa"/>
          </w:tcPr>
          <w:p w14:paraId="4D64D990" w14:textId="19DF0013" w:rsidR="00916A5D" w:rsidRPr="00B126BC" w:rsidRDefault="00916A5D" w:rsidP="00235DCE">
            <w:pPr>
              <w:contextualSpacing/>
              <w:rPr>
                <w:color w:val="000000" w:themeColor="text1"/>
              </w:rPr>
            </w:pPr>
            <w:r w:rsidRPr="00405339">
              <w:rPr>
                <w:rFonts w:cstheme="minorHAnsi"/>
              </w:rPr>
              <w:t>Comprehensive Diabetes Care (CDC) - HbA1c Poor Control (&gt;9.0%)</w:t>
            </w:r>
          </w:p>
        </w:tc>
        <w:tc>
          <w:tcPr>
            <w:tcW w:w="3117" w:type="dxa"/>
          </w:tcPr>
          <w:p w14:paraId="30FB3BA9" w14:textId="77777777" w:rsidR="00916A5D" w:rsidRPr="00B126BC" w:rsidRDefault="00916A5D" w:rsidP="00235DCE">
            <w:pPr>
              <w:contextualSpacing/>
              <w:jc w:val="center"/>
              <w:rPr>
                <w:i/>
                <w:color w:val="000000" w:themeColor="text1"/>
              </w:rPr>
            </w:pPr>
            <w:r w:rsidRPr="00B126BC">
              <w:rPr>
                <w:color w:val="000000" w:themeColor="text1"/>
              </w:rPr>
              <w:t>Valid measure (no bias)</w:t>
            </w:r>
          </w:p>
        </w:tc>
        <w:tc>
          <w:tcPr>
            <w:tcW w:w="3117" w:type="dxa"/>
          </w:tcPr>
          <w:p w14:paraId="312C8DC6" w14:textId="7F7485B0" w:rsidR="00916A5D" w:rsidRPr="00B126BC" w:rsidRDefault="00916A5D" w:rsidP="00235DCE">
            <w:pPr>
              <w:contextualSpacing/>
              <w:rPr>
                <w:i/>
                <w:color w:val="000000" w:themeColor="text1"/>
              </w:rPr>
            </w:pPr>
            <w:r w:rsidRPr="00B126BC">
              <w:rPr>
                <w:color w:val="000000" w:themeColor="text1"/>
              </w:rPr>
              <w:t>Measure data were compliant with NCQA specifications</w:t>
            </w:r>
            <w:r>
              <w:rPr>
                <w:color w:val="000000" w:themeColor="text1"/>
              </w:rPr>
              <w:t>,</w:t>
            </w:r>
            <w:r w:rsidRPr="00B126BC">
              <w:rPr>
                <w:color w:val="000000" w:themeColor="text1"/>
              </w:rPr>
              <w:t xml:space="preserve"> and the data, as reported, were valid.</w:t>
            </w:r>
          </w:p>
        </w:tc>
      </w:tr>
      <w:tr w:rsidR="00916A5D" w14:paraId="7E17177A" w14:textId="77777777" w:rsidTr="00EF1A39">
        <w:tc>
          <w:tcPr>
            <w:tcW w:w="3116" w:type="dxa"/>
          </w:tcPr>
          <w:p w14:paraId="7AE1AF15" w14:textId="34189A76" w:rsidR="00916A5D" w:rsidRPr="00B126BC" w:rsidRDefault="00916A5D" w:rsidP="00235DCE">
            <w:pPr>
              <w:contextualSpacing/>
              <w:rPr>
                <w:color w:val="000000" w:themeColor="text1"/>
              </w:rPr>
            </w:pPr>
            <w:r w:rsidRPr="00F06219">
              <w:rPr>
                <w:rFonts w:eastAsia="Calibri" w:cstheme="minorHAnsi"/>
              </w:rPr>
              <w:t>Follow-Up After Emergency Department Visit for Mental Illness</w:t>
            </w:r>
            <w:r w:rsidRPr="00F06219">
              <w:rPr>
                <w:rFonts w:cstheme="minorHAnsi"/>
                <w:color w:val="000000"/>
              </w:rPr>
              <w:t xml:space="preserve"> (FUM)</w:t>
            </w:r>
          </w:p>
        </w:tc>
        <w:tc>
          <w:tcPr>
            <w:tcW w:w="3117" w:type="dxa"/>
          </w:tcPr>
          <w:p w14:paraId="3F06B1A3" w14:textId="77777777" w:rsidR="00916A5D" w:rsidRPr="00B126BC" w:rsidRDefault="00916A5D" w:rsidP="00235DCE">
            <w:pPr>
              <w:contextualSpacing/>
              <w:jc w:val="center"/>
              <w:rPr>
                <w:i/>
                <w:color w:val="000000" w:themeColor="text1"/>
              </w:rPr>
            </w:pPr>
            <w:r w:rsidRPr="00B126BC">
              <w:rPr>
                <w:color w:val="000000" w:themeColor="text1"/>
              </w:rPr>
              <w:t>Valid measure (no bias)</w:t>
            </w:r>
          </w:p>
        </w:tc>
        <w:tc>
          <w:tcPr>
            <w:tcW w:w="3117" w:type="dxa"/>
          </w:tcPr>
          <w:p w14:paraId="7ED9A18A" w14:textId="77777777" w:rsidR="00916A5D" w:rsidRPr="00B126BC" w:rsidRDefault="00916A5D" w:rsidP="00235DCE">
            <w:pPr>
              <w:contextualSpacing/>
              <w:rPr>
                <w:i/>
                <w:color w:val="000000" w:themeColor="text1"/>
              </w:rPr>
            </w:pPr>
            <w:r w:rsidRPr="00B126BC">
              <w:rPr>
                <w:color w:val="000000" w:themeColor="text1"/>
              </w:rPr>
              <w:t>Measure data were compliant with NCQA specifications and the data, as reported, were valid.</w:t>
            </w:r>
          </w:p>
        </w:tc>
      </w:tr>
    </w:tbl>
    <w:p w14:paraId="71452E2C" w14:textId="5348BF09" w:rsidR="00235DCE" w:rsidRDefault="00235DCE" w:rsidP="00235DCE">
      <w:pPr>
        <w:spacing w:line="240" w:lineRule="auto"/>
        <w:contextualSpacing/>
        <w:rPr>
          <w:b/>
        </w:rPr>
      </w:pPr>
    </w:p>
    <w:p w14:paraId="5A73958D" w14:textId="619A2332" w:rsidR="007F2458" w:rsidRDefault="007F2458" w:rsidP="00235DCE">
      <w:pPr>
        <w:spacing w:line="240" w:lineRule="auto"/>
        <w:contextualSpacing/>
        <w:rPr>
          <w:b/>
        </w:rPr>
      </w:pPr>
      <w:r w:rsidRPr="005C2D33">
        <w:rPr>
          <w:b/>
        </w:rPr>
        <w:t>Follow Up to Calendar Year 201</w:t>
      </w:r>
      <w:r w:rsidR="0092049C">
        <w:rPr>
          <w:b/>
        </w:rPr>
        <w:t xml:space="preserve">8 </w:t>
      </w:r>
      <w:r w:rsidRPr="005C2D33">
        <w:rPr>
          <w:b/>
        </w:rPr>
        <w:t>Recommendations</w:t>
      </w:r>
    </w:p>
    <w:p w14:paraId="7C8BAF99" w14:textId="18D9DB11" w:rsidR="00647C8A" w:rsidRDefault="007F2458" w:rsidP="00235DCE">
      <w:pPr>
        <w:spacing w:line="240" w:lineRule="auto"/>
        <w:contextualSpacing/>
      </w:pPr>
      <w:r w:rsidRPr="008C0B10">
        <w:t xml:space="preserve">CMS requires that EQROs follow up on the status of recommendations made in the prior reporting year. </w:t>
      </w:r>
      <w:r w:rsidR="00647C8A">
        <w:t xml:space="preserve"> Because THPP’s contract with MassHealth was not effective until March 1, 2018, this requirement is not applicable.</w:t>
      </w:r>
    </w:p>
    <w:p w14:paraId="68101F70" w14:textId="692FC108" w:rsidR="007F2458" w:rsidRPr="00612F43" w:rsidRDefault="007F2458" w:rsidP="00235DCE">
      <w:pPr>
        <w:spacing w:line="240" w:lineRule="auto"/>
        <w:contextualSpacing/>
        <w:rPr>
          <w:b/>
        </w:rPr>
      </w:pPr>
    </w:p>
    <w:p w14:paraId="65E54CB0" w14:textId="77777777" w:rsidR="003B0A08" w:rsidRPr="00F06219" w:rsidRDefault="003B0A08" w:rsidP="00235DCE">
      <w:pPr>
        <w:spacing w:line="240" w:lineRule="auto"/>
        <w:contextualSpacing/>
        <w:rPr>
          <w:rFonts w:cstheme="minorHAnsi"/>
          <w:b/>
        </w:rPr>
      </w:pPr>
      <w:r w:rsidRPr="00F06219">
        <w:rPr>
          <w:rFonts w:cstheme="minorHAnsi"/>
          <w:b/>
        </w:rPr>
        <w:lastRenderedPageBreak/>
        <w:t xml:space="preserve">Strengths: </w:t>
      </w:r>
    </w:p>
    <w:p w14:paraId="28BBF4CC" w14:textId="77777777" w:rsidR="003B0A08" w:rsidRPr="00F06219" w:rsidRDefault="003B0A08" w:rsidP="00235DCE">
      <w:pPr>
        <w:pStyle w:val="ListParagraph"/>
        <w:numPr>
          <w:ilvl w:val="0"/>
          <w:numId w:val="3"/>
        </w:numPr>
        <w:spacing w:line="240" w:lineRule="auto"/>
        <w:rPr>
          <w:rFonts w:cstheme="minorHAnsi"/>
          <w:szCs w:val="24"/>
        </w:rPr>
      </w:pPr>
      <w:r w:rsidRPr="00F06219">
        <w:rPr>
          <w:rFonts w:cstheme="minorHAnsi"/>
          <w:color w:val="000000" w:themeColor="text1"/>
          <w:szCs w:val="24"/>
        </w:rPr>
        <w:t>THP</w:t>
      </w:r>
      <w:r>
        <w:rPr>
          <w:rFonts w:cstheme="minorHAnsi"/>
          <w:color w:val="000000" w:themeColor="text1"/>
          <w:szCs w:val="24"/>
        </w:rPr>
        <w:t>P</w:t>
      </w:r>
      <w:r w:rsidRPr="00F06219">
        <w:rPr>
          <w:rFonts w:cstheme="minorHAnsi"/>
          <w:color w:val="000000" w:themeColor="text1"/>
          <w:szCs w:val="24"/>
        </w:rPr>
        <w:t xml:space="preserve"> ranks above the 95</w:t>
      </w:r>
      <w:r w:rsidRPr="00647C8A">
        <w:rPr>
          <w:rFonts w:cstheme="minorHAnsi"/>
          <w:color w:val="000000" w:themeColor="text1"/>
          <w:szCs w:val="24"/>
        </w:rPr>
        <w:t>th</w:t>
      </w:r>
      <w:r w:rsidRPr="00F06219">
        <w:rPr>
          <w:rFonts w:cstheme="minorHAnsi"/>
          <w:color w:val="000000" w:themeColor="text1"/>
          <w:szCs w:val="24"/>
        </w:rPr>
        <w:t xml:space="preserve"> percentile compared to the Quality Compass </w:t>
      </w:r>
      <w:r>
        <w:rPr>
          <w:rFonts w:cstheme="minorHAnsi"/>
          <w:color w:val="000000" w:themeColor="text1"/>
          <w:szCs w:val="24"/>
        </w:rPr>
        <w:t xml:space="preserve">2019 </w:t>
      </w:r>
      <w:r w:rsidRPr="00F06219">
        <w:rPr>
          <w:rFonts w:cstheme="minorHAnsi"/>
          <w:color w:val="000000" w:themeColor="text1"/>
          <w:szCs w:val="24"/>
        </w:rPr>
        <w:t xml:space="preserve">on all three </w:t>
      </w:r>
      <w:r>
        <w:rPr>
          <w:rFonts w:cstheme="minorHAnsi"/>
          <w:color w:val="000000" w:themeColor="text1"/>
          <w:szCs w:val="24"/>
        </w:rPr>
        <w:t xml:space="preserve">validated </w:t>
      </w:r>
      <w:r w:rsidRPr="00F06219">
        <w:rPr>
          <w:rFonts w:cstheme="minorHAnsi"/>
          <w:color w:val="000000" w:themeColor="text1"/>
          <w:szCs w:val="24"/>
        </w:rPr>
        <w:t>measures.</w:t>
      </w:r>
    </w:p>
    <w:p w14:paraId="4DAB0F6C" w14:textId="24F592EA" w:rsidR="003B0A08" w:rsidRPr="00F06219" w:rsidRDefault="003B0A08" w:rsidP="00235DCE">
      <w:pPr>
        <w:pStyle w:val="ListParagraph"/>
        <w:numPr>
          <w:ilvl w:val="0"/>
          <w:numId w:val="3"/>
        </w:numPr>
        <w:spacing w:line="240" w:lineRule="auto"/>
        <w:rPr>
          <w:rFonts w:cstheme="minorHAnsi"/>
          <w:szCs w:val="24"/>
        </w:rPr>
      </w:pPr>
      <w:r w:rsidRPr="00F06219">
        <w:rPr>
          <w:rFonts w:cstheme="minorHAnsi"/>
          <w:szCs w:val="24"/>
        </w:rPr>
        <w:t>THP</w:t>
      </w:r>
      <w:r>
        <w:rPr>
          <w:rFonts w:cstheme="minorHAnsi"/>
          <w:szCs w:val="24"/>
        </w:rPr>
        <w:t>P</w:t>
      </w:r>
      <w:r w:rsidRPr="00F06219">
        <w:rPr>
          <w:rFonts w:cstheme="minorHAnsi"/>
          <w:szCs w:val="24"/>
        </w:rPr>
        <w:t xml:space="preserve"> used an NCQA</w:t>
      </w:r>
      <w:r w:rsidR="00647C8A">
        <w:rPr>
          <w:rFonts w:cstheme="minorHAnsi"/>
          <w:szCs w:val="24"/>
        </w:rPr>
        <w:t>-</w:t>
      </w:r>
      <w:r w:rsidRPr="00F06219">
        <w:rPr>
          <w:rFonts w:cstheme="minorHAnsi"/>
          <w:szCs w:val="24"/>
        </w:rPr>
        <w:t>certified vendor.</w:t>
      </w:r>
    </w:p>
    <w:p w14:paraId="367B8FDB" w14:textId="77777777" w:rsidR="003B0A08" w:rsidRPr="00F06219" w:rsidRDefault="003B0A08" w:rsidP="00235DCE">
      <w:pPr>
        <w:pStyle w:val="ListParagraph"/>
        <w:numPr>
          <w:ilvl w:val="0"/>
          <w:numId w:val="3"/>
        </w:numPr>
        <w:spacing w:line="240" w:lineRule="auto"/>
        <w:rPr>
          <w:rFonts w:cstheme="minorHAnsi"/>
          <w:szCs w:val="24"/>
        </w:rPr>
      </w:pPr>
      <w:r w:rsidRPr="00F06219">
        <w:rPr>
          <w:rFonts w:cstheme="minorHAnsi"/>
          <w:szCs w:val="24"/>
        </w:rPr>
        <w:t>THP</w:t>
      </w:r>
      <w:r>
        <w:rPr>
          <w:rFonts w:cstheme="minorHAnsi"/>
          <w:szCs w:val="24"/>
        </w:rPr>
        <w:t>P</w:t>
      </w:r>
      <w:r w:rsidRPr="00F06219">
        <w:rPr>
          <w:rFonts w:cstheme="minorHAnsi"/>
          <w:szCs w:val="24"/>
        </w:rPr>
        <w:t xml:space="preserve"> used many supplemental data sources for HEDIS reporting. </w:t>
      </w:r>
    </w:p>
    <w:p w14:paraId="3D4A946F" w14:textId="77777777" w:rsidR="003B0A08" w:rsidRPr="00F06219" w:rsidRDefault="003B0A08" w:rsidP="00235DCE">
      <w:pPr>
        <w:spacing w:line="240" w:lineRule="auto"/>
        <w:contextualSpacing/>
        <w:rPr>
          <w:rFonts w:cstheme="minorHAnsi"/>
        </w:rPr>
      </w:pPr>
    </w:p>
    <w:p w14:paraId="712D31ED" w14:textId="77777777" w:rsidR="003B0A08" w:rsidRPr="00F06219" w:rsidRDefault="003B0A08" w:rsidP="00235DCE">
      <w:pPr>
        <w:spacing w:line="240" w:lineRule="auto"/>
        <w:contextualSpacing/>
        <w:rPr>
          <w:rFonts w:cstheme="minorHAnsi"/>
          <w:b/>
        </w:rPr>
      </w:pPr>
      <w:r w:rsidRPr="00F06219">
        <w:rPr>
          <w:rFonts w:cstheme="minorHAnsi"/>
          <w:b/>
        </w:rPr>
        <w:t>Opportunities:</w:t>
      </w:r>
    </w:p>
    <w:p w14:paraId="6DE13580" w14:textId="77777777" w:rsidR="003B0A08" w:rsidRPr="00F06219" w:rsidRDefault="003B0A08" w:rsidP="00235DCE">
      <w:pPr>
        <w:pStyle w:val="ListParagraph"/>
        <w:numPr>
          <w:ilvl w:val="0"/>
          <w:numId w:val="4"/>
        </w:numPr>
        <w:spacing w:line="240" w:lineRule="auto"/>
        <w:ind w:left="360"/>
        <w:rPr>
          <w:rFonts w:cstheme="minorHAnsi"/>
          <w:szCs w:val="24"/>
        </w:rPr>
      </w:pPr>
      <w:r w:rsidRPr="00F06219">
        <w:rPr>
          <w:rFonts w:cstheme="minorHAnsi"/>
          <w:szCs w:val="24"/>
        </w:rPr>
        <w:t>None identified.</w:t>
      </w:r>
    </w:p>
    <w:p w14:paraId="73CE589F" w14:textId="77777777" w:rsidR="003B0A08" w:rsidRPr="00F06219" w:rsidRDefault="003B0A08" w:rsidP="00235DCE">
      <w:pPr>
        <w:spacing w:line="240" w:lineRule="auto"/>
        <w:contextualSpacing/>
        <w:rPr>
          <w:rFonts w:cstheme="minorHAnsi"/>
          <w:b/>
        </w:rPr>
      </w:pPr>
    </w:p>
    <w:p w14:paraId="4E2AC5F8" w14:textId="77777777" w:rsidR="003B0A08" w:rsidRPr="00F06219" w:rsidRDefault="003B0A08" w:rsidP="00235DCE">
      <w:pPr>
        <w:spacing w:line="240" w:lineRule="auto"/>
        <w:contextualSpacing/>
        <w:rPr>
          <w:rFonts w:cstheme="minorHAnsi"/>
          <w:b/>
        </w:rPr>
      </w:pPr>
      <w:r w:rsidRPr="00F06219">
        <w:rPr>
          <w:rFonts w:cstheme="minorHAnsi"/>
          <w:b/>
        </w:rPr>
        <w:t>Recommendations:</w:t>
      </w:r>
    </w:p>
    <w:p w14:paraId="59F99ED2" w14:textId="77777777" w:rsidR="003B0A08" w:rsidRPr="00F06219" w:rsidRDefault="003B0A08" w:rsidP="00235DCE">
      <w:pPr>
        <w:pStyle w:val="ListParagraph"/>
        <w:numPr>
          <w:ilvl w:val="0"/>
          <w:numId w:val="4"/>
        </w:numPr>
        <w:spacing w:line="240" w:lineRule="auto"/>
        <w:ind w:left="360"/>
        <w:rPr>
          <w:rFonts w:cstheme="minorHAnsi"/>
          <w:szCs w:val="24"/>
        </w:rPr>
      </w:pPr>
      <w:r w:rsidRPr="00F06219">
        <w:rPr>
          <w:rFonts w:cstheme="minorHAnsi"/>
          <w:szCs w:val="24"/>
        </w:rPr>
        <w:t>None identified.</w:t>
      </w:r>
    </w:p>
    <w:p w14:paraId="14F5460D" w14:textId="4D574AD2" w:rsidR="004B2826" w:rsidRDefault="004B2826" w:rsidP="00235DCE">
      <w:pPr>
        <w:spacing w:line="240" w:lineRule="auto"/>
        <w:contextualSpacing/>
      </w:pPr>
    </w:p>
    <w:p w14:paraId="28DE3D45" w14:textId="756346E9" w:rsidR="003D3757" w:rsidRDefault="003D3757" w:rsidP="00235DCE">
      <w:pPr>
        <w:spacing w:line="240" w:lineRule="auto"/>
        <w:contextualSpacing/>
      </w:pPr>
    </w:p>
    <w:p w14:paraId="7CA44477" w14:textId="4B2E0541" w:rsidR="003D3757" w:rsidRDefault="003D3757" w:rsidP="00235DCE">
      <w:pPr>
        <w:spacing w:line="240" w:lineRule="auto"/>
        <w:contextualSpacing/>
      </w:pPr>
    </w:p>
    <w:p w14:paraId="3F8C7A6F" w14:textId="45DD4BCA" w:rsidR="003D3757" w:rsidRDefault="003D3757" w:rsidP="00235DCE">
      <w:pPr>
        <w:spacing w:line="240" w:lineRule="auto"/>
        <w:contextualSpacing/>
      </w:pPr>
      <w:r>
        <w:br w:type="page"/>
      </w:r>
    </w:p>
    <w:p w14:paraId="55B16171" w14:textId="77777777" w:rsidR="003D3757" w:rsidRDefault="003D3757" w:rsidP="00FC2C34">
      <w:pPr>
        <w:spacing w:line="240" w:lineRule="auto"/>
      </w:pPr>
    </w:p>
    <w:p w14:paraId="13ECF064" w14:textId="77777777" w:rsidR="003D3757" w:rsidRDefault="003D3757" w:rsidP="00FC2C34">
      <w:pPr>
        <w:spacing w:line="240" w:lineRule="auto"/>
      </w:pPr>
    </w:p>
    <w:p w14:paraId="208D2163" w14:textId="41CB1214" w:rsidR="004B2826" w:rsidRDefault="004B2826" w:rsidP="00FC2C34">
      <w:pPr>
        <w:spacing w:line="240" w:lineRule="auto"/>
      </w:pPr>
    </w:p>
    <w:p w14:paraId="6146A370" w14:textId="268170E5" w:rsidR="004B2826" w:rsidRDefault="006D309E" w:rsidP="00FC2C34">
      <w:pPr>
        <w:spacing w:line="240" w:lineRule="auto"/>
      </w:pPr>
      <w:r w:rsidRPr="004B2826">
        <w:rPr>
          <w:noProof/>
        </w:rPr>
        <mc:AlternateContent>
          <mc:Choice Requires="wps">
            <w:drawing>
              <wp:anchor distT="0" distB="0" distL="114300" distR="114300" simplePos="0" relativeHeight="251642880" behindDoc="0" locked="0" layoutInCell="1" allowOverlap="1" wp14:anchorId="075551FF" wp14:editId="322D575D">
                <wp:simplePos x="0" y="0"/>
                <wp:positionH relativeFrom="page">
                  <wp:align>right</wp:align>
                </wp:positionH>
                <wp:positionV relativeFrom="paragraph">
                  <wp:posOffset>216535</wp:posOffset>
                </wp:positionV>
                <wp:extent cx="7772400" cy="2493010"/>
                <wp:effectExtent l="0" t="0" r="0" b="2540"/>
                <wp:wrapNone/>
                <wp:docPr id="53" name="Rectangle 53"/>
                <wp:cNvGraphicFramePr/>
                <a:graphic xmlns:a="http://schemas.openxmlformats.org/drawingml/2006/main">
                  <a:graphicData uri="http://schemas.microsoft.com/office/word/2010/wordprocessingShape">
                    <wps:wsp>
                      <wps:cNvSpPr/>
                      <wps:spPr>
                        <a:xfrm>
                          <a:off x="0" y="0"/>
                          <a:ext cx="7772400" cy="2493010"/>
                        </a:xfrm>
                        <a:prstGeom prst="rect">
                          <a:avLst/>
                        </a:prstGeom>
                        <a:solidFill>
                          <a:srgbClr val="ED8B00"/>
                        </a:solidFill>
                        <a:ln w="12700" cap="flat" cmpd="sng" algn="ctr">
                          <a:noFill/>
                          <a:prstDash val="solid"/>
                          <a:miter lim="800000"/>
                        </a:ln>
                        <a:effectLst/>
                      </wps:spPr>
                      <wps:txbx>
                        <w:txbxContent>
                          <w:p w14:paraId="41AD22E5" w14:textId="712D28CF" w:rsidR="00B30335" w:rsidRPr="00384D32" w:rsidRDefault="00B30335" w:rsidP="00384D32">
                            <w:pPr>
                              <w:jc w:val="center"/>
                              <w:rPr>
                                <w:rFonts w:ascii="DIN Pro Cond Bold" w:hAnsi="DIN Pro Cond Bold" w:cs="DIN Pro Cond Bold"/>
                                <w:b/>
                                <w:color w:val="FFFFFF" w:themeColor="background1"/>
                                <w:sz w:val="56"/>
                              </w:rPr>
                            </w:pPr>
                            <w:bookmarkStart w:id="58" w:name="_Toc501462173"/>
                            <w:r w:rsidRPr="00384D32">
                              <w:rPr>
                                <w:rFonts w:ascii="DIN Pro Cond Bold" w:hAnsi="DIN Pro Cond Bold" w:cs="DIN Pro Cond Bold"/>
                                <w:b/>
                                <w:color w:val="FFFFFF" w:themeColor="background1"/>
                                <w:sz w:val="56"/>
                              </w:rPr>
                              <w:t>S</w:t>
                            </w:r>
                            <w:r>
                              <w:rPr>
                                <w:rFonts w:ascii="DIN Pro Cond Bold" w:hAnsi="DIN Pro Cond Bold" w:cs="DIN Pro Cond Bold"/>
                                <w:b/>
                                <w:color w:val="FFFFFF" w:themeColor="background1"/>
                                <w:sz w:val="56"/>
                              </w:rPr>
                              <w:t>ECTION</w:t>
                            </w:r>
                            <w:r w:rsidRPr="00384D32">
                              <w:rPr>
                                <w:rFonts w:ascii="DIN Pro Cond Bold" w:hAnsi="DIN Pro Cond Bold" w:cs="DIN Pro Cond Bold"/>
                                <w:b/>
                                <w:color w:val="FFFFFF" w:themeColor="background1"/>
                                <w:sz w:val="56"/>
                              </w:rPr>
                              <w:t xml:space="preserve"> </w:t>
                            </w:r>
                            <w:r>
                              <w:rPr>
                                <w:rFonts w:ascii="DIN Pro Cond Bold" w:hAnsi="DIN Pro Cond Bold" w:cs="DIN Pro Cond Bold"/>
                                <w:b/>
                                <w:color w:val="FFFFFF" w:themeColor="background1"/>
                                <w:sz w:val="56"/>
                              </w:rPr>
                              <w:t>5</w:t>
                            </w:r>
                            <w:r w:rsidRPr="00384D32">
                              <w:rPr>
                                <w:rFonts w:ascii="DIN Pro Cond Bold" w:hAnsi="DIN Pro Cond Bold" w:cs="DIN Pro Cond Bold"/>
                                <w:b/>
                                <w:color w:val="FFFFFF" w:themeColor="background1"/>
                                <w:sz w:val="56"/>
                              </w:rPr>
                              <w:t>. Performance Improvement Project Validation</w:t>
                            </w:r>
                            <w:bookmarkEnd w:id="5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551FF" id="Rectangle 53" o:spid="_x0000_s1031" style="position:absolute;margin-left:560.8pt;margin-top:17.05pt;width:612pt;height:196.3pt;z-index:251642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" fillcolor="#ed8b00" stroked="f" strokeweight="1pt">
                <v:textbox>
                  <w:txbxContent>
                    <w:p w14:paraId="41AD22E5" w14:textId="712D28CF" w:rsidR="00B30335" w:rsidRPr="00384D32" w:rsidRDefault="00B30335" w:rsidP="00384D32">
                      <w:pPr>
                        <w:jc w:val="center"/>
                        <w:rPr>
                          <w:rFonts w:ascii="DIN Pro Cond Bold" w:hAnsi="DIN Pro Cond Bold" w:cs="DIN Pro Cond Bold"/>
                          <w:b/>
                          <w:color w:val="FFFFFF" w:themeColor="background1"/>
                          <w:sz w:val="56"/>
                        </w:rPr>
                      </w:pPr>
                      <w:bookmarkStart w:id="59" w:name="_Toc501462173"/>
                      <w:r w:rsidRPr="00384D32">
                        <w:rPr>
                          <w:rFonts w:ascii="DIN Pro Cond Bold" w:hAnsi="DIN Pro Cond Bold" w:cs="DIN Pro Cond Bold"/>
                          <w:b/>
                          <w:color w:val="FFFFFF" w:themeColor="background1"/>
                          <w:sz w:val="56"/>
                        </w:rPr>
                        <w:t>S</w:t>
                      </w:r>
                      <w:r>
                        <w:rPr>
                          <w:rFonts w:ascii="DIN Pro Cond Bold" w:hAnsi="DIN Pro Cond Bold" w:cs="DIN Pro Cond Bold"/>
                          <w:b/>
                          <w:color w:val="FFFFFF" w:themeColor="background1"/>
                          <w:sz w:val="56"/>
                        </w:rPr>
                        <w:t>ECTION</w:t>
                      </w:r>
                      <w:r w:rsidRPr="00384D32">
                        <w:rPr>
                          <w:rFonts w:ascii="DIN Pro Cond Bold" w:hAnsi="DIN Pro Cond Bold" w:cs="DIN Pro Cond Bold"/>
                          <w:b/>
                          <w:color w:val="FFFFFF" w:themeColor="background1"/>
                          <w:sz w:val="56"/>
                        </w:rPr>
                        <w:t xml:space="preserve"> </w:t>
                      </w:r>
                      <w:r>
                        <w:rPr>
                          <w:rFonts w:ascii="DIN Pro Cond Bold" w:hAnsi="DIN Pro Cond Bold" w:cs="DIN Pro Cond Bold"/>
                          <w:b/>
                          <w:color w:val="FFFFFF" w:themeColor="background1"/>
                          <w:sz w:val="56"/>
                        </w:rPr>
                        <w:t>5</w:t>
                      </w:r>
                      <w:r w:rsidRPr="00384D32">
                        <w:rPr>
                          <w:rFonts w:ascii="DIN Pro Cond Bold" w:hAnsi="DIN Pro Cond Bold" w:cs="DIN Pro Cond Bold"/>
                          <w:b/>
                          <w:color w:val="FFFFFF" w:themeColor="background1"/>
                          <w:sz w:val="56"/>
                        </w:rPr>
                        <w:t>. Performance Improvement Project Validation</w:t>
                      </w:r>
                      <w:bookmarkEnd w:id="59"/>
                    </w:p>
                  </w:txbxContent>
                </v:textbox>
                <w10:wrap anchorx="page"/>
              </v:rect>
            </w:pict>
          </mc:Fallback>
        </mc:AlternateContent>
      </w:r>
    </w:p>
    <w:p w14:paraId="6DF8DCAC" w14:textId="047D1481" w:rsidR="004B2826" w:rsidRDefault="004B2826" w:rsidP="00FC2C34">
      <w:pPr>
        <w:spacing w:line="240" w:lineRule="auto"/>
      </w:pPr>
    </w:p>
    <w:p w14:paraId="7F369C48" w14:textId="3ECC8850" w:rsidR="004B2826" w:rsidRDefault="004B2826" w:rsidP="00FC2C34">
      <w:pPr>
        <w:spacing w:line="240" w:lineRule="auto"/>
      </w:pPr>
    </w:p>
    <w:p w14:paraId="6D166246" w14:textId="5E0C2A6E" w:rsidR="004B2826" w:rsidRDefault="004B2826" w:rsidP="00FC2C34">
      <w:pPr>
        <w:spacing w:line="240" w:lineRule="auto"/>
      </w:pPr>
    </w:p>
    <w:p w14:paraId="0EC51BD5" w14:textId="3D8AAFCB" w:rsidR="004B2826" w:rsidRDefault="004B2826" w:rsidP="00FC2C34">
      <w:pPr>
        <w:spacing w:line="240" w:lineRule="auto"/>
      </w:pPr>
    </w:p>
    <w:p w14:paraId="3AC96C5B" w14:textId="48CCC687" w:rsidR="004B2826" w:rsidRDefault="004B2826" w:rsidP="00FC2C34">
      <w:pPr>
        <w:spacing w:line="240" w:lineRule="auto"/>
      </w:pPr>
    </w:p>
    <w:p w14:paraId="5C4EBED1" w14:textId="77777777" w:rsidR="004B2826" w:rsidRDefault="004B2826" w:rsidP="00FC2C34">
      <w:pPr>
        <w:spacing w:line="240" w:lineRule="auto"/>
      </w:pPr>
    </w:p>
    <w:p w14:paraId="53FB3702" w14:textId="77777777" w:rsidR="004B2826" w:rsidRDefault="004B2826" w:rsidP="00FC2C34">
      <w:pPr>
        <w:spacing w:line="240" w:lineRule="auto"/>
      </w:pPr>
    </w:p>
    <w:p w14:paraId="677A34D2" w14:textId="77777777" w:rsidR="004B2826" w:rsidRDefault="004B2826" w:rsidP="00FC2C34">
      <w:pPr>
        <w:spacing w:line="240" w:lineRule="auto"/>
      </w:pPr>
    </w:p>
    <w:p w14:paraId="5649481C" w14:textId="77777777" w:rsidR="004B2826" w:rsidRDefault="004B2826" w:rsidP="00FC2C34">
      <w:pPr>
        <w:spacing w:line="240" w:lineRule="auto"/>
      </w:pPr>
    </w:p>
    <w:p w14:paraId="5460429F" w14:textId="77777777" w:rsidR="004B2826" w:rsidRDefault="004B2826" w:rsidP="00FC2C34">
      <w:pPr>
        <w:spacing w:line="240" w:lineRule="auto"/>
      </w:pPr>
    </w:p>
    <w:p w14:paraId="0BE8AF8C" w14:textId="77777777" w:rsidR="004B2826" w:rsidRDefault="004B2826" w:rsidP="00FC2C34">
      <w:pPr>
        <w:spacing w:line="240" w:lineRule="auto"/>
      </w:pPr>
    </w:p>
    <w:p w14:paraId="78A342E8" w14:textId="54B2CAA3" w:rsidR="004B2826" w:rsidRDefault="004B2826" w:rsidP="00FC2C34">
      <w:pPr>
        <w:spacing w:line="240" w:lineRule="auto"/>
      </w:pPr>
    </w:p>
    <w:p w14:paraId="2A4AAF33" w14:textId="6A14B8DD" w:rsidR="004B2826" w:rsidRDefault="006D309E" w:rsidP="00FC2C34">
      <w:pPr>
        <w:spacing w:line="240" w:lineRule="auto"/>
      </w:pPr>
      <w:r>
        <w:rPr>
          <w:noProof/>
        </w:rPr>
        <w:drawing>
          <wp:anchor distT="0" distB="0" distL="114300" distR="114300" simplePos="0" relativeHeight="251645952" behindDoc="1" locked="0" layoutInCell="1" allowOverlap="1" wp14:anchorId="6B494644" wp14:editId="7C250906">
            <wp:simplePos x="0" y="0"/>
            <wp:positionH relativeFrom="margin">
              <wp:align>center</wp:align>
            </wp:positionH>
            <wp:positionV relativeFrom="paragraph">
              <wp:posOffset>287020</wp:posOffset>
            </wp:positionV>
            <wp:extent cx="7784465" cy="5858510"/>
            <wp:effectExtent l="0" t="0" r="6985" b="8890"/>
            <wp:wrapNone/>
            <wp:docPr id="24" name="Picture 2" descr="Beyond the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yond the Checkbox"/>
                    <pic:cNvPicPr>
                      <a:picLocks noChangeAspect="1" noChangeArrowheads="1"/>
                    </pic:cNvPicPr>
                  </pic:nvPicPr>
                  <pic:blipFill>
                    <a:blip r:embed="rId16">
                      <a:extLst>
                        <a:ext uri="{28A0092B-C50C-407E-A947-70E740481C1C}">
                          <a14:useLocalDpi xmlns:a14="http://schemas.microsoft.com/office/drawing/2010/main" val="0"/>
                        </a:ext>
                      </a:extLst>
                    </a:blip>
                    <a:srcRect b="12971"/>
                    <a:stretch>
                      <a:fillRect/>
                    </a:stretch>
                  </pic:blipFill>
                  <pic:spPr bwMode="auto">
                    <a:xfrm>
                      <a:off x="0" y="0"/>
                      <a:ext cx="7784465" cy="5858510"/>
                    </a:xfrm>
                    <a:prstGeom prst="rect">
                      <a:avLst/>
                    </a:prstGeom>
                    <a:noFill/>
                  </pic:spPr>
                </pic:pic>
              </a:graphicData>
            </a:graphic>
            <wp14:sizeRelH relativeFrom="page">
              <wp14:pctWidth>0</wp14:pctWidth>
            </wp14:sizeRelH>
            <wp14:sizeRelV relativeFrom="page">
              <wp14:pctHeight>0</wp14:pctHeight>
            </wp14:sizeRelV>
          </wp:anchor>
        </w:drawing>
      </w:r>
    </w:p>
    <w:p w14:paraId="0E30072E" w14:textId="26D14B10" w:rsidR="004B2826" w:rsidRDefault="004B2826" w:rsidP="00FC2C34">
      <w:pPr>
        <w:spacing w:line="240" w:lineRule="auto"/>
      </w:pPr>
    </w:p>
    <w:p w14:paraId="63902668" w14:textId="0AED3D22" w:rsidR="004B2826" w:rsidRDefault="004B2826" w:rsidP="00FC2C34">
      <w:pPr>
        <w:spacing w:line="240" w:lineRule="auto"/>
      </w:pPr>
    </w:p>
    <w:p w14:paraId="2C1E548D" w14:textId="40A1EC65" w:rsidR="004B2826" w:rsidRDefault="004B2826" w:rsidP="00FC2C34">
      <w:pPr>
        <w:spacing w:line="240" w:lineRule="auto"/>
      </w:pPr>
    </w:p>
    <w:p w14:paraId="229E66DD" w14:textId="65A3EA53" w:rsidR="004B2826" w:rsidRDefault="004B2826" w:rsidP="00FC2C34">
      <w:pPr>
        <w:spacing w:line="240" w:lineRule="auto"/>
      </w:pPr>
    </w:p>
    <w:p w14:paraId="31DCE442" w14:textId="5CC9A7AF" w:rsidR="004B2826" w:rsidRDefault="004B2826" w:rsidP="00FC2C34">
      <w:pPr>
        <w:spacing w:line="240" w:lineRule="auto"/>
      </w:pPr>
    </w:p>
    <w:p w14:paraId="022D85C2" w14:textId="77777777" w:rsidR="004B2826" w:rsidRDefault="004B2826" w:rsidP="00FC2C34">
      <w:pPr>
        <w:spacing w:line="240" w:lineRule="auto"/>
      </w:pPr>
    </w:p>
    <w:p w14:paraId="2771056C" w14:textId="77777777" w:rsidR="004B2826" w:rsidRDefault="004B2826" w:rsidP="00FC2C34">
      <w:pPr>
        <w:spacing w:line="240" w:lineRule="auto"/>
      </w:pPr>
    </w:p>
    <w:p w14:paraId="35E9BE94" w14:textId="77777777" w:rsidR="004B2826" w:rsidRDefault="004B2826" w:rsidP="00FC2C34">
      <w:pPr>
        <w:spacing w:line="240" w:lineRule="auto"/>
      </w:pPr>
    </w:p>
    <w:p w14:paraId="6341030A" w14:textId="77777777" w:rsidR="004B2826" w:rsidRDefault="004B2826" w:rsidP="00FC2C34">
      <w:pPr>
        <w:spacing w:line="240" w:lineRule="auto"/>
      </w:pPr>
    </w:p>
    <w:p w14:paraId="501E7737" w14:textId="77777777" w:rsidR="004B2826" w:rsidRDefault="004B2826" w:rsidP="00FC2C34">
      <w:pPr>
        <w:spacing w:line="240" w:lineRule="auto"/>
      </w:pPr>
    </w:p>
    <w:p w14:paraId="3BD057FD" w14:textId="77777777" w:rsidR="004B2826" w:rsidRDefault="004B2826" w:rsidP="00FC2C34">
      <w:pPr>
        <w:spacing w:line="240" w:lineRule="auto"/>
      </w:pPr>
    </w:p>
    <w:p w14:paraId="42CC6B0A" w14:textId="77777777" w:rsidR="004B2826" w:rsidRDefault="004B2826" w:rsidP="00FC2C34">
      <w:pPr>
        <w:spacing w:line="240" w:lineRule="auto"/>
      </w:pPr>
    </w:p>
    <w:p w14:paraId="37332837" w14:textId="77777777" w:rsidR="004B2826" w:rsidRDefault="004B2826" w:rsidP="00FC2C34">
      <w:pPr>
        <w:spacing w:line="240" w:lineRule="auto"/>
      </w:pPr>
    </w:p>
    <w:p w14:paraId="409A87B1" w14:textId="77777777" w:rsidR="004B2826" w:rsidRDefault="004B2826" w:rsidP="00FC2C34">
      <w:pPr>
        <w:spacing w:line="240" w:lineRule="auto"/>
      </w:pPr>
    </w:p>
    <w:p w14:paraId="0354769C" w14:textId="77777777" w:rsidR="004B2826" w:rsidRDefault="004B2826" w:rsidP="00FC2C34">
      <w:pPr>
        <w:spacing w:line="240" w:lineRule="auto"/>
      </w:pPr>
    </w:p>
    <w:p w14:paraId="5A56E1F6" w14:textId="77777777" w:rsidR="004B2826" w:rsidRDefault="004B2826" w:rsidP="00FC2C34">
      <w:pPr>
        <w:spacing w:line="240" w:lineRule="auto"/>
      </w:pPr>
    </w:p>
    <w:p w14:paraId="5227896A" w14:textId="77777777" w:rsidR="004B2826" w:rsidRDefault="004B2826" w:rsidP="00FC2C34">
      <w:pPr>
        <w:spacing w:line="240" w:lineRule="auto"/>
      </w:pPr>
    </w:p>
    <w:p w14:paraId="51CF7954" w14:textId="77777777" w:rsidR="004B2826" w:rsidRDefault="004B2826" w:rsidP="00FC2C34">
      <w:pPr>
        <w:spacing w:line="240" w:lineRule="auto"/>
      </w:pPr>
    </w:p>
    <w:p w14:paraId="1F6E72D8" w14:textId="77777777" w:rsidR="004B2826" w:rsidRDefault="004B2826" w:rsidP="00FC2C34">
      <w:pPr>
        <w:spacing w:line="240" w:lineRule="auto"/>
      </w:pPr>
    </w:p>
    <w:p w14:paraId="6B388E73" w14:textId="77777777" w:rsidR="004B2826" w:rsidRDefault="004B2826" w:rsidP="00FC2C34">
      <w:pPr>
        <w:spacing w:line="240" w:lineRule="auto"/>
      </w:pPr>
    </w:p>
    <w:p w14:paraId="73BDC4A4" w14:textId="77777777" w:rsidR="004B2826" w:rsidRDefault="004B2826" w:rsidP="00FC2C34">
      <w:pPr>
        <w:spacing w:line="240" w:lineRule="auto"/>
      </w:pPr>
    </w:p>
    <w:p w14:paraId="522DB2F3" w14:textId="77777777" w:rsidR="004B2826" w:rsidRDefault="004B2826" w:rsidP="00FC2C34">
      <w:pPr>
        <w:spacing w:line="240" w:lineRule="auto"/>
      </w:pPr>
    </w:p>
    <w:p w14:paraId="6C149381" w14:textId="77777777" w:rsidR="004B2826" w:rsidRDefault="004B2826" w:rsidP="00FC2C34">
      <w:pPr>
        <w:spacing w:line="240" w:lineRule="auto"/>
      </w:pPr>
    </w:p>
    <w:p w14:paraId="6C6BA07D" w14:textId="77777777" w:rsidR="004B2826" w:rsidRDefault="004B2826" w:rsidP="00FC2C34">
      <w:pPr>
        <w:spacing w:line="240" w:lineRule="auto"/>
      </w:pPr>
    </w:p>
    <w:p w14:paraId="77F8D983" w14:textId="77777777" w:rsidR="004B2826" w:rsidRDefault="004B2826" w:rsidP="00FC2C34">
      <w:pPr>
        <w:spacing w:line="240" w:lineRule="auto"/>
      </w:pPr>
    </w:p>
    <w:p w14:paraId="3CD0B404" w14:textId="77777777" w:rsidR="005C2D33" w:rsidRDefault="005C2D33" w:rsidP="00FC2C34">
      <w:pPr>
        <w:spacing w:line="240" w:lineRule="auto"/>
      </w:pPr>
    </w:p>
    <w:p w14:paraId="2D96E2FB" w14:textId="71DB30C3" w:rsidR="005C2D33" w:rsidRPr="005C2D33" w:rsidRDefault="005C2D33" w:rsidP="00FC2C34">
      <w:pPr>
        <w:spacing w:line="240" w:lineRule="auto"/>
        <w:rPr>
          <w:b/>
        </w:rPr>
      </w:pPr>
    </w:p>
    <w:p w14:paraId="108E95BF" w14:textId="23CA7879" w:rsidR="005C2D33" w:rsidRDefault="00384D32" w:rsidP="00235DCE">
      <w:pPr>
        <w:pStyle w:val="Heading1"/>
        <w:spacing w:before="0" w:line="240" w:lineRule="auto"/>
      </w:pPr>
      <w:bookmarkStart w:id="60" w:name="_Toc535836010"/>
      <w:bookmarkStart w:id="61" w:name="_Toc35871405"/>
      <w:r>
        <w:lastRenderedPageBreak/>
        <w:t xml:space="preserve">Section </w:t>
      </w:r>
      <w:r w:rsidR="001C414E">
        <w:t>5</w:t>
      </w:r>
      <w:r>
        <w:t>. Performance Improvement Project Validation</w:t>
      </w:r>
      <w:bookmarkEnd w:id="60"/>
      <w:bookmarkEnd w:id="61"/>
    </w:p>
    <w:p w14:paraId="62812606" w14:textId="7F590B7F" w:rsidR="003257AF" w:rsidRPr="00F72DF1" w:rsidRDefault="003257AF" w:rsidP="00235DCE">
      <w:pPr>
        <w:pStyle w:val="Heading3"/>
        <w:spacing w:before="0" w:line="240" w:lineRule="auto"/>
        <w:rPr>
          <w:sz w:val="24"/>
        </w:rPr>
      </w:pPr>
      <w:bookmarkStart w:id="62" w:name="_Toc2946218"/>
    </w:p>
    <w:p w14:paraId="3B46FA7B" w14:textId="6ECDA6B3" w:rsidR="00462A11" w:rsidRDefault="00462A11" w:rsidP="00B763B5">
      <w:pPr>
        <w:pStyle w:val="Heading2"/>
      </w:pPr>
      <w:bookmarkStart w:id="63" w:name="_Toc35871406"/>
      <w:r>
        <w:t>The Performance Improvement Project Life Cycle</w:t>
      </w:r>
      <w:bookmarkEnd w:id="62"/>
      <w:bookmarkEnd w:id="63"/>
    </w:p>
    <w:p w14:paraId="668D2BBF" w14:textId="77777777" w:rsidR="003257AF" w:rsidRDefault="003257AF" w:rsidP="00235DCE">
      <w:pPr>
        <w:spacing w:line="240" w:lineRule="auto"/>
        <w:rPr>
          <w:szCs w:val="24"/>
        </w:rPr>
      </w:pPr>
    </w:p>
    <w:p w14:paraId="111F06A8" w14:textId="45830E35" w:rsidR="00933686" w:rsidRDefault="00933686" w:rsidP="00235DCE">
      <w:pPr>
        <w:spacing w:line="240" w:lineRule="auto"/>
        <w:rPr>
          <w:szCs w:val="24"/>
        </w:rPr>
      </w:pPr>
      <w:r>
        <w:rPr>
          <w:szCs w:val="24"/>
        </w:rPr>
        <w:t>In 2018, MassHealth introduced a new approach to conducting Performance Improvement Projects (PIPs).  In the past, plans submitted their annual project report in July to permit the use of the project year’s HEDIS data.  KE</w:t>
      </w:r>
      <w:r w:rsidR="00151FC3">
        <w:rPr>
          <w:szCs w:val="24"/>
        </w:rPr>
        <w:t>PRO</w:t>
      </w:r>
      <w:r>
        <w:rPr>
          <w:szCs w:val="24"/>
        </w:rPr>
        <w:t xml:space="preserve">’s evaluation of the project was not complete until October.  Plans received formal project evaluations ten months or more after the end of the project year.  The lack of timely feedback made it difficult for the plans to make changes in interventions and project design that might positively affect project outcomes.  </w:t>
      </w:r>
    </w:p>
    <w:p w14:paraId="768CEAA2" w14:textId="77777777" w:rsidR="00933686" w:rsidRDefault="00933686" w:rsidP="00235DCE">
      <w:pPr>
        <w:spacing w:line="240" w:lineRule="auto"/>
        <w:rPr>
          <w:szCs w:val="24"/>
        </w:rPr>
      </w:pPr>
    </w:p>
    <w:p w14:paraId="0F7D8F3F" w14:textId="1C1C9F7C" w:rsidR="00462A11" w:rsidRDefault="00462A11" w:rsidP="00235DCE">
      <w:pPr>
        <w:spacing w:line="240" w:lineRule="auto"/>
        <w:rPr>
          <w:szCs w:val="24"/>
        </w:rPr>
      </w:pPr>
      <w:r>
        <w:rPr>
          <w:szCs w:val="24"/>
        </w:rPr>
        <w:t>To permit more real-time review of Performance Improvement Projects, MassHealth adopted a two-stage approach.</w:t>
      </w:r>
    </w:p>
    <w:p w14:paraId="5EED1770" w14:textId="77777777" w:rsidR="00462A11" w:rsidRDefault="00462A11" w:rsidP="00235DCE">
      <w:pPr>
        <w:spacing w:line="240" w:lineRule="auto"/>
        <w:rPr>
          <w:szCs w:val="24"/>
        </w:rPr>
      </w:pPr>
    </w:p>
    <w:p w14:paraId="48A8FC54" w14:textId="16425243" w:rsidR="00462A11" w:rsidRDefault="00462A11" w:rsidP="00235DCE">
      <w:pPr>
        <w:spacing w:line="240" w:lineRule="auto"/>
      </w:pPr>
      <w:r w:rsidRPr="00A01714">
        <w:rPr>
          <w:b/>
        </w:rPr>
        <w:t xml:space="preserve">Baseline/Initial Implementation Period: </w:t>
      </w:r>
      <w:r>
        <w:rPr>
          <w:b/>
        </w:rPr>
        <w:t xml:space="preserve"> </w:t>
      </w:r>
      <w:r w:rsidR="00647C8A" w:rsidRPr="00647C8A">
        <w:t>Calendar Year</w:t>
      </w:r>
      <w:r w:rsidR="00647C8A">
        <w:rPr>
          <w:b/>
        </w:rPr>
        <w:t xml:space="preserve"> </w:t>
      </w:r>
      <w:r>
        <w:t>2019</w:t>
      </w:r>
    </w:p>
    <w:p w14:paraId="15E4F7C9" w14:textId="77777777" w:rsidR="00462A11" w:rsidRDefault="00462A11" w:rsidP="00235DCE">
      <w:pPr>
        <w:spacing w:line="240" w:lineRule="auto"/>
      </w:pPr>
    </w:p>
    <w:p w14:paraId="0C02A89F" w14:textId="1F2D5BFF" w:rsidR="00462A11" w:rsidRDefault="00462A11" w:rsidP="00235DCE">
      <w:pPr>
        <w:spacing w:line="240" w:lineRule="auto"/>
      </w:pPr>
      <w:r w:rsidRPr="00A01714">
        <w:rPr>
          <w:i/>
          <w:u w:val="single"/>
        </w:rPr>
        <w:t>Planning Phase</w:t>
      </w:r>
      <w:r w:rsidRPr="00A01714">
        <w:rPr>
          <w:u w:val="single"/>
        </w:rPr>
        <w:t xml:space="preserve">: </w:t>
      </w:r>
      <w:r>
        <w:rPr>
          <w:u w:val="single"/>
        </w:rPr>
        <w:t xml:space="preserve"> </w:t>
      </w:r>
      <w:r w:rsidRPr="00A01714">
        <w:rPr>
          <w:i/>
          <w:u w:val="single"/>
        </w:rPr>
        <w:t>January</w:t>
      </w:r>
      <w:r>
        <w:rPr>
          <w:i/>
          <w:u w:val="single"/>
        </w:rPr>
        <w:t xml:space="preserve"> 2019 - March 2019 </w:t>
      </w:r>
    </w:p>
    <w:p w14:paraId="5D0BA3FE" w14:textId="183CA8CD" w:rsidR="00462A11" w:rsidRPr="009D1329" w:rsidRDefault="00462A11" w:rsidP="00235DCE">
      <w:pPr>
        <w:spacing w:line="240" w:lineRule="auto"/>
      </w:pPr>
      <w:r>
        <w:t>During this period, the MCOs developed detailed plans for interventions. MCOs conducted a population analysis, a literature review, and root cause and barrier analyses, all of which contributed to the design of appropriate interventions. MCOs reported on this activity in March 2019. These reports described planned activities, performance measures, and data collection plans for initial implementation. Plans were subject to review and approval by MassHealth and KEPRO.</w:t>
      </w:r>
    </w:p>
    <w:p w14:paraId="229F2503" w14:textId="77777777" w:rsidR="00462A11" w:rsidRDefault="00462A11" w:rsidP="00235DCE">
      <w:pPr>
        <w:spacing w:line="240" w:lineRule="auto"/>
      </w:pPr>
    </w:p>
    <w:p w14:paraId="4E5BA07B" w14:textId="77777777" w:rsidR="00462A11" w:rsidRPr="00A01714" w:rsidRDefault="00462A11" w:rsidP="00235DCE">
      <w:pPr>
        <w:spacing w:line="240" w:lineRule="auto"/>
        <w:rPr>
          <w:u w:val="single"/>
        </w:rPr>
      </w:pPr>
      <w:r w:rsidRPr="00A01714">
        <w:rPr>
          <w:i/>
          <w:u w:val="single"/>
        </w:rPr>
        <w:t xml:space="preserve">Initial Implementation: </w:t>
      </w:r>
      <w:r>
        <w:rPr>
          <w:i/>
          <w:u w:val="single"/>
        </w:rPr>
        <w:t xml:space="preserve"> </w:t>
      </w:r>
      <w:r w:rsidRPr="00A01714">
        <w:rPr>
          <w:i/>
          <w:u w:val="single"/>
        </w:rPr>
        <w:t>Ma</w:t>
      </w:r>
      <w:r>
        <w:rPr>
          <w:i/>
          <w:u w:val="single"/>
        </w:rPr>
        <w:t xml:space="preserve">rch 2019 </w:t>
      </w:r>
      <w:r w:rsidRPr="00A01714">
        <w:rPr>
          <w:i/>
          <w:u w:val="single"/>
        </w:rPr>
        <w:t>-</w:t>
      </w:r>
      <w:r>
        <w:rPr>
          <w:i/>
          <w:u w:val="single"/>
        </w:rPr>
        <w:t xml:space="preserve"> December 2019</w:t>
      </w:r>
    </w:p>
    <w:p w14:paraId="2C2877F6" w14:textId="64C2D5F6" w:rsidR="00462A11" w:rsidRDefault="00462A11" w:rsidP="00235DCE">
      <w:pPr>
        <w:spacing w:line="240" w:lineRule="auto"/>
      </w:pPr>
      <w:r>
        <w:t xml:space="preserve">Incorporating feedback received from MassHealth and KEPRO, the </w:t>
      </w:r>
      <w:r w:rsidR="00647C8A">
        <w:t>MCO</w:t>
      </w:r>
      <w:r>
        <w:t xml:space="preserve">s undertook the implementation of their proposed interventions. The </w:t>
      </w:r>
      <w:r w:rsidR="00647C8A">
        <w:t>MCO</w:t>
      </w:r>
      <w:r>
        <w:t xml:space="preserve">s submitted a progress report in September. In this report, the </w:t>
      </w:r>
      <w:r w:rsidR="00647C8A">
        <w:t>MCO</w:t>
      </w:r>
      <w:r>
        <w:t xml:space="preserve">s provided baseline data for the performance measures that had been previously approved by MassHealth and KEPRO.  </w:t>
      </w:r>
    </w:p>
    <w:p w14:paraId="278ED3B6" w14:textId="77777777" w:rsidR="00462A11" w:rsidRDefault="00462A11" w:rsidP="00235DCE">
      <w:pPr>
        <w:spacing w:line="240" w:lineRule="auto"/>
      </w:pPr>
    </w:p>
    <w:p w14:paraId="2D5CC190" w14:textId="058786E5" w:rsidR="00462A11" w:rsidRDefault="00462A11" w:rsidP="00235DCE">
      <w:pPr>
        <w:spacing w:line="240" w:lineRule="auto"/>
      </w:pPr>
      <w:r w:rsidRPr="00A01714">
        <w:rPr>
          <w:b/>
        </w:rPr>
        <w:t>Final Implementation Period</w:t>
      </w:r>
      <w:r>
        <w:t xml:space="preserve">: </w:t>
      </w:r>
      <w:r w:rsidRPr="00A01714">
        <w:t xml:space="preserve"> </w:t>
      </w:r>
      <w:r w:rsidR="00647C8A">
        <w:t xml:space="preserve">Calendar Year </w:t>
      </w:r>
      <w:r w:rsidR="003B0A08">
        <w:t>2020</w:t>
      </w:r>
    </w:p>
    <w:p w14:paraId="5A7A7FFC" w14:textId="77777777" w:rsidR="00462A11" w:rsidRDefault="00462A11" w:rsidP="00235DCE">
      <w:pPr>
        <w:spacing w:line="240" w:lineRule="auto"/>
        <w:rPr>
          <w:szCs w:val="24"/>
        </w:rPr>
      </w:pPr>
    </w:p>
    <w:p w14:paraId="288CDC1C" w14:textId="77777777" w:rsidR="00462A11" w:rsidRDefault="00462A11" w:rsidP="00235DCE">
      <w:pPr>
        <w:spacing w:line="240" w:lineRule="auto"/>
        <w:rPr>
          <w:i/>
          <w:u w:val="single"/>
        </w:rPr>
      </w:pPr>
      <w:r w:rsidRPr="00A01714">
        <w:rPr>
          <w:i/>
          <w:u w:val="single"/>
        </w:rPr>
        <w:t>Final Implementation Progress Reports</w:t>
      </w:r>
      <w:r w:rsidRPr="00A01714">
        <w:rPr>
          <w:u w:val="single"/>
        </w:rPr>
        <w:t xml:space="preserve">: </w:t>
      </w:r>
      <w:r>
        <w:rPr>
          <w:u w:val="single"/>
        </w:rPr>
        <w:t xml:space="preserve"> </w:t>
      </w:r>
      <w:r w:rsidRPr="00A01714">
        <w:rPr>
          <w:i/>
          <w:u w:val="single"/>
        </w:rPr>
        <w:t>March 2020</w:t>
      </w:r>
    </w:p>
    <w:p w14:paraId="3EE4F7C9" w14:textId="1E0888D7" w:rsidR="00462A11" w:rsidRDefault="00462A11" w:rsidP="00235DCE">
      <w:pPr>
        <w:spacing w:line="240" w:lineRule="auto"/>
      </w:pPr>
      <w:r>
        <w:t>MCOs</w:t>
      </w:r>
      <w:r w:rsidRPr="007C450E">
        <w:t xml:space="preserve"> will submit</w:t>
      </w:r>
      <w:r w:rsidRPr="00A01714">
        <w:t xml:space="preserve"> </w:t>
      </w:r>
      <w:r>
        <w:t xml:space="preserve">another progress </w:t>
      </w:r>
      <w:r w:rsidRPr="00A01714">
        <w:t>report</w:t>
      </w:r>
      <w:r>
        <w:t xml:space="preserve"> that </w:t>
      </w:r>
      <w:r w:rsidRPr="00A01714">
        <w:t>describ</w:t>
      </w:r>
      <w:r>
        <w:t>es</w:t>
      </w:r>
      <w:r w:rsidRPr="00A01714">
        <w:t xml:space="preserve"> current interventions, short-term indicators</w:t>
      </w:r>
      <w:r>
        <w:t xml:space="preserve"> and small tests of change</w:t>
      </w:r>
      <w:r w:rsidRPr="00A01714">
        <w:t xml:space="preserve">, </w:t>
      </w:r>
      <w:r>
        <w:t xml:space="preserve">and performance </w:t>
      </w:r>
      <w:r w:rsidRPr="00A01714">
        <w:t>data as applicable</w:t>
      </w:r>
      <w:r>
        <w:t xml:space="preserve">. They will also </w:t>
      </w:r>
      <w:r w:rsidRPr="00A01714">
        <w:t xml:space="preserve">assess </w:t>
      </w:r>
      <w:r>
        <w:t xml:space="preserve">the </w:t>
      </w:r>
      <w:r w:rsidRPr="00A01714">
        <w:t>results</w:t>
      </w:r>
      <w:r>
        <w:t xml:space="preserve"> of the project,</w:t>
      </w:r>
      <w:r w:rsidRPr="00A01714">
        <w:t xml:space="preserve"> including success and challenges. </w:t>
      </w:r>
    </w:p>
    <w:p w14:paraId="7102BD26" w14:textId="77777777" w:rsidR="00462A11" w:rsidRDefault="00462A11" w:rsidP="00235DCE">
      <w:pPr>
        <w:spacing w:line="240" w:lineRule="auto"/>
      </w:pPr>
    </w:p>
    <w:p w14:paraId="111F408F" w14:textId="77777777" w:rsidR="00462A11" w:rsidRPr="00A01714" w:rsidRDefault="00462A11" w:rsidP="00235DCE">
      <w:pPr>
        <w:spacing w:line="240" w:lineRule="auto"/>
        <w:rPr>
          <w:i/>
          <w:u w:val="single"/>
        </w:rPr>
      </w:pPr>
      <w:r w:rsidRPr="00A01714">
        <w:rPr>
          <w:i/>
          <w:u w:val="single"/>
        </w:rPr>
        <w:t xml:space="preserve">Final Implementation Annual Report: </w:t>
      </w:r>
      <w:r>
        <w:rPr>
          <w:i/>
          <w:u w:val="single"/>
        </w:rPr>
        <w:t xml:space="preserve"> </w:t>
      </w:r>
      <w:r w:rsidRPr="00A01714">
        <w:rPr>
          <w:i/>
          <w:u w:val="single"/>
        </w:rPr>
        <w:t>September 2020</w:t>
      </w:r>
    </w:p>
    <w:p w14:paraId="76FC7B32" w14:textId="3DCEF02B" w:rsidR="00462A11" w:rsidRDefault="00462A11" w:rsidP="00235DCE">
      <w:pPr>
        <w:spacing w:line="240" w:lineRule="auto"/>
      </w:pPr>
      <w:r>
        <w:t>MCOs</w:t>
      </w:r>
      <w:r w:rsidRPr="007C450E">
        <w:t xml:space="preserve"> will submit</w:t>
      </w:r>
      <w:r w:rsidRPr="00A01714">
        <w:t xml:space="preserve"> </w:t>
      </w:r>
      <w:r>
        <w:t xml:space="preserve">a second </w:t>
      </w:r>
      <w:r w:rsidRPr="00A01714">
        <w:t>annual report</w:t>
      </w:r>
      <w:r>
        <w:t xml:space="preserve"> that</w:t>
      </w:r>
      <w:r w:rsidRPr="00A01714">
        <w:t xml:space="preserve"> describ</w:t>
      </w:r>
      <w:r>
        <w:t>es</w:t>
      </w:r>
      <w:r w:rsidRPr="00A01714">
        <w:t xml:space="preserve"> current interventions, short-term indicators</w:t>
      </w:r>
      <w:r>
        <w:t xml:space="preserve"> and small tests of change</w:t>
      </w:r>
      <w:r w:rsidRPr="00A01714">
        <w:t xml:space="preserve">, </w:t>
      </w:r>
      <w:r>
        <w:t xml:space="preserve">and performance </w:t>
      </w:r>
      <w:r w:rsidRPr="00A01714">
        <w:t>data as applicable</w:t>
      </w:r>
      <w:r>
        <w:t xml:space="preserve">. They will also </w:t>
      </w:r>
      <w:r w:rsidRPr="00A01714">
        <w:t xml:space="preserve">assess </w:t>
      </w:r>
      <w:r>
        <w:lastRenderedPageBreak/>
        <w:t xml:space="preserve">the </w:t>
      </w:r>
      <w:r w:rsidRPr="00A01714">
        <w:t>results</w:t>
      </w:r>
      <w:r>
        <w:t xml:space="preserve"> of the project,</w:t>
      </w:r>
      <w:r w:rsidRPr="00A01714">
        <w:t xml:space="preserve"> in</w:t>
      </w:r>
      <w:r>
        <w:t>cluding success and challenges, and describe plans for the final quarter of the initiative.</w:t>
      </w:r>
    </w:p>
    <w:p w14:paraId="4F0F37C8" w14:textId="77777777" w:rsidR="00462A11" w:rsidRDefault="00462A11" w:rsidP="00235DCE">
      <w:pPr>
        <w:spacing w:line="240" w:lineRule="auto"/>
      </w:pPr>
    </w:p>
    <w:p w14:paraId="15DBCEFF" w14:textId="77777777" w:rsidR="00462A11" w:rsidRDefault="00462A11" w:rsidP="00235DCE">
      <w:pPr>
        <w:spacing w:line="240" w:lineRule="auto"/>
      </w:pPr>
      <w:r>
        <w:t>The cycle will begin anew in 2021.</w:t>
      </w:r>
    </w:p>
    <w:p w14:paraId="2CA0D039" w14:textId="77777777" w:rsidR="00462A11" w:rsidRDefault="00462A11" w:rsidP="00235DCE">
      <w:pPr>
        <w:spacing w:line="240" w:lineRule="auto"/>
      </w:pPr>
    </w:p>
    <w:p w14:paraId="3060EE67" w14:textId="6BE27C22" w:rsidR="00462A11" w:rsidRDefault="00462A11" w:rsidP="00235DCE">
      <w:pPr>
        <w:spacing w:line="240" w:lineRule="auto"/>
        <w:rPr>
          <w:szCs w:val="24"/>
        </w:rPr>
      </w:pPr>
      <w:r>
        <w:t xml:space="preserve">All reports are reviewed by KEPRO and the 2019 reports are discussed herein. </w:t>
      </w:r>
    </w:p>
    <w:p w14:paraId="3F4FCBF9" w14:textId="7933F222" w:rsidR="00151FC3" w:rsidRDefault="00151FC3" w:rsidP="00235DCE">
      <w:pPr>
        <w:spacing w:line="240" w:lineRule="auto"/>
        <w:rPr>
          <w:szCs w:val="24"/>
        </w:rPr>
      </w:pPr>
    </w:p>
    <w:p w14:paraId="6091292B" w14:textId="77777777" w:rsidR="00151FC3" w:rsidRDefault="00151FC3" w:rsidP="00151FC3">
      <w:pPr>
        <w:spacing w:line="240" w:lineRule="auto"/>
      </w:pPr>
      <w:r>
        <w:t>The PIP review is a four-step process:</w:t>
      </w:r>
    </w:p>
    <w:p w14:paraId="3BE5431E" w14:textId="77777777" w:rsidR="00151FC3" w:rsidRDefault="00151FC3" w:rsidP="00151FC3">
      <w:pPr>
        <w:spacing w:line="240" w:lineRule="auto"/>
        <w:rPr>
          <w:rFonts w:ascii="Garamond" w:hAnsi="Garamond"/>
        </w:rPr>
      </w:pPr>
    </w:p>
    <w:p w14:paraId="654CB056" w14:textId="66FDEC2D" w:rsidR="00151FC3" w:rsidRDefault="00151FC3" w:rsidP="00151FC3">
      <w:pPr>
        <w:pStyle w:val="ListParagraph"/>
        <w:numPr>
          <w:ilvl w:val="0"/>
          <w:numId w:val="2"/>
        </w:numPr>
        <w:spacing w:line="240" w:lineRule="auto"/>
      </w:pPr>
      <w:r>
        <w:rPr>
          <w:b/>
        </w:rPr>
        <w:t>PIP Questionnaire.</w:t>
      </w:r>
      <w:r>
        <w:t xml:space="preserve"> </w:t>
      </w:r>
      <w:r w:rsidRPr="00D63AE4">
        <w:t>The MCO</w:t>
      </w:r>
      <w:r>
        <w:t xml:space="preserve"> submits a completed questionnaire for each PIP. The questionnaire is specific to the stage of the project life cycle.</w:t>
      </w:r>
      <w:r w:rsidR="007B456A">
        <w:t xml:space="preserve">  In 2019, MCOs submitted a Planning Report in March 2019 and an Implementation Report in September 2019.</w:t>
      </w:r>
    </w:p>
    <w:p w14:paraId="4A15B64C" w14:textId="77777777" w:rsidR="00151FC3" w:rsidRDefault="00151FC3" w:rsidP="00151FC3">
      <w:pPr>
        <w:pStyle w:val="ListParagraph"/>
        <w:spacing w:line="240" w:lineRule="auto"/>
      </w:pPr>
    </w:p>
    <w:p w14:paraId="3DFF6065" w14:textId="77777777" w:rsidR="00151FC3" w:rsidRDefault="00151FC3" w:rsidP="00151FC3">
      <w:pPr>
        <w:pStyle w:val="ListParagraph"/>
        <w:numPr>
          <w:ilvl w:val="0"/>
          <w:numId w:val="2"/>
        </w:numPr>
        <w:spacing w:line="240" w:lineRule="auto"/>
      </w:pPr>
      <w:r>
        <w:rPr>
          <w:b/>
        </w:rPr>
        <w:t>Desktop Review.</w:t>
      </w:r>
      <w:r>
        <w:t xml:space="preserve"> A desktop review is conducted for each PIP. The Technical Reviewer and Medical Director review the PIP questionnaire and any supporting documentation submitted by the plan. Working collaboratively, they identify issues requiring clarification as well as opportunities for improvement. The focus of the Technical Reviewer’s work is the structural quality of the project. The Medical Director’s focus is on proposed or implemented clinical interventions.</w:t>
      </w:r>
    </w:p>
    <w:p w14:paraId="0921D3EB" w14:textId="77777777" w:rsidR="00151FC3" w:rsidRDefault="00151FC3" w:rsidP="00151FC3">
      <w:pPr>
        <w:pStyle w:val="ListParagraph"/>
        <w:spacing w:line="240" w:lineRule="auto"/>
      </w:pPr>
    </w:p>
    <w:p w14:paraId="71CB8DF3" w14:textId="77777777" w:rsidR="00151FC3" w:rsidRDefault="00151FC3" w:rsidP="00151FC3">
      <w:pPr>
        <w:pStyle w:val="ListParagraph"/>
        <w:numPr>
          <w:ilvl w:val="0"/>
          <w:numId w:val="2"/>
        </w:numPr>
        <w:spacing w:line="240" w:lineRule="auto"/>
      </w:pPr>
      <w:r>
        <w:rPr>
          <w:b/>
        </w:rPr>
        <w:t>Conference with the Plan.</w:t>
      </w:r>
      <w:r>
        <w:t xml:space="preserve"> The Technical Reviewer and Medical Director meet telephonically with representatives of the plan to obtain clarification on identified issues as well as to offer recommendations for improvement. The plan is offered the opportunity to resubmit the PIP questionnaire within 10 calendar days, although it is not required to do so.</w:t>
      </w:r>
    </w:p>
    <w:p w14:paraId="29118A3B" w14:textId="77777777" w:rsidR="00151FC3" w:rsidRDefault="00151FC3" w:rsidP="00151FC3">
      <w:pPr>
        <w:spacing w:line="240" w:lineRule="auto"/>
      </w:pPr>
    </w:p>
    <w:p w14:paraId="20F0C317" w14:textId="77777777" w:rsidR="00151FC3" w:rsidRDefault="00151FC3" w:rsidP="00151FC3">
      <w:pPr>
        <w:pStyle w:val="ListParagraph"/>
        <w:numPr>
          <w:ilvl w:val="0"/>
          <w:numId w:val="2"/>
        </w:numPr>
        <w:spacing w:line="240" w:lineRule="auto"/>
      </w:pPr>
      <w:r w:rsidRPr="00462A11">
        <w:rPr>
          <w:b/>
        </w:rPr>
        <w:t>Final Report.</w:t>
      </w:r>
      <w:r>
        <w:t xml:space="preserve"> The reviewer assesses the plan’s performance in the areas of problem definition, analysis, measurement, improvement strategies, and outcome effectiveness analysis. The Medical Director documents his or her findings and, in collaboration with the Technical Reviewer, develops recommendations. KEPRO evaluates an MCO’s performance against a set of pre-determined criteria. The Technical Reviewer assigns a score to each individual rating criterion and rates i</w:t>
      </w:r>
      <w:r w:rsidRPr="00462A11">
        <w:rPr>
          <w:szCs w:val="24"/>
        </w:rPr>
        <w:t xml:space="preserve">ndividual standards as either 1 (does not meet item criteria); 2 (partially meets item criteria); or 3 (meets item criteria). </w:t>
      </w:r>
      <w:r>
        <w:t>A rating score is calculated by dividing the sum of all points received by the sum of all available points. This ratio is presented as a percentage. The findings of the Technical Reviewer and Medical Director are synthesized into a final report to MassHealth and the MCO.</w:t>
      </w:r>
    </w:p>
    <w:p w14:paraId="292B4547" w14:textId="52B2EA10" w:rsidR="00384D32" w:rsidRDefault="00384D32" w:rsidP="00235DCE">
      <w:pPr>
        <w:spacing w:line="240" w:lineRule="auto"/>
      </w:pPr>
    </w:p>
    <w:p w14:paraId="119B8E0B" w14:textId="651D056F" w:rsidR="00196602" w:rsidRDefault="00933686" w:rsidP="00235DCE">
      <w:pPr>
        <w:pStyle w:val="Heading2"/>
        <w:spacing w:before="0" w:line="240" w:lineRule="auto"/>
      </w:pPr>
      <w:bookmarkStart w:id="64" w:name="_Toc35871407"/>
      <w:bookmarkStart w:id="65" w:name="_Toc535836011"/>
      <w:r>
        <w:t>Performance Improvement Project Topics</w:t>
      </w:r>
      <w:bookmarkEnd w:id="64"/>
    </w:p>
    <w:p w14:paraId="02648910" w14:textId="77777777" w:rsidR="00933686" w:rsidRPr="00933686" w:rsidRDefault="00933686" w:rsidP="00151FC3"/>
    <w:p w14:paraId="4FD1A3A5" w14:textId="77777777" w:rsidR="00933686" w:rsidRDefault="00933686" w:rsidP="00933686">
      <w:pPr>
        <w:spacing w:line="240" w:lineRule="auto"/>
      </w:pPr>
      <w:r w:rsidRPr="008C0B10">
        <w:t xml:space="preserve">MassHealth </w:t>
      </w:r>
      <w:r>
        <w:t>MCOs</w:t>
      </w:r>
      <w:r w:rsidRPr="008C0B10">
        <w:t xml:space="preserve"> are required to conduct two Performance Improvement Projects</w:t>
      </w:r>
      <w:r>
        <w:t xml:space="preserve"> (PIPs)</w:t>
      </w:r>
      <w:r w:rsidRPr="008C0B10">
        <w:t xml:space="preserve"> annually</w:t>
      </w:r>
      <w:r>
        <w:t>, one from each of the following domains:</w:t>
      </w:r>
    </w:p>
    <w:p w14:paraId="387FE202" w14:textId="77777777" w:rsidR="00933686" w:rsidRDefault="00933686" w:rsidP="00933686">
      <w:pPr>
        <w:spacing w:line="240" w:lineRule="auto"/>
      </w:pPr>
    </w:p>
    <w:p w14:paraId="1D0E443D" w14:textId="77777777" w:rsidR="00933686" w:rsidRPr="00F72DF1" w:rsidRDefault="00933686" w:rsidP="00933686">
      <w:pPr>
        <w:spacing w:line="240" w:lineRule="auto"/>
        <w:ind w:left="360"/>
        <w:rPr>
          <w:rFonts w:cstheme="minorHAnsi"/>
          <w:bCs/>
          <w:szCs w:val="24"/>
        </w:rPr>
      </w:pPr>
      <w:r w:rsidRPr="00F72DF1">
        <w:rPr>
          <w:rFonts w:cstheme="minorHAnsi"/>
          <w:bCs/>
          <w:i/>
          <w:szCs w:val="24"/>
        </w:rPr>
        <w:lastRenderedPageBreak/>
        <w:t>Behavioral Health -</w:t>
      </w:r>
      <w:r w:rsidRPr="00F72DF1">
        <w:rPr>
          <w:rFonts w:cstheme="minorHAnsi"/>
          <w:bCs/>
          <w:szCs w:val="24"/>
        </w:rPr>
        <w:t xml:space="preserve"> Promoting well-being through prevention, assessment, and treatment of mental illness including substance use and other dependencies; and</w:t>
      </w:r>
    </w:p>
    <w:p w14:paraId="475CA603" w14:textId="77777777" w:rsidR="00933686" w:rsidRPr="00F72DF1" w:rsidRDefault="00933686" w:rsidP="00933686">
      <w:pPr>
        <w:spacing w:line="240" w:lineRule="auto"/>
        <w:ind w:left="720"/>
        <w:rPr>
          <w:rFonts w:cstheme="minorHAnsi"/>
          <w:szCs w:val="24"/>
        </w:rPr>
      </w:pPr>
    </w:p>
    <w:p w14:paraId="4859905D" w14:textId="77777777" w:rsidR="00933686" w:rsidRPr="00F72DF1" w:rsidRDefault="00933686" w:rsidP="00933686">
      <w:pPr>
        <w:spacing w:line="240" w:lineRule="auto"/>
        <w:ind w:left="360"/>
        <w:rPr>
          <w:rFonts w:cstheme="minorHAnsi"/>
          <w:bCs/>
          <w:color w:val="FFFFFF" w:themeColor="background1"/>
          <w:szCs w:val="24"/>
        </w:rPr>
      </w:pPr>
      <w:r w:rsidRPr="00F72DF1">
        <w:rPr>
          <w:rFonts w:cstheme="minorHAnsi"/>
          <w:bCs/>
          <w:i/>
          <w:szCs w:val="24"/>
        </w:rPr>
        <w:t xml:space="preserve">Population and Community Needs Assessment and Risk Stratification - </w:t>
      </w:r>
      <w:r w:rsidRPr="00F72DF1">
        <w:rPr>
          <w:rFonts w:cstheme="minorHAnsi"/>
          <w:bCs/>
          <w:szCs w:val="24"/>
        </w:rPr>
        <w:t>Identifying and assessing priority populations for health conditions and social determinant factors with the most significant size and impact and developing interventions to address the appropriate and timely care of these priority populations.</w:t>
      </w:r>
      <w:r w:rsidRPr="00F72DF1">
        <w:rPr>
          <w:rFonts w:cstheme="minorHAnsi"/>
          <w:bCs/>
          <w:color w:val="FFFFFF" w:themeColor="background1"/>
          <w:szCs w:val="24"/>
        </w:rPr>
        <w:t>.</w:t>
      </w:r>
    </w:p>
    <w:p w14:paraId="7B178C42" w14:textId="2A6F22EB" w:rsidR="00196602" w:rsidRDefault="00196602" w:rsidP="00235DCE">
      <w:pPr>
        <w:spacing w:line="240" w:lineRule="auto"/>
      </w:pPr>
    </w:p>
    <w:p w14:paraId="5743F844" w14:textId="77777777" w:rsidR="00933686" w:rsidRDefault="00933686" w:rsidP="00933686">
      <w:pPr>
        <w:spacing w:line="240" w:lineRule="auto"/>
        <w:contextualSpacing/>
      </w:pPr>
      <w:r>
        <w:t>In Calendar Year 2019, Managed Care Organizations conducted the following Performance Improvement Projects.</w:t>
      </w:r>
    </w:p>
    <w:p w14:paraId="659839FE" w14:textId="77777777" w:rsidR="00933686" w:rsidRDefault="00933686" w:rsidP="00933686">
      <w:pPr>
        <w:spacing w:line="240" w:lineRule="auto"/>
        <w:contextualSpacing/>
      </w:pPr>
    </w:p>
    <w:p w14:paraId="1BF5B7B1" w14:textId="77777777" w:rsidR="00933686" w:rsidRDefault="00933686" w:rsidP="00933686">
      <w:pPr>
        <w:spacing w:line="240" w:lineRule="auto"/>
        <w:contextualSpacing/>
      </w:pPr>
      <w:r w:rsidRPr="009856A6">
        <w:rPr>
          <w:u w:val="single"/>
        </w:rPr>
        <w:t>Domain 1</w:t>
      </w:r>
      <w:r>
        <w:t>:  Behavioral Health</w:t>
      </w:r>
    </w:p>
    <w:p w14:paraId="3C94C2CA" w14:textId="77777777" w:rsidR="00933686" w:rsidRPr="009856A6" w:rsidRDefault="00933686" w:rsidP="00933686">
      <w:pPr>
        <w:pStyle w:val="ListParagraph"/>
        <w:numPr>
          <w:ilvl w:val="0"/>
          <w:numId w:val="45"/>
        </w:numPr>
        <w:spacing w:line="240" w:lineRule="auto"/>
        <w:rPr>
          <w:rFonts w:ascii="Calibri" w:eastAsia="Times New Roman" w:hAnsi="Calibri" w:cs="Calibri"/>
          <w:bCs/>
          <w:szCs w:val="24"/>
        </w:rPr>
      </w:pPr>
      <w:r w:rsidRPr="009856A6">
        <w:rPr>
          <w:rFonts w:ascii="Calibri" w:eastAsia="Times New Roman" w:hAnsi="Calibri" w:cs="Calibri"/>
          <w:bCs/>
          <w:szCs w:val="24"/>
        </w:rPr>
        <w:t>Improving Follow Up After Hospitalization for a Mental Illness (BMCHP)</w:t>
      </w:r>
    </w:p>
    <w:p w14:paraId="32018FC8" w14:textId="77777777" w:rsidR="00933686" w:rsidRPr="009856A6" w:rsidRDefault="00933686" w:rsidP="00933686">
      <w:pPr>
        <w:pStyle w:val="ListParagraph"/>
        <w:numPr>
          <w:ilvl w:val="0"/>
          <w:numId w:val="45"/>
        </w:numPr>
        <w:spacing w:line="240" w:lineRule="auto"/>
        <w:rPr>
          <w:rFonts w:ascii="Calibri" w:eastAsia="Times New Roman" w:hAnsi="Calibri" w:cs="Calibri"/>
          <w:szCs w:val="24"/>
        </w:rPr>
      </w:pPr>
      <w:r w:rsidRPr="009856A6">
        <w:rPr>
          <w:szCs w:val="24"/>
        </w:rPr>
        <w:t>Improving Behavioral Health Screening for Adolescent Members</w:t>
      </w:r>
      <w:r>
        <w:rPr>
          <w:szCs w:val="24"/>
        </w:rPr>
        <w:t xml:space="preserve"> (Tufts Health Together)</w:t>
      </w:r>
    </w:p>
    <w:p w14:paraId="00F5C1AE" w14:textId="77777777" w:rsidR="00933686" w:rsidRDefault="00933686" w:rsidP="00933686">
      <w:pPr>
        <w:spacing w:line="240" w:lineRule="auto"/>
        <w:contextualSpacing/>
      </w:pPr>
    </w:p>
    <w:p w14:paraId="6F13D167" w14:textId="77777777" w:rsidR="00933686" w:rsidRDefault="00933686" w:rsidP="00933686">
      <w:pPr>
        <w:spacing w:line="240" w:lineRule="auto"/>
        <w:contextualSpacing/>
        <w:rPr>
          <w:rFonts w:cstheme="minorHAnsi"/>
          <w:bCs/>
          <w:szCs w:val="24"/>
        </w:rPr>
      </w:pPr>
      <w:r w:rsidRPr="009856A6">
        <w:rPr>
          <w:rFonts w:cstheme="minorHAnsi"/>
          <w:bCs/>
          <w:szCs w:val="24"/>
          <w:u w:val="single"/>
        </w:rPr>
        <w:t>Domain 2</w:t>
      </w:r>
      <w:r>
        <w:rPr>
          <w:rFonts w:cstheme="minorHAnsi"/>
          <w:bCs/>
          <w:szCs w:val="24"/>
        </w:rPr>
        <w:t xml:space="preserve">:  </w:t>
      </w:r>
      <w:r w:rsidRPr="009856A6">
        <w:rPr>
          <w:rFonts w:cstheme="minorHAnsi"/>
          <w:bCs/>
          <w:szCs w:val="24"/>
        </w:rPr>
        <w:t>Population and Community Needs Assessment and Risk Stratification</w:t>
      </w:r>
    </w:p>
    <w:p w14:paraId="6655482A" w14:textId="77777777" w:rsidR="00933686" w:rsidRPr="009856A6" w:rsidRDefault="00933686" w:rsidP="00933686">
      <w:pPr>
        <w:pStyle w:val="NormalWeb"/>
        <w:numPr>
          <w:ilvl w:val="0"/>
          <w:numId w:val="44"/>
        </w:numPr>
        <w:spacing w:before="0" w:beforeAutospacing="0" w:after="0" w:afterAutospacing="0"/>
        <w:rPr>
          <w:rFonts w:asciiTheme="minorHAnsi" w:eastAsia="Times New Roman" w:hAnsiTheme="minorHAnsi" w:cstheme="minorHAnsi"/>
        </w:rPr>
      </w:pPr>
      <w:r w:rsidRPr="009856A6">
        <w:rPr>
          <w:rFonts w:asciiTheme="minorHAnsi" w:eastAsia="Times New Roman" w:hAnsiTheme="minorHAnsi" w:cstheme="minorHAnsi"/>
          <w:bCs/>
        </w:rPr>
        <w:t>Improving Asthma Control and Medication Adherence Among the MassHealth Population (BMCHP)</w:t>
      </w:r>
    </w:p>
    <w:p w14:paraId="70BE6047" w14:textId="58D927EE" w:rsidR="00933686" w:rsidRPr="007B456A" w:rsidRDefault="00933686" w:rsidP="00933686">
      <w:pPr>
        <w:pStyle w:val="ListParagraph"/>
        <w:numPr>
          <w:ilvl w:val="0"/>
          <w:numId w:val="44"/>
        </w:numPr>
        <w:tabs>
          <w:tab w:val="left" w:pos="3024"/>
        </w:tabs>
        <w:spacing w:line="240" w:lineRule="auto"/>
        <w:rPr>
          <w:rFonts w:cstheme="minorHAnsi"/>
          <w:bCs/>
          <w:szCs w:val="24"/>
        </w:rPr>
      </w:pPr>
      <w:r w:rsidRPr="009856A6">
        <w:rPr>
          <w:rFonts w:cstheme="minorHAnsi"/>
        </w:rPr>
        <w:t>Utilize Health-Related Social Needs Assessment Screening to Improve Pediatric Members’ Health Outcomes</w:t>
      </w:r>
      <w:r>
        <w:rPr>
          <w:rFonts w:cstheme="minorHAnsi"/>
        </w:rPr>
        <w:t xml:space="preserve"> (Tufts Health Together)</w:t>
      </w:r>
    </w:p>
    <w:p w14:paraId="1DDDCD33" w14:textId="2A3D43BB" w:rsidR="007B456A" w:rsidRDefault="007B456A" w:rsidP="007B456A">
      <w:pPr>
        <w:tabs>
          <w:tab w:val="left" w:pos="3024"/>
        </w:tabs>
        <w:spacing w:line="240" w:lineRule="auto"/>
        <w:rPr>
          <w:rFonts w:cstheme="minorHAnsi"/>
          <w:bCs/>
          <w:szCs w:val="24"/>
        </w:rPr>
      </w:pPr>
    </w:p>
    <w:p w14:paraId="0B5C18A8" w14:textId="24FFE6FD" w:rsidR="007B456A" w:rsidRPr="007B456A" w:rsidRDefault="007B456A" w:rsidP="007B456A">
      <w:pPr>
        <w:tabs>
          <w:tab w:val="left" w:pos="3024"/>
        </w:tabs>
        <w:spacing w:line="240" w:lineRule="auto"/>
        <w:rPr>
          <w:rFonts w:cstheme="minorHAnsi"/>
          <w:bCs/>
          <w:szCs w:val="24"/>
        </w:rPr>
      </w:pPr>
      <w:r>
        <w:rPr>
          <w:rFonts w:cstheme="minorHAnsi"/>
          <w:bCs/>
          <w:szCs w:val="24"/>
        </w:rPr>
        <w:t>Based on its review of the MassHealth managed care organizations’ Performance Improvement Projects, KEPRO did not discern any issues related to any plan’s quality of care or the timeliness of or access to care.</w:t>
      </w:r>
    </w:p>
    <w:p w14:paraId="086812D9" w14:textId="77777777" w:rsidR="00196602" w:rsidRPr="00235DCE" w:rsidRDefault="00196602" w:rsidP="00235DCE">
      <w:pPr>
        <w:pStyle w:val="Heading2"/>
        <w:spacing w:before="0" w:line="240" w:lineRule="auto"/>
        <w:rPr>
          <w:sz w:val="24"/>
          <w:szCs w:val="24"/>
        </w:rPr>
      </w:pPr>
    </w:p>
    <w:bookmarkEnd w:id="65"/>
    <w:p w14:paraId="398C2976" w14:textId="77777777" w:rsidR="001F1B76" w:rsidRDefault="001F1B76" w:rsidP="00235DCE">
      <w:pPr>
        <w:pStyle w:val="ListParagraph"/>
        <w:spacing w:line="240" w:lineRule="auto"/>
      </w:pPr>
    </w:p>
    <w:p w14:paraId="7E768C65" w14:textId="77777777" w:rsidR="00C56BC6" w:rsidRDefault="00C56BC6">
      <w:pPr>
        <w:spacing w:after="160"/>
        <w:rPr>
          <w:rFonts w:ascii="DIN Pro Cond Bold" w:eastAsiaTheme="majorEastAsia" w:hAnsi="DIN Pro Cond Bold" w:cstheme="majorBidi"/>
          <w:caps/>
          <w:color w:val="00A3AD"/>
          <w:sz w:val="28"/>
          <w:szCs w:val="24"/>
        </w:rPr>
      </w:pPr>
      <w:r>
        <w:br w:type="page"/>
      </w:r>
    </w:p>
    <w:p w14:paraId="176DFD0C" w14:textId="6111AF14" w:rsidR="001F1B76" w:rsidRDefault="004B0D75" w:rsidP="00B763B5">
      <w:pPr>
        <w:pStyle w:val="Heading2"/>
      </w:pPr>
      <w:bookmarkStart w:id="66" w:name="_Toc35871408"/>
      <w:r>
        <w:lastRenderedPageBreak/>
        <w:t>Comparative Analysis</w:t>
      </w:r>
      <w:bookmarkEnd w:id="66"/>
    </w:p>
    <w:p w14:paraId="10474BC1" w14:textId="43AF1B57" w:rsidR="00FC2C34" w:rsidRDefault="00FC2C34" w:rsidP="00235DCE">
      <w:pPr>
        <w:spacing w:line="240" w:lineRule="auto"/>
      </w:pPr>
    </w:p>
    <w:p w14:paraId="35E3579E" w14:textId="76416A41" w:rsidR="00F33A90" w:rsidRDefault="00F33A90" w:rsidP="00235DCE">
      <w:pPr>
        <w:spacing w:line="240" w:lineRule="auto"/>
      </w:pPr>
      <w:r>
        <w:rPr>
          <w:u w:val="single"/>
        </w:rPr>
        <w:t>Interventions</w:t>
      </w:r>
    </w:p>
    <w:p w14:paraId="47367947" w14:textId="17E8F325" w:rsidR="00F33A90" w:rsidRDefault="00F33A90" w:rsidP="00235DCE">
      <w:pPr>
        <w:spacing w:line="240" w:lineRule="auto"/>
      </w:pPr>
    </w:p>
    <w:p w14:paraId="12997B06" w14:textId="2AA6F4E1" w:rsidR="00050E69" w:rsidRDefault="00050E69" w:rsidP="00235DCE">
      <w:pPr>
        <w:spacing w:line="240" w:lineRule="auto"/>
      </w:pPr>
      <w:r>
        <w:t>MassHealth Managed Care Organizations used a wide variety of approaches to address their project goals.</w:t>
      </w:r>
    </w:p>
    <w:p w14:paraId="25114D4E" w14:textId="77777777" w:rsidR="00050E69" w:rsidRDefault="00050E69" w:rsidP="00235DCE">
      <w:pPr>
        <w:spacing w:line="240" w:lineRule="auto"/>
      </w:pPr>
    </w:p>
    <w:p w14:paraId="23CF5EB0" w14:textId="0F20DBBD" w:rsidR="00050E69" w:rsidRPr="007D5FED" w:rsidRDefault="00C56BC6" w:rsidP="00235DCE">
      <w:pPr>
        <w:spacing w:line="240" w:lineRule="auto"/>
        <w:rPr>
          <w:b/>
        </w:rPr>
      </w:pPr>
      <w:r>
        <w:rPr>
          <w:b/>
        </w:rPr>
        <w:t xml:space="preserve">Exhibit </w:t>
      </w:r>
      <w:r w:rsidR="00050E69" w:rsidRPr="007D5FED">
        <w:rPr>
          <w:b/>
        </w:rPr>
        <w:t xml:space="preserve">8:  </w:t>
      </w:r>
      <w:r w:rsidR="00050E69">
        <w:rPr>
          <w:b/>
        </w:rPr>
        <w:t>Intervention Approach</w:t>
      </w:r>
    </w:p>
    <w:tbl>
      <w:tblPr>
        <w:tblStyle w:val="TableGrid"/>
        <w:tblW w:w="0" w:type="auto"/>
        <w:tblLook w:val="04A0" w:firstRow="1" w:lastRow="0" w:firstColumn="1" w:lastColumn="0" w:noHBand="0" w:noVBand="1"/>
      </w:tblPr>
      <w:tblGrid>
        <w:gridCol w:w="3116"/>
        <w:gridCol w:w="3117"/>
      </w:tblGrid>
      <w:tr w:rsidR="00050E69" w14:paraId="72ABCCBC" w14:textId="77777777" w:rsidTr="00510C1D">
        <w:tc>
          <w:tcPr>
            <w:tcW w:w="3116" w:type="dxa"/>
            <w:shd w:val="clear" w:color="auto" w:fill="FBE4D5" w:themeFill="accent2" w:themeFillTint="33"/>
          </w:tcPr>
          <w:p w14:paraId="65704600" w14:textId="6A01E11B" w:rsidR="00050E69" w:rsidRPr="00050E69" w:rsidRDefault="00050E69" w:rsidP="00235DCE">
            <w:pPr>
              <w:rPr>
                <w:b/>
              </w:rPr>
            </w:pPr>
            <w:r w:rsidRPr="00050E69">
              <w:rPr>
                <w:b/>
              </w:rPr>
              <w:t>Intervention Approach</w:t>
            </w:r>
          </w:p>
        </w:tc>
        <w:tc>
          <w:tcPr>
            <w:tcW w:w="3117" w:type="dxa"/>
            <w:shd w:val="clear" w:color="auto" w:fill="FBE4D5" w:themeFill="accent2" w:themeFillTint="33"/>
          </w:tcPr>
          <w:p w14:paraId="1F3A5375" w14:textId="119C4B85" w:rsidR="00050E69" w:rsidRPr="00764CD7" w:rsidRDefault="00050E69" w:rsidP="00235DCE">
            <w:pPr>
              <w:jc w:val="center"/>
              <w:rPr>
                <w:b/>
              </w:rPr>
            </w:pPr>
            <w:r>
              <w:rPr>
                <w:b/>
              </w:rPr>
              <w:t>Number of Interventions</w:t>
            </w:r>
          </w:p>
        </w:tc>
      </w:tr>
      <w:tr w:rsidR="00050E69" w14:paraId="2D6C7E13" w14:textId="77777777" w:rsidTr="00510C1D">
        <w:tc>
          <w:tcPr>
            <w:tcW w:w="3116" w:type="dxa"/>
          </w:tcPr>
          <w:p w14:paraId="43DA2A3A" w14:textId="77777777" w:rsidR="00050E69" w:rsidRDefault="00050E69" w:rsidP="00235DCE">
            <w:r>
              <w:t>Care Management</w:t>
            </w:r>
          </w:p>
        </w:tc>
        <w:tc>
          <w:tcPr>
            <w:tcW w:w="3117" w:type="dxa"/>
          </w:tcPr>
          <w:p w14:paraId="2392DC7F" w14:textId="210BFAA2" w:rsidR="00050E69" w:rsidRDefault="00050E69" w:rsidP="00235DCE">
            <w:pPr>
              <w:jc w:val="center"/>
            </w:pPr>
            <w:r>
              <w:t>2</w:t>
            </w:r>
          </w:p>
        </w:tc>
      </w:tr>
      <w:tr w:rsidR="00050E69" w14:paraId="0D8F7B21" w14:textId="77777777" w:rsidTr="00510C1D">
        <w:tc>
          <w:tcPr>
            <w:tcW w:w="3116" w:type="dxa"/>
          </w:tcPr>
          <w:p w14:paraId="362D6E54" w14:textId="77777777" w:rsidR="00050E69" w:rsidRDefault="00050E69" w:rsidP="00235DCE">
            <w:r>
              <w:t>Member Education</w:t>
            </w:r>
          </w:p>
        </w:tc>
        <w:tc>
          <w:tcPr>
            <w:tcW w:w="3117" w:type="dxa"/>
          </w:tcPr>
          <w:p w14:paraId="07EE54AD" w14:textId="47E0A582" w:rsidR="00050E69" w:rsidRDefault="00050E69" w:rsidP="00235DCE">
            <w:pPr>
              <w:jc w:val="center"/>
            </w:pPr>
            <w:r>
              <w:t>3</w:t>
            </w:r>
          </w:p>
        </w:tc>
      </w:tr>
      <w:tr w:rsidR="00050E69" w14:paraId="5F6AD2AE" w14:textId="77777777" w:rsidTr="00510C1D">
        <w:tc>
          <w:tcPr>
            <w:tcW w:w="3116" w:type="dxa"/>
          </w:tcPr>
          <w:p w14:paraId="54736386" w14:textId="77777777" w:rsidR="00050E69" w:rsidRDefault="00050E69" w:rsidP="00235DCE">
            <w:r>
              <w:t>Provider Education</w:t>
            </w:r>
          </w:p>
        </w:tc>
        <w:tc>
          <w:tcPr>
            <w:tcW w:w="3117" w:type="dxa"/>
          </w:tcPr>
          <w:p w14:paraId="69BDF0E8" w14:textId="514AD383" w:rsidR="00050E69" w:rsidRDefault="00050E69" w:rsidP="00235DCE">
            <w:pPr>
              <w:jc w:val="center"/>
            </w:pPr>
            <w:r>
              <w:t>2</w:t>
            </w:r>
          </w:p>
        </w:tc>
      </w:tr>
      <w:tr w:rsidR="00050E69" w14:paraId="184599B7" w14:textId="77777777" w:rsidTr="00510C1D">
        <w:tc>
          <w:tcPr>
            <w:tcW w:w="3116" w:type="dxa"/>
          </w:tcPr>
          <w:p w14:paraId="20213E05" w14:textId="34E5E21D" w:rsidR="00050E69" w:rsidRDefault="00050E69" w:rsidP="00235DCE">
            <w:r>
              <w:t>Screening and Assessment</w:t>
            </w:r>
          </w:p>
        </w:tc>
        <w:tc>
          <w:tcPr>
            <w:tcW w:w="3117" w:type="dxa"/>
          </w:tcPr>
          <w:p w14:paraId="3655135E" w14:textId="63AB17EF" w:rsidR="00050E69" w:rsidRDefault="00050E69" w:rsidP="00235DCE">
            <w:pPr>
              <w:jc w:val="center"/>
            </w:pPr>
            <w:r>
              <w:t>1</w:t>
            </w:r>
          </w:p>
        </w:tc>
      </w:tr>
      <w:tr w:rsidR="00050E69" w14:paraId="048466BD" w14:textId="77777777" w:rsidTr="00510C1D">
        <w:tc>
          <w:tcPr>
            <w:tcW w:w="3116" w:type="dxa"/>
          </w:tcPr>
          <w:p w14:paraId="4046AE2B" w14:textId="5E32BC91" w:rsidR="00050E69" w:rsidRDefault="00050E69" w:rsidP="00235DCE">
            <w:r>
              <w:t>Technology</w:t>
            </w:r>
          </w:p>
        </w:tc>
        <w:tc>
          <w:tcPr>
            <w:tcW w:w="3117" w:type="dxa"/>
          </w:tcPr>
          <w:p w14:paraId="72947924" w14:textId="77777777" w:rsidR="00050E69" w:rsidRDefault="00050E69" w:rsidP="00235DCE">
            <w:pPr>
              <w:jc w:val="center"/>
            </w:pPr>
            <w:r>
              <w:t>2</w:t>
            </w:r>
          </w:p>
        </w:tc>
      </w:tr>
    </w:tbl>
    <w:p w14:paraId="10DDB8B7" w14:textId="1B5DC5D1" w:rsidR="00F33A90" w:rsidRDefault="00F33A90" w:rsidP="00235DCE">
      <w:pPr>
        <w:spacing w:line="240" w:lineRule="auto"/>
        <w:rPr>
          <w:u w:val="single"/>
        </w:rPr>
      </w:pPr>
    </w:p>
    <w:p w14:paraId="2F172E65" w14:textId="26FB46F4" w:rsidR="00F33A90" w:rsidRPr="00F33A90" w:rsidRDefault="00F33A90" w:rsidP="00235DCE">
      <w:pPr>
        <w:spacing w:line="240" w:lineRule="auto"/>
        <w:rPr>
          <w:u w:val="single"/>
        </w:rPr>
      </w:pPr>
      <w:r>
        <w:rPr>
          <w:u w:val="single"/>
        </w:rPr>
        <w:t>Performance Improvement Project Ratings</w:t>
      </w:r>
    </w:p>
    <w:p w14:paraId="40641ACD" w14:textId="77777777" w:rsidR="00F33A90" w:rsidRDefault="00F33A90" w:rsidP="00235DCE">
      <w:pPr>
        <w:spacing w:line="240" w:lineRule="auto"/>
      </w:pPr>
    </w:p>
    <w:p w14:paraId="2FB8B9DD" w14:textId="74E99773" w:rsidR="004B0D75" w:rsidRDefault="004B0D75" w:rsidP="00235DCE">
      <w:pPr>
        <w:spacing w:line="240" w:lineRule="auto"/>
      </w:pPr>
      <w:r>
        <w:t xml:space="preserve">The chart below depicts the rating scores received by both MCOs by project domain.  </w:t>
      </w:r>
    </w:p>
    <w:p w14:paraId="0B520C1C" w14:textId="149C76D7" w:rsidR="004B0D75" w:rsidRDefault="004B0D75" w:rsidP="00235DCE">
      <w:pPr>
        <w:spacing w:line="240" w:lineRule="auto"/>
      </w:pPr>
    </w:p>
    <w:p w14:paraId="5187CD7A" w14:textId="0BB1BF79" w:rsidR="00C56BC6" w:rsidRPr="00C56BC6" w:rsidRDefault="00C56BC6" w:rsidP="00235DCE">
      <w:pPr>
        <w:spacing w:line="240" w:lineRule="auto"/>
        <w:rPr>
          <w:b/>
        </w:rPr>
      </w:pPr>
      <w:r>
        <w:rPr>
          <w:b/>
        </w:rPr>
        <w:t>Exhibit 9:  MCO PIP Ratings by Project Domain</w:t>
      </w:r>
    </w:p>
    <w:p w14:paraId="6B0D86ED" w14:textId="294B972A" w:rsidR="004B0D75" w:rsidRDefault="00196602" w:rsidP="00235DCE">
      <w:pPr>
        <w:spacing w:line="240" w:lineRule="auto"/>
      </w:pPr>
      <w:r>
        <w:rPr>
          <w:noProof/>
        </w:rPr>
        <w:drawing>
          <wp:inline distT="0" distB="0" distL="0" distR="0" wp14:anchorId="53F2E75F" wp14:editId="61A10BC7">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158F59" w14:textId="36669EB7" w:rsidR="004B0D75" w:rsidRDefault="00F33A90" w:rsidP="00235DCE">
      <w:pPr>
        <w:spacing w:line="240" w:lineRule="auto"/>
      </w:pPr>
      <w:r>
        <w:t>No patterns emerged in areas of strength and opportunities for improvement.</w:t>
      </w:r>
    </w:p>
    <w:p w14:paraId="57A14CA2" w14:textId="15E51FF4" w:rsidR="004B0D75" w:rsidRDefault="004B0D75" w:rsidP="00235DCE">
      <w:pPr>
        <w:spacing w:line="240" w:lineRule="auto"/>
      </w:pPr>
    </w:p>
    <w:p w14:paraId="1A31D6CD" w14:textId="67CAC73A" w:rsidR="00FC2C34" w:rsidRPr="00D63AE4" w:rsidRDefault="00FC2C34" w:rsidP="00235DCE">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center"/>
        <w:rPr>
          <w:i/>
        </w:rPr>
      </w:pPr>
      <w:r w:rsidRPr="00D63AE4">
        <w:rPr>
          <w:i/>
        </w:rPr>
        <w:t xml:space="preserve">Based on its review of the MassHealth MCO </w:t>
      </w:r>
      <w:r w:rsidR="004362D6">
        <w:rPr>
          <w:i/>
        </w:rPr>
        <w:t>P</w:t>
      </w:r>
      <w:r w:rsidRPr="00D63AE4">
        <w:rPr>
          <w:i/>
        </w:rPr>
        <w:t xml:space="preserve">erformance </w:t>
      </w:r>
      <w:r w:rsidR="004362D6">
        <w:rPr>
          <w:i/>
        </w:rPr>
        <w:t>I</w:t>
      </w:r>
      <w:r w:rsidRPr="00D63AE4">
        <w:rPr>
          <w:i/>
        </w:rPr>
        <w:t xml:space="preserve">mprovement </w:t>
      </w:r>
      <w:r w:rsidR="004362D6">
        <w:rPr>
          <w:i/>
        </w:rPr>
        <w:t>P</w:t>
      </w:r>
      <w:r w:rsidRPr="00D63AE4">
        <w:rPr>
          <w:i/>
        </w:rPr>
        <w:t>rojects, KEPRO did not discern any issues related to any plan’s quality of care or the timeliness of or access to care.</w:t>
      </w:r>
    </w:p>
    <w:p w14:paraId="7A492125" w14:textId="77777777" w:rsidR="005750F0" w:rsidRDefault="005750F0" w:rsidP="00235DCE">
      <w:pPr>
        <w:pStyle w:val="Heading2"/>
        <w:spacing w:before="0" w:line="240" w:lineRule="auto"/>
      </w:pPr>
      <w:bookmarkStart w:id="67" w:name="_Toc501462174"/>
    </w:p>
    <w:p w14:paraId="29FC7D7E" w14:textId="77777777" w:rsidR="005C2D33" w:rsidRDefault="005C2D33" w:rsidP="00235DCE">
      <w:pPr>
        <w:spacing w:line="240" w:lineRule="auto"/>
        <w:rPr>
          <w:rFonts w:ascii="DIN Pro Cond Bold" w:eastAsiaTheme="majorEastAsia" w:hAnsi="DIN Pro Cond Bold" w:cstheme="majorBidi"/>
          <w:caps/>
          <w:color w:val="002855"/>
          <w:sz w:val="32"/>
          <w:szCs w:val="26"/>
        </w:rPr>
      </w:pPr>
      <w:r>
        <w:br w:type="page"/>
      </w:r>
    </w:p>
    <w:p w14:paraId="450B435B" w14:textId="37B11581" w:rsidR="0000130B" w:rsidRDefault="0000130B" w:rsidP="001C414E">
      <w:pPr>
        <w:pStyle w:val="Heading2"/>
      </w:pPr>
      <w:bookmarkStart w:id="68" w:name="_Toc35871409"/>
      <w:bookmarkStart w:id="69" w:name="_Toc501462181"/>
      <w:bookmarkStart w:id="70" w:name="_Toc535836016"/>
      <w:bookmarkStart w:id="71" w:name="_Toc501462177"/>
      <w:bookmarkEnd w:id="67"/>
      <w:r>
        <w:lastRenderedPageBreak/>
        <w:t>Summary of Managed Care Plan-Specific Performance Improvement Projects</w:t>
      </w:r>
      <w:bookmarkEnd w:id="68"/>
    </w:p>
    <w:p w14:paraId="1F92C30B" w14:textId="77777777" w:rsidR="007B456A" w:rsidRPr="007B456A" w:rsidRDefault="007B456A" w:rsidP="007B456A"/>
    <w:p w14:paraId="61790ADB" w14:textId="77777777" w:rsidR="0000130B" w:rsidRDefault="0000130B" w:rsidP="0000130B">
      <w:r>
        <w:t>Summaries of ACPP performance improvement projects follow.  The section below is intended to provide the reader with a reference for how the project description content was derived.</w:t>
      </w:r>
    </w:p>
    <w:p w14:paraId="7BA251D1" w14:textId="77777777" w:rsidR="0000130B" w:rsidRDefault="0000130B" w:rsidP="0000130B"/>
    <w:tbl>
      <w:tblPr>
        <w:tblStyle w:val="TableGrid"/>
        <w:tblW w:w="0" w:type="auto"/>
        <w:tblLook w:val="04A0" w:firstRow="1" w:lastRow="0" w:firstColumn="1" w:lastColumn="0" w:noHBand="0" w:noVBand="1"/>
      </w:tblPr>
      <w:tblGrid>
        <w:gridCol w:w="2245"/>
        <w:gridCol w:w="7105"/>
      </w:tblGrid>
      <w:tr w:rsidR="0000130B" w14:paraId="421195A2" w14:textId="77777777" w:rsidTr="001C414E">
        <w:tc>
          <w:tcPr>
            <w:tcW w:w="2245" w:type="dxa"/>
            <w:tcBorders>
              <w:top w:val="nil"/>
              <w:left w:val="nil"/>
              <w:bottom w:val="nil"/>
              <w:right w:val="nil"/>
            </w:tcBorders>
          </w:tcPr>
          <w:p w14:paraId="1D29AC19" w14:textId="77777777" w:rsidR="0000130B" w:rsidRDefault="0000130B" w:rsidP="001C414E">
            <w:r>
              <w:t>Project Title</w:t>
            </w:r>
          </w:p>
        </w:tc>
        <w:tc>
          <w:tcPr>
            <w:tcW w:w="7105" w:type="dxa"/>
            <w:tcBorders>
              <w:left w:val="nil"/>
              <w:right w:val="nil"/>
            </w:tcBorders>
          </w:tcPr>
          <w:p w14:paraId="62BC0795" w14:textId="77777777" w:rsidR="0000130B" w:rsidRDefault="0000130B" w:rsidP="001C414E">
            <w:r>
              <w:t>The project title is assigned by the managed care plan.</w:t>
            </w:r>
          </w:p>
          <w:p w14:paraId="627BCA6D" w14:textId="77777777" w:rsidR="0000130B" w:rsidRDefault="0000130B" w:rsidP="001C414E"/>
        </w:tc>
      </w:tr>
      <w:tr w:rsidR="0000130B" w14:paraId="7B5F37CC" w14:textId="77777777" w:rsidTr="001C414E">
        <w:tc>
          <w:tcPr>
            <w:tcW w:w="2245" w:type="dxa"/>
            <w:tcBorders>
              <w:top w:val="nil"/>
              <w:left w:val="nil"/>
              <w:bottom w:val="nil"/>
              <w:right w:val="nil"/>
            </w:tcBorders>
          </w:tcPr>
          <w:p w14:paraId="37A6401E" w14:textId="77777777" w:rsidR="0000130B" w:rsidRDefault="0000130B" w:rsidP="001C414E">
            <w:r>
              <w:t>Rationale for Project Selection</w:t>
            </w:r>
          </w:p>
        </w:tc>
        <w:tc>
          <w:tcPr>
            <w:tcW w:w="7105" w:type="dxa"/>
            <w:tcBorders>
              <w:left w:val="nil"/>
              <w:right w:val="nil"/>
            </w:tcBorders>
          </w:tcPr>
          <w:p w14:paraId="7FF697AF" w14:textId="77777777" w:rsidR="0000130B" w:rsidRDefault="0000130B" w:rsidP="001C414E">
            <w:r>
              <w:t>In their project proposals, managed care plans are required to provide a rationale for the project’s selection.  The language in this section is extracted from the project proposal submitted by the plan to MassHealth in November 2018.</w:t>
            </w:r>
          </w:p>
          <w:p w14:paraId="32261E25" w14:textId="77777777" w:rsidR="0000130B" w:rsidRDefault="0000130B" w:rsidP="001C414E"/>
        </w:tc>
      </w:tr>
      <w:tr w:rsidR="0000130B" w14:paraId="1E9CD453" w14:textId="77777777" w:rsidTr="001C414E">
        <w:tc>
          <w:tcPr>
            <w:tcW w:w="2245" w:type="dxa"/>
            <w:tcBorders>
              <w:top w:val="nil"/>
              <w:left w:val="nil"/>
              <w:bottom w:val="nil"/>
              <w:right w:val="nil"/>
            </w:tcBorders>
          </w:tcPr>
          <w:p w14:paraId="0EEC7C75" w14:textId="77777777" w:rsidR="0000130B" w:rsidRDefault="0000130B" w:rsidP="001C414E">
            <w:r>
              <w:t>Project Goals</w:t>
            </w:r>
          </w:p>
        </w:tc>
        <w:tc>
          <w:tcPr>
            <w:tcW w:w="7105" w:type="dxa"/>
            <w:tcBorders>
              <w:left w:val="nil"/>
              <w:right w:val="nil"/>
            </w:tcBorders>
          </w:tcPr>
          <w:p w14:paraId="216F44FC" w14:textId="77777777" w:rsidR="0000130B" w:rsidRDefault="0000130B" w:rsidP="001C414E">
            <w:r>
              <w:t>Managed care plans articulated project goals in the Planning Report and in the Initial Implementation Report.  To eliminate the possibility of misinterpretation, KEPRO has provided these goals exactly as stated by the managed care plan.</w:t>
            </w:r>
          </w:p>
          <w:p w14:paraId="44B63F07" w14:textId="77777777" w:rsidR="0000130B" w:rsidRDefault="0000130B" w:rsidP="001C414E"/>
        </w:tc>
      </w:tr>
      <w:tr w:rsidR="0000130B" w14:paraId="08560516" w14:textId="77777777" w:rsidTr="001C414E">
        <w:tc>
          <w:tcPr>
            <w:tcW w:w="2245" w:type="dxa"/>
            <w:tcBorders>
              <w:top w:val="nil"/>
              <w:left w:val="nil"/>
              <w:bottom w:val="nil"/>
              <w:right w:val="nil"/>
            </w:tcBorders>
          </w:tcPr>
          <w:p w14:paraId="018A3365" w14:textId="77777777" w:rsidR="0000130B" w:rsidRDefault="0000130B" w:rsidP="001C414E">
            <w:r>
              <w:t>Performance Indicators</w:t>
            </w:r>
          </w:p>
        </w:tc>
        <w:tc>
          <w:tcPr>
            <w:tcW w:w="7105" w:type="dxa"/>
            <w:tcBorders>
              <w:left w:val="nil"/>
              <w:right w:val="nil"/>
            </w:tcBorders>
          </w:tcPr>
          <w:p w14:paraId="2DE268DB" w14:textId="77777777" w:rsidR="0000130B" w:rsidRDefault="0000130B" w:rsidP="001C414E">
            <w:r>
              <w:t>This section identifies the performance indicators by which the managed care plan intends to evaluate the success of the performance improvement project.  Baseline (2018) performance is provided as is the plan’s goal for the 2019 remeasurement period.</w:t>
            </w:r>
          </w:p>
          <w:p w14:paraId="61DD781E" w14:textId="77777777" w:rsidR="0000130B" w:rsidRDefault="0000130B" w:rsidP="001C414E"/>
        </w:tc>
      </w:tr>
      <w:tr w:rsidR="0000130B" w14:paraId="79B474C7" w14:textId="77777777" w:rsidTr="001C414E">
        <w:tc>
          <w:tcPr>
            <w:tcW w:w="2245" w:type="dxa"/>
            <w:tcBorders>
              <w:top w:val="nil"/>
              <w:left w:val="nil"/>
              <w:bottom w:val="nil"/>
              <w:right w:val="nil"/>
            </w:tcBorders>
          </w:tcPr>
          <w:p w14:paraId="670DC141" w14:textId="77777777" w:rsidR="0000130B" w:rsidRDefault="0000130B" w:rsidP="001C414E">
            <w:r>
              <w:t>Interventions</w:t>
            </w:r>
          </w:p>
        </w:tc>
        <w:tc>
          <w:tcPr>
            <w:tcW w:w="7105" w:type="dxa"/>
            <w:tcBorders>
              <w:left w:val="nil"/>
              <w:right w:val="nil"/>
            </w:tcBorders>
          </w:tcPr>
          <w:p w14:paraId="15BBD786" w14:textId="77777777" w:rsidR="0000130B" w:rsidRDefault="0000130B" w:rsidP="001C414E">
            <w:r>
              <w:t>Here, KEPRO summarizes at a high level the interventions the plan has or plans to implement to achieve its goals.  Plan interventions are often complex, multi-layered initiatives with many moving parts.  Space limitations preclude providing detailed, comprehensive descriptions of each intervention.</w:t>
            </w:r>
          </w:p>
          <w:p w14:paraId="6247DB49" w14:textId="77777777" w:rsidR="0000130B" w:rsidRDefault="0000130B" w:rsidP="001C414E"/>
        </w:tc>
      </w:tr>
      <w:tr w:rsidR="0000130B" w14:paraId="7FF92FDB" w14:textId="77777777" w:rsidTr="001C414E">
        <w:tc>
          <w:tcPr>
            <w:tcW w:w="2245" w:type="dxa"/>
            <w:tcBorders>
              <w:top w:val="nil"/>
              <w:left w:val="nil"/>
              <w:bottom w:val="nil"/>
              <w:right w:val="nil"/>
            </w:tcBorders>
          </w:tcPr>
          <w:p w14:paraId="1AF100C3" w14:textId="77777777" w:rsidR="0000130B" w:rsidRDefault="0000130B" w:rsidP="001C414E">
            <w:r>
              <w:t>Performance Improvement Project Evaluation</w:t>
            </w:r>
          </w:p>
        </w:tc>
        <w:tc>
          <w:tcPr>
            <w:tcW w:w="7105" w:type="dxa"/>
            <w:tcBorders>
              <w:left w:val="nil"/>
              <w:right w:val="nil"/>
            </w:tcBorders>
          </w:tcPr>
          <w:p w14:paraId="2AB70618" w14:textId="77777777" w:rsidR="0000130B" w:rsidRDefault="0000130B" w:rsidP="001C414E">
            <w:r>
              <w:t xml:space="preserve">KEPRO evaluates projects against a set of pre-determined criteria that speak to the strength of the interventions as well as the overall project design.  Elements of project design include, but are not limited to, the size of the affected population; analyses of the member population and barriers; barrier mitigation strategies; and intervention effectiveness.  These criteria are summarized in the first column of the accompanying table.  The managed care plan’s success at meeting the criteria are summarized in the final rating score. </w:t>
            </w:r>
          </w:p>
          <w:p w14:paraId="4A71849C" w14:textId="77777777" w:rsidR="0000130B" w:rsidRDefault="0000130B" w:rsidP="001C414E"/>
        </w:tc>
      </w:tr>
      <w:tr w:rsidR="0000130B" w14:paraId="2DA9214A" w14:textId="77777777" w:rsidTr="001C414E">
        <w:tc>
          <w:tcPr>
            <w:tcW w:w="2245" w:type="dxa"/>
            <w:tcBorders>
              <w:top w:val="nil"/>
              <w:left w:val="nil"/>
              <w:bottom w:val="nil"/>
              <w:right w:val="nil"/>
            </w:tcBorders>
          </w:tcPr>
          <w:p w14:paraId="15ADE6F0" w14:textId="77777777" w:rsidR="0000130B" w:rsidRDefault="0000130B" w:rsidP="001C414E">
            <w:r>
              <w:t>Plan and Project Strengths</w:t>
            </w:r>
          </w:p>
        </w:tc>
        <w:tc>
          <w:tcPr>
            <w:tcW w:w="7105" w:type="dxa"/>
            <w:tcBorders>
              <w:left w:val="nil"/>
              <w:right w:val="nil"/>
            </w:tcBorders>
          </w:tcPr>
          <w:p w14:paraId="4B813AC3" w14:textId="77777777" w:rsidR="0000130B" w:rsidRDefault="0000130B" w:rsidP="001C414E">
            <w:r>
              <w:t>In this section, KEPRO recognizes the managed care plan’s efforts as they relate to project design.  It also recognizes organizational structures that contribute to the overall quality improvement process.</w:t>
            </w:r>
          </w:p>
          <w:p w14:paraId="37B81FCF" w14:textId="77777777" w:rsidR="0000130B" w:rsidRDefault="0000130B" w:rsidP="001C414E"/>
        </w:tc>
      </w:tr>
      <w:tr w:rsidR="0000130B" w14:paraId="6812B52B" w14:textId="77777777" w:rsidTr="001C414E">
        <w:tc>
          <w:tcPr>
            <w:tcW w:w="2245" w:type="dxa"/>
            <w:tcBorders>
              <w:top w:val="nil"/>
              <w:left w:val="nil"/>
              <w:bottom w:val="nil"/>
              <w:right w:val="nil"/>
            </w:tcBorders>
          </w:tcPr>
          <w:p w14:paraId="4C6EEC99" w14:textId="77777777" w:rsidR="0000130B" w:rsidRDefault="0000130B" w:rsidP="001C414E">
            <w:r>
              <w:lastRenderedPageBreak/>
              <w:t>Recommendations and Opportunities for Improvement</w:t>
            </w:r>
          </w:p>
        </w:tc>
        <w:tc>
          <w:tcPr>
            <w:tcW w:w="7105" w:type="dxa"/>
            <w:tcBorders>
              <w:left w:val="nil"/>
              <w:right w:val="nil"/>
            </w:tcBorders>
          </w:tcPr>
          <w:p w14:paraId="567785D1" w14:textId="77777777" w:rsidR="0000130B" w:rsidRDefault="0000130B" w:rsidP="001C414E">
            <w:r>
              <w:t>In this section, KEPRO offers suggestions for improving the design of the quality improvement project including both intervention design and the overall construct of the project.</w:t>
            </w:r>
          </w:p>
          <w:p w14:paraId="425593C5" w14:textId="77777777" w:rsidR="0000130B" w:rsidRDefault="0000130B" w:rsidP="001C414E"/>
        </w:tc>
      </w:tr>
    </w:tbl>
    <w:p w14:paraId="30BD3333" w14:textId="77777777" w:rsidR="0000130B" w:rsidRDefault="0000130B" w:rsidP="0000130B"/>
    <w:p w14:paraId="6561F9AD" w14:textId="77777777" w:rsidR="0000130B" w:rsidRDefault="0000130B" w:rsidP="0000130B">
      <w:pPr>
        <w:rPr>
          <w:rFonts w:ascii="DINPro-CondBold" w:eastAsia="Times New Roman" w:hAnsi="DINPro-CondBold" w:cstheme="majorBidi"/>
          <w:caps/>
          <w:color w:val="E98300"/>
          <w:sz w:val="44"/>
          <w:szCs w:val="32"/>
        </w:rPr>
      </w:pPr>
      <w:r>
        <w:rPr>
          <w:rFonts w:eastAsia="Times New Roman"/>
        </w:rPr>
        <w:br w:type="page"/>
      </w:r>
    </w:p>
    <w:p w14:paraId="06698F87" w14:textId="34D659DC" w:rsidR="00151FC3" w:rsidRDefault="00151FC3" w:rsidP="00B763B5">
      <w:pPr>
        <w:pStyle w:val="Heading2"/>
      </w:pPr>
      <w:bookmarkStart w:id="72" w:name="_Toc35871410"/>
      <w:r>
        <w:lastRenderedPageBreak/>
        <w:t>Domain 1:  Behavioral Health</w:t>
      </w:r>
      <w:bookmarkEnd w:id="72"/>
    </w:p>
    <w:bookmarkEnd w:id="69"/>
    <w:bookmarkEnd w:id="70"/>
    <w:p w14:paraId="36982A39" w14:textId="0F420506" w:rsidR="003257AF" w:rsidRDefault="003257AF" w:rsidP="00E55684">
      <w:pPr>
        <w:spacing w:line="240" w:lineRule="auto"/>
        <w:contextualSpacing/>
      </w:pPr>
    </w:p>
    <w:p w14:paraId="72C7675B" w14:textId="583A25D6" w:rsidR="00F4640B" w:rsidRDefault="00F4640B" w:rsidP="00F4640B">
      <w:pPr>
        <w:pStyle w:val="Heading3"/>
      </w:pPr>
      <w:bookmarkStart w:id="73" w:name="_Toc35871411"/>
      <w:r>
        <w:t>BMC HealthNet Plan:  Improving Seven-Day Follow Up After Hospitalization for a Mental Illness (FUH)</w:t>
      </w:r>
      <w:bookmarkEnd w:id="73"/>
    </w:p>
    <w:p w14:paraId="53CAB7EF" w14:textId="6E097501" w:rsidR="003B0A08" w:rsidRPr="00E55684" w:rsidRDefault="003B0A08" w:rsidP="00E55684">
      <w:pPr>
        <w:spacing w:line="240" w:lineRule="auto"/>
        <w:contextualSpacing/>
        <w:rPr>
          <w:szCs w:val="24"/>
        </w:rPr>
      </w:pPr>
    </w:p>
    <w:p w14:paraId="7BDAA35E" w14:textId="525937BC" w:rsidR="003B0A08" w:rsidRPr="00E55684" w:rsidRDefault="003B0A08" w:rsidP="00E55684">
      <w:pPr>
        <w:spacing w:line="240" w:lineRule="auto"/>
        <w:contextualSpacing/>
        <w:rPr>
          <w:szCs w:val="24"/>
          <w:u w:val="single"/>
        </w:rPr>
      </w:pPr>
      <w:r w:rsidRPr="00E55684">
        <w:rPr>
          <w:szCs w:val="24"/>
          <w:u w:val="single"/>
        </w:rPr>
        <w:t>Rationale</w:t>
      </w:r>
      <w:r w:rsidR="0000130B">
        <w:rPr>
          <w:szCs w:val="24"/>
          <w:u w:val="single"/>
        </w:rPr>
        <w:t xml:space="preserve"> for Project Selection</w:t>
      </w:r>
    </w:p>
    <w:p w14:paraId="389B1BE4" w14:textId="5E40BDE1" w:rsidR="003B0A08" w:rsidRPr="00E55684" w:rsidRDefault="003B0A08" w:rsidP="00E55684">
      <w:pPr>
        <w:spacing w:line="240" w:lineRule="auto"/>
        <w:contextualSpacing/>
        <w:rPr>
          <w:szCs w:val="24"/>
        </w:rPr>
      </w:pPr>
    </w:p>
    <w:p w14:paraId="4DBB4E37" w14:textId="2DE21995" w:rsidR="003B0A08" w:rsidRPr="00E55684" w:rsidRDefault="003B0A08" w:rsidP="00E55684">
      <w:pPr>
        <w:spacing w:line="240" w:lineRule="auto"/>
        <w:contextualSpacing/>
        <w:rPr>
          <w:rFonts w:cs="Calibri"/>
          <w:szCs w:val="24"/>
        </w:rPr>
      </w:pPr>
      <w:r w:rsidRPr="00E55684">
        <w:rPr>
          <w:rFonts w:eastAsia="Times New Roman" w:cs="Calibri"/>
          <w:szCs w:val="24"/>
        </w:rPr>
        <w:t>“In 2017, Boston Medical Center HealthNet Plan (BMCHP) identified 1,950 hospitalizations of MassHealth members 6 years of age and older for mental illness. Providing follow-up behavioral health care is essential to ensure a member's successful transition back to the community and reduce the likelihood of readmission.  BMCHP’s Healthcare Effectiveness Data information Set (HEDIS</w:t>
      </w:r>
      <w:r w:rsidRPr="00E55684">
        <w:rPr>
          <w:rFonts w:eastAsia="Times New Roman" w:cs="Calibri"/>
          <w:szCs w:val="24"/>
          <w:vertAlign w:val="superscript"/>
        </w:rPr>
        <w:t>®</w:t>
      </w:r>
      <w:r w:rsidRPr="00E55684">
        <w:rPr>
          <w:rFonts w:eastAsia="Times New Roman" w:cs="Calibri"/>
          <w:szCs w:val="24"/>
        </w:rPr>
        <w:t xml:space="preserve">) rates for the Follow-Up After Hospitalization for Mental Illness (FUH) measure has been decreasing since calendar year (CY) 2014 … </w:t>
      </w:r>
      <w:r w:rsidRPr="00E55684">
        <w:rPr>
          <w:rFonts w:cs="Calibri"/>
          <w:szCs w:val="24"/>
        </w:rPr>
        <w:t>Follow-up care within 7 days after hospitalization provides continuity of care, an opportunity to monitor the mental health status of the member, review his/her medications, reinforce treatment plans and maintain and extend improvement.</w:t>
      </w:r>
      <w:r w:rsidR="00DB20CE" w:rsidRPr="00E55684">
        <w:rPr>
          <w:rFonts w:cs="Calibri"/>
          <w:szCs w:val="24"/>
        </w:rPr>
        <w:t>”</w:t>
      </w:r>
    </w:p>
    <w:p w14:paraId="55FC3734" w14:textId="2415C208" w:rsidR="00DB20CE" w:rsidRPr="00E55684" w:rsidRDefault="00DB20CE" w:rsidP="00E55684">
      <w:pPr>
        <w:spacing w:line="240" w:lineRule="auto"/>
        <w:contextualSpacing/>
        <w:rPr>
          <w:rFonts w:cs="Calibri"/>
          <w:szCs w:val="24"/>
        </w:rPr>
      </w:pPr>
    </w:p>
    <w:p w14:paraId="71C17F1A" w14:textId="70BEEFB3" w:rsidR="00DB20CE" w:rsidRPr="00E55684" w:rsidRDefault="00DB20CE" w:rsidP="00E55684">
      <w:pPr>
        <w:spacing w:line="240" w:lineRule="auto"/>
        <w:contextualSpacing/>
        <w:rPr>
          <w:rFonts w:cs="Calibri"/>
          <w:szCs w:val="24"/>
        </w:rPr>
      </w:pPr>
      <w:r w:rsidRPr="00E55684">
        <w:rPr>
          <w:rFonts w:cs="Calibri"/>
          <w:szCs w:val="24"/>
          <w:u w:val="single"/>
        </w:rPr>
        <w:t>Project Goals</w:t>
      </w:r>
    </w:p>
    <w:p w14:paraId="67FEA614" w14:textId="106BF780" w:rsidR="00DB20CE" w:rsidRPr="00E55684" w:rsidRDefault="00DB20CE" w:rsidP="00E55684">
      <w:pPr>
        <w:spacing w:line="240" w:lineRule="auto"/>
        <w:contextualSpacing/>
        <w:rPr>
          <w:rFonts w:cs="Calibri"/>
          <w:szCs w:val="24"/>
        </w:rPr>
      </w:pPr>
    </w:p>
    <w:p w14:paraId="1902AEF6" w14:textId="60D33701" w:rsidR="00DB20CE" w:rsidRPr="00E55684" w:rsidRDefault="00DB20CE" w:rsidP="00E55684">
      <w:pPr>
        <w:spacing w:line="240" w:lineRule="auto"/>
        <w:contextualSpacing/>
        <w:rPr>
          <w:rFonts w:cs="Calibri"/>
          <w:i/>
          <w:szCs w:val="24"/>
        </w:rPr>
      </w:pPr>
      <w:r w:rsidRPr="00E55684">
        <w:rPr>
          <w:rFonts w:cs="Calibri"/>
          <w:i/>
          <w:szCs w:val="24"/>
        </w:rPr>
        <w:t>Member-Focused</w:t>
      </w:r>
    </w:p>
    <w:p w14:paraId="21F20386" w14:textId="761A8A1F" w:rsidR="00DB20CE" w:rsidRPr="00E55684" w:rsidRDefault="00DB20CE" w:rsidP="00E55684">
      <w:pPr>
        <w:spacing w:line="240" w:lineRule="auto"/>
        <w:contextualSpacing/>
        <w:rPr>
          <w:rFonts w:cs="Calibri"/>
          <w:i/>
          <w:szCs w:val="24"/>
        </w:rPr>
      </w:pPr>
    </w:p>
    <w:p w14:paraId="7331B21B" w14:textId="1327D3B8" w:rsidR="00DB20CE" w:rsidRPr="00E55684" w:rsidRDefault="00DB20CE" w:rsidP="00E55684">
      <w:pPr>
        <w:pStyle w:val="ListParagraph"/>
        <w:numPr>
          <w:ilvl w:val="0"/>
          <w:numId w:val="4"/>
        </w:numPr>
        <w:spacing w:line="240" w:lineRule="auto"/>
        <w:ind w:left="270" w:hanging="270"/>
        <w:rPr>
          <w:rFonts w:eastAsia="Calibri" w:cs="Times New Roman"/>
          <w:szCs w:val="24"/>
        </w:rPr>
      </w:pPr>
      <w:r w:rsidRPr="00E55684">
        <w:rPr>
          <w:rFonts w:eastAsia="Calibri" w:cs="Times New Roman"/>
          <w:szCs w:val="24"/>
        </w:rPr>
        <w:t>Improve member access to mental health resources for education and guidance;</w:t>
      </w:r>
    </w:p>
    <w:p w14:paraId="6E3B8A06" w14:textId="04817792" w:rsidR="00DB20CE" w:rsidRPr="00E55684" w:rsidRDefault="00DB20CE" w:rsidP="00E55684">
      <w:pPr>
        <w:pStyle w:val="ListParagraph"/>
        <w:numPr>
          <w:ilvl w:val="0"/>
          <w:numId w:val="4"/>
        </w:numPr>
        <w:spacing w:line="240" w:lineRule="auto"/>
        <w:ind w:left="270" w:hanging="270"/>
        <w:rPr>
          <w:rFonts w:eastAsia="Calibri" w:cs="Times New Roman"/>
          <w:szCs w:val="24"/>
        </w:rPr>
      </w:pPr>
      <w:r w:rsidRPr="00E55684">
        <w:rPr>
          <w:rFonts w:eastAsia="Calibri" w:cs="Times New Roman"/>
          <w:szCs w:val="24"/>
        </w:rPr>
        <w:t>Improve follow-up by removing barriers, e.g. lack of transportation, and addressing racial-ethnic disparities in outpatient follow-up following acute treatment for mental health illness; and</w:t>
      </w:r>
    </w:p>
    <w:p w14:paraId="23772004" w14:textId="4CF90BAD" w:rsidR="00DB20CE" w:rsidRPr="00E55684" w:rsidRDefault="00DB20CE" w:rsidP="00E55684">
      <w:pPr>
        <w:pStyle w:val="ListParagraph"/>
        <w:numPr>
          <w:ilvl w:val="0"/>
          <w:numId w:val="4"/>
        </w:numPr>
        <w:spacing w:line="240" w:lineRule="auto"/>
        <w:ind w:left="270" w:hanging="270"/>
        <w:rPr>
          <w:rFonts w:eastAsia="Calibri" w:cs="Times New Roman"/>
          <w:szCs w:val="24"/>
        </w:rPr>
      </w:pPr>
      <w:r w:rsidRPr="00E55684">
        <w:rPr>
          <w:szCs w:val="24"/>
        </w:rPr>
        <w:t>Improve member knowledge surrounding transportation benefits, behavioral health appointment coverage, and the associated costs.</w:t>
      </w:r>
    </w:p>
    <w:p w14:paraId="7B9BE50B" w14:textId="77777777" w:rsidR="00DB20CE" w:rsidRPr="00E55684" w:rsidRDefault="00DB20CE" w:rsidP="00E55684">
      <w:pPr>
        <w:spacing w:line="240" w:lineRule="auto"/>
        <w:contextualSpacing/>
        <w:rPr>
          <w:rFonts w:cs="Calibri"/>
          <w:szCs w:val="24"/>
        </w:rPr>
      </w:pPr>
    </w:p>
    <w:p w14:paraId="19684DFC" w14:textId="68933DA3" w:rsidR="00DB20CE" w:rsidRPr="00E55684" w:rsidRDefault="00DB20CE" w:rsidP="00E55684">
      <w:pPr>
        <w:spacing w:line="240" w:lineRule="auto"/>
        <w:contextualSpacing/>
        <w:rPr>
          <w:rFonts w:cs="Calibri"/>
          <w:i/>
          <w:szCs w:val="24"/>
        </w:rPr>
      </w:pPr>
      <w:r w:rsidRPr="00E55684">
        <w:rPr>
          <w:rFonts w:cs="Calibri"/>
          <w:i/>
          <w:szCs w:val="24"/>
        </w:rPr>
        <w:t>Provider-Focused</w:t>
      </w:r>
    </w:p>
    <w:p w14:paraId="73B0743F" w14:textId="370E182F" w:rsidR="00DB20CE" w:rsidRPr="00E55684" w:rsidRDefault="00DB20CE" w:rsidP="00E55684">
      <w:pPr>
        <w:spacing w:line="240" w:lineRule="auto"/>
        <w:contextualSpacing/>
        <w:rPr>
          <w:rFonts w:cs="Calibri"/>
          <w:i/>
          <w:szCs w:val="24"/>
        </w:rPr>
      </w:pPr>
    </w:p>
    <w:p w14:paraId="32C28FF4" w14:textId="3675070C" w:rsidR="00DB20CE" w:rsidRPr="00E55684" w:rsidRDefault="00DB20CE" w:rsidP="00E55684">
      <w:pPr>
        <w:pStyle w:val="ListParagraph"/>
        <w:numPr>
          <w:ilvl w:val="0"/>
          <w:numId w:val="35"/>
        </w:numPr>
        <w:spacing w:line="240" w:lineRule="auto"/>
        <w:rPr>
          <w:rFonts w:cs="Calibri"/>
          <w:szCs w:val="24"/>
        </w:rPr>
      </w:pPr>
      <w:r w:rsidRPr="00E55684">
        <w:rPr>
          <w:rFonts w:cs="Calibri"/>
          <w:szCs w:val="24"/>
        </w:rPr>
        <w:t>Improve care coordination and hand off between in</w:t>
      </w:r>
      <w:r w:rsidR="00647C8A" w:rsidRPr="00E55684">
        <w:rPr>
          <w:rFonts w:cs="Calibri"/>
          <w:szCs w:val="24"/>
        </w:rPr>
        <w:t>patient and outpatient settings;</w:t>
      </w:r>
    </w:p>
    <w:p w14:paraId="43F055C2" w14:textId="4CAF73EE" w:rsidR="00DB20CE" w:rsidRPr="00E55684" w:rsidRDefault="00DB20CE" w:rsidP="00E55684">
      <w:pPr>
        <w:pStyle w:val="ListParagraph"/>
        <w:numPr>
          <w:ilvl w:val="0"/>
          <w:numId w:val="35"/>
        </w:numPr>
        <w:spacing w:line="240" w:lineRule="auto"/>
        <w:rPr>
          <w:rFonts w:cs="Calibri"/>
          <w:szCs w:val="24"/>
        </w:rPr>
      </w:pPr>
      <w:r w:rsidRPr="00E55684">
        <w:rPr>
          <w:rFonts w:cs="Calibri"/>
          <w:szCs w:val="24"/>
        </w:rPr>
        <w:t>Improve provider just-in-time</w:t>
      </w:r>
      <w:r w:rsidR="00647C8A" w:rsidRPr="00E55684">
        <w:rPr>
          <w:rFonts w:cs="Calibri"/>
          <w:szCs w:val="24"/>
        </w:rPr>
        <w:t xml:space="preserve"> knowledge of member discharges; and</w:t>
      </w:r>
    </w:p>
    <w:p w14:paraId="4AA0329B" w14:textId="044E3EE4" w:rsidR="00DB20CE" w:rsidRPr="00E55684" w:rsidRDefault="00DB20CE" w:rsidP="00E55684">
      <w:pPr>
        <w:pStyle w:val="ListParagraph"/>
        <w:numPr>
          <w:ilvl w:val="0"/>
          <w:numId w:val="35"/>
        </w:numPr>
        <w:spacing w:line="240" w:lineRule="auto"/>
        <w:rPr>
          <w:rFonts w:cs="Calibri"/>
          <w:szCs w:val="24"/>
        </w:rPr>
      </w:pPr>
      <w:r w:rsidRPr="00E55684">
        <w:rPr>
          <w:rFonts w:cs="Calibri"/>
          <w:szCs w:val="24"/>
        </w:rPr>
        <w:t xml:space="preserve">Improve providers’ understanding of the importance of scheduling timely follow-up visits within seven days of discharge.  </w:t>
      </w:r>
    </w:p>
    <w:p w14:paraId="38F15CB9" w14:textId="77777777" w:rsidR="00DB20CE" w:rsidRPr="00E55684" w:rsidRDefault="00DB20CE" w:rsidP="00E55684">
      <w:pPr>
        <w:spacing w:line="240" w:lineRule="auto"/>
        <w:contextualSpacing/>
        <w:rPr>
          <w:rFonts w:eastAsia="Times New Roman" w:cs="Calibri"/>
          <w:szCs w:val="24"/>
        </w:rPr>
      </w:pPr>
    </w:p>
    <w:p w14:paraId="74C13687" w14:textId="081072A6" w:rsidR="003B0A08" w:rsidRPr="00E55684" w:rsidRDefault="006B14D9" w:rsidP="00E55684">
      <w:pPr>
        <w:spacing w:line="240" w:lineRule="auto"/>
        <w:contextualSpacing/>
        <w:rPr>
          <w:szCs w:val="24"/>
        </w:rPr>
      </w:pPr>
      <w:r w:rsidRPr="00E55684">
        <w:rPr>
          <w:szCs w:val="24"/>
          <w:u w:val="single"/>
        </w:rPr>
        <w:t>Performance Indicators</w:t>
      </w:r>
    </w:p>
    <w:p w14:paraId="7A0B0FE9" w14:textId="05BC44CF" w:rsidR="006B14D9" w:rsidRPr="00E55684" w:rsidRDefault="006B14D9" w:rsidP="00E55684">
      <w:pPr>
        <w:spacing w:line="240" w:lineRule="auto"/>
        <w:contextualSpacing/>
        <w:rPr>
          <w:szCs w:val="24"/>
        </w:rPr>
      </w:pPr>
    </w:p>
    <w:p w14:paraId="067E9AB8" w14:textId="06734EE8" w:rsidR="006B14D9" w:rsidRPr="00E55684" w:rsidRDefault="006B14D9" w:rsidP="00E55684">
      <w:pPr>
        <w:pStyle w:val="ListParagraph"/>
        <w:numPr>
          <w:ilvl w:val="0"/>
          <w:numId w:val="12"/>
        </w:numPr>
        <w:spacing w:line="240" w:lineRule="auto"/>
        <w:rPr>
          <w:rFonts w:cstheme="minorHAnsi"/>
          <w:szCs w:val="24"/>
        </w:rPr>
      </w:pPr>
      <w:r w:rsidRPr="00E55684">
        <w:rPr>
          <w:rFonts w:cstheme="minorHAnsi"/>
          <w:szCs w:val="24"/>
        </w:rPr>
        <w:t>The rate of follow up within seven days after hospitalization for mental illness.</w:t>
      </w:r>
    </w:p>
    <w:p w14:paraId="42023B77" w14:textId="27134B17" w:rsidR="006B14D9" w:rsidRPr="00E55684" w:rsidRDefault="006B14D9" w:rsidP="00E55684">
      <w:pPr>
        <w:pStyle w:val="ListParagraph"/>
        <w:numPr>
          <w:ilvl w:val="0"/>
          <w:numId w:val="14"/>
        </w:numPr>
        <w:spacing w:line="240" w:lineRule="auto"/>
        <w:rPr>
          <w:rFonts w:cstheme="minorHAnsi"/>
          <w:szCs w:val="24"/>
        </w:rPr>
      </w:pPr>
      <w:r w:rsidRPr="00E55684">
        <w:rPr>
          <w:rFonts w:cstheme="minorHAnsi"/>
          <w:szCs w:val="24"/>
        </w:rPr>
        <w:t>BMCHP’s baseline performance (2017) for this measure was 47.81%.</w:t>
      </w:r>
    </w:p>
    <w:p w14:paraId="6AB02E07" w14:textId="288667DD" w:rsidR="006B14D9" w:rsidRPr="00E55684" w:rsidRDefault="006B14D9" w:rsidP="00E55684">
      <w:pPr>
        <w:pStyle w:val="ListParagraph"/>
        <w:numPr>
          <w:ilvl w:val="0"/>
          <w:numId w:val="14"/>
        </w:numPr>
        <w:spacing w:line="240" w:lineRule="auto"/>
        <w:rPr>
          <w:rFonts w:cstheme="minorHAnsi"/>
          <w:szCs w:val="24"/>
        </w:rPr>
      </w:pPr>
      <w:r w:rsidRPr="00E55684">
        <w:rPr>
          <w:rFonts w:cstheme="minorHAnsi"/>
          <w:szCs w:val="24"/>
        </w:rPr>
        <w:t xml:space="preserve">Its goal </w:t>
      </w:r>
      <w:r w:rsidR="00151FC3">
        <w:rPr>
          <w:rFonts w:cstheme="minorHAnsi"/>
          <w:szCs w:val="24"/>
        </w:rPr>
        <w:t>for the 2019 remeasurement period</w:t>
      </w:r>
      <w:r w:rsidRPr="00E55684">
        <w:rPr>
          <w:rFonts w:cstheme="minorHAnsi"/>
          <w:szCs w:val="24"/>
        </w:rPr>
        <w:t xml:space="preserve"> is 54.13%.</w:t>
      </w:r>
    </w:p>
    <w:p w14:paraId="324C5733" w14:textId="33611B00" w:rsidR="006B14D9" w:rsidRPr="00E55684" w:rsidRDefault="006B14D9" w:rsidP="00E55684">
      <w:pPr>
        <w:spacing w:line="240" w:lineRule="auto"/>
        <w:contextualSpacing/>
        <w:rPr>
          <w:rFonts w:cstheme="minorHAnsi"/>
          <w:szCs w:val="24"/>
        </w:rPr>
      </w:pPr>
    </w:p>
    <w:p w14:paraId="4D2B61F8" w14:textId="77777777" w:rsidR="00F92ABF" w:rsidRDefault="00F92ABF" w:rsidP="00E55684">
      <w:pPr>
        <w:spacing w:line="240" w:lineRule="auto"/>
        <w:contextualSpacing/>
        <w:rPr>
          <w:rFonts w:cstheme="minorHAnsi"/>
          <w:szCs w:val="24"/>
          <w:u w:val="single"/>
        </w:rPr>
      </w:pPr>
    </w:p>
    <w:p w14:paraId="2F5595CF" w14:textId="640C7683" w:rsidR="006B14D9" w:rsidRDefault="006B14D9" w:rsidP="00E55684">
      <w:pPr>
        <w:spacing w:line="240" w:lineRule="auto"/>
        <w:contextualSpacing/>
        <w:rPr>
          <w:rFonts w:cstheme="minorHAnsi"/>
          <w:szCs w:val="24"/>
          <w:u w:val="single"/>
        </w:rPr>
      </w:pPr>
      <w:r w:rsidRPr="00E55684">
        <w:rPr>
          <w:rFonts w:cstheme="minorHAnsi"/>
          <w:szCs w:val="24"/>
          <w:u w:val="single"/>
        </w:rPr>
        <w:lastRenderedPageBreak/>
        <w:t>Interventions</w:t>
      </w:r>
    </w:p>
    <w:p w14:paraId="5FDC9882" w14:textId="77777777" w:rsidR="001A064A" w:rsidRPr="00E55684" w:rsidRDefault="001A064A" w:rsidP="00E55684">
      <w:pPr>
        <w:spacing w:line="240" w:lineRule="auto"/>
        <w:contextualSpacing/>
        <w:rPr>
          <w:rFonts w:cstheme="minorHAnsi"/>
          <w:szCs w:val="24"/>
        </w:rPr>
      </w:pPr>
    </w:p>
    <w:p w14:paraId="64B7776B" w14:textId="3AB88E6C" w:rsidR="006B14D9" w:rsidRPr="00E55684" w:rsidRDefault="006B14D9" w:rsidP="00E55684">
      <w:pPr>
        <w:spacing w:line="240" w:lineRule="auto"/>
        <w:contextualSpacing/>
        <w:rPr>
          <w:rFonts w:cstheme="minorHAnsi"/>
          <w:szCs w:val="24"/>
        </w:rPr>
      </w:pPr>
      <w:r w:rsidRPr="00E55684">
        <w:rPr>
          <w:rFonts w:cstheme="minorHAnsi"/>
          <w:szCs w:val="24"/>
        </w:rPr>
        <w:t xml:space="preserve">BMCHP partnered with the Coordinated Care Network (CCN) to deploy CCN care coordinators to facilitate discharge </w:t>
      </w:r>
      <w:r w:rsidR="00124FF7">
        <w:rPr>
          <w:rFonts w:cstheme="minorHAnsi"/>
          <w:szCs w:val="24"/>
        </w:rPr>
        <w:t xml:space="preserve">planning with inpatient staff. </w:t>
      </w:r>
      <w:r w:rsidRPr="00E55684">
        <w:rPr>
          <w:rFonts w:cstheme="minorHAnsi"/>
          <w:szCs w:val="24"/>
        </w:rPr>
        <w:t>The care coordinator meets face-to-face with the member while they are in the hospital, and in collaboration with hospital staff, determines the most approp</w:t>
      </w:r>
      <w:r w:rsidR="00124FF7">
        <w:rPr>
          <w:rFonts w:cstheme="minorHAnsi"/>
          <w:szCs w:val="24"/>
        </w:rPr>
        <w:t xml:space="preserve">riate services for the member. </w:t>
      </w:r>
      <w:r w:rsidRPr="00E55684">
        <w:rPr>
          <w:rFonts w:cstheme="minorHAnsi"/>
          <w:szCs w:val="24"/>
        </w:rPr>
        <w:t>An appointment is</w:t>
      </w:r>
      <w:r w:rsidR="00124FF7">
        <w:rPr>
          <w:rFonts w:cstheme="minorHAnsi"/>
          <w:szCs w:val="24"/>
        </w:rPr>
        <w:t xml:space="preserve"> scheduled prior to discharge. </w:t>
      </w:r>
      <w:r w:rsidRPr="00E55684">
        <w:rPr>
          <w:rFonts w:cstheme="minorHAnsi"/>
          <w:szCs w:val="24"/>
        </w:rPr>
        <w:t>The member is sent text message reminders of the appointment that stress the importance of follow-up care.</w:t>
      </w:r>
    </w:p>
    <w:p w14:paraId="2A57AA51" w14:textId="724FDFC8" w:rsidR="006B14D9" w:rsidRPr="00E55684" w:rsidRDefault="006B14D9" w:rsidP="00E55684">
      <w:pPr>
        <w:spacing w:line="240" w:lineRule="auto"/>
        <w:contextualSpacing/>
        <w:rPr>
          <w:rFonts w:cstheme="minorHAnsi"/>
          <w:szCs w:val="24"/>
        </w:rPr>
      </w:pPr>
    </w:p>
    <w:p w14:paraId="7D48F0B1" w14:textId="2DDE9E5F" w:rsidR="006B14D9" w:rsidRPr="00E55684" w:rsidRDefault="006B14D9" w:rsidP="00E55684">
      <w:pPr>
        <w:spacing w:line="240" w:lineRule="auto"/>
        <w:contextualSpacing/>
        <w:rPr>
          <w:rFonts w:cstheme="minorHAnsi"/>
          <w:szCs w:val="24"/>
        </w:rPr>
      </w:pPr>
      <w:r w:rsidRPr="00E55684">
        <w:rPr>
          <w:rFonts w:cstheme="minorHAnsi"/>
          <w:szCs w:val="24"/>
        </w:rPr>
        <w:t>BMCHP educated high-volume inpatient facilities about the importance of scheduling follow-up visits w</w:t>
      </w:r>
      <w:r w:rsidR="00124FF7">
        <w:rPr>
          <w:rFonts w:cstheme="minorHAnsi"/>
          <w:szCs w:val="24"/>
        </w:rPr>
        <w:t xml:space="preserve">ithin seven days of discharge. </w:t>
      </w:r>
      <w:r w:rsidRPr="00E55684">
        <w:rPr>
          <w:rFonts w:cstheme="minorHAnsi"/>
          <w:szCs w:val="24"/>
        </w:rPr>
        <w:t xml:space="preserve">BMCHP reviewed these facilities discharge protocols and assessed for adherence to plan and care team notification protocols.  </w:t>
      </w:r>
    </w:p>
    <w:p w14:paraId="22A87D8A" w14:textId="77777777" w:rsidR="006B14D9" w:rsidRPr="00E55684" w:rsidRDefault="006B14D9" w:rsidP="00E55684">
      <w:pPr>
        <w:spacing w:line="240" w:lineRule="auto"/>
        <w:contextualSpacing/>
        <w:rPr>
          <w:szCs w:val="24"/>
        </w:rPr>
      </w:pPr>
    </w:p>
    <w:p w14:paraId="4133B467" w14:textId="20D52DEF" w:rsidR="003B0A08" w:rsidRPr="00E55684" w:rsidRDefault="006B14D9" w:rsidP="00E55684">
      <w:pPr>
        <w:spacing w:line="240" w:lineRule="auto"/>
        <w:contextualSpacing/>
        <w:rPr>
          <w:szCs w:val="24"/>
        </w:rPr>
      </w:pPr>
      <w:r w:rsidRPr="00E55684">
        <w:rPr>
          <w:szCs w:val="24"/>
        </w:rPr>
        <w:t xml:space="preserve">In light of the changing delegation relationship between Beacon Health Options and BMCHP, </w:t>
      </w:r>
      <w:r w:rsidR="001F1B76" w:rsidRPr="00E55684">
        <w:rPr>
          <w:szCs w:val="24"/>
        </w:rPr>
        <w:t xml:space="preserve">a revised </w:t>
      </w:r>
      <w:r w:rsidRPr="00E55684">
        <w:rPr>
          <w:szCs w:val="24"/>
        </w:rPr>
        <w:t xml:space="preserve">work flow </w:t>
      </w:r>
      <w:r w:rsidR="001F1B76" w:rsidRPr="00E55684">
        <w:rPr>
          <w:szCs w:val="24"/>
        </w:rPr>
        <w:t xml:space="preserve">was developed and </w:t>
      </w:r>
      <w:r w:rsidRPr="00E55684">
        <w:rPr>
          <w:szCs w:val="24"/>
        </w:rPr>
        <w:t xml:space="preserve">responsibilities were </w:t>
      </w:r>
      <w:r w:rsidR="00F41C2C" w:rsidRPr="00E55684">
        <w:rPr>
          <w:szCs w:val="24"/>
        </w:rPr>
        <w:t>assigned</w:t>
      </w:r>
      <w:r w:rsidRPr="00E55684">
        <w:rPr>
          <w:szCs w:val="24"/>
        </w:rPr>
        <w:t>.</w:t>
      </w:r>
      <w:r w:rsidR="00635CC6">
        <w:rPr>
          <w:szCs w:val="24"/>
        </w:rPr>
        <w:t xml:space="preserve">  </w:t>
      </w:r>
    </w:p>
    <w:p w14:paraId="4297CAF6" w14:textId="382BE93B" w:rsidR="003B0A08" w:rsidRPr="00E55684" w:rsidRDefault="003B0A08" w:rsidP="00E55684">
      <w:pPr>
        <w:spacing w:line="240" w:lineRule="auto"/>
        <w:contextualSpacing/>
        <w:rPr>
          <w:szCs w:val="24"/>
        </w:rPr>
      </w:pPr>
    </w:p>
    <w:p w14:paraId="773A4A9D" w14:textId="77777777" w:rsidR="00F41C2C" w:rsidRPr="00E55684" w:rsidRDefault="00F41C2C" w:rsidP="00E55684">
      <w:pPr>
        <w:spacing w:line="240" w:lineRule="auto"/>
        <w:contextualSpacing/>
        <w:rPr>
          <w:szCs w:val="24"/>
          <w:u w:val="single"/>
        </w:rPr>
      </w:pPr>
      <w:r w:rsidRPr="00E55684">
        <w:rPr>
          <w:szCs w:val="24"/>
          <w:u w:val="single"/>
        </w:rPr>
        <w:t>Performance Improvement Project Rating Score</w:t>
      </w:r>
    </w:p>
    <w:p w14:paraId="124D5E14" w14:textId="77777777" w:rsidR="00F41C2C" w:rsidRPr="00E55684" w:rsidRDefault="00F41C2C" w:rsidP="00E55684">
      <w:pPr>
        <w:spacing w:line="240" w:lineRule="auto"/>
        <w:contextualSpacing/>
        <w:rPr>
          <w:szCs w:val="24"/>
          <w:u w:val="single"/>
        </w:rPr>
      </w:pPr>
    </w:p>
    <w:p w14:paraId="3D1ECE40" w14:textId="19157DD0" w:rsidR="00F41C2C" w:rsidRPr="00E55684" w:rsidRDefault="00F41C2C" w:rsidP="00E55684">
      <w:pPr>
        <w:spacing w:line="240" w:lineRule="auto"/>
        <w:contextualSpacing/>
        <w:rPr>
          <w:szCs w:val="24"/>
        </w:rPr>
      </w:pPr>
      <w:r w:rsidRPr="00E55684">
        <w:rPr>
          <w:szCs w:val="24"/>
        </w:rPr>
        <w:t xml:space="preserve">KEPRO evaluates an MCO’s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BMCHP received a rating score of 99% on this PIP.  </w:t>
      </w:r>
    </w:p>
    <w:p w14:paraId="079F4BC9" w14:textId="7D7A177D" w:rsidR="003B0A08" w:rsidRDefault="003B0A08" w:rsidP="003257AF"/>
    <w:p w14:paraId="747494E7" w14:textId="77777777" w:rsidR="00C56BC6" w:rsidRDefault="00C56BC6">
      <w:pPr>
        <w:spacing w:after="160"/>
        <w:rPr>
          <w:b/>
        </w:rPr>
      </w:pPr>
      <w:r>
        <w:rPr>
          <w:b/>
        </w:rPr>
        <w:br w:type="page"/>
      </w:r>
    </w:p>
    <w:p w14:paraId="4FE40D9F" w14:textId="3C6B1E42" w:rsidR="00C56BC6" w:rsidRPr="00C56BC6" w:rsidRDefault="00C56BC6" w:rsidP="003257AF">
      <w:pPr>
        <w:rPr>
          <w:b/>
        </w:rPr>
      </w:pPr>
      <w:r>
        <w:rPr>
          <w:b/>
        </w:rPr>
        <w:lastRenderedPageBreak/>
        <w:t>Exhibit 10:  BMCHP Behavioral Health PIP Rating</w:t>
      </w:r>
    </w:p>
    <w:tbl>
      <w:tblPr>
        <w:tblStyle w:val="TableGrid"/>
        <w:tblW w:w="0" w:type="auto"/>
        <w:tblInd w:w="-2" w:type="dxa"/>
        <w:tblLook w:val="04A0" w:firstRow="1" w:lastRow="0" w:firstColumn="1" w:lastColumn="0" w:noHBand="0" w:noVBand="1"/>
      </w:tblPr>
      <w:tblGrid>
        <w:gridCol w:w="3465"/>
        <w:gridCol w:w="1360"/>
        <w:gridCol w:w="1753"/>
        <w:gridCol w:w="1229"/>
        <w:gridCol w:w="1771"/>
      </w:tblGrid>
      <w:tr w:rsidR="00F41C2C" w:rsidRPr="00256D8A" w14:paraId="082721E9" w14:textId="77777777" w:rsidTr="00C56BC6">
        <w:trPr>
          <w:trHeight w:val="683"/>
        </w:trPr>
        <w:tc>
          <w:tcPr>
            <w:tcW w:w="5668" w:type="dxa"/>
            <w:tcBorders>
              <w:top w:val="single" w:sz="4" w:space="0" w:color="auto"/>
              <w:left w:val="single" w:sz="4" w:space="0" w:color="auto"/>
              <w:bottom w:val="single" w:sz="4" w:space="0" w:color="auto"/>
              <w:right w:val="single" w:sz="4" w:space="0" w:color="auto"/>
            </w:tcBorders>
            <w:shd w:val="clear" w:color="auto" w:fill="0070C0"/>
          </w:tcPr>
          <w:p w14:paraId="06DAC67F" w14:textId="40278376" w:rsidR="00F41C2C" w:rsidRPr="00647C8A" w:rsidRDefault="00F41C2C" w:rsidP="00647C8A">
            <w:pPr>
              <w:rPr>
                <w:b/>
              </w:rPr>
            </w:pPr>
            <w:r w:rsidRPr="00647C8A">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0070C0"/>
          </w:tcPr>
          <w:p w14:paraId="4AFC223C" w14:textId="77777777" w:rsidR="00F41C2C" w:rsidRPr="00256D8A" w:rsidRDefault="00F41C2C" w:rsidP="00F41C2C">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0070C0"/>
          </w:tcPr>
          <w:p w14:paraId="119C3C93" w14:textId="3372CE78" w:rsidR="00F41C2C" w:rsidRDefault="00F41C2C" w:rsidP="00F41C2C">
            <w:pPr>
              <w:jc w:val="center"/>
              <w:rPr>
                <w:b/>
              </w:rPr>
            </w:pPr>
            <w:r>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0070C0"/>
          </w:tcPr>
          <w:p w14:paraId="6E22E32B" w14:textId="59E4396A" w:rsidR="00F41C2C" w:rsidRPr="00256D8A" w:rsidRDefault="00F41C2C" w:rsidP="00F41C2C">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0070C0"/>
          </w:tcPr>
          <w:p w14:paraId="21244992" w14:textId="4BAB5762" w:rsidR="00F41C2C" w:rsidRPr="00F41C2C" w:rsidRDefault="00F41C2C" w:rsidP="00F41C2C">
            <w:pPr>
              <w:jc w:val="center"/>
              <w:rPr>
                <w:b/>
              </w:rPr>
            </w:pPr>
            <w:r>
              <w:rPr>
                <w:b/>
              </w:rPr>
              <w:t>Rating Averages</w:t>
            </w:r>
          </w:p>
        </w:tc>
      </w:tr>
      <w:tr w:rsidR="00F41C2C" w14:paraId="0707D770" w14:textId="77777777" w:rsidTr="00F41C2C">
        <w:tc>
          <w:tcPr>
            <w:tcW w:w="5668" w:type="dxa"/>
          </w:tcPr>
          <w:p w14:paraId="604CA024" w14:textId="5A7C17B2" w:rsidR="00F41C2C" w:rsidRPr="00D54D70" w:rsidRDefault="00F41C2C" w:rsidP="00510C1D">
            <w:r>
              <w:t>Population Analysis and Participant Engagement</w:t>
            </w:r>
          </w:p>
        </w:tc>
        <w:tc>
          <w:tcPr>
            <w:tcW w:w="2044" w:type="dxa"/>
            <w:vAlign w:val="center"/>
          </w:tcPr>
          <w:p w14:paraId="76A85D44" w14:textId="77777777" w:rsidR="00F41C2C" w:rsidRDefault="00F41C2C" w:rsidP="00F41C2C">
            <w:pPr>
              <w:jc w:val="center"/>
            </w:pPr>
            <w:r>
              <w:t>3</w:t>
            </w:r>
          </w:p>
        </w:tc>
        <w:tc>
          <w:tcPr>
            <w:tcW w:w="2470" w:type="dxa"/>
            <w:shd w:val="clear" w:color="auto" w:fill="auto"/>
            <w:vAlign w:val="center"/>
          </w:tcPr>
          <w:p w14:paraId="340EF1E4" w14:textId="77777777" w:rsidR="00F41C2C" w:rsidRDefault="00F41C2C" w:rsidP="00F41C2C">
            <w:pPr>
              <w:jc w:val="center"/>
            </w:pPr>
            <w:r>
              <w:t>9</w:t>
            </w:r>
          </w:p>
        </w:tc>
        <w:tc>
          <w:tcPr>
            <w:tcW w:w="1620" w:type="dxa"/>
            <w:vAlign w:val="center"/>
          </w:tcPr>
          <w:p w14:paraId="3C6278CB" w14:textId="77777777" w:rsidR="00F41C2C" w:rsidRDefault="00F41C2C" w:rsidP="00F41C2C">
            <w:pPr>
              <w:jc w:val="center"/>
            </w:pPr>
            <w:r>
              <w:t>8</w:t>
            </w:r>
          </w:p>
        </w:tc>
        <w:tc>
          <w:tcPr>
            <w:tcW w:w="2520" w:type="dxa"/>
            <w:vAlign w:val="center"/>
          </w:tcPr>
          <w:p w14:paraId="28C0C9BB" w14:textId="77777777" w:rsidR="00F41C2C" w:rsidRDefault="00F41C2C" w:rsidP="00F41C2C">
            <w:pPr>
              <w:jc w:val="center"/>
            </w:pPr>
            <w:r>
              <w:t>98%</w:t>
            </w:r>
          </w:p>
        </w:tc>
      </w:tr>
      <w:tr w:rsidR="00F41C2C" w14:paraId="53E9A416" w14:textId="77777777" w:rsidTr="00F41C2C">
        <w:tc>
          <w:tcPr>
            <w:tcW w:w="5668" w:type="dxa"/>
          </w:tcPr>
          <w:p w14:paraId="52E0A89F" w14:textId="4B24E47D" w:rsidR="00F41C2C" w:rsidRPr="00D54D70" w:rsidRDefault="00F41C2C" w:rsidP="00510C1D">
            <w:r>
              <w:t>Update to PIP Topic and Goals</w:t>
            </w:r>
          </w:p>
        </w:tc>
        <w:tc>
          <w:tcPr>
            <w:tcW w:w="2044" w:type="dxa"/>
            <w:vAlign w:val="center"/>
          </w:tcPr>
          <w:p w14:paraId="0FB1B9CD" w14:textId="77777777" w:rsidR="00F41C2C" w:rsidRDefault="00F41C2C" w:rsidP="00F41C2C">
            <w:pPr>
              <w:jc w:val="center"/>
            </w:pPr>
            <w:r>
              <w:t>2</w:t>
            </w:r>
          </w:p>
        </w:tc>
        <w:tc>
          <w:tcPr>
            <w:tcW w:w="2470" w:type="dxa"/>
            <w:shd w:val="clear" w:color="auto" w:fill="auto"/>
            <w:vAlign w:val="center"/>
          </w:tcPr>
          <w:p w14:paraId="30319F60" w14:textId="77777777" w:rsidR="00F41C2C" w:rsidRDefault="00F41C2C" w:rsidP="00F41C2C">
            <w:pPr>
              <w:jc w:val="center"/>
            </w:pPr>
            <w:r>
              <w:t>6</w:t>
            </w:r>
          </w:p>
        </w:tc>
        <w:tc>
          <w:tcPr>
            <w:tcW w:w="1620" w:type="dxa"/>
            <w:vAlign w:val="center"/>
          </w:tcPr>
          <w:p w14:paraId="7ABBFEA9" w14:textId="77777777" w:rsidR="00F41C2C" w:rsidRDefault="00F41C2C" w:rsidP="00F41C2C">
            <w:pPr>
              <w:jc w:val="center"/>
            </w:pPr>
            <w:r>
              <w:t>6</w:t>
            </w:r>
          </w:p>
        </w:tc>
        <w:tc>
          <w:tcPr>
            <w:tcW w:w="2520" w:type="dxa"/>
            <w:vAlign w:val="center"/>
          </w:tcPr>
          <w:p w14:paraId="1925A2F7" w14:textId="77777777" w:rsidR="00F41C2C" w:rsidRDefault="00F41C2C" w:rsidP="00F41C2C">
            <w:pPr>
              <w:jc w:val="center"/>
            </w:pPr>
            <w:r>
              <w:t>100</w:t>
            </w:r>
            <w:r w:rsidRPr="00A54FD4">
              <w:t>%</w:t>
            </w:r>
          </w:p>
        </w:tc>
      </w:tr>
      <w:tr w:rsidR="00F41C2C" w14:paraId="78936D57" w14:textId="77777777" w:rsidTr="00F41C2C">
        <w:tc>
          <w:tcPr>
            <w:tcW w:w="5668" w:type="dxa"/>
          </w:tcPr>
          <w:p w14:paraId="4548CF56" w14:textId="50DAA7BB" w:rsidR="00F41C2C" w:rsidRPr="00D54D70" w:rsidRDefault="00F41C2C" w:rsidP="00F41C2C">
            <w:r>
              <w:t>Progress in Implementing Interventions</w:t>
            </w:r>
          </w:p>
        </w:tc>
        <w:tc>
          <w:tcPr>
            <w:tcW w:w="2044" w:type="dxa"/>
            <w:vAlign w:val="center"/>
          </w:tcPr>
          <w:p w14:paraId="1546ECF0" w14:textId="77777777" w:rsidR="00F41C2C" w:rsidRDefault="00F41C2C" w:rsidP="00F41C2C">
            <w:pPr>
              <w:jc w:val="center"/>
            </w:pPr>
            <w:r>
              <w:t>5.0</w:t>
            </w:r>
          </w:p>
        </w:tc>
        <w:tc>
          <w:tcPr>
            <w:tcW w:w="2470" w:type="dxa"/>
            <w:shd w:val="clear" w:color="auto" w:fill="auto"/>
            <w:vAlign w:val="center"/>
          </w:tcPr>
          <w:p w14:paraId="5CFC6CBB" w14:textId="77777777" w:rsidR="00F41C2C" w:rsidRDefault="00F41C2C" w:rsidP="00F41C2C">
            <w:pPr>
              <w:jc w:val="center"/>
            </w:pPr>
            <w:r>
              <w:t>15.0</w:t>
            </w:r>
          </w:p>
        </w:tc>
        <w:tc>
          <w:tcPr>
            <w:tcW w:w="1620" w:type="dxa"/>
            <w:vAlign w:val="center"/>
          </w:tcPr>
          <w:p w14:paraId="5AE42EF4" w14:textId="77777777" w:rsidR="00F41C2C" w:rsidRDefault="00F41C2C" w:rsidP="00F41C2C">
            <w:pPr>
              <w:jc w:val="center"/>
            </w:pPr>
            <w:r>
              <w:t>15.0</w:t>
            </w:r>
          </w:p>
        </w:tc>
        <w:tc>
          <w:tcPr>
            <w:tcW w:w="2520" w:type="dxa"/>
            <w:vAlign w:val="center"/>
          </w:tcPr>
          <w:p w14:paraId="7EEA2B7E" w14:textId="77777777" w:rsidR="00F41C2C" w:rsidRDefault="00F41C2C" w:rsidP="00F41C2C">
            <w:pPr>
              <w:jc w:val="center"/>
            </w:pPr>
            <w:r>
              <w:t>100</w:t>
            </w:r>
            <w:r w:rsidRPr="00A54FD4">
              <w:t>%</w:t>
            </w:r>
          </w:p>
        </w:tc>
      </w:tr>
      <w:tr w:rsidR="00F41C2C" w14:paraId="5CB24978" w14:textId="77777777" w:rsidTr="00F41C2C">
        <w:tc>
          <w:tcPr>
            <w:tcW w:w="5668" w:type="dxa"/>
          </w:tcPr>
          <w:p w14:paraId="4AD6AA73" w14:textId="7CA25971" w:rsidR="00F41C2C" w:rsidRPr="00D54D70" w:rsidRDefault="00F41C2C" w:rsidP="00510C1D">
            <w:r>
              <w:t>Performance Indicator Data Collection</w:t>
            </w:r>
          </w:p>
        </w:tc>
        <w:tc>
          <w:tcPr>
            <w:tcW w:w="2044" w:type="dxa"/>
            <w:vAlign w:val="center"/>
          </w:tcPr>
          <w:p w14:paraId="2855E3C2" w14:textId="77777777" w:rsidR="00F41C2C" w:rsidRDefault="00F41C2C" w:rsidP="00F41C2C">
            <w:pPr>
              <w:jc w:val="center"/>
            </w:pPr>
            <w:r>
              <w:t>2</w:t>
            </w:r>
          </w:p>
        </w:tc>
        <w:tc>
          <w:tcPr>
            <w:tcW w:w="2470" w:type="dxa"/>
            <w:shd w:val="clear" w:color="auto" w:fill="auto"/>
            <w:vAlign w:val="center"/>
          </w:tcPr>
          <w:p w14:paraId="020F4520" w14:textId="77777777" w:rsidR="00F41C2C" w:rsidRDefault="00F41C2C" w:rsidP="00F41C2C">
            <w:pPr>
              <w:jc w:val="center"/>
            </w:pPr>
            <w:r>
              <w:t>6</w:t>
            </w:r>
          </w:p>
        </w:tc>
        <w:tc>
          <w:tcPr>
            <w:tcW w:w="1620" w:type="dxa"/>
            <w:vAlign w:val="center"/>
          </w:tcPr>
          <w:p w14:paraId="1EDB8038" w14:textId="77777777" w:rsidR="00F41C2C" w:rsidRDefault="00F41C2C" w:rsidP="00F41C2C">
            <w:pPr>
              <w:jc w:val="center"/>
            </w:pPr>
            <w:r>
              <w:t>6</w:t>
            </w:r>
          </w:p>
        </w:tc>
        <w:tc>
          <w:tcPr>
            <w:tcW w:w="2520" w:type="dxa"/>
            <w:vAlign w:val="center"/>
          </w:tcPr>
          <w:p w14:paraId="65D2A289" w14:textId="77777777" w:rsidR="00F41C2C" w:rsidRDefault="00F41C2C" w:rsidP="00F41C2C">
            <w:pPr>
              <w:jc w:val="center"/>
            </w:pPr>
            <w:r>
              <w:t>100</w:t>
            </w:r>
            <w:r w:rsidRPr="00A54FD4">
              <w:t>%</w:t>
            </w:r>
          </w:p>
        </w:tc>
      </w:tr>
      <w:tr w:rsidR="00F41C2C" w14:paraId="43B4770E" w14:textId="77777777" w:rsidTr="00F41C2C">
        <w:tc>
          <w:tcPr>
            <w:tcW w:w="5668" w:type="dxa"/>
          </w:tcPr>
          <w:p w14:paraId="3EB9696B" w14:textId="09B67B46" w:rsidR="00F41C2C" w:rsidRDefault="00F41C2C" w:rsidP="00510C1D">
            <w:r>
              <w:t>Capacity for Indicator Data Analysis</w:t>
            </w:r>
          </w:p>
        </w:tc>
        <w:tc>
          <w:tcPr>
            <w:tcW w:w="2044" w:type="dxa"/>
            <w:vAlign w:val="center"/>
          </w:tcPr>
          <w:p w14:paraId="6A0E0C21" w14:textId="77777777" w:rsidR="00F41C2C" w:rsidRDefault="00F41C2C" w:rsidP="00F41C2C">
            <w:pPr>
              <w:jc w:val="center"/>
            </w:pPr>
            <w:r>
              <w:t>2</w:t>
            </w:r>
          </w:p>
        </w:tc>
        <w:tc>
          <w:tcPr>
            <w:tcW w:w="2470" w:type="dxa"/>
            <w:shd w:val="clear" w:color="auto" w:fill="auto"/>
            <w:vAlign w:val="center"/>
          </w:tcPr>
          <w:p w14:paraId="37F43B29" w14:textId="77777777" w:rsidR="00F41C2C" w:rsidRDefault="00F41C2C" w:rsidP="00F41C2C">
            <w:pPr>
              <w:jc w:val="center"/>
            </w:pPr>
            <w:r>
              <w:t>6</w:t>
            </w:r>
          </w:p>
        </w:tc>
        <w:tc>
          <w:tcPr>
            <w:tcW w:w="1620" w:type="dxa"/>
            <w:vAlign w:val="center"/>
          </w:tcPr>
          <w:p w14:paraId="2F8E6053" w14:textId="77777777" w:rsidR="00F41C2C" w:rsidRDefault="00F41C2C" w:rsidP="00F41C2C">
            <w:pPr>
              <w:jc w:val="center"/>
            </w:pPr>
            <w:r>
              <w:t>6</w:t>
            </w:r>
          </w:p>
        </w:tc>
        <w:tc>
          <w:tcPr>
            <w:tcW w:w="2520" w:type="dxa"/>
            <w:vAlign w:val="center"/>
          </w:tcPr>
          <w:p w14:paraId="04120E1F" w14:textId="77777777" w:rsidR="00F41C2C" w:rsidRDefault="00F41C2C" w:rsidP="00F41C2C">
            <w:pPr>
              <w:jc w:val="center"/>
            </w:pPr>
            <w:r>
              <w:t>100</w:t>
            </w:r>
            <w:r w:rsidRPr="00A54FD4">
              <w:t>%</w:t>
            </w:r>
          </w:p>
        </w:tc>
      </w:tr>
      <w:tr w:rsidR="00F41C2C" w14:paraId="649BB9D8" w14:textId="77777777" w:rsidTr="00F41C2C">
        <w:tc>
          <w:tcPr>
            <w:tcW w:w="5668" w:type="dxa"/>
          </w:tcPr>
          <w:p w14:paraId="7D482BF9" w14:textId="4F963E2D" w:rsidR="00F41C2C" w:rsidRPr="00D54D70" w:rsidRDefault="00F41C2C" w:rsidP="00510C1D">
            <w:r>
              <w:t>Performance Indicator Parameters</w:t>
            </w:r>
          </w:p>
        </w:tc>
        <w:tc>
          <w:tcPr>
            <w:tcW w:w="2044" w:type="dxa"/>
            <w:vAlign w:val="center"/>
          </w:tcPr>
          <w:p w14:paraId="54CBF222" w14:textId="77777777" w:rsidR="00F41C2C" w:rsidRDefault="00F41C2C" w:rsidP="00F41C2C">
            <w:pPr>
              <w:jc w:val="center"/>
            </w:pPr>
            <w:r>
              <w:t>5</w:t>
            </w:r>
          </w:p>
        </w:tc>
        <w:tc>
          <w:tcPr>
            <w:tcW w:w="2470" w:type="dxa"/>
            <w:shd w:val="clear" w:color="auto" w:fill="auto"/>
            <w:vAlign w:val="center"/>
          </w:tcPr>
          <w:p w14:paraId="2F14D3CD" w14:textId="77777777" w:rsidR="00F41C2C" w:rsidRDefault="00F41C2C" w:rsidP="00F41C2C">
            <w:pPr>
              <w:jc w:val="center"/>
            </w:pPr>
            <w:r>
              <w:t>15</w:t>
            </w:r>
          </w:p>
        </w:tc>
        <w:tc>
          <w:tcPr>
            <w:tcW w:w="1620" w:type="dxa"/>
            <w:vAlign w:val="center"/>
          </w:tcPr>
          <w:p w14:paraId="4D0E23F5" w14:textId="77777777" w:rsidR="00F41C2C" w:rsidRDefault="00F41C2C" w:rsidP="00F41C2C">
            <w:pPr>
              <w:jc w:val="center"/>
            </w:pPr>
            <w:r>
              <w:t>15</w:t>
            </w:r>
          </w:p>
        </w:tc>
        <w:tc>
          <w:tcPr>
            <w:tcW w:w="2520" w:type="dxa"/>
            <w:vAlign w:val="center"/>
          </w:tcPr>
          <w:p w14:paraId="32864898" w14:textId="77777777" w:rsidR="00F41C2C" w:rsidRDefault="00F41C2C" w:rsidP="00F41C2C">
            <w:pPr>
              <w:jc w:val="center"/>
            </w:pPr>
            <w:r>
              <w:t>100</w:t>
            </w:r>
            <w:r w:rsidRPr="00A54FD4">
              <w:t>%</w:t>
            </w:r>
          </w:p>
        </w:tc>
      </w:tr>
      <w:tr w:rsidR="00F41C2C" w14:paraId="61BC7B5B" w14:textId="77777777" w:rsidTr="00F41C2C">
        <w:trPr>
          <w:trHeight w:val="305"/>
        </w:trPr>
        <w:tc>
          <w:tcPr>
            <w:tcW w:w="5668" w:type="dxa"/>
          </w:tcPr>
          <w:p w14:paraId="45359060" w14:textId="1F6F341D" w:rsidR="00F41C2C" w:rsidRDefault="00F41C2C" w:rsidP="00510C1D">
            <w:r>
              <w:t>Baseline Indicator Performance Rates</w:t>
            </w:r>
          </w:p>
        </w:tc>
        <w:tc>
          <w:tcPr>
            <w:tcW w:w="2044" w:type="dxa"/>
            <w:vAlign w:val="center"/>
          </w:tcPr>
          <w:p w14:paraId="32F084D9" w14:textId="77777777" w:rsidR="00F41C2C" w:rsidRDefault="00F41C2C" w:rsidP="00F41C2C">
            <w:pPr>
              <w:jc w:val="center"/>
            </w:pPr>
            <w:r>
              <w:t>4</w:t>
            </w:r>
          </w:p>
        </w:tc>
        <w:tc>
          <w:tcPr>
            <w:tcW w:w="2470" w:type="dxa"/>
            <w:shd w:val="clear" w:color="auto" w:fill="auto"/>
            <w:vAlign w:val="center"/>
          </w:tcPr>
          <w:p w14:paraId="502547BB" w14:textId="77777777" w:rsidR="00F41C2C" w:rsidRDefault="00F41C2C" w:rsidP="00F41C2C">
            <w:pPr>
              <w:jc w:val="center"/>
            </w:pPr>
            <w:r>
              <w:t>12</w:t>
            </w:r>
          </w:p>
        </w:tc>
        <w:tc>
          <w:tcPr>
            <w:tcW w:w="1620" w:type="dxa"/>
            <w:vAlign w:val="center"/>
          </w:tcPr>
          <w:p w14:paraId="413DB50A" w14:textId="77777777" w:rsidR="00F41C2C" w:rsidRDefault="00F41C2C" w:rsidP="00F41C2C">
            <w:pPr>
              <w:jc w:val="center"/>
            </w:pPr>
            <w:r>
              <w:t>12</w:t>
            </w:r>
          </w:p>
        </w:tc>
        <w:tc>
          <w:tcPr>
            <w:tcW w:w="2520" w:type="dxa"/>
            <w:vAlign w:val="center"/>
          </w:tcPr>
          <w:p w14:paraId="77570DE1" w14:textId="77777777" w:rsidR="00F41C2C" w:rsidRDefault="00F41C2C" w:rsidP="00F41C2C">
            <w:pPr>
              <w:jc w:val="center"/>
            </w:pPr>
            <w:r>
              <w:t>100</w:t>
            </w:r>
            <w:r w:rsidRPr="00A54FD4">
              <w:t>%</w:t>
            </w:r>
          </w:p>
        </w:tc>
      </w:tr>
      <w:tr w:rsidR="00F41C2C" w14:paraId="7143C690" w14:textId="77777777" w:rsidTr="00F41C2C">
        <w:trPr>
          <w:trHeight w:val="350"/>
        </w:trPr>
        <w:tc>
          <w:tcPr>
            <w:tcW w:w="5668" w:type="dxa"/>
          </w:tcPr>
          <w:p w14:paraId="16D52D66" w14:textId="0D2FBD97" w:rsidR="00F41C2C" w:rsidRDefault="00F41C2C" w:rsidP="00510C1D">
            <w:r>
              <w:t>Conclusions and Planning for Next Cycle</w:t>
            </w:r>
          </w:p>
        </w:tc>
        <w:tc>
          <w:tcPr>
            <w:tcW w:w="2044" w:type="dxa"/>
            <w:vAlign w:val="center"/>
          </w:tcPr>
          <w:p w14:paraId="0B3B65A5" w14:textId="77777777" w:rsidR="00F41C2C" w:rsidRDefault="00F41C2C" w:rsidP="00F41C2C">
            <w:pPr>
              <w:jc w:val="center"/>
            </w:pPr>
            <w:r>
              <w:t>2</w:t>
            </w:r>
          </w:p>
        </w:tc>
        <w:tc>
          <w:tcPr>
            <w:tcW w:w="2470" w:type="dxa"/>
            <w:shd w:val="clear" w:color="auto" w:fill="auto"/>
            <w:vAlign w:val="center"/>
          </w:tcPr>
          <w:p w14:paraId="00B71847" w14:textId="77777777" w:rsidR="00F41C2C" w:rsidRDefault="00F41C2C" w:rsidP="00F41C2C">
            <w:pPr>
              <w:jc w:val="center"/>
            </w:pPr>
            <w:r>
              <w:t>6</w:t>
            </w:r>
          </w:p>
        </w:tc>
        <w:tc>
          <w:tcPr>
            <w:tcW w:w="1620" w:type="dxa"/>
            <w:vAlign w:val="center"/>
          </w:tcPr>
          <w:p w14:paraId="0B2B0B27" w14:textId="77777777" w:rsidR="00F41C2C" w:rsidRDefault="00F41C2C" w:rsidP="00F41C2C">
            <w:pPr>
              <w:jc w:val="center"/>
            </w:pPr>
            <w:r>
              <w:t>6</w:t>
            </w:r>
          </w:p>
        </w:tc>
        <w:tc>
          <w:tcPr>
            <w:tcW w:w="2520" w:type="dxa"/>
            <w:vAlign w:val="center"/>
          </w:tcPr>
          <w:p w14:paraId="0D5782DB" w14:textId="77777777" w:rsidR="00F41C2C" w:rsidRDefault="00F41C2C" w:rsidP="00F41C2C">
            <w:pPr>
              <w:jc w:val="center"/>
            </w:pPr>
            <w:r>
              <w:t>100</w:t>
            </w:r>
            <w:r w:rsidRPr="00A54FD4">
              <w:t>%</w:t>
            </w:r>
          </w:p>
        </w:tc>
      </w:tr>
      <w:tr w:rsidR="00F41C2C" w:rsidRPr="00AA0919" w14:paraId="0DEBB2B4" w14:textId="77777777" w:rsidTr="00510C1D">
        <w:trPr>
          <w:trHeight w:val="467"/>
        </w:trPr>
        <w:tc>
          <w:tcPr>
            <w:tcW w:w="5668" w:type="dxa"/>
            <w:vAlign w:val="center"/>
          </w:tcPr>
          <w:p w14:paraId="502570F2" w14:textId="77777777" w:rsidR="00F41C2C" w:rsidRPr="00C40BAD" w:rsidRDefault="00F41C2C" w:rsidP="00510C1D">
            <w:pPr>
              <w:rPr>
                <w:b/>
              </w:rPr>
            </w:pPr>
            <w:r w:rsidRPr="00C40BAD">
              <w:rPr>
                <w:b/>
              </w:rPr>
              <w:t>Overall Validation Rating Score</w:t>
            </w:r>
          </w:p>
        </w:tc>
        <w:tc>
          <w:tcPr>
            <w:tcW w:w="2044" w:type="dxa"/>
            <w:vAlign w:val="center"/>
          </w:tcPr>
          <w:p w14:paraId="476AC210" w14:textId="77777777" w:rsidR="00F41C2C" w:rsidRPr="00EA2224" w:rsidRDefault="00F41C2C" w:rsidP="00510C1D">
            <w:pPr>
              <w:jc w:val="center"/>
              <w:rPr>
                <w:b/>
              </w:rPr>
            </w:pPr>
            <w:r>
              <w:rPr>
                <w:b/>
              </w:rPr>
              <w:fldChar w:fldCharType="begin"/>
            </w:r>
            <w:r>
              <w:rPr>
                <w:b/>
              </w:rPr>
              <w:instrText xml:space="preserve"> =SUM(ABOVE) </w:instrText>
            </w:r>
            <w:r>
              <w:rPr>
                <w:b/>
              </w:rPr>
              <w:fldChar w:fldCharType="separate"/>
            </w:r>
            <w:r>
              <w:rPr>
                <w:b/>
                <w:noProof/>
              </w:rPr>
              <w:t>25</w:t>
            </w:r>
            <w:r>
              <w:rPr>
                <w:b/>
              </w:rPr>
              <w:fldChar w:fldCharType="end"/>
            </w:r>
          </w:p>
        </w:tc>
        <w:tc>
          <w:tcPr>
            <w:tcW w:w="2470" w:type="dxa"/>
            <w:shd w:val="clear" w:color="auto" w:fill="auto"/>
            <w:vAlign w:val="center"/>
          </w:tcPr>
          <w:p w14:paraId="65A3CAF5" w14:textId="77777777" w:rsidR="00F41C2C" w:rsidRPr="00EA2224" w:rsidRDefault="00F41C2C" w:rsidP="00510C1D">
            <w:pPr>
              <w:jc w:val="center"/>
              <w:rPr>
                <w:b/>
              </w:rPr>
            </w:pPr>
            <w:r>
              <w:rPr>
                <w:b/>
              </w:rPr>
              <w:fldChar w:fldCharType="begin"/>
            </w:r>
            <w:r>
              <w:rPr>
                <w:b/>
              </w:rPr>
              <w:instrText xml:space="preserve"> =SUM(ABOVE) </w:instrText>
            </w:r>
            <w:r>
              <w:rPr>
                <w:b/>
              </w:rPr>
              <w:fldChar w:fldCharType="separate"/>
            </w:r>
            <w:r>
              <w:rPr>
                <w:b/>
                <w:noProof/>
              </w:rPr>
              <w:t>75</w:t>
            </w:r>
            <w:r>
              <w:rPr>
                <w:b/>
              </w:rPr>
              <w:fldChar w:fldCharType="end"/>
            </w:r>
          </w:p>
        </w:tc>
        <w:tc>
          <w:tcPr>
            <w:tcW w:w="1620" w:type="dxa"/>
            <w:vAlign w:val="center"/>
          </w:tcPr>
          <w:p w14:paraId="57AE0F77" w14:textId="77777777" w:rsidR="00F41C2C" w:rsidRPr="00D84068" w:rsidRDefault="00F41C2C" w:rsidP="00510C1D">
            <w:pPr>
              <w:jc w:val="center"/>
              <w:rPr>
                <w:b/>
              </w:rPr>
            </w:pPr>
            <w:r>
              <w:rPr>
                <w:b/>
              </w:rPr>
              <w:t>74</w:t>
            </w:r>
          </w:p>
        </w:tc>
        <w:tc>
          <w:tcPr>
            <w:tcW w:w="2520" w:type="dxa"/>
            <w:vAlign w:val="center"/>
          </w:tcPr>
          <w:p w14:paraId="4B9428BD" w14:textId="77777777" w:rsidR="00F41C2C" w:rsidRPr="00D84068" w:rsidRDefault="00F41C2C" w:rsidP="00510C1D">
            <w:pPr>
              <w:jc w:val="center"/>
              <w:rPr>
                <w:b/>
              </w:rPr>
            </w:pPr>
            <w:r>
              <w:rPr>
                <w:b/>
              </w:rPr>
              <w:t>99%</w:t>
            </w:r>
          </w:p>
        </w:tc>
      </w:tr>
    </w:tbl>
    <w:p w14:paraId="7842C9BE" w14:textId="77777777" w:rsidR="00F41C2C" w:rsidRDefault="00F41C2C" w:rsidP="003257AF"/>
    <w:p w14:paraId="4F936AC0" w14:textId="6FBD6D24" w:rsidR="003B0A08" w:rsidRDefault="00F41C2C" w:rsidP="00CB31FD">
      <w:pPr>
        <w:spacing w:line="240" w:lineRule="auto"/>
        <w:contextualSpacing/>
        <w:rPr>
          <w:szCs w:val="24"/>
          <w:u w:val="single"/>
        </w:rPr>
      </w:pPr>
      <w:r w:rsidRPr="00746081">
        <w:rPr>
          <w:szCs w:val="24"/>
          <w:u w:val="single"/>
        </w:rPr>
        <w:t>Plan &amp; Project Strengths</w:t>
      </w:r>
    </w:p>
    <w:p w14:paraId="5110E268" w14:textId="77777777" w:rsidR="00746081" w:rsidRPr="00746081" w:rsidRDefault="00746081" w:rsidP="00CB31FD">
      <w:pPr>
        <w:spacing w:line="240" w:lineRule="auto"/>
        <w:contextualSpacing/>
        <w:rPr>
          <w:szCs w:val="24"/>
          <w:u w:val="single"/>
        </w:rPr>
      </w:pPr>
    </w:p>
    <w:p w14:paraId="660E41A3" w14:textId="015BEC20" w:rsidR="00F41C2C" w:rsidRPr="00CB31FD" w:rsidRDefault="001F1B76" w:rsidP="00CB31FD">
      <w:pPr>
        <w:pStyle w:val="ListParagraph"/>
        <w:numPr>
          <w:ilvl w:val="0"/>
          <w:numId w:val="36"/>
        </w:numPr>
        <w:spacing w:line="240" w:lineRule="auto"/>
        <w:rPr>
          <w:b/>
          <w:szCs w:val="24"/>
        </w:rPr>
      </w:pPr>
      <w:r w:rsidRPr="00CB31FD">
        <w:rPr>
          <w:szCs w:val="24"/>
        </w:rPr>
        <w:t>BMCHP is commended for developing a quality improvement process in which it plans to make incremental changes to one or more of its key intervention activities over periodic intervals.</w:t>
      </w:r>
    </w:p>
    <w:p w14:paraId="7075D9C9" w14:textId="640060D5" w:rsidR="001F1B76" w:rsidRPr="00CB31FD" w:rsidRDefault="001F1B76" w:rsidP="00CB31FD">
      <w:pPr>
        <w:pStyle w:val="ListParagraph"/>
        <w:numPr>
          <w:ilvl w:val="0"/>
          <w:numId w:val="36"/>
        </w:numPr>
        <w:spacing w:line="240" w:lineRule="auto"/>
        <w:rPr>
          <w:szCs w:val="24"/>
        </w:rPr>
      </w:pPr>
      <w:r w:rsidRPr="00CB31FD">
        <w:rPr>
          <w:szCs w:val="24"/>
        </w:rPr>
        <w:t>KEPRO commends BMCHP for the timely receipt of member data from the Coordinated Care Network (CCN) prior to the 7-day follow up visit.</w:t>
      </w:r>
    </w:p>
    <w:p w14:paraId="7D8FC249" w14:textId="63AF4479" w:rsidR="001F1B76" w:rsidRPr="00CB31FD" w:rsidRDefault="001F1B76" w:rsidP="00CB31FD">
      <w:pPr>
        <w:pStyle w:val="ListParagraph"/>
        <w:numPr>
          <w:ilvl w:val="0"/>
          <w:numId w:val="36"/>
        </w:numPr>
        <w:spacing w:line="240" w:lineRule="auto"/>
        <w:rPr>
          <w:szCs w:val="24"/>
        </w:rPr>
      </w:pPr>
      <w:r w:rsidRPr="00CB31FD">
        <w:rPr>
          <w:szCs w:val="24"/>
        </w:rPr>
        <w:t>Plans for the continuous quality improvement of each intervention were well-described.</w:t>
      </w:r>
    </w:p>
    <w:p w14:paraId="3C99DA78" w14:textId="72FAB13B" w:rsidR="00F41C2C" w:rsidRPr="00CB31FD" w:rsidRDefault="00F41C2C" w:rsidP="00CB31FD">
      <w:pPr>
        <w:spacing w:line="240" w:lineRule="auto"/>
        <w:contextualSpacing/>
        <w:rPr>
          <w:b/>
          <w:szCs w:val="24"/>
        </w:rPr>
      </w:pPr>
    </w:p>
    <w:p w14:paraId="166E27F0" w14:textId="0F27A04E" w:rsidR="00F41C2C" w:rsidRDefault="00F41C2C" w:rsidP="00CB31FD">
      <w:pPr>
        <w:spacing w:line="240" w:lineRule="auto"/>
        <w:contextualSpacing/>
        <w:rPr>
          <w:szCs w:val="24"/>
          <w:u w:val="single"/>
        </w:rPr>
      </w:pPr>
      <w:r w:rsidRPr="00746081">
        <w:rPr>
          <w:szCs w:val="24"/>
          <w:u w:val="single"/>
        </w:rPr>
        <w:t>Opportunities for Improvement &amp; Recommendation</w:t>
      </w:r>
    </w:p>
    <w:p w14:paraId="7E3D8E00" w14:textId="77777777" w:rsidR="00746081" w:rsidRPr="00746081" w:rsidRDefault="00746081" w:rsidP="00CB31FD">
      <w:pPr>
        <w:spacing w:line="240" w:lineRule="auto"/>
        <w:contextualSpacing/>
        <w:rPr>
          <w:szCs w:val="24"/>
          <w:u w:val="single"/>
        </w:rPr>
      </w:pPr>
    </w:p>
    <w:p w14:paraId="7736540A" w14:textId="3ED98567" w:rsidR="001F1B76" w:rsidRPr="00CB31FD" w:rsidRDefault="001F1B76" w:rsidP="00CB31FD">
      <w:pPr>
        <w:pStyle w:val="ListParagraph"/>
        <w:numPr>
          <w:ilvl w:val="0"/>
          <w:numId w:val="38"/>
        </w:numPr>
        <w:spacing w:line="240" w:lineRule="auto"/>
        <w:rPr>
          <w:szCs w:val="24"/>
        </w:rPr>
      </w:pPr>
      <w:r w:rsidRPr="00CB31FD">
        <w:rPr>
          <w:szCs w:val="24"/>
        </w:rPr>
        <w:t>KEPRO recommends performing a more granular analysis of the clinical characteristics of members involved in this project to better inform interventions.</w:t>
      </w:r>
    </w:p>
    <w:p w14:paraId="77C476A4" w14:textId="77777777" w:rsidR="003257AF" w:rsidRPr="003257AF" w:rsidRDefault="003257AF" w:rsidP="003257AF"/>
    <w:p w14:paraId="730C3240" w14:textId="77777777" w:rsidR="003257AF" w:rsidRDefault="003257AF" w:rsidP="007C55BA">
      <w:pPr>
        <w:rPr>
          <w:b/>
        </w:rPr>
      </w:pPr>
    </w:p>
    <w:p w14:paraId="7162970B" w14:textId="77777777" w:rsidR="003B0A08" w:rsidRDefault="003B0A08">
      <w:pPr>
        <w:spacing w:after="160"/>
        <w:rPr>
          <w:rFonts w:eastAsiaTheme="majorEastAsia" w:cstheme="majorBidi"/>
          <w:b/>
          <w:iCs/>
        </w:rPr>
      </w:pPr>
      <w:r>
        <w:br w:type="page"/>
      </w:r>
    </w:p>
    <w:p w14:paraId="5C7F1A60" w14:textId="77777777" w:rsidR="00F4640B" w:rsidRDefault="00F4640B" w:rsidP="00996F0C">
      <w:pPr>
        <w:pStyle w:val="Heading3"/>
      </w:pPr>
      <w:bookmarkStart w:id="74" w:name="_Toc35871412"/>
      <w:r>
        <w:lastRenderedPageBreak/>
        <w:t>Tufts Health Public Plans:  Improving Behavioral Health Screening for Adolescent Members</w:t>
      </w:r>
      <w:bookmarkEnd w:id="74"/>
    </w:p>
    <w:p w14:paraId="5CF32A56" w14:textId="77777777" w:rsidR="00F4640B" w:rsidRDefault="00F4640B" w:rsidP="00F4640B">
      <w:pPr>
        <w:spacing w:line="240" w:lineRule="auto"/>
        <w:contextualSpacing/>
      </w:pPr>
    </w:p>
    <w:p w14:paraId="77AC0705" w14:textId="27FF2B8E" w:rsidR="00F4640B" w:rsidRPr="00A57E21" w:rsidRDefault="00F4640B" w:rsidP="00F4640B">
      <w:pPr>
        <w:spacing w:line="240" w:lineRule="auto"/>
        <w:contextualSpacing/>
        <w:rPr>
          <w:u w:val="single"/>
        </w:rPr>
      </w:pPr>
      <w:r>
        <w:rPr>
          <w:u w:val="single"/>
        </w:rPr>
        <w:t>Rationale</w:t>
      </w:r>
      <w:r w:rsidR="0000130B">
        <w:rPr>
          <w:u w:val="single"/>
        </w:rPr>
        <w:t xml:space="preserve"> for Project Selection</w:t>
      </w:r>
    </w:p>
    <w:p w14:paraId="1D964C98" w14:textId="77777777" w:rsidR="00F4640B" w:rsidRPr="002A7844" w:rsidRDefault="00F4640B" w:rsidP="00F4640B">
      <w:pPr>
        <w:spacing w:line="240" w:lineRule="auto"/>
        <w:contextualSpacing/>
        <w:rPr>
          <w:rFonts w:cstheme="minorHAnsi"/>
        </w:rPr>
      </w:pPr>
    </w:p>
    <w:p w14:paraId="2A052DC6" w14:textId="77777777" w:rsidR="00F4640B" w:rsidRPr="002A7844" w:rsidRDefault="00F4640B" w:rsidP="00F4640B">
      <w:pPr>
        <w:spacing w:line="240" w:lineRule="auto"/>
        <w:contextualSpacing/>
        <w:rPr>
          <w:rFonts w:cstheme="minorHAnsi"/>
        </w:rPr>
      </w:pPr>
      <w:r w:rsidRPr="002A7844">
        <w:rPr>
          <w:rFonts w:cstheme="minorHAnsi"/>
        </w:rPr>
        <w:t xml:space="preserve">“Identification and treatment of behavioral health conditions is important to an individual’s overall health status.  Identifying </w:t>
      </w:r>
      <w:r>
        <w:rPr>
          <w:rFonts w:cstheme="minorHAnsi"/>
        </w:rPr>
        <w:t>behavioral health</w:t>
      </w:r>
      <w:r w:rsidRPr="002A7844">
        <w:rPr>
          <w:rFonts w:cstheme="minorHAnsi"/>
        </w:rPr>
        <w:t xml:space="preserve"> conditions in the Primary Care setting at a regularly scheduled well-visit can help facilitate treatment and management of the condition early on.”</w:t>
      </w:r>
    </w:p>
    <w:p w14:paraId="23B9D481" w14:textId="77777777" w:rsidR="00F4640B" w:rsidRPr="002A7844" w:rsidRDefault="00F4640B" w:rsidP="00F4640B">
      <w:pPr>
        <w:spacing w:line="240" w:lineRule="auto"/>
        <w:contextualSpacing/>
        <w:rPr>
          <w:rFonts w:cstheme="minorHAnsi"/>
        </w:rPr>
      </w:pPr>
    </w:p>
    <w:p w14:paraId="2B1A2EF5" w14:textId="77777777" w:rsidR="00F4640B" w:rsidRPr="002A7844" w:rsidRDefault="00F4640B" w:rsidP="00F4640B">
      <w:pPr>
        <w:spacing w:line="240" w:lineRule="auto"/>
        <w:contextualSpacing/>
        <w:rPr>
          <w:rFonts w:cstheme="minorHAnsi"/>
          <w:u w:val="single"/>
        </w:rPr>
      </w:pPr>
      <w:r w:rsidRPr="002A7844">
        <w:rPr>
          <w:rFonts w:cstheme="minorHAnsi"/>
          <w:u w:val="single"/>
        </w:rPr>
        <w:t>Project Goals</w:t>
      </w:r>
    </w:p>
    <w:p w14:paraId="26883B88" w14:textId="77777777" w:rsidR="00F4640B" w:rsidRPr="002A7844" w:rsidRDefault="00F4640B" w:rsidP="00F4640B">
      <w:pPr>
        <w:spacing w:line="240" w:lineRule="auto"/>
        <w:contextualSpacing/>
        <w:rPr>
          <w:rFonts w:cstheme="minorHAnsi"/>
          <w:u w:val="single"/>
        </w:rPr>
      </w:pPr>
    </w:p>
    <w:p w14:paraId="536091AB" w14:textId="77777777" w:rsidR="00F4640B" w:rsidRPr="002A7844" w:rsidRDefault="00F4640B" w:rsidP="00F4640B">
      <w:pPr>
        <w:spacing w:line="240" w:lineRule="auto"/>
        <w:contextualSpacing/>
        <w:rPr>
          <w:rFonts w:cstheme="minorHAnsi"/>
          <w:i/>
        </w:rPr>
      </w:pPr>
      <w:r w:rsidRPr="002A7844">
        <w:rPr>
          <w:rFonts w:cstheme="minorHAnsi"/>
          <w:i/>
        </w:rPr>
        <w:t>Member-Focused</w:t>
      </w:r>
    </w:p>
    <w:p w14:paraId="3AC12EFA" w14:textId="77777777" w:rsidR="00F4640B" w:rsidRPr="002A7844" w:rsidRDefault="00F4640B" w:rsidP="00F4640B">
      <w:pPr>
        <w:pStyle w:val="ListParagraph"/>
        <w:numPr>
          <w:ilvl w:val="0"/>
          <w:numId w:val="16"/>
        </w:numPr>
        <w:spacing w:line="240" w:lineRule="auto"/>
        <w:rPr>
          <w:rFonts w:cstheme="minorHAnsi"/>
        </w:rPr>
      </w:pPr>
      <w:r w:rsidRPr="002A7844">
        <w:rPr>
          <w:rFonts w:cstheme="minorHAnsi"/>
        </w:rPr>
        <w:t>Increase rates of behavioral health screening among adolescent members aged 13-17 years old</w:t>
      </w:r>
      <w:r>
        <w:rPr>
          <w:rFonts w:cstheme="minorHAnsi"/>
        </w:rPr>
        <w:t>; and</w:t>
      </w:r>
    </w:p>
    <w:p w14:paraId="20340F34" w14:textId="77777777" w:rsidR="00F4640B" w:rsidRPr="002A7844" w:rsidRDefault="00F4640B" w:rsidP="00F4640B">
      <w:pPr>
        <w:pStyle w:val="ListParagraph"/>
        <w:numPr>
          <w:ilvl w:val="0"/>
          <w:numId w:val="16"/>
        </w:numPr>
        <w:spacing w:line="240" w:lineRule="auto"/>
        <w:rPr>
          <w:rFonts w:cstheme="minorHAnsi"/>
        </w:rPr>
      </w:pPr>
      <w:r>
        <w:rPr>
          <w:rFonts w:cstheme="minorHAnsi"/>
        </w:rPr>
        <w:t>Increase</w:t>
      </w:r>
      <w:r w:rsidRPr="002A7844">
        <w:rPr>
          <w:rFonts w:cstheme="minorHAnsi"/>
        </w:rPr>
        <w:t xml:space="preserve"> member </w:t>
      </w:r>
      <w:r>
        <w:rPr>
          <w:rFonts w:cstheme="minorHAnsi"/>
        </w:rPr>
        <w:t>understanding</w:t>
      </w:r>
      <w:r w:rsidRPr="002A7844">
        <w:rPr>
          <w:rFonts w:cstheme="minorHAnsi"/>
        </w:rPr>
        <w:t xml:space="preserve"> of the benefit of behavioral health screening.</w:t>
      </w:r>
    </w:p>
    <w:p w14:paraId="08380454" w14:textId="77777777" w:rsidR="00F4640B" w:rsidRPr="002A7844" w:rsidRDefault="00F4640B" w:rsidP="00F4640B">
      <w:pPr>
        <w:spacing w:line="240" w:lineRule="auto"/>
        <w:contextualSpacing/>
        <w:rPr>
          <w:rFonts w:cstheme="minorHAnsi"/>
        </w:rPr>
      </w:pPr>
    </w:p>
    <w:p w14:paraId="680AB419" w14:textId="77777777" w:rsidR="00F4640B" w:rsidRPr="002A7844" w:rsidRDefault="00F4640B" w:rsidP="00F4640B">
      <w:pPr>
        <w:spacing w:line="240" w:lineRule="auto"/>
        <w:contextualSpacing/>
        <w:rPr>
          <w:rFonts w:cstheme="minorHAnsi"/>
          <w:i/>
        </w:rPr>
      </w:pPr>
      <w:r w:rsidRPr="002A7844">
        <w:rPr>
          <w:rFonts w:cstheme="minorHAnsi"/>
          <w:i/>
        </w:rPr>
        <w:t>Provider-Focused</w:t>
      </w:r>
    </w:p>
    <w:p w14:paraId="7DAC1C03" w14:textId="77777777" w:rsidR="00F4640B" w:rsidRPr="002A7844" w:rsidRDefault="00F4640B" w:rsidP="00F4640B">
      <w:pPr>
        <w:pStyle w:val="ListParagraph"/>
        <w:numPr>
          <w:ilvl w:val="0"/>
          <w:numId w:val="15"/>
        </w:numPr>
        <w:spacing w:line="240" w:lineRule="auto"/>
        <w:rPr>
          <w:rFonts w:cstheme="minorHAnsi"/>
        </w:rPr>
      </w:pPr>
      <w:r w:rsidRPr="002A7844">
        <w:rPr>
          <w:rFonts w:cstheme="minorHAnsi"/>
        </w:rPr>
        <w:t>Increase behavioral health screening conducted b</w:t>
      </w:r>
      <w:r>
        <w:rPr>
          <w:rFonts w:cstheme="minorHAnsi"/>
        </w:rPr>
        <w:t>y primary care providers (PCPs);</w:t>
      </w:r>
    </w:p>
    <w:p w14:paraId="4EBBA5BC" w14:textId="77777777" w:rsidR="00F4640B" w:rsidRPr="002A7844" w:rsidRDefault="00F4640B" w:rsidP="00F4640B">
      <w:pPr>
        <w:pStyle w:val="ListParagraph"/>
        <w:numPr>
          <w:ilvl w:val="0"/>
          <w:numId w:val="15"/>
        </w:numPr>
        <w:spacing w:line="240" w:lineRule="auto"/>
        <w:rPr>
          <w:rFonts w:cstheme="minorHAnsi"/>
        </w:rPr>
      </w:pPr>
      <w:r w:rsidRPr="002A7844">
        <w:rPr>
          <w:rFonts w:cstheme="minorHAnsi"/>
        </w:rPr>
        <w:t xml:space="preserve">Improve PCP knowledge and awareness about administering behavioral health screenings and the importance of follow-up behavioral health services if </w:t>
      </w:r>
      <w:r>
        <w:rPr>
          <w:rFonts w:cstheme="minorHAnsi"/>
        </w:rPr>
        <w:t>applicable and when appropriate; and</w:t>
      </w:r>
    </w:p>
    <w:p w14:paraId="0FD206E0" w14:textId="77777777" w:rsidR="00F4640B" w:rsidRPr="002A7844" w:rsidRDefault="00F4640B" w:rsidP="00F4640B">
      <w:pPr>
        <w:pStyle w:val="ListParagraph"/>
        <w:numPr>
          <w:ilvl w:val="0"/>
          <w:numId w:val="15"/>
        </w:numPr>
        <w:spacing w:line="240" w:lineRule="auto"/>
        <w:rPr>
          <w:rFonts w:cstheme="minorHAnsi"/>
        </w:rPr>
      </w:pPr>
      <w:r w:rsidRPr="002A7844">
        <w:rPr>
          <w:rFonts w:cstheme="minorHAnsi"/>
        </w:rPr>
        <w:t>Educate providers about workflows in high-performing offices that assist in screening completion.</w:t>
      </w:r>
    </w:p>
    <w:p w14:paraId="075E703B" w14:textId="77777777" w:rsidR="00F4640B" w:rsidRPr="002A7844" w:rsidRDefault="00F4640B" w:rsidP="00F4640B">
      <w:pPr>
        <w:spacing w:line="240" w:lineRule="auto"/>
        <w:contextualSpacing/>
        <w:rPr>
          <w:rFonts w:cstheme="minorHAnsi"/>
        </w:rPr>
      </w:pPr>
    </w:p>
    <w:p w14:paraId="4D044B65" w14:textId="77777777" w:rsidR="00F4640B" w:rsidRPr="002A7844" w:rsidRDefault="00F4640B" w:rsidP="00F4640B">
      <w:pPr>
        <w:spacing w:line="240" w:lineRule="auto"/>
        <w:contextualSpacing/>
        <w:rPr>
          <w:rFonts w:cstheme="minorHAnsi"/>
        </w:rPr>
      </w:pPr>
      <w:r w:rsidRPr="002A7844">
        <w:rPr>
          <w:rFonts w:cstheme="minorHAnsi"/>
          <w:u w:val="single"/>
        </w:rPr>
        <w:t>Performance Indicator</w:t>
      </w:r>
    </w:p>
    <w:p w14:paraId="38CD31DE" w14:textId="77777777" w:rsidR="00F4640B" w:rsidRPr="002A7844" w:rsidRDefault="00F4640B" w:rsidP="00F4640B">
      <w:pPr>
        <w:spacing w:line="240" w:lineRule="auto"/>
        <w:contextualSpacing/>
        <w:rPr>
          <w:rFonts w:cstheme="minorHAnsi"/>
        </w:rPr>
      </w:pPr>
    </w:p>
    <w:p w14:paraId="32FED2C3" w14:textId="77777777" w:rsidR="00F4640B" w:rsidRPr="002A7844" w:rsidRDefault="00F4640B" w:rsidP="00F4640B">
      <w:pPr>
        <w:spacing w:line="240" w:lineRule="auto"/>
        <w:contextualSpacing/>
        <w:rPr>
          <w:rFonts w:cstheme="minorHAnsi"/>
        </w:rPr>
      </w:pPr>
      <w:r w:rsidRPr="002A7844">
        <w:rPr>
          <w:rFonts w:cstheme="minorHAnsi"/>
        </w:rPr>
        <w:t>The rate of behavioral health screenings completed at a well-child visit for 13-17 year</w:t>
      </w:r>
      <w:r>
        <w:rPr>
          <w:rFonts w:cstheme="minorHAnsi"/>
        </w:rPr>
        <w:t>-</w:t>
      </w:r>
      <w:r w:rsidRPr="002A7844">
        <w:rPr>
          <w:rFonts w:cstheme="minorHAnsi"/>
        </w:rPr>
        <w:t>old members at or 180 days before or after the visit.</w:t>
      </w:r>
    </w:p>
    <w:p w14:paraId="74E856C2" w14:textId="2A08B6D5" w:rsidR="00F4640B" w:rsidRPr="002A7844" w:rsidRDefault="00F92ABF" w:rsidP="00F4640B">
      <w:pPr>
        <w:pStyle w:val="ListParagraph"/>
        <w:numPr>
          <w:ilvl w:val="0"/>
          <w:numId w:val="17"/>
        </w:numPr>
        <w:spacing w:line="240" w:lineRule="auto"/>
        <w:rPr>
          <w:rFonts w:cstheme="minorHAnsi"/>
        </w:rPr>
      </w:pPr>
      <w:r>
        <w:rPr>
          <w:rFonts w:cstheme="minorHAnsi"/>
        </w:rPr>
        <w:t>THPP</w:t>
      </w:r>
      <w:r w:rsidR="00F4640B">
        <w:rPr>
          <w:rFonts w:cstheme="minorHAnsi"/>
        </w:rPr>
        <w:t>’s baseline (2018</w:t>
      </w:r>
      <w:r w:rsidR="00F4640B" w:rsidRPr="002A7844">
        <w:rPr>
          <w:rFonts w:cstheme="minorHAnsi"/>
        </w:rPr>
        <w:t>) performance rate for this measure was 92.96%.</w:t>
      </w:r>
    </w:p>
    <w:p w14:paraId="10553B1A" w14:textId="6FF61B1E" w:rsidR="00F4640B" w:rsidRPr="002A7844" w:rsidRDefault="00F4640B" w:rsidP="00F4640B">
      <w:pPr>
        <w:pStyle w:val="ListParagraph"/>
        <w:numPr>
          <w:ilvl w:val="0"/>
          <w:numId w:val="17"/>
        </w:numPr>
        <w:spacing w:line="240" w:lineRule="auto"/>
        <w:rPr>
          <w:rFonts w:cstheme="minorHAnsi"/>
        </w:rPr>
      </w:pPr>
      <w:r w:rsidRPr="002A7844">
        <w:rPr>
          <w:rFonts w:cstheme="minorHAnsi"/>
        </w:rPr>
        <w:t xml:space="preserve">Its goal for the </w:t>
      </w:r>
      <w:r>
        <w:rPr>
          <w:rFonts w:cstheme="minorHAnsi"/>
        </w:rPr>
        <w:t xml:space="preserve">2019 </w:t>
      </w:r>
      <w:r w:rsidRPr="002A7844">
        <w:rPr>
          <w:rFonts w:cstheme="minorHAnsi"/>
        </w:rPr>
        <w:t xml:space="preserve">remeasurement </w:t>
      </w:r>
      <w:r>
        <w:rPr>
          <w:rFonts w:cstheme="minorHAnsi"/>
        </w:rPr>
        <w:t xml:space="preserve">period </w:t>
      </w:r>
      <w:r w:rsidRPr="002A7844">
        <w:rPr>
          <w:rFonts w:cstheme="minorHAnsi"/>
        </w:rPr>
        <w:t>is 94.0%.</w:t>
      </w:r>
    </w:p>
    <w:p w14:paraId="30C91A34" w14:textId="77777777" w:rsidR="00F4640B" w:rsidRPr="002A7844" w:rsidRDefault="00F4640B" w:rsidP="00F4640B">
      <w:pPr>
        <w:spacing w:line="240" w:lineRule="auto"/>
        <w:contextualSpacing/>
        <w:rPr>
          <w:rFonts w:cstheme="minorHAnsi"/>
        </w:rPr>
      </w:pPr>
    </w:p>
    <w:p w14:paraId="2DFF1ADA" w14:textId="77777777" w:rsidR="00F4640B" w:rsidRPr="002A7844" w:rsidRDefault="00F4640B" w:rsidP="00F4640B">
      <w:pPr>
        <w:spacing w:line="240" w:lineRule="auto"/>
        <w:contextualSpacing/>
        <w:rPr>
          <w:rFonts w:cstheme="minorHAnsi"/>
        </w:rPr>
      </w:pPr>
      <w:r w:rsidRPr="002A7844">
        <w:rPr>
          <w:rFonts w:cstheme="minorHAnsi"/>
          <w:u w:val="single"/>
        </w:rPr>
        <w:t>Interventions</w:t>
      </w:r>
    </w:p>
    <w:p w14:paraId="2EB5EE7E" w14:textId="77777777" w:rsidR="00F4640B" w:rsidRPr="002A7844" w:rsidRDefault="00F4640B" w:rsidP="00F4640B">
      <w:pPr>
        <w:spacing w:line="240" w:lineRule="auto"/>
        <w:contextualSpacing/>
        <w:rPr>
          <w:rFonts w:cstheme="minorHAnsi"/>
        </w:rPr>
      </w:pPr>
    </w:p>
    <w:p w14:paraId="148B34B0" w14:textId="77777777" w:rsidR="00F4640B" w:rsidRDefault="00F4640B" w:rsidP="00F4640B">
      <w:pPr>
        <w:pStyle w:val="ListParagraph"/>
        <w:numPr>
          <w:ilvl w:val="0"/>
          <w:numId w:val="18"/>
        </w:numPr>
        <w:spacing w:line="240" w:lineRule="auto"/>
        <w:rPr>
          <w:rFonts w:cstheme="minorHAnsi"/>
        </w:rPr>
      </w:pPr>
      <w:r>
        <w:rPr>
          <w:rFonts w:cstheme="minorHAnsi"/>
        </w:rPr>
        <w:t xml:space="preserve">THPP </w:t>
      </w:r>
      <w:r w:rsidRPr="002A7844">
        <w:rPr>
          <w:rFonts w:cstheme="minorHAnsi"/>
        </w:rPr>
        <w:t>Medical Directors telephoned primary care providers identified as high-performing to learn of any best practices used in their offices.  A survey was administered to primary care providers which provided an opportunity for them to offer feedback on screening practices and barriers to administration.  A mailing was directed to low-performing primary care providers.  THPP plans to reissue this survey including questions about knowledge of behavioral health resources.</w:t>
      </w:r>
    </w:p>
    <w:p w14:paraId="3B710068" w14:textId="77777777" w:rsidR="00F4640B" w:rsidRPr="002A7844" w:rsidRDefault="00F4640B" w:rsidP="00F4640B">
      <w:pPr>
        <w:pStyle w:val="ListParagraph"/>
        <w:spacing w:line="240" w:lineRule="auto"/>
        <w:ind w:left="360"/>
        <w:rPr>
          <w:rFonts w:cstheme="minorHAnsi"/>
        </w:rPr>
      </w:pPr>
    </w:p>
    <w:p w14:paraId="79295FA8" w14:textId="77777777" w:rsidR="00F4640B" w:rsidRDefault="00F4640B" w:rsidP="00F4640B">
      <w:pPr>
        <w:pStyle w:val="ListParagraph"/>
        <w:numPr>
          <w:ilvl w:val="0"/>
          <w:numId w:val="18"/>
        </w:numPr>
        <w:spacing w:line="240" w:lineRule="auto"/>
        <w:rPr>
          <w:rFonts w:cstheme="minorHAnsi"/>
        </w:rPr>
      </w:pPr>
      <w:r w:rsidRPr="002A7844">
        <w:rPr>
          <w:rFonts w:cstheme="minorHAnsi"/>
        </w:rPr>
        <w:t>An article was placed in the provider newsletter that discusses the importance of behavioral health screening and follow up.</w:t>
      </w:r>
    </w:p>
    <w:p w14:paraId="4347B3FB" w14:textId="77777777" w:rsidR="00F4640B" w:rsidRPr="00347202" w:rsidRDefault="00F4640B" w:rsidP="00F4640B">
      <w:pPr>
        <w:spacing w:line="240" w:lineRule="auto"/>
        <w:contextualSpacing/>
        <w:rPr>
          <w:rFonts w:cstheme="minorHAnsi"/>
        </w:rPr>
      </w:pPr>
    </w:p>
    <w:p w14:paraId="30D07914" w14:textId="77777777" w:rsidR="00F4640B" w:rsidRPr="002A7844" w:rsidRDefault="00F4640B" w:rsidP="00F4640B">
      <w:pPr>
        <w:pStyle w:val="ListParagraph"/>
        <w:numPr>
          <w:ilvl w:val="0"/>
          <w:numId w:val="18"/>
        </w:numPr>
        <w:spacing w:line="240" w:lineRule="auto"/>
        <w:rPr>
          <w:rFonts w:cstheme="minorHAnsi"/>
        </w:rPr>
      </w:pPr>
      <w:r w:rsidRPr="002A7844">
        <w:rPr>
          <w:rFonts w:cstheme="minorHAnsi"/>
        </w:rPr>
        <w:t xml:space="preserve">An article was posted to the member page of the website that discusses the importance of behavioral health screening. </w:t>
      </w:r>
    </w:p>
    <w:p w14:paraId="48C1C663" w14:textId="77777777" w:rsidR="00F4640B" w:rsidRPr="002A7844" w:rsidRDefault="00F4640B" w:rsidP="00F4640B">
      <w:pPr>
        <w:pStyle w:val="ListParagraph"/>
        <w:spacing w:line="240" w:lineRule="auto"/>
        <w:rPr>
          <w:rFonts w:cstheme="minorHAnsi"/>
        </w:rPr>
      </w:pPr>
    </w:p>
    <w:p w14:paraId="4CE4A0CD" w14:textId="77777777" w:rsidR="00F4640B" w:rsidRPr="002A7844" w:rsidRDefault="00F4640B" w:rsidP="00F4640B">
      <w:pPr>
        <w:spacing w:line="240" w:lineRule="auto"/>
        <w:contextualSpacing/>
        <w:rPr>
          <w:rFonts w:cstheme="minorHAnsi"/>
          <w:u w:val="single"/>
        </w:rPr>
      </w:pPr>
      <w:r w:rsidRPr="002A7844">
        <w:rPr>
          <w:rFonts w:cstheme="minorHAnsi"/>
          <w:u w:val="single"/>
        </w:rPr>
        <w:t>Performance Improvement Project Rating Score</w:t>
      </w:r>
    </w:p>
    <w:p w14:paraId="79F9B455" w14:textId="77777777" w:rsidR="00F4640B" w:rsidRPr="002A7844" w:rsidRDefault="00F4640B" w:rsidP="00F4640B">
      <w:pPr>
        <w:spacing w:line="240" w:lineRule="auto"/>
        <w:contextualSpacing/>
        <w:rPr>
          <w:rFonts w:cstheme="minorHAnsi"/>
          <w:u w:val="single"/>
        </w:rPr>
      </w:pPr>
    </w:p>
    <w:p w14:paraId="7B88153D" w14:textId="77777777" w:rsidR="00F4640B" w:rsidRPr="002A7844" w:rsidRDefault="00F4640B" w:rsidP="00F4640B">
      <w:pPr>
        <w:spacing w:line="240" w:lineRule="auto"/>
        <w:contextualSpacing/>
        <w:rPr>
          <w:rFonts w:cstheme="minorHAnsi"/>
        </w:rPr>
      </w:pPr>
      <w:r w:rsidRPr="002A7844">
        <w:rPr>
          <w:rFonts w:cstheme="minorHAnsi"/>
        </w:rPr>
        <w:t>KEPRO evaluates an MCO’s performance against a set of pre-determined criteria. The Technical Reviewer assigns a score to each individual rating criterion and rates i</w:t>
      </w:r>
      <w:r w:rsidRPr="002A7844">
        <w:rPr>
          <w:rFonts w:cstheme="minorHAnsi"/>
          <w:szCs w:val="24"/>
        </w:rPr>
        <w:t xml:space="preserve">ndividual standards as either 1 (does not meet item criteria); 2 (partially meets item criteria); or 3 (meets item criteria). </w:t>
      </w:r>
      <w:r w:rsidRPr="002A7844">
        <w:rPr>
          <w:rFonts w:cstheme="minorHAnsi"/>
        </w:rPr>
        <w:t xml:space="preserve">A rating score is calculated by dividing the sum of all points received by the sum of all available points.  This ratio is presented as a percentage.  THPP received a rating score of 97% on this PIP.  </w:t>
      </w:r>
    </w:p>
    <w:p w14:paraId="2EA3C8D0" w14:textId="77777777" w:rsidR="00F4640B" w:rsidRDefault="00F4640B" w:rsidP="00F4640B">
      <w:pPr>
        <w:spacing w:line="240" w:lineRule="auto"/>
        <w:contextualSpacing/>
      </w:pPr>
    </w:p>
    <w:p w14:paraId="5C5B8C95" w14:textId="30734A25" w:rsidR="00F4640B" w:rsidRPr="00B763B5" w:rsidRDefault="00F4640B" w:rsidP="00F4640B">
      <w:pPr>
        <w:spacing w:line="240" w:lineRule="auto"/>
        <w:contextualSpacing/>
        <w:rPr>
          <w:b/>
        </w:rPr>
      </w:pPr>
      <w:r>
        <w:rPr>
          <w:b/>
        </w:rPr>
        <w:t>Exhibit 1</w:t>
      </w:r>
      <w:r w:rsidR="007C5641">
        <w:rPr>
          <w:b/>
        </w:rPr>
        <w:t>1</w:t>
      </w:r>
      <w:r>
        <w:rPr>
          <w:b/>
        </w:rPr>
        <w:t>:  THPP Behavioral Health PIP Rating</w:t>
      </w:r>
    </w:p>
    <w:tbl>
      <w:tblPr>
        <w:tblStyle w:val="TableGrid"/>
        <w:tblW w:w="0" w:type="auto"/>
        <w:jc w:val="center"/>
        <w:tblLook w:val="04A0" w:firstRow="1" w:lastRow="0" w:firstColumn="1" w:lastColumn="0" w:noHBand="0" w:noVBand="1"/>
      </w:tblPr>
      <w:tblGrid>
        <w:gridCol w:w="3464"/>
        <w:gridCol w:w="1360"/>
        <w:gridCol w:w="1752"/>
        <w:gridCol w:w="1229"/>
        <w:gridCol w:w="1771"/>
      </w:tblGrid>
      <w:tr w:rsidR="00F4640B" w:rsidRPr="00256D8A" w14:paraId="42ACE3A7" w14:textId="77777777" w:rsidTr="001C414E">
        <w:trPr>
          <w:trHeight w:val="584"/>
          <w:jc w:val="center"/>
        </w:trPr>
        <w:tc>
          <w:tcPr>
            <w:tcW w:w="5668" w:type="dxa"/>
            <w:tcBorders>
              <w:top w:val="single" w:sz="4" w:space="0" w:color="auto"/>
              <w:left w:val="single" w:sz="4" w:space="0" w:color="auto"/>
              <w:bottom w:val="single" w:sz="4" w:space="0" w:color="auto"/>
              <w:right w:val="single" w:sz="4" w:space="0" w:color="auto"/>
            </w:tcBorders>
            <w:shd w:val="clear" w:color="auto" w:fill="0070C0"/>
            <w:vAlign w:val="center"/>
          </w:tcPr>
          <w:p w14:paraId="3F2D12BC" w14:textId="77777777" w:rsidR="00F4640B" w:rsidRPr="00B83186" w:rsidRDefault="00F4640B" w:rsidP="001C414E">
            <w:pPr>
              <w:rPr>
                <w:b/>
              </w:rPr>
            </w:pPr>
            <w:r w:rsidRPr="00B83186">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0070C0"/>
            <w:vAlign w:val="center"/>
          </w:tcPr>
          <w:p w14:paraId="3F3491A3" w14:textId="77777777" w:rsidR="00F4640B" w:rsidRPr="00256D8A" w:rsidRDefault="00F4640B" w:rsidP="001C414E">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0070C0"/>
            <w:vAlign w:val="center"/>
          </w:tcPr>
          <w:p w14:paraId="5EC3DDCC" w14:textId="77777777" w:rsidR="00F4640B" w:rsidRDefault="00F4640B" w:rsidP="001C414E">
            <w:pPr>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0070C0"/>
            <w:vAlign w:val="center"/>
          </w:tcPr>
          <w:p w14:paraId="1B20D52C" w14:textId="77777777" w:rsidR="00F4640B" w:rsidRPr="00256D8A" w:rsidRDefault="00F4640B" w:rsidP="001C414E">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0070C0"/>
            <w:vAlign w:val="center"/>
          </w:tcPr>
          <w:p w14:paraId="559EA857" w14:textId="77777777" w:rsidR="00F4640B" w:rsidRPr="002A7844" w:rsidRDefault="00F4640B" w:rsidP="001C414E">
            <w:pPr>
              <w:jc w:val="center"/>
              <w:rPr>
                <w:b/>
              </w:rPr>
            </w:pPr>
            <w:r>
              <w:rPr>
                <w:b/>
              </w:rPr>
              <w:t>Rating Averages</w:t>
            </w:r>
          </w:p>
        </w:tc>
      </w:tr>
      <w:tr w:rsidR="00F4640B" w14:paraId="49615068" w14:textId="77777777" w:rsidTr="001C414E">
        <w:trPr>
          <w:jc w:val="center"/>
        </w:trPr>
        <w:tc>
          <w:tcPr>
            <w:tcW w:w="5668" w:type="dxa"/>
            <w:vAlign w:val="center"/>
          </w:tcPr>
          <w:p w14:paraId="7DA65388" w14:textId="77777777" w:rsidR="00F4640B" w:rsidRPr="00D54D70" w:rsidRDefault="00F4640B" w:rsidP="001C414E">
            <w:r>
              <w:t>Population Analysis and Participant Engagement</w:t>
            </w:r>
          </w:p>
        </w:tc>
        <w:tc>
          <w:tcPr>
            <w:tcW w:w="2044" w:type="dxa"/>
            <w:vAlign w:val="center"/>
          </w:tcPr>
          <w:p w14:paraId="70DF8EC0" w14:textId="77777777" w:rsidR="00F4640B" w:rsidRDefault="00F4640B" w:rsidP="001C414E">
            <w:pPr>
              <w:jc w:val="center"/>
            </w:pPr>
            <w:r>
              <w:t>3</w:t>
            </w:r>
          </w:p>
        </w:tc>
        <w:tc>
          <w:tcPr>
            <w:tcW w:w="2470" w:type="dxa"/>
            <w:shd w:val="clear" w:color="auto" w:fill="auto"/>
            <w:vAlign w:val="center"/>
          </w:tcPr>
          <w:p w14:paraId="4B744FD0" w14:textId="77777777" w:rsidR="00F4640B" w:rsidRDefault="00F4640B" w:rsidP="001C414E">
            <w:pPr>
              <w:jc w:val="center"/>
            </w:pPr>
            <w:r>
              <w:t>9</w:t>
            </w:r>
          </w:p>
        </w:tc>
        <w:tc>
          <w:tcPr>
            <w:tcW w:w="1620" w:type="dxa"/>
            <w:vAlign w:val="center"/>
          </w:tcPr>
          <w:p w14:paraId="4826C657" w14:textId="77777777" w:rsidR="00F4640B" w:rsidRDefault="00F4640B" w:rsidP="001C414E">
            <w:pPr>
              <w:jc w:val="center"/>
            </w:pPr>
            <w:r>
              <w:t>9</w:t>
            </w:r>
          </w:p>
        </w:tc>
        <w:tc>
          <w:tcPr>
            <w:tcW w:w="2520" w:type="dxa"/>
            <w:vAlign w:val="center"/>
          </w:tcPr>
          <w:p w14:paraId="1293C10A" w14:textId="77777777" w:rsidR="00F4640B" w:rsidRDefault="00F4640B" w:rsidP="001C414E">
            <w:pPr>
              <w:jc w:val="center"/>
            </w:pPr>
            <w:r>
              <w:t>100</w:t>
            </w:r>
            <w:r w:rsidRPr="00A54FD4">
              <w:t>%</w:t>
            </w:r>
          </w:p>
        </w:tc>
      </w:tr>
      <w:tr w:rsidR="00F4640B" w14:paraId="42499BBF" w14:textId="77777777" w:rsidTr="001C414E">
        <w:trPr>
          <w:jc w:val="center"/>
        </w:trPr>
        <w:tc>
          <w:tcPr>
            <w:tcW w:w="5668" w:type="dxa"/>
            <w:vAlign w:val="center"/>
          </w:tcPr>
          <w:p w14:paraId="35569354" w14:textId="77777777" w:rsidR="00F4640B" w:rsidRPr="00D54D70" w:rsidRDefault="00F4640B" w:rsidP="001C414E">
            <w:r>
              <w:t>Update to PIP Topic and Goals</w:t>
            </w:r>
          </w:p>
        </w:tc>
        <w:tc>
          <w:tcPr>
            <w:tcW w:w="2044" w:type="dxa"/>
            <w:vAlign w:val="center"/>
          </w:tcPr>
          <w:p w14:paraId="555EC66B" w14:textId="77777777" w:rsidR="00F4640B" w:rsidRDefault="00F4640B" w:rsidP="001C414E">
            <w:pPr>
              <w:jc w:val="center"/>
            </w:pPr>
            <w:r>
              <w:t>3</w:t>
            </w:r>
          </w:p>
        </w:tc>
        <w:tc>
          <w:tcPr>
            <w:tcW w:w="2470" w:type="dxa"/>
            <w:shd w:val="clear" w:color="auto" w:fill="auto"/>
            <w:vAlign w:val="center"/>
          </w:tcPr>
          <w:p w14:paraId="2FEEECF6" w14:textId="77777777" w:rsidR="00F4640B" w:rsidRDefault="00F4640B" w:rsidP="001C414E">
            <w:pPr>
              <w:jc w:val="center"/>
            </w:pPr>
            <w:r>
              <w:t>9</w:t>
            </w:r>
          </w:p>
        </w:tc>
        <w:tc>
          <w:tcPr>
            <w:tcW w:w="1620" w:type="dxa"/>
            <w:vAlign w:val="center"/>
          </w:tcPr>
          <w:p w14:paraId="7C055708" w14:textId="77777777" w:rsidR="00F4640B" w:rsidRDefault="00F4640B" w:rsidP="001C414E">
            <w:pPr>
              <w:jc w:val="center"/>
            </w:pPr>
            <w:r>
              <w:t>9</w:t>
            </w:r>
          </w:p>
        </w:tc>
        <w:tc>
          <w:tcPr>
            <w:tcW w:w="2520" w:type="dxa"/>
            <w:vAlign w:val="center"/>
          </w:tcPr>
          <w:p w14:paraId="73E8BA8D" w14:textId="77777777" w:rsidR="00F4640B" w:rsidRDefault="00F4640B" w:rsidP="001C414E">
            <w:pPr>
              <w:jc w:val="center"/>
            </w:pPr>
            <w:r>
              <w:t>100</w:t>
            </w:r>
            <w:r w:rsidRPr="00A54FD4">
              <w:t>%</w:t>
            </w:r>
          </w:p>
        </w:tc>
      </w:tr>
      <w:tr w:rsidR="00F4640B" w14:paraId="75382FFC" w14:textId="77777777" w:rsidTr="001C414E">
        <w:trPr>
          <w:jc w:val="center"/>
        </w:trPr>
        <w:tc>
          <w:tcPr>
            <w:tcW w:w="5668" w:type="dxa"/>
            <w:vAlign w:val="center"/>
          </w:tcPr>
          <w:p w14:paraId="1CE8D737" w14:textId="77777777" w:rsidR="00F4640B" w:rsidRPr="00D54D70" w:rsidRDefault="00F4640B" w:rsidP="001C414E">
            <w:r>
              <w:t>Progress in Implementing Interventions</w:t>
            </w:r>
          </w:p>
        </w:tc>
        <w:tc>
          <w:tcPr>
            <w:tcW w:w="2044" w:type="dxa"/>
            <w:vAlign w:val="center"/>
          </w:tcPr>
          <w:p w14:paraId="2B9510E1" w14:textId="77777777" w:rsidR="00F4640B" w:rsidRDefault="00F4640B" w:rsidP="001C414E">
            <w:pPr>
              <w:jc w:val="center"/>
            </w:pPr>
            <w:r>
              <w:t>5.0</w:t>
            </w:r>
          </w:p>
        </w:tc>
        <w:tc>
          <w:tcPr>
            <w:tcW w:w="2470" w:type="dxa"/>
            <w:shd w:val="clear" w:color="auto" w:fill="auto"/>
            <w:vAlign w:val="center"/>
          </w:tcPr>
          <w:p w14:paraId="10B54E8C" w14:textId="77777777" w:rsidR="00F4640B" w:rsidRDefault="00F4640B" w:rsidP="001C414E">
            <w:pPr>
              <w:jc w:val="center"/>
            </w:pPr>
            <w:r>
              <w:t>15.0</w:t>
            </w:r>
          </w:p>
        </w:tc>
        <w:tc>
          <w:tcPr>
            <w:tcW w:w="1620" w:type="dxa"/>
            <w:vAlign w:val="center"/>
          </w:tcPr>
          <w:p w14:paraId="16931D4A" w14:textId="77777777" w:rsidR="00F4640B" w:rsidRDefault="00F4640B" w:rsidP="001C414E">
            <w:pPr>
              <w:jc w:val="center"/>
            </w:pPr>
            <w:r>
              <w:t>14.0</w:t>
            </w:r>
          </w:p>
        </w:tc>
        <w:tc>
          <w:tcPr>
            <w:tcW w:w="2520" w:type="dxa"/>
            <w:vAlign w:val="center"/>
          </w:tcPr>
          <w:p w14:paraId="24D75DDA" w14:textId="77777777" w:rsidR="00F4640B" w:rsidRDefault="00F4640B" w:rsidP="001C414E">
            <w:pPr>
              <w:jc w:val="center"/>
            </w:pPr>
            <w:r>
              <w:t>93</w:t>
            </w:r>
            <w:r w:rsidRPr="00A54FD4">
              <w:t>%</w:t>
            </w:r>
          </w:p>
        </w:tc>
      </w:tr>
      <w:tr w:rsidR="00F4640B" w14:paraId="4F86D08E" w14:textId="77777777" w:rsidTr="001C414E">
        <w:trPr>
          <w:jc w:val="center"/>
        </w:trPr>
        <w:tc>
          <w:tcPr>
            <w:tcW w:w="5668" w:type="dxa"/>
            <w:vAlign w:val="center"/>
          </w:tcPr>
          <w:p w14:paraId="0795D4CE" w14:textId="77777777" w:rsidR="00F4640B" w:rsidRPr="00D54D70" w:rsidRDefault="00F4640B" w:rsidP="001C414E">
            <w:r>
              <w:t>Performance Indicator Data Collection</w:t>
            </w:r>
          </w:p>
        </w:tc>
        <w:tc>
          <w:tcPr>
            <w:tcW w:w="2044" w:type="dxa"/>
            <w:vAlign w:val="center"/>
          </w:tcPr>
          <w:p w14:paraId="1A1198DD" w14:textId="77777777" w:rsidR="00F4640B" w:rsidRDefault="00F4640B" w:rsidP="001C414E">
            <w:pPr>
              <w:jc w:val="center"/>
            </w:pPr>
            <w:r>
              <w:t>2</w:t>
            </w:r>
          </w:p>
        </w:tc>
        <w:tc>
          <w:tcPr>
            <w:tcW w:w="2470" w:type="dxa"/>
            <w:shd w:val="clear" w:color="auto" w:fill="auto"/>
            <w:vAlign w:val="center"/>
          </w:tcPr>
          <w:p w14:paraId="30220857" w14:textId="77777777" w:rsidR="00F4640B" w:rsidRDefault="00F4640B" w:rsidP="001C414E">
            <w:pPr>
              <w:jc w:val="center"/>
            </w:pPr>
            <w:r>
              <w:t>6</w:t>
            </w:r>
          </w:p>
        </w:tc>
        <w:tc>
          <w:tcPr>
            <w:tcW w:w="1620" w:type="dxa"/>
            <w:vAlign w:val="center"/>
          </w:tcPr>
          <w:p w14:paraId="24A6B1F9" w14:textId="77777777" w:rsidR="00F4640B" w:rsidRDefault="00F4640B" w:rsidP="001C414E">
            <w:pPr>
              <w:jc w:val="center"/>
            </w:pPr>
            <w:r>
              <w:t>6</w:t>
            </w:r>
          </w:p>
        </w:tc>
        <w:tc>
          <w:tcPr>
            <w:tcW w:w="2520" w:type="dxa"/>
            <w:vAlign w:val="center"/>
          </w:tcPr>
          <w:p w14:paraId="2A06520F" w14:textId="77777777" w:rsidR="00F4640B" w:rsidRDefault="00F4640B" w:rsidP="001C414E">
            <w:pPr>
              <w:jc w:val="center"/>
            </w:pPr>
            <w:r>
              <w:t>100</w:t>
            </w:r>
            <w:r w:rsidRPr="00A54FD4">
              <w:t>%</w:t>
            </w:r>
          </w:p>
        </w:tc>
      </w:tr>
      <w:tr w:rsidR="00F4640B" w14:paraId="224AB04B" w14:textId="77777777" w:rsidTr="001C414E">
        <w:trPr>
          <w:jc w:val="center"/>
        </w:trPr>
        <w:tc>
          <w:tcPr>
            <w:tcW w:w="5668" w:type="dxa"/>
            <w:vAlign w:val="center"/>
          </w:tcPr>
          <w:p w14:paraId="01FBBFE4" w14:textId="77777777" w:rsidR="00F4640B" w:rsidRDefault="00F4640B" w:rsidP="001C414E">
            <w:r>
              <w:t>Capacity for Indicator Data Analysis</w:t>
            </w:r>
          </w:p>
        </w:tc>
        <w:tc>
          <w:tcPr>
            <w:tcW w:w="2044" w:type="dxa"/>
            <w:vAlign w:val="center"/>
          </w:tcPr>
          <w:p w14:paraId="31FD3B50" w14:textId="77777777" w:rsidR="00F4640B" w:rsidRDefault="00F4640B" w:rsidP="001C414E">
            <w:pPr>
              <w:jc w:val="center"/>
            </w:pPr>
            <w:r>
              <w:t>2</w:t>
            </w:r>
          </w:p>
        </w:tc>
        <w:tc>
          <w:tcPr>
            <w:tcW w:w="2470" w:type="dxa"/>
            <w:shd w:val="clear" w:color="auto" w:fill="auto"/>
            <w:vAlign w:val="center"/>
          </w:tcPr>
          <w:p w14:paraId="5AD9295B" w14:textId="77777777" w:rsidR="00F4640B" w:rsidRDefault="00F4640B" w:rsidP="001C414E">
            <w:pPr>
              <w:jc w:val="center"/>
            </w:pPr>
            <w:r>
              <w:t>6</w:t>
            </w:r>
          </w:p>
        </w:tc>
        <w:tc>
          <w:tcPr>
            <w:tcW w:w="1620" w:type="dxa"/>
            <w:vAlign w:val="center"/>
          </w:tcPr>
          <w:p w14:paraId="581468DD" w14:textId="77777777" w:rsidR="00F4640B" w:rsidRDefault="00F4640B" w:rsidP="001C414E">
            <w:pPr>
              <w:jc w:val="center"/>
            </w:pPr>
            <w:r>
              <w:t>6</w:t>
            </w:r>
          </w:p>
        </w:tc>
        <w:tc>
          <w:tcPr>
            <w:tcW w:w="2520" w:type="dxa"/>
            <w:vAlign w:val="center"/>
          </w:tcPr>
          <w:p w14:paraId="2207DA34" w14:textId="77777777" w:rsidR="00F4640B" w:rsidRDefault="00F4640B" w:rsidP="001C414E">
            <w:pPr>
              <w:jc w:val="center"/>
            </w:pPr>
            <w:r>
              <w:t>100</w:t>
            </w:r>
            <w:r w:rsidRPr="00A54FD4">
              <w:t>%</w:t>
            </w:r>
          </w:p>
        </w:tc>
      </w:tr>
      <w:tr w:rsidR="00F4640B" w14:paraId="422BE145" w14:textId="77777777" w:rsidTr="001C414E">
        <w:trPr>
          <w:jc w:val="center"/>
        </w:trPr>
        <w:tc>
          <w:tcPr>
            <w:tcW w:w="5668" w:type="dxa"/>
            <w:vAlign w:val="center"/>
          </w:tcPr>
          <w:p w14:paraId="2659F7F4" w14:textId="77777777" w:rsidR="00F4640B" w:rsidRPr="00D54D70" w:rsidRDefault="00F4640B" w:rsidP="001C414E">
            <w:r>
              <w:t>Performance Indicator Parameters</w:t>
            </w:r>
          </w:p>
        </w:tc>
        <w:tc>
          <w:tcPr>
            <w:tcW w:w="2044" w:type="dxa"/>
            <w:vAlign w:val="center"/>
          </w:tcPr>
          <w:p w14:paraId="648A02C9" w14:textId="77777777" w:rsidR="00F4640B" w:rsidRDefault="00F4640B" w:rsidP="001C414E">
            <w:pPr>
              <w:jc w:val="center"/>
            </w:pPr>
            <w:r>
              <w:t>3</w:t>
            </w:r>
          </w:p>
        </w:tc>
        <w:tc>
          <w:tcPr>
            <w:tcW w:w="2470" w:type="dxa"/>
            <w:shd w:val="clear" w:color="auto" w:fill="auto"/>
            <w:vAlign w:val="center"/>
          </w:tcPr>
          <w:p w14:paraId="1D99CD3C" w14:textId="77777777" w:rsidR="00F4640B" w:rsidRDefault="00F4640B" w:rsidP="001C414E">
            <w:pPr>
              <w:jc w:val="center"/>
            </w:pPr>
            <w:r>
              <w:t>9</w:t>
            </w:r>
          </w:p>
        </w:tc>
        <w:tc>
          <w:tcPr>
            <w:tcW w:w="1620" w:type="dxa"/>
            <w:vAlign w:val="center"/>
          </w:tcPr>
          <w:p w14:paraId="30634613" w14:textId="77777777" w:rsidR="00F4640B" w:rsidRDefault="00F4640B" w:rsidP="001C414E">
            <w:pPr>
              <w:jc w:val="center"/>
            </w:pPr>
            <w:r>
              <w:t>9</w:t>
            </w:r>
          </w:p>
        </w:tc>
        <w:tc>
          <w:tcPr>
            <w:tcW w:w="2520" w:type="dxa"/>
            <w:vAlign w:val="center"/>
          </w:tcPr>
          <w:p w14:paraId="6B84011F" w14:textId="77777777" w:rsidR="00F4640B" w:rsidRDefault="00F4640B" w:rsidP="001C414E">
            <w:pPr>
              <w:jc w:val="center"/>
            </w:pPr>
            <w:r>
              <w:t>100</w:t>
            </w:r>
            <w:r w:rsidRPr="00A54FD4">
              <w:t>%</w:t>
            </w:r>
          </w:p>
        </w:tc>
      </w:tr>
      <w:tr w:rsidR="00F4640B" w14:paraId="030A7172" w14:textId="77777777" w:rsidTr="001C414E">
        <w:trPr>
          <w:trHeight w:val="305"/>
          <w:jc w:val="center"/>
        </w:trPr>
        <w:tc>
          <w:tcPr>
            <w:tcW w:w="5668" w:type="dxa"/>
            <w:vAlign w:val="center"/>
          </w:tcPr>
          <w:p w14:paraId="286DFA32" w14:textId="77777777" w:rsidR="00F4640B" w:rsidRDefault="00F4640B" w:rsidP="001C414E">
            <w:r>
              <w:t>Baseline Indicator Performance Rates</w:t>
            </w:r>
          </w:p>
        </w:tc>
        <w:tc>
          <w:tcPr>
            <w:tcW w:w="2044" w:type="dxa"/>
            <w:vAlign w:val="center"/>
          </w:tcPr>
          <w:p w14:paraId="1E2419BF" w14:textId="77777777" w:rsidR="00F4640B" w:rsidRDefault="00F4640B" w:rsidP="001C414E">
            <w:pPr>
              <w:jc w:val="center"/>
            </w:pPr>
            <w:r>
              <w:t>4</w:t>
            </w:r>
          </w:p>
        </w:tc>
        <w:tc>
          <w:tcPr>
            <w:tcW w:w="2470" w:type="dxa"/>
            <w:shd w:val="clear" w:color="auto" w:fill="auto"/>
            <w:vAlign w:val="center"/>
          </w:tcPr>
          <w:p w14:paraId="69FC7619" w14:textId="77777777" w:rsidR="00F4640B" w:rsidRDefault="00F4640B" w:rsidP="001C414E">
            <w:pPr>
              <w:jc w:val="center"/>
            </w:pPr>
            <w:r>
              <w:t>12</w:t>
            </w:r>
          </w:p>
        </w:tc>
        <w:tc>
          <w:tcPr>
            <w:tcW w:w="1620" w:type="dxa"/>
            <w:vAlign w:val="center"/>
          </w:tcPr>
          <w:p w14:paraId="154B8263" w14:textId="77777777" w:rsidR="00F4640B" w:rsidRDefault="00F4640B" w:rsidP="001C414E">
            <w:pPr>
              <w:jc w:val="center"/>
            </w:pPr>
            <w:r>
              <w:t>12</w:t>
            </w:r>
          </w:p>
        </w:tc>
        <w:tc>
          <w:tcPr>
            <w:tcW w:w="2520" w:type="dxa"/>
            <w:vAlign w:val="center"/>
          </w:tcPr>
          <w:p w14:paraId="0CD5D99F" w14:textId="77777777" w:rsidR="00F4640B" w:rsidRDefault="00F4640B" w:rsidP="001C414E">
            <w:pPr>
              <w:jc w:val="center"/>
            </w:pPr>
            <w:r>
              <w:t>100</w:t>
            </w:r>
            <w:r w:rsidRPr="00A54FD4">
              <w:t>%</w:t>
            </w:r>
          </w:p>
        </w:tc>
      </w:tr>
      <w:tr w:rsidR="00F4640B" w14:paraId="6EED3429" w14:textId="77777777" w:rsidTr="001C414E">
        <w:trPr>
          <w:trHeight w:val="350"/>
          <w:jc w:val="center"/>
        </w:trPr>
        <w:tc>
          <w:tcPr>
            <w:tcW w:w="5668" w:type="dxa"/>
            <w:vAlign w:val="center"/>
          </w:tcPr>
          <w:p w14:paraId="42AEDD3C" w14:textId="77777777" w:rsidR="00F4640B" w:rsidRDefault="00F4640B" w:rsidP="001C414E">
            <w:r>
              <w:t>Conclusions and Planning for Next Cycle</w:t>
            </w:r>
          </w:p>
        </w:tc>
        <w:tc>
          <w:tcPr>
            <w:tcW w:w="2044" w:type="dxa"/>
            <w:vAlign w:val="center"/>
          </w:tcPr>
          <w:p w14:paraId="496A10D4" w14:textId="77777777" w:rsidR="00F4640B" w:rsidRDefault="00F4640B" w:rsidP="001C414E">
            <w:pPr>
              <w:jc w:val="center"/>
            </w:pPr>
            <w:r>
              <w:t>2</w:t>
            </w:r>
          </w:p>
        </w:tc>
        <w:tc>
          <w:tcPr>
            <w:tcW w:w="2470" w:type="dxa"/>
            <w:shd w:val="clear" w:color="auto" w:fill="auto"/>
            <w:vAlign w:val="center"/>
          </w:tcPr>
          <w:p w14:paraId="0514712E" w14:textId="77777777" w:rsidR="00F4640B" w:rsidRDefault="00F4640B" w:rsidP="001C414E">
            <w:pPr>
              <w:jc w:val="center"/>
            </w:pPr>
            <w:r>
              <w:t>6</w:t>
            </w:r>
          </w:p>
        </w:tc>
        <w:tc>
          <w:tcPr>
            <w:tcW w:w="1620" w:type="dxa"/>
            <w:vAlign w:val="center"/>
          </w:tcPr>
          <w:p w14:paraId="7C46B538" w14:textId="77777777" w:rsidR="00F4640B" w:rsidRDefault="00F4640B" w:rsidP="001C414E">
            <w:pPr>
              <w:jc w:val="center"/>
            </w:pPr>
            <w:r>
              <w:t>5</w:t>
            </w:r>
          </w:p>
        </w:tc>
        <w:tc>
          <w:tcPr>
            <w:tcW w:w="2520" w:type="dxa"/>
            <w:vAlign w:val="center"/>
          </w:tcPr>
          <w:p w14:paraId="3FA3186F" w14:textId="77777777" w:rsidR="00F4640B" w:rsidRDefault="00F4640B" w:rsidP="001C414E">
            <w:pPr>
              <w:jc w:val="center"/>
            </w:pPr>
            <w:r>
              <w:t>83</w:t>
            </w:r>
            <w:r w:rsidRPr="00A54FD4">
              <w:t>%</w:t>
            </w:r>
          </w:p>
        </w:tc>
      </w:tr>
      <w:tr w:rsidR="00F4640B" w:rsidRPr="00AA0919" w14:paraId="5A72EF15" w14:textId="77777777" w:rsidTr="001C414E">
        <w:trPr>
          <w:trHeight w:val="467"/>
          <w:jc w:val="center"/>
        </w:trPr>
        <w:tc>
          <w:tcPr>
            <w:tcW w:w="5668" w:type="dxa"/>
            <w:vAlign w:val="center"/>
          </w:tcPr>
          <w:p w14:paraId="1CF700EF" w14:textId="77777777" w:rsidR="00F4640B" w:rsidRPr="00C40BAD" w:rsidRDefault="00F4640B" w:rsidP="001C414E">
            <w:pPr>
              <w:rPr>
                <w:b/>
              </w:rPr>
            </w:pPr>
            <w:r w:rsidRPr="00C40BAD">
              <w:rPr>
                <w:b/>
              </w:rPr>
              <w:t>Overall Validation Rating Score</w:t>
            </w:r>
          </w:p>
        </w:tc>
        <w:tc>
          <w:tcPr>
            <w:tcW w:w="2044" w:type="dxa"/>
            <w:vAlign w:val="center"/>
          </w:tcPr>
          <w:p w14:paraId="4AEB8400" w14:textId="77777777" w:rsidR="00F4640B" w:rsidRPr="00EA2224" w:rsidRDefault="00F4640B" w:rsidP="001C414E">
            <w:pPr>
              <w:jc w:val="center"/>
              <w:rPr>
                <w:b/>
              </w:rPr>
            </w:pPr>
            <w:r>
              <w:rPr>
                <w:b/>
              </w:rPr>
              <w:fldChar w:fldCharType="begin"/>
            </w:r>
            <w:r>
              <w:rPr>
                <w:b/>
              </w:rPr>
              <w:instrText xml:space="preserve"> =SUM(ABOVE) </w:instrText>
            </w:r>
            <w:r>
              <w:rPr>
                <w:b/>
              </w:rPr>
              <w:fldChar w:fldCharType="separate"/>
            </w:r>
            <w:r>
              <w:rPr>
                <w:b/>
                <w:noProof/>
              </w:rPr>
              <w:t>24</w:t>
            </w:r>
            <w:r>
              <w:rPr>
                <w:b/>
              </w:rPr>
              <w:fldChar w:fldCharType="end"/>
            </w:r>
          </w:p>
        </w:tc>
        <w:tc>
          <w:tcPr>
            <w:tcW w:w="2470" w:type="dxa"/>
            <w:shd w:val="clear" w:color="auto" w:fill="auto"/>
            <w:vAlign w:val="center"/>
          </w:tcPr>
          <w:p w14:paraId="4833D029" w14:textId="77777777" w:rsidR="00F4640B" w:rsidRPr="00EA2224" w:rsidRDefault="00F4640B" w:rsidP="001C414E">
            <w:pPr>
              <w:jc w:val="center"/>
              <w:rPr>
                <w:b/>
              </w:rPr>
            </w:pPr>
            <w:r>
              <w:rPr>
                <w:b/>
              </w:rPr>
              <w:fldChar w:fldCharType="begin"/>
            </w:r>
            <w:r>
              <w:rPr>
                <w:b/>
              </w:rPr>
              <w:instrText xml:space="preserve"> =SUM(ABOVE) </w:instrText>
            </w:r>
            <w:r>
              <w:rPr>
                <w:b/>
              </w:rPr>
              <w:fldChar w:fldCharType="separate"/>
            </w:r>
            <w:r>
              <w:rPr>
                <w:b/>
                <w:noProof/>
              </w:rPr>
              <w:t>72</w:t>
            </w:r>
            <w:r>
              <w:rPr>
                <w:b/>
              </w:rPr>
              <w:fldChar w:fldCharType="end"/>
            </w:r>
          </w:p>
        </w:tc>
        <w:tc>
          <w:tcPr>
            <w:tcW w:w="1620" w:type="dxa"/>
            <w:vAlign w:val="center"/>
          </w:tcPr>
          <w:p w14:paraId="06C59EC6" w14:textId="77777777" w:rsidR="00F4640B" w:rsidRPr="00D84068" w:rsidRDefault="00F4640B" w:rsidP="001C414E">
            <w:pPr>
              <w:jc w:val="center"/>
              <w:rPr>
                <w:b/>
              </w:rPr>
            </w:pPr>
            <w:r>
              <w:rPr>
                <w:b/>
              </w:rPr>
              <w:fldChar w:fldCharType="begin"/>
            </w:r>
            <w:r>
              <w:rPr>
                <w:b/>
              </w:rPr>
              <w:instrText xml:space="preserve"> =SUM(ABOVE) </w:instrText>
            </w:r>
            <w:r>
              <w:rPr>
                <w:b/>
              </w:rPr>
              <w:fldChar w:fldCharType="separate"/>
            </w:r>
            <w:r>
              <w:rPr>
                <w:b/>
                <w:noProof/>
              </w:rPr>
              <w:t>70</w:t>
            </w:r>
            <w:r>
              <w:rPr>
                <w:b/>
              </w:rPr>
              <w:fldChar w:fldCharType="end"/>
            </w:r>
          </w:p>
        </w:tc>
        <w:tc>
          <w:tcPr>
            <w:tcW w:w="2520" w:type="dxa"/>
            <w:vAlign w:val="center"/>
          </w:tcPr>
          <w:p w14:paraId="6668B84A" w14:textId="77777777" w:rsidR="00F4640B" w:rsidRPr="00D84068" w:rsidRDefault="00F4640B" w:rsidP="001C414E">
            <w:pPr>
              <w:jc w:val="center"/>
              <w:rPr>
                <w:b/>
              </w:rPr>
            </w:pPr>
            <w:r>
              <w:rPr>
                <w:b/>
              </w:rPr>
              <w:t>97</w:t>
            </w:r>
            <w:r w:rsidRPr="00D84068">
              <w:rPr>
                <w:b/>
              </w:rPr>
              <w:t>%</w:t>
            </w:r>
          </w:p>
        </w:tc>
      </w:tr>
    </w:tbl>
    <w:p w14:paraId="064AF0AB" w14:textId="77777777" w:rsidR="00F4640B" w:rsidRDefault="00F4640B" w:rsidP="00F4640B">
      <w:pPr>
        <w:rPr>
          <w:rFonts w:ascii="Calibri" w:hAnsi="Calibri" w:cs="Calibri"/>
        </w:rPr>
      </w:pPr>
    </w:p>
    <w:p w14:paraId="03FF8327" w14:textId="77777777" w:rsidR="00F4640B" w:rsidRDefault="00F4640B" w:rsidP="00F4640B">
      <w:pPr>
        <w:spacing w:line="240" w:lineRule="auto"/>
        <w:contextualSpacing/>
        <w:rPr>
          <w:rFonts w:cstheme="minorHAnsi"/>
          <w:u w:val="single"/>
        </w:rPr>
      </w:pPr>
      <w:r w:rsidRPr="00347202">
        <w:rPr>
          <w:rFonts w:cstheme="minorHAnsi"/>
          <w:u w:val="single"/>
        </w:rPr>
        <w:t>Plan and Project Strengths</w:t>
      </w:r>
    </w:p>
    <w:p w14:paraId="7C571707" w14:textId="77777777" w:rsidR="00F4640B" w:rsidRPr="00B65825" w:rsidRDefault="00F4640B" w:rsidP="00F4640B">
      <w:pPr>
        <w:spacing w:line="240" w:lineRule="auto"/>
        <w:contextualSpacing/>
        <w:rPr>
          <w:rFonts w:cstheme="minorHAnsi"/>
          <w:u w:val="single"/>
        </w:rPr>
      </w:pPr>
    </w:p>
    <w:p w14:paraId="341B59A9" w14:textId="77777777" w:rsidR="00F4640B" w:rsidRPr="00715BA6" w:rsidRDefault="00F4640B" w:rsidP="00F4640B">
      <w:pPr>
        <w:pStyle w:val="ListParagraph"/>
        <w:numPr>
          <w:ilvl w:val="0"/>
          <w:numId w:val="21"/>
        </w:numPr>
        <w:spacing w:line="240" w:lineRule="auto"/>
      </w:pPr>
      <w:r>
        <w:t>THPP</w:t>
      </w:r>
      <w:r w:rsidRPr="00715BA6">
        <w:t xml:space="preserve"> presents a well-documented and detailed population analysis that </w:t>
      </w:r>
      <w:r>
        <w:t>stratifies</w:t>
      </w:r>
      <w:r w:rsidRPr="00715BA6">
        <w:t xml:space="preserve"> primarily demographic variables as well as comorbidities.</w:t>
      </w:r>
    </w:p>
    <w:p w14:paraId="184B7473" w14:textId="77777777" w:rsidR="00F4640B" w:rsidRDefault="00F4640B" w:rsidP="00F4640B">
      <w:pPr>
        <w:spacing w:line="240" w:lineRule="auto"/>
        <w:contextualSpacing/>
      </w:pPr>
    </w:p>
    <w:p w14:paraId="16000177" w14:textId="77777777" w:rsidR="00F4640B" w:rsidRDefault="00F4640B" w:rsidP="00F4640B">
      <w:pPr>
        <w:spacing w:line="240" w:lineRule="auto"/>
        <w:contextualSpacing/>
        <w:rPr>
          <w:u w:val="single"/>
        </w:rPr>
      </w:pPr>
      <w:r w:rsidRPr="009B55DA">
        <w:rPr>
          <w:u w:val="single"/>
        </w:rPr>
        <w:t>Recommendations and Opportunities for Impr</w:t>
      </w:r>
      <w:r>
        <w:rPr>
          <w:u w:val="single"/>
        </w:rPr>
        <w:t>ovement</w:t>
      </w:r>
    </w:p>
    <w:p w14:paraId="1944F9CA" w14:textId="77777777" w:rsidR="00F4640B" w:rsidRPr="00B65825" w:rsidRDefault="00F4640B" w:rsidP="00F4640B">
      <w:pPr>
        <w:spacing w:line="240" w:lineRule="auto"/>
        <w:contextualSpacing/>
        <w:rPr>
          <w:u w:val="single"/>
        </w:rPr>
      </w:pPr>
    </w:p>
    <w:p w14:paraId="062F7FC5" w14:textId="77777777" w:rsidR="00F4640B" w:rsidRPr="00715BA6" w:rsidRDefault="00F4640B" w:rsidP="00F4640B">
      <w:pPr>
        <w:pStyle w:val="ListParagraph"/>
        <w:numPr>
          <w:ilvl w:val="0"/>
          <w:numId w:val="21"/>
        </w:numPr>
        <w:spacing w:line="240" w:lineRule="auto"/>
      </w:pPr>
      <w:r>
        <w:t>KEPRO advises THPP</w:t>
      </w:r>
      <w:r w:rsidRPr="00715BA6">
        <w:t xml:space="preserve"> to learn from the PCPs</w:t>
      </w:r>
      <w:r>
        <w:t>’</w:t>
      </w:r>
      <w:r w:rsidRPr="00715BA6">
        <w:t xml:space="preserve"> survey </w:t>
      </w:r>
      <w:r>
        <w:t xml:space="preserve">findings </w:t>
      </w:r>
      <w:r w:rsidRPr="00715BA6">
        <w:t xml:space="preserve">whether its providers have information about </w:t>
      </w:r>
      <w:r>
        <w:t>behavioral health</w:t>
      </w:r>
      <w:r w:rsidRPr="00715BA6">
        <w:t xml:space="preserve"> referral resources.</w:t>
      </w:r>
    </w:p>
    <w:p w14:paraId="674563AF" w14:textId="77777777" w:rsidR="00F4640B" w:rsidRDefault="00F4640B" w:rsidP="00F4640B">
      <w:pPr>
        <w:pStyle w:val="ListParagraph"/>
        <w:numPr>
          <w:ilvl w:val="0"/>
          <w:numId w:val="21"/>
        </w:numPr>
        <w:spacing w:line="240" w:lineRule="auto"/>
      </w:pPr>
      <w:r>
        <w:lastRenderedPageBreak/>
        <w:t>As KEPRO has suggested in previous comments, newsletters, whether to providers or members, are not a strong intervention. Newsletters are seldom read and if read, seldom change provider practices or member self-healthcare behaviors.</w:t>
      </w:r>
    </w:p>
    <w:p w14:paraId="6C0E1679" w14:textId="2B4AA46A" w:rsidR="00F4640B" w:rsidRDefault="00F4640B" w:rsidP="00F4640B">
      <w:pPr>
        <w:pStyle w:val="ListParagraph"/>
        <w:numPr>
          <w:ilvl w:val="0"/>
          <w:numId w:val="21"/>
        </w:numPr>
        <w:spacing w:line="240" w:lineRule="auto"/>
      </w:pPr>
      <w:r>
        <w:t>THPP</w:t>
      </w:r>
      <w:r w:rsidRPr="00715BA6">
        <w:t xml:space="preserve"> is advised to include network providers as stakeholders in its </w:t>
      </w:r>
      <w:r>
        <w:t xml:space="preserve">PIP </w:t>
      </w:r>
      <w:r w:rsidRPr="00715BA6">
        <w:t>project workgroups.</w:t>
      </w:r>
    </w:p>
    <w:p w14:paraId="7381215B" w14:textId="77777777" w:rsidR="00F4640B" w:rsidRPr="00715BA6" w:rsidRDefault="00F4640B" w:rsidP="00F4640B">
      <w:pPr>
        <w:pStyle w:val="ListParagraph"/>
        <w:numPr>
          <w:ilvl w:val="0"/>
          <w:numId w:val="21"/>
        </w:numPr>
        <w:spacing w:line="240" w:lineRule="auto"/>
      </w:pPr>
      <w:r w:rsidRPr="00B83186">
        <w:rPr>
          <w:rFonts w:ascii="AppleSystemUIFont" w:hAnsi="AppleSystemUIFont" w:cs="AppleSystemUIFont"/>
        </w:rPr>
        <w:t xml:space="preserve">THPP is advised to incorporate member input in the design of its interventions.  </w:t>
      </w:r>
    </w:p>
    <w:p w14:paraId="3BE99493" w14:textId="77777777" w:rsidR="00F4640B" w:rsidRPr="00997BA4" w:rsidRDefault="00F4640B" w:rsidP="00F4640B">
      <w:pPr>
        <w:spacing w:line="240" w:lineRule="auto"/>
        <w:contextualSpacing/>
        <w:rPr>
          <w:rFonts w:ascii="Calibri" w:hAnsi="Calibri" w:cs="Calibri"/>
        </w:rPr>
      </w:pPr>
    </w:p>
    <w:p w14:paraId="0AF59044" w14:textId="77777777" w:rsidR="00F4640B" w:rsidRDefault="00F4640B" w:rsidP="00F4640B">
      <w:pPr>
        <w:spacing w:line="240" w:lineRule="auto"/>
        <w:contextualSpacing/>
        <w:rPr>
          <w:b/>
        </w:rPr>
      </w:pPr>
      <w:r>
        <w:rPr>
          <w:rFonts w:ascii="Calibri" w:hAnsi="Calibri" w:cs="Calibri"/>
        </w:rPr>
        <w:t xml:space="preserve">  </w:t>
      </w:r>
    </w:p>
    <w:p w14:paraId="3AF1291C" w14:textId="77777777" w:rsidR="00F4640B" w:rsidRDefault="00F4640B">
      <w:pPr>
        <w:spacing w:after="160"/>
        <w:rPr>
          <w:rFonts w:ascii="DIN Pro Cond Bold" w:hAnsi="DIN Pro Cond Bold" w:cs="DIN Pro Cond Bold"/>
          <w:color w:val="33CCCC"/>
          <w:sz w:val="28"/>
        </w:rPr>
      </w:pPr>
      <w:r>
        <w:rPr>
          <w:rFonts w:ascii="DIN Pro Cond Bold" w:hAnsi="DIN Pro Cond Bold" w:cs="DIN Pro Cond Bold"/>
          <w:color w:val="33CCCC"/>
          <w:sz w:val="28"/>
        </w:rPr>
        <w:br w:type="page"/>
      </w:r>
    </w:p>
    <w:p w14:paraId="525D5DE2" w14:textId="4420DC3E" w:rsidR="00F4640B" w:rsidRDefault="00F4640B" w:rsidP="00996F0C">
      <w:pPr>
        <w:pStyle w:val="Heading2"/>
      </w:pPr>
      <w:bookmarkStart w:id="75" w:name="_Toc35871413"/>
      <w:r>
        <w:lastRenderedPageBreak/>
        <w:t xml:space="preserve">Domain 2:  </w:t>
      </w:r>
      <w:r w:rsidRPr="002C79FA">
        <w:t>Population and Community Needs Assessment and Risk Stratification</w:t>
      </w:r>
      <w:bookmarkEnd w:id="75"/>
    </w:p>
    <w:p w14:paraId="7379DE71" w14:textId="77777777" w:rsidR="00F4640B" w:rsidRDefault="00F4640B" w:rsidP="00CF3DB0">
      <w:pPr>
        <w:spacing w:line="240" w:lineRule="auto"/>
        <w:contextualSpacing/>
        <w:rPr>
          <w:rFonts w:ascii="DIN Pro Cond Bold" w:hAnsi="DIN Pro Cond Bold" w:cs="DIN Pro Cond Bold"/>
          <w:color w:val="33CCCC"/>
          <w:sz w:val="28"/>
        </w:rPr>
      </w:pPr>
    </w:p>
    <w:p w14:paraId="1DAC7742" w14:textId="6D835672" w:rsidR="00050E69" w:rsidRPr="009248A8" w:rsidRDefault="003C23EE" w:rsidP="009248A8">
      <w:pPr>
        <w:pStyle w:val="Heading3"/>
      </w:pPr>
      <w:bookmarkStart w:id="76" w:name="_Toc35871414"/>
      <w:r>
        <w:t>BMC HealthNet Plan</w:t>
      </w:r>
      <w:r w:rsidR="00050E69" w:rsidRPr="009248A8">
        <w:t xml:space="preserve"> (BMCHP)</w:t>
      </w:r>
      <w:r w:rsidR="00F4640B" w:rsidRPr="009248A8">
        <w:t>:  Improving Asthma Control and Medication Adherence among the MassHealth Population</w:t>
      </w:r>
      <w:bookmarkEnd w:id="76"/>
    </w:p>
    <w:p w14:paraId="713338D8" w14:textId="77777777" w:rsidR="00050E69" w:rsidRDefault="00050E69" w:rsidP="00CF3DB0">
      <w:pPr>
        <w:pStyle w:val="Heading4"/>
        <w:spacing w:before="0" w:line="240" w:lineRule="auto"/>
        <w:contextualSpacing/>
      </w:pPr>
    </w:p>
    <w:p w14:paraId="0C47053F" w14:textId="157C78D5" w:rsidR="003257AF" w:rsidRDefault="003257AF" w:rsidP="00CF3DB0">
      <w:pPr>
        <w:spacing w:line="240" w:lineRule="auto"/>
        <w:contextualSpacing/>
      </w:pPr>
      <w:r>
        <w:rPr>
          <w:u w:val="single"/>
        </w:rPr>
        <w:t>Rationale</w:t>
      </w:r>
      <w:r w:rsidR="0000130B">
        <w:rPr>
          <w:u w:val="single"/>
        </w:rPr>
        <w:t xml:space="preserve"> for Project Selection</w:t>
      </w:r>
    </w:p>
    <w:p w14:paraId="2E4F7D56" w14:textId="2D2D42B8" w:rsidR="003257AF" w:rsidRPr="00B547BC" w:rsidRDefault="003257AF" w:rsidP="00CF3DB0">
      <w:pPr>
        <w:spacing w:line="240" w:lineRule="auto"/>
        <w:contextualSpacing/>
        <w:rPr>
          <w:rFonts w:cstheme="minorHAnsi"/>
          <w:szCs w:val="24"/>
        </w:rPr>
      </w:pPr>
    </w:p>
    <w:p w14:paraId="5B07D4AD" w14:textId="24371784" w:rsidR="003257AF" w:rsidRPr="00B547BC" w:rsidRDefault="003257AF" w:rsidP="00CF3DB0">
      <w:pPr>
        <w:pStyle w:val="NormalWeb"/>
        <w:spacing w:before="0" w:beforeAutospacing="0" w:after="0" w:afterAutospacing="0"/>
        <w:contextualSpacing/>
        <w:rPr>
          <w:rFonts w:asciiTheme="minorHAnsi" w:hAnsiTheme="minorHAnsi" w:cstheme="minorHAnsi"/>
          <w:color w:val="000000"/>
        </w:rPr>
      </w:pPr>
      <w:r w:rsidRPr="00B547BC">
        <w:rPr>
          <w:rFonts w:asciiTheme="minorHAnsi" w:hAnsiTheme="minorHAnsi" w:cstheme="minorHAnsi"/>
          <w:color w:val="000000"/>
        </w:rPr>
        <w:t>“According to data from national and state surveillance systems administered by the Center for Disease Control and Prevention, the prevalence of asthma among the US population has increased from 7.8% in 2015 to 8.3% in 2016. In Massachusetts, the prevalence is higher at 10% of the population (</w:t>
      </w:r>
      <w:r w:rsidRPr="00050E69">
        <w:rPr>
          <w:rFonts w:asciiTheme="minorHAnsi" w:hAnsiTheme="minorHAnsi" w:cstheme="minorHAnsi"/>
        </w:rPr>
        <w:t>https://www.cdc.gov/asthma/most_recent_data.htm</w:t>
      </w:r>
      <w:r w:rsidRPr="00B547BC">
        <w:rPr>
          <w:rFonts w:asciiTheme="minorHAnsi" w:hAnsiTheme="minorHAnsi" w:cstheme="minorHAnsi"/>
          <w:color w:val="000000"/>
        </w:rPr>
        <w:t>). In December 2017, BMCHP identified 19,934 MassHealth members (12.06%) with asthma, which is slightly higher than the prevalence in Massachusetts ... Without proper management, asthma can result in frequent emergency department (ED) visits, hospitalization</w:t>
      </w:r>
      <w:r w:rsidR="00647C8A">
        <w:rPr>
          <w:rFonts w:asciiTheme="minorHAnsi" w:hAnsiTheme="minorHAnsi" w:cstheme="minorHAnsi"/>
          <w:color w:val="000000"/>
        </w:rPr>
        <w:t>,</w:t>
      </w:r>
      <w:r w:rsidRPr="00B547BC">
        <w:rPr>
          <w:rFonts w:asciiTheme="minorHAnsi" w:hAnsiTheme="minorHAnsi" w:cstheme="minorHAnsi"/>
          <w:color w:val="000000"/>
        </w:rPr>
        <w:t xml:space="preserve"> and premature deaths.”</w:t>
      </w:r>
    </w:p>
    <w:p w14:paraId="517891FC" w14:textId="441E57EA" w:rsidR="003257AF" w:rsidRPr="003460B7" w:rsidRDefault="003257AF" w:rsidP="00CF3DB0">
      <w:pPr>
        <w:pStyle w:val="NormalWeb"/>
        <w:spacing w:before="0" w:beforeAutospacing="0" w:after="0" w:afterAutospacing="0"/>
        <w:contextualSpacing/>
        <w:rPr>
          <w:rFonts w:asciiTheme="minorHAnsi" w:hAnsiTheme="minorHAnsi" w:cstheme="minorHAnsi"/>
          <w:color w:val="000000"/>
        </w:rPr>
      </w:pPr>
    </w:p>
    <w:p w14:paraId="5B1F83AC" w14:textId="4BC7F9F3" w:rsidR="003257AF" w:rsidRPr="003460B7" w:rsidRDefault="003257AF" w:rsidP="00CF3DB0">
      <w:pPr>
        <w:pStyle w:val="NormalWeb"/>
        <w:spacing w:before="0" w:beforeAutospacing="0" w:after="0" w:afterAutospacing="0"/>
        <w:contextualSpacing/>
        <w:rPr>
          <w:rFonts w:asciiTheme="minorHAnsi" w:hAnsiTheme="minorHAnsi" w:cstheme="minorHAnsi"/>
          <w:color w:val="000000"/>
          <w:u w:val="single"/>
        </w:rPr>
      </w:pPr>
      <w:r w:rsidRPr="003460B7">
        <w:rPr>
          <w:rFonts w:asciiTheme="minorHAnsi" w:hAnsiTheme="minorHAnsi" w:cstheme="minorHAnsi"/>
          <w:color w:val="000000"/>
          <w:u w:val="single"/>
        </w:rPr>
        <w:t>Project Goals</w:t>
      </w:r>
    </w:p>
    <w:p w14:paraId="51CCB96A" w14:textId="229F2503" w:rsidR="003257AF" w:rsidRPr="003460B7" w:rsidRDefault="003257AF" w:rsidP="00CF3DB0">
      <w:pPr>
        <w:pStyle w:val="NormalWeb"/>
        <w:spacing w:before="0" w:beforeAutospacing="0" w:after="0" w:afterAutospacing="0"/>
        <w:contextualSpacing/>
        <w:rPr>
          <w:rFonts w:asciiTheme="minorHAnsi" w:hAnsiTheme="minorHAnsi" w:cstheme="minorHAnsi"/>
          <w:color w:val="000000"/>
          <w:u w:val="single"/>
        </w:rPr>
      </w:pPr>
    </w:p>
    <w:p w14:paraId="79DB4CBC" w14:textId="0B51E1E0" w:rsidR="003257AF" w:rsidRPr="003460B7" w:rsidRDefault="003257AF" w:rsidP="00CF3DB0">
      <w:pPr>
        <w:pStyle w:val="NormalWeb"/>
        <w:spacing w:before="0" w:beforeAutospacing="0" w:after="0" w:afterAutospacing="0"/>
        <w:contextualSpacing/>
        <w:rPr>
          <w:rFonts w:asciiTheme="minorHAnsi" w:hAnsiTheme="minorHAnsi" w:cstheme="minorHAnsi"/>
          <w:i/>
          <w:color w:val="000000"/>
        </w:rPr>
      </w:pPr>
      <w:r w:rsidRPr="003460B7">
        <w:rPr>
          <w:rFonts w:asciiTheme="minorHAnsi" w:hAnsiTheme="minorHAnsi" w:cstheme="minorHAnsi"/>
          <w:i/>
          <w:color w:val="000000"/>
        </w:rPr>
        <w:t>Member-Focused</w:t>
      </w:r>
    </w:p>
    <w:p w14:paraId="5F5316D4" w14:textId="66644DA1" w:rsidR="003257AF" w:rsidRPr="003460B7" w:rsidRDefault="003257AF" w:rsidP="00CF3DB0">
      <w:pPr>
        <w:pStyle w:val="NormalWeb"/>
        <w:spacing w:before="0" w:beforeAutospacing="0" w:after="0" w:afterAutospacing="0"/>
        <w:contextualSpacing/>
        <w:rPr>
          <w:rFonts w:ascii="Calibri" w:hAnsi="Calibri" w:cs="Calibri"/>
          <w:i/>
          <w:color w:val="000000"/>
        </w:rPr>
      </w:pPr>
    </w:p>
    <w:p w14:paraId="310316FF" w14:textId="426A26D3" w:rsidR="003257AF" w:rsidRPr="00692090" w:rsidRDefault="003257AF" w:rsidP="00CF3DB0">
      <w:pPr>
        <w:pStyle w:val="NormalWeb"/>
        <w:numPr>
          <w:ilvl w:val="0"/>
          <w:numId w:val="4"/>
        </w:numPr>
        <w:spacing w:before="0" w:beforeAutospacing="0" w:after="0" w:afterAutospacing="0"/>
        <w:ind w:left="270" w:hanging="270"/>
        <w:contextualSpacing/>
        <w:rPr>
          <w:rFonts w:asciiTheme="minorHAnsi" w:hAnsiTheme="minorHAnsi" w:cstheme="minorHAnsi"/>
          <w:color w:val="000000"/>
        </w:rPr>
      </w:pPr>
      <w:r w:rsidRPr="00692090">
        <w:rPr>
          <w:rFonts w:asciiTheme="minorHAnsi" w:hAnsiTheme="minorHAnsi" w:cstheme="minorHAnsi"/>
          <w:color w:val="000000"/>
        </w:rPr>
        <w:t xml:space="preserve">Improve adherence to asthma controller medications </w:t>
      </w:r>
      <w:r w:rsidR="00647C8A">
        <w:rPr>
          <w:rFonts w:asciiTheme="minorHAnsi" w:hAnsiTheme="minorHAnsi" w:cstheme="minorHAnsi"/>
          <w:color w:val="000000"/>
        </w:rPr>
        <w:t>by</w:t>
      </w:r>
      <w:r w:rsidRPr="00692090">
        <w:rPr>
          <w:rFonts w:asciiTheme="minorHAnsi" w:hAnsiTheme="minorHAnsi" w:cstheme="minorHAnsi"/>
          <w:color w:val="000000"/>
        </w:rPr>
        <w:t xml:space="preserve"> members identified with persistent </w:t>
      </w:r>
      <w:r w:rsidR="00124FF7">
        <w:rPr>
          <w:rFonts w:asciiTheme="minorHAnsi" w:hAnsiTheme="minorHAnsi" w:cstheme="minorHAnsi"/>
          <w:color w:val="000000"/>
        </w:rPr>
        <w:t>asthma per HEDIS specifications</w:t>
      </w:r>
      <w:r w:rsidR="00647C8A">
        <w:rPr>
          <w:rFonts w:asciiTheme="minorHAnsi" w:hAnsiTheme="minorHAnsi" w:cstheme="minorHAnsi"/>
          <w:color w:val="000000"/>
        </w:rPr>
        <w:t>; and</w:t>
      </w:r>
    </w:p>
    <w:p w14:paraId="0B5FA424" w14:textId="41123050" w:rsidR="003257AF" w:rsidRPr="00692090" w:rsidRDefault="003257AF" w:rsidP="00CF3DB0">
      <w:pPr>
        <w:pStyle w:val="NormalWeb"/>
        <w:numPr>
          <w:ilvl w:val="0"/>
          <w:numId w:val="4"/>
        </w:numPr>
        <w:spacing w:before="0" w:beforeAutospacing="0" w:after="0" w:afterAutospacing="0"/>
        <w:ind w:left="270" w:hanging="270"/>
        <w:contextualSpacing/>
        <w:rPr>
          <w:rFonts w:asciiTheme="minorHAnsi" w:hAnsiTheme="minorHAnsi" w:cstheme="minorHAnsi"/>
          <w:color w:val="000000"/>
        </w:rPr>
      </w:pPr>
      <w:r w:rsidRPr="00692090">
        <w:rPr>
          <w:rFonts w:asciiTheme="minorHAnsi" w:hAnsiTheme="minorHAnsi" w:cstheme="minorHAnsi"/>
          <w:color w:val="000000"/>
        </w:rPr>
        <w:t>Improve member awareness of the difference between asthma controller and rescue medications.</w:t>
      </w:r>
    </w:p>
    <w:p w14:paraId="71D4507D" w14:textId="77777777" w:rsidR="003257AF" w:rsidRPr="003460B7" w:rsidRDefault="003257AF" w:rsidP="00CF3DB0">
      <w:pPr>
        <w:pStyle w:val="NormalWeb"/>
        <w:spacing w:before="0" w:beforeAutospacing="0" w:after="0" w:afterAutospacing="0"/>
        <w:contextualSpacing/>
        <w:rPr>
          <w:rFonts w:ascii="Calibri" w:hAnsi="Calibri" w:cs="Calibri"/>
          <w:color w:val="000000"/>
        </w:rPr>
      </w:pPr>
    </w:p>
    <w:p w14:paraId="689EDDD3" w14:textId="5D79AF0B" w:rsidR="003257AF" w:rsidRPr="00692090" w:rsidRDefault="003257AF" w:rsidP="00CF3DB0">
      <w:pPr>
        <w:pStyle w:val="NormalWeb"/>
        <w:spacing w:before="0" w:beforeAutospacing="0" w:after="0" w:afterAutospacing="0"/>
        <w:contextualSpacing/>
        <w:rPr>
          <w:rFonts w:asciiTheme="minorHAnsi" w:hAnsiTheme="minorHAnsi" w:cstheme="minorHAnsi"/>
          <w:i/>
        </w:rPr>
      </w:pPr>
      <w:r w:rsidRPr="00692090">
        <w:rPr>
          <w:rFonts w:asciiTheme="minorHAnsi" w:hAnsiTheme="minorHAnsi" w:cstheme="minorHAnsi"/>
          <w:i/>
          <w:color w:val="000000"/>
        </w:rPr>
        <w:t>Provider-Focused</w:t>
      </w:r>
    </w:p>
    <w:p w14:paraId="5676E955" w14:textId="77777777" w:rsidR="003257AF" w:rsidRPr="00692090" w:rsidRDefault="003257AF" w:rsidP="00CF3DB0">
      <w:pPr>
        <w:pStyle w:val="NormalWeb"/>
        <w:spacing w:before="0" w:beforeAutospacing="0" w:after="0" w:afterAutospacing="0"/>
        <w:contextualSpacing/>
        <w:rPr>
          <w:rFonts w:asciiTheme="minorHAnsi" w:hAnsiTheme="minorHAnsi" w:cstheme="minorHAnsi"/>
          <w:color w:val="000000"/>
        </w:rPr>
      </w:pPr>
      <w:r w:rsidRPr="00692090">
        <w:rPr>
          <w:rFonts w:asciiTheme="minorHAnsi" w:hAnsiTheme="minorHAnsi" w:cstheme="minorHAnsi"/>
          <w:color w:val="000000"/>
        </w:rPr>
        <w:t> </w:t>
      </w:r>
    </w:p>
    <w:p w14:paraId="3C6546EA" w14:textId="5A5407DC" w:rsidR="003257AF" w:rsidRPr="00692090" w:rsidRDefault="003257AF" w:rsidP="00CF3DB0">
      <w:pPr>
        <w:pStyle w:val="ListParagraph"/>
        <w:numPr>
          <w:ilvl w:val="0"/>
          <w:numId w:val="4"/>
        </w:numPr>
        <w:spacing w:line="240" w:lineRule="auto"/>
        <w:ind w:left="270" w:hanging="270"/>
        <w:rPr>
          <w:rFonts w:cstheme="minorHAnsi"/>
          <w:szCs w:val="24"/>
        </w:rPr>
      </w:pPr>
      <w:r w:rsidRPr="00692090">
        <w:rPr>
          <w:rFonts w:cstheme="minorHAnsi"/>
          <w:szCs w:val="24"/>
        </w:rPr>
        <w:t>Improve identification of members with asthma that are not adherent with asthma controller medi</w:t>
      </w:r>
      <w:r w:rsidR="00647C8A">
        <w:rPr>
          <w:rFonts w:cstheme="minorHAnsi"/>
          <w:szCs w:val="24"/>
        </w:rPr>
        <w:t>cations;</w:t>
      </w:r>
    </w:p>
    <w:p w14:paraId="20D8C538" w14:textId="3B11CAAC" w:rsidR="003257AF" w:rsidRPr="00692090" w:rsidRDefault="003257AF" w:rsidP="00CF3DB0">
      <w:pPr>
        <w:pStyle w:val="ListParagraph"/>
        <w:numPr>
          <w:ilvl w:val="0"/>
          <w:numId w:val="4"/>
        </w:numPr>
        <w:spacing w:line="240" w:lineRule="auto"/>
        <w:ind w:left="270" w:hanging="270"/>
        <w:rPr>
          <w:rFonts w:cstheme="minorHAnsi"/>
          <w:szCs w:val="24"/>
        </w:rPr>
      </w:pPr>
      <w:r w:rsidRPr="00692090">
        <w:rPr>
          <w:rFonts w:cstheme="minorHAnsi"/>
          <w:szCs w:val="24"/>
        </w:rPr>
        <w:t>Identify members that utilize the emergency room or inpatient serv</w:t>
      </w:r>
      <w:r w:rsidR="00647C8A">
        <w:rPr>
          <w:rFonts w:cstheme="minorHAnsi"/>
          <w:szCs w:val="24"/>
        </w:rPr>
        <w:t>ices due to poor asthma control; and</w:t>
      </w:r>
    </w:p>
    <w:p w14:paraId="14BD8A47" w14:textId="4108B43E" w:rsidR="003257AF" w:rsidRPr="00692090" w:rsidRDefault="003257AF" w:rsidP="00CF3DB0">
      <w:pPr>
        <w:pStyle w:val="ListParagraph"/>
        <w:numPr>
          <w:ilvl w:val="0"/>
          <w:numId w:val="4"/>
        </w:numPr>
        <w:spacing w:line="240" w:lineRule="auto"/>
        <w:ind w:left="270" w:hanging="270"/>
        <w:rPr>
          <w:rFonts w:cstheme="minorHAnsi"/>
          <w:szCs w:val="24"/>
        </w:rPr>
      </w:pPr>
      <w:r w:rsidRPr="00692090">
        <w:rPr>
          <w:rFonts w:cstheme="minorHAnsi"/>
          <w:szCs w:val="24"/>
        </w:rPr>
        <w:t xml:space="preserve">Improve coordination of care between providers caring for members with </w:t>
      </w:r>
      <w:r w:rsidR="007F630B" w:rsidRPr="00692090">
        <w:rPr>
          <w:rFonts w:cstheme="minorHAnsi"/>
          <w:szCs w:val="24"/>
        </w:rPr>
        <w:t>asthma.</w:t>
      </w:r>
    </w:p>
    <w:p w14:paraId="37CAFEFA" w14:textId="77777777" w:rsidR="003257AF" w:rsidRPr="00692090" w:rsidRDefault="003257AF" w:rsidP="00CF3DB0">
      <w:pPr>
        <w:spacing w:line="240" w:lineRule="auto"/>
        <w:contextualSpacing/>
        <w:rPr>
          <w:rFonts w:cstheme="minorHAnsi"/>
          <w:b/>
        </w:rPr>
      </w:pPr>
    </w:p>
    <w:p w14:paraId="2146FC46" w14:textId="059C6B8A" w:rsidR="003257AF" w:rsidRPr="00692090" w:rsidRDefault="007F630B" w:rsidP="00CF3DB0">
      <w:pPr>
        <w:spacing w:line="240" w:lineRule="auto"/>
        <w:contextualSpacing/>
        <w:rPr>
          <w:rFonts w:cstheme="minorHAnsi"/>
          <w:u w:val="single"/>
        </w:rPr>
      </w:pPr>
      <w:r w:rsidRPr="00692090">
        <w:rPr>
          <w:rFonts w:cstheme="minorHAnsi"/>
          <w:u w:val="single"/>
        </w:rPr>
        <w:t>Performance Indicators</w:t>
      </w:r>
    </w:p>
    <w:p w14:paraId="5CD64DF2" w14:textId="3E6713F0" w:rsidR="007F630B" w:rsidRPr="00692090" w:rsidRDefault="007F630B" w:rsidP="00CF3DB0">
      <w:pPr>
        <w:spacing w:line="240" w:lineRule="auto"/>
        <w:contextualSpacing/>
        <w:rPr>
          <w:rFonts w:cstheme="minorHAnsi"/>
          <w:u w:val="single"/>
        </w:rPr>
      </w:pPr>
    </w:p>
    <w:p w14:paraId="1374B136" w14:textId="51E34520" w:rsidR="007F630B" w:rsidRPr="00692090" w:rsidRDefault="007F630B" w:rsidP="00CF3DB0">
      <w:pPr>
        <w:pStyle w:val="ListParagraph"/>
        <w:numPr>
          <w:ilvl w:val="0"/>
          <w:numId w:val="39"/>
        </w:numPr>
        <w:spacing w:line="240" w:lineRule="auto"/>
        <w:rPr>
          <w:rFonts w:cstheme="minorHAnsi"/>
        </w:rPr>
      </w:pPr>
      <w:r w:rsidRPr="00692090">
        <w:rPr>
          <w:rFonts w:cstheme="minorHAnsi"/>
        </w:rPr>
        <w:t>The rate of members with asthma that have a medication ratio of 0.50 or greater.</w:t>
      </w:r>
    </w:p>
    <w:p w14:paraId="01E8B4F0" w14:textId="0289569D" w:rsidR="007F630B" w:rsidRPr="00692090" w:rsidRDefault="007F630B" w:rsidP="00CF3DB0">
      <w:pPr>
        <w:pStyle w:val="ListParagraph"/>
        <w:numPr>
          <w:ilvl w:val="0"/>
          <w:numId w:val="14"/>
        </w:numPr>
        <w:spacing w:line="240" w:lineRule="auto"/>
        <w:rPr>
          <w:rFonts w:cstheme="minorHAnsi"/>
        </w:rPr>
      </w:pPr>
      <w:r w:rsidRPr="00692090">
        <w:rPr>
          <w:rFonts w:cstheme="minorHAnsi"/>
        </w:rPr>
        <w:t>BMCHP’s baseline performance (201</w:t>
      </w:r>
      <w:r w:rsidR="00B44D0A">
        <w:rPr>
          <w:rFonts w:cstheme="minorHAnsi"/>
        </w:rPr>
        <w:t>8</w:t>
      </w:r>
      <w:r w:rsidRPr="00692090">
        <w:rPr>
          <w:rFonts w:cstheme="minorHAnsi"/>
        </w:rPr>
        <w:t>) for this measure was 50.83%.</w:t>
      </w:r>
    </w:p>
    <w:p w14:paraId="5771FD94" w14:textId="07160CE2" w:rsidR="007F630B" w:rsidRPr="00692090" w:rsidRDefault="007F630B" w:rsidP="00CF3DB0">
      <w:pPr>
        <w:pStyle w:val="ListParagraph"/>
        <w:numPr>
          <w:ilvl w:val="0"/>
          <w:numId w:val="14"/>
        </w:numPr>
        <w:spacing w:line="240" w:lineRule="auto"/>
        <w:rPr>
          <w:rFonts w:cstheme="minorHAnsi"/>
        </w:rPr>
      </w:pPr>
      <w:r w:rsidRPr="00692090">
        <w:rPr>
          <w:rFonts w:cstheme="minorHAnsi"/>
        </w:rPr>
        <w:t xml:space="preserve">Its goal for </w:t>
      </w:r>
      <w:r w:rsidR="00F4640B">
        <w:rPr>
          <w:rFonts w:cstheme="minorHAnsi"/>
        </w:rPr>
        <w:t>the 2019 r</w:t>
      </w:r>
      <w:r w:rsidRPr="00692090">
        <w:rPr>
          <w:rFonts w:cstheme="minorHAnsi"/>
        </w:rPr>
        <w:t xml:space="preserve">emeasurement </w:t>
      </w:r>
      <w:r w:rsidR="00F4640B">
        <w:rPr>
          <w:rFonts w:cstheme="minorHAnsi"/>
        </w:rPr>
        <w:t xml:space="preserve">period </w:t>
      </w:r>
      <w:r w:rsidRPr="00692090">
        <w:rPr>
          <w:rFonts w:cstheme="minorHAnsi"/>
        </w:rPr>
        <w:t>is 62.28%.</w:t>
      </w:r>
    </w:p>
    <w:p w14:paraId="4B19780F" w14:textId="3288A7D7" w:rsidR="007F630B" w:rsidRPr="00692090" w:rsidRDefault="007F630B" w:rsidP="00CF3DB0">
      <w:pPr>
        <w:spacing w:line="240" w:lineRule="auto"/>
        <w:contextualSpacing/>
        <w:rPr>
          <w:rFonts w:cstheme="minorHAnsi"/>
          <w:b/>
        </w:rPr>
      </w:pPr>
    </w:p>
    <w:p w14:paraId="3A775B1B" w14:textId="54E2BB90" w:rsidR="007F630B" w:rsidRPr="00692090" w:rsidRDefault="007F630B" w:rsidP="00CF3DB0">
      <w:pPr>
        <w:pStyle w:val="ListParagraph"/>
        <w:numPr>
          <w:ilvl w:val="0"/>
          <w:numId w:val="39"/>
        </w:numPr>
        <w:spacing w:line="240" w:lineRule="auto"/>
        <w:rPr>
          <w:rFonts w:cstheme="minorHAnsi"/>
        </w:rPr>
      </w:pPr>
      <w:r w:rsidRPr="00692090">
        <w:rPr>
          <w:rFonts w:cstheme="minorHAnsi"/>
        </w:rPr>
        <w:t>The rate of members with asthma that have achieved a proportion of days covered of at least 75% for the asthma controller medications.</w:t>
      </w:r>
    </w:p>
    <w:p w14:paraId="4DD2A399" w14:textId="02CC8A38" w:rsidR="007F630B" w:rsidRPr="00692090" w:rsidRDefault="007F630B" w:rsidP="00CF3DB0">
      <w:pPr>
        <w:pStyle w:val="ListParagraph"/>
        <w:numPr>
          <w:ilvl w:val="0"/>
          <w:numId w:val="13"/>
        </w:numPr>
        <w:spacing w:line="240" w:lineRule="auto"/>
        <w:rPr>
          <w:rFonts w:cstheme="minorHAnsi"/>
        </w:rPr>
      </w:pPr>
      <w:r w:rsidRPr="00692090">
        <w:rPr>
          <w:rFonts w:cstheme="minorHAnsi"/>
        </w:rPr>
        <w:t>BMCHP’s baseline performance (201</w:t>
      </w:r>
      <w:r w:rsidR="00B44D0A">
        <w:rPr>
          <w:rFonts w:cstheme="minorHAnsi"/>
        </w:rPr>
        <w:t>8</w:t>
      </w:r>
      <w:r w:rsidRPr="00692090">
        <w:rPr>
          <w:rFonts w:cstheme="minorHAnsi"/>
        </w:rPr>
        <w:t>) for this measure was 35.71%.</w:t>
      </w:r>
    </w:p>
    <w:p w14:paraId="351668FF" w14:textId="2DE7ADA6" w:rsidR="007F630B" w:rsidRPr="00692090" w:rsidRDefault="007F630B" w:rsidP="00CF3DB0">
      <w:pPr>
        <w:pStyle w:val="ListParagraph"/>
        <w:numPr>
          <w:ilvl w:val="0"/>
          <w:numId w:val="13"/>
        </w:numPr>
        <w:spacing w:line="240" w:lineRule="auto"/>
        <w:rPr>
          <w:rFonts w:cstheme="minorHAnsi"/>
        </w:rPr>
      </w:pPr>
      <w:r w:rsidRPr="00692090">
        <w:rPr>
          <w:rFonts w:cstheme="minorHAnsi"/>
        </w:rPr>
        <w:lastRenderedPageBreak/>
        <w:t xml:space="preserve">Its goal for </w:t>
      </w:r>
      <w:r w:rsidR="00F4640B">
        <w:rPr>
          <w:rFonts w:cstheme="minorHAnsi"/>
        </w:rPr>
        <w:t>the 2019 r</w:t>
      </w:r>
      <w:r w:rsidRPr="00692090">
        <w:rPr>
          <w:rFonts w:cstheme="minorHAnsi"/>
        </w:rPr>
        <w:t xml:space="preserve">emeasurement </w:t>
      </w:r>
      <w:r w:rsidR="00F4640B">
        <w:rPr>
          <w:rFonts w:cstheme="minorHAnsi"/>
        </w:rPr>
        <w:t>period</w:t>
      </w:r>
      <w:r w:rsidR="00F4640B" w:rsidRPr="00692090">
        <w:rPr>
          <w:rFonts w:cstheme="minorHAnsi"/>
        </w:rPr>
        <w:t xml:space="preserve"> </w:t>
      </w:r>
      <w:r w:rsidRPr="00692090">
        <w:rPr>
          <w:rFonts w:cstheme="minorHAnsi"/>
        </w:rPr>
        <w:t>is 43.06%.</w:t>
      </w:r>
    </w:p>
    <w:p w14:paraId="0409BC9F" w14:textId="77777777" w:rsidR="007F630B" w:rsidRPr="00692090" w:rsidRDefault="007F630B" w:rsidP="00CF3DB0">
      <w:pPr>
        <w:spacing w:line="240" w:lineRule="auto"/>
        <w:contextualSpacing/>
        <w:rPr>
          <w:rFonts w:cstheme="minorHAnsi"/>
          <w:b/>
        </w:rPr>
      </w:pPr>
    </w:p>
    <w:p w14:paraId="1CCD59A3" w14:textId="2D8A5182" w:rsidR="007C55BA" w:rsidRDefault="007C55BA" w:rsidP="00CF3DB0">
      <w:pPr>
        <w:spacing w:line="240" w:lineRule="auto"/>
        <w:contextualSpacing/>
        <w:rPr>
          <w:u w:val="single"/>
        </w:rPr>
      </w:pPr>
      <w:r w:rsidRPr="007F630B">
        <w:rPr>
          <w:u w:val="single"/>
        </w:rPr>
        <w:t>Interventions</w:t>
      </w:r>
    </w:p>
    <w:p w14:paraId="2E65C690" w14:textId="6D3822A7" w:rsidR="00050E69" w:rsidRDefault="00050E69" w:rsidP="00CF3DB0">
      <w:pPr>
        <w:spacing w:line="240" w:lineRule="auto"/>
        <w:contextualSpacing/>
        <w:rPr>
          <w:u w:val="single"/>
        </w:rPr>
      </w:pPr>
    </w:p>
    <w:p w14:paraId="4FB253DF" w14:textId="777FE526" w:rsidR="00050E69" w:rsidRDefault="00050E69" w:rsidP="00CF3DB0">
      <w:pPr>
        <w:spacing w:line="240" w:lineRule="auto"/>
        <w:contextualSpacing/>
      </w:pPr>
      <w:r>
        <w:t>BMCHP has implemented a member education program that includes an expanded texting p</w:t>
      </w:r>
      <w:r w:rsidR="00124FF7">
        <w:t xml:space="preserve">rogram for members who opt in. </w:t>
      </w:r>
      <w:r>
        <w:t>It is recruiting staff to conduct outreach to members with asthma that are not taking their controller m</w:t>
      </w:r>
      <w:r w:rsidR="00124FF7">
        <w:t xml:space="preserve">edications. </w:t>
      </w:r>
      <w:r>
        <w:t>BMCHP’s plan to deploy Community Health Workers to conduct home visits was suspende</w:t>
      </w:r>
      <w:r w:rsidR="00124FF7">
        <w:t xml:space="preserve">d due to competing priorities. </w:t>
      </w:r>
      <w:r w:rsidR="00B44D0A">
        <w:t>T</w:t>
      </w:r>
      <w:r>
        <w:t>he Plan intends to collaborate with community-bas</w:t>
      </w:r>
      <w:r w:rsidR="00124FF7">
        <w:t xml:space="preserve">ed asthma home visit programs. </w:t>
      </w:r>
      <w:r>
        <w:t xml:space="preserve">In addition, BMCHP plans to collaborate with high-volume, low-performing pharmacies to improve member asthma medication adherence.  </w:t>
      </w:r>
    </w:p>
    <w:p w14:paraId="07487EF6" w14:textId="77777777" w:rsidR="00050E69" w:rsidRDefault="00050E69" w:rsidP="00CF3DB0">
      <w:pPr>
        <w:spacing w:line="240" w:lineRule="auto"/>
        <w:contextualSpacing/>
      </w:pPr>
    </w:p>
    <w:p w14:paraId="033B5AE5" w14:textId="5E11E764" w:rsidR="00050E69" w:rsidRDefault="00050E69" w:rsidP="00CF3DB0">
      <w:pPr>
        <w:spacing w:line="240" w:lineRule="auto"/>
        <w:contextualSpacing/>
      </w:pPr>
      <w:r>
        <w:t>BMCHP enhanced its provider Asthma Treatment Advisory Report (ATAR) to include information about member treatment non-adherence and asthma-related inpatient or emergenc</w:t>
      </w:r>
      <w:r w:rsidR="00124FF7">
        <w:t xml:space="preserve">y department utilization. </w:t>
      </w:r>
      <w:r>
        <w:t>This enhanced report is distributed to providers who have agreed to receive the reports by email.</w:t>
      </w:r>
    </w:p>
    <w:p w14:paraId="171AA729" w14:textId="77777777" w:rsidR="00050E69" w:rsidRPr="007F630B" w:rsidRDefault="00050E69" w:rsidP="00CF3DB0">
      <w:pPr>
        <w:spacing w:line="240" w:lineRule="auto"/>
        <w:contextualSpacing/>
      </w:pPr>
    </w:p>
    <w:p w14:paraId="748B8A90" w14:textId="77777777" w:rsidR="00050E69" w:rsidRDefault="00050E69" w:rsidP="00CF3DB0">
      <w:pPr>
        <w:spacing w:line="240" w:lineRule="auto"/>
        <w:contextualSpacing/>
        <w:rPr>
          <w:u w:val="single"/>
        </w:rPr>
      </w:pPr>
      <w:r w:rsidRPr="007F630B">
        <w:rPr>
          <w:u w:val="single"/>
        </w:rPr>
        <w:t>Performance Improvement Project Rating Score</w:t>
      </w:r>
    </w:p>
    <w:p w14:paraId="284FAFC6" w14:textId="77777777" w:rsidR="00050E69" w:rsidRPr="007F630B" w:rsidRDefault="00050E69" w:rsidP="00CF3DB0">
      <w:pPr>
        <w:spacing w:line="240" w:lineRule="auto"/>
        <w:contextualSpacing/>
        <w:rPr>
          <w:u w:val="single"/>
        </w:rPr>
      </w:pPr>
    </w:p>
    <w:p w14:paraId="14170358" w14:textId="76FA2B89" w:rsidR="00050E69" w:rsidRDefault="00050E69" w:rsidP="00CF3DB0">
      <w:pPr>
        <w:spacing w:line="240" w:lineRule="auto"/>
        <w:contextualSpacing/>
      </w:pPr>
      <w:r>
        <w:t>KEPRO evaluates an MCO’s performance against a set of pre-determined criteria. The Technical Reviewer assigns a score to each individual rating criterion and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A rating score is calculated by dividing the sum of all points received by th</w:t>
      </w:r>
      <w:r w:rsidR="00124FF7">
        <w:t xml:space="preserve">e sum of all available points. </w:t>
      </w:r>
      <w:r>
        <w:t>This ratio</w:t>
      </w:r>
      <w:r w:rsidR="00124FF7">
        <w:t xml:space="preserve"> is presented as a percentage. </w:t>
      </w:r>
      <w:r>
        <w:t xml:space="preserve">BMCHP received a rating score of 92% on this PIP.  </w:t>
      </w:r>
    </w:p>
    <w:p w14:paraId="7665192F" w14:textId="714F2B13" w:rsidR="007B456A" w:rsidRDefault="007B456A">
      <w:pPr>
        <w:spacing w:after="160"/>
      </w:pPr>
      <w:r>
        <w:br w:type="page"/>
      </w:r>
    </w:p>
    <w:p w14:paraId="05345D36" w14:textId="77777777" w:rsidR="007C5641" w:rsidRDefault="007C5641" w:rsidP="00CF3DB0">
      <w:pPr>
        <w:spacing w:line="240" w:lineRule="auto"/>
        <w:contextualSpacing/>
      </w:pPr>
    </w:p>
    <w:p w14:paraId="5EA930C2" w14:textId="0DD3E871" w:rsidR="007C5641" w:rsidRPr="007C5641" w:rsidRDefault="007C5641" w:rsidP="007C5641">
      <w:pPr>
        <w:rPr>
          <w:b/>
        </w:rPr>
      </w:pPr>
      <w:r w:rsidRPr="007C5641">
        <w:rPr>
          <w:b/>
        </w:rPr>
        <w:t>Exhibit 12:  BMCHP Population and Community Needs Assessment and Risk Stratification</w:t>
      </w:r>
      <w:r>
        <w:rPr>
          <w:b/>
        </w:rPr>
        <w:t xml:space="preserve"> PIP Rating</w:t>
      </w:r>
    </w:p>
    <w:tbl>
      <w:tblPr>
        <w:tblStyle w:val="TableGrid"/>
        <w:tblW w:w="0" w:type="auto"/>
        <w:jc w:val="center"/>
        <w:tblLook w:val="04A0" w:firstRow="1" w:lastRow="0" w:firstColumn="1" w:lastColumn="0" w:noHBand="0" w:noVBand="1"/>
      </w:tblPr>
      <w:tblGrid>
        <w:gridCol w:w="3633"/>
        <w:gridCol w:w="1182"/>
        <w:gridCol w:w="1898"/>
        <w:gridCol w:w="1309"/>
        <w:gridCol w:w="1554"/>
      </w:tblGrid>
      <w:tr w:rsidR="00B44D0A" w:rsidRPr="00256D8A" w14:paraId="59A93970" w14:textId="77777777" w:rsidTr="00C56BC6">
        <w:trPr>
          <w:trHeight w:val="665"/>
          <w:jc w:val="center"/>
        </w:trPr>
        <w:tc>
          <w:tcPr>
            <w:tcW w:w="0" w:type="auto"/>
            <w:tcBorders>
              <w:top w:val="single" w:sz="4" w:space="0" w:color="auto"/>
              <w:left w:val="single" w:sz="4" w:space="0" w:color="auto"/>
              <w:bottom w:val="single" w:sz="4" w:space="0" w:color="auto"/>
              <w:right w:val="single" w:sz="4" w:space="0" w:color="auto"/>
            </w:tcBorders>
            <w:shd w:val="clear" w:color="auto" w:fill="0070C0"/>
            <w:vAlign w:val="center"/>
          </w:tcPr>
          <w:p w14:paraId="7E60C95C" w14:textId="1BF0CE3E" w:rsidR="00F0191D" w:rsidRPr="00B44D0A" w:rsidRDefault="00F0191D" w:rsidP="00B44D0A">
            <w:pPr>
              <w:jc w:val="center"/>
              <w:rPr>
                <w:b/>
              </w:rPr>
            </w:pPr>
            <w:r w:rsidRPr="00B44D0A">
              <w:rPr>
                <w:b/>
              </w:rPr>
              <w:t>Summary Results of Validation Ratings</w:t>
            </w:r>
          </w:p>
        </w:tc>
        <w:tc>
          <w:tcPr>
            <w:tcW w:w="0" w:type="auto"/>
            <w:tcBorders>
              <w:top w:val="single" w:sz="4" w:space="0" w:color="auto"/>
              <w:left w:val="single" w:sz="4" w:space="0" w:color="auto"/>
              <w:bottom w:val="single" w:sz="4" w:space="0" w:color="auto"/>
              <w:right w:val="single" w:sz="4" w:space="0" w:color="auto"/>
            </w:tcBorders>
            <w:shd w:val="clear" w:color="auto" w:fill="0070C0"/>
            <w:vAlign w:val="center"/>
          </w:tcPr>
          <w:p w14:paraId="14045745" w14:textId="77777777" w:rsidR="00F0191D" w:rsidRPr="00256D8A" w:rsidRDefault="00F0191D" w:rsidP="00B44D0A">
            <w:pPr>
              <w:jc w:val="center"/>
              <w:rPr>
                <w:b/>
              </w:rPr>
            </w:pPr>
            <w:r>
              <w:rPr>
                <w:b/>
              </w:rPr>
              <w:t>No. of Items</w:t>
            </w:r>
          </w:p>
        </w:tc>
        <w:tc>
          <w:tcPr>
            <w:tcW w:w="0" w:type="auto"/>
            <w:tcBorders>
              <w:top w:val="single" w:sz="4" w:space="0" w:color="auto"/>
              <w:left w:val="single" w:sz="4" w:space="0" w:color="auto"/>
              <w:bottom w:val="single" w:sz="4" w:space="0" w:color="auto"/>
              <w:right w:val="single" w:sz="4" w:space="0" w:color="auto"/>
            </w:tcBorders>
            <w:shd w:val="clear" w:color="auto" w:fill="0070C0"/>
            <w:vAlign w:val="center"/>
          </w:tcPr>
          <w:p w14:paraId="34B35F3E" w14:textId="78B0BE99" w:rsidR="00F0191D" w:rsidRDefault="00F0191D" w:rsidP="00B44D0A">
            <w:pPr>
              <w:jc w:val="center"/>
              <w:rPr>
                <w:b/>
              </w:rPr>
            </w:pPr>
            <w:r>
              <w:rPr>
                <w:b/>
              </w:rPr>
              <w:t>Total Available Points</w:t>
            </w:r>
          </w:p>
        </w:tc>
        <w:tc>
          <w:tcPr>
            <w:tcW w:w="0" w:type="auto"/>
            <w:tcBorders>
              <w:top w:val="single" w:sz="4" w:space="0" w:color="auto"/>
              <w:left w:val="single" w:sz="4" w:space="0" w:color="auto"/>
              <w:bottom w:val="single" w:sz="4" w:space="0" w:color="auto"/>
              <w:right w:val="single" w:sz="4" w:space="0" w:color="auto"/>
            </w:tcBorders>
            <w:shd w:val="clear" w:color="auto" w:fill="0070C0"/>
            <w:vAlign w:val="center"/>
          </w:tcPr>
          <w:p w14:paraId="46660571" w14:textId="1099F14F" w:rsidR="00F0191D" w:rsidRPr="00256D8A" w:rsidRDefault="00F0191D" w:rsidP="00B44D0A">
            <w:pPr>
              <w:jc w:val="center"/>
              <w:rPr>
                <w:b/>
              </w:rPr>
            </w:pPr>
            <w:r>
              <w:rPr>
                <w:b/>
              </w:rPr>
              <w:t>Points Scored</w:t>
            </w:r>
          </w:p>
        </w:tc>
        <w:tc>
          <w:tcPr>
            <w:tcW w:w="0" w:type="auto"/>
            <w:tcBorders>
              <w:top w:val="single" w:sz="4" w:space="0" w:color="auto"/>
              <w:left w:val="single" w:sz="4" w:space="0" w:color="auto"/>
              <w:bottom w:val="single" w:sz="4" w:space="0" w:color="auto"/>
              <w:right w:val="single" w:sz="4" w:space="0" w:color="auto"/>
            </w:tcBorders>
            <w:shd w:val="clear" w:color="auto" w:fill="0070C0"/>
            <w:vAlign w:val="center"/>
          </w:tcPr>
          <w:p w14:paraId="750B9D94" w14:textId="10D15620" w:rsidR="00F0191D" w:rsidRPr="003460B7" w:rsidRDefault="00F0191D" w:rsidP="00B44D0A">
            <w:pPr>
              <w:jc w:val="center"/>
              <w:rPr>
                <w:b/>
              </w:rPr>
            </w:pPr>
            <w:r>
              <w:rPr>
                <w:b/>
              </w:rPr>
              <w:t>Rating Avera</w:t>
            </w:r>
            <w:r w:rsidR="003460B7">
              <w:rPr>
                <w:b/>
              </w:rPr>
              <w:t>ges</w:t>
            </w:r>
          </w:p>
        </w:tc>
      </w:tr>
      <w:tr w:rsidR="00B44D0A" w14:paraId="7687AB8F" w14:textId="77777777" w:rsidTr="00A7437D">
        <w:trPr>
          <w:jc w:val="center"/>
        </w:trPr>
        <w:tc>
          <w:tcPr>
            <w:tcW w:w="0" w:type="auto"/>
            <w:vAlign w:val="center"/>
          </w:tcPr>
          <w:p w14:paraId="4C0D757F" w14:textId="613F8E71" w:rsidR="00F0191D" w:rsidRPr="00D54D70" w:rsidRDefault="00F0191D" w:rsidP="00433659">
            <w:r>
              <w:t>Population Analysis and Participant Engagement</w:t>
            </w:r>
          </w:p>
        </w:tc>
        <w:tc>
          <w:tcPr>
            <w:tcW w:w="0" w:type="auto"/>
            <w:vAlign w:val="center"/>
          </w:tcPr>
          <w:p w14:paraId="3B6173FC" w14:textId="77777777" w:rsidR="00F0191D" w:rsidRDefault="00F0191D" w:rsidP="00433659">
            <w:pPr>
              <w:jc w:val="center"/>
            </w:pPr>
            <w:r>
              <w:t>3</w:t>
            </w:r>
          </w:p>
        </w:tc>
        <w:tc>
          <w:tcPr>
            <w:tcW w:w="0" w:type="auto"/>
            <w:shd w:val="clear" w:color="auto" w:fill="auto"/>
            <w:vAlign w:val="center"/>
          </w:tcPr>
          <w:p w14:paraId="24AB6523" w14:textId="77777777" w:rsidR="00F0191D" w:rsidRDefault="00F0191D" w:rsidP="00433659">
            <w:pPr>
              <w:jc w:val="center"/>
            </w:pPr>
            <w:r>
              <w:t>9</w:t>
            </w:r>
          </w:p>
        </w:tc>
        <w:tc>
          <w:tcPr>
            <w:tcW w:w="0" w:type="auto"/>
            <w:vAlign w:val="center"/>
          </w:tcPr>
          <w:p w14:paraId="5E53BA58" w14:textId="77777777" w:rsidR="00F0191D" w:rsidRDefault="00F0191D" w:rsidP="00433659">
            <w:pPr>
              <w:jc w:val="center"/>
            </w:pPr>
            <w:r>
              <w:t>7</w:t>
            </w:r>
          </w:p>
        </w:tc>
        <w:tc>
          <w:tcPr>
            <w:tcW w:w="0" w:type="auto"/>
            <w:vAlign w:val="center"/>
          </w:tcPr>
          <w:p w14:paraId="4D209883" w14:textId="77777777" w:rsidR="00F0191D" w:rsidRDefault="00F0191D" w:rsidP="00433659">
            <w:pPr>
              <w:jc w:val="center"/>
            </w:pPr>
            <w:r>
              <w:t>89</w:t>
            </w:r>
            <w:r w:rsidRPr="00A54FD4">
              <w:t>%</w:t>
            </w:r>
          </w:p>
        </w:tc>
      </w:tr>
      <w:tr w:rsidR="00B44D0A" w14:paraId="6C20F523" w14:textId="77777777" w:rsidTr="00A7437D">
        <w:trPr>
          <w:jc w:val="center"/>
        </w:trPr>
        <w:tc>
          <w:tcPr>
            <w:tcW w:w="0" w:type="auto"/>
            <w:vAlign w:val="center"/>
          </w:tcPr>
          <w:p w14:paraId="4DCD8236" w14:textId="14760652" w:rsidR="00F0191D" w:rsidRPr="00D54D70" w:rsidRDefault="00F0191D" w:rsidP="00433659">
            <w:r>
              <w:t>Update to PIP Topic and Goals</w:t>
            </w:r>
          </w:p>
        </w:tc>
        <w:tc>
          <w:tcPr>
            <w:tcW w:w="0" w:type="auto"/>
            <w:vAlign w:val="center"/>
          </w:tcPr>
          <w:p w14:paraId="600935CB" w14:textId="77777777" w:rsidR="00F0191D" w:rsidRDefault="00F0191D" w:rsidP="00433659">
            <w:pPr>
              <w:jc w:val="center"/>
            </w:pPr>
            <w:r>
              <w:t>3</w:t>
            </w:r>
          </w:p>
        </w:tc>
        <w:tc>
          <w:tcPr>
            <w:tcW w:w="0" w:type="auto"/>
            <w:shd w:val="clear" w:color="auto" w:fill="auto"/>
            <w:vAlign w:val="center"/>
          </w:tcPr>
          <w:p w14:paraId="5C61A754" w14:textId="77777777" w:rsidR="00F0191D" w:rsidRDefault="00F0191D" w:rsidP="00433659">
            <w:pPr>
              <w:jc w:val="center"/>
            </w:pPr>
            <w:r>
              <w:t>9</w:t>
            </w:r>
          </w:p>
        </w:tc>
        <w:tc>
          <w:tcPr>
            <w:tcW w:w="0" w:type="auto"/>
            <w:vAlign w:val="center"/>
          </w:tcPr>
          <w:p w14:paraId="295D21A6" w14:textId="77777777" w:rsidR="00F0191D" w:rsidRDefault="00F0191D" w:rsidP="00433659">
            <w:pPr>
              <w:jc w:val="center"/>
            </w:pPr>
            <w:r>
              <w:t>7</w:t>
            </w:r>
          </w:p>
        </w:tc>
        <w:tc>
          <w:tcPr>
            <w:tcW w:w="0" w:type="auto"/>
            <w:vAlign w:val="center"/>
          </w:tcPr>
          <w:p w14:paraId="74E0B8DD" w14:textId="77777777" w:rsidR="00F0191D" w:rsidRDefault="00F0191D" w:rsidP="00433659">
            <w:pPr>
              <w:jc w:val="center"/>
            </w:pPr>
            <w:r>
              <w:t>78</w:t>
            </w:r>
            <w:r w:rsidRPr="00A54FD4">
              <w:t>%</w:t>
            </w:r>
          </w:p>
        </w:tc>
      </w:tr>
      <w:tr w:rsidR="00B44D0A" w14:paraId="55D621E4" w14:textId="77777777" w:rsidTr="00A7437D">
        <w:trPr>
          <w:jc w:val="center"/>
        </w:trPr>
        <w:tc>
          <w:tcPr>
            <w:tcW w:w="0" w:type="auto"/>
            <w:vAlign w:val="center"/>
          </w:tcPr>
          <w:p w14:paraId="47692D7C" w14:textId="7E1BDB20" w:rsidR="00F0191D" w:rsidRPr="00D54D70" w:rsidRDefault="00F0191D" w:rsidP="00433659">
            <w:r>
              <w:t>Progres</w:t>
            </w:r>
            <w:r w:rsidR="00711E33">
              <w:t>s in Implementing Interventions</w:t>
            </w:r>
          </w:p>
        </w:tc>
        <w:tc>
          <w:tcPr>
            <w:tcW w:w="0" w:type="auto"/>
            <w:vAlign w:val="center"/>
          </w:tcPr>
          <w:p w14:paraId="2902CBEF" w14:textId="77777777" w:rsidR="00F0191D" w:rsidRDefault="00F0191D" w:rsidP="00433659">
            <w:pPr>
              <w:jc w:val="center"/>
            </w:pPr>
            <w:r>
              <w:t>5</w:t>
            </w:r>
          </w:p>
        </w:tc>
        <w:tc>
          <w:tcPr>
            <w:tcW w:w="0" w:type="auto"/>
            <w:shd w:val="clear" w:color="auto" w:fill="auto"/>
            <w:vAlign w:val="center"/>
          </w:tcPr>
          <w:p w14:paraId="6B565A27" w14:textId="77777777" w:rsidR="00F0191D" w:rsidRDefault="00F0191D" w:rsidP="00433659">
            <w:pPr>
              <w:jc w:val="center"/>
            </w:pPr>
            <w:r>
              <w:t>15</w:t>
            </w:r>
          </w:p>
        </w:tc>
        <w:tc>
          <w:tcPr>
            <w:tcW w:w="0" w:type="auto"/>
            <w:vAlign w:val="center"/>
          </w:tcPr>
          <w:p w14:paraId="6ACD6B33" w14:textId="77777777" w:rsidR="00F0191D" w:rsidRDefault="00F0191D" w:rsidP="00433659">
            <w:pPr>
              <w:jc w:val="center"/>
            </w:pPr>
            <w:r>
              <w:t>11.5</w:t>
            </w:r>
          </w:p>
        </w:tc>
        <w:tc>
          <w:tcPr>
            <w:tcW w:w="0" w:type="auto"/>
            <w:vAlign w:val="center"/>
          </w:tcPr>
          <w:p w14:paraId="6596660E" w14:textId="77777777" w:rsidR="00F0191D" w:rsidRDefault="00F0191D" w:rsidP="00433659">
            <w:pPr>
              <w:jc w:val="center"/>
            </w:pPr>
            <w:r>
              <w:t>77</w:t>
            </w:r>
            <w:r w:rsidRPr="00A54FD4">
              <w:t>%</w:t>
            </w:r>
          </w:p>
        </w:tc>
      </w:tr>
      <w:tr w:rsidR="00B44D0A" w14:paraId="5144F380" w14:textId="77777777" w:rsidTr="00A7437D">
        <w:trPr>
          <w:jc w:val="center"/>
        </w:trPr>
        <w:tc>
          <w:tcPr>
            <w:tcW w:w="0" w:type="auto"/>
            <w:vAlign w:val="center"/>
          </w:tcPr>
          <w:p w14:paraId="12DF1CDF" w14:textId="3FA6F034" w:rsidR="00F0191D" w:rsidRPr="00D54D70" w:rsidRDefault="00F0191D" w:rsidP="00433659">
            <w:r>
              <w:t>Performance Indicator Data Collection</w:t>
            </w:r>
          </w:p>
        </w:tc>
        <w:tc>
          <w:tcPr>
            <w:tcW w:w="0" w:type="auto"/>
            <w:vAlign w:val="center"/>
          </w:tcPr>
          <w:p w14:paraId="14633FDA" w14:textId="77777777" w:rsidR="00F0191D" w:rsidRDefault="00F0191D" w:rsidP="00433659">
            <w:pPr>
              <w:jc w:val="center"/>
            </w:pPr>
            <w:r>
              <w:t>2</w:t>
            </w:r>
          </w:p>
        </w:tc>
        <w:tc>
          <w:tcPr>
            <w:tcW w:w="0" w:type="auto"/>
            <w:shd w:val="clear" w:color="auto" w:fill="auto"/>
            <w:vAlign w:val="center"/>
          </w:tcPr>
          <w:p w14:paraId="3E954172" w14:textId="77777777" w:rsidR="00F0191D" w:rsidRDefault="00F0191D" w:rsidP="00433659">
            <w:pPr>
              <w:jc w:val="center"/>
            </w:pPr>
            <w:r>
              <w:t>6</w:t>
            </w:r>
          </w:p>
        </w:tc>
        <w:tc>
          <w:tcPr>
            <w:tcW w:w="0" w:type="auto"/>
            <w:vAlign w:val="center"/>
          </w:tcPr>
          <w:p w14:paraId="7EFC958A" w14:textId="77777777" w:rsidR="00F0191D" w:rsidRDefault="00F0191D" w:rsidP="00433659">
            <w:pPr>
              <w:jc w:val="center"/>
            </w:pPr>
            <w:r>
              <w:t>6</w:t>
            </w:r>
          </w:p>
        </w:tc>
        <w:tc>
          <w:tcPr>
            <w:tcW w:w="0" w:type="auto"/>
            <w:vAlign w:val="center"/>
          </w:tcPr>
          <w:p w14:paraId="3B01DB40" w14:textId="77777777" w:rsidR="00F0191D" w:rsidRDefault="00F0191D" w:rsidP="00433659">
            <w:pPr>
              <w:jc w:val="center"/>
            </w:pPr>
            <w:r>
              <w:t>100</w:t>
            </w:r>
            <w:r w:rsidRPr="00A54FD4">
              <w:t>%</w:t>
            </w:r>
          </w:p>
        </w:tc>
      </w:tr>
      <w:tr w:rsidR="00B44D0A" w14:paraId="47D6CD36" w14:textId="77777777" w:rsidTr="00A7437D">
        <w:trPr>
          <w:jc w:val="center"/>
        </w:trPr>
        <w:tc>
          <w:tcPr>
            <w:tcW w:w="0" w:type="auto"/>
            <w:vAlign w:val="center"/>
          </w:tcPr>
          <w:p w14:paraId="5D3E59C1" w14:textId="1576A935" w:rsidR="00F0191D" w:rsidRDefault="00F0191D" w:rsidP="00433659">
            <w:r>
              <w:t>Capacity for Indicator Data Analysis</w:t>
            </w:r>
          </w:p>
        </w:tc>
        <w:tc>
          <w:tcPr>
            <w:tcW w:w="0" w:type="auto"/>
            <w:vAlign w:val="center"/>
          </w:tcPr>
          <w:p w14:paraId="3C061C4D" w14:textId="77777777" w:rsidR="00F0191D" w:rsidRDefault="00F0191D" w:rsidP="00433659">
            <w:pPr>
              <w:jc w:val="center"/>
            </w:pPr>
            <w:r>
              <w:t>2</w:t>
            </w:r>
          </w:p>
        </w:tc>
        <w:tc>
          <w:tcPr>
            <w:tcW w:w="0" w:type="auto"/>
            <w:shd w:val="clear" w:color="auto" w:fill="auto"/>
            <w:vAlign w:val="center"/>
          </w:tcPr>
          <w:p w14:paraId="19854C7D" w14:textId="77777777" w:rsidR="00F0191D" w:rsidRDefault="00F0191D" w:rsidP="00433659">
            <w:pPr>
              <w:jc w:val="center"/>
            </w:pPr>
            <w:r>
              <w:t>6</w:t>
            </w:r>
          </w:p>
        </w:tc>
        <w:tc>
          <w:tcPr>
            <w:tcW w:w="0" w:type="auto"/>
            <w:vAlign w:val="center"/>
          </w:tcPr>
          <w:p w14:paraId="29D40604" w14:textId="77777777" w:rsidR="00F0191D" w:rsidRDefault="00F0191D" w:rsidP="00433659">
            <w:pPr>
              <w:jc w:val="center"/>
            </w:pPr>
            <w:r>
              <w:t>6</w:t>
            </w:r>
          </w:p>
        </w:tc>
        <w:tc>
          <w:tcPr>
            <w:tcW w:w="0" w:type="auto"/>
            <w:vAlign w:val="center"/>
          </w:tcPr>
          <w:p w14:paraId="45F7A08B" w14:textId="77777777" w:rsidR="00F0191D" w:rsidRDefault="00F0191D" w:rsidP="00433659">
            <w:pPr>
              <w:jc w:val="center"/>
            </w:pPr>
            <w:r>
              <w:t>100</w:t>
            </w:r>
            <w:r w:rsidRPr="00A54FD4">
              <w:t>%</w:t>
            </w:r>
          </w:p>
        </w:tc>
      </w:tr>
      <w:tr w:rsidR="00B44D0A" w14:paraId="2A331617" w14:textId="77777777" w:rsidTr="00A7437D">
        <w:trPr>
          <w:jc w:val="center"/>
        </w:trPr>
        <w:tc>
          <w:tcPr>
            <w:tcW w:w="0" w:type="auto"/>
            <w:vAlign w:val="center"/>
          </w:tcPr>
          <w:p w14:paraId="168B6CDB" w14:textId="0E53CE98" w:rsidR="00F0191D" w:rsidRPr="00D54D70" w:rsidRDefault="00F0191D" w:rsidP="00433659">
            <w:r>
              <w:t>Performance Indicator Parameter</w:t>
            </w:r>
            <w:r w:rsidR="00711E33">
              <w:t>s</w:t>
            </w:r>
          </w:p>
        </w:tc>
        <w:tc>
          <w:tcPr>
            <w:tcW w:w="0" w:type="auto"/>
            <w:vAlign w:val="center"/>
          </w:tcPr>
          <w:p w14:paraId="7DDBD809" w14:textId="77777777" w:rsidR="00F0191D" w:rsidRDefault="00F0191D" w:rsidP="00433659">
            <w:pPr>
              <w:jc w:val="center"/>
            </w:pPr>
            <w:r>
              <w:t>6</w:t>
            </w:r>
          </w:p>
        </w:tc>
        <w:tc>
          <w:tcPr>
            <w:tcW w:w="0" w:type="auto"/>
            <w:shd w:val="clear" w:color="auto" w:fill="auto"/>
            <w:vAlign w:val="center"/>
          </w:tcPr>
          <w:p w14:paraId="75FBC03C" w14:textId="77777777" w:rsidR="00F0191D" w:rsidRDefault="00F0191D" w:rsidP="00433659">
            <w:pPr>
              <w:jc w:val="center"/>
            </w:pPr>
            <w:r>
              <w:t>18</w:t>
            </w:r>
          </w:p>
        </w:tc>
        <w:tc>
          <w:tcPr>
            <w:tcW w:w="0" w:type="auto"/>
            <w:vAlign w:val="center"/>
          </w:tcPr>
          <w:p w14:paraId="560ABE73" w14:textId="77777777" w:rsidR="00F0191D" w:rsidRDefault="00F0191D" w:rsidP="00433659">
            <w:pPr>
              <w:jc w:val="center"/>
            </w:pPr>
            <w:r>
              <w:t>18</w:t>
            </w:r>
          </w:p>
        </w:tc>
        <w:tc>
          <w:tcPr>
            <w:tcW w:w="0" w:type="auto"/>
            <w:vAlign w:val="center"/>
          </w:tcPr>
          <w:p w14:paraId="753916F8" w14:textId="77777777" w:rsidR="00F0191D" w:rsidRDefault="00F0191D" w:rsidP="00433659">
            <w:pPr>
              <w:jc w:val="center"/>
            </w:pPr>
            <w:r>
              <w:t>100</w:t>
            </w:r>
            <w:r w:rsidRPr="00A54FD4">
              <w:t>%</w:t>
            </w:r>
          </w:p>
        </w:tc>
      </w:tr>
      <w:tr w:rsidR="00B44D0A" w14:paraId="06595223" w14:textId="77777777" w:rsidTr="00A7437D">
        <w:trPr>
          <w:trHeight w:val="305"/>
          <w:jc w:val="center"/>
        </w:trPr>
        <w:tc>
          <w:tcPr>
            <w:tcW w:w="0" w:type="auto"/>
            <w:vAlign w:val="center"/>
          </w:tcPr>
          <w:p w14:paraId="04E33CB6" w14:textId="135587A4" w:rsidR="00F0191D" w:rsidRDefault="00F0191D" w:rsidP="00433659">
            <w:r>
              <w:t>Basel</w:t>
            </w:r>
            <w:r w:rsidR="00711E33">
              <w:t>ine Indicator Performance Rates</w:t>
            </w:r>
          </w:p>
        </w:tc>
        <w:tc>
          <w:tcPr>
            <w:tcW w:w="0" w:type="auto"/>
            <w:vAlign w:val="center"/>
          </w:tcPr>
          <w:p w14:paraId="1C9CC91E" w14:textId="77777777" w:rsidR="00F0191D" w:rsidRDefault="00F0191D" w:rsidP="00433659">
            <w:pPr>
              <w:jc w:val="center"/>
            </w:pPr>
            <w:r>
              <w:t>4</w:t>
            </w:r>
          </w:p>
        </w:tc>
        <w:tc>
          <w:tcPr>
            <w:tcW w:w="0" w:type="auto"/>
            <w:shd w:val="clear" w:color="auto" w:fill="auto"/>
            <w:vAlign w:val="center"/>
          </w:tcPr>
          <w:p w14:paraId="45DC43D0" w14:textId="77777777" w:rsidR="00F0191D" w:rsidRDefault="00F0191D" w:rsidP="00433659">
            <w:pPr>
              <w:jc w:val="center"/>
            </w:pPr>
            <w:r>
              <w:t>12</w:t>
            </w:r>
          </w:p>
        </w:tc>
        <w:tc>
          <w:tcPr>
            <w:tcW w:w="0" w:type="auto"/>
            <w:vAlign w:val="center"/>
          </w:tcPr>
          <w:p w14:paraId="2E225A15" w14:textId="77777777" w:rsidR="00F0191D" w:rsidRDefault="00F0191D" w:rsidP="00433659">
            <w:pPr>
              <w:jc w:val="center"/>
            </w:pPr>
            <w:r>
              <w:t>12</w:t>
            </w:r>
          </w:p>
        </w:tc>
        <w:tc>
          <w:tcPr>
            <w:tcW w:w="0" w:type="auto"/>
            <w:vAlign w:val="center"/>
          </w:tcPr>
          <w:p w14:paraId="76E69119" w14:textId="77777777" w:rsidR="00F0191D" w:rsidRDefault="00F0191D" w:rsidP="00433659">
            <w:pPr>
              <w:jc w:val="center"/>
            </w:pPr>
            <w:r>
              <w:t>100</w:t>
            </w:r>
            <w:r w:rsidRPr="00A54FD4">
              <w:t>%</w:t>
            </w:r>
          </w:p>
        </w:tc>
      </w:tr>
      <w:tr w:rsidR="00B44D0A" w14:paraId="25F97B49" w14:textId="77777777" w:rsidTr="00A7437D">
        <w:trPr>
          <w:trHeight w:val="350"/>
          <w:jc w:val="center"/>
        </w:trPr>
        <w:tc>
          <w:tcPr>
            <w:tcW w:w="0" w:type="auto"/>
            <w:vAlign w:val="center"/>
          </w:tcPr>
          <w:p w14:paraId="2BB0CB7A" w14:textId="1D1719DE" w:rsidR="00F0191D" w:rsidRDefault="00F0191D" w:rsidP="00433659">
            <w:r>
              <w:t>Conclusions and Planning for Next Cycle</w:t>
            </w:r>
          </w:p>
        </w:tc>
        <w:tc>
          <w:tcPr>
            <w:tcW w:w="0" w:type="auto"/>
            <w:vAlign w:val="center"/>
          </w:tcPr>
          <w:p w14:paraId="387ADB17" w14:textId="77777777" w:rsidR="00F0191D" w:rsidRDefault="00F0191D" w:rsidP="00433659">
            <w:pPr>
              <w:jc w:val="center"/>
            </w:pPr>
            <w:r>
              <w:t>2</w:t>
            </w:r>
          </w:p>
        </w:tc>
        <w:tc>
          <w:tcPr>
            <w:tcW w:w="0" w:type="auto"/>
            <w:shd w:val="clear" w:color="auto" w:fill="auto"/>
            <w:vAlign w:val="center"/>
          </w:tcPr>
          <w:p w14:paraId="5C33DE0A" w14:textId="77777777" w:rsidR="00F0191D" w:rsidRDefault="00F0191D" w:rsidP="00433659">
            <w:pPr>
              <w:jc w:val="center"/>
            </w:pPr>
            <w:r>
              <w:t>6</w:t>
            </w:r>
          </w:p>
        </w:tc>
        <w:tc>
          <w:tcPr>
            <w:tcW w:w="0" w:type="auto"/>
            <w:vAlign w:val="center"/>
          </w:tcPr>
          <w:p w14:paraId="4CDA19EC" w14:textId="77777777" w:rsidR="00F0191D" w:rsidRDefault="00F0191D" w:rsidP="00433659">
            <w:pPr>
              <w:jc w:val="center"/>
            </w:pPr>
            <w:r>
              <w:t>6</w:t>
            </w:r>
          </w:p>
        </w:tc>
        <w:tc>
          <w:tcPr>
            <w:tcW w:w="0" w:type="auto"/>
            <w:vAlign w:val="center"/>
          </w:tcPr>
          <w:p w14:paraId="662148FA" w14:textId="77777777" w:rsidR="00F0191D" w:rsidRDefault="00F0191D" w:rsidP="00433659">
            <w:pPr>
              <w:jc w:val="center"/>
            </w:pPr>
            <w:r>
              <w:t>100</w:t>
            </w:r>
            <w:r w:rsidRPr="00A54FD4">
              <w:t>%</w:t>
            </w:r>
          </w:p>
        </w:tc>
      </w:tr>
      <w:tr w:rsidR="00B44D0A" w:rsidRPr="00AA0919" w14:paraId="42DC6628" w14:textId="77777777" w:rsidTr="00A7437D">
        <w:trPr>
          <w:trHeight w:val="467"/>
          <w:jc w:val="center"/>
        </w:trPr>
        <w:tc>
          <w:tcPr>
            <w:tcW w:w="0" w:type="auto"/>
            <w:vAlign w:val="center"/>
          </w:tcPr>
          <w:p w14:paraId="6EFB588A" w14:textId="77777777" w:rsidR="00F0191D" w:rsidRPr="00C40BAD" w:rsidRDefault="00F0191D" w:rsidP="00433659">
            <w:pPr>
              <w:rPr>
                <w:b/>
              </w:rPr>
            </w:pPr>
            <w:r w:rsidRPr="00C40BAD">
              <w:rPr>
                <w:b/>
              </w:rPr>
              <w:t>Overall Validation Rating Score</w:t>
            </w:r>
          </w:p>
        </w:tc>
        <w:tc>
          <w:tcPr>
            <w:tcW w:w="0" w:type="auto"/>
            <w:vAlign w:val="center"/>
          </w:tcPr>
          <w:p w14:paraId="3B8088BD" w14:textId="77777777" w:rsidR="00F0191D" w:rsidRPr="00EA2224" w:rsidRDefault="00F0191D" w:rsidP="00433659">
            <w:pPr>
              <w:jc w:val="center"/>
              <w:rPr>
                <w:b/>
              </w:rPr>
            </w:pPr>
            <w:r>
              <w:rPr>
                <w:b/>
              </w:rPr>
              <w:fldChar w:fldCharType="begin"/>
            </w:r>
            <w:r>
              <w:rPr>
                <w:b/>
              </w:rPr>
              <w:instrText xml:space="preserve"> =SUM(ABOVE) </w:instrText>
            </w:r>
            <w:r>
              <w:rPr>
                <w:b/>
              </w:rPr>
              <w:fldChar w:fldCharType="separate"/>
            </w:r>
            <w:r>
              <w:rPr>
                <w:b/>
                <w:noProof/>
              </w:rPr>
              <w:t>27</w:t>
            </w:r>
            <w:r>
              <w:rPr>
                <w:b/>
              </w:rPr>
              <w:fldChar w:fldCharType="end"/>
            </w:r>
          </w:p>
        </w:tc>
        <w:tc>
          <w:tcPr>
            <w:tcW w:w="0" w:type="auto"/>
            <w:shd w:val="clear" w:color="auto" w:fill="auto"/>
            <w:vAlign w:val="center"/>
          </w:tcPr>
          <w:p w14:paraId="4D0A95FF" w14:textId="77777777" w:rsidR="00F0191D" w:rsidRPr="00EA2224" w:rsidRDefault="00F0191D" w:rsidP="00433659">
            <w:pPr>
              <w:jc w:val="center"/>
              <w:rPr>
                <w:b/>
              </w:rPr>
            </w:pPr>
            <w:r>
              <w:rPr>
                <w:b/>
              </w:rPr>
              <w:fldChar w:fldCharType="begin"/>
            </w:r>
            <w:r>
              <w:rPr>
                <w:b/>
              </w:rPr>
              <w:instrText xml:space="preserve"> =SUM(ABOVE) </w:instrText>
            </w:r>
            <w:r>
              <w:rPr>
                <w:b/>
              </w:rPr>
              <w:fldChar w:fldCharType="separate"/>
            </w:r>
            <w:r>
              <w:rPr>
                <w:b/>
                <w:noProof/>
              </w:rPr>
              <w:t>81</w:t>
            </w:r>
            <w:r>
              <w:rPr>
                <w:b/>
              </w:rPr>
              <w:fldChar w:fldCharType="end"/>
            </w:r>
          </w:p>
        </w:tc>
        <w:tc>
          <w:tcPr>
            <w:tcW w:w="0" w:type="auto"/>
            <w:vAlign w:val="center"/>
          </w:tcPr>
          <w:p w14:paraId="2A294196" w14:textId="77777777" w:rsidR="00F0191D" w:rsidRPr="00D84068" w:rsidRDefault="00F0191D" w:rsidP="00433659">
            <w:pPr>
              <w:jc w:val="center"/>
              <w:rPr>
                <w:b/>
              </w:rPr>
            </w:pPr>
            <w:r>
              <w:rPr>
                <w:b/>
              </w:rPr>
              <w:fldChar w:fldCharType="begin"/>
            </w:r>
            <w:r>
              <w:rPr>
                <w:b/>
              </w:rPr>
              <w:instrText xml:space="preserve"> =SUM(ABOVE) </w:instrText>
            </w:r>
            <w:r>
              <w:rPr>
                <w:b/>
              </w:rPr>
              <w:fldChar w:fldCharType="separate"/>
            </w:r>
            <w:r>
              <w:rPr>
                <w:b/>
                <w:noProof/>
              </w:rPr>
              <w:t>74.5</w:t>
            </w:r>
            <w:r>
              <w:rPr>
                <w:b/>
              </w:rPr>
              <w:fldChar w:fldCharType="end"/>
            </w:r>
          </w:p>
        </w:tc>
        <w:tc>
          <w:tcPr>
            <w:tcW w:w="0" w:type="auto"/>
            <w:vAlign w:val="center"/>
          </w:tcPr>
          <w:p w14:paraId="0BC5EB31" w14:textId="77777777" w:rsidR="00F0191D" w:rsidRPr="00D84068" w:rsidRDefault="00F0191D" w:rsidP="00433659">
            <w:pPr>
              <w:jc w:val="center"/>
              <w:rPr>
                <w:b/>
              </w:rPr>
            </w:pPr>
            <w:r>
              <w:rPr>
                <w:b/>
              </w:rPr>
              <w:t>92</w:t>
            </w:r>
            <w:r w:rsidRPr="00D84068">
              <w:rPr>
                <w:b/>
              </w:rPr>
              <w:t>%</w:t>
            </w:r>
          </w:p>
        </w:tc>
      </w:tr>
    </w:tbl>
    <w:p w14:paraId="2FA469A3" w14:textId="77777777" w:rsidR="00974563" w:rsidRDefault="00974563" w:rsidP="007C55BA">
      <w:pPr>
        <w:rPr>
          <w:b/>
        </w:rPr>
      </w:pPr>
    </w:p>
    <w:p w14:paraId="57C13741" w14:textId="0CF2BB3A" w:rsidR="006A2753" w:rsidRDefault="006A2753" w:rsidP="007C55BA">
      <w:pPr>
        <w:rPr>
          <w:szCs w:val="24"/>
          <w:u w:val="single"/>
        </w:rPr>
      </w:pPr>
      <w:r w:rsidRPr="006A2753">
        <w:rPr>
          <w:szCs w:val="24"/>
          <w:u w:val="single"/>
        </w:rPr>
        <w:t>Plan and Project Strengths</w:t>
      </w:r>
    </w:p>
    <w:p w14:paraId="570562FB" w14:textId="77777777" w:rsidR="00746081" w:rsidRPr="006A2753" w:rsidRDefault="00746081" w:rsidP="007C55BA">
      <w:pPr>
        <w:rPr>
          <w:szCs w:val="24"/>
          <w:u w:val="single"/>
        </w:rPr>
      </w:pPr>
    </w:p>
    <w:p w14:paraId="7DAB4266" w14:textId="2D901BB0" w:rsidR="00B44D0A" w:rsidRDefault="00F0191D" w:rsidP="00124FF7">
      <w:pPr>
        <w:pStyle w:val="ListParagraph"/>
        <w:numPr>
          <w:ilvl w:val="0"/>
          <w:numId w:val="20"/>
        </w:numPr>
        <w:spacing w:line="240" w:lineRule="auto"/>
      </w:pPr>
      <w:r>
        <w:t xml:space="preserve">KEPRO applauds </w:t>
      </w:r>
      <w:r w:rsidRPr="007C45B7">
        <w:t xml:space="preserve">the interdisciplinary approach </w:t>
      </w:r>
      <w:r w:rsidR="00A57E21">
        <w:t xml:space="preserve">taken in this initiative </w:t>
      </w:r>
      <w:r w:rsidRPr="007C45B7">
        <w:t>inclusive of community health workers</w:t>
      </w:r>
      <w:r>
        <w:t>, care managers, and pharmacists</w:t>
      </w:r>
      <w:r w:rsidR="00A57E21">
        <w:t xml:space="preserve">.  </w:t>
      </w:r>
    </w:p>
    <w:p w14:paraId="47BC1085" w14:textId="65512BDB" w:rsidR="00F0191D" w:rsidRDefault="00F0191D" w:rsidP="00124FF7">
      <w:pPr>
        <w:pStyle w:val="ListParagraph"/>
        <w:numPr>
          <w:ilvl w:val="0"/>
          <w:numId w:val="20"/>
        </w:numPr>
        <w:spacing w:line="240" w:lineRule="auto"/>
      </w:pPr>
      <w:r>
        <w:t>Also commended is the</w:t>
      </w:r>
      <w:r w:rsidRPr="007C45B7">
        <w:t xml:space="preserve"> inclusion of home visits by </w:t>
      </w:r>
      <w:r>
        <w:t xml:space="preserve">Massachusetts home visit programs (given the suspension of the BMCHP </w:t>
      </w:r>
      <w:r w:rsidRPr="007C45B7">
        <w:t xml:space="preserve">Community Health Workers </w:t>
      </w:r>
      <w:r>
        <w:t xml:space="preserve">(CHW) Program) </w:t>
      </w:r>
      <w:r w:rsidRPr="007C45B7">
        <w:t>to asse</w:t>
      </w:r>
      <w:r w:rsidR="00B44D0A">
        <w:t xml:space="preserve">ss </w:t>
      </w:r>
      <w:r w:rsidRPr="007C45B7">
        <w:t>environmental triggers and work with the family for potential mitigation strategies.</w:t>
      </w:r>
      <w:r>
        <w:t xml:space="preserve"> </w:t>
      </w:r>
    </w:p>
    <w:p w14:paraId="6EA06DD7" w14:textId="77777777" w:rsidR="00582336" w:rsidRPr="006A2753" w:rsidRDefault="00582336" w:rsidP="00582336">
      <w:pPr>
        <w:spacing w:line="240" w:lineRule="auto"/>
        <w:rPr>
          <w:szCs w:val="24"/>
          <w:u w:val="single"/>
        </w:rPr>
      </w:pPr>
    </w:p>
    <w:p w14:paraId="0014079A" w14:textId="6861D3E9" w:rsidR="00582336" w:rsidRDefault="007F630B" w:rsidP="007C55BA">
      <w:pPr>
        <w:rPr>
          <w:szCs w:val="24"/>
          <w:u w:val="single"/>
        </w:rPr>
      </w:pPr>
      <w:r w:rsidRPr="006A2753">
        <w:rPr>
          <w:szCs w:val="24"/>
          <w:u w:val="single"/>
        </w:rPr>
        <w:t xml:space="preserve">Recommendations and </w:t>
      </w:r>
      <w:r w:rsidR="007C55BA" w:rsidRPr="006A2753">
        <w:rPr>
          <w:szCs w:val="24"/>
          <w:u w:val="single"/>
        </w:rPr>
        <w:t>Opportunities</w:t>
      </w:r>
      <w:r w:rsidRPr="006A2753">
        <w:rPr>
          <w:szCs w:val="24"/>
          <w:u w:val="single"/>
        </w:rPr>
        <w:t xml:space="preserve"> for Improvement</w:t>
      </w:r>
    </w:p>
    <w:p w14:paraId="0C0B876F" w14:textId="77777777" w:rsidR="00746081" w:rsidRPr="006A2753" w:rsidRDefault="00746081" w:rsidP="007C55BA">
      <w:pPr>
        <w:rPr>
          <w:szCs w:val="24"/>
          <w:u w:val="single"/>
        </w:rPr>
      </w:pPr>
    </w:p>
    <w:p w14:paraId="4336FA11" w14:textId="158ADFF3" w:rsidR="007C55BA" w:rsidRPr="00124FF7" w:rsidRDefault="00F0191D" w:rsidP="00124FF7">
      <w:pPr>
        <w:pStyle w:val="ListParagraph"/>
        <w:numPr>
          <w:ilvl w:val="0"/>
          <w:numId w:val="19"/>
        </w:numPr>
        <w:spacing w:line="240" w:lineRule="auto"/>
      </w:pPr>
      <w:r w:rsidRPr="006F178B">
        <w:t xml:space="preserve">KEPRO recommends further detailing </w:t>
      </w:r>
      <w:r>
        <w:t xml:space="preserve">its </w:t>
      </w:r>
      <w:r w:rsidRPr="006F178B">
        <w:t xml:space="preserve">population analysis and </w:t>
      </w:r>
      <w:r>
        <w:t xml:space="preserve">conducting a more granular analysis of its </w:t>
      </w:r>
      <w:r w:rsidRPr="006F178B">
        <w:t>sub-populations</w:t>
      </w:r>
      <w:r w:rsidR="00A57E21">
        <w:t>, e.g., ide</w:t>
      </w:r>
      <w:r w:rsidRPr="006F178B">
        <w:t>ntifying high</w:t>
      </w:r>
      <w:r>
        <w:t>-</w:t>
      </w:r>
      <w:r w:rsidRPr="006F178B">
        <w:t xml:space="preserve">risk </w:t>
      </w:r>
      <w:r>
        <w:t xml:space="preserve">members </w:t>
      </w:r>
      <w:r w:rsidRPr="006F178B">
        <w:t xml:space="preserve">and comparing those enrolled in care management programs </w:t>
      </w:r>
      <w:r>
        <w:t>to those</w:t>
      </w:r>
      <w:r w:rsidRPr="006F178B">
        <w:t xml:space="preserve"> not enrolled.</w:t>
      </w:r>
    </w:p>
    <w:p w14:paraId="2F24352B" w14:textId="00EF76EB" w:rsidR="007C55BA" w:rsidRPr="00124FF7" w:rsidRDefault="00F0191D" w:rsidP="00124FF7">
      <w:pPr>
        <w:pStyle w:val="ListParagraph"/>
        <w:numPr>
          <w:ilvl w:val="0"/>
          <w:numId w:val="19"/>
        </w:numPr>
        <w:spacing w:line="240" w:lineRule="auto"/>
        <w:rPr>
          <w:sz w:val="22"/>
        </w:rPr>
      </w:pPr>
      <w:r w:rsidRPr="009C0CD9">
        <w:t xml:space="preserve">BMCHP further detailing member-focused project goals ensuring they are measurable and </w:t>
      </w:r>
      <w:r w:rsidR="00B44D0A">
        <w:t>achievable</w:t>
      </w:r>
      <w:r w:rsidRPr="009C0CD9">
        <w:t>.</w:t>
      </w:r>
      <w:r>
        <w:t xml:space="preserve">  </w:t>
      </w:r>
    </w:p>
    <w:p w14:paraId="4C73F757" w14:textId="00348E0E" w:rsidR="00A57E21" w:rsidRDefault="00A57E21" w:rsidP="00124FF7">
      <w:pPr>
        <w:pStyle w:val="ListParagraph"/>
        <w:numPr>
          <w:ilvl w:val="0"/>
          <w:numId w:val="19"/>
        </w:numPr>
        <w:spacing w:line="240" w:lineRule="auto"/>
      </w:pPr>
      <w:r w:rsidRPr="007C45B7">
        <w:t xml:space="preserve">KEPRO recommends </w:t>
      </w:r>
      <w:r>
        <w:t xml:space="preserve">that BMCHP consider interventions focused on enhancing coordination of care between providers and pharmacies. </w:t>
      </w:r>
    </w:p>
    <w:p w14:paraId="47AE3CE3" w14:textId="77777777" w:rsidR="007E1A6B" w:rsidRDefault="007E1A6B" w:rsidP="007C55BA">
      <w:pPr>
        <w:rPr>
          <w:rFonts w:ascii="Garamond" w:hAnsi="Garamond"/>
          <w:sz w:val="28"/>
        </w:rPr>
      </w:pPr>
    </w:p>
    <w:p w14:paraId="4F676065" w14:textId="77777777" w:rsidR="004B3DF5" w:rsidRDefault="004B3DF5" w:rsidP="004B3DF5"/>
    <w:p w14:paraId="00683866" w14:textId="49FE4B03" w:rsidR="00F4640B" w:rsidRPr="003C23EE" w:rsidRDefault="003C23EE" w:rsidP="003C23EE">
      <w:pPr>
        <w:pStyle w:val="Heading3"/>
      </w:pPr>
      <w:bookmarkStart w:id="77" w:name="_Toc35871415"/>
      <w:bookmarkStart w:id="78" w:name="_Toc473531723"/>
      <w:r>
        <w:lastRenderedPageBreak/>
        <w:t>Tufts Health Public Plans</w:t>
      </w:r>
      <w:r w:rsidR="00F4640B" w:rsidRPr="003C23EE">
        <w:t>:  Utilize Health-Related Social Needs Assessment Screening to Improve Pediatric Members’ Health Outcomes</w:t>
      </w:r>
      <w:bookmarkEnd w:id="77"/>
    </w:p>
    <w:p w14:paraId="196117D2" w14:textId="2300B2A8" w:rsidR="00B763B5" w:rsidRDefault="00B763B5" w:rsidP="00996F0C">
      <w:pPr>
        <w:pStyle w:val="Heading3"/>
        <w:rPr>
          <w:rFonts w:cs="DIN Pro Cond Bold"/>
          <w:color w:val="00B0F0"/>
        </w:rPr>
      </w:pPr>
    </w:p>
    <w:p w14:paraId="08FD17E8" w14:textId="7756673D" w:rsidR="009B55DA" w:rsidRDefault="009B55DA" w:rsidP="000E2C46">
      <w:pPr>
        <w:spacing w:line="240" w:lineRule="auto"/>
        <w:contextualSpacing/>
        <w:rPr>
          <w:u w:val="single"/>
        </w:rPr>
      </w:pPr>
      <w:r>
        <w:rPr>
          <w:u w:val="single"/>
        </w:rPr>
        <w:t>Rationale</w:t>
      </w:r>
      <w:r w:rsidR="0000130B">
        <w:rPr>
          <w:u w:val="single"/>
        </w:rPr>
        <w:t xml:space="preserve"> for Project Selection</w:t>
      </w:r>
    </w:p>
    <w:p w14:paraId="35C856FB" w14:textId="20206232" w:rsidR="009B55DA" w:rsidRDefault="009B55DA" w:rsidP="000E2C46">
      <w:pPr>
        <w:spacing w:line="240" w:lineRule="auto"/>
        <w:contextualSpacing/>
        <w:rPr>
          <w:u w:val="single"/>
        </w:rPr>
      </w:pPr>
    </w:p>
    <w:p w14:paraId="13105875" w14:textId="7DFDAAAB" w:rsidR="009B55DA" w:rsidRPr="002A7844" w:rsidRDefault="009B55DA" w:rsidP="000E2C46">
      <w:pPr>
        <w:spacing w:line="240" w:lineRule="auto"/>
        <w:contextualSpacing/>
        <w:rPr>
          <w:rFonts w:eastAsia="Times New Roman" w:cstheme="minorHAnsi"/>
          <w:color w:val="000000"/>
          <w:szCs w:val="24"/>
        </w:rPr>
      </w:pPr>
      <w:r w:rsidRPr="002A7844">
        <w:rPr>
          <w:rFonts w:eastAsia="Times New Roman" w:cstheme="minorHAnsi"/>
          <w:color w:val="000000"/>
          <w:szCs w:val="24"/>
        </w:rPr>
        <w:t>“THPP wishes to achieve optimum health outcome</w:t>
      </w:r>
      <w:r w:rsidR="00B83186">
        <w:rPr>
          <w:rFonts w:eastAsia="Times New Roman" w:cstheme="minorHAnsi"/>
          <w:color w:val="000000"/>
          <w:szCs w:val="24"/>
        </w:rPr>
        <w:t>s</w:t>
      </w:r>
      <w:r w:rsidRPr="002A7844">
        <w:rPr>
          <w:rFonts w:eastAsia="Times New Roman" w:cstheme="minorHAnsi"/>
          <w:color w:val="000000"/>
          <w:szCs w:val="24"/>
        </w:rPr>
        <w:t xml:space="preserve"> for our existing and future members by prioritizing member</w:t>
      </w:r>
      <w:r w:rsidR="00B83186">
        <w:rPr>
          <w:rFonts w:eastAsia="Times New Roman" w:cstheme="minorHAnsi"/>
          <w:color w:val="000000"/>
          <w:szCs w:val="24"/>
        </w:rPr>
        <w:t>s’</w:t>
      </w:r>
      <w:r w:rsidRPr="002A7844">
        <w:rPr>
          <w:rFonts w:eastAsia="Times New Roman" w:cstheme="minorHAnsi"/>
          <w:color w:val="000000"/>
          <w:szCs w:val="24"/>
        </w:rPr>
        <w:t xml:space="preserve"> ability to cope with their social and physical environment as well as specific illnesses.  Health Needs Assessment</w:t>
      </w:r>
      <w:r w:rsidR="00B83186">
        <w:rPr>
          <w:rFonts w:eastAsia="Times New Roman" w:cstheme="minorHAnsi"/>
          <w:color w:val="000000"/>
          <w:szCs w:val="24"/>
        </w:rPr>
        <w:t>s</w:t>
      </w:r>
      <w:r w:rsidRPr="002A7844">
        <w:rPr>
          <w:rFonts w:eastAsia="Times New Roman" w:cstheme="minorHAnsi"/>
          <w:color w:val="000000"/>
          <w:szCs w:val="24"/>
        </w:rPr>
        <w:t xml:space="preserve"> </w:t>
      </w:r>
      <w:r w:rsidR="00FB740D" w:rsidRPr="002A7844">
        <w:rPr>
          <w:rFonts w:eastAsia="Times New Roman" w:cstheme="minorHAnsi"/>
          <w:color w:val="000000"/>
          <w:szCs w:val="24"/>
        </w:rPr>
        <w:t xml:space="preserve">(HNA) </w:t>
      </w:r>
      <w:r w:rsidR="00B83186">
        <w:rPr>
          <w:rFonts w:eastAsia="Times New Roman" w:cstheme="minorHAnsi"/>
          <w:color w:val="000000"/>
          <w:szCs w:val="24"/>
        </w:rPr>
        <w:t>provide</w:t>
      </w:r>
      <w:r w:rsidRPr="002A7844">
        <w:rPr>
          <w:rFonts w:eastAsia="Times New Roman" w:cstheme="minorHAnsi"/>
          <w:color w:val="000000"/>
          <w:szCs w:val="24"/>
        </w:rPr>
        <w:t xml:space="preserve"> a systematic way to review health issues our members are currently facing. Findings from the assessment can help with identifying members in need of </w:t>
      </w:r>
      <w:r w:rsidR="00B83186">
        <w:rPr>
          <w:rFonts w:eastAsia="Times New Roman" w:cstheme="minorHAnsi"/>
          <w:color w:val="000000"/>
          <w:szCs w:val="24"/>
        </w:rPr>
        <w:t>care m</w:t>
      </w:r>
      <w:r w:rsidRPr="002A7844">
        <w:rPr>
          <w:rFonts w:eastAsia="Times New Roman" w:cstheme="minorHAnsi"/>
          <w:color w:val="000000"/>
          <w:szCs w:val="24"/>
        </w:rPr>
        <w:t>anagement and other services as soon as possible after their enrollment or an acute episode of illness. THPP plans to leverage the HNA to promote member</w:t>
      </w:r>
      <w:r w:rsidR="00B83186">
        <w:rPr>
          <w:rFonts w:eastAsia="Times New Roman" w:cstheme="minorHAnsi"/>
          <w:color w:val="000000"/>
          <w:szCs w:val="24"/>
        </w:rPr>
        <w:t>s’</w:t>
      </w:r>
      <w:r w:rsidRPr="002A7844">
        <w:rPr>
          <w:rFonts w:eastAsia="Times New Roman" w:cstheme="minorHAnsi"/>
          <w:color w:val="000000"/>
          <w:szCs w:val="24"/>
        </w:rPr>
        <w:t xml:space="preserve"> </w:t>
      </w:r>
      <w:r w:rsidR="00B83186">
        <w:rPr>
          <w:rFonts w:eastAsia="Times New Roman" w:cstheme="minorHAnsi"/>
          <w:color w:val="000000"/>
          <w:szCs w:val="24"/>
        </w:rPr>
        <w:t>aged 3-17 years</w:t>
      </w:r>
      <w:r w:rsidR="00FB740D" w:rsidRPr="002A7844">
        <w:rPr>
          <w:rFonts w:eastAsia="Times New Roman" w:cstheme="minorHAnsi"/>
          <w:color w:val="000000"/>
          <w:szCs w:val="24"/>
        </w:rPr>
        <w:t xml:space="preserve"> </w:t>
      </w:r>
      <w:r w:rsidRPr="002A7844">
        <w:rPr>
          <w:rFonts w:eastAsia="Times New Roman" w:cstheme="minorHAnsi"/>
          <w:color w:val="000000"/>
          <w:szCs w:val="24"/>
        </w:rPr>
        <w:t>access to services and supports in order to maximize their health care status, promote their independence, and maintain their quality of life in the most appropr</w:t>
      </w:r>
      <w:r w:rsidR="00FB740D" w:rsidRPr="002A7844">
        <w:rPr>
          <w:rFonts w:eastAsia="Times New Roman" w:cstheme="minorHAnsi"/>
          <w:color w:val="000000"/>
          <w:szCs w:val="24"/>
        </w:rPr>
        <w:t>iate and cost-effective manner.”</w:t>
      </w:r>
    </w:p>
    <w:p w14:paraId="1563D622" w14:textId="77777777" w:rsidR="009B55DA" w:rsidRPr="009B55DA" w:rsidRDefault="009B55DA" w:rsidP="000E2C46">
      <w:pPr>
        <w:spacing w:line="240" w:lineRule="auto"/>
        <w:contextualSpacing/>
        <w:rPr>
          <w:u w:val="single"/>
        </w:rPr>
      </w:pPr>
    </w:p>
    <w:p w14:paraId="3139A06E" w14:textId="7CC0DA82" w:rsidR="009B55DA" w:rsidRDefault="00FB740D" w:rsidP="000E2C46">
      <w:pPr>
        <w:spacing w:line="240" w:lineRule="auto"/>
        <w:contextualSpacing/>
      </w:pPr>
      <w:r>
        <w:rPr>
          <w:u w:val="single"/>
        </w:rPr>
        <w:t>Project Goals</w:t>
      </w:r>
    </w:p>
    <w:p w14:paraId="0D8B95AE" w14:textId="733A3DF9" w:rsidR="00FB740D" w:rsidRDefault="00FB740D" w:rsidP="000E2C46">
      <w:pPr>
        <w:spacing w:line="240" w:lineRule="auto"/>
        <w:contextualSpacing/>
      </w:pPr>
    </w:p>
    <w:p w14:paraId="1C6873D1" w14:textId="03F75DBD" w:rsidR="00FB740D" w:rsidRDefault="00FB740D" w:rsidP="000E2C46">
      <w:pPr>
        <w:spacing w:line="240" w:lineRule="auto"/>
        <w:contextualSpacing/>
        <w:rPr>
          <w:i/>
        </w:rPr>
      </w:pPr>
      <w:r>
        <w:rPr>
          <w:i/>
        </w:rPr>
        <w:t>Member-Focused</w:t>
      </w:r>
    </w:p>
    <w:p w14:paraId="43D3DDE6" w14:textId="2C23B4F0" w:rsidR="00FB740D" w:rsidRDefault="00FB740D" w:rsidP="000E2C46">
      <w:pPr>
        <w:spacing w:line="240" w:lineRule="auto"/>
        <w:contextualSpacing/>
      </w:pPr>
    </w:p>
    <w:p w14:paraId="70E124B1" w14:textId="5A8ECE81" w:rsidR="00FB740D" w:rsidRDefault="00FB740D" w:rsidP="000E2C46">
      <w:pPr>
        <w:pStyle w:val="ListParagraph"/>
        <w:numPr>
          <w:ilvl w:val="0"/>
          <w:numId w:val="22"/>
        </w:numPr>
        <w:spacing w:line="240" w:lineRule="auto"/>
      </w:pPr>
      <w:r>
        <w:t>Increase the member response rate to the He</w:t>
      </w:r>
      <w:r w:rsidR="00B83186">
        <w:t>alth Needs Assessment screening;</w:t>
      </w:r>
    </w:p>
    <w:p w14:paraId="5EB13992" w14:textId="56C4E092" w:rsidR="00FB740D" w:rsidRDefault="00FB740D" w:rsidP="000E2C46">
      <w:pPr>
        <w:pStyle w:val="ListParagraph"/>
        <w:numPr>
          <w:ilvl w:val="0"/>
          <w:numId w:val="22"/>
        </w:numPr>
        <w:spacing w:line="240" w:lineRule="auto"/>
      </w:pPr>
      <w:r>
        <w:t>Identify and refer members with Social Determinants of Health (SDoH) needs to appropriate community resources</w:t>
      </w:r>
      <w:r w:rsidR="00B83186">
        <w:t>;</w:t>
      </w:r>
    </w:p>
    <w:p w14:paraId="7172ECC3" w14:textId="6789D1F2" w:rsidR="00FB740D" w:rsidRDefault="00FB740D" w:rsidP="000E2C46">
      <w:pPr>
        <w:pStyle w:val="ListParagraph"/>
        <w:numPr>
          <w:ilvl w:val="0"/>
          <w:numId w:val="22"/>
        </w:numPr>
        <w:spacing w:line="240" w:lineRule="auto"/>
      </w:pPr>
      <w:r>
        <w:t>Improve member’s access to nutritional food and weight man</w:t>
      </w:r>
      <w:r w:rsidR="00B83186">
        <w:t>agement education and resources; and</w:t>
      </w:r>
    </w:p>
    <w:p w14:paraId="7427C000" w14:textId="6C2F204A" w:rsidR="00FB740D" w:rsidRPr="00FB740D" w:rsidRDefault="00FB740D" w:rsidP="000E2C46">
      <w:pPr>
        <w:pStyle w:val="ListParagraph"/>
        <w:numPr>
          <w:ilvl w:val="0"/>
          <w:numId w:val="22"/>
        </w:numPr>
        <w:spacing w:line="240" w:lineRule="auto"/>
      </w:pPr>
      <w:r>
        <w:t>Leverage screening results to help stratify members for care management services and support maximize member’s health care status and independence.</w:t>
      </w:r>
    </w:p>
    <w:p w14:paraId="103D3AF8" w14:textId="36CC0A21" w:rsidR="00FB740D" w:rsidRDefault="00FB740D" w:rsidP="000E2C46">
      <w:pPr>
        <w:spacing w:line="240" w:lineRule="auto"/>
        <w:contextualSpacing/>
        <w:rPr>
          <w:i/>
        </w:rPr>
      </w:pPr>
    </w:p>
    <w:p w14:paraId="4CAD679C" w14:textId="21F422EE" w:rsidR="00FB740D" w:rsidRPr="00FB740D" w:rsidRDefault="00FB740D" w:rsidP="000E2C46">
      <w:pPr>
        <w:spacing w:line="240" w:lineRule="auto"/>
        <w:contextualSpacing/>
        <w:rPr>
          <w:i/>
        </w:rPr>
      </w:pPr>
      <w:r>
        <w:rPr>
          <w:i/>
        </w:rPr>
        <w:t>Provider-Focused</w:t>
      </w:r>
    </w:p>
    <w:p w14:paraId="24FEE2DB" w14:textId="5C455281" w:rsidR="009B55DA" w:rsidRDefault="009B55DA" w:rsidP="000E2C46">
      <w:pPr>
        <w:spacing w:line="240" w:lineRule="auto"/>
        <w:contextualSpacing/>
        <w:rPr>
          <w:b/>
        </w:rPr>
      </w:pPr>
    </w:p>
    <w:p w14:paraId="6A7AFD7F" w14:textId="746DDA67" w:rsidR="00FB740D" w:rsidRDefault="00FB740D" w:rsidP="000E2C46">
      <w:pPr>
        <w:pStyle w:val="ListParagraph"/>
        <w:numPr>
          <w:ilvl w:val="0"/>
          <w:numId w:val="23"/>
        </w:numPr>
        <w:spacing w:line="240" w:lineRule="auto"/>
      </w:pPr>
      <w:r>
        <w:t>Increase provider knowledge and training about He</w:t>
      </w:r>
      <w:r w:rsidR="00B83186">
        <w:t>alth Needs Assessment screening;</w:t>
      </w:r>
    </w:p>
    <w:p w14:paraId="3DC94844" w14:textId="72D04B9B" w:rsidR="00FB740D" w:rsidRDefault="00FB740D" w:rsidP="000E2C46">
      <w:pPr>
        <w:pStyle w:val="ListParagraph"/>
        <w:numPr>
          <w:ilvl w:val="0"/>
          <w:numId w:val="23"/>
        </w:numPr>
        <w:spacing w:line="240" w:lineRule="auto"/>
      </w:pPr>
      <w:r>
        <w:t>Improve provider knowledge about community</w:t>
      </w:r>
      <w:r w:rsidR="00B83186">
        <w:t xml:space="preserve"> resources available to members; and</w:t>
      </w:r>
    </w:p>
    <w:p w14:paraId="602CEB20" w14:textId="476EB487" w:rsidR="00FB740D" w:rsidRDefault="00FB740D" w:rsidP="000E2C46">
      <w:pPr>
        <w:pStyle w:val="ListParagraph"/>
        <w:numPr>
          <w:ilvl w:val="0"/>
          <w:numId w:val="23"/>
        </w:numPr>
        <w:spacing w:line="240" w:lineRule="auto"/>
      </w:pPr>
      <w:r>
        <w:t>Increase provider counseling for nutrition and physical activity for children and adolescent members.</w:t>
      </w:r>
    </w:p>
    <w:p w14:paraId="7D10816C" w14:textId="435081F4" w:rsidR="00FB740D" w:rsidRDefault="00FB740D" w:rsidP="000E2C46">
      <w:pPr>
        <w:spacing w:line="240" w:lineRule="auto"/>
        <w:contextualSpacing/>
      </w:pPr>
    </w:p>
    <w:p w14:paraId="3399D485" w14:textId="4EA3FE98" w:rsidR="00A57E21" w:rsidRPr="00FB740D" w:rsidRDefault="00FB740D" w:rsidP="000E2C46">
      <w:pPr>
        <w:spacing w:line="240" w:lineRule="auto"/>
        <w:contextualSpacing/>
        <w:rPr>
          <w:u w:val="single"/>
        </w:rPr>
      </w:pPr>
      <w:r>
        <w:rPr>
          <w:u w:val="single"/>
        </w:rPr>
        <w:t>Performance Indicators</w:t>
      </w:r>
    </w:p>
    <w:p w14:paraId="6D005AEB" w14:textId="7D3CC60D" w:rsidR="00FB740D" w:rsidRDefault="00FB740D" w:rsidP="000E2C46">
      <w:pPr>
        <w:spacing w:line="240" w:lineRule="auto"/>
        <w:contextualSpacing/>
        <w:rPr>
          <w:b/>
        </w:rPr>
      </w:pPr>
    </w:p>
    <w:p w14:paraId="1F86D9BC" w14:textId="10E95A4D" w:rsidR="00FB740D" w:rsidRDefault="00FB740D" w:rsidP="000E2C46">
      <w:pPr>
        <w:pStyle w:val="ListParagraph"/>
        <w:numPr>
          <w:ilvl w:val="0"/>
          <w:numId w:val="24"/>
        </w:numPr>
        <w:spacing w:line="240" w:lineRule="auto"/>
      </w:pPr>
      <w:r>
        <w:t>Number of members who responded to at least 1 health-related question in the HNA survey</w:t>
      </w:r>
      <w:r w:rsidR="00433659">
        <w:t>.</w:t>
      </w:r>
    </w:p>
    <w:p w14:paraId="15B7B8B6" w14:textId="11F537A8" w:rsidR="00433659" w:rsidRDefault="00433659" w:rsidP="000E2C46">
      <w:pPr>
        <w:pStyle w:val="ListParagraph"/>
        <w:numPr>
          <w:ilvl w:val="0"/>
          <w:numId w:val="25"/>
        </w:numPr>
        <w:spacing w:line="240" w:lineRule="auto"/>
      </w:pPr>
      <w:r>
        <w:t>THPP’s baseline (201</w:t>
      </w:r>
      <w:r w:rsidR="00B83186">
        <w:t>8</w:t>
      </w:r>
      <w:r>
        <w:t>) rate was 11.4%.</w:t>
      </w:r>
    </w:p>
    <w:p w14:paraId="4435CAC6" w14:textId="1FEC66AA" w:rsidR="00433659" w:rsidRDefault="00433659" w:rsidP="000E2C46">
      <w:pPr>
        <w:pStyle w:val="ListParagraph"/>
        <w:numPr>
          <w:ilvl w:val="0"/>
          <w:numId w:val="25"/>
        </w:numPr>
        <w:spacing w:line="240" w:lineRule="auto"/>
      </w:pPr>
      <w:r>
        <w:t xml:space="preserve">Its goal for the </w:t>
      </w:r>
      <w:r w:rsidR="00F4640B">
        <w:t xml:space="preserve">2019 </w:t>
      </w:r>
      <w:r>
        <w:t xml:space="preserve">remeasurement </w:t>
      </w:r>
      <w:r w:rsidR="00F4640B">
        <w:t xml:space="preserve">period </w:t>
      </w:r>
      <w:r>
        <w:t>is 12.4%.</w:t>
      </w:r>
    </w:p>
    <w:p w14:paraId="6339F6DD" w14:textId="77777777" w:rsidR="00433659" w:rsidRDefault="00433659" w:rsidP="000E2C46">
      <w:pPr>
        <w:pStyle w:val="ListParagraph"/>
        <w:spacing w:line="240" w:lineRule="auto"/>
        <w:ind w:left="360"/>
      </w:pPr>
    </w:p>
    <w:p w14:paraId="0033154A" w14:textId="65AD74F5" w:rsidR="00FB740D" w:rsidRDefault="00433659" w:rsidP="000E2C46">
      <w:pPr>
        <w:pStyle w:val="ListParagraph"/>
        <w:numPr>
          <w:ilvl w:val="0"/>
          <w:numId w:val="24"/>
        </w:numPr>
        <w:spacing w:line="240" w:lineRule="auto"/>
      </w:pPr>
      <w:r>
        <w:t xml:space="preserve">The rate of members aged 3-17 </w:t>
      </w:r>
      <w:r w:rsidR="00996F0C">
        <w:t xml:space="preserve">and 364 days </w:t>
      </w:r>
      <w:r>
        <w:t>whose body mass index (</w:t>
      </w:r>
      <w:r w:rsidR="00FB740D">
        <w:t>BMI</w:t>
      </w:r>
      <w:r>
        <w:t>)</w:t>
      </w:r>
      <w:r w:rsidR="00FB740D">
        <w:t xml:space="preserve"> percentile </w:t>
      </w:r>
      <w:r>
        <w:t xml:space="preserve">is </w:t>
      </w:r>
      <w:r w:rsidR="00FB740D">
        <w:t>documented in the</w:t>
      </w:r>
      <w:r>
        <w:t>ir electronic medical record.</w:t>
      </w:r>
    </w:p>
    <w:p w14:paraId="7629816D" w14:textId="631DD0FB" w:rsidR="00433659" w:rsidRDefault="00433659" w:rsidP="000E2C46">
      <w:pPr>
        <w:pStyle w:val="ListParagraph"/>
        <w:numPr>
          <w:ilvl w:val="0"/>
          <w:numId w:val="26"/>
        </w:numPr>
        <w:spacing w:line="240" w:lineRule="auto"/>
      </w:pPr>
      <w:r>
        <w:lastRenderedPageBreak/>
        <w:t>THPP’s baseline (201</w:t>
      </w:r>
      <w:r w:rsidR="00B83186">
        <w:t>8</w:t>
      </w:r>
      <w:r>
        <w:t>) rate was 89.7%.</w:t>
      </w:r>
    </w:p>
    <w:p w14:paraId="31573653" w14:textId="4B2B3AC9" w:rsidR="00433659" w:rsidRDefault="00433659" w:rsidP="000E2C46">
      <w:pPr>
        <w:pStyle w:val="ListParagraph"/>
        <w:numPr>
          <w:ilvl w:val="0"/>
          <w:numId w:val="26"/>
        </w:numPr>
        <w:spacing w:line="240" w:lineRule="auto"/>
      </w:pPr>
      <w:r>
        <w:t xml:space="preserve">Its goal for the </w:t>
      </w:r>
      <w:r w:rsidR="00F4640B">
        <w:t xml:space="preserve">2019 </w:t>
      </w:r>
      <w:r>
        <w:t xml:space="preserve">remeasurement </w:t>
      </w:r>
      <w:r w:rsidR="00F4640B">
        <w:t xml:space="preserve">period </w:t>
      </w:r>
      <w:r>
        <w:t>is 90.7%.</w:t>
      </w:r>
    </w:p>
    <w:p w14:paraId="5ABE072C" w14:textId="149FD476" w:rsidR="00FB740D" w:rsidRDefault="00FB740D" w:rsidP="000E2C46">
      <w:pPr>
        <w:pStyle w:val="ListParagraph"/>
        <w:spacing w:line="240" w:lineRule="auto"/>
        <w:ind w:left="360"/>
      </w:pPr>
    </w:p>
    <w:p w14:paraId="52A6631F" w14:textId="60531C27" w:rsidR="00FB740D" w:rsidRDefault="00433659" w:rsidP="000E2C46">
      <w:pPr>
        <w:pStyle w:val="ListParagraph"/>
        <w:numPr>
          <w:ilvl w:val="0"/>
          <w:numId w:val="24"/>
        </w:numPr>
        <w:spacing w:line="240" w:lineRule="auto"/>
      </w:pPr>
      <w:r>
        <w:t xml:space="preserve">The rate of members aged 3-17 </w:t>
      </w:r>
      <w:r w:rsidR="00996F0C">
        <w:t xml:space="preserve">and 364 days </w:t>
      </w:r>
      <w:r w:rsidR="00FB740D">
        <w:t>with counseling for nutrition or</w:t>
      </w:r>
      <w:r>
        <w:t xml:space="preserve"> a</w:t>
      </w:r>
      <w:r w:rsidR="00FB740D">
        <w:t xml:space="preserve"> referral for nutrition education documented in their electronic medical record</w:t>
      </w:r>
      <w:r>
        <w:t>.</w:t>
      </w:r>
    </w:p>
    <w:p w14:paraId="08F4F44F" w14:textId="4ADF35BF" w:rsidR="00433659" w:rsidRDefault="00433659" w:rsidP="000E2C46">
      <w:pPr>
        <w:pStyle w:val="ListParagraph"/>
        <w:numPr>
          <w:ilvl w:val="0"/>
          <w:numId w:val="27"/>
        </w:numPr>
        <w:spacing w:line="240" w:lineRule="auto"/>
      </w:pPr>
      <w:r>
        <w:t>THPP’s baseline (201</w:t>
      </w:r>
      <w:r w:rsidR="00B83186">
        <w:t>8</w:t>
      </w:r>
      <w:r>
        <w:t>) rate was 87.9%.</w:t>
      </w:r>
    </w:p>
    <w:p w14:paraId="384D3CA3" w14:textId="56DC102D" w:rsidR="00433659" w:rsidRDefault="00433659" w:rsidP="000E2C46">
      <w:pPr>
        <w:pStyle w:val="ListParagraph"/>
        <w:numPr>
          <w:ilvl w:val="0"/>
          <w:numId w:val="27"/>
        </w:numPr>
        <w:spacing w:line="240" w:lineRule="auto"/>
      </w:pPr>
      <w:r>
        <w:t xml:space="preserve">Its goal for the </w:t>
      </w:r>
      <w:r w:rsidR="00F4640B">
        <w:t xml:space="preserve">2019 </w:t>
      </w:r>
      <w:r>
        <w:t>remeasurement</w:t>
      </w:r>
      <w:r w:rsidR="00F4640B">
        <w:t xml:space="preserve"> period</w:t>
      </w:r>
      <w:r>
        <w:t xml:space="preserve"> is 88.9%.</w:t>
      </w:r>
    </w:p>
    <w:p w14:paraId="765D60EB" w14:textId="0359B6CA" w:rsidR="00FB740D" w:rsidRDefault="00FB740D" w:rsidP="000E2C46">
      <w:pPr>
        <w:pStyle w:val="ListParagraph"/>
        <w:spacing w:line="240" w:lineRule="auto"/>
        <w:ind w:left="360"/>
      </w:pPr>
    </w:p>
    <w:p w14:paraId="23C623F9" w14:textId="49EC33C9" w:rsidR="00FB740D" w:rsidRDefault="00433659" w:rsidP="000E2C46">
      <w:pPr>
        <w:pStyle w:val="ListParagraph"/>
        <w:numPr>
          <w:ilvl w:val="0"/>
          <w:numId w:val="24"/>
        </w:numPr>
        <w:spacing w:line="240" w:lineRule="auto"/>
      </w:pPr>
      <w:r>
        <w:t xml:space="preserve">The rate of </w:t>
      </w:r>
      <w:r w:rsidR="00FB740D">
        <w:t xml:space="preserve">members </w:t>
      </w:r>
      <w:r>
        <w:t xml:space="preserve">aged 3-17 </w:t>
      </w:r>
      <w:r w:rsidR="00996F0C">
        <w:t xml:space="preserve">and 364 days </w:t>
      </w:r>
      <w:r w:rsidR="00FB740D">
        <w:t xml:space="preserve">with counseling for physical activity or </w:t>
      </w:r>
      <w:r>
        <w:t xml:space="preserve">a </w:t>
      </w:r>
      <w:r w:rsidR="00FB740D">
        <w:t>referral for physical activity documented in their electronic medical record</w:t>
      </w:r>
      <w:r>
        <w:t>.</w:t>
      </w:r>
    </w:p>
    <w:p w14:paraId="5F8ABD1B" w14:textId="061435D5" w:rsidR="00433659" w:rsidRDefault="00433659" w:rsidP="000E2C46">
      <w:pPr>
        <w:pStyle w:val="ListParagraph"/>
        <w:numPr>
          <w:ilvl w:val="0"/>
          <w:numId w:val="28"/>
        </w:numPr>
        <w:spacing w:line="240" w:lineRule="auto"/>
      </w:pPr>
      <w:r>
        <w:t>THPP’s baseline (201</w:t>
      </w:r>
      <w:r w:rsidR="00B83186">
        <w:t>8</w:t>
      </w:r>
      <w:r>
        <w:t>) rate was 77.6%.</w:t>
      </w:r>
    </w:p>
    <w:p w14:paraId="6885A4AD" w14:textId="53657FCA" w:rsidR="00433659" w:rsidRDefault="00433659" w:rsidP="000E2C46">
      <w:pPr>
        <w:pStyle w:val="ListParagraph"/>
        <w:numPr>
          <w:ilvl w:val="0"/>
          <w:numId w:val="28"/>
        </w:numPr>
        <w:spacing w:line="240" w:lineRule="auto"/>
      </w:pPr>
      <w:r>
        <w:t xml:space="preserve">Its goal for the </w:t>
      </w:r>
      <w:r w:rsidR="00996F0C">
        <w:t xml:space="preserve">2019 </w:t>
      </w:r>
      <w:r>
        <w:t xml:space="preserve">remeasurement </w:t>
      </w:r>
      <w:r w:rsidR="00996F0C">
        <w:t xml:space="preserve">period </w:t>
      </w:r>
      <w:r>
        <w:t>is 78.6%.</w:t>
      </w:r>
    </w:p>
    <w:p w14:paraId="793C6728" w14:textId="00348E0E" w:rsidR="00FB740D" w:rsidRDefault="00FB740D" w:rsidP="000E2C46">
      <w:pPr>
        <w:spacing w:line="240" w:lineRule="auto"/>
        <w:contextualSpacing/>
      </w:pPr>
    </w:p>
    <w:p w14:paraId="2065858C" w14:textId="66F4F256" w:rsidR="007C55BA" w:rsidRPr="00433659" w:rsidRDefault="007C55BA" w:rsidP="000E2C46">
      <w:pPr>
        <w:spacing w:line="240" w:lineRule="auto"/>
        <w:contextualSpacing/>
        <w:rPr>
          <w:u w:val="single"/>
        </w:rPr>
      </w:pPr>
      <w:r w:rsidRPr="00433659">
        <w:rPr>
          <w:u w:val="single"/>
        </w:rPr>
        <w:t>Interventions</w:t>
      </w:r>
    </w:p>
    <w:p w14:paraId="1708F9EC" w14:textId="3EF44499" w:rsidR="007C55BA" w:rsidRDefault="007C55BA" w:rsidP="000E2C46">
      <w:pPr>
        <w:autoSpaceDE w:val="0"/>
        <w:autoSpaceDN w:val="0"/>
        <w:adjustRightInd w:val="0"/>
        <w:spacing w:line="240" w:lineRule="auto"/>
        <w:contextualSpacing/>
        <w:rPr>
          <w:rFonts w:ascii="Calibri" w:hAnsi="Calibri" w:cs="Calibri"/>
          <w:color w:val="000000"/>
          <w:sz w:val="23"/>
          <w:szCs w:val="23"/>
        </w:rPr>
      </w:pPr>
    </w:p>
    <w:p w14:paraId="3BF876B3" w14:textId="17535F0A" w:rsidR="00B00D54" w:rsidRDefault="00F92181" w:rsidP="000E2C46">
      <w:pPr>
        <w:autoSpaceDE w:val="0"/>
        <w:autoSpaceDN w:val="0"/>
        <w:adjustRightInd w:val="0"/>
        <w:spacing w:line="240" w:lineRule="auto"/>
        <w:contextualSpacing/>
      </w:pPr>
      <w:r w:rsidRPr="00B83186">
        <w:t xml:space="preserve">On a </w:t>
      </w:r>
      <w:r w:rsidRPr="00B83186">
        <w:rPr>
          <w:rFonts w:cstheme="minorHAnsi"/>
          <w:szCs w:val="24"/>
        </w:rPr>
        <w:t xml:space="preserve">monthly cycle, ELIZA (a </w:t>
      </w:r>
      <w:r w:rsidRPr="00B83186">
        <w:rPr>
          <w:rFonts w:cstheme="minorHAnsi"/>
          <w:szCs w:val="24"/>
          <w:shd w:val="clear" w:color="auto" w:fill="FFFFFF"/>
        </w:rPr>
        <w:t>natural language processing computer program)</w:t>
      </w:r>
      <w:r w:rsidRPr="00B83186">
        <w:rPr>
          <w:rFonts w:cstheme="minorHAnsi"/>
          <w:szCs w:val="24"/>
        </w:rPr>
        <w:t xml:space="preserve"> deploy</w:t>
      </w:r>
      <w:r w:rsidRPr="00F33A90">
        <w:rPr>
          <w:rFonts w:cstheme="minorHAnsi"/>
          <w:szCs w:val="24"/>
        </w:rPr>
        <w:t>s</w:t>
      </w:r>
      <w:r>
        <w:t xml:space="preserve"> Interactive Voice Response (IVR) outreach to households </w:t>
      </w:r>
      <w:r w:rsidR="00B83186">
        <w:t xml:space="preserve">with </w:t>
      </w:r>
      <w:r>
        <w:t xml:space="preserve">a new pediatric member.  The PIP workgroup recognized that some of the questions in the HNA screening survey was organized and phrased in a way that made it difficult for a member to navigate and this may have contributed to member survey fatigue. The group worked with </w:t>
      </w:r>
      <w:r w:rsidR="00B83186">
        <w:t xml:space="preserve">the </w:t>
      </w:r>
      <w:r>
        <w:t xml:space="preserve">product team at THPP to reevaluate and modify HNA screening questions </w:t>
      </w:r>
      <w:r w:rsidR="00B83186">
        <w:t>to improve</w:t>
      </w:r>
      <w:r>
        <w:t xml:space="preserve"> survey experience.</w:t>
      </w:r>
    </w:p>
    <w:p w14:paraId="2838ED57" w14:textId="7E351F3E" w:rsidR="00F92181" w:rsidRDefault="00F92181" w:rsidP="000E2C46">
      <w:pPr>
        <w:autoSpaceDE w:val="0"/>
        <w:autoSpaceDN w:val="0"/>
        <w:adjustRightInd w:val="0"/>
        <w:spacing w:line="240" w:lineRule="auto"/>
        <w:contextualSpacing/>
      </w:pPr>
    </w:p>
    <w:p w14:paraId="56FC7752" w14:textId="26121466" w:rsidR="00F92181" w:rsidRDefault="00F92181" w:rsidP="000E2C46">
      <w:pPr>
        <w:autoSpaceDE w:val="0"/>
        <w:autoSpaceDN w:val="0"/>
        <w:adjustRightInd w:val="0"/>
        <w:spacing w:line="240" w:lineRule="auto"/>
        <w:contextualSpacing/>
        <w:rPr>
          <w:color w:val="000000" w:themeColor="text1"/>
        </w:rPr>
      </w:pPr>
      <w:r>
        <w:rPr>
          <w:color w:val="000000" w:themeColor="text1"/>
        </w:rPr>
        <w:t>Community Outreach Staff make telephonic outreach calls to the family of members who answered yes to at least one of the identified survey questions targeting weight management and nutrition counseling needs.  Member</w:t>
      </w:r>
      <w:r w:rsidR="00384931">
        <w:rPr>
          <w:color w:val="000000" w:themeColor="text1"/>
        </w:rPr>
        <w:t xml:space="preserve">s are referred to Good Measures, a personalized nutrition coaching program, </w:t>
      </w:r>
      <w:r>
        <w:rPr>
          <w:color w:val="000000" w:themeColor="text1"/>
        </w:rPr>
        <w:t xml:space="preserve">and community-based resources, e.g., food pantries, as indicated.  </w:t>
      </w:r>
    </w:p>
    <w:p w14:paraId="1EA54CD2" w14:textId="37F7D895" w:rsidR="00384931" w:rsidRDefault="00384931" w:rsidP="000E2C46">
      <w:pPr>
        <w:autoSpaceDE w:val="0"/>
        <w:autoSpaceDN w:val="0"/>
        <w:adjustRightInd w:val="0"/>
        <w:spacing w:line="240" w:lineRule="auto"/>
        <w:contextualSpacing/>
        <w:rPr>
          <w:color w:val="000000" w:themeColor="text1"/>
        </w:rPr>
      </w:pPr>
    </w:p>
    <w:p w14:paraId="5E5DF4D6" w14:textId="2049304E" w:rsidR="00384931" w:rsidRDefault="00384931" w:rsidP="000E2C46">
      <w:pPr>
        <w:autoSpaceDE w:val="0"/>
        <w:autoSpaceDN w:val="0"/>
        <w:adjustRightInd w:val="0"/>
        <w:spacing w:line="240" w:lineRule="auto"/>
        <w:contextualSpacing/>
      </w:pPr>
      <w:r>
        <w:rPr>
          <w:color w:val="000000" w:themeColor="text1"/>
        </w:rPr>
        <w:t>THPP conducted provider education about weight management and nutrition counseling.  Information about the Good Measures program was also offered.  THPP plans to share a</w:t>
      </w:r>
      <w:r>
        <w:t xml:space="preserve"> list of community resources with providers to broaden their awareness of access to healthy foods to enable conversation related to weight management and nutrition.</w:t>
      </w:r>
    </w:p>
    <w:p w14:paraId="41F17B53" w14:textId="19741670" w:rsidR="00B00D54" w:rsidRDefault="00B00D54" w:rsidP="000E2C46">
      <w:pPr>
        <w:autoSpaceDE w:val="0"/>
        <w:autoSpaceDN w:val="0"/>
        <w:adjustRightInd w:val="0"/>
        <w:spacing w:line="240" w:lineRule="auto"/>
        <w:contextualSpacing/>
        <w:rPr>
          <w:rFonts w:ascii="Calibri" w:hAnsi="Calibri" w:cs="Calibri"/>
          <w:color w:val="000000"/>
          <w:szCs w:val="24"/>
        </w:rPr>
      </w:pPr>
    </w:p>
    <w:p w14:paraId="7E9E5721" w14:textId="5189AA6B" w:rsidR="007C55BA" w:rsidRDefault="007C55BA" w:rsidP="000E2C46">
      <w:pPr>
        <w:spacing w:line="240" w:lineRule="auto"/>
        <w:contextualSpacing/>
        <w:rPr>
          <w:u w:val="single"/>
        </w:rPr>
      </w:pPr>
      <w:r w:rsidRPr="00356923">
        <w:rPr>
          <w:u w:val="single"/>
        </w:rPr>
        <w:t>Performance Improvement Project Score</w:t>
      </w:r>
    </w:p>
    <w:p w14:paraId="295BBC8A" w14:textId="77777777" w:rsidR="00356923" w:rsidRPr="00356923" w:rsidRDefault="00356923" w:rsidP="000E2C46">
      <w:pPr>
        <w:spacing w:line="240" w:lineRule="auto"/>
        <w:contextualSpacing/>
        <w:rPr>
          <w:u w:val="single"/>
        </w:rPr>
      </w:pPr>
    </w:p>
    <w:p w14:paraId="41F7CFDF" w14:textId="4C070D26" w:rsidR="00996F0C" w:rsidRDefault="00996F0C" w:rsidP="00996F0C">
      <w:pPr>
        <w:spacing w:line="240" w:lineRule="auto"/>
        <w:contextualSpacing/>
      </w:pPr>
      <w:r>
        <w:t>KEPRO evaluates an MCO’s performance against a set of pre-determined criteria. The Technical Reviewer assigns a score to each individual rating criterion and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points received by the sum of all available points. This ratio is presented as a percentage.  THPP received a rating score of 96% on this PIP.  </w:t>
      </w:r>
    </w:p>
    <w:p w14:paraId="4F3F66D5" w14:textId="7EE34A6B" w:rsidR="00384931" w:rsidRDefault="00384931" w:rsidP="00384931"/>
    <w:p w14:paraId="0897A745" w14:textId="77777777" w:rsidR="007B456A" w:rsidRDefault="007B456A" w:rsidP="00384931">
      <w:pPr>
        <w:rPr>
          <w:b/>
        </w:rPr>
      </w:pPr>
    </w:p>
    <w:p w14:paraId="70AADDCF" w14:textId="261B83AF" w:rsidR="00B763B5" w:rsidRPr="00B763B5" w:rsidRDefault="00B763B5" w:rsidP="00384931">
      <w:pPr>
        <w:rPr>
          <w:b/>
        </w:rPr>
      </w:pPr>
      <w:r>
        <w:rPr>
          <w:b/>
        </w:rPr>
        <w:lastRenderedPageBreak/>
        <w:t xml:space="preserve">Table 13:  THPP </w:t>
      </w:r>
      <w:r w:rsidRPr="00B763B5">
        <w:rPr>
          <w:b/>
        </w:rPr>
        <w:t>Population and Community Needs Assessment and Risk Stratification PIP Rating</w:t>
      </w:r>
    </w:p>
    <w:tbl>
      <w:tblPr>
        <w:tblStyle w:val="TableGrid"/>
        <w:tblW w:w="0" w:type="auto"/>
        <w:jc w:val="center"/>
        <w:tblLook w:val="04A0" w:firstRow="1" w:lastRow="0" w:firstColumn="1" w:lastColumn="0" w:noHBand="0" w:noVBand="1"/>
      </w:tblPr>
      <w:tblGrid>
        <w:gridCol w:w="3464"/>
        <w:gridCol w:w="1360"/>
        <w:gridCol w:w="1752"/>
        <w:gridCol w:w="1229"/>
        <w:gridCol w:w="1771"/>
      </w:tblGrid>
      <w:tr w:rsidR="00384931" w:rsidRPr="00256D8A" w14:paraId="215671E9" w14:textId="77777777" w:rsidTr="00B763B5">
        <w:trPr>
          <w:trHeight w:val="710"/>
          <w:jc w:val="center"/>
        </w:trPr>
        <w:tc>
          <w:tcPr>
            <w:tcW w:w="5668" w:type="dxa"/>
            <w:tcBorders>
              <w:top w:val="single" w:sz="4" w:space="0" w:color="auto"/>
              <w:left w:val="single" w:sz="4" w:space="0" w:color="auto"/>
              <w:bottom w:val="single" w:sz="4" w:space="0" w:color="auto"/>
              <w:right w:val="single" w:sz="4" w:space="0" w:color="auto"/>
            </w:tcBorders>
            <w:shd w:val="clear" w:color="auto" w:fill="0070C0"/>
            <w:vAlign w:val="center"/>
          </w:tcPr>
          <w:p w14:paraId="43D6788C" w14:textId="4BB9C368" w:rsidR="00384931" w:rsidRPr="00B83186" w:rsidRDefault="00384931" w:rsidP="00B83186">
            <w:pPr>
              <w:rPr>
                <w:b/>
              </w:rPr>
            </w:pPr>
            <w:r w:rsidRPr="00B83186">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0070C0"/>
            <w:vAlign w:val="center"/>
          </w:tcPr>
          <w:p w14:paraId="1C2574E0" w14:textId="77777777" w:rsidR="00384931" w:rsidRPr="00256D8A" w:rsidRDefault="00384931" w:rsidP="00A2106C">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0070C0"/>
            <w:vAlign w:val="center"/>
          </w:tcPr>
          <w:p w14:paraId="296A5377" w14:textId="50BDA2F7" w:rsidR="00384931" w:rsidRDefault="00384931" w:rsidP="00A2375D">
            <w:pPr>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0070C0"/>
            <w:vAlign w:val="center"/>
          </w:tcPr>
          <w:p w14:paraId="2273B4E7" w14:textId="5E953830" w:rsidR="00384931" w:rsidRPr="00256D8A" w:rsidRDefault="00384931" w:rsidP="00A2375D">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0070C0"/>
            <w:vAlign w:val="center"/>
          </w:tcPr>
          <w:p w14:paraId="485C8B3D" w14:textId="357291B5" w:rsidR="00384931" w:rsidRPr="00A2375D" w:rsidRDefault="00A2375D" w:rsidP="00A2375D">
            <w:pPr>
              <w:jc w:val="center"/>
              <w:rPr>
                <w:b/>
              </w:rPr>
            </w:pPr>
            <w:r>
              <w:rPr>
                <w:b/>
              </w:rPr>
              <w:t>Rating Averages</w:t>
            </w:r>
          </w:p>
        </w:tc>
      </w:tr>
      <w:tr w:rsidR="00384931" w14:paraId="7BD62688" w14:textId="77777777" w:rsidTr="00A2375D">
        <w:trPr>
          <w:jc w:val="center"/>
        </w:trPr>
        <w:tc>
          <w:tcPr>
            <w:tcW w:w="5668" w:type="dxa"/>
            <w:vAlign w:val="center"/>
          </w:tcPr>
          <w:p w14:paraId="0C5CCDD1" w14:textId="3646C6DE" w:rsidR="00384931" w:rsidRPr="00D54D70" w:rsidRDefault="00384931" w:rsidP="00A2106C">
            <w:r>
              <w:t>Population Analysis and Participant Engagement</w:t>
            </w:r>
          </w:p>
        </w:tc>
        <w:tc>
          <w:tcPr>
            <w:tcW w:w="2044" w:type="dxa"/>
            <w:vAlign w:val="center"/>
          </w:tcPr>
          <w:p w14:paraId="5F507A0E" w14:textId="77777777" w:rsidR="00384931" w:rsidRDefault="00384931" w:rsidP="00A2106C">
            <w:pPr>
              <w:jc w:val="center"/>
            </w:pPr>
            <w:r>
              <w:t>3</w:t>
            </w:r>
          </w:p>
        </w:tc>
        <w:tc>
          <w:tcPr>
            <w:tcW w:w="2470" w:type="dxa"/>
            <w:shd w:val="clear" w:color="auto" w:fill="auto"/>
            <w:vAlign w:val="center"/>
          </w:tcPr>
          <w:p w14:paraId="2D674E98" w14:textId="77777777" w:rsidR="00384931" w:rsidRDefault="00384931" w:rsidP="00A2106C">
            <w:pPr>
              <w:jc w:val="center"/>
            </w:pPr>
            <w:r>
              <w:t>9</w:t>
            </w:r>
          </w:p>
        </w:tc>
        <w:tc>
          <w:tcPr>
            <w:tcW w:w="1620" w:type="dxa"/>
            <w:vAlign w:val="center"/>
          </w:tcPr>
          <w:p w14:paraId="6F3ED915" w14:textId="77777777" w:rsidR="00384931" w:rsidRDefault="00384931" w:rsidP="00A2106C">
            <w:pPr>
              <w:jc w:val="center"/>
            </w:pPr>
            <w:r>
              <w:t>9</w:t>
            </w:r>
          </w:p>
        </w:tc>
        <w:tc>
          <w:tcPr>
            <w:tcW w:w="2520" w:type="dxa"/>
            <w:vAlign w:val="center"/>
          </w:tcPr>
          <w:p w14:paraId="591AFFDA" w14:textId="77777777" w:rsidR="00384931" w:rsidRDefault="00384931" w:rsidP="00A2106C">
            <w:pPr>
              <w:jc w:val="center"/>
            </w:pPr>
            <w:r>
              <w:t>100</w:t>
            </w:r>
            <w:r w:rsidRPr="00A54FD4">
              <w:t>%</w:t>
            </w:r>
          </w:p>
        </w:tc>
      </w:tr>
      <w:tr w:rsidR="00384931" w14:paraId="2C93ECC6" w14:textId="77777777" w:rsidTr="00A2375D">
        <w:trPr>
          <w:jc w:val="center"/>
        </w:trPr>
        <w:tc>
          <w:tcPr>
            <w:tcW w:w="5668" w:type="dxa"/>
            <w:vAlign w:val="center"/>
          </w:tcPr>
          <w:p w14:paraId="61913587" w14:textId="7E93CECC" w:rsidR="00384931" w:rsidRPr="00D54D70" w:rsidRDefault="00384931" w:rsidP="00A2106C">
            <w:r>
              <w:t>Update to PIP Topic and Goals</w:t>
            </w:r>
          </w:p>
        </w:tc>
        <w:tc>
          <w:tcPr>
            <w:tcW w:w="2044" w:type="dxa"/>
            <w:vAlign w:val="center"/>
          </w:tcPr>
          <w:p w14:paraId="1ABF5B48" w14:textId="77777777" w:rsidR="00384931" w:rsidRDefault="00384931" w:rsidP="00A2106C">
            <w:pPr>
              <w:jc w:val="center"/>
            </w:pPr>
            <w:r>
              <w:t>3</w:t>
            </w:r>
          </w:p>
        </w:tc>
        <w:tc>
          <w:tcPr>
            <w:tcW w:w="2470" w:type="dxa"/>
            <w:shd w:val="clear" w:color="auto" w:fill="auto"/>
            <w:vAlign w:val="center"/>
          </w:tcPr>
          <w:p w14:paraId="3A1D8776" w14:textId="77777777" w:rsidR="00384931" w:rsidRDefault="00384931" w:rsidP="00A2106C">
            <w:pPr>
              <w:jc w:val="center"/>
            </w:pPr>
            <w:r>
              <w:t>9</w:t>
            </w:r>
          </w:p>
        </w:tc>
        <w:tc>
          <w:tcPr>
            <w:tcW w:w="1620" w:type="dxa"/>
            <w:vAlign w:val="center"/>
          </w:tcPr>
          <w:p w14:paraId="19E29D73" w14:textId="77777777" w:rsidR="00384931" w:rsidRDefault="00384931" w:rsidP="00A2106C">
            <w:pPr>
              <w:jc w:val="center"/>
            </w:pPr>
            <w:r>
              <w:t>9</w:t>
            </w:r>
          </w:p>
        </w:tc>
        <w:tc>
          <w:tcPr>
            <w:tcW w:w="2520" w:type="dxa"/>
            <w:vAlign w:val="center"/>
          </w:tcPr>
          <w:p w14:paraId="25BF079E" w14:textId="77777777" w:rsidR="00384931" w:rsidRDefault="00384931" w:rsidP="00A2106C">
            <w:pPr>
              <w:jc w:val="center"/>
            </w:pPr>
            <w:r w:rsidRPr="00AD06E4">
              <w:t>100%</w:t>
            </w:r>
          </w:p>
        </w:tc>
      </w:tr>
      <w:tr w:rsidR="00384931" w14:paraId="064412FA" w14:textId="77777777" w:rsidTr="00A2375D">
        <w:trPr>
          <w:jc w:val="center"/>
        </w:trPr>
        <w:tc>
          <w:tcPr>
            <w:tcW w:w="5668" w:type="dxa"/>
            <w:vAlign w:val="center"/>
          </w:tcPr>
          <w:p w14:paraId="41EF407F" w14:textId="00726D74" w:rsidR="00384931" w:rsidRPr="00D54D70" w:rsidRDefault="00384931" w:rsidP="00A2106C">
            <w:r>
              <w:t>Progres</w:t>
            </w:r>
            <w:r w:rsidR="00E220CD">
              <w:t>s in Implementing Interventions</w:t>
            </w:r>
          </w:p>
        </w:tc>
        <w:tc>
          <w:tcPr>
            <w:tcW w:w="2044" w:type="dxa"/>
            <w:vAlign w:val="center"/>
          </w:tcPr>
          <w:p w14:paraId="128A1671" w14:textId="77777777" w:rsidR="00384931" w:rsidRDefault="00384931" w:rsidP="00A2106C">
            <w:pPr>
              <w:jc w:val="center"/>
            </w:pPr>
            <w:r>
              <w:t>5.0</w:t>
            </w:r>
          </w:p>
        </w:tc>
        <w:tc>
          <w:tcPr>
            <w:tcW w:w="2470" w:type="dxa"/>
            <w:shd w:val="clear" w:color="auto" w:fill="auto"/>
            <w:vAlign w:val="center"/>
          </w:tcPr>
          <w:p w14:paraId="568B9968" w14:textId="77777777" w:rsidR="00384931" w:rsidRDefault="00384931" w:rsidP="00A2106C">
            <w:pPr>
              <w:jc w:val="center"/>
            </w:pPr>
            <w:r>
              <w:t>15.0</w:t>
            </w:r>
          </w:p>
        </w:tc>
        <w:tc>
          <w:tcPr>
            <w:tcW w:w="1620" w:type="dxa"/>
            <w:vAlign w:val="center"/>
          </w:tcPr>
          <w:p w14:paraId="44891900" w14:textId="77777777" w:rsidR="00384931" w:rsidRDefault="00384931" w:rsidP="00A2106C">
            <w:pPr>
              <w:jc w:val="center"/>
            </w:pPr>
            <w:r>
              <w:t>14.3</w:t>
            </w:r>
          </w:p>
        </w:tc>
        <w:tc>
          <w:tcPr>
            <w:tcW w:w="2520" w:type="dxa"/>
            <w:vAlign w:val="center"/>
          </w:tcPr>
          <w:p w14:paraId="5A90F641" w14:textId="77777777" w:rsidR="00384931" w:rsidRDefault="00384931" w:rsidP="00A2106C">
            <w:pPr>
              <w:jc w:val="center"/>
            </w:pPr>
            <w:r>
              <w:t>95</w:t>
            </w:r>
            <w:r w:rsidRPr="00AD06E4">
              <w:t>%</w:t>
            </w:r>
          </w:p>
        </w:tc>
      </w:tr>
      <w:tr w:rsidR="00384931" w14:paraId="5E95F1A0" w14:textId="77777777" w:rsidTr="00A2375D">
        <w:trPr>
          <w:jc w:val="center"/>
        </w:trPr>
        <w:tc>
          <w:tcPr>
            <w:tcW w:w="5668" w:type="dxa"/>
            <w:vAlign w:val="center"/>
          </w:tcPr>
          <w:p w14:paraId="7C98C1DB" w14:textId="146EC25B" w:rsidR="00384931" w:rsidRPr="00D54D70" w:rsidRDefault="00384931" w:rsidP="00A2106C">
            <w:r>
              <w:t>Performance Indicator Data Collection</w:t>
            </w:r>
          </w:p>
        </w:tc>
        <w:tc>
          <w:tcPr>
            <w:tcW w:w="2044" w:type="dxa"/>
            <w:vAlign w:val="center"/>
          </w:tcPr>
          <w:p w14:paraId="0B51E1E0" w14:textId="77777777" w:rsidR="00384931" w:rsidRDefault="00384931" w:rsidP="00A2106C">
            <w:pPr>
              <w:jc w:val="center"/>
            </w:pPr>
            <w:r>
              <w:t>2</w:t>
            </w:r>
          </w:p>
        </w:tc>
        <w:tc>
          <w:tcPr>
            <w:tcW w:w="2470" w:type="dxa"/>
            <w:shd w:val="clear" w:color="auto" w:fill="auto"/>
            <w:vAlign w:val="center"/>
          </w:tcPr>
          <w:p w14:paraId="119FB5A9" w14:textId="77777777" w:rsidR="00384931" w:rsidRDefault="00384931" w:rsidP="00A2106C">
            <w:pPr>
              <w:jc w:val="center"/>
            </w:pPr>
            <w:r>
              <w:t>6</w:t>
            </w:r>
          </w:p>
        </w:tc>
        <w:tc>
          <w:tcPr>
            <w:tcW w:w="1620" w:type="dxa"/>
            <w:vAlign w:val="center"/>
          </w:tcPr>
          <w:p w14:paraId="3708C46D" w14:textId="77777777" w:rsidR="00384931" w:rsidRDefault="00384931" w:rsidP="00A2106C">
            <w:pPr>
              <w:jc w:val="center"/>
            </w:pPr>
            <w:r>
              <w:t>6</w:t>
            </w:r>
          </w:p>
        </w:tc>
        <w:tc>
          <w:tcPr>
            <w:tcW w:w="2520" w:type="dxa"/>
            <w:vAlign w:val="center"/>
          </w:tcPr>
          <w:p w14:paraId="66644DA1" w14:textId="77777777" w:rsidR="00384931" w:rsidRDefault="00384931" w:rsidP="00A2106C">
            <w:pPr>
              <w:jc w:val="center"/>
            </w:pPr>
            <w:r w:rsidRPr="00AD06E4">
              <w:t>100%</w:t>
            </w:r>
          </w:p>
        </w:tc>
      </w:tr>
      <w:tr w:rsidR="00384931" w14:paraId="776A96B1" w14:textId="77777777" w:rsidTr="00A2375D">
        <w:trPr>
          <w:jc w:val="center"/>
        </w:trPr>
        <w:tc>
          <w:tcPr>
            <w:tcW w:w="5668" w:type="dxa"/>
            <w:vAlign w:val="center"/>
          </w:tcPr>
          <w:p w14:paraId="396381C9" w14:textId="7EC299EA" w:rsidR="00384931" w:rsidRDefault="00384931" w:rsidP="00A2106C">
            <w:r>
              <w:t>Capacity for Indicator Data Analysis</w:t>
            </w:r>
          </w:p>
        </w:tc>
        <w:tc>
          <w:tcPr>
            <w:tcW w:w="2044" w:type="dxa"/>
            <w:vAlign w:val="center"/>
          </w:tcPr>
          <w:p w14:paraId="3976BCC2" w14:textId="77777777" w:rsidR="00384931" w:rsidRDefault="00384931" w:rsidP="00A2106C">
            <w:pPr>
              <w:jc w:val="center"/>
            </w:pPr>
            <w:r>
              <w:t>3</w:t>
            </w:r>
          </w:p>
        </w:tc>
        <w:tc>
          <w:tcPr>
            <w:tcW w:w="2470" w:type="dxa"/>
            <w:shd w:val="clear" w:color="auto" w:fill="auto"/>
            <w:vAlign w:val="center"/>
          </w:tcPr>
          <w:p w14:paraId="1B3435EC" w14:textId="77777777" w:rsidR="00384931" w:rsidRDefault="00384931" w:rsidP="00A2106C">
            <w:pPr>
              <w:jc w:val="center"/>
            </w:pPr>
            <w:r>
              <w:t>9</w:t>
            </w:r>
          </w:p>
        </w:tc>
        <w:tc>
          <w:tcPr>
            <w:tcW w:w="1620" w:type="dxa"/>
            <w:vAlign w:val="center"/>
          </w:tcPr>
          <w:p w14:paraId="3D05513D" w14:textId="77777777" w:rsidR="00384931" w:rsidRDefault="00384931" w:rsidP="00A2106C">
            <w:pPr>
              <w:jc w:val="center"/>
            </w:pPr>
            <w:r>
              <w:t>9</w:t>
            </w:r>
          </w:p>
        </w:tc>
        <w:tc>
          <w:tcPr>
            <w:tcW w:w="2520" w:type="dxa"/>
            <w:vAlign w:val="center"/>
          </w:tcPr>
          <w:p w14:paraId="100A54F9" w14:textId="77777777" w:rsidR="00384931" w:rsidRDefault="00384931" w:rsidP="00A2106C">
            <w:pPr>
              <w:jc w:val="center"/>
            </w:pPr>
            <w:r w:rsidRPr="00AD06E4">
              <w:t>100%</w:t>
            </w:r>
          </w:p>
        </w:tc>
      </w:tr>
      <w:tr w:rsidR="00384931" w14:paraId="34703462" w14:textId="77777777" w:rsidTr="00A2375D">
        <w:trPr>
          <w:jc w:val="center"/>
        </w:trPr>
        <w:tc>
          <w:tcPr>
            <w:tcW w:w="5668" w:type="dxa"/>
            <w:vAlign w:val="center"/>
          </w:tcPr>
          <w:p w14:paraId="4F23F405" w14:textId="4B842B27" w:rsidR="00384931" w:rsidRPr="00D54D70" w:rsidRDefault="00384931" w:rsidP="00A2106C">
            <w:r>
              <w:t>P</w:t>
            </w:r>
            <w:r w:rsidR="00E220CD">
              <w:t>erformance Indicator Parameters</w:t>
            </w:r>
          </w:p>
        </w:tc>
        <w:tc>
          <w:tcPr>
            <w:tcW w:w="2044" w:type="dxa"/>
            <w:vAlign w:val="center"/>
          </w:tcPr>
          <w:p w14:paraId="31553710" w14:textId="77777777" w:rsidR="00384931" w:rsidRDefault="00384931" w:rsidP="00A2106C">
            <w:pPr>
              <w:jc w:val="center"/>
            </w:pPr>
            <w:r>
              <w:t>6.0</w:t>
            </w:r>
          </w:p>
        </w:tc>
        <w:tc>
          <w:tcPr>
            <w:tcW w:w="2470" w:type="dxa"/>
            <w:shd w:val="clear" w:color="auto" w:fill="auto"/>
            <w:vAlign w:val="center"/>
          </w:tcPr>
          <w:p w14:paraId="2D2E3316" w14:textId="77777777" w:rsidR="00384931" w:rsidRDefault="00384931" w:rsidP="00A2106C">
            <w:pPr>
              <w:jc w:val="center"/>
            </w:pPr>
            <w:r>
              <w:t>18.0</w:t>
            </w:r>
          </w:p>
        </w:tc>
        <w:tc>
          <w:tcPr>
            <w:tcW w:w="1620" w:type="dxa"/>
            <w:vAlign w:val="center"/>
          </w:tcPr>
          <w:p w14:paraId="606A9766" w14:textId="77777777" w:rsidR="00384931" w:rsidRDefault="00384931" w:rsidP="00A2106C">
            <w:pPr>
              <w:jc w:val="center"/>
            </w:pPr>
            <w:r>
              <w:t>17.8</w:t>
            </w:r>
          </w:p>
        </w:tc>
        <w:tc>
          <w:tcPr>
            <w:tcW w:w="2520" w:type="dxa"/>
            <w:vAlign w:val="center"/>
          </w:tcPr>
          <w:p w14:paraId="743F1E09" w14:textId="77777777" w:rsidR="00384931" w:rsidRDefault="00384931" w:rsidP="00A2106C">
            <w:pPr>
              <w:jc w:val="center"/>
            </w:pPr>
            <w:r>
              <w:t>99</w:t>
            </w:r>
            <w:r w:rsidRPr="00AD06E4">
              <w:t>%</w:t>
            </w:r>
          </w:p>
        </w:tc>
      </w:tr>
      <w:tr w:rsidR="00384931" w14:paraId="049FB71D" w14:textId="77777777" w:rsidTr="00A2375D">
        <w:trPr>
          <w:trHeight w:val="305"/>
          <w:jc w:val="center"/>
        </w:trPr>
        <w:tc>
          <w:tcPr>
            <w:tcW w:w="5668" w:type="dxa"/>
            <w:vAlign w:val="center"/>
          </w:tcPr>
          <w:p w14:paraId="4F9669D8" w14:textId="551190FA" w:rsidR="00384931" w:rsidRDefault="00384931" w:rsidP="00A2106C">
            <w:r>
              <w:t xml:space="preserve">Baseline Indicator Performance </w:t>
            </w:r>
            <w:r w:rsidR="00E220CD">
              <w:t>Rates</w:t>
            </w:r>
          </w:p>
        </w:tc>
        <w:tc>
          <w:tcPr>
            <w:tcW w:w="2044" w:type="dxa"/>
            <w:vAlign w:val="center"/>
          </w:tcPr>
          <w:p w14:paraId="58675FEE" w14:textId="77777777" w:rsidR="00384931" w:rsidRDefault="00384931" w:rsidP="00A2106C">
            <w:pPr>
              <w:jc w:val="center"/>
            </w:pPr>
            <w:r>
              <w:t>5.0</w:t>
            </w:r>
          </w:p>
        </w:tc>
        <w:tc>
          <w:tcPr>
            <w:tcW w:w="2470" w:type="dxa"/>
            <w:shd w:val="clear" w:color="auto" w:fill="auto"/>
            <w:vAlign w:val="center"/>
          </w:tcPr>
          <w:p w14:paraId="10D80CD9" w14:textId="77777777" w:rsidR="00384931" w:rsidRDefault="00384931" w:rsidP="00A2106C">
            <w:pPr>
              <w:jc w:val="center"/>
            </w:pPr>
            <w:r>
              <w:t>15.0</w:t>
            </w:r>
          </w:p>
        </w:tc>
        <w:tc>
          <w:tcPr>
            <w:tcW w:w="1620" w:type="dxa"/>
            <w:vAlign w:val="center"/>
          </w:tcPr>
          <w:p w14:paraId="4B719D13" w14:textId="77777777" w:rsidR="00384931" w:rsidRDefault="00384931" w:rsidP="00A2106C">
            <w:pPr>
              <w:jc w:val="center"/>
            </w:pPr>
            <w:r>
              <w:t>15.0</w:t>
            </w:r>
          </w:p>
        </w:tc>
        <w:tc>
          <w:tcPr>
            <w:tcW w:w="2520" w:type="dxa"/>
            <w:vAlign w:val="center"/>
          </w:tcPr>
          <w:p w14:paraId="60A3BD3D" w14:textId="77777777" w:rsidR="00384931" w:rsidRDefault="00384931" w:rsidP="00A2106C">
            <w:pPr>
              <w:jc w:val="center"/>
            </w:pPr>
            <w:r w:rsidRPr="00AD06E4">
              <w:t>100%</w:t>
            </w:r>
          </w:p>
        </w:tc>
      </w:tr>
      <w:tr w:rsidR="00384931" w14:paraId="7887B873" w14:textId="77777777" w:rsidTr="00A2375D">
        <w:trPr>
          <w:trHeight w:val="350"/>
          <w:jc w:val="center"/>
        </w:trPr>
        <w:tc>
          <w:tcPr>
            <w:tcW w:w="5668" w:type="dxa"/>
            <w:vAlign w:val="center"/>
          </w:tcPr>
          <w:p w14:paraId="7E4080DD" w14:textId="3F378E2D" w:rsidR="00384931" w:rsidRDefault="00384931" w:rsidP="00A2106C">
            <w:r>
              <w:t>Conclusions and Planning for Next Cycle</w:t>
            </w:r>
          </w:p>
        </w:tc>
        <w:tc>
          <w:tcPr>
            <w:tcW w:w="2044" w:type="dxa"/>
            <w:vAlign w:val="center"/>
          </w:tcPr>
          <w:p w14:paraId="0B9C9A5F" w14:textId="77777777" w:rsidR="00384931" w:rsidRDefault="00384931" w:rsidP="00A2106C">
            <w:pPr>
              <w:jc w:val="center"/>
            </w:pPr>
            <w:r>
              <w:t>2</w:t>
            </w:r>
          </w:p>
        </w:tc>
        <w:tc>
          <w:tcPr>
            <w:tcW w:w="2470" w:type="dxa"/>
            <w:shd w:val="clear" w:color="auto" w:fill="auto"/>
            <w:vAlign w:val="center"/>
          </w:tcPr>
          <w:p w14:paraId="11DADA33" w14:textId="77777777" w:rsidR="00384931" w:rsidRDefault="00384931" w:rsidP="00A2106C">
            <w:pPr>
              <w:jc w:val="center"/>
            </w:pPr>
            <w:r>
              <w:t>6</w:t>
            </w:r>
          </w:p>
        </w:tc>
        <w:tc>
          <w:tcPr>
            <w:tcW w:w="1620" w:type="dxa"/>
            <w:vAlign w:val="center"/>
          </w:tcPr>
          <w:p w14:paraId="13F18609" w14:textId="77777777" w:rsidR="00384931" w:rsidRDefault="00384931" w:rsidP="00A2106C">
            <w:pPr>
              <w:jc w:val="center"/>
            </w:pPr>
            <w:r>
              <w:t>6</w:t>
            </w:r>
          </w:p>
        </w:tc>
        <w:tc>
          <w:tcPr>
            <w:tcW w:w="2520" w:type="dxa"/>
            <w:vAlign w:val="center"/>
          </w:tcPr>
          <w:p w14:paraId="33AFC0E4" w14:textId="77777777" w:rsidR="00384931" w:rsidRDefault="00384931" w:rsidP="00A2106C">
            <w:pPr>
              <w:jc w:val="center"/>
            </w:pPr>
            <w:r w:rsidRPr="00AD06E4">
              <w:t>100%</w:t>
            </w:r>
          </w:p>
        </w:tc>
      </w:tr>
      <w:tr w:rsidR="00384931" w:rsidRPr="00AA0919" w14:paraId="5A21AB23" w14:textId="77777777" w:rsidTr="00A2375D">
        <w:trPr>
          <w:trHeight w:val="467"/>
          <w:jc w:val="center"/>
        </w:trPr>
        <w:tc>
          <w:tcPr>
            <w:tcW w:w="5668" w:type="dxa"/>
            <w:vAlign w:val="center"/>
          </w:tcPr>
          <w:p w14:paraId="09BC1AE0" w14:textId="77777777" w:rsidR="00384931" w:rsidRPr="00C40BAD" w:rsidRDefault="00384931" w:rsidP="00A2106C">
            <w:pPr>
              <w:rPr>
                <w:b/>
              </w:rPr>
            </w:pPr>
            <w:r w:rsidRPr="00C40BAD">
              <w:rPr>
                <w:b/>
              </w:rPr>
              <w:t>Overall Validation Rating Score</w:t>
            </w:r>
          </w:p>
        </w:tc>
        <w:tc>
          <w:tcPr>
            <w:tcW w:w="2044" w:type="dxa"/>
            <w:vAlign w:val="center"/>
          </w:tcPr>
          <w:p w14:paraId="105FCA09" w14:textId="77777777" w:rsidR="00384931" w:rsidRPr="00EA2224" w:rsidRDefault="00384931" w:rsidP="00A2106C">
            <w:pPr>
              <w:jc w:val="center"/>
              <w:rPr>
                <w:b/>
              </w:rPr>
            </w:pPr>
            <w:r>
              <w:rPr>
                <w:b/>
              </w:rPr>
              <w:fldChar w:fldCharType="begin"/>
            </w:r>
            <w:r>
              <w:rPr>
                <w:b/>
              </w:rPr>
              <w:instrText xml:space="preserve"> =SUM(ABOVE) </w:instrText>
            </w:r>
            <w:r>
              <w:rPr>
                <w:b/>
              </w:rPr>
              <w:fldChar w:fldCharType="separate"/>
            </w:r>
            <w:r>
              <w:rPr>
                <w:b/>
                <w:noProof/>
              </w:rPr>
              <w:t>30</w:t>
            </w:r>
            <w:r>
              <w:rPr>
                <w:b/>
              </w:rPr>
              <w:fldChar w:fldCharType="end"/>
            </w:r>
          </w:p>
        </w:tc>
        <w:tc>
          <w:tcPr>
            <w:tcW w:w="2470" w:type="dxa"/>
            <w:shd w:val="clear" w:color="auto" w:fill="auto"/>
            <w:vAlign w:val="center"/>
          </w:tcPr>
          <w:p w14:paraId="45D679C2" w14:textId="77777777" w:rsidR="00384931" w:rsidRPr="00EA2224" w:rsidRDefault="00384931" w:rsidP="00A2106C">
            <w:pPr>
              <w:jc w:val="center"/>
              <w:rPr>
                <w:b/>
              </w:rPr>
            </w:pPr>
            <w:r>
              <w:rPr>
                <w:b/>
              </w:rPr>
              <w:fldChar w:fldCharType="begin"/>
            </w:r>
            <w:r>
              <w:rPr>
                <w:b/>
              </w:rPr>
              <w:instrText xml:space="preserve"> =SUM(ABOVE) </w:instrText>
            </w:r>
            <w:r>
              <w:rPr>
                <w:b/>
              </w:rPr>
              <w:fldChar w:fldCharType="separate"/>
            </w:r>
            <w:r>
              <w:rPr>
                <w:b/>
                <w:noProof/>
              </w:rPr>
              <w:t>90</w:t>
            </w:r>
            <w:r>
              <w:rPr>
                <w:b/>
              </w:rPr>
              <w:fldChar w:fldCharType="end"/>
            </w:r>
          </w:p>
        </w:tc>
        <w:tc>
          <w:tcPr>
            <w:tcW w:w="1620" w:type="dxa"/>
            <w:vAlign w:val="center"/>
          </w:tcPr>
          <w:p w14:paraId="5009F40C" w14:textId="77777777" w:rsidR="00384931" w:rsidRPr="00D84068" w:rsidRDefault="00384931" w:rsidP="00A2106C">
            <w:pPr>
              <w:jc w:val="center"/>
              <w:rPr>
                <w:b/>
              </w:rPr>
            </w:pPr>
            <w:r>
              <w:rPr>
                <w:b/>
              </w:rPr>
              <w:fldChar w:fldCharType="begin"/>
            </w:r>
            <w:r>
              <w:rPr>
                <w:b/>
              </w:rPr>
              <w:instrText xml:space="preserve"> =SUM(ABOVE) </w:instrText>
            </w:r>
            <w:r>
              <w:rPr>
                <w:b/>
              </w:rPr>
              <w:fldChar w:fldCharType="separate"/>
            </w:r>
            <w:r>
              <w:rPr>
                <w:b/>
                <w:noProof/>
              </w:rPr>
              <w:t>86.1</w:t>
            </w:r>
            <w:r>
              <w:rPr>
                <w:b/>
              </w:rPr>
              <w:fldChar w:fldCharType="end"/>
            </w:r>
          </w:p>
        </w:tc>
        <w:tc>
          <w:tcPr>
            <w:tcW w:w="2520" w:type="dxa"/>
            <w:vAlign w:val="center"/>
          </w:tcPr>
          <w:p w14:paraId="28E451C5" w14:textId="77777777" w:rsidR="00384931" w:rsidRPr="00D84068" w:rsidRDefault="00384931" w:rsidP="00A2106C">
            <w:pPr>
              <w:jc w:val="center"/>
              <w:rPr>
                <w:b/>
              </w:rPr>
            </w:pPr>
            <w:r>
              <w:rPr>
                <w:b/>
              </w:rPr>
              <w:t>96</w:t>
            </w:r>
            <w:r w:rsidRPr="00D84068">
              <w:rPr>
                <w:b/>
              </w:rPr>
              <w:t>%</w:t>
            </w:r>
          </w:p>
        </w:tc>
      </w:tr>
    </w:tbl>
    <w:p w14:paraId="58AF3CDF" w14:textId="77777777" w:rsidR="00384931" w:rsidRDefault="00384931" w:rsidP="000E2C46">
      <w:pPr>
        <w:spacing w:line="240" w:lineRule="auto"/>
        <w:contextualSpacing/>
      </w:pPr>
    </w:p>
    <w:p w14:paraId="59E3A769" w14:textId="4B5DCE9C" w:rsidR="00A341F8" w:rsidRDefault="00384931" w:rsidP="000E2C46">
      <w:pPr>
        <w:spacing w:line="240" w:lineRule="auto"/>
        <w:contextualSpacing/>
        <w:rPr>
          <w:rFonts w:cstheme="minorHAnsi"/>
          <w:szCs w:val="24"/>
          <w:u w:val="single"/>
        </w:rPr>
      </w:pPr>
      <w:r w:rsidRPr="00C00718">
        <w:rPr>
          <w:rFonts w:cstheme="minorHAnsi"/>
          <w:szCs w:val="24"/>
          <w:u w:val="single"/>
        </w:rPr>
        <w:t>Plan and Project Strengths</w:t>
      </w:r>
    </w:p>
    <w:p w14:paraId="68CC14DB" w14:textId="77777777" w:rsidR="006C1578" w:rsidRPr="00C00718" w:rsidRDefault="006C1578" w:rsidP="000E2C46">
      <w:pPr>
        <w:spacing w:line="240" w:lineRule="auto"/>
        <w:contextualSpacing/>
        <w:rPr>
          <w:rFonts w:cstheme="minorHAnsi"/>
          <w:szCs w:val="24"/>
          <w:u w:val="single"/>
        </w:rPr>
      </w:pPr>
    </w:p>
    <w:p w14:paraId="58201484" w14:textId="3A22DA5E" w:rsidR="00266722" w:rsidRPr="00B65825" w:rsidRDefault="00384931" w:rsidP="00B65825">
      <w:pPr>
        <w:pStyle w:val="ListParagraph"/>
        <w:numPr>
          <w:ilvl w:val="0"/>
          <w:numId w:val="29"/>
        </w:numPr>
        <w:spacing w:line="240" w:lineRule="auto"/>
        <w:rPr>
          <w:rFonts w:cstheme="minorHAnsi"/>
          <w:szCs w:val="24"/>
        </w:rPr>
      </w:pPr>
      <w:r w:rsidRPr="00C00718">
        <w:rPr>
          <w:rFonts w:cstheme="minorHAnsi"/>
          <w:szCs w:val="24"/>
        </w:rPr>
        <w:t>THPP is commended for its staff training in the area of cultural competency and for ensuring that the HNA is available in Spanish as well as English.</w:t>
      </w:r>
    </w:p>
    <w:p w14:paraId="361D2A5D" w14:textId="5DCACB5A" w:rsidR="00266722" w:rsidRPr="00B65825" w:rsidRDefault="00384931" w:rsidP="000E2C46">
      <w:pPr>
        <w:pStyle w:val="ListParagraph"/>
        <w:numPr>
          <w:ilvl w:val="0"/>
          <w:numId w:val="29"/>
        </w:numPr>
        <w:spacing w:line="240" w:lineRule="auto"/>
        <w:rPr>
          <w:rFonts w:cstheme="minorHAnsi"/>
          <w:szCs w:val="24"/>
        </w:rPr>
      </w:pPr>
      <w:r w:rsidRPr="00C00718">
        <w:rPr>
          <w:rFonts w:cstheme="minorHAnsi"/>
          <w:szCs w:val="24"/>
        </w:rPr>
        <w:t>THPP is commended fo</w:t>
      </w:r>
      <w:r w:rsidR="00CB643E" w:rsidRPr="00C00718">
        <w:rPr>
          <w:rFonts w:cstheme="minorHAnsi"/>
          <w:szCs w:val="24"/>
        </w:rPr>
        <w:t>r its continued improvement of the</w:t>
      </w:r>
      <w:r w:rsidRPr="00C00718">
        <w:rPr>
          <w:rFonts w:cstheme="minorHAnsi"/>
          <w:szCs w:val="24"/>
        </w:rPr>
        <w:t xml:space="preserve"> comprehensi</w:t>
      </w:r>
      <w:r w:rsidR="00CB643E" w:rsidRPr="00C00718">
        <w:rPr>
          <w:rFonts w:cstheme="minorHAnsi"/>
          <w:szCs w:val="24"/>
        </w:rPr>
        <w:t>ve health needs assessment tool.</w:t>
      </w:r>
    </w:p>
    <w:p w14:paraId="50BADB5D" w14:textId="420840B8" w:rsidR="00266722" w:rsidRPr="00B65825" w:rsidRDefault="00384931" w:rsidP="000E2C46">
      <w:pPr>
        <w:pStyle w:val="ListParagraph"/>
        <w:numPr>
          <w:ilvl w:val="0"/>
          <w:numId w:val="29"/>
        </w:numPr>
        <w:spacing w:line="240" w:lineRule="auto"/>
        <w:rPr>
          <w:rFonts w:cstheme="minorHAnsi"/>
          <w:szCs w:val="24"/>
        </w:rPr>
      </w:pPr>
      <w:r w:rsidRPr="00C00718">
        <w:rPr>
          <w:rFonts w:cstheme="minorHAnsi"/>
          <w:szCs w:val="24"/>
        </w:rPr>
        <w:t>THPP is commended for its participation with a group of providers and community resources in Revere, Massachusetts</w:t>
      </w:r>
      <w:r w:rsidR="00B83186">
        <w:rPr>
          <w:rFonts w:cstheme="minorHAnsi"/>
          <w:szCs w:val="24"/>
        </w:rPr>
        <w:t>,</w:t>
      </w:r>
      <w:r w:rsidRPr="00C00718">
        <w:rPr>
          <w:rFonts w:cstheme="minorHAnsi"/>
          <w:szCs w:val="24"/>
        </w:rPr>
        <w:t xml:space="preserve"> that has resulted in a grant award of $250,000 from the state's Attorney General that focuses on addressing health equity and food insecurity.</w:t>
      </w:r>
    </w:p>
    <w:p w14:paraId="2BC55E02" w14:textId="0D531DB4" w:rsidR="00384931" w:rsidRDefault="00CB643E" w:rsidP="000E2C46">
      <w:pPr>
        <w:pStyle w:val="ListParagraph"/>
        <w:numPr>
          <w:ilvl w:val="0"/>
          <w:numId w:val="29"/>
        </w:numPr>
        <w:spacing w:line="240" w:lineRule="auto"/>
        <w:rPr>
          <w:rFonts w:cstheme="minorHAnsi"/>
          <w:szCs w:val="24"/>
        </w:rPr>
      </w:pPr>
      <w:r w:rsidRPr="00C00718">
        <w:rPr>
          <w:rFonts w:cstheme="minorHAnsi"/>
          <w:szCs w:val="24"/>
        </w:rPr>
        <w:t xml:space="preserve">THPP is commended for its involvement of </w:t>
      </w:r>
      <w:r w:rsidR="00B83186">
        <w:rPr>
          <w:rFonts w:cstheme="minorHAnsi"/>
          <w:szCs w:val="24"/>
        </w:rPr>
        <w:t>its</w:t>
      </w:r>
      <w:r w:rsidRPr="00C00718">
        <w:rPr>
          <w:rFonts w:cstheme="minorHAnsi"/>
          <w:szCs w:val="24"/>
        </w:rPr>
        <w:t xml:space="preserve"> Medical Director in the oversight of this project, especially with respect to engaging providers in the intervention activities.</w:t>
      </w:r>
    </w:p>
    <w:p w14:paraId="57822430" w14:textId="49BD0388" w:rsidR="00356923" w:rsidRDefault="00356923" w:rsidP="000E2C46">
      <w:pPr>
        <w:pStyle w:val="ListParagraph"/>
        <w:spacing w:line="240" w:lineRule="auto"/>
        <w:ind w:left="360"/>
        <w:rPr>
          <w:rFonts w:cstheme="minorHAnsi"/>
          <w:szCs w:val="24"/>
        </w:rPr>
      </w:pPr>
    </w:p>
    <w:p w14:paraId="0E4A1CC4" w14:textId="6863445F" w:rsidR="00384931" w:rsidRDefault="00384931" w:rsidP="000E2C46">
      <w:pPr>
        <w:spacing w:line="240" w:lineRule="auto"/>
        <w:contextualSpacing/>
        <w:rPr>
          <w:rFonts w:cstheme="minorHAnsi"/>
          <w:szCs w:val="24"/>
          <w:u w:val="single"/>
        </w:rPr>
      </w:pPr>
      <w:r w:rsidRPr="00C00718">
        <w:rPr>
          <w:rFonts w:cstheme="minorHAnsi"/>
          <w:szCs w:val="24"/>
          <w:u w:val="single"/>
        </w:rPr>
        <w:t>Recommendations and Opportunities for Improvement</w:t>
      </w:r>
    </w:p>
    <w:p w14:paraId="4342CCD3" w14:textId="77777777" w:rsidR="0008238C" w:rsidRPr="00C00718" w:rsidRDefault="0008238C" w:rsidP="000E2C46">
      <w:pPr>
        <w:spacing w:line="240" w:lineRule="auto"/>
        <w:contextualSpacing/>
        <w:rPr>
          <w:rFonts w:cstheme="minorHAnsi"/>
          <w:szCs w:val="24"/>
          <w:u w:val="single"/>
        </w:rPr>
      </w:pPr>
    </w:p>
    <w:p w14:paraId="1A1A8201" w14:textId="2D0280D6" w:rsidR="00F80482" w:rsidRDefault="00384931" w:rsidP="000E2C46">
      <w:pPr>
        <w:pStyle w:val="ListParagraph"/>
        <w:numPr>
          <w:ilvl w:val="0"/>
          <w:numId w:val="30"/>
        </w:numPr>
        <w:spacing w:line="240" w:lineRule="auto"/>
        <w:rPr>
          <w:rFonts w:cstheme="minorHAnsi"/>
          <w:szCs w:val="24"/>
        </w:rPr>
      </w:pPr>
      <w:r w:rsidRPr="00B83186">
        <w:rPr>
          <w:rFonts w:cstheme="minorHAnsi"/>
          <w:szCs w:val="24"/>
        </w:rPr>
        <w:t>To date, THPP shows no evidence of member involvement in the continued improvement of these intervention activities.</w:t>
      </w:r>
      <w:r w:rsidR="00CB643E" w:rsidRPr="00B83186">
        <w:rPr>
          <w:rFonts w:cstheme="minorHAnsi"/>
          <w:szCs w:val="24"/>
        </w:rPr>
        <w:t xml:space="preserve">  </w:t>
      </w:r>
      <w:bookmarkEnd w:id="71"/>
      <w:bookmarkEnd w:id="78"/>
    </w:p>
    <w:p w14:paraId="541569B5" w14:textId="77777777" w:rsidR="00F80482" w:rsidRDefault="00F80482">
      <w:pPr>
        <w:spacing w:after="160"/>
        <w:rPr>
          <w:rFonts w:cstheme="minorHAnsi"/>
          <w:szCs w:val="24"/>
        </w:rPr>
      </w:pPr>
      <w:r>
        <w:rPr>
          <w:rFonts w:cstheme="minorHAnsi"/>
          <w:szCs w:val="24"/>
        </w:rPr>
        <w:br w:type="page"/>
      </w:r>
    </w:p>
    <w:p w14:paraId="29A67318" w14:textId="79EBDC92" w:rsidR="00F80482" w:rsidRPr="00613FFD" w:rsidRDefault="001C414E" w:rsidP="00F80482">
      <w:pPr>
        <w:pStyle w:val="Heading1"/>
      </w:pPr>
      <w:bookmarkStart w:id="79" w:name="_Toc35871416"/>
      <w:r>
        <w:lastRenderedPageBreak/>
        <w:t xml:space="preserve">Appendix: </w:t>
      </w:r>
      <w:r w:rsidR="00F80482" w:rsidRPr="007A10DA">
        <w:t xml:space="preserve"> </w:t>
      </w:r>
      <w:r w:rsidR="00F80482" w:rsidRPr="008C0B10">
        <w:t>Contributors</w:t>
      </w:r>
      <w:bookmarkEnd w:id="79"/>
    </w:p>
    <w:p w14:paraId="719A2A6B" w14:textId="77777777" w:rsidR="00F80482" w:rsidRPr="00613FFD" w:rsidRDefault="00F80482" w:rsidP="00F80482">
      <w:pPr>
        <w:rPr>
          <w:rFonts w:ascii="Garamond" w:hAnsi="Garamond"/>
          <w:szCs w:val="24"/>
        </w:rPr>
      </w:pPr>
    </w:p>
    <w:p w14:paraId="425A4EBF" w14:textId="77777777" w:rsidR="00F80482" w:rsidRPr="00F92ABF" w:rsidRDefault="00F80482" w:rsidP="00F80482">
      <w:pPr>
        <w:rPr>
          <w:rFonts w:ascii="DIN Pro Cond" w:hAnsi="DIN Pro Cond" w:cs="DIN Pro Cond"/>
          <w:b/>
          <w:color w:val="002060"/>
          <w:sz w:val="32"/>
        </w:rPr>
      </w:pPr>
      <w:r w:rsidRPr="00F92ABF">
        <w:rPr>
          <w:rFonts w:ascii="DIN Pro Cond" w:hAnsi="DIN Pro Cond" w:cs="DIN Pro Cond"/>
          <w:b/>
          <w:color w:val="002060"/>
          <w:sz w:val="32"/>
        </w:rPr>
        <w:t>PERFORMANCE MEASURE VALIDATION REVIEWER</w:t>
      </w:r>
    </w:p>
    <w:p w14:paraId="1D8BC33D" w14:textId="77777777" w:rsidR="00F80482" w:rsidRDefault="00F80482" w:rsidP="00F80482"/>
    <w:p w14:paraId="15CDCA70" w14:textId="77777777" w:rsidR="00F80482" w:rsidRPr="0003641D" w:rsidRDefault="00F80482" w:rsidP="00F80482">
      <w:pPr>
        <w:rPr>
          <w:b/>
        </w:rPr>
      </w:pPr>
      <w:r w:rsidRPr="0003641D">
        <w:rPr>
          <w:b/>
        </w:rPr>
        <w:t>Katharine Iskrant, CHCA, MPH</w:t>
      </w:r>
    </w:p>
    <w:p w14:paraId="12DBE4E9" w14:textId="77777777" w:rsidR="00F80482" w:rsidRPr="00613FFD" w:rsidRDefault="00F80482" w:rsidP="00F80482">
      <w:pPr>
        <w:rPr>
          <w:rFonts w:ascii="Arial" w:eastAsia="Times New Roman" w:hAnsi="Arial" w:cs="Arial"/>
          <w:color w:val="000000"/>
          <w:szCs w:val="24"/>
        </w:rPr>
      </w:pPr>
    </w:p>
    <w:p w14:paraId="18E9774B" w14:textId="77777777" w:rsidR="00F80482" w:rsidRPr="00613FFD" w:rsidRDefault="00F80482" w:rsidP="00F80482">
      <w:pPr>
        <w:shd w:val="clear" w:color="auto" w:fill="FFFFFF"/>
        <w:spacing w:line="240" w:lineRule="auto"/>
        <w:contextualSpacing/>
        <w:rPr>
          <w:rFonts w:eastAsia="Calibri" w:cstheme="minorHAnsi"/>
          <w:szCs w:val="24"/>
        </w:rPr>
      </w:pPr>
      <w:r w:rsidRPr="00613FFD">
        <w:rPr>
          <w:rFonts w:eastAsia="Calibri" w:cstheme="minorHAnsi"/>
          <w:color w:val="000000"/>
          <w:szCs w:val="24"/>
        </w:rPr>
        <w:t>Ms. Iskrant is a member of the National Committee for Quality Assurance (NCQA) Audit Methodology Panel and has been a Certified Healthcare Effectiveness Data and Information Set (HEDIS</w:t>
      </w:r>
      <w:r w:rsidRPr="00613FFD">
        <w:rPr>
          <w:rFonts w:eastAsia="Calibri" w:cstheme="minorHAnsi"/>
          <w:color w:val="000000"/>
          <w:szCs w:val="24"/>
          <w:vertAlign w:val="superscript"/>
        </w:rPr>
        <w:t>®</w:t>
      </w:r>
      <w:r w:rsidRPr="00613FFD">
        <w:rPr>
          <w:rFonts w:eastAsia="Calibri" w:cstheme="minorHAnsi"/>
          <w:color w:val="000000"/>
          <w:szCs w:val="24"/>
        </w:rPr>
        <w:t>) Compliance Auditor since 1998. She directed the consultant team that developed the original NCQA Software Certification Program</w:t>
      </w:r>
      <w:r w:rsidRPr="00613FFD">
        <w:rPr>
          <w:rFonts w:eastAsia="Calibri" w:cstheme="minorHAnsi"/>
          <w:color w:val="000000"/>
          <w:szCs w:val="24"/>
          <w:vertAlign w:val="superscript"/>
        </w:rPr>
        <w:t xml:space="preserve">SM </w:t>
      </w:r>
      <w:r w:rsidRPr="00613FFD">
        <w:rPr>
          <w:rFonts w:eastAsia="Calibri" w:cstheme="minorHAnsi"/>
          <w:color w:val="000000"/>
          <w:szCs w:val="24"/>
        </w:rPr>
        <w:t xml:space="preserve">on behalf of NCQA. She is a frequent speaker at </w:t>
      </w:r>
      <w:r w:rsidRPr="00613FFD">
        <w:rPr>
          <w:rFonts w:eastAsia="Calibri" w:cstheme="minorHAnsi"/>
          <w:szCs w:val="24"/>
        </w:rPr>
        <w:t xml:space="preserve">national </w:t>
      </w:r>
      <w:r w:rsidRPr="00613FFD">
        <w:rPr>
          <w:rFonts w:eastAsia="Calibri" w:cstheme="minorHAnsi"/>
          <w:color w:val="000000"/>
          <w:szCs w:val="24"/>
        </w:rPr>
        <w:t>HEDIS</w:t>
      </w:r>
      <w:r w:rsidRPr="00613FFD">
        <w:rPr>
          <w:rFonts w:eastAsia="Calibri" w:cstheme="minorHAnsi"/>
          <w:color w:val="000000"/>
          <w:szCs w:val="24"/>
          <w:vertAlign w:val="superscript"/>
        </w:rPr>
        <w:t>®</w:t>
      </w:r>
      <w:r w:rsidRPr="00613FFD">
        <w:rPr>
          <w:rFonts w:eastAsia="Calibri" w:cstheme="minorHAnsi"/>
          <w:color w:val="000000"/>
          <w:szCs w:val="24"/>
        </w:rPr>
        <w:t> </w:t>
      </w:r>
      <w:r w:rsidRPr="00613FFD">
        <w:rPr>
          <w:rFonts w:eastAsia="Calibri" w:cstheme="minorHAnsi"/>
          <w:szCs w:val="24"/>
        </w:rPr>
        <w:t xml:space="preserve">conferences. </w:t>
      </w:r>
      <w:r w:rsidRPr="00613FFD">
        <w:rPr>
          <w:rFonts w:eastAsia="Calibri" w:cstheme="minorHAnsi"/>
          <w:color w:val="000000"/>
          <w:szCs w:val="24"/>
        </w:rPr>
        <w:t>Ms. Iskrant received her Bachelor of Arts from Columbia University and her Master of Public Health from UC Berkeley School of Public Health. She is a member of the National Association for Healthcare Quality (NAHQ) and is published in the fields of healthcare and public health.</w:t>
      </w:r>
    </w:p>
    <w:p w14:paraId="4F923802" w14:textId="77777777" w:rsidR="00F80482" w:rsidRDefault="00F80482" w:rsidP="00F80482"/>
    <w:p w14:paraId="377B94AC" w14:textId="77777777" w:rsidR="00F80482" w:rsidRPr="001546E4" w:rsidRDefault="00F80482" w:rsidP="00F80482">
      <w:pPr>
        <w:rPr>
          <w:rFonts w:ascii="DIN Pro Cond" w:hAnsi="DIN Pro Cond" w:cs="DIN Pro Cond"/>
          <w:b/>
          <w:color w:val="002060"/>
          <w:sz w:val="32"/>
        </w:rPr>
      </w:pPr>
      <w:r w:rsidRPr="001546E4">
        <w:rPr>
          <w:rFonts w:ascii="DIN Pro Cond" w:hAnsi="DIN Pro Cond" w:cs="DIN Pro Cond"/>
          <w:b/>
          <w:color w:val="002060"/>
          <w:sz w:val="32"/>
        </w:rPr>
        <w:t>PERFORMANCE IMPROVEMENT PROJECT REVIEWERS</w:t>
      </w:r>
    </w:p>
    <w:p w14:paraId="1B034C33" w14:textId="77777777" w:rsidR="00F80482" w:rsidRPr="00613FFD" w:rsidRDefault="00F80482" w:rsidP="00F80482">
      <w:pPr>
        <w:rPr>
          <w:rFonts w:ascii="Garamond" w:hAnsi="Garamond"/>
          <w:szCs w:val="24"/>
        </w:rPr>
      </w:pPr>
    </w:p>
    <w:p w14:paraId="688EFF77" w14:textId="77777777" w:rsidR="00F80482" w:rsidRDefault="00F80482" w:rsidP="00F80482">
      <w:pPr>
        <w:spacing w:line="240" w:lineRule="auto"/>
        <w:contextualSpacing/>
        <w:rPr>
          <w:b/>
        </w:rPr>
      </w:pPr>
      <w:r w:rsidRPr="0003641D">
        <w:rPr>
          <w:b/>
        </w:rPr>
        <w:t>Bonnie L. Zell, MD, MPH, FACOG</w:t>
      </w:r>
    </w:p>
    <w:p w14:paraId="50EB683F" w14:textId="77777777" w:rsidR="00F80482" w:rsidRPr="0003641D" w:rsidRDefault="00F80482" w:rsidP="00F80482">
      <w:pPr>
        <w:spacing w:line="240" w:lineRule="auto"/>
        <w:contextualSpacing/>
        <w:rPr>
          <w:b/>
        </w:rPr>
      </w:pPr>
    </w:p>
    <w:p w14:paraId="720B27ED" w14:textId="77777777" w:rsidR="00F80482" w:rsidRPr="00284B15" w:rsidRDefault="00F80482" w:rsidP="00F80482">
      <w:pPr>
        <w:spacing w:line="240" w:lineRule="auto"/>
        <w:contextualSpacing/>
        <w:rPr>
          <w:rFonts w:eastAsia="Calibri" w:cstheme="minorHAnsi"/>
          <w:color w:val="000000"/>
          <w:szCs w:val="24"/>
        </w:rPr>
      </w:pPr>
      <w:r w:rsidRPr="00284B15">
        <w:rPr>
          <w:rFonts w:eastAsia="Calibri" w:cstheme="minorHAnsi"/>
          <w:color w:val="000000"/>
          <w:szCs w:val="24"/>
        </w:rPr>
        <w:t xml:space="preserve">Dr. Zell brings to KEPRO a broad spectrum of healthcare experience as a nurse, an OB/GYN physician chief at Kaiser Permanente, and a hospital Medical Director. She has also had leadership roles in public health and national policy. As a nurse, she worked in community hospitals, served as head nurse of a surgical ward, and was a Methadone dispensing nurse at a medication-assisted treatment program. As OB/GYN chief, she developed new models of care based on patients’ needs rather than system structure, integrating the department with psychologists, social workers, family medicine, and internal medicine.  </w:t>
      </w:r>
    </w:p>
    <w:p w14:paraId="3107B6A5" w14:textId="77777777" w:rsidR="00F80482" w:rsidRPr="00284B15" w:rsidRDefault="00F80482" w:rsidP="00F80482">
      <w:pPr>
        <w:spacing w:line="240" w:lineRule="auto"/>
        <w:contextualSpacing/>
        <w:rPr>
          <w:rFonts w:eastAsia="Calibri" w:cstheme="minorHAnsi"/>
          <w:color w:val="000000"/>
          <w:szCs w:val="24"/>
        </w:rPr>
      </w:pPr>
      <w:r w:rsidRPr="00284B15">
        <w:rPr>
          <w:rFonts w:eastAsia="Calibri" w:cstheme="minorHAnsi"/>
          <w:color w:val="000000"/>
          <w:szCs w:val="24"/>
        </w:rPr>
        <w:t> </w:t>
      </w:r>
    </w:p>
    <w:p w14:paraId="0FF6A20C" w14:textId="77777777" w:rsidR="00F80482" w:rsidRPr="00284B15" w:rsidRDefault="00F80482" w:rsidP="00F80482">
      <w:pPr>
        <w:spacing w:line="240" w:lineRule="auto"/>
        <w:contextualSpacing/>
        <w:rPr>
          <w:rFonts w:eastAsia="Calibri" w:cstheme="minorHAnsi"/>
          <w:color w:val="000000"/>
          <w:szCs w:val="24"/>
        </w:rPr>
      </w:pPr>
      <w:r w:rsidRPr="00284B15">
        <w:rPr>
          <w:rFonts w:eastAsia="Calibri" w:cstheme="minorHAnsi"/>
          <w:color w:val="000000"/>
          <w:szCs w:val="24"/>
        </w:rPr>
        <w:t>In public health roles as Partnerships Lead at the CDC and Senior Director for Population Health at the National Quality Forum, she advanced strategies to integrate public health and healthcare, engaging healthcare and public health leaders in joint initiatives. As an Institute for Healthcare Improvement (IHI) fellow, Dr. Zell led quality improvement curriculum development, coaching, and training for multiple public health and healthcare institutions. </w:t>
      </w:r>
    </w:p>
    <w:p w14:paraId="03B3727E" w14:textId="77777777" w:rsidR="00F80482" w:rsidRPr="00284B15" w:rsidRDefault="00F80482" w:rsidP="00F80482">
      <w:pPr>
        <w:spacing w:line="240" w:lineRule="auto"/>
        <w:contextualSpacing/>
        <w:rPr>
          <w:rFonts w:eastAsia="Calibri" w:cstheme="minorHAnsi"/>
          <w:color w:val="000000"/>
          <w:szCs w:val="24"/>
        </w:rPr>
      </w:pPr>
    </w:p>
    <w:p w14:paraId="163BEDDE" w14:textId="77777777" w:rsidR="00F80482" w:rsidRPr="00284B15" w:rsidRDefault="00F80482" w:rsidP="00F80482">
      <w:pPr>
        <w:spacing w:line="240" w:lineRule="auto"/>
        <w:contextualSpacing/>
        <w:rPr>
          <w:rFonts w:eastAsia="Calibri" w:cstheme="minorHAnsi"/>
          <w:color w:val="000000"/>
          <w:szCs w:val="24"/>
        </w:rPr>
      </w:pPr>
      <w:r w:rsidRPr="00284B15">
        <w:rPr>
          <w:rFonts w:eastAsia="Calibri" w:cstheme="minorHAnsi"/>
          <w:color w:val="000000"/>
          <w:szCs w:val="24"/>
        </w:rPr>
        <w:t xml:space="preserve">In February 2015, Dr. Zell co-founded a telehealth company, Icebreaker Health, which developed Lemonaid Health, a telehealth model for delivering simple, uncomplicated primary care accessed through an app and website. Serving as chief medical officer and chief quality officer, she built the systems, protocols, quality standards, and care review processes. Her role then expanded to building partnerships to integrate this telehealth model of care into multiple health systems and study it with national academic leaders.  </w:t>
      </w:r>
      <w:r w:rsidRPr="00284B15">
        <w:rPr>
          <w:rFonts w:eastAsia="Calibri" w:cstheme="minorHAnsi"/>
          <w:szCs w:val="24"/>
        </w:rPr>
        <w:t>Dr. Zell continues to have an interest in supporting communities of greatest need. She has published and presented extensively. Currently, Dr. Zell is serving as a healthcare quality coach for Sutter Health and is Chief Medical Officer of Pill Club providing telehealth care for women.</w:t>
      </w:r>
    </w:p>
    <w:p w14:paraId="142129EE" w14:textId="77777777" w:rsidR="00F80482" w:rsidRDefault="00F80482" w:rsidP="00F80482">
      <w:pPr>
        <w:spacing w:line="240" w:lineRule="auto"/>
        <w:contextualSpacing/>
        <w:rPr>
          <w:rFonts w:cstheme="minorHAnsi"/>
          <w:b/>
          <w:szCs w:val="24"/>
        </w:rPr>
      </w:pPr>
    </w:p>
    <w:p w14:paraId="57523F7D" w14:textId="77777777" w:rsidR="00F80482" w:rsidRPr="00613FFD" w:rsidRDefault="00F80482" w:rsidP="00F80482">
      <w:pPr>
        <w:spacing w:line="240" w:lineRule="auto"/>
        <w:contextualSpacing/>
        <w:rPr>
          <w:rFonts w:cstheme="minorHAnsi"/>
          <w:b/>
          <w:szCs w:val="24"/>
        </w:rPr>
      </w:pPr>
      <w:r w:rsidRPr="00613FFD">
        <w:rPr>
          <w:rFonts w:cstheme="minorHAnsi"/>
          <w:b/>
          <w:szCs w:val="24"/>
        </w:rPr>
        <w:t>Wayne J. Stelk, Ph.D.</w:t>
      </w:r>
    </w:p>
    <w:p w14:paraId="095A88D0" w14:textId="77777777" w:rsidR="00F80482" w:rsidRPr="00613FFD" w:rsidRDefault="00F80482" w:rsidP="00F80482">
      <w:pPr>
        <w:spacing w:line="240" w:lineRule="auto"/>
        <w:contextualSpacing/>
        <w:rPr>
          <w:rFonts w:cstheme="minorHAnsi"/>
          <w:szCs w:val="24"/>
        </w:rPr>
      </w:pPr>
    </w:p>
    <w:p w14:paraId="713F4457" w14:textId="77777777" w:rsidR="00F80482" w:rsidRDefault="00F80482" w:rsidP="00F80482">
      <w:pPr>
        <w:spacing w:line="240" w:lineRule="auto"/>
        <w:contextualSpacing/>
        <w:rPr>
          <w:rFonts w:eastAsia="Calibri" w:cstheme="minorHAnsi"/>
          <w:szCs w:val="24"/>
        </w:rPr>
      </w:pPr>
      <w:r w:rsidRPr="00613FFD">
        <w:rPr>
          <w:rFonts w:eastAsia="Calibri" w:cstheme="minorHAnsi"/>
          <w:szCs w:val="24"/>
        </w:rPr>
        <w:t xml:space="preserve">Wayne J. Stelk, Ph.D., is a psychologist with over 40 years of experience in the design, implementation, and management of large-scale health and human service systems. His expertise includes improving the effectiveness and efficiency of managed health services through data-driven performance management systems. </w:t>
      </w:r>
    </w:p>
    <w:p w14:paraId="232DA0F6" w14:textId="77777777" w:rsidR="00F80482" w:rsidRPr="00613FFD" w:rsidRDefault="00F80482" w:rsidP="00F80482">
      <w:pPr>
        <w:spacing w:line="240" w:lineRule="auto"/>
        <w:contextualSpacing/>
        <w:rPr>
          <w:rFonts w:eastAsia="Calibri" w:cstheme="minorHAnsi"/>
          <w:szCs w:val="24"/>
        </w:rPr>
      </w:pPr>
    </w:p>
    <w:p w14:paraId="2884D1D0" w14:textId="77777777" w:rsidR="00F80482" w:rsidRDefault="00F80482" w:rsidP="00F80482">
      <w:pPr>
        <w:spacing w:line="240" w:lineRule="auto"/>
        <w:contextualSpacing/>
        <w:rPr>
          <w:rFonts w:eastAsia="Calibri" w:cstheme="minorHAnsi"/>
          <w:szCs w:val="24"/>
        </w:rPr>
      </w:pPr>
      <w:r w:rsidRPr="00613FFD">
        <w:rPr>
          <w:rFonts w:eastAsia="Calibri" w:cstheme="minorHAnsi"/>
          <w:szCs w:val="24"/>
        </w:rPr>
        <w:t xml:space="preserve">During his tenure as Vice-President for Quality Management and Analytics at the Massachusetts Behavioral Health Partnership (MBHP), Dr. Stelk designed and managed over 150 quality improvement projects involving primary care and behavioral health practices across the state. He is well-versed in creating strategies to improve healthcare service delivery that maximize clinical outcomes and minimize service costs. He also implemented a statewide outcomes management program for behavioral health providers in the MBHP network, the first of its kind in Massachusetts. </w:t>
      </w:r>
    </w:p>
    <w:p w14:paraId="0A71E73E" w14:textId="77777777" w:rsidR="00F80482" w:rsidRPr="00613FFD" w:rsidRDefault="00F80482" w:rsidP="00F80482">
      <w:pPr>
        <w:spacing w:line="240" w:lineRule="auto"/>
        <w:contextualSpacing/>
        <w:rPr>
          <w:rFonts w:eastAsia="Calibri" w:cstheme="minorHAnsi"/>
          <w:szCs w:val="24"/>
        </w:rPr>
      </w:pPr>
    </w:p>
    <w:p w14:paraId="4EC0DE5C" w14:textId="77777777" w:rsidR="00F80482" w:rsidRDefault="00F80482" w:rsidP="00F80482">
      <w:pPr>
        <w:spacing w:line="240" w:lineRule="auto"/>
        <w:contextualSpacing/>
        <w:rPr>
          <w:rFonts w:eastAsia="Calibri" w:cstheme="minorHAnsi"/>
          <w:szCs w:val="24"/>
        </w:rPr>
      </w:pPr>
      <w:r w:rsidRPr="00613FFD">
        <w:rPr>
          <w:rFonts w:eastAsia="Calibri" w:cstheme="minorHAnsi"/>
          <w:szCs w:val="24"/>
        </w:rPr>
        <w:t>After leaving MBHP in 2010, he consulted on several projects involving the integration of primary care with behavioral health care, and improving access to long-term services and supports for health plan members with complex medical needs. Other areas of expertise include implementing evidence-based intervention and treatment practices; designing systems for the measurement of treatment outcomes; and developing data-collections systems for quality metrics that are used to improve provider accountability.</w:t>
      </w:r>
    </w:p>
    <w:p w14:paraId="581F4909" w14:textId="77777777" w:rsidR="00F80482" w:rsidRPr="00613FFD" w:rsidRDefault="00F80482" w:rsidP="00F80482">
      <w:pPr>
        <w:spacing w:line="240" w:lineRule="auto"/>
        <w:contextualSpacing/>
        <w:rPr>
          <w:rFonts w:eastAsia="Calibri" w:cstheme="minorHAnsi"/>
          <w:szCs w:val="24"/>
        </w:rPr>
      </w:pPr>
    </w:p>
    <w:p w14:paraId="4341C166" w14:textId="77777777" w:rsidR="00F80482" w:rsidRPr="00613FFD" w:rsidRDefault="00F80482" w:rsidP="00F80482">
      <w:pPr>
        <w:spacing w:line="240" w:lineRule="auto"/>
        <w:contextualSpacing/>
        <w:rPr>
          <w:rFonts w:cstheme="minorHAnsi"/>
          <w:b/>
          <w:color w:val="000000"/>
          <w:szCs w:val="24"/>
        </w:rPr>
      </w:pPr>
      <w:r w:rsidRPr="00613FFD">
        <w:rPr>
          <w:rFonts w:cstheme="minorHAnsi"/>
          <w:b/>
          <w:color w:val="000000"/>
          <w:szCs w:val="24"/>
        </w:rPr>
        <w:t>Chantal Laperle, MA, CPHQ, NCQA CCE</w:t>
      </w:r>
    </w:p>
    <w:p w14:paraId="4CA54BCF" w14:textId="77777777" w:rsidR="00F80482" w:rsidRPr="00613FFD" w:rsidRDefault="00F80482" w:rsidP="00F80482">
      <w:pPr>
        <w:spacing w:line="240" w:lineRule="auto"/>
        <w:contextualSpacing/>
        <w:rPr>
          <w:rFonts w:cstheme="minorHAnsi"/>
          <w:b/>
          <w:color w:val="000000"/>
          <w:szCs w:val="24"/>
        </w:rPr>
      </w:pPr>
    </w:p>
    <w:p w14:paraId="7C5A114C" w14:textId="77777777" w:rsidR="00F80482" w:rsidRDefault="00F80482" w:rsidP="00F80482">
      <w:pPr>
        <w:spacing w:line="240" w:lineRule="auto"/>
        <w:contextualSpacing/>
        <w:rPr>
          <w:rFonts w:eastAsia="Calibri" w:cstheme="minorHAnsi"/>
          <w:szCs w:val="24"/>
        </w:rPr>
      </w:pPr>
      <w:r w:rsidRPr="00613FFD">
        <w:rPr>
          <w:rFonts w:eastAsia="Calibri" w:cstheme="minorHAnsi"/>
          <w:szCs w:val="24"/>
        </w:rPr>
        <w:t>Chantal Laperle has over 25 years of experience in the development and implementation of quality initiatives in a wide variety of health care delivery settings.  She has successfully held many positions, in both public and private sectors utilizing her clinical background to affect change. She has contributed to the develop</w:t>
      </w:r>
      <w:r>
        <w:rPr>
          <w:rFonts w:eastAsia="Calibri" w:cstheme="minorHAnsi"/>
          <w:szCs w:val="24"/>
        </w:rPr>
        <w:t>ment of</w:t>
      </w:r>
      <w:r w:rsidRPr="00613FFD">
        <w:rPr>
          <w:rFonts w:eastAsia="Calibri" w:cstheme="minorHAnsi"/>
          <w:szCs w:val="24"/>
        </w:rPr>
        <w:t xml:space="preserve"> a multitude of quality programs from the</w:t>
      </w:r>
      <w:r>
        <w:rPr>
          <w:rFonts w:eastAsia="Calibri" w:cstheme="minorHAnsi"/>
          <w:szCs w:val="24"/>
        </w:rPr>
        <w:t xml:space="preserve"> ground up requiring her to be </w:t>
      </w:r>
      <w:r w:rsidRPr="00613FFD">
        <w:rPr>
          <w:rFonts w:eastAsia="Calibri" w:cstheme="minorHAnsi"/>
          <w:szCs w:val="24"/>
        </w:rPr>
        <w:t xml:space="preserve">hands on through implementation. She is experienced in The Joint Commission (TJC), National Committee for Quality Assurance (NCQA), The Commission on Accreditation of Rehabilitation Facilities (CARF) and Accreditation Association for Ambulatory Health Care (AAAHC) accreditation and recognition programs. She is skilled in the development of workflows and </w:t>
      </w:r>
      <w:r>
        <w:rPr>
          <w:rFonts w:eastAsia="Calibri" w:cstheme="minorHAnsi"/>
          <w:szCs w:val="24"/>
        </w:rPr>
        <w:t xml:space="preserve">the </w:t>
      </w:r>
      <w:r w:rsidRPr="00613FFD">
        <w:rPr>
          <w:rFonts w:eastAsia="Calibri" w:cstheme="minorHAnsi"/>
          <w:szCs w:val="24"/>
        </w:rPr>
        <w:t xml:space="preserve">use of tools to monitor and succeed within a process as well as coaching teams through the development and implementation process of a project. </w:t>
      </w:r>
    </w:p>
    <w:p w14:paraId="26568D4B" w14:textId="77777777" w:rsidR="00F80482" w:rsidRPr="00613FFD" w:rsidRDefault="00F80482" w:rsidP="00F80482">
      <w:pPr>
        <w:spacing w:line="240" w:lineRule="auto"/>
        <w:contextualSpacing/>
        <w:rPr>
          <w:rFonts w:eastAsia="Calibri" w:cstheme="minorHAnsi"/>
          <w:szCs w:val="24"/>
        </w:rPr>
      </w:pPr>
    </w:p>
    <w:p w14:paraId="61773350" w14:textId="7FDBA235" w:rsidR="00F80482" w:rsidRPr="00613FFD" w:rsidRDefault="00B90C82" w:rsidP="00F80482">
      <w:pPr>
        <w:spacing w:line="240" w:lineRule="auto"/>
        <w:contextualSpacing/>
        <w:rPr>
          <w:rFonts w:eastAsia="Calibri" w:cstheme="minorHAnsi"/>
          <w:szCs w:val="24"/>
        </w:rPr>
      </w:pPr>
      <w:r>
        <w:rPr>
          <w:rFonts w:eastAsia="Calibri" w:cstheme="minorHAnsi"/>
          <w:szCs w:val="24"/>
        </w:rPr>
        <w:t>Ms. Laperle</w:t>
      </w:r>
      <w:bookmarkStart w:id="80" w:name="_GoBack"/>
      <w:bookmarkEnd w:id="80"/>
      <w:r w:rsidR="00F80482">
        <w:rPr>
          <w:rFonts w:eastAsia="Calibri" w:cstheme="minorHAnsi"/>
          <w:szCs w:val="24"/>
        </w:rPr>
        <w:t xml:space="preserve"> holds both</w:t>
      </w:r>
      <w:r w:rsidR="00F80482" w:rsidRPr="00613FFD">
        <w:rPr>
          <w:rFonts w:eastAsia="Calibri" w:cstheme="minorHAnsi"/>
          <w:szCs w:val="24"/>
        </w:rPr>
        <w:t xml:space="preserve"> Bachelor</w:t>
      </w:r>
      <w:r w:rsidR="00F80482">
        <w:rPr>
          <w:rFonts w:eastAsia="Calibri" w:cstheme="minorHAnsi"/>
          <w:szCs w:val="24"/>
        </w:rPr>
        <w:t>’s</w:t>
      </w:r>
      <w:r w:rsidR="00F80482" w:rsidRPr="00613FFD">
        <w:rPr>
          <w:rFonts w:eastAsia="Calibri" w:cstheme="minorHAnsi"/>
          <w:szCs w:val="24"/>
        </w:rPr>
        <w:t xml:space="preserve"> and a Master</w:t>
      </w:r>
      <w:r w:rsidR="00F80482">
        <w:rPr>
          <w:rFonts w:eastAsia="Calibri" w:cstheme="minorHAnsi"/>
          <w:szCs w:val="24"/>
        </w:rPr>
        <w:t>’s degrees</w:t>
      </w:r>
      <w:r w:rsidR="00F80482" w:rsidRPr="00613FFD">
        <w:rPr>
          <w:rFonts w:eastAsia="Calibri" w:cstheme="minorHAnsi"/>
          <w:szCs w:val="24"/>
        </w:rPr>
        <w:t xml:space="preserve"> in Psychology.  She is a Certified Professional in Health Care Quality (CPHQ) and Certified in Health Care Risk Management through the University of South Florida</w:t>
      </w:r>
      <w:r w:rsidR="00F80482">
        <w:rPr>
          <w:rFonts w:eastAsia="Calibri" w:cstheme="minorHAnsi"/>
          <w:szCs w:val="24"/>
        </w:rPr>
        <w:t>.</w:t>
      </w:r>
      <w:r w:rsidR="00F80482" w:rsidRPr="00613FFD">
        <w:rPr>
          <w:rFonts w:eastAsia="Calibri" w:cstheme="minorHAnsi"/>
          <w:szCs w:val="24"/>
        </w:rPr>
        <w:t xml:space="preserve"> She is also certified in Advanced Facilitation and the Seven Tools of Quality Control through GOAL/QPC, holds a certification as an Instructor for Nonviolent Crisis Intervention (CPI)</w:t>
      </w:r>
      <w:r w:rsidR="00F80482">
        <w:rPr>
          <w:rFonts w:eastAsia="Calibri" w:cstheme="minorHAnsi"/>
          <w:szCs w:val="24"/>
        </w:rPr>
        <w:t>,</w:t>
      </w:r>
      <w:r w:rsidR="00F80482" w:rsidRPr="00613FFD">
        <w:rPr>
          <w:rFonts w:eastAsia="Calibri" w:cstheme="minorHAnsi"/>
          <w:szCs w:val="24"/>
        </w:rPr>
        <w:t xml:space="preserve"> and is a Certified Content Expert (CCE) through NCQA.</w:t>
      </w:r>
    </w:p>
    <w:p w14:paraId="34F85F53" w14:textId="77777777" w:rsidR="00F80482" w:rsidRDefault="00F80482" w:rsidP="00F80482">
      <w:pPr>
        <w:spacing w:line="240" w:lineRule="auto"/>
        <w:contextualSpacing/>
        <w:rPr>
          <w:b/>
        </w:rPr>
      </w:pPr>
    </w:p>
    <w:p w14:paraId="376DD622" w14:textId="77777777" w:rsidR="00F80482" w:rsidRDefault="00F80482" w:rsidP="00F80482">
      <w:pPr>
        <w:spacing w:line="240" w:lineRule="auto"/>
        <w:contextualSpacing/>
        <w:rPr>
          <w:b/>
        </w:rPr>
      </w:pPr>
    </w:p>
    <w:p w14:paraId="0BBCAE2C" w14:textId="77777777" w:rsidR="00F80482" w:rsidRPr="001546E4" w:rsidRDefault="00F80482" w:rsidP="00F80482">
      <w:pPr>
        <w:spacing w:line="240" w:lineRule="auto"/>
        <w:contextualSpacing/>
        <w:rPr>
          <w:rFonts w:ascii="DIN Pro Cond" w:hAnsi="DIN Pro Cond" w:cs="DIN Pro Cond"/>
          <w:b/>
          <w:color w:val="002060"/>
          <w:sz w:val="32"/>
        </w:rPr>
      </w:pPr>
      <w:r w:rsidRPr="001546E4">
        <w:rPr>
          <w:rFonts w:ascii="DIN Pro Cond" w:hAnsi="DIN Pro Cond" w:cs="DIN Pro Cond"/>
          <w:b/>
          <w:color w:val="002060"/>
          <w:sz w:val="32"/>
        </w:rPr>
        <w:lastRenderedPageBreak/>
        <w:t>PROJECT MANAGEMENT</w:t>
      </w:r>
    </w:p>
    <w:p w14:paraId="60727CF6" w14:textId="77777777" w:rsidR="00F80482" w:rsidRDefault="00F80482" w:rsidP="00F80482">
      <w:pPr>
        <w:spacing w:line="240" w:lineRule="auto"/>
        <w:contextualSpacing/>
        <w:rPr>
          <w:b/>
        </w:rPr>
      </w:pPr>
    </w:p>
    <w:p w14:paraId="2330E54D" w14:textId="77777777" w:rsidR="00F80482" w:rsidRPr="00613FFD" w:rsidRDefault="00F80482" w:rsidP="00F80482">
      <w:pPr>
        <w:spacing w:line="240" w:lineRule="auto"/>
        <w:contextualSpacing/>
        <w:rPr>
          <w:rFonts w:cstheme="minorHAnsi"/>
          <w:b/>
          <w:szCs w:val="24"/>
        </w:rPr>
      </w:pPr>
      <w:r w:rsidRPr="00613FFD">
        <w:rPr>
          <w:rFonts w:cstheme="minorHAnsi"/>
          <w:b/>
          <w:szCs w:val="24"/>
        </w:rPr>
        <w:t>Cassandra Eckhof, M.S.</w:t>
      </w:r>
    </w:p>
    <w:p w14:paraId="25D97F16" w14:textId="77777777" w:rsidR="00F80482" w:rsidRPr="00613FFD" w:rsidRDefault="00F80482" w:rsidP="00F80482">
      <w:pPr>
        <w:spacing w:line="240" w:lineRule="auto"/>
        <w:contextualSpacing/>
        <w:rPr>
          <w:rFonts w:cstheme="minorHAnsi"/>
          <w:szCs w:val="24"/>
        </w:rPr>
      </w:pPr>
    </w:p>
    <w:p w14:paraId="23ED26BE" w14:textId="77777777" w:rsidR="00F80482" w:rsidRPr="00613FFD" w:rsidRDefault="00F80482" w:rsidP="00F80482">
      <w:pPr>
        <w:spacing w:line="240" w:lineRule="auto"/>
        <w:contextualSpacing/>
        <w:rPr>
          <w:rFonts w:cstheme="minorHAnsi"/>
          <w:szCs w:val="24"/>
        </w:rPr>
      </w:pPr>
      <w:r w:rsidRPr="00613FFD">
        <w:rPr>
          <w:rFonts w:cstheme="minorHAnsi"/>
          <w:szCs w:val="24"/>
        </w:rPr>
        <w:t>Ms. Eckhof has over 25 years’ managed care and quality management experience and has worked in the private, non-profit, and government sectors. Her most recent experience was as director of Quality Management for a Chronic Condition Special Needs Plan for individuals with end-stage renal disease. Ms. Eckhof has a Master of Science degree in health care administration and is a Certified Professional in Healthcare Quality.</w:t>
      </w:r>
    </w:p>
    <w:p w14:paraId="5BF3FFE5" w14:textId="77777777" w:rsidR="00F80482" w:rsidRPr="00613FFD" w:rsidRDefault="00F80482" w:rsidP="00F80482">
      <w:pPr>
        <w:spacing w:line="240" w:lineRule="auto"/>
        <w:contextualSpacing/>
        <w:rPr>
          <w:rFonts w:eastAsia="Calibri" w:cstheme="minorHAnsi"/>
          <w:szCs w:val="24"/>
        </w:rPr>
      </w:pPr>
    </w:p>
    <w:p w14:paraId="3AACC8DC" w14:textId="77777777" w:rsidR="00F80482" w:rsidRPr="001460EA" w:rsidRDefault="00F80482" w:rsidP="00F80482">
      <w:pPr>
        <w:spacing w:line="240" w:lineRule="auto"/>
        <w:contextualSpacing/>
        <w:rPr>
          <w:color w:val="000000"/>
        </w:rPr>
      </w:pPr>
    </w:p>
    <w:p w14:paraId="11A28381" w14:textId="30B75F38" w:rsidR="00F80482" w:rsidRDefault="00F80482" w:rsidP="00F80482">
      <w:pPr>
        <w:spacing w:line="240" w:lineRule="auto"/>
        <w:contextualSpacing/>
        <w:rPr>
          <w:color w:val="000000"/>
        </w:rPr>
      </w:pPr>
    </w:p>
    <w:sectPr w:rsidR="00F80482" w:rsidSect="008C0B10">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9472A" w14:textId="77777777" w:rsidR="00B30335" w:rsidRDefault="00B30335" w:rsidP="007F2458">
      <w:pPr>
        <w:spacing w:line="240" w:lineRule="auto"/>
      </w:pPr>
      <w:r>
        <w:separator/>
      </w:r>
    </w:p>
    <w:p w14:paraId="498BCE87" w14:textId="77777777" w:rsidR="00B30335" w:rsidRDefault="00B30335"/>
  </w:endnote>
  <w:endnote w:type="continuationSeparator" w:id="0">
    <w:p w14:paraId="0964367D" w14:textId="77777777" w:rsidR="00B30335" w:rsidRDefault="00B30335" w:rsidP="007F2458">
      <w:pPr>
        <w:spacing w:line="240" w:lineRule="auto"/>
      </w:pPr>
      <w:r>
        <w:continuationSeparator/>
      </w:r>
    </w:p>
    <w:p w14:paraId="648B193F" w14:textId="77777777" w:rsidR="00B30335" w:rsidRDefault="00B303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IN Pro Cond Bold">
    <w:panose1 w:val="020B0806020101010102"/>
    <w:charset w:val="00"/>
    <w:family w:val="swiss"/>
    <w:notTrueType/>
    <w:pitch w:val="variable"/>
    <w:sig w:usb0="A00002BF" w:usb1="4000207B" w:usb2="00000008" w:usb3="00000000" w:csb0="0000009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43" w:usb2="00000009" w:usb3="00000000" w:csb0="000001FF" w:csb1="00000000"/>
  </w:font>
  <w:font w:name="DINPro-CondBold">
    <w:altName w:val="Impact"/>
    <w:panose1 w:val="00000000000000000000"/>
    <w:charset w:val="00"/>
    <w:family w:val="swiss"/>
    <w:notTrueType/>
    <w:pitch w:val="variable"/>
    <w:sig w:usb0="A00002BF" w:usb1="4000207B" w:usb2="00000008" w:usb3="00000000" w:csb0="00000097" w:csb1="00000000"/>
  </w:font>
  <w:font w:name="Helvetica">
    <w:panose1 w:val="020B0604020202020204"/>
    <w:charset w:val="00"/>
    <w:family w:val="swiss"/>
    <w:pitch w:val="variable"/>
    <w:sig w:usb0="00000003" w:usb1="00000000" w:usb2="00000000" w:usb3="00000000" w:csb0="00000001" w:csb1="00000000"/>
  </w:font>
  <w:font w:name="AppleSystemUIFont">
    <w:altName w:val="Calibri"/>
    <w:charset w:val="00"/>
    <w:family w:val="auto"/>
    <w:pitch w:val="default"/>
    <w:sig w:usb0="00000003" w:usb1="00000000" w:usb2="00000000" w:usb3="00000000" w:csb0="00000001" w:csb1="00000000"/>
  </w:font>
  <w:font w:name="DIN Pro Cond">
    <w:panose1 w:val="020B0506020101010102"/>
    <w:charset w:val="00"/>
    <w:family w:val="swiss"/>
    <w:notTrueType/>
    <w:pitch w:val="variable"/>
    <w:sig w:usb0="A00002BF" w:usb1="4000207B" w:usb2="00000008"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005941"/>
      <w:docPartObj>
        <w:docPartGallery w:val="Page Numbers (Bottom of Page)"/>
        <w:docPartUnique/>
      </w:docPartObj>
    </w:sdtPr>
    <w:sdtEndPr>
      <w:rPr>
        <w:color w:val="7F7F7F" w:themeColor="background1" w:themeShade="7F"/>
        <w:spacing w:val="60"/>
      </w:rPr>
    </w:sdtEndPr>
    <w:sdtContent>
      <w:p w14:paraId="55AB054D" w14:textId="7321D902" w:rsidR="00B30335" w:rsidRDefault="00B30335">
        <w:pPr>
          <w:pStyle w:val="Footer"/>
          <w:pBdr>
            <w:top w:val="single" w:sz="4" w:space="1" w:color="D9D9D9" w:themeColor="background1" w:themeShade="D9"/>
          </w:pBdr>
          <w:jc w:val="right"/>
        </w:pPr>
        <w:r>
          <w:fldChar w:fldCharType="begin"/>
        </w:r>
        <w:r>
          <w:instrText xml:space="preserve"> PAGE   \* MERGEFORMAT </w:instrText>
        </w:r>
        <w:r>
          <w:fldChar w:fldCharType="separate"/>
        </w:r>
        <w:r w:rsidR="00B90C82">
          <w:rPr>
            <w:noProof/>
          </w:rPr>
          <w:t>55</w:t>
        </w:r>
        <w:r>
          <w:rPr>
            <w:noProof/>
          </w:rPr>
          <w:fldChar w:fldCharType="end"/>
        </w:r>
        <w:r>
          <w:t xml:space="preserve"> | </w:t>
        </w:r>
        <w:r>
          <w:rPr>
            <w:color w:val="7F7F7F" w:themeColor="background1" w:themeShade="7F"/>
            <w:spacing w:val="60"/>
          </w:rPr>
          <w:t>Page</w:t>
        </w:r>
      </w:p>
    </w:sdtContent>
  </w:sdt>
  <w:p w14:paraId="4A278DA1" w14:textId="77777777" w:rsidR="00B30335" w:rsidRDefault="00B3033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70E6F" w14:textId="77777777" w:rsidR="00B30335" w:rsidRDefault="00B30335" w:rsidP="007F2458">
      <w:pPr>
        <w:spacing w:line="240" w:lineRule="auto"/>
      </w:pPr>
      <w:r>
        <w:separator/>
      </w:r>
    </w:p>
    <w:p w14:paraId="3D3182BA" w14:textId="77777777" w:rsidR="00B30335" w:rsidRDefault="00B30335"/>
  </w:footnote>
  <w:footnote w:type="continuationSeparator" w:id="0">
    <w:p w14:paraId="1D561C60" w14:textId="77777777" w:rsidR="00B30335" w:rsidRDefault="00B30335" w:rsidP="007F2458">
      <w:pPr>
        <w:spacing w:line="240" w:lineRule="auto"/>
      </w:pPr>
      <w:r>
        <w:continuationSeparator/>
      </w:r>
    </w:p>
    <w:p w14:paraId="0B8B5CA7" w14:textId="77777777" w:rsidR="00B30335" w:rsidRDefault="00B30335"/>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54C57"/>
    <w:multiLevelType w:val="hybridMultilevel"/>
    <w:tmpl w:val="2556C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A0DDB"/>
    <w:multiLevelType w:val="hybridMultilevel"/>
    <w:tmpl w:val="860A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F33FC"/>
    <w:multiLevelType w:val="hybridMultilevel"/>
    <w:tmpl w:val="44FCEC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9E4AEE"/>
    <w:multiLevelType w:val="hybridMultilevel"/>
    <w:tmpl w:val="9230C4F2"/>
    <w:lvl w:ilvl="0" w:tplc="B06E0CE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603AB"/>
    <w:multiLevelType w:val="hybridMultilevel"/>
    <w:tmpl w:val="B0845B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60006B"/>
    <w:multiLevelType w:val="hybridMultilevel"/>
    <w:tmpl w:val="8E108E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A9933B8"/>
    <w:multiLevelType w:val="hybridMultilevel"/>
    <w:tmpl w:val="B7385E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0A0264"/>
    <w:multiLevelType w:val="hybridMultilevel"/>
    <w:tmpl w:val="E968D7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0930214"/>
    <w:multiLevelType w:val="hybridMultilevel"/>
    <w:tmpl w:val="C4629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5D1BF8"/>
    <w:multiLevelType w:val="hybridMultilevel"/>
    <w:tmpl w:val="4B628662"/>
    <w:lvl w:ilvl="0" w:tplc="A8B6BE5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DF1DEC"/>
    <w:multiLevelType w:val="hybridMultilevel"/>
    <w:tmpl w:val="9BC677D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B05A74"/>
    <w:multiLevelType w:val="hybridMultilevel"/>
    <w:tmpl w:val="974EF1B8"/>
    <w:lvl w:ilvl="0" w:tplc="DEA28FA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143C09"/>
    <w:multiLevelType w:val="hybridMultilevel"/>
    <w:tmpl w:val="B2785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B25182"/>
    <w:multiLevelType w:val="hybridMultilevel"/>
    <w:tmpl w:val="74DEE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34F4174"/>
    <w:multiLevelType w:val="hybridMultilevel"/>
    <w:tmpl w:val="70F25E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973AC1"/>
    <w:multiLevelType w:val="hybridMultilevel"/>
    <w:tmpl w:val="8BAAA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EA115F"/>
    <w:multiLevelType w:val="hybridMultilevel"/>
    <w:tmpl w:val="3B660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F12574"/>
    <w:multiLevelType w:val="hybridMultilevel"/>
    <w:tmpl w:val="DB7E22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AB0CBE"/>
    <w:multiLevelType w:val="hybridMultilevel"/>
    <w:tmpl w:val="59EC0682"/>
    <w:lvl w:ilvl="0" w:tplc="486CDB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00298A"/>
    <w:multiLevelType w:val="hybridMultilevel"/>
    <w:tmpl w:val="7F1A735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365765EF"/>
    <w:multiLevelType w:val="hybridMultilevel"/>
    <w:tmpl w:val="B5B6A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C4373B"/>
    <w:multiLevelType w:val="hybridMultilevel"/>
    <w:tmpl w:val="1E9214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AA4350"/>
    <w:multiLevelType w:val="hybridMultilevel"/>
    <w:tmpl w:val="2FBA5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32A56D2"/>
    <w:multiLevelType w:val="hybridMultilevel"/>
    <w:tmpl w:val="E6B65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4ED69F9"/>
    <w:multiLevelType w:val="hybridMultilevel"/>
    <w:tmpl w:val="617A15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682902"/>
    <w:multiLevelType w:val="hybridMultilevel"/>
    <w:tmpl w:val="D6AAD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551544D"/>
    <w:multiLevelType w:val="hybridMultilevel"/>
    <w:tmpl w:val="BBF8B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B046F53"/>
    <w:multiLevelType w:val="hybridMultilevel"/>
    <w:tmpl w:val="46C2E9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503CB8"/>
    <w:multiLevelType w:val="hybridMultilevel"/>
    <w:tmpl w:val="3D8EE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04345B3"/>
    <w:multiLevelType w:val="hybridMultilevel"/>
    <w:tmpl w:val="31FC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FA1F96"/>
    <w:multiLevelType w:val="hybridMultilevel"/>
    <w:tmpl w:val="F36E5F2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19446C2"/>
    <w:multiLevelType w:val="hybridMultilevel"/>
    <w:tmpl w:val="E8244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751662"/>
    <w:multiLevelType w:val="hybridMultilevel"/>
    <w:tmpl w:val="D7F68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5860869"/>
    <w:multiLevelType w:val="hybridMultilevel"/>
    <w:tmpl w:val="9FD42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380B0E"/>
    <w:multiLevelType w:val="hybridMultilevel"/>
    <w:tmpl w:val="A9083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7B133F1"/>
    <w:multiLevelType w:val="hybridMultilevel"/>
    <w:tmpl w:val="B4CEB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998348B"/>
    <w:multiLevelType w:val="hybridMultilevel"/>
    <w:tmpl w:val="F7B8E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BC108B5"/>
    <w:multiLevelType w:val="hybridMultilevel"/>
    <w:tmpl w:val="AD541230"/>
    <w:lvl w:ilvl="0" w:tplc="1BD28C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BDC30AC"/>
    <w:multiLevelType w:val="hybridMultilevel"/>
    <w:tmpl w:val="C80E7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71293A"/>
    <w:multiLevelType w:val="hybridMultilevel"/>
    <w:tmpl w:val="7EC26A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DA3316"/>
    <w:multiLevelType w:val="hybridMultilevel"/>
    <w:tmpl w:val="40880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5382A32"/>
    <w:multiLevelType w:val="hybridMultilevel"/>
    <w:tmpl w:val="09C639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014623"/>
    <w:multiLevelType w:val="hybridMultilevel"/>
    <w:tmpl w:val="91DC4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83A15AC"/>
    <w:multiLevelType w:val="hybridMultilevel"/>
    <w:tmpl w:val="1A28E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96F6520"/>
    <w:multiLevelType w:val="hybridMultilevel"/>
    <w:tmpl w:val="ABB0FC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B942DAE"/>
    <w:multiLevelType w:val="hybridMultilevel"/>
    <w:tmpl w:val="57B2A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C4817F0"/>
    <w:multiLevelType w:val="hybridMultilevel"/>
    <w:tmpl w:val="EAEE5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20"/>
  </w:num>
  <w:num w:numId="6">
    <w:abstractNumId w:val="18"/>
  </w:num>
  <w:num w:numId="7">
    <w:abstractNumId w:val="29"/>
  </w:num>
  <w:num w:numId="8">
    <w:abstractNumId w:val="17"/>
  </w:num>
  <w:num w:numId="9">
    <w:abstractNumId w:val="26"/>
  </w:num>
  <w:num w:numId="10">
    <w:abstractNumId w:val="36"/>
  </w:num>
  <w:num w:numId="11">
    <w:abstractNumId w:val="35"/>
  </w:num>
  <w:num w:numId="12">
    <w:abstractNumId w:val="10"/>
  </w:num>
  <w:num w:numId="13">
    <w:abstractNumId w:val="14"/>
  </w:num>
  <w:num w:numId="14">
    <w:abstractNumId w:val="39"/>
  </w:num>
  <w:num w:numId="15">
    <w:abstractNumId w:val="23"/>
  </w:num>
  <w:num w:numId="16">
    <w:abstractNumId w:val="8"/>
  </w:num>
  <w:num w:numId="17">
    <w:abstractNumId w:val="46"/>
  </w:num>
  <w:num w:numId="18">
    <w:abstractNumId w:val="42"/>
  </w:num>
  <w:num w:numId="19">
    <w:abstractNumId w:val="16"/>
  </w:num>
  <w:num w:numId="20">
    <w:abstractNumId w:val="25"/>
  </w:num>
  <w:num w:numId="21">
    <w:abstractNumId w:val="15"/>
  </w:num>
  <w:num w:numId="22">
    <w:abstractNumId w:val="22"/>
  </w:num>
  <w:num w:numId="23">
    <w:abstractNumId w:val="6"/>
  </w:num>
  <w:num w:numId="24">
    <w:abstractNumId w:val="37"/>
  </w:num>
  <w:num w:numId="25">
    <w:abstractNumId w:val="27"/>
  </w:num>
  <w:num w:numId="26">
    <w:abstractNumId w:val="21"/>
  </w:num>
  <w:num w:numId="27">
    <w:abstractNumId w:val="41"/>
  </w:num>
  <w:num w:numId="28">
    <w:abstractNumId w:val="24"/>
  </w:num>
  <w:num w:numId="29">
    <w:abstractNumId w:val="34"/>
  </w:num>
  <w:num w:numId="30">
    <w:abstractNumId w:val="13"/>
  </w:num>
  <w:num w:numId="31">
    <w:abstractNumId w:val="2"/>
  </w:num>
  <w:num w:numId="32">
    <w:abstractNumId w:val="5"/>
  </w:num>
  <w:num w:numId="33">
    <w:abstractNumId w:val="9"/>
  </w:num>
  <w:num w:numId="34">
    <w:abstractNumId w:val="3"/>
  </w:num>
  <w:num w:numId="35">
    <w:abstractNumId w:val="43"/>
  </w:num>
  <w:num w:numId="36">
    <w:abstractNumId w:val="40"/>
  </w:num>
  <w:num w:numId="37">
    <w:abstractNumId w:val="45"/>
  </w:num>
  <w:num w:numId="38">
    <w:abstractNumId w:val="32"/>
  </w:num>
  <w:num w:numId="39">
    <w:abstractNumId w:val="11"/>
  </w:num>
  <w:num w:numId="40">
    <w:abstractNumId w:val="31"/>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num>
  <w:num w:numId="45">
    <w:abstractNumId w:val="28"/>
  </w:num>
  <w:num w:numId="46">
    <w:abstractNumId w:val="4"/>
  </w:num>
  <w:num w:numId="47">
    <w:abstractNumId w:val="33"/>
  </w:num>
  <w:num w:numId="48">
    <w:abstractNumId w:val="12"/>
  </w:num>
  <w:num w:numId="49">
    <w:abstractNumId w:val="38"/>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ssandra Eckhof">
    <w15:presenceInfo w15:providerId="AD" w15:userId="S-1-5-21-703994706-1235811193-1903836767-135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458"/>
    <w:rsid w:val="0000130B"/>
    <w:rsid w:val="00005AA4"/>
    <w:rsid w:val="00007250"/>
    <w:rsid w:val="00010B8E"/>
    <w:rsid w:val="00011582"/>
    <w:rsid w:val="000117C3"/>
    <w:rsid w:val="00022954"/>
    <w:rsid w:val="00025718"/>
    <w:rsid w:val="000337A4"/>
    <w:rsid w:val="000362A0"/>
    <w:rsid w:val="0003641D"/>
    <w:rsid w:val="00036FB2"/>
    <w:rsid w:val="00043A7C"/>
    <w:rsid w:val="00044332"/>
    <w:rsid w:val="00045EEF"/>
    <w:rsid w:val="00050E69"/>
    <w:rsid w:val="000522C4"/>
    <w:rsid w:val="00052929"/>
    <w:rsid w:val="00053640"/>
    <w:rsid w:val="0006017B"/>
    <w:rsid w:val="00066D90"/>
    <w:rsid w:val="00070717"/>
    <w:rsid w:val="000735E1"/>
    <w:rsid w:val="0008238C"/>
    <w:rsid w:val="00083ADA"/>
    <w:rsid w:val="00086EB8"/>
    <w:rsid w:val="00087947"/>
    <w:rsid w:val="00094391"/>
    <w:rsid w:val="000977B1"/>
    <w:rsid w:val="000A1CE6"/>
    <w:rsid w:val="000A5868"/>
    <w:rsid w:val="000A7350"/>
    <w:rsid w:val="000B2EAA"/>
    <w:rsid w:val="000B2F62"/>
    <w:rsid w:val="000B7633"/>
    <w:rsid w:val="000D5FCB"/>
    <w:rsid w:val="000E0910"/>
    <w:rsid w:val="000E203D"/>
    <w:rsid w:val="000E2C46"/>
    <w:rsid w:val="000E3153"/>
    <w:rsid w:val="000E59D6"/>
    <w:rsid w:val="000E740B"/>
    <w:rsid w:val="000F2F44"/>
    <w:rsid w:val="000F4154"/>
    <w:rsid w:val="000F5011"/>
    <w:rsid w:val="00115837"/>
    <w:rsid w:val="00120525"/>
    <w:rsid w:val="00124FF7"/>
    <w:rsid w:val="00127002"/>
    <w:rsid w:val="001273C2"/>
    <w:rsid w:val="0013014F"/>
    <w:rsid w:val="00130450"/>
    <w:rsid w:val="00131A4F"/>
    <w:rsid w:val="00133213"/>
    <w:rsid w:val="00133750"/>
    <w:rsid w:val="001418F0"/>
    <w:rsid w:val="001424F6"/>
    <w:rsid w:val="001460EA"/>
    <w:rsid w:val="00151FC3"/>
    <w:rsid w:val="001546E4"/>
    <w:rsid w:val="001624B5"/>
    <w:rsid w:val="00170F93"/>
    <w:rsid w:val="00173F7A"/>
    <w:rsid w:val="00175695"/>
    <w:rsid w:val="00180C48"/>
    <w:rsid w:val="001816BF"/>
    <w:rsid w:val="001871F3"/>
    <w:rsid w:val="00187E43"/>
    <w:rsid w:val="0019335C"/>
    <w:rsid w:val="00196602"/>
    <w:rsid w:val="001A064A"/>
    <w:rsid w:val="001A15F9"/>
    <w:rsid w:val="001A2450"/>
    <w:rsid w:val="001A309B"/>
    <w:rsid w:val="001A617E"/>
    <w:rsid w:val="001B2BA4"/>
    <w:rsid w:val="001B554E"/>
    <w:rsid w:val="001C3B50"/>
    <w:rsid w:val="001C3F98"/>
    <w:rsid w:val="001C409D"/>
    <w:rsid w:val="001C414E"/>
    <w:rsid w:val="001C4196"/>
    <w:rsid w:val="001D150A"/>
    <w:rsid w:val="001D2A52"/>
    <w:rsid w:val="001E7085"/>
    <w:rsid w:val="001E75DF"/>
    <w:rsid w:val="001F1B76"/>
    <w:rsid w:val="001F5A66"/>
    <w:rsid w:val="00211077"/>
    <w:rsid w:val="0021189C"/>
    <w:rsid w:val="002160E6"/>
    <w:rsid w:val="002213D8"/>
    <w:rsid w:val="00226159"/>
    <w:rsid w:val="00227836"/>
    <w:rsid w:val="0023096E"/>
    <w:rsid w:val="00231EFF"/>
    <w:rsid w:val="00235DCE"/>
    <w:rsid w:val="00244280"/>
    <w:rsid w:val="00251F24"/>
    <w:rsid w:val="0025687A"/>
    <w:rsid w:val="002573BF"/>
    <w:rsid w:val="00260047"/>
    <w:rsid w:val="00266722"/>
    <w:rsid w:val="00266860"/>
    <w:rsid w:val="00274B1E"/>
    <w:rsid w:val="00282F2C"/>
    <w:rsid w:val="002832EA"/>
    <w:rsid w:val="00284B15"/>
    <w:rsid w:val="00286036"/>
    <w:rsid w:val="00286849"/>
    <w:rsid w:val="002A08C2"/>
    <w:rsid w:val="002A21DE"/>
    <w:rsid w:val="002A6DD9"/>
    <w:rsid w:val="002A7844"/>
    <w:rsid w:val="002B323D"/>
    <w:rsid w:val="002B4E11"/>
    <w:rsid w:val="002B5E04"/>
    <w:rsid w:val="002B67C0"/>
    <w:rsid w:val="002B7175"/>
    <w:rsid w:val="002B7C6E"/>
    <w:rsid w:val="002C0D1D"/>
    <w:rsid w:val="002C13CF"/>
    <w:rsid w:val="002C4DB3"/>
    <w:rsid w:val="002C54CA"/>
    <w:rsid w:val="002C602B"/>
    <w:rsid w:val="002C71C9"/>
    <w:rsid w:val="002C79FA"/>
    <w:rsid w:val="002D331D"/>
    <w:rsid w:val="002E007B"/>
    <w:rsid w:val="002E3FB2"/>
    <w:rsid w:val="002F216F"/>
    <w:rsid w:val="002F312D"/>
    <w:rsid w:val="002F570E"/>
    <w:rsid w:val="002F6A70"/>
    <w:rsid w:val="003007D7"/>
    <w:rsid w:val="00302132"/>
    <w:rsid w:val="00303309"/>
    <w:rsid w:val="003034D5"/>
    <w:rsid w:val="0030798B"/>
    <w:rsid w:val="00312C5B"/>
    <w:rsid w:val="003137FE"/>
    <w:rsid w:val="00315D1F"/>
    <w:rsid w:val="00320851"/>
    <w:rsid w:val="003212C4"/>
    <w:rsid w:val="003257AF"/>
    <w:rsid w:val="00327D9A"/>
    <w:rsid w:val="003460B7"/>
    <w:rsid w:val="00347202"/>
    <w:rsid w:val="00347C8C"/>
    <w:rsid w:val="00356923"/>
    <w:rsid w:val="00356BE9"/>
    <w:rsid w:val="00356EFF"/>
    <w:rsid w:val="00357794"/>
    <w:rsid w:val="0036250B"/>
    <w:rsid w:val="00365014"/>
    <w:rsid w:val="00367606"/>
    <w:rsid w:val="00370D1B"/>
    <w:rsid w:val="0037128F"/>
    <w:rsid w:val="00374F0B"/>
    <w:rsid w:val="00381485"/>
    <w:rsid w:val="003821CF"/>
    <w:rsid w:val="00382BB6"/>
    <w:rsid w:val="00384931"/>
    <w:rsid w:val="00384D32"/>
    <w:rsid w:val="003874B7"/>
    <w:rsid w:val="0039127D"/>
    <w:rsid w:val="003930B9"/>
    <w:rsid w:val="00395CC8"/>
    <w:rsid w:val="003961BA"/>
    <w:rsid w:val="0039771F"/>
    <w:rsid w:val="003A1C74"/>
    <w:rsid w:val="003A6D65"/>
    <w:rsid w:val="003A7158"/>
    <w:rsid w:val="003B0A08"/>
    <w:rsid w:val="003B0E85"/>
    <w:rsid w:val="003B1D43"/>
    <w:rsid w:val="003B4FF2"/>
    <w:rsid w:val="003B6166"/>
    <w:rsid w:val="003C23EE"/>
    <w:rsid w:val="003C5AD2"/>
    <w:rsid w:val="003C5F4D"/>
    <w:rsid w:val="003C6CEA"/>
    <w:rsid w:val="003D0060"/>
    <w:rsid w:val="003D21AC"/>
    <w:rsid w:val="003D3757"/>
    <w:rsid w:val="003D3C92"/>
    <w:rsid w:val="003E0274"/>
    <w:rsid w:val="003E2E4E"/>
    <w:rsid w:val="003F11B3"/>
    <w:rsid w:val="003F3A63"/>
    <w:rsid w:val="003F6235"/>
    <w:rsid w:val="003F626B"/>
    <w:rsid w:val="003F6EAD"/>
    <w:rsid w:val="003F7C63"/>
    <w:rsid w:val="00404873"/>
    <w:rsid w:val="004059DC"/>
    <w:rsid w:val="00407081"/>
    <w:rsid w:val="00410A04"/>
    <w:rsid w:val="00412DF1"/>
    <w:rsid w:val="00417BC2"/>
    <w:rsid w:val="00421155"/>
    <w:rsid w:val="004250FD"/>
    <w:rsid w:val="00426B34"/>
    <w:rsid w:val="00430D0C"/>
    <w:rsid w:val="004316D9"/>
    <w:rsid w:val="00433659"/>
    <w:rsid w:val="0043556E"/>
    <w:rsid w:val="004362D6"/>
    <w:rsid w:val="00436A1E"/>
    <w:rsid w:val="00445155"/>
    <w:rsid w:val="00450D15"/>
    <w:rsid w:val="00452E36"/>
    <w:rsid w:val="004537AE"/>
    <w:rsid w:val="00461476"/>
    <w:rsid w:val="004615D8"/>
    <w:rsid w:val="00462A11"/>
    <w:rsid w:val="004640FA"/>
    <w:rsid w:val="00465487"/>
    <w:rsid w:val="004658D9"/>
    <w:rsid w:val="00470D76"/>
    <w:rsid w:val="0047150C"/>
    <w:rsid w:val="004749B7"/>
    <w:rsid w:val="004770CC"/>
    <w:rsid w:val="0048237E"/>
    <w:rsid w:val="00485964"/>
    <w:rsid w:val="00486F44"/>
    <w:rsid w:val="00487EA3"/>
    <w:rsid w:val="0049256D"/>
    <w:rsid w:val="00492C3D"/>
    <w:rsid w:val="00493F3C"/>
    <w:rsid w:val="00496DA1"/>
    <w:rsid w:val="004A1B1C"/>
    <w:rsid w:val="004A1F64"/>
    <w:rsid w:val="004B0D75"/>
    <w:rsid w:val="004B2826"/>
    <w:rsid w:val="004B3DF5"/>
    <w:rsid w:val="004B6172"/>
    <w:rsid w:val="004C06C3"/>
    <w:rsid w:val="004C14B2"/>
    <w:rsid w:val="004C4280"/>
    <w:rsid w:val="004C5389"/>
    <w:rsid w:val="004C7372"/>
    <w:rsid w:val="004C7C2B"/>
    <w:rsid w:val="004D245F"/>
    <w:rsid w:val="004D255F"/>
    <w:rsid w:val="004D4493"/>
    <w:rsid w:val="004D5685"/>
    <w:rsid w:val="004D66F0"/>
    <w:rsid w:val="004E3061"/>
    <w:rsid w:val="004E7E54"/>
    <w:rsid w:val="004F2B08"/>
    <w:rsid w:val="00503463"/>
    <w:rsid w:val="00505AF8"/>
    <w:rsid w:val="00510C1D"/>
    <w:rsid w:val="00522FE7"/>
    <w:rsid w:val="00527B4F"/>
    <w:rsid w:val="00530D03"/>
    <w:rsid w:val="005435B1"/>
    <w:rsid w:val="005447AC"/>
    <w:rsid w:val="00547526"/>
    <w:rsid w:val="00550129"/>
    <w:rsid w:val="00550313"/>
    <w:rsid w:val="00555CD1"/>
    <w:rsid w:val="00556D62"/>
    <w:rsid w:val="00557059"/>
    <w:rsid w:val="00560DCA"/>
    <w:rsid w:val="0056129A"/>
    <w:rsid w:val="0056303A"/>
    <w:rsid w:val="005750F0"/>
    <w:rsid w:val="0058011F"/>
    <w:rsid w:val="00582336"/>
    <w:rsid w:val="00584B36"/>
    <w:rsid w:val="00590F9F"/>
    <w:rsid w:val="005A0785"/>
    <w:rsid w:val="005A3712"/>
    <w:rsid w:val="005A459C"/>
    <w:rsid w:val="005A5EE4"/>
    <w:rsid w:val="005A6AC5"/>
    <w:rsid w:val="005A7A45"/>
    <w:rsid w:val="005B0C88"/>
    <w:rsid w:val="005B3F7F"/>
    <w:rsid w:val="005B4233"/>
    <w:rsid w:val="005B4D98"/>
    <w:rsid w:val="005C1B92"/>
    <w:rsid w:val="005C2D33"/>
    <w:rsid w:val="005C7359"/>
    <w:rsid w:val="005D24BA"/>
    <w:rsid w:val="005E188D"/>
    <w:rsid w:val="005E3EA4"/>
    <w:rsid w:val="005E4765"/>
    <w:rsid w:val="005F373F"/>
    <w:rsid w:val="005F56EC"/>
    <w:rsid w:val="006005AE"/>
    <w:rsid w:val="0060664D"/>
    <w:rsid w:val="00606DA7"/>
    <w:rsid w:val="006078D0"/>
    <w:rsid w:val="00613FFD"/>
    <w:rsid w:val="00620BFE"/>
    <w:rsid w:val="006229F8"/>
    <w:rsid w:val="00623BA5"/>
    <w:rsid w:val="00635CC6"/>
    <w:rsid w:val="00640CE1"/>
    <w:rsid w:val="0064362F"/>
    <w:rsid w:val="0064778E"/>
    <w:rsid w:val="00647C8A"/>
    <w:rsid w:val="00650EB0"/>
    <w:rsid w:val="00654471"/>
    <w:rsid w:val="006558B4"/>
    <w:rsid w:val="00655B21"/>
    <w:rsid w:val="00665DA1"/>
    <w:rsid w:val="00666808"/>
    <w:rsid w:val="0066690E"/>
    <w:rsid w:val="00670517"/>
    <w:rsid w:val="00670ECE"/>
    <w:rsid w:val="00672BD8"/>
    <w:rsid w:val="00684C9A"/>
    <w:rsid w:val="0068777D"/>
    <w:rsid w:val="006905CE"/>
    <w:rsid w:val="00692090"/>
    <w:rsid w:val="00693218"/>
    <w:rsid w:val="006958E1"/>
    <w:rsid w:val="006A2753"/>
    <w:rsid w:val="006A3BDE"/>
    <w:rsid w:val="006B14D9"/>
    <w:rsid w:val="006B6728"/>
    <w:rsid w:val="006C1578"/>
    <w:rsid w:val="006C2690"/>
    <w:rsid w:val="006C4328"/>
    <w:rsid w:val="006C4D94"/>
    <w:rsid w:val="006D309E"/>
    <w:rsid w:val="006D541F"/>
    <w:rsid w:val="006D57FA"/>
    <w:rsid w:val="006D5BCB"/>
    <w:rsid w:val="006E3934"/>
    <w:rsid w:val="006F1275"/>
    <w:rsid w:val="006F36A8"/>
    <w:rsid w:val="006F6754"/>
    <w:rsid w:val="006F7290"/>
    <w:rsid w:val="00703AAF"/>
    <w:rsid w:val="007053EC"/>
    <w:rsid w:val="00711E33"/>
    <w:rsid w:val="00720B7A"/>
    <w:rsid w:val="00734439"/>
    <w:rsid w:val="00740811"/>
    <w:rsid w:val="00742231"/>
    <w:rsid w:val="00743BF5"/>
    <w:rsid w:val="0074557E"/>
    <w:rsid w:val="00745C56"/>
    <w:rsid w:val="00746081"/>
    <w:rsid w:val="007461A6"/>
    <w:rsid w:val="00751AAB"/>
    <w:rsid w:val="00752121"/>
    <w:rsid w:val="0075484C"/>
    <w:rsid w:val="00772682"/>
    <w:rsid w:val="00782D92"/>
    <w:rsid w:val="00782E90"/>
    <w:rsid w:val="007911EE"/>
    <w:rsid w:val="00793059"/>
    <w:rsid w:val="00794231"/>
    <w:rsid w:val="007A0F4B"/>
    <w:rsid w:val="007A10DA"/>
    <w:rsid w:val="007A396E"/>
    <w:rsid w:val="007A61F9"/>
    <w:rsid w:val="007B0EC8"/>
    <w:rsid w:val="007B1426"/>
    <w:rsid w:val="007B3C2F"/>
    <w:rsid w:val="007B456A"/>
    <w:rsid w:val="007B4E7D"/>
    <w:rsid w:val="007B6BC3"/>
    <w:rsid w:val="007C26C4"/>
    <w:rsid w:val="007C55BA"/>
    <w:rsid w:val="007C5641"/>
    <w:rsid w:val="007D03D1"/>
    <w:rsid w:val="007D04FB"/>
    <w:rsid w:val="007D24BA"/>
    <w:rsid w:val="007D2BFB"/>
    <w:rsid w:val="007D3CF4"/>
    <w:rsid w:val="007E0B35"/>
    <w:rsid w:val="007E1A6B"/>
    <w:rsid w:val="007F1129"/>
    <w:rsid w:val="007F18BF"/>
    <w:rsid w:val="007F2458"/>
    <w:rsid w:val="007F4329"/>
    <w:rsid w:val="007F47AA"/>
    <w:rsid w:val="007F630B"/>
    <w:rsid w:val="0080385E"/>
    <w:rsid w:val="00805F5A"/>
    <w:rsid w:val="00806EEA"/>
    <w:rsid w:val="00815E48"/>
    <w:rsid w:val="00821051"/>
    <w:rsid w:val="00830FD9"/>
    <w:rsid w:val="00832140"/>
    <w:rsid w:val="00833741"/>
    <w:rsid w:val="00833FAD"/>
    <w:rsid w:val="00837220"/>
    <w:rsid w:val="00837641"/>
    <w:rsid w:val="00841346"/>
    <w:rsid w:val="0084773A"/>
    <w:rsid w:val="008544AA"/>
    <w:rsid w:val="00856CD3"/>
    <w:rsid w:val="008573AC"/>
    <w:rsid w:val="0087517F"/>
    <w:rsid w:val="00877DB6"/>
    <w:rsid w:val="008828BD"/>
    <w:rsid w:val="0089267B"/>
    <w:rsid w:val="00893CD9"/>
    <w:rsid w:val="008A0859"/>
    <w:rsid w:val="008B11A0"/>
    <w:rsid w:val="008B3B23"/>
    <w:rsid w:val="008B6931"/>
    <w:rsid w:val="008C0B10"/>
    <w:rsid w:val="008C168E"/>
    <w:rsid w:val="008C66F7"/>
    <w:rsid w:val="008D0827"/>
    <w:rsid w:val="008D221F"/>
    <w:rsid w:val="008D579E"/>
    <w:rsid w:val="008D67D9"/>
    <w:rsid w:val="008E178F"/>
    <w:rsid w:val="008E4011"/>
    <w:rsid w:val="008E7D8B"/>
    <w:rsid w:val="008F3F61"/>
    <w:rsid w:val="008F57B9"/>
    <w:rsid w:val="008F5C19"/>
    <w:rsid w:val="0090003F"/>
    <w:rsid w:val="00900FE2"/>
    <w:rsid w:val="00901083"/>
    <w:rsid w:val="00903907"/>
    <w:rsid w:val="00907CF3"/>
    <w:rsid w:val="00911141"/>
    <w:rsid w:val="00914FE3"/>
    <w:rsid w:val="00916A5D"/>
    <w:rsid w:val="0092049C"/>
    <w:rsid w:val="0092138C"/>
    <w:rsid w:val="00924727"/>
    <w:rsid w:val="009248A8"/>
    <w:rsid w:val="00933686"/>
    <w:rsid w:val="00941B06"/>
    <w:rsid w:val="00944727"/>
    <w:rsid w:val="009458AC"/>
    <w:rsid w:val="00950252"/>
    <w:rsid w:val="009509E5"/>
    <w:rsid w:val="00952F56"/>
    <w:rsid w:val="00957668"/>
    <w:rsid w:val="009611AC"/>
    <w:rsid w:val="009634E4"/>
    <w:rsid w:val="009652C5"/>
    <w:rsid w:val="00965A91"/>
    <w:rsid w:val="0096666B"/>
    <w:rsid w:val="0097140A"/>
    <w:rsid w:val="009714CB"/>
    <w:rsid w:val="0097295E"/>
    <w:rsid w:val="00973100"/>
    <w:rsid w:val="00974563"/>
    <w:rsid w:val="00974F46"/>
    <w:rsid w:val="009846BD"/>
    <w:rsid w:val="009856A6"/>
    <w:rsid w:val="00986FB4"/>
    <w:rsid w:val="00990ECC"/>
    <w:rsid w:val="009919DA"/>
    <w:rsid w:val="00993934"/>
    <w:rsid w:val="009963C2"/>
    <w:rsid w:val="00996F0C"/>
    <w:rsid w:val="0099739A"/>
    <w:rsid w:val="00997BA4"/>
    <w:rsid w:val="009A1978"/>
    <w:rsid w:val="009A2665"/>
    <w:rsid w:val="009A46D8"/>
    <w:rsid w:val="009A4FCD"/>
    <w:rsid w:val="009A7D42"/>
    <w:rsid w:val="009B0353"/>
    <w:rsid w:val="009B2903"/>
    <w:rsid w:val="009B55DA"/>
    <w:rsid w:val="009C0B1E"/>
    <w:rsid w:val="009C77E4"/>
    <w:rsid w:val="009D07D5"/>
    <w:rsid w:val="009D3BE1"/>
    <w:rsid w:val="009D6F85"/>
    <w:rsid w:val="009E1566"/>
    <w:rsid w:val="009E2035"/>
    <w:rsid w:val="009E2121"/>
    <w:rsid w:val="009F071F"/>
    <w:rsid w:val="009F2465"/>
    <w:rsid w:val="009F6E49"/>
    <w:rsid w:val="009F700F"/>
    <w:rsid w:val="009F77F9"/>
    <w:rsid w:val="009F7B42"/>
    <w:rsid w:val="00A123E2"/>
    <w:rsid w:val="00A13C39"/>
    <w:rsid w:val="00A2106C"/>
    <w:rsid w:val="00A224FA"/>
    <w:rsid w:val="00A22C5C"/>
    <w:rsid w:val="00A2375D"/>
    <w:rsid w:val="00A24958"/>
    <w:rsid w:val="00A31672"/>
    <w:rsid w:val="00A33D82"/>
    <w:rsid w:val="00A341F8"/>
    <w:rsid w:val="00A35ADE"/>
    <w:rsid w:val="00A36A58"/>
    <w:rsid w:val="00A378EC"/>
    <w:rsid w:val="00A40EAE"/>
    <w:rsid w:val="00A504B0"/>
    <w:rsid w:val="00A50FD8"/>
    <w:rsid w:val="00A577D0"/>
    <w:rsid w:val="00A57E21"/>
    <w:rsid w:val="00A613CD"/>
    <w:rsid w:val="00A620B8"/>
    <w:rsid w:val="00A6616B"/>
    <w:rsid w:val="00A711EB"/>
    <w:rsid w:val="00A717A6"/>
    <w:rsid w:val="00A7437D"/>
    <w:rsid w:val="00A74CFE"/>
    <w:rsid w:val="00A74D4B"/>
    <w:rsid w:val="00A815AB"/>
    <w:rsid w:val="00A82986"/>
    <w:rsid w:val="00A82C8D"/>
    <w:rsid w:val="00A84564"/>
    <w:rsid w:val="00A9365B"/>
    <w:rsid w:val="00A95186"/>
    <w:rsid w:val="00A96F67"/>
    <w:rsid w:val="00AA26C0"/>
    <w:rsid w:val="00AA3915"/>
    <w:rsid w:val="00AA561F"/>
    <w:rsid w:val="00AB0FFD"/>
    <w:rsid w:val="00AB3426"/>
    <w:rsid w:val="00AB659F"/>
    <w:rsid w:val="00AC2E59"/>
    <w:rsid w:val="00AC537D"/>
    <w:rsid w:val="00AD0DA6"/>
    <w:rsid w:val="00AD341D"/>
    <w:rsid w:val="00AE2F7B"/>
    <w:rsid w:val="00AE58E1"/>
    <w:rsid w:val="00AE6DF2"/>
    <w:rsid w:val="00AE741A"/>
    <w:rsid w:val="00AF2449"/>
    <w:rsid w:val="00AF417E"/>
    <w:rsid w:val="00AF5C56"/>
    <w:rsid w:val="00B00D54"/>
    <w:rsid w:val="00B02010"/>
    <w:rsid w:val="00B027EB"/>
    <w:rsid w:val="00B05E9B"/>
    <w:rsid w:val="00B160FE"/>
    <w:rsid w:val="00B167D1"/>
    <w:rsid w:val="00B21C8B"/>
    <w:rsid w:val="00B23419"/>
    <w:rsid w:val="00B30335"/>
    <w:rsid w:val="00B34FD6"/>
    <w:rsid w:val="00B367F8"/>
    <w:rsid w:val="00B4041C"/>
    <w:rsid w:val="00B44654"/>
    <w:rsid w:val="00B44D0A"/>
    <w:rsid w:val="00B45E1C"/>
    <w:rsid w:val="00B50E0C"/>
    <w:rsid w:val="00B51BA8"/>
    <w:rsid w:val="00B5294B"/>
    <w:rsid w:val="00B52B72"/>
    <w:rsid w:val="00B52FEC"/>
    <w:rsid w:val="00B547BC"/>
    <w:rsid w:val="00B60B21"/>
    <w:rsid w:val="00B65825"/>
    <w:rsid w:val="00B73738"/>
    <w:rsid w:val="00B763B5"/>
    <w:rsid w:val="00B76955"/>
    <w:rsid w:val="00B778F8"/>
    <w:rsid w:val="00B83186"/>
    <w:rsid w:val="00B87D33"/>
    <w:rsid w:val="00B90C82"/>
    <w:rsid w:val="00B91CFA"/>
    <w:rsid w:val="00B944A5"/>
    <w:rsid w:val="00BA1CCB"/>
    <w:rsid w:val="00BA304C"/>
    <w:rsid w:val="00BA3051"/>
    <w:rsid w:val="00BA3413"/>
    <w:rsid w:val="00BB034B"/>
    <w:rsid w:val="00BB1146"/>
    <w:rsid w:val="00BC02FF"/>
    <w:rsid w:val="00BD054A"/>
    <w:rsid w:val="00BD2EE5"/>
    <w:rsid w:val="00BD6178"/>
    <w:rsid w:val="00BD7D72"/>
    <w:rsid w:val="00BE363D"/>
    <w:rsid w:val="00BF1CCA"/>
    <w:rsid w:val="00BF25D2"/>
    <w:rsid w:val="00BF307E"/>
    <w:rsid w:val="00BF6A40"/>
    <w:rsid w:val="00C0044C"/>
    <w:rsid w:val="00C00718"/>
    <w:rsid w:val="00C00FCF"/>
    <w:rsid w:val="00C01AC6"/>
    <w:rsid w:val="00C02E69"/>
    <w:rsid w:val="00C07D56"/>
    <w:rsid w:val="00C1395C"/>
    <w:rsid w:val="00C201E9"/>
    <w:rsid w:val="00C226CD"/>
    <w:rsid w:val="00C23650"/>
    <w:rsid w:val="00C34F08"/>
    <w:rsid w:val="00C40DEC"/>
    <w:rsid w:val="00C41A0E"/>
    <w:rsid w:val="00C41ECA"/>
    <w:rsid w:val="00C42D43"/>
    <w:rsid w:val="00C430C8"/>
    <w:rsid w:val="00C45403"/>
    <w:rsid w:val="00C46A3D"/>
    <w:rsid w:val="00C5114C"/>
    <w:rsid w:val="00C54C47"/>
    <w:rsid w:val="00C55B31"/>
    <w:rsid w:val="00C56B86"/>
    <w:rsid w:val="00C56BC6"/>
    <w:rsid w:val="00C61D30"/>
    <w:rsid w:val="00C80806"/>
    <w:rsid w:val="00C85995"/>
    <w:rsid w:val="00C92F8D"/>
    <w:rsid w:val="00C9636D"/>
    <w:rsid w:val="00CA0C3D"/>
    <w:rsid w:val="00CA6D24"/>
    <w:rsid w:val="00CA6FEA"/>
    <w:rsid w:val="00CB31FD"/>
    <w:rsid w:val="00CB643E"/>
    <w:rsid w:val="00CC0D89"/>
    <w:rsid w:val="00CC236E"/>
    <w:rsid w:val="00CC25C8"/>
    <w:rsid w:val="00CC36FE"/>
    <w:rsid w:val="00CC4A7A"/>
    <w:rsid w:val="00CD07D4"/>
    <w:rsid w:val="00CD2840"/>
    <w:rsid w:val="00CD584C"/>
    <w:rsid w:val="00CE27B2"/>
    <w:rsid w:val="00CE5543"/>
    <w:rsid w:val="00CF04D9"/>
    <w:rsid w:val="00CF2D96"/>
    <w:rsid w:val="00CF3DB0"/>
    <w:rsid w:val="00CF4570"/>
    <w:rsid w:val="00CF4DF9"/>
    <w:rsid w:val="00CF7D3B"/>
    <w:rsid w:val="00CF7DD9"/>
    <w:rsid w:val="00CF7DDE"/>
    <w:rsid w:val="00D032DD"/>
    <w:rsid w:val="00D04428"/>
    <w:rsid w:val="00D04EDD"/>
    <w:rsid w:val="00D114FF"/>
    <w:rsid w:val="00D115ED"/>
    <w:rsid w:val="00D17E11"/>
    <w:rsid w:val="00D213C4"/>
    <w:rsid w:val="00D22B6C"/>
    <w:rsid w:val="00D24EF2"/>
    <w:rsid w:val="00D25F6D"/>
    <w:rsid w:val="00D309EC"/>
    <w:rsid w:val="00D36B80"/>
    <w:rsid w:val="00D43F88"/>
    <w:rsid w:val="00D46984"/>
    <w:rsid w:val="00D55E63"/>
    <w:rsid w:val="00D63AE4"/>
    <w:rsid w:val="00D6518E"/>
    <w:rsid w:val="00D65860"/>
    <w:rsid w:val="00D6776C"/>
    <w:rsid w:val="00D7308A"/>
    <w:rsid w:val="00D741A4"/>
    <w:rsid w:val="00D757BF"/>
    <w:rsid w:val="00D87AF8"/>
    <w:rsid w:val="00D87FA1"/>
    <w:rsid w:val="00D92F2D"/>
    <w:rsid w:val="00DA004D"/>
    <w:rsid w:val="00DA56DC"/>
    <w:rsid w:val="00DA7412"/>
    <w:rsid w:val="00DA757E"/>
    <w:rsid w:val="00DA7CC1"/>
    <w:rsid w:val="00DB20CE"/>
    <w:rsid w:val="00DB69C2"/>
    <w:rsid w:val="00DC06EC"/>
    <w:rsid w:val="00DC5C01"/>
    <w:rsid w:val="00DD07A0"/>
    <w:rsid w:val="00DD21D5"/>
    <w:rsid w:val="00DD3E59"/>
    <w:rsid w:val="00DE3EF5"/>
    <w:rsid w:val="00DF0261"/>
    <w:rsid w:val="00DF6FE1"/>
    <w:rsid w:val="00DF7E5D"/>
    <w:rsid w:val="00E013AA"/>
    <w:rsid w:val="00E020AF"/>
    <w:rsid w:val="00E03E5F"/>
    <w:rsid w:val="00E11774"/>
    <w:rsid w:val="00E1379B"/>
    <w:rsid w:val="00E17110"/>
    <w:rsid w:val="00E220CD"/>
    <w:rsid w:val="00E27824"/>
    <w:rsid w:val="00E27A4D"/>
    <w:rsid w:val="00E3685D"/>
    <w:rsid w:val="00E41816"/>
    <w:rsid w:val="00E41F52"/>
    <w:rsid w:val="00E46CC4"/>
    <w:rsid w:val="00E52B38"/>
    <w:rsid w:val="00E5354C"/>
    <w:rsid w:val="00E55684"/>
    <w:rsid w:val="00E62A70"/>
    <w:rsid w:val="00E6662E"/>
    <w:rsid w:val="00E7300A"/>
    <w:rsid w:val="00E803B0"/>
    <w:rsid w:val="00E84E60"/>
    <w:rsid w:val="00E87E71"/>
    <w:rsid w:val="00E95C3C"/>
    <w:rsid w:val="00EA1068"/>
    <w:rsid w:val="00EA2894"/>
    <w:rsid w:val="00EB3FA2"/>
    <w:rsid w:val="00EB65FC"/>
    <w:rsid w:val="00EB700A"/>
    <w:rsid w:val="00EC62BD"/>
    <w:rsid w:val="00ED1A05"/>
    <w:rsid w:val="00ED688A"/>
    <w:rsid w:val="00EE4D61"/>
    <w:rsid w:val="00EF1A39"/>
    <w:rsid w:val="00EF26EE"/>
    <w:rsid w:val="00F00083"/>
    <w:rsid w:val="00F0191D"/>
    <w:rsid w:val="00F02326"/>
    <w:rsid w:val="00F02B9A"/>
    <w:rsid w:val="00F07CA6"/>
    <w:rsid w:val="00F16188"/>
    <w:rsid w:val="00F20044"/>
    <w:rsid w:val="00F225DE"/>
    <w:rsid w:val="00F25BDE"/>
    <w:rsid w:val="00F267AB"/>
    <w:rsid w:val="00F30378"/>
    <w:rsid w:val="00F307F5"/>
    <w:rsid w:val="00F33A90"/>
    <w:rsid w:val="00F33DFC"/>
    <w:rsid w:val="00F360A9"/>
    <w:rsid w:val="00F361DC"/>
    <w:rsid w:val="00F41C2C"/>
    <w:rsid w:val="00F42DFD"/>
    <w:rsid w:val="00F45208"/>
    <w:rsid w:val="00F4640B"/>
    <w:rsid w:val="00F47793"/>
    <w:rsid w:val="00F552C3"/>
    <w:rsid w:val="00F57A1B"/>
    <w:rsid w:val="00F611EA"/>
    <w:rsid w:val="00F62644"/>
    <w:rsid w:val="00F66CEF"/>
    <w:rsid w:val="00F72DF1"/>
    <w:rsid w:val="00F80482"/>
    <w:rsid w:val="00F81F19"/>
    <w:rsid w:val="00F83E06"/>
    <w:rsid w:val="00F853D5"/>
    <w:rsid w:val="00F87778"/>
    <w:rsid w:val="00F905E9"/>
    <w:rsid w:val="00F92181"/>
    <w:rsid w:val="00F92ABF"/>
    <w:rsid w:val="00F9592A"/>
    <w:rsid w:val="00F95C3E"/>
    <w:rsid w:val="00FA2519"/>
    <w:rsid w:val="00FA461E"/>
    <w:rsid w:val="00FA6E39"/>
    <w:rsid w:val="00FA73AC"/>
    <w:rsid w:val="00FB0F72"/>
    <w:rsid w:val="00FB3CB5"/>
    <w:rsid w:val="00FB740D"/>
    <w:rsid w:val="00FB7483"/>
    <w:rsid w:val="00FC07BA"/>
    <w:rsid w:val="00FC2C34"/>
    <w:rsid w:val="00FC3637"/>
    <w:rsid w:val="00FC78AB"/>
    <w:rsid w:val="00FC7D30"/>
    <w:rsid w:val="00FC7F4E"/>
    <w:rsid w:val="00FD5518"/>
    <w:rsid w:val="00FE3C07"/>
    <w:rsid w:val="00FE6FDA"/>
    <w:rsid w:val="00FE7989"/>
    <w:rsid w:val="00FF2E97"/>
    <w:rsid w:val="00FF3711"/>
    <w:rsid w:val="00FF4292"/>
    <w:rsid w:val="00FF42B2"/>
    <w:rsid w:val="00FF4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3AAE58"/>
  <w15:docId w15:val="{00E33615-62DC-425F-882E-545FECA80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5CE"/>
    <w:pPr>
      <w:spacing w:after="0"/>
    </w:pPr>
    <w:rPr>
      <w:sz w:val="24"/>
    </w:rPr>
  </w:style>
  <w:style w:type="paragraph" w:styleId="Heading1">
    <w:name w:val="heading 1"/>
    <w:basedOn w:val="Normal"/>
    <w:next w:val="Normal"/>
    <w:link w:val="Heading1Char"/>
    <w:uiPriority w:val="9"/>
    <w:qFormat/>
    <w:rsid w:val="00CC0D89"/>
    <w:pPr>
      <w:keepNext/>
      <w:keepLines/>
      <w:spacing w:before="240"/>
      <w:outlineLvl w:val="0"/>
    </w:pPr>
    <w:rPr>
      <w:rFonts w:ascii="DIN Pro Cond Bold" w:eastAsiaTheme="majorEastAsia" w:hAnsi="DIN Pro Cond Bold" w:cstheme="majorBidi"/>
      <w:caps/>
      <w:color w:val="ED8B00"/>
      <w:sz w:val="44"/>
      <w:szCs w:val="32"/>
    </w:rPr>
  </w:style>
  <w:style w:type="paragraph" w:styleId="Heading2">
    <w:name w:val="heading 2"/>
    <w:basedOn w:val="Normal"/>
    <w:next w:val="Normal"/>
    <w:link w:val="Heading2Char"/>
    <w:uiPriority w:val="9"/>
    <w:unhideWhenUsed/>
    <w:qFormat/>
    <w:rsid w:val="00CC0D89"/>
    <w:pPr>
      <w:keepNext/>
      <w:keepLines/>
      <w:spacing w:before="40"/>
      <w:outlineLvl w:val="1"/>
    </w:pPr>
    <w:rPr>
      <w:rFonts w:ascii="DIN Pro Cond Bold" w:eastAsiaTheme="majorEastAsia" w:hAnsi="DIN Pro Cond Bold" w:cstheme="majorBidi"/>
      <w:caps/>
      <w:color w:val="002855"/>
      <w:sz w:val="32"/>
      <w:szCs w:val="26"/>
    </w:rPr>
  </w:style>
  <w:style w:type="paragraph" w:styleId="Heading3">
    <w:name w:val="heading 3"/>
    <w:basedOn w:val="Normal"/>
    <w:next w:val="Normal"/>
    <w:link w:val="Heading3Char"/>
    <w:uiPriority w:val="9"/>
    <w:unhideWhenUsed/>
    <w:qFormat/>
    <w:rsid w:val="00A6616B"/>
    <w:pPr>
      <w:keepNext/>
      <w:keepLines/>
      <w:spacing w:before="40"/>
      <w:outlineLvl w:val="2"/>
    </w:pPr>
    <w:rPr>
      <w:rFonts w:ascii="DIN Pro Cond Bold" w:eastAsiaTheme="majorEastAsia" w:hAnsi="DIN Pro Cond Bold" w:cstheme="majorBidi"/>
      <w:caps/>
      <w:color w:val="00A3AD"/>
      <w:sz w:val="28"/>
      <w:szCs w:val="24"/>
    </w:rPr>
  </w:style>
  <w:style w:type="paragraph" w:styleId="Heading4">
    <w:name w:val="heading 4"/>
    <w:basedOn w:val="Normal"/>
    <w:next w:val="Normal"/>
    <w:link w:val="Heading4Char"/>
    <w:uiPriority w:val="9"/>
    <w:unhideWhenUsed/>
    <w:qFormat/>
    <w:rsid w:val="007F1129"/>
    <w:pPr>
      <w:keepNext/>
      <w:keepLines/>
      <w:spacing w:before="40"/>
      <w:outlineLvl w:val="3"/>
    </w:pPr>
    <w:rPr>
      <w:rFonts w:eastAsiaTheme="majorEastAsia" w:cstheme="majorBidi"/>
      <w:b/>
      <w:iCs/>
    </w:rPr>
  </w:style>
  <w:style w:type="paragraph" w:styleId="Heading5">
    <w:name w:val="heading 5"/>
    <w:basedOn w:val="Normal"/>
    <w:next w:val="Normal"/>
    <w:link w:val="Heading5Char"/>
    <w:uiPriority w:val="9"/>
    <w:unhideWhenUsed/>
    <w:qFormat/>
    <w:rsid w:val="00CC0D89"/>
    <w:pPr>
      <w:keepNext/>
      <w:keepLines/>
      <w:spacing w:before="40"/>
      <w:outlineLvl w:val="4"/>
    </w:pPr>
    <w:rPr>
      <w:rFonts w:eastAsiaTheme="majorEastAsia"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D89"/>
    <w:rPr>
      <w:rFonts w:ascii="DIN Pro Cond Bold" w:eastAsiaTheme="majorEastAsia" w:hAnsi="DIN Pro Cond Bold" w:cstheme="majorBidi"/>
      <w:caps/>
      <w:color w:val="ED8B00"/>
      <w:sz w:val="44"/>
      <w:szCs w:val="32"/>
    </w:rPr>
  </w:style>
  <w:style w:type="character" w:customStyle="1" w:styleId="Heading2Char">
    <w:name w:val="Heading 2 Char"/>
    <w:basedOn w:val="DefaultParagraphFont"/>
    <w:link w:val="Heading2"/>
    <w:uiPriority w:val="9"/>
    <w:rsid w:val="00CC0D89"/>
    <w:rPr>
      <w:rFonts w:ascii="DIN Pro Cond Bold" w:eastAsiaTheme="majorEastAsia" w:hAnsi="DIN Pro Cond Bold" w:cstheme="majorBidi"/>
      <w:caps/>
      <w:color w:val="002855"/>
      <w:sz w:val="32"/>
      <w:szCs w:val="26"/>
    </w:rPr>
  </w:style>
  <w:style w:type="character" w:customStyle="1" w:styleId="Heading3Char">
    <w:name w:val="Heading 3 Char"/>
    <w:basedOn w:val="DefaultParagraphFont"/>
    <w:link w:val="Heading3"/>
    <w:uiPriority w:val="9"/>
    <w:rsid w:val="00A6616B"/>
    <w:rPr>
      <w:rFonts w:ascii="DIN Pro Cond Bold" w:eastAsiaTheme="majorEastAsia" w:hAnsi="DIN Pro Cond Bold" w:cstheme="majorBidi"/>
      <w:caps/>
      <w:color w:val="00A3AD"/>
      <w:sz w:val="28"/>
      <w:szCs w:val="24"/>
    </w:rPr>
  </w:style>
  <w:style w:type="character" w:customStyle="1" w:styleId="Heading4Char">
    <w:name w:val="Heading 4 Char"/>
    <w:basedOn w:val="DefaultParagraphFont"/>
    <w:link w:val="Heading4"/>
    <w:uiPriority w:val="9"/>
    <w:rsid w:val="007F1129"/>
    <w:rPr>
      <w:rFonts w:eastAsiaTheme="majorEastAsia" w:cstheme="majorBidi"/>
      <w:b/>
      <w:iCs/>
      <w:sz w:val="24"/>
    </w:rPr>
  </w:style>
  <w:style w:type="character" w:customStyle="1" w:styleId="Heading5Char">
    <w:name w:val="Heading 5 Char"/>
    <w:basedOn w:val="DefaultParagraphFont"/>
    <w:link w:val="Heading5"/>
    <w:uiPriority w:val="9"/>
    <w:rsid w:val="00CC0D89"/>
    <w:rPr>
      <w:rFonts w:eastAsiaTheme="majorEastAsia" w:cstheme="majorBidi"/>
      <w:b/>
    </w:rPr>
  </w:style>
  <w:style w:type="paragraph" w:styleId="ListParagraph">
    <w:name w:val="List Paragraph"/>
    <w:aliases w:val="Alpha List Paragraph,List Paragraph1"/>
    <w:basedOn w:val="Normal"/>
    <w:link w:val="ListParagraphChar"/>
    <w:uiPriority w:val="34"/>
    <w:qFormat/>
    <w:rsid w:val="007F2458"/>
    <w:pPr>
      <w:ind w:left="720"/>
      <w:contextualSpacing/>
    </w:pPr>
  </w:style>
  <w:style w:type="table" w:styleId="TableGrid">
    <w:name w:val="Table Grid"/>
    <w:basedOn w:val="TableNormal"/>
    <w:uiPriority w:val="39"/>
    <w:rsid w:val="007F2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2458"/>
    <w:pPr>
      <w:tabs>
        <w:tab w:val="center" w:pos="4680"/>
        <w:tab w:val="right" w:pos="9360"/>
      </w:tabs>
      <w:spacing w:line="240" w:lineRule="auto"/>
    </w:pPr>
  </w:style>
  <w:style w:type="character" w:customStyle="1" w:styleId="HeaderChar">
    <w:name w:val="Header Char"/>
    <w:basedOn w:val="DefaultParagraphFont"/>
    <w:link w:val="Header"/>
    <w:uiPriority w:val="99"/>
    <w:rsid w:val="007F2458"/>
  </w:style>
  <w:style w:type="paragraph" w:styleId="Footer">
    <w:name w:val="footer"/>
    <w:basedOn w:val="Normal"/>
    <w:link w:val="FooterChar"/>
    <w:uiPriority w:val="99"/>
    <w:unhideWhenUsed/>
    <w:rsid w:val="007F2458"/>
    <w:pPr>
      <w:tabs>
        <w:tab w:val="center" w:pos="4680"/>
        <w:tab w:val="right" w:pos="9360"/>
      </w:tabs>
      <w:spacing w:line="240" w:lineRule="auto"/>
    </w:pPr>
  </w:style>
  <w:style w:type="character" w:customStyle="1" w:styleId="FooterChar">
    <w:name w:val="Footer Char"/>
    <w:basedOn w:val="DefaultParagraphFont"/>
    <w:link w:val="Footer"/>
    <w:uiPriority w:val="99"/>
    <w:rsid w:val="007F2458"/>
  </w:style>
  <w:style w:type="paragraph" w:styleId="FootnoteText">
    <w:name w:val="footnote text"/>
    <w:basedOn w:val="Normal"/>
    <w:link w:val="FootnoteTextChar"/>
    <w:uiPriority w:val="99"/>
    <w:unhideWhenUsed/>
    <w:rsid w:val="007F2458"/>
    <w:pPr>
      <w:spacing w:line="240" w:lineRule="auto"/>
    </w:pPr>
    <w:rPr>
      <w:szCs w:val="24"/>
    </w:rPr>
  </w:style>
  <w:style w:type="character" w:customStyle="1" w:styleId="FootnoteTextChar">
    <w:name w:val="Footnote Text Char"/>
    <w:basedOn w:val="DefaultParagraphFont"/>
    <w:link w:val="FootnoteText"/>
    <w:uiPriority w:val="99"/>
    <w:rsid w:val="007F2458"/>
    <w:rPr>
      <w:sz w:val="24"/>
      <w:szCs w:val="24"/>
    </w:rPr>
  </w:style>
  <w:style w:type="character" w:styleId="FootnoteReference">
    <w:name w:val="footnote reference"/>
    <w:basedOn w:val="DefaultParagraphFont"/>
    <w:uiPriority w:val="99"/>
    <w:unhideWhenUsed/>
    <w:rsid w:val="007F2458"/>
    <w:rPr>
      <w:vertAlign w:val="superscript"/>
    </w:rPr>
  </w:style>
  <w:style w:type="paragraph" w:customStyle="1" w:styleId="paragraph">
    <w:name w:val="paragraph"/>
    <w:basedOn w:val="Normal"/>
    <w:rsid w:val="007F2458"/>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7F2458"/>
  </w:style>
  <w:style w:type="character" w:customStyle="1" w:styleId="apple-converted-space">
    <w:name w:val="apple-converted-space"/>
    <w:basedOn w:val="DefaultParagraphFont"/>
    <w:rsid w:val="007F2458"/>
  </w:style>
  <w:style w:type="character" w:customStyle="1" w:styleId="eop">
    <w:name w:val="eop"/>
    <w:basedOn w:val="DefaultParagraphFont"/>
    <w:rsid w:val="007F2458"/>
  </w:style>
  <w:style w:type="paragraph" w:styleId="NormalWeb">
    <w:name w:val="Normal (Web)"/>
    <w:basedOn w:val="Normal"/>
    <w:uiPriority w:val="99"/>
    <w:unhideWhenUsed/>
    <w:rsid w:val="007F2458"/>
    <w:pPr>
      <w:spacing w:before="100" w:beforeAutospacing="1" w:after="100" w:afterAutospacing="1" w:line="240" w:lineRule="auto"/>
    </w:pPr>
    <w:rPr>
      <w:rFonts w:ascii="Times New Roman" w:eastAsiaTheme="minorEastAsia" w:hAnsi="Times New Roman" w:cs="Times New Roman"/>
      <w:szCs w:val="24"/>
    </w:rPr>
  </w:style>
  <w:style w:type="paragraph" w:styleId="TOC3">
    <w:name w:val="toc 3"/>
    <w:basedOn w:val="Normal"/>
    <w:next w:val="Normal"/>
    <w:autoRedefine/>
    <w:uiPriority w:val="39"/>
    <w:unhideWhenUsed/>
    <w:rsid w:val="007F2458"/>
    <w:pPr>
      <w:spacing w:after="100"/>
      <w:ind w:left="440"/>
    </w:pPr>
  </w:style>
  <w:style w:type="character" w:styleId="Hyperlink">
    <w:name w:val="Hyperlink"/>
    <w:basedOn w:val="DefaultParagraphFont"/>
    <w:uiPriority w:val="99"/>
    <w:unhideWhenUsed/>
    <w:rsid w:val="007F2458"/>
    <w:rPr>
      <w:color w:val="0563C1" w:themeColor="hyperlink"/>
      <w:u w:val="single"/>
    </w:rPr>
  </w:style>
  <w:style w:type="paragraph" w:styleId="NoSpacing">
    <w:name w:val="No Spacing"/>
    <w:basedOn w:val="Heading1"/>
    <w:uiPriority w:val="1"/>
    <w:qFormat/>
    <w:rsid w:val="007F2458"/>
  </w:style>
  <w:style w:type="character" w:styleId="CommentReference">
    <w:name w:val="annotation reference"/>
    <w:basedOn w:val="DefaultParagraphFont"/>
    <w:uiPriority w:val="99"/>
    <w:semiHidden/>
    <w:unhideWhenUsed/>
    <w:rsid w:val="007F2458"/>
    <w:rPr>
      <w:sz w:val="16"/>
      <w:szCs w:val="16"/>
    </w:rPr>
  </w:style>
  <w:style w:type="paragraph" w:styleId="CommentText">
    <w:name w:val="annotation text"/>
    <w:basedOn w:val="Normal"/>
    <w:link w:val="CommentTextChar"/>
    <w:uiPriority w:val="99"/>
    <w:unhideWhenUsed/>
    <w:rsid w:val="007F2458"/>
    <w:pPr>
      <w:spacing w:line="240" w:lineRule="auto"/>
    </w:pPr>
    <w:rPr>
      <w:sz w:val="20"/>
      <w:szCs w:val="20"/>
    </w:rPr>
  </w:style>
  <w:style w:type="character" w:customStyle="1" w:styleId="CommentTextChar">
    <w:name w:val="Comment Text Char"/>
    <w:basedOn w:val="DefaultParagraphFont"/>
    <w:link w:val="CommentText"/>
    <w:uiPriority w:val="99"/>
    <w:rsid w:val="007F2458"/>
    <w:rPr>
      <w:sz w:val="20"/>
      <w:szCs w:val="20"/>
    </w:rPr>
  </w:style>
  <w:style w:type="paragraph" w:styleId="CommentSubject">
    <w:name w:val="annotation subject"/>
    <w:basedOn w:val="CommentText"/>
    <w:next w:val="CommentText"/>
    <w:link w:val="CommentSubjectChar"/>
    <w:uiPriority w:val="99"/>
    <w:semiHidden/>
    <w:unhideWhenUsed/>
    <w:rsid w:val="007F2458"/>
    <w:rPr>
      <w:b/>
      <w:bCs/>
    </w:rPr>
  </w:style>
  <w:style w:type="character" w:customStyle="1" w:styleId="CommentSubjectChar">
    <w:name w:val="Comment Subject Char"/>
    <w:basedOn w:val="CommentTextChar"/>
    <w:link w:val="CommentSubject"/>
    <w:uiPriority w:val="99"/>
    <w:semiHidden/>
    <w:rsid w:val="007F2458"/>
    <w:rPr>
      <w:b/>
      <w:bCs/>
      <w:sz w:val="20"/>
      <w:szCs w:val="20"/>
    </w:rPr>
  </w:style>
  <w:style w:type="paragraph" w:styleId="BalloonText">
    <w:name w:val="Balloon Text"/>
    <w:basedOn w:val="Normal"/>
    <w:link w:val="BalloonTextChar"/>
    <w:uiPriority w:val="99"/>
    <w:semiHidden/>
    <w:unhideWhenUsed/>
    <w:rsid w:val="007F245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458"/>
    <w:rPr>
      <w:rFonts w:ascii="Tahoma" w:hAnsi="Tahoma" w:cs="Tahoma"/>
      <w:sz w:val="16"/>
      <w:szCs w:val="16"/>
    </w:rPr>
  </w:style>
  <w:style w:type="paragraph" w:customStyle="1" w:styleId="A-Head5">
    <w:name w:val="A-Head 5"/>
    <w:next w:val="Normal"/>
    <w:rsid w:val="007F2458"/>
    <w:pPr>
      <w:keepNext/>
      <w:tabs>
        <w:tab w:val="left" w:pos="360"/>
      </w:tabs>
      <w:spacing w:before="120" w:after="120" w:line="240" w:lineRule="auto"/>
      <w:outlineLvl w:val="0"/>
    </w:pPr>
    <w:rPr>
      <w:rFonts w:ascii="Garamond" w:eastAsia="Times" w:hAnsi="Garamond" w:cs="Times New Roman"/>
      <w:b/>
      <w:color w:val="000080"/>
      <w:sz w:val="24"/>
      <w:szCs w:val="20"/>
    </w:rPr>
  </w:style>
  <w:style w:type="paragraph" w:styleId="Title">
    <w:name w:val="Title"/>
    <w:basedOn w:val="Normal"/>
    <w:next w:val="Normal"/>
    <w:link w:val="TitleChar"/>
    <w:uiPriority w:val="10"/>
    <w:qFormat/>
    <w:rsid w:val="007F245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2458"/>
    <w:rPr>
      <w:rFonts w:asciiTheme="majorHAnsi" w:eastAsiaTheme="majorEastAsia" w:hAnsiTheme="majorHAnsi" w:cstheme="majorBidi"/>
      <w:spacing w:val="-10"/>
      <w:kern w:val="28"/>
      <w:sz w:val="56"/>
      <w:szCs w:val="56"/>
    </w:rPr>
  </w:style>
  <w:style w:type="character" w:customStyle="1" w:styleId="style3">
    <w:name w:val="style3"/>
    <w:basedOn w:val="DefaultParagraphFont"/>
    <w:rsid w:val="007F2458"/>
  </w:style>
  <w:style w:type="character" w:customStyle="1" w:styleId="style2">
    <w:name w:val="style2"/>
    <w:basedOn w:val="DefaultParagraphFont"/>
    <w:rsid w:val="007F2458"/>
  </w:style>
  <w:style w:type="paragraph" w:customStyle="1" w:styleId="Default">
    <w:name w:val="Default"/>
    <w:link w:val="DefaultChar"/>
    <w:rsid w:val="007F245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7F2458"/>
    <w:rPr>
      <w:rFonts w:ascii="Arial" w:eastAsia="Times New Roman" w:hAnsi="Arial" w:cs="Arial"/>
      <w:color w:val="000000"/>
      <w:sz w:val="24"/>
      <w:szCs w:val="24"/>
    </w:rPr>
  </w:style>
  <w:style w:type="paragraph" w:customStyle="1" w:styleId="reading">
    <w:name w:val="reading"/>
    <w:basedOn w:val="Normal"/>
    <w:rsid w:val="007F2458"/>
    <w:pPr>
      <w:spacing w:before="100" w:beforeAutospacing="1" w:after="100" w:afterAutospacing="1" w:line="240" w:lineRule="auto"/>
    </w:pPr>
    <w:rPr>
      <w:rFonts w:ascii="Times New Roman" w:eastAsia="Times New Roman" w:hAnsi="Times New Roman" w:cs="Times New Roman"/>
      <w:szCs w:val="24"/>
    </w:rPr>
  </w:style>
  <w:style w:type="character" w:styleId="PageNumber">
    <w:name w:val="page number"/>
    <w:basedOn w:val="DefaultParagraphFont"/>
    <w:rsid w:val="007F2458"/>
  </w:style>
  <w:style w:type="paragraph" w:styleId="TOCHeading">
    <w:name w:val="TOC Heading"/>
    <w:basedOn w:val="Heading1"/>
    <w:next w:val="Normal"/>
    <w:uiPriority w:val="39"/>
    <w:unhideWhenUsed/>
    <w:qFormat/>
    <w:rsid w:val="00B21C8B"/>
    <w:pPr>
      <w:outlineLvl w:val="9"/>
    </w:pPr>
    <w:rPr>
      <w:rFonts w:asciiTheme="majorHAnsi" w:hAnsiTheme="majorHAnsi"/>
      <w:caps w:val="0"/>
      <w:color w:val="2E74B5" w:themeColor="accent1" w:themeShade="BF"/>
      <w:sz w:val="32"/>
    </w:rPr>
  </w:style>
  <w:style w:type="paragraph" w:styleId="TOC1">
    <w:name w:val="toc 1"/>
    <w:basedOn w:val="Normal"/>
    <w:next w:val="Normal"/>
    <w:autoRedefine/>
    <w:uiPriority w:val="39"/>
    <w:unhideWhenUsed/>
    <w:rsid w:val="00BA1CCB"/>
    <w:pPr>
      <w:tabs>
        <w:tab w:val="right" w:leader="dot" w:pos="9350"/>
      </w:tabs>
      <w:spacing w:after="100"/>
    </w:pPr>
  </w:style>
  <w:style w:type="paragraph" w:styleId="TOC2">
    <w:name w:val="toc 2"/>
    <w:basedOn w:val="Normal"/>
    <w:next w:val="Normal"/>
    <w:autoRedefine/>
    <w:uiPriority w:val="39"/>
    <w:unhideWhenUsed/>
    <w:rsid w:val="00B21C8B"/>
    <w:pPr>
      <w:spacing w:after="100"/>
      <w:ind w:left="220"/>
    </w:pPr>
  </w:style>
  <w:style w:type="paragraph" w:styleId="TOC4">
    <w:name w:val="toc 4"/>
    <w:basedOn w:val="Normal"/>
    <w:next w:val="Normal"/>
    <w:autoRedefine/>
    <w:uiPriority w:val="39"/>
    <w:unhideWhenUsed/>
    <w:rsid w:val="002C71C9"/>
    <w:pPr>
      <w:spacing w:after="100"/>
      <w:ind w:left="660"/>
    </w:pPr>
    <w:rPr>
      <w:rFonts w:eastAsiaTheme="minorEastAsia"/>
    </w:rPr>
  </w:style>
  <w:style w:type="paragraph" w:styleId="TOC5">
    <w:name w:val="toc 5"/>
    <w:basedOn w:val="Normal"/>
    <w:next w:val="Normal"/>
    <w:autoRedefine/>
    <w:uiPriority w:val="39"/>
    <w:unhideWhenUsed/>
    <w:rsid w:val="002C71C9"/>
    <w:pPr>
      <w:spacing w:after="100"/>
      <w:ind w:left="880"/>
    </w:pPr>
    <w:rPr>
      <w:rFonts w:eastAsiaTheme="minorEastAsia"/>
    </w:rPr>
  </w:style>
  <w:style w:type="paragraph" w:styleId="TOC6">
    <w:name w:val="toc 6"/>
    <w:basedOn w:val="Normal"/>
    <w:next w:val="Normal"/>
    <w:autoRedefine/>
    <w:uiPriority w:val="39"/>
    <w:unhideWhenUsed/>
    <w:rsid w:val="002C71C9"/>
    <w:pPr>
      <w:spacing w:after="100"/>
      <w:ind w:left="1100"/>
    </w:pPr>
    <w:rPr>
      <w:rFonts w:eastAsiaTheme="minorEastAsia"/>
    </w:rPr>
  </w:style>
  <w:style w:type="paragraph" w:styleId="TOC7">
    <w:name w:val="toc 7"/>
    <w:basedOn w:val="Normal"/>
    <w:next w:val="Normal"/>
    <w:autoRedefine/>
    <w:uiPriority w:val="39"/>
    <w:unhideWhenUsed/>
    <w:rsid w:val="002C71C9"/>
    <w:pPr>
      <w:spacing w:after="100"/>
      <w:ind w:left="1320"/>
    </w:pPr>
    <w:rPr>
      <w:rFonts w:eastAsiaTheme="minorEastAsia"/>
    </w:rPr>
  </w:style>
  <w:style w:type="paragraph" w:styleId="TOC8">
    <w:name w:val="toc 8"/>
    <w:basedOn w:val="Normal"/>
    <w:next w:val="Normal"/>
    <w:autoRedefine/>
    <w:uiPriority w:val="39"/>
    <w:unhideWhenUsed/>
    <w:rsid w:val="002C71C9"/>
    <w:pPr>
      <w:spacing w:after="100"/>
      <w:ind w:left="1540"/>
    </w:pPr>
    <w:rPr>
      <w:rFonts w:eastAsiaTheme="minorEastAsia"/>
    </w:rPr>
  </w:style>
  <w:style w:type="paragraph" w:styleId="TOC9">
    <w:name w:val="toc 9"/>
    <w:basedOn w:val="Normal"/>
    <w:next w:val="Normal"/>
    <w:autoRedefine/>
    <w:uiPriority w:val="39"/>
    <w:unhideWhenUsed/>
    <w:rsid w:val="002C71C9"/>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2C71C9"/>
    <w:rPr>
      <w:color w:val="808080"/>
      <w:shd w:val="clear" w:color="auto" w:fill="E6E6E6"/>
    </w:rPr>
  </w:style>
  <w:style w:type="character" w:styleId="FollowedHyperlink">
    <w:name w:val="FollowedHyperlink"/>
    <w:basedOn w:val="DefaultParagraphFont"/>
    <w:uiPriority w:val="99"/>
    <w:semiHidden/>
    <w:unhideWhenUsed/>
    <w:rsid w:val="00FC2C34"/>
    <w:rPr>
      <w:color w:val="954F72" w:themeColor="followedHyperlink"/>
      <w:u w:val="single"/>
    </w:rPr>
  </w:style>
  <w:style w:type="character" w:styleId="Emphasis">
    <w:name w:val="Emphasis"/>
    <w:basedOn w:val="DefaultParagraphFont"/>
    <w:uiPriority w:val="20"/>
    <w:qFormat/>
    <w:rsid w:val="00FC2C34"/>
    <w:rPr>
      <w:i/>
      <w:iCs/>
    </w:rPr>
  </w:style>
  <w:style w:type="paragraph" w:styleId="Revision">
    <w:name w:val="Revision"/>
    <w:hidden/>
    <w:uiPriority w:val="99"/>
    <w:semiHidden/>
    <w:rsid w:val="00087947"/>
    <w:pPr>
      <w:spacing w:after="0" w:line="240" w:lineRule="auto"/>
    </w:pPr>
    <w:rPr>
      <w:sz w:val="24"/>
    </w:rPr>
  </w:style>
  <w:style w:type="character" w:customStyle="1" w:styleId="ListParagraphChar">
    <w:name w:val="List Paragraph Char"/>
    <w:aliases w:val="Alpha List Paragraph Char,List Paragraph1 Char"/>
    <w:link w:val="ListParagraph"/>
    <w:uiPriority w:val="34"/>
    <w:locked/>
    <w:rsid w:val="008C0B10"/>
    <w:rPr>
      <w:sz w:val="24"/>
    </w:rPr>
  </w:style>
  <w:style w:type="character" w:styleId="Strong">
    <w:name w:val="Strong"/>
    <w:basedOn w:val="DefaultParagraphFont"/>
    <w:uiPriority w:val="22"/>
    <w:qFormat/>
    <w:rsid w:val="00F07C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91249">
      <w:bodyDiv w:val="1"/>
      <w:marLeft w:val="0"/>
      <w:marRight w:val="0"/>
      <w:marTop w:val="0"/>
      <w:marBottom w:val="0"/>
      <w:divBdr>
        <w:top w:val="none" w:sz="0" w:space="0" w:color="auto"/>
        <w:left w:val="none" w:sz="0" w:space="0" w:color="auto"/>
        <w:bottom w:val="none" w:sz="0" w:space="0" w:color="auto"/>
        <w:right w:val="none" w:sz="0" w:space="0" w:color="auto"/>
      </w:divBdr>
    </w:div>
    <w:div w:id="78908188">
      <w:bodyDiv w:val="1"/>
      <w:marLeft w:val="0"/>
      <w:marRight w:val="0"/>
      <w:marTop w:val="0"/>
      <w:marBottom w:val="0"/>
      <w:divBdr>
        <w:top w:val="none" w:sz="0" w:space="0" w:color="auto"/>
        <w:left w:val="none" w:sz="0" w:space="0" w:color="auto"/>
        <w:bottom w:val="none" w:sz="0" w:space="0" w:color="auto"/>
        <w:right w:val="none" w:sz="0" w:space="0" w:color="auto"/>
      </w:divBdr>
    </w:div>
    <w:div w:id="192353490">
      <w:bodyDiv w:val="1"/>
      <w:marLeft w:val="0"/>
      <w:marRight w:val="0"/>
      <w:marTop w:val="0"/>
      <w:marBottom w:val="0"/>
      <w:divBdr>
        <w:top w:val="none" w:sz="0" w:space="0" w:color="auto"/>
        <w:left w:val="none" w:sz="0" w:space="0" w:color="auto"/>
        <w:bottom w:val="none" w:sz="0" w:space="0" w:color="auto"/>
        <w:right w:val="none" w:sz="0" w:space="0" w:color="auto"/>
      </w:divBdr>
    </w:div>
    <w:div w:id="321004514">
      <w:bodyDiv w:val="1"/>
      <w:marLeft w:val="0"/>
      <w:marRight w:val="0"/>
      <w:marTop w:val="0"/>
      <w:marBottom w:val="0"/>
      <w:divBdr>
        <w:top w:val="none" w:sz="0" w:space="0" w:color="auto"/>
        <w:left w:val="none" w:sz="0" w:space="0" w:color="auto"/>
        <w:bottom w:val="none" w:sz="0" w:space="0" w:color="auto"/>
        <w:right w:val="none" w:sz="0" w:space="0" w:color="auto"/>
      </w:divBdr>
    </w:div>
    <w:div w:id="418068114">
      <w:bodyDiv w:val="1"/>
      <w:marLeft w:val="0"/>
      <w:marRight w:val="0"/>
      <w:marTop w:val="0"/>
      <w:marBottom w:val="0"/>
      <w:divBdr>
        <w:top w:val="none" w:sz="0" w:space="0" w:color="auto"/>
        <w:left w:val="none" w:sz="0" w:space="0" w:color="auto"/>
        <w:bottom w:val="none" w:sz="0" w:space="0" w:color="auto"/>
        <w:right w:val="none" w:sz="0" w:space="0" w:color="auto"/>
      </w:divBdr>
    </w:div>
    <w:div w:id="423305333">
      <w:bodyDiv w:val="1"/>
      <w:marLeft w:val="0"/>
      <w:marRight w:val="0"/>
      <w:marTop w:val="0"/>
      <w:marBottom w:val="0"/>
      <w:divBdr>
        <w:top w:val="none" w:sz="0" w:space="0" w:color="auto"/>
        <w:left w:val="none" w:sz="0" w:space="0" w:color="auto"/>
        <w:bottom w:val="none" w:sz="0" w:space="0" w:color="auto"/>
        <w:right w:val="none" w:sz="0" w:space="0" w:color="auto"/>
      </w:divBdr>
    </w:div>
    <w:div w:id="620769747">
      <w:bodyDiv w:val="1"/>
      <w:marLeft w:val="0"/>
      <w:marRight w:val="0"/>
      <w:marTop w:val="0"/>
      <w:marBottom w:val="0"/>
      <w:divBdr>
        <w:top w:val="none" w:sz="0" w:space="0" w:color="auto"/>
        <w:left w:val="none" w:sz="0" w:space="0" w:color="auto"/>
        <w:bottom w:val="none" w:sz="0" w:space="0" w:color="auto"/>
        <w:right w:val="none" w:sz="0" w:space="0" w:color="auto"/>
      </w:divBdr>
    </w:div>
    <w:div w:id="670763021">
      <w:bodyDiv w:val="1"/>
      <w:marLeft w:val="0"/>
      <w:marRight w:val="0"/>
      <w:marTop w:val="0"/>
      <w:marBottom w:val="0"/>
      <w:divBdr>
        <w:top w:val="none" w:sz="0" w:space="0" w:color="auto"/>
        <w:left w:val="none" w:sz="0" w:space="0" w:color="auto"/>
        <w:bottom w:val="none" w:sz="0" w:space="0" w:color="auto"/>
        <w:right w:val="none" w:sz="0" w:space="0" w:color="auto"/>
      </w:divBdr>
    </w:div>
    <w:div w:id="929316468">
      <w:bodyDiv w:val="1"/>
      <w:marLeft w:val="0"/>
      <w:marRight w:val="0"/>
      <w:marTop w:val="0"/>
      <w:marBottom w:val="0"/>
      <w:divBdr>
        <w:top w:val="none" w:sz="0" w:space="0" w:color="auto"/>
        <w:left w:val="none" w:sz="0" w:space="0" w:color="auto"/>
        <w:bottom w:val="none" w:sz="0" w:space="0" w:color="auto"/>
        <w:right w:val="none" w:sz="0" w:space="0" w:color="auto"/>
      </w:divBdr>
    </w:div>
    <w:div w:id="954559410">
      <w:bodyDiv w:val="1"/>
      <w:marLeft w:val="0"/>
      <w:marRight w:val="0"/>
      <w:marTop w:val="0"/>
      <w:marBottom w:val="0"/>
      <w:divBdr>
        <w:top w:val="none" w:sz="0" w:space="0" w:color="auto"/>
        <w:left w:val="none" w:sz="0" w:space="0" w:color="auto"/>
        <w:bottom w:val="none" w:sz="0" w:space="0" w:color="auto"/>
        <w:right w:val="none" w:sz="0" w:space="0" w:color="auto"/>
      </w:divBdr>
    </w:div>
    <w:div w:id="1035040617">
      <w:bodyDiv w:val="1"/>
      <w:marLeft w:val="0"/>
      <w:marRight w:val="0"/>
      <w:marTop w:val="0"/>
      <w:marBottom w:val="0"/>
      <w:divBdr>
        <w:top w:val="none" w:sz="0" w:space="0" w:color="auto"/>
        <w:left w:val="none" w:sz="0" w:space="0" w:color="auto"/>
        <w:bottom w:val="none" w:sz="0" w:space="0" w:color="auto"/>
        <w:right w:val="none" w:sz="0" w:space="0" w:color="auto"/>
      </w:divBdr>
    </w:div>
    <w:div w:id="1113017763">
      <w:bodyDiv w:val="1"/>
      <w:marLeft w:val="0"/>
      <w:marRight w:val="0"/>
      <w:marTop w:val="0"/>
      <w:marBottom w:val="0"/>
      <w:divBdr>
        <w:top w:val="none" w:sz="0" w:space="0" w:color="auto"/>
        <w:left w:val="none" w:sz="0" w:space="0" w:color="auto"/>
        <w:bottom w:val="none" w:sz="0" w:space="0" w:color="auto"/>
        <w:right w:val="none" w:sz="0" w:space="0" w:color="auto"/>
      </w:divBdr>
    </w:div>
    <w:div w:id="1290548499">
      <w:bodyDiv w:val="1"/>
      <w:marLeft w:val="0"/>
      <w:marRight w:val="0"/>
      <w:marTop w:val="0"/>
      <w:marBottom w:val="0"/>
      <w:divBdr>
        <w:top w:val="none" w:sz="0" w:space="0" w:color="auto"/>
        <w:left w:val="none" w:sz="0" w:space="0" w:color="auto"/>
        <w:bottom w:val="none" w:sz="0" w:space="0" w:color="auto"/>
        <w:right w:val="none" w:sz="0" w:space="0" w:color="auto"/>
      </w:divBdr>
    </w:div>
    <w:div w:id="1396781251">
      <w:bodyDiv w:val="1"/>
      <w:marLeft w:val="0"/>
      <w:marRight w:val="0"/>
      <w:marTop w:val="0"/>
      <w:marBottom w:val="0"/>
      <w:divBdr>
        <w:top w:val="none" w:sz="0" w:space="0" w:color="auto"/>
        <w:left w:val="none" w:sz="0" w:space="0" w:color="auto"/>
        <w:bottom w:val="none" w:sz="0" w:space="0" w:color="auto"/>
        <w:right w:val="none" w:sz="0" w:space="0" w:color="auto"/>
      </w:divBdr>
    </w:div>
    <w:div w:id="1466504951">
      <w:bodyDiv w:val="1"/>
      <w:marLeft w:val="0"/>
      <w:marRight w:val="0"/>
      <w:marTop w:val="0"/>
      <w:marBottom w:val="0"/>
      <w:divBdr>
        <w:top w:val="none" w:sz="0" w:space="0" w:color="auto"/>
        <w:left w:val="none" w:sz="0" w:space="0" w:color="auto"/>
        <w:bottom w:val="none" w:sz="0" w:space="0" w:color="auto"/>
        <w:right w:val="none" w:sz="0" w:space="0" w:color="auto"/>
      </w:divBdr>
    </w:div>
    <w:div w:id="1508640258">
      <w:bodyDiv w:val="1"/>
      <w:marLeft w:val="0"/>
      <w:marRight w:val="0"/>
      <w:marTop w:val="0"/>
      <w:marBottom w:val="0"/>
      <w:divBdr>
        <w:top w:val="none" w:sz="0" w:space="0" w:color="auto"/>
        <w:left w:val="none" w:sz="0" w:space="0" w:color="auto"/>
        <w:bottom w:val="none" w:sz="0" w:space="0" w:color="auto"/>
        <w:right w:val="none" w:sz="0" w:space="0" w:color="auto"/>
      </w:divBdr>
    </w:div>
    <w:div w:id="1518763490">
      <w:bodyDiv w:val="1"/>
      <w:marLeft w:val="0"/>
      <w:marRight w:val="0"/>
      <w:marTop w:val="0"/>
      <w:marBottom w:val="0"/>
      <w:divBdr>
        <w:top w:val="none" w:sz="0" w:space="0" w:color="auto"/>
        <w:left w:val="none" w:sz="0" w:space="0" w:color="auto"/>
        <w:bottom w:val="none" w:sz="0" w:space="0" w:color="auto"/>
        <w:right w:val="none" w:sz="0" w:space="0" w:color="auto"/>
      </w:divBdr>
    </w:div>
    <w:div w:id="1542014498">
      <w:bodyDiv w:val="1"/>
      <w:marLeft w:val="0"/>
      <w:marRight w:val="0"/>
      <w:marTop w:val="0"/>
      <w:marBottom w:val="0"/>
      <w:divBdr>
        <w:top w:val="none" w:sz="0" w:space="0" w:color="auto"/>
        <w:left w:val="none" w:sz="0" w:space="0" w:color="auto"/>
        <w:bottom w:val="none" w:sz="0" w:space="0" w:color="auto"/>
        <w:right w:val="none" w:sz="0" w:space="0" w:color="auto"/>
      </w:divBdr>
    </w:div>
    <w:div w:id="1577980172">
      <w:bodyDiv w:val="1"/>
      <w:marLeft w:val="0"/>
      <w:marRight w:val="0"/>
      <w:marTop w:val="0"/>
      <w:marBottom w:val="0"/>
      <w:divBdr>
        <w:top w:val="none" w:sz="0" w:space="0" w:color="auto"/>
        <w:left w:val="none" w:sz="0" w:space="0" w:color="auto"/>
        <w:bottom w:val="none" w:sz="0" w:space="0" w:color="auto"/>
        <w:right w:val="none" w:sz="0" w:space="0" w:color="auto"/>
      </w:divBdr>
    </w:div>
    <w:div w:id="1829127024">
      <w:bodyDiv w:val="1"/>
      <w:marLeft w:val="0"/>
      <w:marRight w:val="0"/>
      <w:marTop w:val="0"/>
      <w:marBottom w:val="0"/>
      <w:divBdr>
        <w:top w:val="none" w:sz="0" w:space="0" w:color="auto"/>
        <w:left w:val="none" w:sz="0" w:space="0" w:color="auto"/>
        <w:bottom w:val="none" w:sz="0" w:space="0" w:color="auto"/>
        <w:right w:val="none" w:sz="0" w:space="0" w:color="auto"/>
      </w:divBdr>
    </w:div>
    <w:div w:id="1884125959">
      <w:bodyDiv w:val="1"/>
      <w:marLeft w:val="0"/>
      <w:marRight w:val="0"/>
      <w:marTop w:val="0"/>
      <w:marBottom w:val="0"/>
      <w:divBdr>
        <w:top w:val="none" w:sz="0" w:space="0" w:color="auto"/>
        <w:left w:val="none" w:sz="0" w:space="0" w:color="auto"/>
        <w:bottom w:val="none" w:sz="0" w:space="0" w:color="auto"/>
        <w:right w:val="none" w:sz="0" w:space="0" w:color="auto"/>
      </w:divBdr>
    </w:div>
    <w:div w:id="1963412736">
      <w:bodyDiv w:val="1"/>
      <w:marLeft w:val="0"/>
      <w:marRight w:val="0"/>
      <w:marTop w:val="0"/>
      <w:marBottom w:val="0"/>
      <w:divBdr>
        <w:top w:val="none" w:sz="0" w:space="0" w:color="auto"/>
        <w:left w:val="none" w:sz="0" w:space="0" w:color="auto"/>
        <w:bottom w:val="none" w:sz="0" w:space="0" w:color="auto"/>
        <w:right w:val="none" w:sz="0" w:space="0" w:color="auto"/>
      </w:divBdr>
    </w:div>
    <w:div w:id="2026595409">
      <w:bodyDiv w:val="1"/>
      <w:marLeft w:val="0"/>
      <w:marRight w:val="0"/>
      <w:marTop w:val="0"/>
      <w:marBottom w:val="0"/>
      <w:divBdr>
        <w:top w:val="none" w:sz="0" w:space="0" w:color="auto"/>
        <w:left w:val="none" w:sz="0" w:space="0" w:color="auto"/>
        <w:bottom w:val="none" w:sz="0" w:space="0" w:color="auto"/>
        <w:right w:val="none" w:sz="0" w:space="0" w:color="auto"/>
      </w:divBdr>
    </w:div>
    <w:div w:id="205522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file:///\\kepro.org\root\TX-Austin\MA_EQR\2019%20Technical%20Reports\MCO%20Charts%20201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2019 MCO PIP Ratings by Project Domain</a:t>
            </a:r>
          </a:p>
        </c:rich>
      </c:tx>
      <c:layout>
        <c:manualLayout>
          <c:xMode val="edge"/>
          <c:yMode val="edge"/>
          <c:x val="8.2750000000000018E-2"/>
          <c:y val="6.01851851851851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5501662292213472"/>
          <c:y val="0.21597222222222223"/>
          <c:w val="0.81442782152230986"/>
          <c:h val="0.58491178186060078"/>
        </c:manualLayout>
      </c:layout>
      <c:barChart>
        <c:barDir val="col"/>
        <c:grouping val="clustered"/>
        <c:varyColors val="0"/>
        <c:ser>
          <c:idx val="0"/>
          <c:order val="0"/>
          <c:tx>
            <c:strRef>
              <c:f>Sheet1!$D$2</c:f>
              <c:strCache>
                <c:ptCount val="1"/>
                <c:pt idx="0">
                  <c:v>Behavioral Health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Sheet1!$C$3:$C$4</c:f>
              <c:strCache>
                <c:ptCount val="2"/>
                <c:pt idx="0">
                  <c:v>BMCHP</c:v>
                </c:pt>
                <c:pt idx="1">
                  <c:v>THPP</c:v>
                </c:pt>
              </c:strCache>
            </c:strRef>
          </c:cat>
          <c:val>
            <c:numRef>
              <c:f>Sheet1!$D$3:$D$4</c:f>
              <c:numCache>
                <c:formatCode>0%</c:formatCode>
                <c:ptCount val="2"/>
                <c:pt idx="0">
                  <c:v>0.99</c:v>
                </c:pt>
                <c:pt idx="1">
                  <c:v>0.97</c:v>
                </c:pt>
              </c:numCache>
            </c:numRef>
          </c:val>
          <c:extLst>
            <c:ext xmlns:c16="http://schemas.microsoft.com/office/drawing/2014/chart" uri="{C3380CC4-5D6E-409C-BE32-E72D297353CC}">
              <c16:uniqueId val="{00000000-DBB7-4049-AAA1-0886499A6004}"/>
            </c:ext>
          </c:extLst>
        </c:ser>
        <c:ser>
          <c:idx val="1"/>
          <c:order val="1"/>
          <c:tx>
            <c:strRef>
              <c:f>Sheet1!$E$2</c:f>
              <c:strCache>
                <c:ptCount val="1"/>
                <c:pt idx="0">
                  <c:v>Population and Community Needs Assessment and Risk Stratification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Sheet1!$C$3:$C$4</c:f>
              <c:strCache>
                <c:ptCount val="2"/>
                <c:pt idx="0">
                  <c:v>BMCHP</c:v>
                </c:pt>
                <c:pt idx="1">
                  <c:v>THPP</c:v>
                </c:pt>
              </c:strCache>
            </c:strRef>
          </c:cat>
          <c:val>
            <c:numRef>
              <c:f>Sheet1!$E$3:$E$4</c:f>
              <c:numCache>
                <c:formatCode>0%</c:formatCode>
                <c:ptCount val="2"/>
                <c:pt idx="0">
                  <c:v>0.92</c:v>
                </c:pt>
                <c:pt idx="1">
                  <c:v>0.96</c:v>
                </c:pt>
              </c:numCache>
            </c:numRef>
          </c:val>
          <c:extLst>
            <c:ext xmlns:c16="http://schemas.microsoft.com/office/drawing/2014/chart" uri="{C3380CC4-5D6E-409C-BE32-E72D297353CC}">
              <c16:uniqueId val="{00000001-DBB7-4049-AAA1-0886499A6004}"/>
            </c:ext>
          </c:extLst>
        </c:ser>
        <c:dLbls>
          <c:dLblPos val="outEnd"/>
          <c:showLegendKey val="0"/>
          <c:showVal val="1"/>
          <c:showCatName val="0"/>
          <c:showSerName val="0"/>
          <c:showPercent val="0"/>
          <c:showBubbleSize val="0"/>
        </c:dLbls>
        <c:gapWidth val="219"/>
        <c:overlap val="-27"/>
        <c:axId val="62082048"/>
        <c:axId val="62087936"/>
      </c:barChart>
      <c:catAx>
        <c:axId val="6208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2087936"/>
        <c:crosses val="autoZero"/>
        <c:auto val="1"/>
        <c:lblAlgn val="ctr"/>
        <c:lblOffset val="100"/>
        <c:noMultiLvlLbl val="0"/>
      </c:catAx>
      <c:valAx>
        <c:axId val="6208793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PIP Rating Score</a:t>
                </a:r>
              </a:p>
            </c:rich>
          </c:tx>
          <c:layout>
            <c:manualLayout>
              <c:xMode val="edge"/>
              <c:yMode val="edge"/>
              <c:x val="3.9541557305336837E-2"/>
              <c:y val="0.2060783027121610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208204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EF188-666C-4070-B232-6E50F72C9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12785</Words>
  <Characters>72879</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85494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Cassie Eckhof</dc:creator>
  <cp:lastModifiedBy>Cassandra Eckhof</cp:lastModifiedBy>
  <cp:revision>2</cp:revision>
  <cp:lastPrinted>2020-01-08T21:56:00Z</cp:lastPrinted>
  <dcterms:created xsi:type="dcterms:W3CDTF">2020-04-21T13:42:00Z</dcterms:created>
  <dcterms:modified xsi:type="dcterms:W3CDTF">2020-04-21T13:42:00Z</dcterms:modified>
</cp:coreProperties>
</file>