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80E0A" w14:textId="283EE0C2" w:rsidR="00152FD6" w:rsidRPr="005936CC" w:rsidRDefault="00154141" w:rsidP="00643343">
      <w:pPr>
        <w:tabs>
          <w:tab w:val="left" w:pos="4639"/>
        </w:tabs>
        <w:ind w:firstLine="450"/>
        <w:rPr>
          <w:noProof/>
        </w:rPr>
        <w:sectPr w:rsidR="00152FD6" w:rsidRPr="005936CC" w:rsidSect="005809FC">
          <w:footerReference w:type="default" r:id="rId8"/>
          <w:pgSz w:w="12240" w:h="15840"/>
          <w:pgMar w:top="173" w:right="630" w:bottom="173" w:left="173" w:header="720" w:footer="720" w:gutter="0"/>
          <w:cols w:space="720"/>
          <w:docGrid w:linePitch="360"/>
        </w:sectPr>
      </w:pPr>
      <w:r>
        <w:rPr>
          <w:noProof/>
        </w:rPr>
        <w:drawing>
          <wp:inline distT="0" distB="0" distL="0" distR="0" wp14:anchorId="5997A9BA" wp14:editId="0CB8CA8B">
            <wp:extent cx="6956425" cy="983869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6425" cy="9838690"/>
                    </a:xfrm>
                    <a:prstGeom prst="rect">
                      <a:avLst/>
                    </a:prstGeom>
                    <a:noFill/>
                    <a:ln>
                      <a:noFill/>
                    </a:ln>
                  </pic:spPr>
                </pic:pic>
              </a:graphicData>
            </a:graphic>
          </wp:inline>
        </w:drawing>
      </w:r>
    </w:p>
    <w:p w14:paraId="3AA4F7BE" w14:textId="592E020B" w:rsidR="008C0753" w:rsidRPr="00127A9A" w:rsidRDefault="00B340F5" w:rsidP="00A132BE">
      <w:pPr>
        <w:rPr>
          <w:b/>
          <w:bCs/>
          <w:color w:val="2F5496" w:themeColor="accent1" w:themeShade="BF"/>
          <w:sz w:val="40"/>
          <w:szCs w:val="40"/>
        </w:rPr>
      </w:pPr>
      <w:r w:rsidRPr="00127A9A">
        <w:rPr>
          <w:b/>
          <w:bCs/>
          <w:color w:val="2F5496" w:themeColor="accent1" w:themeShade="BF"/>
          <w:sz w:val="40"/>
          <w:szCs w:val="40"/>
        </w:rPr>
        <w:lastRenderedPageBreak/>
        <w:t>TABLE OF CONTENTS</w:t>
      </w:r>
    </w:p>
    <w:p w14:paraId="080BE16C" w14:textId="71042A31" w:rsidR="00E42BA6" w:rsidRPr="000642E2" w:rsidRDefault="000E13B4" w:rsidP="00E42BA6">
      <w:pPr>
        <w:spacing w:before="260"/>
        <w:rPr>
          <w:b/>
          <w:bCs/>
          <w:webHidden/>
          <w:color w:val="2F5496" w:themeColor="accent1" w:themeShade="BF"/>
          <w:sz w:val="26"/>
          <w:szCs w:val="26"/>
        </w:rPr>
      </w:pPr>
      <w:r w:rsidRPr="0017647B">
        <w:rPr>
          <w:b/>
          <w:bCs/>
          <w:color w:val="2F5496" w:themeColor="accent1" w:themeShade="BF"/>
          <w:sz w:val="26"/>
          <w:szCs w:val="26"/>
        </w:rPr>
        <w:t>EXECUTIVE SUMMARY</w:t>
      </w:r>
      <w:r w:rsidR="002C790A" w:rsidRPr="000642E2">
        <w:rPr>
          <w:b/>
          <w:bCs/>
          <w:color w:val="2F5496" w:themeColor="accent1" w:themeShade="BF"/>
          <w:sz w:val="26"/>
          <w:szCs w:val="26"/>
        </w:rPr>
        <w:t>…</w:t>
      </w:r>
      <w:r w:rsidR="00E42BA6" w:rsidRPr="000642E2">
        <w:rPr>
          <w:b/>
          <w:bCs/>
          <w:color w:val="2F5496" w:themeColor="accent1" w:themeShade="BF"/>
          <w:sz w:val="26"/>
          <w:szCs w:val="26"/>
        </w:rPr>
        <w:t>….</w:t>
      </w:r>
      <w:r w:rsidR="002C790A" w:rsidRPr="000642E2">
        <w:rPr>
          <w:b/>
          <w:bCs/>
          <w:color w:val="2F5496" w:themeColor="accent1" w:themeShade="BF"/>
          <w:sz w:val="26"/>
          <w:szCs w:val="26"/>
        </w:rPr>
        <w:t>…………………………………………………………</w:t>
      </w:r>
      <w:r w:rsidR="003C634A">
        <w:rPr>
          <w:b/>
          <w:bCs/>
          <w:color w:val="2F5496" w:themeColor="accent1" w:themeShade="BF"/>
          <w:sz w:val="26"/>
          <w:szCs w:val="26"/>
        </w:rPr>
        <w:t>…</w:t>
      </w:r>
      <w:r w:rsidR="002C790A" w:rsidRPr="000642E2">
        <w:rPr>
          <w:b/>
          <w:bCs/>
          <w:color w:val="2F5496" w:themeColor="accent1" w:themeShade="BF"/>
          <w:sz w:val="26"/>
          <w:szCs w:val="26"/>
        </w:rPr>
        <w:t>…</w:t>
      </w:r>
      <w:r w:rsidR="00E42BA6" w:rsidRPr="000642E2">
        <w:rPr>
          <w:b/>
          <w:bCs/>
          <w:color w:val="2F5496" w:themeColor="accent1" w:themeShade="BF"/>
          <w:sz w:val="26"/>
          <w:szCs w:val="26"/>
        </w:rPr>
        <w:t>……………</w:t>
      </w:r>
      <w:r w:rsidR="003C634A">
        <w:rPr>
          <w:b/>
          <w:bCs/>
          <w:color w:val="2F5496" w:themeColor="accent1" w:themeShade="BF"/>
          <w:sz w:val="26"/>
          <w:szCs w:val="26"/>
        </w:rPr>
        <w:t>..</w:t>
      </w:r>
      <w:r w:rsidR="002C790A" w:rsidRPr="000642E2">
        <w:rPr>
          <w:b/>
          <w:bCs/>
          <w:color w:val="2F5496" w:themeColor="accent1" w:themeShade="BF"/>
          <w:sz w:val="26"/>
          <w:szCs w:val="26"/>
        </w:rPr>
        <w:t>…………</w:t>
      </w:r>
      <w:r w:rsidR="00E46407">
        <w:rPr>
          <w:b/>
          <w:bCs/>
          <w:color w:val="2F5496" w:themeColor="accent1" w:themeShade="BF"/>
          <w:sz w:val="26"/>
          <w:szCs w:val="26"/>
        </w:rPr>
        <w:t>3</w:t>
      </w:r>
    </w:p>
    <w:p w14:paraId="2BB57EB1" w14:textId="19440715" w:rsidR="005746A4" w:rsidRPr="00127A9A" w:rsidRDefault="005746A4" w:rsidP="00E42BA6">
      <w:pPr>
        <w:spacing w:before="260" w:after="160"/>
        <w:ind w:firstLine="446"/>
        <w:rPr>
          <w:i/>
          <w:iCs/>
          <w:sz w:val="24"/>
          <w:szCs w:val="24"/>
        </w:rPr>
      </w:pPr>
      <w:r w:rsidRPr="0017647B">
        <w:rPr>
          <w:i/>
          <w:iCs/>
          <w:sz w:val="24"/>
          <w:szCs w:val="24"/>
        </w:rPr>
        <w:t>A Year in Review and the Year Ahead………………………………………………………</w:t>
      </w:r>
      <w:r w:rsidR="003C634A">
        <w:rPr>
          <w:i/>
          <w:iCs/>
          <w:sz w:val="24"/>
          <w:szCs w:val="24"/>
        </w:rPr>
        <w:t>.</w:t>
      </w:r>
      <w:r w:rsidRPr="0017647B">
        <w:rPr>
          <w:i/>
          <w:iCs/>
          <w:sz w:val="24"/>
          <w:szCs w:val="24"/>
        </w:rPr>
        <w:t>……</w:t>
      </w:r>
      <w:r w:rsidR="0017647B">
        <w:rPr>
          <w:i/>
          <w:iCs/>
          <w:sz w:val="24"/>
          <w:szCs w:val="24"/>
        </w:rPr>
        <w:t>………</w:t>
      </w:r>
      <w:r w:rsidR="00E42BA6">
        <w:rPr>
          <w:i/>
          <w:iCs/>
          <w:sz w:val="24"/>
          <w:szCs w:val="24"/>
        </w:rPr>
        <w:t>……</w:t>
      </w:r>
      <w:r w:rsidR="003C634A">
        <w:rPr>
          <w:i/>
          <w:iCs/>
          <w:sz w:val="24"/>
          <w:szCs w:val="24"/>
        </w:rPr>
        <w:t>..</w:t>
      </w:r>
      <w:r w:rsidR="00E42BA6">
        <w:rPr>
          <w:i/>
          <w:iCs/>
          <w:sz w:val="24"/>
          <w:szCs w:val="24"/>
        </w:rPr>
        <w:t>….</w:t>
      </w:r>
      <w:r w:rsidR="00E46407">
        <w:rPr>
          <w:i/>
          <w:iCs/>
          <w:sz w:val="24"/>
          <w:szCs w:val="24"/>
        </w:rPr>
        <w:t>3</w:t>
      </w:r>
    </w:p>
    <w:p w14:paraId="42E346FB" w14:textId="77777777" w:rsidR="0017647B" w:rsidRPr="0017647B" w:rsidRDefault="002D3B7F" w:rsidP="0017647B">
      <w:pPr>
        <w:spacing w:line="240" w:lineRule="exact"/>
        <w:ind w:left="720" w:hanging="270"/>
        <w:rPr>
          <w:rFonts w:eastAsiaTheme="majorEastAsia" w:cstheme="minorHAnsi"/>
          <w:i/>
          <w:iCs/>
          <w:color w:val="000000" w:themeColor="text1"/>
          <w:sz w:val="24"/>
          <w:szCs w:val="24"/>
        </w:rPr>
      </w:pPr>
      <w:r w:rsidRPr="0017647B">
        <w:rPr>
          <w:rFonts w:eastAsiaTheme="majorEastAsia" w:cstheme="minorHAnsi"/>
          <w:i/>
          <w:iCs/>
          <w:color w:val="000000" w:themeColor="text1"/>
          <w:sz w:val="24"/>
          <w:szCs w:val="24"/>
        </w:rPr>
        <w:t>M</w:t>
      </w:r>
      <w:r w:rsidR="0017647B" w:rsidRPr="0017647B">
        <w:rPr>
          <w:rFonts w:eastAsiaTheme="majorEastAsia" w:cstheme="minorHAnsi"/>
          <w:i/>
          <w:iCs/>
          <w:color w:val="000000" w:themeColor="text1"/>
          <w:sz w:val="24"/>
          <w:szCs w:val="24"/>
        </w:rPr>
        <w:t xml:space="preserve">assachusetts </w:t>
      </w:r>
      <w:r w:rsidR="0014276E" w:rsidRPr="0017647B">
        <w:rPr>
          <w:rFonts w:eastAsiaTheme="majorEastAsia" w:cstheme="minorHAnsi"/>
          <w:i/>
          <w:iCs/>
          <w:color w:val="000000" w:themeColor="text1"/>
          <w:sz w:val="24"/>
          <w:szCs w:val="24"/>
        </w:rPr>
        <w:t xml:space="preserve">State Plan on Alzheimer’s Disease and Related Dementias: </w:t>
      </w:r>
    </w:p>
    <w:p w14:paraId="29FE0A9B" w14:textId="5C2E9041" w:rsidR="0014276E" w:rsidRPr="0017647B" w:rsidRDefault="0014276E" w:rsidP="0017647B">
      <w:pPr>
        <w:spacing w:line="240" w:lineRule="exact"/>
        <w:ind w:left="720" w:hanging="270"/>
        <w:rPr>
          <w:rFonts w:eastAsiaTheme="majorEastAsia" w:cstheme="minorHAnsi"/>
          <w:i/>
          <w:iCs/>
          <w:color w:val="000000" w:themeColor="text1"/>
          <w:sz w:val="24"/>
          <w:szCs w:val="24"/>
        </w:rPr>
      </w:pPr>
      <w:r w:rsidRPr="0017647B">
        <w:rPr>
          <w:rFonts w:eastAsiaTheme="majorEastAsia" w:cstheme="minorHAnsi"/>
          <w:i/>
          <w:iCs/>
          <w:color w:val="000000" w:themeColor="text1"/>
          <w:sz w:val="24"/>
          <w:szCs w:val="24"/>
        </w:rPr>
        <w:t xml:space="preserve">A Living </w:t>
      </w:r>
      <w:r w:rsidR="0017647B" w:rsidRPr="0017647B">
        <w:rPr>
          <w:rFonts w:eastAsiaTheme="majorEastAsia" w:cstheme="minorHAnsi"/>
          <w:i/>
          <w:iCs/>
          <w:color w:val="000000" w:themeColor="text1"/>
          <w:sz w:val="24"/>
          <w:szCs w:val="24"/>
        </w:rPr>
        <w:t>D</w:t>
      </w:r>
      <w:r w:rsidRPr="0017647B">
        <w:rPr>
          <w:rFonts w:eastAsiaTheme="majorEastAsia" w:cstheme="minorHAnsi"/>
          <w:i/>
          <w:iCs/>
          <w:color w:val="000000" w:themeColor="text1"/>
          <w:sz w:val="24"/>
          <w:szCs w:val="24"/>
        </w:rPr>
        <w:t>ocument…………………</w:t>
      </w:r>
      <w:r w:rsidR="0017647B" w:rsidRPr="0017647B">
        <w:rPr>
          <w:rFonts w:eastAsiaTheme="majorEastAsia" w:cstheme="minorHAnsi"/>
          <w:i/>
          <w:iCs/>
          <w:color w:val="000000" w:themeColor="text1"/>
          <w:sz w:val="24"/>
          <w:szCs w:val="24"/>
        </w:rPr>
        <w:t>…………………………………………………</w:t>
      </w:r>
      <w:r w:rsidR="00DB6595">
        <w:rPr>
          <w:rFonts w:eastAsiaTheme="majorEastAsia" w:cstheme="minorHAnsi"/>
          <w:i/>
          <w:iCs/>
          <w:color w:val="000000" w:themeColor="text1"/>
          <w:sz w:val="24"/>
          <w:szCs w:val="24"/>
        </w:rPr>
        <w:t>……………………</w:t>
      </w:r>
      <w:r w:rsidR="00E42BA6">
        <w:rPr>
          <w:rFonts w:eastAsiaTheme="majorEastAsia" w:cstheme="minorHAnsi"/>
          <w:i/>
          <w:iCs/>
          <w:color w:val="000000" w:themeColor="text1"/>
          <w:sz w:val="24"/>
          <w:szCs w:val="24"/>
        </w:rPr>
        <w:t>……</w:t>
      </w:r>
      <w:r w:rsidR="003C634A">
        <w:rPr>
          <w:rFonts w:eastAsiaTheme="majorEastAsia" w:cstheme="minorHAnsi"/>
          <w:i/>
          <w:iCs/>
          <w:color w:val="000000" w:themeColor="text1"/>
          <w:sz w:val="24"/>
          <w:szCs w:val="24"/>
        </w:rPr>
        <w:t>.</w:t>
      </w:r>
      <w:r w:rsidR="00E42BA6">
        <w:rPr>
          <w:rFonts w:eastAsiaTheme="majorEastAsia" w:cstheme="minorHAnsi"/>
          <w:i/>
          <w:iCs/>
          <w:color w:val="000000" w:themeColor="text1"/>
          <w:sz w:val="24"/>
          <w:szCs w:val="24"/>
        </w:rPr>
        <w:t>…</w:t>
      </w:r>
      <w:r w:rsidR="003C634A">
        <w:rPr>
          <w:rFonts w:eastAsiaTheme="majorEastAsia" w:cstheme="minorHAnsi"/>
          <w:i/>
          <w:iCs/>
          <w:color w:val="000000" w:themeColor="text1"/>
          <w:sz w:val="24"/>
          <w:szCs w:val="24"/>
        </w:rPr>
        <w:t>…</w:t>
      </w:r>
      <w:r w:rsidR="00E42BA6">
        <w:rPr>
          <w:rFonts w:eastAsiaTheme="majorEastAsia" w:cstheme="minorHAnsi"/>
          <w:i/>
          <w:iCs/>
          <w:color w:val="000000" w:themeColor="text1"/>
          <w:sz w:val="24"/>
          <w:szCs w:val="24"/>
        </w:rPr>
        <w:t>…..</w:t>
      </w:r>
      <w:r w:rsidR="00DB6595">
        <w:rPr>
          <w:rFonts w:eastAsiaTheme="majorEastAsia" w:cstheme="minorHAnsi"/>
          <w:i/>
          <w:iCs/>
          <w:color w:val="000000" w:themeColor="text1"/>
          <w:sz w:val="24"/>
          <w:szCs w:val="24"/>
        </w:rPr>
        <w:t>…</w:t>
      </w:r>
      <w:r w:rsidR="00E46407">
        <w:rPr>
          <w:rFonts w:eastAsiaTheme="majorEastAsia" w:cstheme="minorHAnsi"/>
          <w:i/>
          <w:iCs/>
          <w:color w:val="000000" w:themeColor="text1"/>
          <w:sz w:val="24"/>
          <w:szCs w:val="24"/>
        </w:rPr>
        <w:t>5</w:t>
      </w:r>
    </w:p>
    <w:p w14:paraId="1D1CC663" w14:textId="15AE1053" w:rsidR="008C0753" w:rsidRPr="0017647B" w:rsidRDefault="002C790A" w:rsidP="0017647B">
      <w:pPr>
        <w:spacing w:line="240" w:lineRule="exact"/>
        <w:rPr>
          <w:sz w:val="26"/>
          <w:szCs w:val="26"/>
        </w:rPr>
      </w:pPr>
      <w:r w:rsidRPr="0017647B">
        <w:rPr>
          <w:webHidden/>
          <w:sz w:val="26"/>
          <w:szCs w:val="26"/>
        </w:rPr>
        <w:tab/>
      </w:r>
      <w:r w:rsidRPr="0017647B">
        <w:rPr>
          <w:webHidden/>
          <w:sz w:val="26"/>
          <w:szCs w:val="26"/>
        </w:rPr>
        <w:tab/>
      </w:r>
    </w:p>
    <w:p w14:paraId="73F39855" w14:textId="01B26FBE" w:rsidR="008C0753" w:rsidRPr="000642E2" w:rsidRDefault="000E13B4" w:rsidP="00A132BE">
      <w:pPr>
        <w:spacing w:after="260"/>
        <w:rPr>
          <w:b/>
          <w:bCs/>
          <w:color w:val="2F5496" w:themeColor="accent1" w:themeShade="BF"/>
          <w:sz w:val="26"/>
          <w:szCs w:val="26"/>
        </w:rPr>
      </w:pPr>
      <w:r w:rsidRPr="0017647B">
        <w:rPr>
          <w:b/>
          <w:bCs/>
          <w:color w:val="2F5496" w:themeColor="accent1" w:themeShade="BF"/>
          <w:sz w:val="26"/>
          <w:szCs w:val="26"/>
        </w:rPr>
        <w:t>INTRODUCTION</w:t>
      </w:r>
      <w:r w:rsidR="002C790A" w:rsidRPr="000642E2">
        <w:rPr>
          <w:b/>
          <w:bCs/>
          <w:color w:val="2F5496" w:themeColor="accent1" w:themeShade="BF"/>
          <w:sz w:val="26"/>
          <w:szCs w:val="26"/>
        </w:rPr>
        <w:t>……………………………………………</w:t>
      </w:r>
      <w:r w:rsidR="000642E2">
        <w:rPr>
          <w:b/>
          <w:bCs/>
          <w:color w:val="2F5496" w:themeColor="accent1" w:themeShade="BF"/>
          <w:sz w:val="26"/>
          <w:szCs w:val="26"/>
        </w:rPr>
        <w:t>..</w:t>
      </w:r>
      <w:r w:rsidR="002C790A" w:rsidRPr="000642E2">
        <w:rPr>
          <w:b/>
          <w:bCs/>
          <w:color w:val="2F5496" w:themeColor="accent1" w:themeShade="BF"/>
          <w:sz w:val="26"/>
          <w:szCs w:val="26"/>
        </w:rPr>
        <w:t>…………………………………</w:t>
      </w:r>
      <w:r w:rsidR="003C634A">
        <w:rPr>
          <w:b/>
          <w:bCs/>
          <w:color w:val="2F5496" w:themeColor="accent1" w:themeShade="BF"/>
          <w:sz w:val="26"/>
          <w:szCs w:val="26"/>
        </w:rPr>
        <w:t>..</w:t>
      </w:r>
      <w:r w:rsidR="002C790A" w:rsidRPr="000642E2">
        <w:rPr>
          <w:b/>
          <w:bCs/>
          <w:color w:val="2F5496" w:themeColor="accent1" w:themeShade="BF"/>
          <w:sz w:val="26"/>
          <w:szCs w:val="26"/>
        </w:rPr>
        <w:t>……</w:t>
      </w:r>
      <w:r w:rsidR="00E42BA6" w:rsidRPr="000642E2">
        <w:rPr>
          <w:b/>
          <w:bCs/>
          <w:color w:val="2F5496" w:themeColor="accent1" w:themeShade="BF"/>
          <w:sz w:val="26"/>
          <w:szCs w:val="26"/>
        </w:rPr>
        <w:t>………</w:t>
      </w:r>
      <w:r w:rsidR="003C634A">
        <w:rPr>
          <w:b/>
          <w:bCs/>
          <w:color w:val="2F5496" w:themeColor="accent1" w:themeShade="BF"/>
          <w:sz w:val="26"/>
          <w:szCs w:val="26"/>
        </w:rPr>
        <w:t>…</w:t>
      </w:r>
      <w:r w:rsidR="00E42BA6" w:rsidRPr="000642E2">
        <w:rPr>
          <w:b/>
          <w:bCs/>
          <w:color w:val="2F5496" w:themeColor="accent1" w:themeShade="BF"/>
          <w:sz w:val="26"/>
          <w:szCs w:val="26"/>
        </w:rPr>
        <w:t>.</w:t>
      </w:r>
      <w:r w:rsidR="002C790A" w:rsidRPr="000642E2">
        <w:rPr>
          <w:b/>
          <w:bCs/>
          <w:color w:val="2F5496" w:themeColor="accent1" w:themeShade="BF"/>
          <w:sz w:val="26"/>
          <w:szCs w:val="26"/>
        </w:rPr>
        <w:t>……</w:t>
      </w:r>
      <w:r w:rsidR="00E46407">
        <w:rPr>
          <w:b/>
          <w:bCs/>
          <w:color w:val="2F5496" w:themeColor="accent1" w:themeShade="BF"/>
          <w:sz w:val="26"/>
          <w:szCs w:val="26"/>
        </w:rPr>
        <w:t>6</w:t>
      </w:r>
    </w:p>
    <w:p w14:paraId="60D0B49E" w14:textId="7702762B" w:rsidR="00AB0F93" w:rsidRPr="000642E2" w:rsidRDefault="00AB0F93" w:rsidP="00A132BE">
      <w:pPr>
        <w:pStyle w:val="Heading1"/>
        <w:spacing w:before="260" w:after="100"/>
        <w:rPr>
          <w:rFonts w:eastAsiaTheme="minorHAnsi" w:cstheme="minorBidi"/>
          <w:bCs/>
          <w:color w:val="2F5496" w:themeColor="accent1" w:themeShade="BF"/>
          <w:sz w:val="26"/>
          <w:szCs w:val="26"/>
        </w:rPr>
      </w:pPr>
      <w:r w:rsidRPr="0017647B">
        <w:rPr>
          <w:rFonts w:eastAsiaTheme="minorHAnsi" w:cstheme="minorBidi"/>
          <w:bCs/>
          <w:color w:val="2F5496" w:themeColor="accent1" w:themeShade="BF"/>
          <w:sz w:val="26"/>
          <w:szCs w:val="26"/>
        </w:rPr>
        <w:t>IMPLEMENTING EFFECTIVE AND SUSTAINABLE SOLUTIONS</w:t>
      </w:r>
      <w:r w:rsidR="00126595" w:rsidRPr="000642E2">
        <w:rPr>
          <w:rFonts w:eastAsiaTheme="minorHAnsi" w:cstheme="minorBidi"/>
          <w:bCs/>
          <w:color w:val="2F5496" w:themeColor="accent1" w:themeShade="BF"/>
          <w:sz w:val="26"/>
          <w:szCs w:val="26"/>
        </w:rPr>
        <w:t>……………</w:t>
      </w:r>
      <w:r w:rsidR="000642E2">
        <w:rPr>
          <w:rFonts w:eastAsiaTheme="minorHAnsi" w:cstheme="minorBidi"/>
          <w:bCs/>
          <w:color w:val="2F5496" w:themeColor="accent1" w:themeShade="BF"/>
          <w:sz w:val="26"/>
          <w:szCs w:val="26"/>
        </w:rPr>
        <w:t>…….</w:t>
      </w:r>
      <w:r w:rsidR="00126595" w:rsidRPr="000642E2">
        <w:rPr>
          <w:rFonts w:eastAsiaTheme="minorHAnsi" w:cstheme="minorBidi"/>
          <w:bCs/>
          <w:color w:val="2F5496" w:themeColor="accent1" w:themeShade="BF"/>
          <w:sz w:val="26"/>
          <w:szCs w:val="26"/>
        </w:rPr>
        <w:t>…………</w:t>
      </w:r>
      <w:r w:rsidR="000E13B4" w:rsidRPr="000642E2">
        <w:rPr>
          <w:rFonts w:eastAsiaTheme="minorHAnsi" w:cstheme="minorBidi"/>
          <w:bCs/>
          <w:color w:val="2F5496" w:themeColor="accent1" w:themeShade="BF"/>
          <w:sz w:val="26"/>
          <w:szCs w:val="26"/>
        </w:rPr>
        <w:t>…</w:t>
      </w:r>
      <w:r w:rsidR="003C634A">
        <w:rPr>
          <w:rFonts w:eastAsiaTheme="minorHAnsi" w:cstheme="minorBidi"/>
          <w:bCs/>
          <w:color w:val="2F5496" w:themeColor="accent1" w:themeShade="BF"/>
          <w:sz w:val="26"/>
          <w:szCs w:val="26"/>
        </w:rPr>
        <w:t>.</w:t>
      </w:r>
      <w:r w:rsidR="00E42BA6" w:rsidRPr="000642E2">
        <w:rPr>
          <w:rFonts w:eastAsiaTheme="minorHAnsi" w:cstheme="minorBidi"/>
          <w:bCs/>
          <w:color w:val="2F5496" w:themeColor="accent1" w:themeShade="BF"/>
          <w:sz w:val="26"/>
          <w:szCs w:val="26"/>
        </w:rPr>
        <w:t>….</w:t>
      </w:r>
      <w:r w:rsidR="000E13B4" w:rsidRPr="000642E2">
        <w:rPr>
          <w:rFonts w:eastAsiaTheme="minorHAnsi" w:cstheme="minorBidi"/>
          <w:bCs/>
          <w:color w:val="2F5496" w:themeColor="accent1" w:themeShade="BF"/>
          <w:sz w:val="26"/>
          <w:szCs w:val="26"/>
        </w:rPr>
        <w:t>…</w:t>
      </w:r>
      <w:r w:rsidR="00E46407">
        <w:rPr>
          <w:rFonts w:eastAsiaTheme="minorHAnsi" w:cstheme="minorBidi"/>
          <w:bCs/>
          <w:color w:val="2F5496" w:themeColor="accent1" w:themeShade="BF"/>
          <w:sz w:val="26"/>
          <w:szCs w:val="26"/>
        </w:rPr>
        <w:t>7</w:t>
      </w:r>
      <w:r w:rsidRPr="000642E2">
        <w:rPr>
          <w:rFonts w:eastAsiaTheme="minorHAnsi" w:cstheme="minorBidi"/>
          <w:bCs/>
          <w:color w:val="2F5496" w:themeColor="accent1" w:themeShade="BF"/>
          <w:sz w:val="26"/>
          <w:szCs w:val="26"/>
        </w:rPr>
        <w:t xml:space="preserve"> </w:t>
      </w:r>
    </w:p>
    <w:p w14:paraId="41ADECA9" w14:textId="4765C015" w:rsidR="00AB0F93" w:rsidRPr="0017647B" w:rsidRDefault="00AB0F93" w:rsidP="00A132BE">
      <w:pPr>
        <w:pStyle w:val="Heading2"/>
        <w:spacing w:after="100"/>
        <w:ind w:left="403"/>
        <w:rPr>
          <w:rFonts w:asciiTheme="minorHAnsi" w:eastAsiaTheme="minorHAnsi" w:hAnsiTheme="minorHAnsi" w:cstheme="minorBidi"/>
          <w:i/>
          <w:iCs/>
          <w:color w:val="auto"/>
          <w:sz w:val="24"/>
          <w:szCs w:val="24"/>
        </w:rPr>
      </w:pPr>
      <w:r w:rsidRPr="0017647B">
        <w:rPr>
          <w:rFonts w:asciiTheme="minorHAnsi" w:eastAsiaTheme="minorHAnsi" w:hAnsiTheme="minorHAnsi" w:cstheme="minorBidi"/>
          <w:i/>
          <w:iCs/>
          <w:color w:val="auto"/>
          <w:sz w:val="24"/>
          <w:szCs w:val="24"/>
        </w:rPr>
        <w:t>Progress, Accomplishments, and Next Steps ……………………………………</w:t>
      </w:r>
      <w:r w:rsidR="00126595" w:rsidRPr="0017647B">
        <w:rPr>
          <w:rFonts w:asciiTheme="minorHAnsi" w:eastAsiaTheme="minorHAnsi" w:hAnsiTheme="minorHAnsi" w:cstheme="minorBidi"/>
          <w:i/>
          <w:iCs/>
          <w:color w:val="auto"/>
          <w:sz w:val="24"/>
          <w:szCs w:val="24"/>
        </w:rPr>
        <w:t>…</w:t>
      </w:r>
      <w:r w:rsidR="002D3B7F" w:rsidRPr="0017647B">
        <w:rPr>
          <w:rFonts w:asciiTheme="minorHAnsi" w:eastAsiaTheme="minorHAnsi" w:hAnsiTheme="minorHAnsi" w:cstheme="minorBidi"/>
          <w:i/>
          <w:iCs/>
          <w:color w:val="auto"/>
          <w:sz w:val="24"/>
          <w:szCs w:val="24"/>
        </w:rPr>
        <w:t>…………</w:t>
      </w:r>
      <w:r w:rsidR="003C634A">
        <w:rPr>
          <w:rFonts w:asciiTheme="minorHAnsi" w:eastAsiaTheme="minorHAnsi" w:hAnsiTheme="minorHAnsi" w:cstheme="minorBidi"/>
          <w:i/>
          <w:iCs/>
          <w:color w:val="auto"/>
          <w:sz w:val="24"/>
          <w:szCs w:val="24"/>
        </w:rPr>
        <w:t>….</w:t>
      </w:r>
      <w:r w:rsidR="002D3B7F" w:rsidRPr="0017647B">
        <w:rPr>
          <w:rFonts w:asciiTheme="minorHAnsi" w:eastAsiaTheme="minorHAnsi" w:hAnsiTheme="minorHAnsi" w:cstheme="minorBidi"/>
          <w:i/>
          <w:iCs/>
          <w:color w:val="auto"/>
          <w:sz w:val="24"/>
          <w:szCs w:val="24"/>
        </w:rPr>
        <w:t>…</w:t>
      </w:r>
      <w:r w:rsidR="00E42BA6">
        <w:rPr>
          <w:rFonts w:asciiTheme="minorHAnsi" w:eastAsiaTheme="minorHAnsi" w:hAnsiTheme="minorHAnsi" w:cstheme="minorBidi"/>
          <w:i/>
          <w:iCs/>
          <w:color w:val="auto"/>
          <w:sz w:val="24"/>
          <w:szCs w:val="24"/>
        </w:rPr>
        <w:t>…….</w:t>
      </w:r>
      <w:r w:rsidR="000642E2">
        <w:rPr>
          <w:rFonts w:asciiTheme="minorHAnsi" w:eastAsiaTheme="minorHAnsi" w:hAnsiTheme="minorHAnsi" w:cstheme="minorBidi"/>
          <w:i/>
          <w:iCs/>
          <w:color w:val="auto"/>
          <w:sz w:val="24"/>
          <w:szCs w:val="24"/>
        </w:rPr>
        <w:t>.</w:t>
      </w:r>
      <w:r w:rsidR="00E42BA6">
        <w:rPr>
          <w:rFonts w:asciiTheme="minorHAnsi" w:eastAsiaTheme="minorHAnsi" w:hAnsiTheme="minorHAnsi" w:cstheme="minorBidi"/>
          <w:i/>
          <w:iCs/>
          <w:color w:val="auto"/>
          <w:sz w:val="24"/>
          <w:szCs w:val="24"/>
        </w:rPr>
        <w:t>.</w:t>
      </w:r>
      <w:r w:rsidR="002D3B7F" w:rsidRPr="0017647B">
        <w:rPr>
          <w:rFonts w:asciiTheme="minorHAnsi" w:eastAsiaTheme="minorHAnsi" w:hAnsiTheme="minorHAnsi" w:cstheme="minorBidi"/>
          <w:i/>
          <w:iCs/>
          <w:color w:val="auto"/>
          <w:sz w:val="24"/>
          <w:szCs w:val="24"/>
        </w:rPr>
        <w:t>……</w:t>
      </w:r>
      <w:r w:rsidR="00331426">
        <w:rPr>
          <w:rFonts w:asciiTheme="minorHAnsi" w:eastAsiaTheme="minorHAnsi" w:hAnsiTheme="minorHAnsi" w:cstheme="minorBidi"/>
          <w:i/>
          <w:iCs/>
          <w:color w:val="auto"/>
          <w:sz w:val="24"/>
          <w:szCs w:val="24"/>
        </w:rPr>
        <w:t>7</w:t>
      </w:r>
    </w:p>
    <w:p w14:paraId="112A7A26" w14:textId="3F8B77D3" w:rsidR="00AB06C3" w:rsidRPr="0017647B" w:rsidRDefault="00AB06C3" w:rsidP="000642E2">
      <w:pPr>
        <w:pStyle w:val="TOC3"/>
        <w:rPr>
          <w:rFonts w:eastAsiaTheme="minorEastAsia"/>
        </w:rPr>
      </w:pPr>
      <w:r w:rsidRPr="0017647B">
        <w:t>Caregiver Support and Public Awareness</w:t>
      </w:r>
      <w:r w:rsidR="003C634A">
        <w:t>…………………………………………………………….</w:t>
      </w:r>
      <w:r w:rsidR="00E42BA6">
        <w:rPr>
          <w:webHidden/>
        </w:rPr>
        <w:t>…</w:t>
      </w:r>
      <w:r w:rsidR="00331426">
        <w:rPr>
          <w:webHidden/>
        </w:rPr>
        <w:t>8</w:t>
      </w:r>
    </w:p>
    <w:p w14:paraId="259CB5A2" w14:textId="1EC6BC6B" w:rsidR="00AB06C3" w:rsidRPr="0017647B" w:rsidRDefault="00AB06C3" w:rsidP="000642E2">
      <w:pPr>
        <w:pStyle w:val="TOC3"/>
        <w:rPr>
          <w:rFonts w:eastAsiaTheme="minorEastAsia"/>
        </w:rPr>
      </w:pPr>
      <w:r w:rsidRPr="0017647B">
        <w:t>Diagnosis and Services Navigation</w:t>
      </w:r>
      <w:r w:rsidR="003C634A">
        <w:rPr>
          <w:webHidden/>
        </w:rPr>
        <w:t>………………………………………………………………………..</w:t>
      </w:r>
      <w:r w:rsidR="00331426">
        <w:rPr>
          <w:webHidden/>
        </w:rPr>
        <w:t>11</w:t>
      </w:r>
    </w:p>
    <w:p w14:paraId="07F0D9AD" w14:textId="2272DA7C" w:rsidR="00AB06C3" w:rsidRPr="0017647B" w:rsidRDefault="00AB06C3" w:rsidP="000642E2">
      <w:pPr>
        <w:pStyle w:val="TOC3"/>
        <w:rPr>
          <w:rFonts w:eastAsiaTheme="minorEastAsia"/>
        </w:rPr>
      </w:pPr>
      <w:r w:rsidRPr="0017647B">
        <w:t>Equitable Access and Care</w:t>
      </w:r>
      <w:r w:rsidR="003C634A">
        <w:t>…………………………………………………………………………………….</w:t>
      </w:r>
      <w:r w:rsidR="003C634A">
        <w:rPr>
          <w:webHidden/>
        </w:rPr>
        <w:t>1</w:t>
      </w:r>
      <w:r w:rsidR="00331426">
        <w:rPr>
          <w:webHidden/>
        </w:rPr>
        <w:t>4</w:t>
      </w:r>
    </w:p>
    <w:p w14:paraId="3DDB82D0" w14:textId="1A6694A9" w:rsidR="00AB06C3" w:rsidRPr="0017647B" w:rsidRDefault="00AB06C3" w:rsidP="000642E2">
      <w:pPr>
        <w:pStyle w:val="TOC3"/>
        <w:rPr>
          <w:webHidden/>
        </w:rPr>
      </w:pPr>
      <w:r w:rsidRPr="0017647B">
        <w:t>Physical Infrastructure</w:t>
      </w:r>
      <w:r w:rsidR="003C634A">
        <w:rPr>
          <w:webHidden/>
        </w:rPr>
        <w:t>………………………………………………………………………………………..</w:t>
      </w:r>
      <w:r w:rsidR="000642E2">
        <w:rPr>
          <w:webHidden/>
        </w:rPr>
        <w:t>..</w:t>
      </w:r>
      <w:r w:rsidR="00127A9A">
        <w:rPr>
          <w:webHidden/>
        </w:rPr>
        <w:t>1</w:t>
      </w:r>
      <w:r w:rsidR="00331426">
        <w:rPr>
          <w:webHidden/>
        </w:rPr>
        <w:t>7</w:t>
      </w:r>
    </w:p>
    <w:p w14:paraId="09312076" w14:textId="00A4C82F" w:rsidR="00C108AD" w:rsidRPr="0017647B" w:rsidRDefault="00C108AD" w:rsidP="00C710BD">
      <w:pPr>
        <w:pStyle w:val="ListParagraph"/>
        <w:numPr>
          <w:ilvl w:val="0"/>
          <w:numId w:val="5"/>
        </w:numPr>
        <w:ind w:left="1080" w:hanging="360"/>
        <w:rPr>
          <w:sz w:val="24"/>
          <w:szCs w:val="24"/>
        </w:rPr>
      </w:pPr>
      <w:r w:rsidRPr="0017647B">
        <w:rPr>
          <w:sz w:val="24"/>
          <w:szCs w:val="24"/>
        </w:rPr>
        <w:t>Public Health Infrastructure……………………………………………………………………</w:t>
      </w:r>
      <w:r w:rsidR="003C634A">
        <w:rPr>
          <w:sz w:val="24"/>
          <w:szCs w:val="24"/>
        </w:rPr>
        <w:t>….</w:t>
      </w:r>
      <w:r w:rsidR="00127A9A">
        <w:rPr>
          <w:sz w:val="24"/>
          <w:szCs w:val="24"/>
        </w:rPr>
        <w:t>……</w:t>
      </w:r>
      <w:r w:rsidR="000642E2">
        <w:rPr>
          <w:sz w:val="24"/>
          <w:szCs w:val="24"/>
        </w:rPr>
        <w:t>…</w:t>
      </w:r>
      <w:r w:rsidRPr="0017647B">
        <w:rPr>
          <w:sz w:val="24"/>
          <w:szCs w:val="24"/>
        </w:rPr>
        <w:t>…</w:t>
      </w:r>
      <w:r w:rsidR="00127A9A">
        <w:rPr>
          <w:sz w:val="24"/>
          <w:szCs w:val="24"/>
        </w:rPr>
        <w:t>2</w:t>
      </w:r>
      <w:r w:rsidR="00331426">
        <w:rPr>
          <w:sz w:val="24"/>
          <w:szCs w:val="24"/>
        </w:rPr>
        <w:t>0</w:t>
      </w:r>
    </w:p>
    <w:p w14:paraId="29362B8C" w14:textId="423FED3D" w:rsidR="00AB06C3" w:rsidRPr="0017647B" w:rsidRDefault="00AB06C3" w:rsidP="000642E2">
      <w:pPr>
        <w:pStyle w:val="TOC3"/>
        <w:rPr>
          <w:rFonts w:eastAsiaTheme="minorEastAsia"/>
        </w:rPr>
      </w:pPr>
      <w:r w:rsidRPr="0017647B">
        <w:t>Quality of Care</w:t>
      </w:r>
      <w:r w:rsidR="00E42BA6">
        <w:t>………………………………………………………………………………</w:t>
      </w:r>
      <w:r w:rsidR="003C634A">
        <w:t>….</w:t>
      </w:r>
      <w:r w:rsidR="00E42BA6">
        <w:t>…………….</w:t>
      </w:r>
      <w:r w:rsidR="000642E2">
        <w:t>.</w:t>
      </w:r>
      <w:r w:rsidR="00E42BA6">
        <w:t>…..2</w:t>
      </w:r>
      <w:r w:rsidR="00331426">
        <w:t>2</w:t>
      </w:r>
    </w:p>
    <w:p w14:paraId="1E31665D" w14:textId="54AAC2F8" w:rsidR="00AB06C3" w:rsidRPr="0017647B" w:rsidRDefault="00AB06C3" w:rsidP="000642E2">
      <w:pPr>
        <w:pStyle w:val="TOC3"/>
        <w:rPr>
          <w:rFonts w:eastAsiaTheme="minorEastAsia"/>
          <w:sz w:val="26"/>
          <w:szCs w:val="26"/>
        </w:rPr>
      </w:pPr>
      <w:r w:rsidRPr="0017647B">
        <w:t>Research</w:t>
      </w:r>
      <w:r w:rsidR="00E42BA6">
        <w:t>……………………………………………………………………………………………</w:t>
      </w:r>
      <w:r w:rsidR="003C634A">
        <w:t>….</w:t>
      </w:r>
      <w:r w:rsidR="00E42BA6">
        <w:t>………</w:t>
      </w:r>
      <w:r w:rsidR="000642E2">
        <w:t>.</w:t>
      </w:r>
      <w:r w:rsidR="00E42BA6">
        <w:t>…....2</w:t>
      </w:r>
      <w:r w:rsidR="00331426">
        <w:t>5</w:t>
      </w:r>
    </w:p>
    <w:p w14:paraId="7AC38F33" w14:textId="73E0CFD7" w:rsidR="00126595" w:rsidRPr="000642E2" w:rsidRDefault="00126595" w:rsidP="002F3F51">
      <w:pPr>
        <w:pStyle w:val="Heading1"/>
        <w:spacing w:before="260" w:after="260" w:line="240" w:lineRule="auto"/>
        <w:rPr>
          <w:rFonts w:eastAsiaTheme="minorHAnsi" w:cstheme="minorBidi"/>
          <w:bCs/>
          <w:color w:val="2F5496" w:themeColor="accent1" w:themeShade="BF"/>
          <w:sz w:val="26"/>
          <w:szCs w:val="26"/>
        </w:rPr>
      </w:pPr>
      <w:r w:rsidRPr="0017647B">
        <w:rPr>
          <w:rFonts w:eastAsiaTheme="minorHAnsi" w:cstheme="minorBidi"/>
          <w:bCs/>
          <w:color w:val="2F5496" w:themeColor="accent1" w:themeShade="BF"/>
          <w:sz w:val="26"/>
          <w:szCs w:val="26"/>
        </w:rPr>
        <w:t>LOOKING TO THE FUTURE</w:t>
      </w:r>
      <w:r w:rsidRPr="000642E2">
        <w:rPr>
          <w:rFonts w:eastAsiaTheme="minorHAnsi" w:cstheme="minorBidi"/>
          <w:bCs/>
          <w:color w:val="2F5496" w:themeColor="accent1" w:themeShade="BF"/>
          <w:sz w:val="26"/>
          <w:szCs w:val="26"/>
        </w:rPr>
        <w:t>………………………………………………………</w:t>
      </w:r>
      <w:r w:rsidR="00E42BA6" w:rsidRPr="000642E2">
        <w:rPr>
          <w:rFonts w:eastAsiaTheme="minorHAnsi" w:cstheme="minorBidi"/>
          <w:bCs/>
          <w:color w:val="2F5496" w:themeColor="accent1" w:themeShade="BF"/>
          <w:sz w:val="26"/>
          <w:szCs w:val="26"/>
        </w:rPr>
        <w:t>……………………</w:t>
      </w:r>
      <w:r w:rsidR="003C634A">
        <w:rPr>
          <w:rFonts w:eastAsiaTheme="minorHAnsi" w:cstheme="minorBidi"/>
          <w:bCs/>
          <w:color w:val="2F5496" w:themeColor="accent1" w:themeShade="BF"/>
          <w:sz w:val="26"/>
          <w:szCs w:val="26"/>
        </w:rPr>
        <w:t>..</w:t>
      </w:r>
      <w:r w:rsidRPr="000642E2">
        <w:rPr>
          <w:rFonts w:eastAsiaTheme="minorHAnsi" w:cstheme="minorBidi"/>
          <w:bCs/>
          <w:color w:val="2F5496" w:themeColor="accent1" w:themeShade="BF"/>
          <w:sz w:val="26"/>
          <w:szCs w:val="26"/>
        </w:rPr>
        <w:t>……</w:t>
      </w:r>
      <w:r w:rsidR="00C311EF">
        <w:rPr>
          <w:rFonts w:eastAsiaTheme="minorHAnsi" w:cstheme="minorBidi"/>
          <w:bCs/>
          <w:color w:val="2F5496" w:themeColor="accent1" w:themeShade="BF"/>
          <w:sz w:val="26"/>
          <w:szCs w:val="26"/>
        </w:rPr>
        <w:t>.</w:t>
      </w:r>
      <w:r w:rsidR="003C634A">
        <w:rPr>
          <w:rFonts w:eastAsiaTheme="minorHAnsi" w:cstheme="minorBidi"/>
          <w:bCs/>
          <w:color w:val="2F5496" w:themeColor="accent1" w:themeShade="BF"/>
          <w:sz w:val="26"/>
          <w:szCs w:val="26"/>
        </w:rPr>
        <w:t>….</w:t>
      </w:r>
      <w:r w:rsidR="00E42BA6" w:rsidRPr="000642E2">
        <w:rPr>
          <w:rFonts w:eastAsiaTheme="minorHAnsi" w:cstheme="minorBidi"/>
          <w:bCs/>
          <w:color w:val="2F5496" w:themeColor="accent1" w:themeShade="BF"/>
          <w:sz w:val="26"/>
          <w:szCs w:val="26"/>
        </w:rPr>
        <w:t>2</w:t>
      </w:r>
      <w:r w:rsidR="00331426">
        <w:rPr>
          <w:rFonts w:eastAsiaTheme="minorHAnsi" w:cstheme="minorBidi"/>
          <w:bCs/>
          <w:color w:val="2F5496" w:themeColor="accent1" w:themeShade="BF"/>
          <w:sz w:val="26"/>
          <w:szCs w:val="26"/>
        </w:rPr>
        <w:t>7</w:t>
      </w:r>
    </w:p>
    <w:p w14:paraId="2EE47BA6" w14:textId="77777777" w:rsidR="00F00156" w:rsidRPr="00F00156" w:rsidRDefault="000E13B4" w:rsidP="00F00156">
      <w:pPr>
        <w:ind w:left="720" w:right="-720" w:hanging="720"/>
        <w:rPr>
          <w:b/>
          <w:bCs/>
          <w:color w:val="2F5496" w:themeColor="accent1" w:themeShade="BF"/>
          <w:sz w:val="26"/>
          <w:szCs w:val="26"/>
        </w:rPr>
      </w:pPr>
      <w:r w:rsidRPr="0017647B">
        <w:rPr>
          <w:b/>
          <w:bCs/>
          <w:color w:val="2F5496" w:themeColor="accent1" w:themeShade="BF"/>
          <w:sz w:val="26"/>
          <w:szCs w:val="26"/>
        </w:rPr>
        <w:t xml:space="preserve">APPENDIX A: </w:t>
      </w:r>
      <w:r w:rsidR="00F00156" w:rsidRPr="00F00156">
        <w:rPr>
          <w:b/>
          <w:bCs/>
          <w:color w:val="2F5496" w:themeColor="accent1" w:themeShade="BF"/>
          <w:sz w:val="26"/>
          <w:szCs w:val="26"/>
        </w:rPr>
        <w:t>MEMBERS OF THE MASSACHUSETTS ADVISORY COUNCIL ON</w:t>
      </w:r>
    </w:p>
    <w:p w14:paraId="60CE1257" w14:textId="171AE407" w:rsidR="002C790A" w:rsidRPr="000642E2" w:rsidRDefault="00F00156" w:rsidP="00F00156">
      <w:pPr>
        <w:spacing w:after="260"/>
        <w:ind w:left="720" w:right="-720" w:hanging="720"/>
        <w:rPr>
          <w:b/>
          <w:bCs/>
          <w:color w:val="2F5496" w:themeColor="accent1" w:themeShade="BF"/>
          <w:sz w:val="26"/>
          <w:szCs w:val="26"/>
        </w:rPr>
      </w:pPr>
      <w:r w:rsidRPr="00F00156">
        <w:rPr>
          <w:b/>
          <w:bCs/>
          <w:color w:val="2F5496" w:themeColor="accent1" w:themeShade="BF"/>
          <w:sz w:val="26"/>
          <w:szCs w:val="26"/>
        </w:rPr>
        <w:t>ALZHEIMER’S DISEASE AND ALL OTHER DEMENTIAS</w:t>
      </w:r>
      <w:r>
        <w:rPr>
          <w:b/>
          <w:bCs/>
          <w:color w:val="2F5496" w:themeColor="accent1" w:themeShade="BF"/>
          <w:sz w:val="26"/>
          <w:szCs w:val="26"/>
        </w:rPr>
        <w:t>…………………………………….………..</w:t>
      </w:r>
      <w:r w:rsidR="00C311EF">
        <w:rPr>
          <w:b/>
          <w:bCs/>
          <w:color w:val="2F5496" w:themeColor="accent1" w:themeShade="BF"/>
          <w:sz w:val="26"/>
          <w:szCs w:val="26"/>
        </w:rPr>
        <w:t>.</w:t>
      </w:r>
      <w:r w:rsidR="00E42BA6" w:rsidRPr="000642E2">
        <w:rPr>
          <w:b/>
          <w:bCs/>
          <w:color w:val="2F5496" w:themeColor="accent1" w:themeShade="BF"/>
          <w:sz w:val="26"/>
          <w:szCs w:val="26"/>
        </w:rPr>
        <w:t>2</w:t>
      </w:r>
      <w:r w:rsidR="00331426">
        <w:rPr>
          <w:b/>
          <w:bCs/>
          <w:color w:val="2F5496" w:themeColor="accent1" w:themeShade="BF"/>
          <w:sz w:val="26"/>
          <w:szCs w:val="26"/>
        </w:rPr>
        <w:t>8</w:t>
      </w:r>
    </w:p>
    <w:p w14:paraId="047EB69D" w14:textId="55A73AB0" w:rsidR="001C13A1" w:rsidRPr="0017647B" w:rsidRDefault="000E13B4" w:rsidP="002F3F51">
      <w:pPr>
        <w:spacing w:after="260"/>
        <w:rPr>
          <w:b/>
          <w:bCs/>
          <w:color w:val="2F5496" w:themeColor="accent1" w:themeShade="BF"/>
          <w:sz w:val="26"/>
          <w:szCs w:val="26"/>
        </w:rPr>
      </w:pPr>
      <w:r w:rsidRPr="0017647B">
        <w:rPr>
          <w:b/>
          <w:bCs/>
          <w:color w:val="2F5496" w:themeColor="accent1" w:themeShade="BF"/>
          <w:sz w:val="26"/>
          <w:szCs w:val="26"/>
        </w:rPr>
        <w:t>APPENDIX</w:t>
      </w:r>
      <w:r w:rsidR="002F3F51">
        <w:rPr>
          <w:b/>
          <w:bCs/>
          <w:color w:val="2F5496" w:themeColor="accent1" w:themeShade="BF"/>
          <w:sz w:val="26"/>
          <w:szCs w:val="26"/>
        </w:rPr>
        <w:t xml:space="preserve"> </w:t>
      </w:r>
      <w:r w:rsidRPr="0017647B">
        <w:rPr>
          <w:b/>
          <w:bCs/>
          <w:color w:val="2F5496" w:themeColor="accent1" w:themeShade="BF"/>
          <w:sz w:val="26"/>
          <w:szCs w:val="26"/>
        </w:rPr>
        <w:t xml:space="preserve">B: IMPLEMENTATION TEAMS </w:t>
      </w:r>
      <w:r w:rsidR="005D6EEE" w:rsidRPr="0017647B">
        <w:rPr>
          <w:b/>
          <w:bCs/>
          <w:color w:val="2F5496" w:themeColor="accent1" w:themeShade="BF"/>
          <w:sz w:val="26"/>
          <w:szCs w:val="26"/>
        </w:rPr>
        <w:t>&amp;</w:t>
      </w:r>
      <w:r w:rsidRPr="0017647B">
        <w:rPr>
          <w:b/>
          <w:bCs/>
          <w:color w:val="2F5496" w:themeColor="accent1" w:themeShade="BF"/>
          <w:sz w:val="26"/>
          <w:szCs w:val="26"/>
        </w:rPr>
        <w:t xml:space="preserve"> WORKGROUPS</w:t>
      </w:r>
      <w:r w:rsidRPr="000642E2">
        <w:rPr>
          <w:b/>
          <w:bCs/>
          <w:color w:val="2F5496" w:themeColor="accent1" w:themeShade="BF"/>
          <w:sz w:val="26"/>
          <w:szCs w:val="26"/>
        </w:rPr>
        <w:t>………………………</w:t>
      </w:r>
      <w:r w:rsidR="00E42BA6" w:rsidRPr="000642E2">
        <w:rPr>
          <w:b/>
          <w:bCs/>
          <w:color w:val="2F5496" w:themeColor="accent1" w:themeShade="BF"/>
          <w:sz w:val="26"/>
          <w:szCs w:val="26"/>
        </w:rPr>
        <w:t>.</w:t>
      </w:r>
      <w:r w:rsidRPr="000642E2">
        <w:rPr>
          <w:b/>
          <w:bCs/>
          <w:color w:val="2F5496" w:themeColor="accent1" w:themeShade="BF"/>
          <w:sz w:val="26"/>
          <w:szCs w:val="26"/>
        </w:rPr>
        <w:t>…</w:t>
      </w:r>
      <w:r w:rsidR="002F3F51" w:rsidRPr="000642E2">
        <w:rPr>
          <w:b/>
          <w:bCs/>
          <w:color w:val="2F5496" w:themeColor="accent1" w:themeShade="BF"/>
          <w:sz w:val="26"/>
          <w:szCs w:val="26"/>
        </w:rPr>
        <w:t>…</w:t>
      </w:r>
      <w:r w:rsidR="003C634A">
        <w:rPr>
          <w:b/>
          <w:bCs/>
          <w:color w:val="2F5496" w:themeColor="accent1" w:themeShade="BF"/>
          <w:sz w:val="26"/>
          <w:szCs w:val="26"/>
        </w:rPr>
        <w:t>.</w:t>
      </w:r>
      <w:r w:rsidR="002F3F51" w:rsidRPr="000642E2">
        <w:rPr>
          <w:b/>
          <w:bCs/>
          <w:color w:val="2F5496" w:themeColor="accent1" w:themeShade="BF"/>
          <w:sz w:val="26"/>
          <w:szCs w:val="26"/>
        </w:rPr>
        <w:t>………</w:t>
      </w:r>
      <w:r w:rsidR="00331426">
        <w:rPr>
          <w:b/>
          <w:bCs/>
          <w:color w:val="2F5496" w:themeColor="accent1" w:themeShade="BF"/>
          <w:sz w:val="26"/>
          <w:szCs w:val="26"/>
        </w:rPr>
        <w:t>29</w:t>
      </w:r>
    </w:p>
    <w:p w14:paraId="20F07764" w14:textId="4B3D7214" w:rsidR="000C4B49" w:rsidRPr="0017647B" w:rsidRDefault="000E13B4" w:rsidP="002F3F51">
      <w:pPr>
        <w:spacing w:after="260"/>
        <w:rPr>
          <w:b/>
          <w:bCs/>
          <w:color w:val="2F5496" w:themeColor="accent1" w:themeShade="BF"/>
          <w:sz w:val="26"/>
          <w:szCs w:val="26"/>
        </w:rPr>
      </w:pPr>
      <w:r w:rsidRPr="0017647B">
        <w:rPr>
          <w:b/>
          <w:bCs/>
          <w:color w:val="2F5496" w:themeColor="accent1" w:themeShade="BF"/>
          <w:sz w:val="26"/>
          <w:szCs w:val="26"/>
        </w:rPr>
        <w:t>APPENDIX C: CARE PLANNING RESOURCES</w:t>
      </w:r>
      <w:r w:rsidRPr="000642E2">
        <w:rPr>
          <w:b/>
          <w:bCs/>
          <w:color w:val="2F5496" w:themeColor="accent1" w:themeShade="BF"/>
          <w:sz w:val="26"/>
          <w:szCs w:val="26"/>
        </w:rPr>
        <w:t>…………………………………………………</w:t>
      </w:r>
      <w:r w:rsidR="000642E2">
        <w:rPr>
          <w:b/>
          <w:bCs/>
          <w:color w:val="2F5496" w:themeColor="accent1" w:themeShade="BF"/>
          <w:sz w:val="26"/>
          <w:szCs w:val="26"/>
        </w:rPr>
        <w:t>..</w:t>
      </w:r>
      <w:r w:rsidR="002F3F51" w:rsidRPr="000642E2">
        <w:rPr>
          <w:b/>
          <w:bCs/>
          <w:color w:val="2F5496" w:themeColor="accent1" w:themeShade="BF"/>
          <w:sz w:val="26"/>
          <w:szCs w:val="26"/>
        </w:rPr>
        <w:t>………</w:t>
      </w:r>
      <w:r w:rsidR="003C634A">
        <w:rPr>
          <w:b/>
          <w:bCs/>
          <w:color w:val="2F5496" w:themeColor="accent1" w:themeShade="BF"/>
          <w:sz w:val="26"/>
          <w:szCs w:val="26"/>
        </w:rPr>
        <w:t>.</w:t>
      </w:r>
      <w:r w:rsidR="002F3F51" w:rsidRPr="000642E2">
        <w:rPr>
          <w:b/>
          <w:bCs/>
          <w:color w:val="2F5496" w:themeColor="accent1" w:themeShade="BF"/>
          <w:sz w:val="26"/>
          <w:szCs w:val="26"/>
        </w:rPr>
        <w:t>..</w:t>
      </w:r>
      <w:r w:rsidR="00E42BA6" w:rsidRPr="000642E2">
        <w:rPr>
          <w:b/>
          <w:bCs/>
          <w:color w:val="2F5496" w:themeColor="accent1" w:themeShade="BF"/>
          <w:sz w:val="26"/>
          <w:szCs w:val="26"/>
        </w:rPr>
        <w:t>3</w:t>
      </w:r>
      <w:r w:rsidR="00331426">
        <w:rPr>
          <w:b/>
          <w:bCs/>
          <w:color w:val="2F5496" w:themeColor="accent1" w:themeShade="BF"/>
          <w:sz w:val="26"/>
          <w:szCs w:val="26"/>
        </w:rPr>
        <w:t>4</w:t>
      </w:r>
    </w:p>
    <w:p w14:paraId="1FDAB8AB" w14:textId="425B0795" w:rsidR="00B1164C" w:rsidRDefault="00B1164C">
      <w:pPr>
        <w:spacing w:after="160" w:line="259" w:lineRule="auto"/>
        <w:rPr>
          <w:b/>
          <w:bCs/>
          <w:sz w:val="26"/>
          <w:szCs w:val="26"/>
        </w:rPr>
      </w:pPr>
    </w:p>
    <w:p w14:paraId="393EBB11" w14:textId="369B5025" w:rsidR="000C4577" w:rsidRDefault="000C4577">
      <w:pPr>
        <w:spacing w:after="160" w:line="259" w:lineRule="auto"/>
        <w:rPr>
          <w:b/>
          <w:bCs/>
          <w:sz w:val="26"/>
          <w:szCs w:val="26"/>
        </w:rPr>
      </w:pPr>
    </w:p>
    <w:p w14:paraId="7F5E7487" w14:textId="77777777" w:rsidR="000C4577" w:rsidRPr="000C4577" w:rsidRDefault="000C4577">
      <w:pPr>
        <w:spacing w:after="160" w:line="259" w:lineRule="auto"/>
        <w:rPr>
          <w:b/>
          <w:bCs/>
          <w:sz w:val="26"/>
          <w:szCs w:val="26"/>
        </w:rPr>
      </w:pPr>
    </w:p>
    <w:p w14:paraId="1119BBD7" w14:textId="23797262" w:rsidR="000C4577" w:rsidRPr="000C4577" w:rsidRDefault="000C4577">
      <w:pPr>
        <w:spacing w:after="160" w:line="259" w:lineRule="auto"/>
        <w:rPr>
          <w:b/>
          <w:bCs/>
          <w:sz w:val="26"/>
          <w:szCs w:val="26"/>
        </w:rPr>
      </w:pPr>
    </w:p>
    <w:p w14:paraId="0525E2F6" w14:textId="1980A42D" w:rsidR="000C4577" w:rsidRPr="000C4577" w:rsidRDefault="000C4577">
      <w:pPr>
        <w:spacing w:after="160" w:line="259" w:lineRule="auto"/>
        <w:rPr>
          <w:b/>
          <w:bCs/>
          <w:sz w:val="26"/>
          <w:szCs w:val="26"/>
        </w:rPr>
      </w:pPr>
    </w:p>
    <w:p w14:paraId="77271DA6" w14:textId="32A95833" w:rsidR="000C4577" w:rsidRPr="000C4577" w:rsidRDefault="000C4577">
      <w:pPr>
        <w:spacing w:after="160" w:line="259" w:lineRule="auto"/>
        <w:rPr>
          <w:b/>
          <w:bCs/>
          <w:sz w:val="26"/>
          <w:szCs w:val="26"/>
        </w:rPr>
      </w:pPr>
    </w:p>
    <w:p w14:paraId="2DCCFE64" w14:textId="65A95E1F" w:rsidR="000C4577" w:rsidRDefault="000C4577" w:rsidP="000C4577">
      <w:pPr>
        <w:jc w:val="center"/>
        <w:rPr>
          <w:b/>
          <w:bCs/>
          <w:sz w:val="40"/>
          <w:szCs w:val="40"/>
        </w:rPr>
      </w:pPr>
      <w:r>
        <w:rPr>
          <w:i/>
          <w:iCs/>
        </w:rPr>
        <w:t xml:space="preserve">Source of photos on cover: Joe Wallace Photography </w:t>
      </w:r>
      <w:hyperlink r:id="rId10" w:history="1">
        <w:r>
          <w:rPr>
            <w:rStyle w:val="Hyperlink"/>
            <w:i/>
            <w:iCs/>
          </w:rPr>
          <w:t>www.portraitsofdementia.com</w:t>
        </w:r>
      </w:hyperlink>
    </w:p>
    <w:p w14:paraId="3E99C02E" w14:textId="77777777" w:rsidR="000C4B49" w:rsidRDefault="000C4B49">
      <w:pPr>
        <w:spacing w:after="160" w:line="259" w:lineRule="auto"/>
        <w:rPr>
          <w:b/>
          <w:bCs/>
          <w:color w:val="2F5496" w:themeColor="accent1" w:themeShade="BF"/>
          <w:sz w:val="40"/>
          <w:szCs w:val="40"/>
        </w:rPr>
      </w:pPr>
      <w:r>
        <w:rPr>
          <w:b/>
          <w:bCs/>
          <w:color w:val="2F5496" w:themeColor="accent1" w:themeShade="BF"/>
          <w:sz w:val="40"/>
          <w:szCs w:val="40"/>
        </w:rPr>
        <w:br w:type="page"/>
      </w:r>
    </w:p>
    <w:p w14:paraId="3321058D" w14:textId="4BACC326" w:rsidR="00B1164C" w:rsidRDefault="00B340F5" w:rsidP="005D6EEE">
      <w:pPr>
        <w:rPr>
          <w:b/>
          <w:bCs/>
          <w:color w:val="2F5496" w:themeColor="accent1" w:themeShade="BF"/>
          <w:sz w:val="40"/>
          <w:szCs w:val="40"/>
        </w:rPr>
      </w:pPr>
      <w:r w:rsidRPr="0040577B">
        <w:rPr>
          <w:b/>
          <w:bCs/>
          <w:color w:val="2F5496" w:themeColor="accent1" w:themeShade="BF"/>
          <w:sz w:val="40"/>
          <w:szCs w:val="40"/>
        </w:rPr>
        <w:lastRenderedPageBreak/>
        <w:t>EXECUTIVE SUMMARY</w:t>
      </w:r>
    </w:p>
    <w:p w14:paraId="7436F04F" w14:textId="23B1779B" w:rsidR="00F12B99" w:rsidRPr="0017647B" w:rsidRDefault="00F12B99" w:rsidP="00DB6595">
      <w:pPr>
        <w:spacing w:before="240"/>
        <w:rPr>
          <w:rFonts w:asciiTheme="majorHAnsi" w:eastAsiaTheme="majorEastAsia" w:hAnsiTheme="majorHAnsi" w:cstheme="majorBidi"/>
          <w:b/>
          <w:bCs/>
          <w:color w:val="2F5496" w:themeColor="accent1" w:themeShade="BF"/>
          <w:sz w:val="40"/>
          <w:szCs w:val="40"/>
        </w:rPr>
      </w:pPr>
      <w:r w:rsidRPr="0017647B">
        <w:rPr>
          <w:rFonts w:asciiTheme="majorHAnsi" w:eastAsiaTheme="majorEastAsia" w:hAnsiTheme="majorHAnsi" w:cstheme="majorBidi"/>
          <w:b/>
          <w:bCs/>
          <w:color w:val="2F5496" w:themeColor="accent1" w:themeShade="BF"/>
          <w:sz w:val="40"/>
          <w:szCs w:val="40"/>
        </w:rPr>
        <w:t>A Year in Review and the Year Ahead</w:t>
      </w:r>
    </w:p>
    <w:p w14:paraId="0968AB06" w14:textId="02B87DDB" w:rsidR="007F2935" w:rsidRDefault="00337E08" w:rsidP="00DB6595">
      <w:pPr>
        <w:spacing w:before="240" w:after="160"/>
        <w:rPr>
          <w:sz w:val="24"/>
          <w:szCs w:val="24"/>
        </w:rPr>
      </w:pPr>
      <w:r>
        <w:rPr>
          <w:sz w:val="24"/>
          <w:szCs w:val="24"/>
        </w:rPr>
        <w:t>I</w:t>
      </w:r>
      <w:r w:rsidR="00126595" w:rsidRPr="002B2318">
        <w:rPr>
          <w:sz w:val="24"/>
          <w:szCs w:val="24"/>
        </w:rPr>
        <w:t>n preparing this report, t</w:t>
      </w:r>
      <w:r w:rsidR="00DE2B74" w:rsidRPr="002B2318">
        <w:rPr>
          <w:sz w:val="24"/>
          <w:szCs w:val="24"/>
        </w:rPr>
        <w:t xml:space="preserve">he </w:t>
      </w:r>
      <w:r w:rsidR="00126595" w:rsidRPr="002B2318">
        <w:rPr>
          <w:sz w:val="24"/>
          <w:szCs w:val="24"/>
        </w:rPr>
        <w:t xml:space="preserve">Advisory </w:t>
      </w:r>
      <w:r w:rsidR="00DE2B74" w:rsidRPr="002B2318">
        <w:rPr>
          <w:sz w:val="24"/>
          <w:szCs w:val="24"/>
        </w:rPr>
        <w:t xml:space="preserve">Council </w:t>
      </w:r>
      <w:r w:rsidR="00B26271">
        <w:rPr>
          <w:sz w:val="24"/>
          <w:szCs w:val="24"/>
        </w:rPr>
        <w:t xml:space="preserve">on </w:t>
      </w:r>
      <w:r w:rsidR="00B26271" w:rsidRPr="002B2318">
        <w:rPr>
          <w:sz w:val="24"/>
          <w:szCs w:val="24"/>
        </w:rPr>
        <w:t xml:space="preserve">Alzheimer’s </w:t>
      </w:r>
      <w:r w:rsidR="00B26271">
        <w:rPr>
          <w:sz w:val="24"/>
          <w:szCs w:val="24"/>
        </w:rPr>
        <w:t xml:space="preserve">Disease and All Other Dementias </w:t>
      </w:r>
      <w:r w:rsidR="00200ABA" w:rsidRPr="002B2318">
        <w:rPr>
          <w:sz w:val="24"/>
          <w:szCs w:val="24"/>
        </w:rPr>
        <w:t xml:space="preserve">took a </w:t>
      </w:r>
      <w:r w:rsidR="00126595" w:rsidRPr="002B2318">
        <w:rPr>
          <w:sz w:val="24"/>
          <w:szCs w:val="24"/>
        </w:rPr>
        <w:t xml:space="preserve">close </w:t>
      </w:r>
      <w:r w:rsidR="00DE2B74" w:rsidRPr="002B2318">
        <w:rPr>
          <w:sz w:val="24"/>
          <w:szCs w:val="24"/>
        </w:rPr>
        <w:t xml:space="preserve">look at </w:t>
      </w:r>
      <w:r w:rsidR="002B2318">
        <w:rPr>
          <w:sz w:val="24"/>
          <w:szCs w:val="24"/>
        </w:rPr>
        <w:t xml:space="preserve">its achievements </w:t>
      </w:r>
      <w:r w:rsidR="00DE2B74" w:rsidRPr="002B2318">
        <w:rPr>
          <w:sz w:val="24"/>
          <w:szCs w:val="24"/>
        </w:rPr>
        <w:t xml:space="preserve">since </w:t>
      </w:r>
      <w:r w:rsidR="004567B9">
        <w:rPr>
          <w:sz w:val="24"/>
          <w:szCs w:val="24"/>
        </w:rPr>
        <w:t xml:space="preserve">April 2021 when </w:t>
      </w:r>
      <w:r w:rsidR="00DE2B74" w:rsidRPr="002B2318">
        <w:rPr>
          <w:sz w:val="24"/>
          <w:szCs w:val="24"/>
        </w:rPr>
        <w:t xml:space="preserve">it published </w:t>
      </w:r>
      <w:r w:rsidR="00DE2B74" w:rsidRPr="002F4102">
        <w:rPr>
          <w:sz w:val="24"/>
          <w:szCs w:val="24"/>
        </w:rPr>
        <w:t xml:space="preserve">the </w:t>
      </w:r>
      <w:hyperlink r:id="rId11" w:anchor="state-plan-" w:history="1">
        <w:r w:rsidR="002F4102" w:rsidRPr="002F4102">
          <w:rPr>
            <w:rStyle w:val="Hyperlink"/>
            <w:rFonts w:ascii="Calibri" w:hAnsi="Calibri" w:cs="Calibri"/>
            <w:i/>
            <w:iCs/>
            <w:sz w:val="24"/>
            <w:szCs w:val="24"/>
          </w:rPr>
          <w:t>Massachusetts State Plan on Alzheimer’s Disease and Related Dementias</w:t>
        </w:r>
      </w:hyperlink>
      <w:r w:rsidR="00BE1344">
        <w:rPr>
          <w:rFonts w:ascii="Calibri" w:hAnsi="Calibri" w:cs="Calibri"/>
          <w:i/>
          <w:iCs/>
          <w:sz w:val="24"/>
          <w:szCs w:val="24"/>
        </w:rPr>
        <w:t xml:space="preserve"> </w:t>
      </w:r>
      <w:r w:rsidR="00BE1344" w:rsidRPr="00BE1344">
        <w:rPr>
          <w:rFonts w:ascii="Calibri" w:hAnsi="Calibri" w:cs="Calibri"/>
          <w:sz w:val="24"/>
          <w:szCs w:val="24"/>
        </w:rPr>
        <w:t>(state plan).</w:t>
      </w:r>
      <w:r w:rsidR="00BE1344">
        <w:rPr>
          <w:rFonts w:ascii="Calibri" w:hAnsi="Calibri" w:cs="Calibri"/>
          <w:i/>
          <w:iCs/>
          <w:sz w:val="24"/>
          <w:szCs w:val="24"/>
        </w:rPr>
        <w:t xml:space="preserve"> </w:t>
      </w:r>
      <w:r w:rsidR="00DE2B74" w:rsidRPr="002F4102">
        <w:rPr>
          <w:sz w:val="24"/>
          <w:szCs w:val="24"/>
        </w:rPr>
        <w:t>This</w:t>
      </w:r>
      <w:r w:rsidR="00DE2B74">
        <w:rPr>
          <w:sz w:val="24"/>
          <w:szCs w:val="24"/>
        </w:rPr>
        <w:t xml:space="preserve"> </w:t>
      </w:r>
      <w:r w:rsidR="00200ABA">
        <w:rPr>
          <w:sz w:val="24"/>
          <w:szCs w:val="24"/>
        </w:rPr>
        <w:t xml:space="preserve">year’s annual </w:t>
      </w:r>
      <w:r w:rsidR="00DE2B74">
        <w:rPr>
          <w:sz w:val="24"/>
          <w:szCs w:val="24"/>
        </w:rPr>
        <w:t>report provides a summary of the Council’s progress, accomplishments</w:t>
      </w:r>
      <w:r w:rsidR="002F4102">
        <w:rPr>
          <w:sz w:val="24"/>
          <w:szCs w:val="24"/>
        </w:rPr>
        <w:t xml:space="preserve">, and next steps </w:t>
      </w:r>
      <w:r w:rsidR="00DE2B74">
        <w:rPr>
          <w:sz w:val="24"/>
          <w:szCs w:val="24"/>
        </w:rPr>
        <w:t>in implementing the state plan</w:t>
      </w:r>
      <w:r w:rsidR="002F4102">
        <w:rPr>
          <w:sz w:val="24"/>
          <w:szCs w:val="24"/>
        </w:rPr>
        <w:t xml:space="preserve">’s </w:t>
      </w:r>
      <w:r w:rsidR="003C634A">
        <w:rPr>
          <w:sz w:val="24"/>
          <w:szCs w:val="24"/>
        </w:rPr>
        <w:t>r</w:t>
      </w:r>
      <w:r w:rsidR="002F4102">
        <w:rPr>
          <w:sz w:val="24"/>
          <w:szCs w:val="24"/>
        </w:rPr>
        <w:t>ecommendations</w:t>
      </w:r>
      <w:r w:rsidR="00DE2B74">
        <w:rPr>
          <w:sz w:val="24"/>
          <w:szCs w:val="24"/>
        </w:rPr>
        <w:t xml:space="preserve">. </w:t>
      </w:r>
      <w:r w:rsidR="002F4102">
        <w:rPr>
          <w:sz w:val="24"/>
          <w:szCs w:val="24"/>
        </w:rPr>
        <w:t>The table below includes some highlights around the Council’s achievements over the past year and next steps for the year head.</w:t>
      </w:r>
    </w:p>
    <w:tbl>
      <w:tblPr>
        <w:tblStyle w:val="TableGrid"/>
        <w:tblW w:w="9350"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4A0" w:firstRow="1" w:lastRow="0" w:firstColumn="1" w:lastColumn="0" w:noHBand="0" w:noVBand="1"/>
      </w:tblPr>
      <w:tblGrid>
        <w:gridCol w:w="9350"/>
      </w:tblGrid>
      <w:tr w:rsidR="00755B6A" w14:paraId="2A90EEAC" w14:textId="77777777" w:rsidTr="005D5243">
        <w:trPr>
          <w:trHeight w:val="449"/>
        </w:trPr>
        <w:tc>
          <w:tcPr>
            <w:tcW w:w="9350" w:type="dxa"/>
            <w:shd w:val="clear" w:color="auto" w:fill="FFE4C9"/>
            <w:vAlign w:val="center"/>
          </w:tcPr>
          <w:p w14:paraId="55BC0ECF" w14:textId="4DB6516E" w:rsidR="00755B6A" w:rsidRPr="00113C62" w:rsidRDefault="00755B6A" w:rsidP="009A6290">
            <w:pPr>
              <w:pStyle w:val="BodyCopy"/>
              <w:spacing w:after="0" w:line="276" w:lineRule="auto"/>
              <w:jc w:val="center"/>
              <w:rPr>
                <w:b/>
                <w:bCs/>
              </w:rPr>
            </w:pPr>
            <w:bookmarkStart w:id="0" w:name="_Hlk93745260"/>
            <w:r w:rsidRPr="00113C62">
              <w:rPr>
                <w:b/>
                <w:bCs/>
              </w:rPr>
              <w:t>CAREGIVER SUPPORT AND PUBLIC AWARENESS</w:t>
            </w:r>
          </w:p>
        </w:tc>
      </w:tr>
      <w:tr w:rsidR="00755B6A" w14:paraId="2DA22B05" w14:textId="77777777" w:rsidTr="005D5243">
        <w:trPr>
          <w:trHeight w:val="701"/>
        </w:trPr>
        <w:tc>
          <w:tcPr>
            <w:tcW w:w="9350" w:type="dxa"/>
            <w:shd w:val="clear" w:color="auto" w:fill="DEEAF6" w:themeFill="accent5" w:themeFillTint="33"/>
            <w:vAlign w:val="center"/>
          </w:tcPr>
          <w:p w14:paraId="1520FD4D" w14:textId="71ED9419" w:rsidR="00755B6A" w:rsidRPr="004670A7" w:rsidRDefault="00113C62" w:rsidP="009A6290">
            <w:pPr>
              <w:rPr>
                <w:sz w:val="28"/>
                <w:szCs w:val="28"/>
              </w:rPr>
            </w:pPr>
            <w:r w:rsidRPr="000914D4">
              <w:rPr>
                <w:b/>
                <w:bCs/>
                <w:sz w:val="24"/>
                <w:szCs w:val="24"/>
              </w:rPr>
              <w:t>Gained significant momentum toward improving public awareness of supports and services available for Massachusetts residents and families affected by dementia</w:t>
            </w:r>
            <w:r w:rsidR="000A2327">
              <w:rPr>
                <w:b/>
                <w:bCs/>
                <w:sz w:val="24"/>
                <w:szCs w:val="24"/>
              </w:rPr>
              <w:t>.</w:t>
            </w:r>
          </w:p>
        </w:tc>
      </w:tr>
      <w:tr w:rsidR="00755B6A" w14:paraId="4659F037" w14:textId="77777777" w:rsidTr="005D5243">
        <w:trPr>
          <w:trHeight w:val="1349"/>
        </w:trPr>
        <w:tc>
          <w:tcPr>
            <w:tcW w:w="9350" w:type="dxa"/>
            <w:vAlign w:val="center"/>
          </w:tcPr>
          <w:p w14:paraId="46FE0B48" w14:textId="1266B21E" w:rsidR="000A2327" w:rsidRPr="00755C2E" w:rsidRDefault="00B67F3A" w:rsidP="00C710BD">
            <w:pPr>
              <w:pStyle w:val="ListParagraph"/>
              <w:numPr>
                <w:ilvl w:val="0"/>
                <w:numId w:val="30"/>
              </w:numPr>
              <w:rPr>
                <w:rFonts w:eastAsia="Times New Roman"/>
                <w:sz w:val="24"/>
                <w:szCs w:val="24"/>
              </w:rPr>
            </w:pPr>
            <w:r w:rsidRPr="00755C2E">
              <w:rPr>
                <w:rFonts w:eastAsia="Times New Roman"/>
                <w:sz w:val="24"/>
                <w:szCs w:val="24"/>
              </w:rPr>
              <w:t>P</w:t>
            </w:r>
            <w:r w:rsidR="00113C62" w:rsidRPr="00755C2E">
              <w:rPr>
                <w:rFonts w:eastAsia="Times New Roman"/>
                <w:sz w:val="24"/>
                <w:szCs w:val="24"/>
              </w:rPr>
              <w:t xml:space="preserve">roduced a video-recorded caregiver interview </w:t>
            </w:r>
            <w:r w:rsidR="009A6290" w:rsidRPr="00755C2E">
              <w:rPr>
                <w:rFonts w:eastAsia="Times New Roman"/>
                <w:sz w:val="24"/>
                <w:szCs w:val="24"/>
              </w:rPr>
              <w:t xml:space="preserve">in English and </w:t>
            </w:r>
            <w:r w:rsidR="005D59B6">
              <w:rPr>
                <w:rFonts w:eastAsia="Times New Roman"/>
                <w:sz w:val="24"/>
                <w:szCs w:val="24"/>
              </w:rPr>
              <w:t xml:space="preserve">working to finalize </w:t>
            </w:r>
            <w:r w:rsidR="009A6290" w:rsidRPr="00755C2E">
              <w:rPr>
                <w:rFonts w:eastAsia="Times New Roman"/>
                <w:sz w:val="24"/>
                <w:szCs w:val="24"/>
              </w:rPr>
              <w:t xml:space="preserve">similar videos in </w:t>
            </w:r>
            <w:r w:rsidR="00113C62" w:rsidRPr="00755C2E">
              <w:rPr>
                <w:rFonts w:eastAsia="Times New Roman"/>
                <w:sz w:val="24"/>
                <w:szCs w:val="24"/>
              </w:rPr>
              <w:t>Spanish and Portuguese</w:t>
            </w:r>
            <w:r w:rsidR="000A2327" w:rsidRPr="00755C2E">
              <w:rPr>
                <w:rFonts w:eastAsia="Times New Roman"/>
                <w:sz w:val="24"/>
                <w:szCs w:val="24"/>
              </w:rPr>
              <w:t xml:space="preserve">. </w:t>
            </w:r>
            <w:r w:rsidR="0007401B">
              <w:rPr>
                <w:rFonts w:eastAsia="Times New Roman"/>
                <w:sz w:val="24"/>
                <w:szCs w:val="24"/>
              </w:rPr>
              <w:t>Plans are underway to distribute the videos widely.</w:t>
            </w:r>
          </w:p>
          <w:p w14:paraId="41C349B6" w14:textId="23B50272" w:rsidR="005919E2" w:rsidRPr="005919E2" w:rsidRDefault="00113C62" w:rsidP="00C710BD">
            <w:pPr>
              <w:pStyle w:val="ListParagraph"/>
              <w:numPr>
                <w:ilvl w:val="0"/>
                <w:numId w:val="30"/>
              </w:numPr>
              <w:rPr>
                <w:rFonts w:eastAsia="Times New Roman"/>
                <w:sz w:val="24"/>
                <w:szCs w:val="24"/>
              </w:rPr>
            </w:pPr>
            <w:r w:rsidRPr="005919E2">
              <w:rPr>
                <w:rFonts w:eastAsia="Times New Roman"/>
                <w:sz w:val="24"/>
                <w:szCs w:val="24"/>
              </w:rPr>
              <w:t>Created a state website on dementia services</w:t>
            </w:r>
            <w:r w:rsidR="005543AD">
              <w:rPr>
                <w:rFonts w:eastAsia="Times New Roman"/>
                <w:sz w:val="24"/>
                <w:szCs w:val="24"/>
              </w:rPr>
              <w:t xml:space="preserve"> </w:t>
            </w:r>
            <w:r w:rsidRPr="005919E2">
              <w:rPr>
                <w:rFonts w:eastAsia="Times New Roman"/>
                <w:sz w:val="24"/>
                <w:szCs w:val="24"/>
              </w:rPr>
              <w:t>and resource</w:t>
            </w:r>
            <w:r w:rsidR="009A6290" w:rsidRPr="005919E2">
              <w:rPr>
                <w:rFonts w:eastAsia="Times New Roman"/>
                <w:sz w:val="24"/>
                <w:szCs w:val="24"/>
              </w:rPr>
              <w:t>s</w:t>
            </w:r>
            <w:r w:rsidR="000A2327" w:rsidRPr="005919E2">
              <w:rPr>
                <w:rFonts w:eastAsia="Times New Roman"/>
                <w:sz w:val="24"/>
                <w:szCs w:val="24"/>
              </w:rPr>
              <w:t>.</w:t>
            </w:r>
            <w:r w:rsidR="009A6290" w:rsidRPr="005919E2">
              <w:rPr>
                <w:rFonts w:eastAsia="Times New Roman"/>
                <w:sz w:val="24"/>
                <w:szCs w:val="24"/>
              </w:rPr>
              <w:t xml:space="preserve"> </w:t>
            </w:r>
            <w:r w:rsidR="005919E2" w:rsidRPr="005919E2">
              <w:rPr>
                <w:rFonts w:eastAsia="Times New Roman"/>
                <w:sz w:val="24"/>
                <w:szCs w:val="24"/>
              </w:rPr>
              <w:t>Will disseminate widely after incorporating feedback from caregivers and people living with dementia.</w:t>
            </w:r>
          </w:p>
          <w:p w14:paraId="19FF1EDC" w14:textId="77777777" w:rsidR="00755B6A" w:rsidRPr="005919E2" w:rsidRDefault="00113C62" w:rsidP="00C710BD">
            <w:pPr>
              <w:pStyle w:val="ListParagraph"/>
              <w:numPr>
                <w:ilvl w:val="0"/>
                <w:numId w:val="30"/>
              </w:numPr>
              <w:rPr>
                <w:rFonts w:eastAsia="Times New Roman"/>
                <w:sz w:val="24"/>
                <w:szCs w:val="24"/>
              </w:rPr>
            </w:pPr>
            <w:r w:rsidRPr="005919E2">
              <w:rPr>
                <w:rFonts w:eastAsia="Times New Roman"/>
                <w:sz w:val="24"/>
                <w:szCs w:val="24"/>
              </w:rPr>
              <w:t xml:space="preserve">Implemented improvements </w:t>
            </w:r>
            <w:r w:rsidR="009A6290" w:rsidRPr="005919E2">
              <w:rPr>
                <w:rFonts w:eastAsia="Times New Roman"/>
                <w:sz w:val="24"/>
                <w:szCs w:val="24"/>
              </w:rPr>
              <w:t xml:space="preserve">to </w:t>
            </w:r>
            <w:r w:rsidRPr="005919E2">
              <w:rPr>
                <w:rFonts w:eastAsia="Times New Roman"/>
                <w:sz w:val="24"/>
                <w:szCs w:val="24"/>
              </w:rPr>
              <w:t xml:space="preserve">reinforce cross-referrals as a standard practice between the Aging Services Access Points (ASAPs) and </w:t>
            </w:r>
            <w:r w:rsidR="009A6290" w:rsidRPr="005919E2">
              <w:rPr>
                <w:rFonts w:eastAsia="Times New Roman"/>
                <w:sz w:val="24"/>
                <w:szCs w:val="24"/>
              </w:rPr>
              <w:t xml:space="preserve">the </w:t>
            </w:r>
            <w:r w:rsidRPr="005919E2">
              <w:rPr>
                <w:rFonts w:eastAsia="Times New Roman"/>
                <w:sz w:val="24"/>
                <w:szCs w:val="24"/>
              </w:rPr>
              <w:t>Alzheimer’s Association</w:t>
            </w:r>
            <w:r w:rsidR="000A2327" w:rsidRPr="005919E2">
              <w:rPr>
                <w:rFonts w:eastAsia="Times New Roman"/>
                <w:sz w:val="24"/>
                <w:szCs w:val="24"/>
              </w:rPr>
              <w:t>.</w:t>
            </w:r>
          </w:p>
          <w:p w14:paraId="161BDF80" w14:textId="2CA9C311" w:rsidR="00226AE1" w:rsidRPr="0024428E" w:rsidRDefault="005919E2" w:rsidP="00C710BD">
            <w:pPr>
              <w:pStyle w:val="ListParagraph"/>
              <w:numPr>
                <w:ilvl w:val="0"/>
                <w:numId w:val="30"/>
              </w:numPr>
            </w:pPr>
            <w:r>
              <w:rPr>
                <w:rFonts w:eastAsia="Times New Roman"/>
                <w:sz w:val="24"/>
                <w:szCs w:val="24"/>
              </w:rPr>
              <w:t xml:space="preserve">Plans are </w:t>
            </w:r>
            <w:r w:rsidR="005C3B2B">
              <w:rPr>
                <w:rFonts w:eastAsia="Times New Roman"/>
                <w:sz w:val="24"/>
                <w:szCs w:val="24"/>
              </w:rPr>
              <w:t xml:space="preserve">in place </w:t>
            </w:r>
            <w:r>
              <w:rPr>
                <w:rFonts w:eastAsia="Times New Roman"/>
                <w:sz w:val="24"/>
                <w:szCs w:val="24"/>
              </w:rPr>
              <w:t xml:space="preserve">to </w:t>
            </w:r>
            <w:r w:rsidR="00226AE1" w:rsidRPr="005919E2">
              <w:rPr>
                <w:rFonts w:eastAsia="Times New Roman"/>
                <w:sz w:val="24"/>
                <w:szCs w:val="24"/>
              </w:rPr>
              <w:t xml:space="preserve">leverage </w:t>
            </w:r>
            <w:r>
              <w:rPr>
                <w:rFonts w:eastAsia="Times New Roman"/>
                <w:sz w:val="24"/>
                <w:szCs w:val="24"/>
              </w:rPr>
              <w:t xml:space="preserve">the MA Executive Office of Elder Affairs’ </w:t>
            </w:r>
            <w:r w:rsidR="00226AE1" w:rsidRPr="005919E2">
              <w:rPr>
                <w:rFonts w:eastAsia="Times New Roman"/>
                <w:sz w:val="24"/>
                <w:szCs w:val="24"/>
              </w:rPr>
              <w:t xml:space="preserve">review of its ASAP designation review process to identify opportunities </w:t>
            </w:r>
            <w:r w:rsidR="005543AD">
              <w:rPr>
                <w:rFonts w:eastAsia="Times New Roman"/>
                <w:sz w:val="24"/>
                <w:szCs w:val="24"/>
              </w:rPr>
              <w:t>to enhance caregiver experience.</w:t>
            </w:r>
          </w:p>
        </w:tc>
      </w:tr>
      <w:bookmarkEnd w:id="0"/>
      <w:tr w:rsidR="00755B6A" w14:paraId="463DF2C3" w14:textId="77777777" w:rsidTr="005D5243">
        <w:trPr>
          <w:trHeight w:val="440"/>
        </w:trPr>
        <w:tc>
          <w:tcPr>
            <w:tcW w:w="9350" w:type="dxa"/>
            <w:shd w:val="clear" w:color="auto" w:fill="FFE4C9"/>
            <w:vAlign w:val="center"/>
          </w:tcPr>
          <w:p w14:paraId="03614919" w14:textId="3382E5B2" w:rsidR="00755B6A" w:rsidRPr="00A8696D" w:rsidRDefault="009A6290" w:rsidP="009A6290">
            <w:pPr>
              <w:pStyle w:val="BodyCopy"/>
              <w:spacing w:after="0" w:line="276" w:lineRule="auto"/>
              <w:jc w:val="center"/>
              <w:rPr>
                <w:rFonts w:eastAsia="Times New Roman"/>
                <w:b/>
                <w:bCs/>
              </w:rPr>
            </w:pPr>
            <w:r w:rsidRPr="009A6290">
              <w:rPr>
                <w:b/>
                <w:bCs/>
              </w:rPr>
              <w:t>DIAGNOSIS AND SERVICES NAVIGATION</w:t>
            </w:r>
          </w:p>
        </w:tc>
      </w:tr>
      <w:tr w:rsidR="009A6290" w14:paraId="69CB3233" w14:textId="77777777" w:rsidTr="005D5243">
        <w:trPr>
          <w:trHeight w:val="440"/>
        </w:trPr>
        <w:tc>
          <w:tcPr>
            <w:tcW w:w="9350" w:type="dxa"/>
            <w:shd w:val="clear" w:color="auto" w:fill="DEEAF6" w:themeFill="accent5" w:themeFillTint="33"/>
            <w:vAlign w:val="center"/>
          </w:tcPr>
          <w:p w14:paraId="5699EAA2" w14:textId="42A295A2" w:rsidR="009A6290" w:rsidRPr="009A6290" w:rsidRDefault="00CD3890" w:rsidP="00CD3890">
            <w:pPr>
              <w:rPr>
                <w:b/>
                <w:bCs/>
              </w:rPr>
            </w:pPr>
            <w:r w:rsidRPr="000914D4">
              <w:rPr>
                <w:b/>
                <w:bCs/>
                <w:sz w:val="24"/>
                <w:szCs w:val="24"/>
              </w:rPr>
              <w:t>Implemented approaches to promote effective dementia screening</w:t>
            </w:r>
            <w:r w:rsidR="00756DE5">
              <w:rPr>
                <w:b/>
                <w:bCs/>
                <w:sz w:val="24"/>
                <w:szCs w:val="24"/>
              </w:rPr>
              <w:t xml:space="preserve"> and </w:t>
            </w:r>
            <w:r w:rsidRPr="000914D4">
              <w:rPr>
                <w:b/>
                <w:bCs/>
                <w:sz w:val="24"/>
                <w:szCs w:val="24"/>
              </w:rPr>
              <w:t>diagnosis</w:t>
            </w:r>
            <w:r w:rsidR="00756DE5">
              <w:rPr>
                <w:b/>
                <w:bCs/>
                <w:sz w:val="24"/>
                <w:szCs w:val="24"/>
              </w:rPr>
              <w:t>;</w:t>
            </w:r>
            <w:r w:rsidRPr="000914D4">
              <w:rPr>
                <w:b/>
                <w:bCs/>
                <w:sz w:val="24"/>
                <w:szCs w:val="24"/>
              </w:rPr>
              <w:t xml:space="preserve"> family engagement</w:t>
            </w:r>
            <w:r w:rsidR="00756DE5">
              <w:rPr>
                <w:b/>
                <w:bCs/>
                <w:sz w:val="24"/>
                <w:szCs w:val="24"/>
              </w:rPr>
              <w:t>;</w:t>
            </w:r>
            <w:r w:rsidRPr="000914D4">
              <w:rPr>
                <w:b/>
                <w:bCs/>
                <w:sz w:val="24"/>
                <w:szCs w:val="24"/>
              </w:rPr>
              <w:t xml:space="preserve"> and access to information, support, and care after a dementia diagnosis.</w:t>
            </w:r>
          </w:p>
        </w:tc>
      </w:tr>
      <w:tr w:rsidR="00755B6A" w14:paraId="5F286E61" w14:textId="77777777" w:rsidTr="005543AD">
        <w:trPr>
          <w:trHeight w:val="585"/>
        </w:trPr>
        <w:tc>
          <w:tcPr>
            <w:tcW w:w="9350" w:type="dxa"/>
          </w:tcPr>
          <w:p w14:paraId="5F4F1522" w14:textId="5C8D1DC4" w:rsidR="009973F0" w:rsidRPr="009973F0" w:rsidRDefault="00CD3890" w:rsidP="00C710BD">
            <w:pPr>
              <w:pStyle w:val="ListParagraph"/>
              <w:numPr>
                <w:ilvl w:val="0"/>
                <w:numId w:val="30"/>
              </w:numPr>
              <w:spacing w:before="100" w:line="257" w:lineRule="auto"/>
              <w:rPr>
                <w:color w:val="000000"/>
                <w:sz w:val="24"/>
                <w:szCs w:val="24"/>
              </w:rPr>
            </w:pPr>
            <w:r w:rsidRPr="009973F0">
              <w:rPr>
                <w:rFonts w:eastAsia="Times New Roman"/>
                <w:sz w:val="24"/>
                <w:szCs w:val="24"/>
              </w:rPr>
              <w:t xml:space="preserve">Provided primary care clinicians with easy access to helpful </w:t>
            </w:r>
            <w:r w:rsidR="009A6290" w:rsidRPr="009973F0">
              <w:rPr>
                <w:rFonts w:eastAsia="Times New Roman"/>
                <w:sz w:val="24"/>
                <w:szCs w:val="24"/>
              </w:rPr>
              <w:t>resources around dementia screening and diagnosis</w:t>
            </w:r>
            <w:r w:rsidRPr="009973F0">
              <w:rPr>
                <w:rFonts w:eastAsia="Times New Roman"/>
                <w:sz w:val="24"/>
                <w:szCs w:val="24"/>
              </w:rPr>
              <w:t xml:space="preserve">. </w:t>
            </w:r>
            <w:r w:rsidR="005543AD">
              <w:rPr>
                <w:rFonts w:eastAsia="Times New Roman"/>
                <w:sz w:val="24"/>
                <w:szCs w:val="24"/>
              </w:rPr>
              <w:t>Will i</w:t>
            </w:r>
            <w:r w:rsidR="005543AD" w:rsidRPr="009973F0">
              <w:rPr>
                <w:color w:val="000000"/>
                <w:sz w:val="24"/>
                <w:szCs w:val="24"/>
              </w:rPr>
              <w:t>dentif</w:t>
            </w:r>
            <w:r w:rsidR="005543AD">
              <w:rPr>
                <w:color w:val="000000"/>
                <w:sz w:val="24"/>
                <w:szCs w:val="24"/>
              </w:rPr>
              <w:t xml:space="preserve">y </w:t>
            </w:r>
            <w:r w:rsidR="009973F0" w:rsidRPr="009973F0">
              <w:rPr>
                <w:color w:val="000000"/>
                <w:sz w:val="24"/>
                <w:szCs w:val="24"/>
              </w:rPr>
              <w:t xml:space="preserve">practices to pilot a dementia screening </w:t>
            </w:r>
            <w:r w:rsidR="009973F0" w:rsidRPr="009973F0">
              <w:rPr>
                <w:sz w:val="24"/>
                <w:szCs w:val="24"/>
              </w:rPr>
              <w:t>workflow.</w:t>
            </w:r>
            <w:r w:rsidR="009973F0" w:rsidRPr="009973F0">
              <w:rPr>
                <w:color w:val="000000"/>
                <w:sz w:val="24"/>
                <w:szCs w:val="24"/>
              </w:rPr>
              <w:t xml:space="preserve"> </w:t>
            </w:r>
          </w:p>
          <w:p w14:paraId="7A4768BE" w14:textId="77777777" w:rsidR="00DB6595" w:rsidRPr="00DB6595" w:rsidRDefault="00E31662" w:rsidP="00C710BD">
            <w:pPr>
              <w:pStyle w:val="ListParagraph"/>
              <w:numPr>
                <w:ilvl w:val="0"/>
                <w:numId w:val="30"/>
              </w:numPr>
              <w:spacing w:line="257" w:lineRule="auto"/>
              <w:rPr>
                <w:color w:val="000000"/>
                <w:sz w:val="24"/>
                <w:szCs w:val="24"/>
              </w:rPr>
            </w:pPr>
            <w:bookmarkStart w:id="1" w:name="_Hlk93941088"/>
            <w:r w:rsidRPr="009973F0">
              <w:rPr>
                <w:rFonts w:eastAsia="Times New Roman"/>
                <w:sz w:val="24"/>
                <w:szCs w:val="24"/>
              </w:rPr>
              <w:t>Collaborated with the MA Board of Registration in Medicine</w:t>
            </w:r>
            <w:r>
              <w:rPr>
                <w:rFonts w:eastAsia="Times New Roman"/>
                <w:sz w:val="24"/>
                <w:szCs w:val="24"/>
              </w:rPr>
              <w:t xml:space="preserve">, resulting in </w:t>
            </w:r>
            <w:r w:rsidRPr="009973F0">
              <w:rPr>
                <w:rFonts w:eastAsia="Times New Roman"/>
                <w:sz w:val="24"/>
                <w:szCs w:val="24"/>
              </w:rPr>
              <w:t xml:space="preserve">formal guidance </w:t>
            </w:r>
            <w:r>
              <w:rPr>
                <w:rFonts w:eastAsia="Times New Roman"/>
                <w:sz w:val="24"/>
                <w:szCs w:val="24"/>
              </w:rPr>
              <w:t xml:space="preserve">for physicians about </w:t>
            </w:r>
            <w:r w:rsidRPr="009973F0">
              <w:rPr>
                <w:rFonts w:eastAsia="Times New Roman"/>
                <w:sz w:val="24"/>
                <w:szCs w:val="24"/>
              </w:rPr>
              <w:t xml:space="preserve">informing </w:t>
            </w:r>
            <w:r>
              <w:rPr>
                <w:rFonts w:eastAsia="Times New Roman"/>
                <w:sz w:val="24"/>
                <w:szCs w:val="24"/>
              </w:rPr>
              <w:t xml:space="preserve">a </w:t>
            </w:r>
            <w:r w:rsidRPr="009973F0">
              <w:rPr>
                <w:rFonts w:eastAsia="Times New Roman"/>
                <w:sz w:val="24"/>
                <w:szCs w:val="24"/>
              </w:rPr>
              <w:t>famil</w:t>
            </w:r>
            <w:r>
              <w:rPr>
                <w:rFonts w:eastAsia="Times New Roman"/>
                <w:sz w:val="24"/>
                <w:szCs w:val="24"/>
              </w:rPr>
              <w:t>y</w:t>
            </w:r>
            <w:r w:rsidRPr="009973F0">
              <w:rPr>
                <w:rFonts w:eastAsia="Times New Roman"/>
                <w:sz w:val="24"/>
                <w:szCs w:val="24"/>
              </w:rPr>
              <w:t xml:space="preserve"> of </w:t>
            </w:r>
            <w:r>
              <w:rPr>
                <w:rFonts w:eastAsia="Times New Roman"/>
                <w:sz w:val="24"/>
                <w:szCs w:val="24"/>
              </w:rPr>
              <w:t xml:space="preserve">a </w:t>
            </w:r>
            <w:r w:rsidRPr="009973F0">
              <w:rPr>
                <w:rFonts w:eastAsia="Times New Roman"/>
                <w:sz w:val="24"/>
                <w:szCs w:val="24"/>
              </w:rPr>
              <w:t>dementia diagnosis and treatment plan</w:t>
            </w:r>
            <w:r w:rsidR="00DB6595">
              <w:rPr>
                <w:rFonts w:eastAsia="Times New Roman"/>
                <w:sz w:val="24"/>
                <w:szCs w:val="24"/>
              </w:rPr>
              <w:t xml:space="preserve">. </w:t>
            </w:r>
          </w:p>
          <w:p w14:paraId="7CB7CD27" w14:textId="0D0CA857" w:rsidR="00E31662" w:rsidRPr="009973F0" w:rsidRDefault="00DB6595" w:rsidP="00C710BD">
            <w:pPr>
              <w:pStyle w:val="ListParagraph"/>
              <w:numPr>
                <w:ilvl w:val="0"/>
                <w:numId w:val="30"/>
              </w:numPr>
              <w:spacing w:line="257" w:lineRule="auto"/>
              <w:rPr>
                <w:color w:val="000000"/>
                <w:sz w:val="24"/>
                <w:szCs w:val="24"/>
              </w:rPr>
            </w:pPr>
            <w:r>
              <w:rPr>
                <w:rFonts w:eastAsia="Times New Roman"/>
                <w:sz w:val="24"/>
                <w:szCs w:val="24"/>
              </w:rPr>
              <w:t>D</w:t>
            </w:r>
            <w:r w:rsidR="00E31662">
              <w:rPr>
                <w:rFonts w:eastAsia="Times New Roman"/>
                <w:sz w:val="24"/>
                <w:szCs w:val="24"/>
              </w:rPr>
              <w:t>evelop</w:t>
            </w:r>
            <w:r>
              <w:rPr>
                <w:rFonts w:eastAsia="Times New Roman"/>
                <w:sz w:val="24"/>
                <w:szCs w:val="24"/>
              </w:rPr>
              <w:t>ing</w:t>
            </w:r>
            <w:r w:rsidR="00E31662">
              <w:rPr>
                <w:rFonts w:eastAsia="Times New Roman"/>
                <w:sz w:val="24"/>
                <w:szCs w:val="24"/>
              </w:rPr>
              <w:t xml:space="preserve"> a guide around initiating a </w:t>
            </w:r>
            <w:r w:rsidR="00E31662" w:rsidRPr="009973F0">
              <w:rPr>
                <w:color w:val="000000"/>
                <w:sz w:val="24"/>
                <w:szCs w:val="24"/>
              </w:rPr>
              <w:t>conversation</w:t>
            </w:r>
            <w:r w:rsidR="00E31662">
              <w:rPr>
                <w:color w:val="000000"/>
                <w:sz w:val="24"/>
                <w:szCs w:val="24"/>
              </w:rPr>
              <w:t xml:space="preserve"> about a </w:t>
            </w:r>
            <w:r w:rsidR="00E31662">
              <w:rPr>
                <w:rFonts w:eastAsia="Times New Roman"/>
                <w:sz w:val="24"/>
                <w:szCs w:val="24"/>
              </w:rPr>
              <w:t>dementia diagnosis.</w:t>
            </w:r>
          </w:p>
          <w:bookmarkEnd w:id="1"/>
          <w:p w14:paraId="553BA8B6" w14:textId="3AB397A9" w:rsidR="009973F0" w:rsidRPr="009973F0" w:rsidRDefault="005C3B2B" w:rsidP="00C710BD">
            <w:pPr>
              <w:pStyle w:val="ListParagraph"/>
              <w:numPr>
                <w:ilvl w:val="0"/>
                <w:numId w:val="30"/>
              </w:numPr>
              <w:spacing w:line="256" w:lineRule="auto"/>
              <w:rPr>
                <w:color w:val="000000"/>
                <w:sz w:val="24"/>
                <w:szCs w:val="24"/>
              </w:rPr>
            </w:pPr>
            <w:r>
              <w:rPr>
                <w:color w:val="000000"/>
                <w:sz w:val="24"/>
                <w:szCs w:val="24"/>
              </w:rPr>
              <w:t xml:space="preserve">Plans are in progress to </w:t>
            </w:r>
            <w:r w:rsidR="00933394">
              <w:rPr>
                <w:color w:val="000000"/>
                <w:sz w:val="24"/>
                <w:szCs w:val="24"/>
              </w:rPr>
              <w:t xml:space="preserve">work with key stakeholders to </w:t>
            </w:r>
            <w:r w:rsidR="009973F0" w:rsidRPr="009973F0">
              <w:rPr>
                <w:color w:val="000000"/>
                <w:sz w:val="24"/>
                <w:szCs w:val="24"/>
              </w:rPr>
              <w:t xml:space="preserve">develop a brief user-friendly </w:t>
            </w:r>
            <w:r w:rsidR="009973F0" w:rsidRPr="009973F0">
              <w:rPr>
                <w:sz w:val="24"/>
                <w:szCs w:val="24"/>
              </w:rPr>
              <w:t>roadmap on developing and implementing dementia operations plans.</w:t>
            </w:r>
          </w:p>
          <w:p w14:paraId="359827F6" w14:textId="43E886C6" w:rsidR="009973F0" w:rsidRPr="009973F0" w:rsidRDefault="005C3B2B" w:rsidP="00C710BD">
            <w:pPr>
              <w:pStyle w:val="ListParagraph"/>
              <w:numPr>
                <w:ilvl w:val="0"/>
                <w:numId w:val="30"/>
              </w:numPr>
              <w:shd w:val="clear" w:color="auto" w:fill="FFFFFF" w:themeFill="background1"/>
              <w:rPr>
                <w:color w:val="000000"/>
                <w:sz w:val="24"/>
                <w:szCs w:val="24"/>
              </w:rPr>
            </w:pPr>
            <w:r>
              <w:rPr>
                <w:color w:val="000000"/>
                <w:sz w:val="24"/>
                <w:szCs w:val="24"/>
              </w:rPr>
              <w:t xml:space="preserve">Commenced discussions to identify </w:t>
            </w:r>
            <w:r w:rsidR="009973F0" w:rsidRPr="009973F0">
              <w:rPr>
                <w:color w:val="000000"/>
                <w:sz w:val="24"/>
                <w:szCs w:val="24"/>
              </w:rPr>
              <w:t xml:space="preserve">opportunities within the state’s home care program </w:t>
            </w:r>
            <w:r>
              <w:rPr>
                <w:color w:val="000000"/>
                <w:sz w:val="24"/>
                <w:szCs w:val="24"/>
              </w:rPr>
              <w:t xml:space="preserve">regarding the identification of </w:t>
            </w:r>
            <w:r w:rsidR="009973F0" w:rsidRPr="009973F0">
              <w:rPr>
                <w:color w:val="000000"/>
                <w:sz w:val="24"/>
                <w:szCs w:val="24"/>
              </w:rPr>
              <w:t>consumers who ma</w:t>
            </w:r>
            <w:r>
              <w:rPr>
                <w:color w:val="000000"/>
                <w:sz w:val="24"/>
                <w:szCs w:val="24"/>
              </w:rPr>
              <w:t xml:space="preserve">y have </w:t>
            </w:r>
            <w:r w:rsidR="009973F0" w:rsidRPr="009973F0">
              <w:rPr>
                <w:color w:val="000000"/>
                <w:sz w:val="24"/>
                <w:szCs w:val="24"/>
              </w:rPr>
              <w:t>undiagnosed dementia.</w:t>
            </w:r>
          </w:p>
          <w:p w14:paraId="60B01BD4" w14:textId="548E220C" w:rsidR="00755B6A" w:rsidRPr="00755C2E" w:rsidRDefault="00CD3890" w:rsidP="00C710BD">
            <w:pPr>
              <w:pStyle w:val="ListParagraph"/>
              <w:numPr>
                <w:ilvl w:val="0"/>
                <w:numId w:val="30"/>
              </w:numPr>
              <w:rPr>
                <w:rFonts w:eastAsia="Times New Roman"/>
                <w:sz w:val="24"/>
                <w:szCs w:val="24"/>
              </w:rPr>
            </w:pPr>
            <w:r>
              <w:rPr>
                <w:rFonts w:eastAsia="Times New Roman"/>
                <w:sz w:val="24"/>
                <w:szCs w:val="24"/>
              </w:rPr>
              <w:t>B</w:t>
            </w:r>
            <w:r w:rsidR="009A6290" w:rsidRPr="009A6290">
              <w:rPr>
                <w:rFonts w:eastAsia="Times New Roman"/>
                <w:sz w:val="24"/>
                <w:szCs w:val="24"/>
              </w:rPr>
              <w:t xml:space="preserve">egan assessing information to potentially include in a road map </w:t>
            </w:r>
            <w:r>
              <w:rPr>
                <w:rFonts w:eastAsia="Times New Roman"/>
                <w:sz w:val="24"/>
                <w:szCs w:val="24"/>
              </w:rPr>
              <w:t xml:space="preserve">to help Massachusetts residents and families </w:t>
            </w:r>
            <w:r w:rsidR="00756DE5">
              <w:rPr>
                <w:rFonts w:eastAsia="Times New Roman"/>
                <w:sz w:val="24"/>
                <w:szCs w:val="24"/>
              </w:rPr>
              <w:t xml:space="preserve">find and access </w:t>
            </w:r>
            <w:r w:rsidR="009A6290" w:rsidRPr="009A6290">
              <w:rPr>
                <w:rFonts w:eastAsia="Times New Roman"/>
                <w:sz w:val="24"/>
                <w:szCs w:val="24"/>
              </w:rPr>
              <w:t>helpful information, services, and support.</w:t>
            </w:r>
          </w:p>
        </w:tc>
      </w:tr>
    </w:tbl>
    <w:p w14:paraId="626DAA52" w14:textId="77777777" w:rsidR="00E31662" w:rsidRDefault="00E31662">
      <w:r>
        <w:br w:type="page"/>
      </w:r>
    </w:p>
    <w:tbl>
      <w:tblPr>
        <w:tblStyle w:val="TableGrid"/>
        <w:tblW w:w="9350"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4A0" w:firstRow="1" w:lastRow="0" w:firstColumn="1" w:lastColumn="0" w:noHBand="0" w:noVBand="1"/>
      </w:tblPr>
      <w:tblGrid>
        <w:gridCol w:w="9350"/>
      </w:tblGrid>
      <w:tr w:rsidR="00756DE5" w14:paraId="03E2DA50" w14:textId="77777777" w:rsidTr="005D5243">
        <w:trPr>
          <w:trHeight w:val="458"/>
        </w:trPr>
        <w:tc>
          <w:tcPr>
            <w:tcW w:w="9350" w:type="dxa"/>
            <w:shd w:val="clear" w:color="auto" w:fill="FFE4C9"/>
            <w:vAlign w:val="center"/>
          </w:tcPr>
          <w:p w14:paraId="1183AF25" w14:textId="04704758" w:rsidR="00756DE5" w:rsidRDefault="00933394" w:rsidP="00756DE5">
            <w:pPr>
              <w:pStyle w:val="BodyCopy"/>
              <w:spacing w:after="0" w:line="276" w:lineRule="auto"/>
              <w:jc w:val="center"/>
            </w:pPr>
            <w:r>
              <w:lastRenderedPageBreak/>
              <w:br w:type="page"/>
            </w:r>
            <w:r w:rsidR="00756DE5" w:rsidRPr="00756DE5">
              <w:rPr>
                <w:b/>
                <w:bCs/>
              </w:rPr>
              <w:t>EQUITABLE ACCESS AND CARE</w:t>
            </w:r>
          </w:p>
        </w:tc>
      </w:tr>
      <w:tr w:rsidR="00756DE5" w14:paraId="62F308F2" w14:textId="77777777" w:rsidTr="005D5243">
        <w:trPr>
          <w:trHeight w:val="440"/>
        </w:trPr>
        <w:tc>
          <w:tcPr>
            <w:tcW w:w="9350" w:type="dxa"/>
            <w:shd w:val="clear" w:color="auto" w:fill="DEEAF6" w:themeFill="accent5" w:themeFillTint="33"/>
            <w:vAlign w:val="center"/>
          </w:tcPr>
          <w:p w14:paraId="31AA079E" w14:textId="76529642" w:rsidR="00756DE5" w:rsidRPr="009A6290" w:rsidRDefault="00756DE5" w:rsidP="00CC41A0">
            <w:pPr>
              <w:rPr>
                <w:b/>
                <w:bCs/>
              </w:rPr>
            </w:pPr>
            <w:r w:rsidRPr="00756DE5">
              <w:rPr>
                <w:b/>
                <w:bCs/>
                <w:sz w:val="24"/>
                <w:szCs w:val="24"/>
              </w:rPr>
              <w:t xml:space="preserve">Completed important first steps toward advancing the Council’s goal of equitable and inclusive access to </w:t>
            </w:r>
            <w:r w:rsidR="006017A4">
              <w:rPr>
                <w:b/>
                <w:bCs/>
                <w:sz w:val="24"/>
                <w:szCs w:val="24"/>
              </w:rPr>
              <w:t xml:space="preserve">dementia </w:t>
            </w:r>
            <w:r w:rsidRPr="00756DE5">
              <w:rPr>
                <w:b/>
                <w:bCs/>
                <w:sz w:val="24"/>
                <w:szCs w:val="24"/>
              </w:rPr>
              <w:t xml:space="preserve">information, care planning, </w:t>
            </w:r>
            <w:r w:rsidR="002D1069">
              <w:rPr>
                <w:b/>
                <w:bCs/>
                <w:sz w:val="24"/>
                <w:szCs w:val="24"/>
              </w:rPr>
              <w:t xml:space="preserve">health </w:t>
            </w:r>
            <w:r w:rsidRPr="00756DE5">
              <w:rPr>
                <w:b/>
                <w:bCs/>
                <w:sz w:val="24"/>
                <w:szCs w:val="24"/>
              </w:rPr>
              <w:t>care, support</w:t>
            </w:r>
            <w:r w:rsidR="006017A4">
              <w:rPr>
                <w:b/>
                <w:bCs/>
                <w:sz w:val="24"/>
                <w:szCs w:val="24"/>
              </w:rPr>
              <w:t>,</w:t>
            </w:r>
            <w:r w:rsidRPr="00756DE5">
              <w:rPr>
                <w:b/>
                <w:bCs/>
                <w:sz w:val="24"/>
                <w:szCs w:val="24"/>
              </w:rPr>
              <w:t xml:space="preserve"> and services</w:t>
            </w:r>
            <w:r w:rsidR="00E31662">
              <w:rPr>
                <w:b/>
                <w:bCs/>
                <w:sz w:val="24"/>
                <w:szCs w:val="24"/>
              </w:rPr>
              <w:t>.</w:t>
            </w:r>
          </w:p>
        </w:tc>
      </w:tr>
      <w:tr w:rsidR="00756DE5" w14:paraId="06637C73" w14:textId="77777777" w:rsidTr="00E31662">
        <w:trPr>
          <w:trHeight w:val="2133"/>
        </w:trPr>
        <w:tc>
          <w:tcPr>
            <w:tcW w:w="9350" w:type="dxa"/>
            <w:shd w:val="clear" w:color="auto" w:fill="FFFFFF" w:themeFill="background1"/>
            <w:vAlign w:val="center"/>
          </w:tcPr>
          <w:p w14:paraId="5EFF1628" w14:textId="794CCEFE" w:rsidR="00755C2E" w:rsidRPr="00755C2E" w:rsidRDefault="00B67F3A" w:rsidP="00C710BD">
            <w:pPr>
              <w:pStyle w:val="ListParagraph"/>
              <w:numPr>
                <w:ilvl w:val="0"/>
                <w:numId w:val="30"/>
              </w:numPr>
              <w:rPr>
                <w:rFonts w:eastAsia="Times New Roman"/>
                <w:sz w:val="24"/>
                <w:szCs w:val="24"/>
              </w:rPr>
            </w:pPr>
            <w:r w:rsidRPr="00755C2E">
              <w:rPr>
                <w:rFonts w:eastAsia="Times New Roman"/>
                <w:sz w:val="24"/>
                <w:szCs w:val="24"/>
              </w:rPr>
              <w:t xml:space="preserve">Recruited over 20 individuals </w:t>
            </w:r>
            <w:r w:rsidR="00755C2E" w:rsidRPr="00755C2E">
              <w:rPr>
                <w:rFonts w:eastAsia="Times New Roman"/>
                <w:sz w:val="24"/>
                <w:szCs w:val="24"/>
              </w:rPr>
              <w:t>from a broad range of underserved groups</w:t>
            </w:r>
            <w:r w:rsidR="00755C2E">
              <w:rPr>
                <w:rFonts w:eastAsia="Times New Roman"/>
                <w:sz w:val="24"/>
                <w:szCs w:val="24"/>
              </w:rPr>
              <w:t xml:space="preserve"> </w:t>
            </w:r>
            <w:r w:rsidRPr="00755C2E">
              <w:rPr>
                <w:rFonts w:eastAsia="Times New Roman"/>
                <w:sz w:val="24"/>
                <w:szCs w:val="24"/>
              </w:rPr>
              <w:t xml:space="preserve">to participate in </w:t>
            </w:r>
            <w:r w:rsidR="00755C2E">
              <w:rPr>
                <w:rFonts w:eastAsia="Times New Roman"/>
                <w:sz w:val="24"/>
                <w:szCs w:val="24"/>
              </w:rPr>
              <w:t xml:space="preserve">an </w:t>
            </w:r>
            <w:r w:rsidRPr="00755C2E">
              <w:rPr>
                <w:rFonts w:eastAsia="Times New Roman"/>
                <w:sz w:val="24"/>
                <w:szCs w:val="24"/>
              </w:rPr>
              <w:t xml:space="preserve">Equity and Inclusion Team </w:t>
            </w:r>
            <w:r w:rsidR="00755C2E">
              <w:rPr>
                <w:rFonts w:eastAsia="Times New Roman"/>
                <w:sz w:val="24"/>
                <w:szCs w:val="24"/>
              </w:rPr>
              <w:t xml:space="preserve">to </w:t>
            </w:r>
            <w:r w:rsidRPr="00755C2E">
              <w:rPr>
                <w:rFonts w:eastAsia="Times New Roman"/>
                <w:sz w:val="24"/>
                <w:szCs w:val="24"/>
              </w:rPr>
              <w:t>advis</w:t>
            </w:r>
            <w:r w:rsidR="00755C2E">
              <w:rPr>
                <w:rFonts w:eastAsia="Times New Roman"/>
                <w:sz w:val="24"/>
                <w:szCs w:val="24"/>
              </w:rPr>
              <w:t>e the Council on i</w:t>
            </w:r>
            <w:r w:rsidRPr="00755C2E">
              <w:rPr>
                <w:rFonts w:eastAsia="Times New Roman"/>
                <w:sz w:val="24"/>
                <w:szCs w:val="24"/>
              </w:rPr>
              <w:t xml:space="preserve">ssues around equity and inclusion. </w:t>
            </w:r>
          </w:p>
          <w:p w14:paraId="2F6BA4EB" w14:textId="181F1868" w:rsidR="00E31662" w:rsidRPr="00E31662" w:rsidRDefault="00B67F3A" w:rsidP="00C710BD">
            <w:pPr>
              <w:pStyle w:val="ListParagraph"/>
              <w:numPr>
                <w:ilvl w:val="0"/>
                <w:numId w:val="30"/>
              </w:numPr>
              <w:rPr>
                <w:rFonts w:cstheme="minorHAnsi"/>
                <w:b/>
                <w:bCs/>
                <w:color w:val="333333"/>
                <w:sz w:val="24"/>
                <w:szCs w:val="24"/>
                <w:shd w:val="clear" w:color="auto" w:fill="FFFFFF"/>
              </w:rPr>
            </w:pPr>
            <w:bookmarkStart w:id="2" w:name="_Hlk94870884"/>
            <w:r w:rsidRPr="00755C2E">
              <w:rPr>
                <w:rFonts w:eastAsia="Times New Roman"/>
                <w:sz w:val="24"/>
                <w:szCs w:val="24"/>
              </w:rPr>
              <w:t xml:space="preserve">Began identifying </w:t>
            </w:r>
            <w:r w:rsidR="0067153E">
              <w:rPr>
                <w:rFonts w:eastAsia="Times New Roman"/>
                <w:sz w:val="24"/>
                <w:szCs w:val="24"/>
              </w:rPr>
              <w:t xml:space="preserve">barriers that are unique to </w:t>
            </w:r>
            <w:r w:rsidRPr="00755C2E">
              <w:rPr>
                <w:rFonts w:eastAsia="Times New Roman"/>
                <w:sz w:val="24"/>
                <w:szCs w:val="24"/>
              </w:rPr>
              <w:t>younger adults and their families affected by dementia</w:t>
            </w:r>
            <w:r w:rsidR="00E31662">
              <w:rPr>
                <w:rFonts w:eastAsia="Times New Roman"/>
                <w:sz w:val="24"/>
                <w:szCs w:val="24"/>
              </w:rPr>
              <w:t>.</w:t>
            </w:r>
          </w:p>
          <w:bookmarkEnd w:id="2"/>
          <w:p w14:paraId="52684D1F" w14:textId="0FA6581A" w:rsidR="0063293A" w:rsidRPr="0063293A" w:rsidRDefault="0063293A" w:rsidP="00C710BD">
            <w:pPr>
              <w:pStyle w:val="ListParagraph"/>
              <w:numPr>
                <w:ilvl w:val="0"/>
                <w:numId w:val="30"/>
              </w:numPr>
              <w:rPr>
                <w:rFonts w:cstheme="minorHAnsi"/>
                <w:b/>
                <w:bCs/>
                <w:color w:val="333333"/>
                <w:sz w:val="24"/>
                <w:szCs w:val="24"/>
                <w:shd w:val="clear" w:color="auto" w:fill="FFFFFF"/>
              </w:rPr>
            </w:pPr>
            <w:r>
              <w:rPr>
                <w:rFonts w:eastAsia="Times New Roman"/>
                <w:sz w:val="24"/>
                <w:szCs w:val="24"/>
              </w:rPr>
              <w:t xml:space="preserve">Plans are underway to </w:t>
            </w:r>
            <w:r w:rsidR="001B3CE0">
              <w:rPr>
                <w:rFonts w:eastAsia="Times New Roman"/>
                <w:sz w:val="24"/>
                <w:szCs w:val="24"/>
              </w:rPr>
              <w:t xml:space="preserve">recommend </w:t>
            </w:r>
            <w:r w:rsidRPr="004876A1">
              <w:rPr>
                <w:rFonts w:eastAsia="Times New Roman"/>
                <w:sz w:val="24"/>
                <w:szCs w:val="24"/>
              </w:rPr>
              <w:t>training</w:t>
            </w:r>
            <w:r w:rsidR="001B3CE0">
              <w:rPr>
                <w:rFonts w:eastAsia="Times New Roman"/>
                <w:sz w:val="24"/>
                <w:szCs w:val="24"/>
              </w:rPr>
              <w:t xml:space="preserve"> courses</w:t>
            </w:r>
            <w:r w:rsidRPr="004876A1">
              <w:rPr>
                <w:rFonts w:eastAsia="Times New Roman"/>
                <w:sz w:val="24"/>
                <w:szCs w:val="24"/>
              </w:rPr>
              <w:t xml:space="preserve"> for Council members on equity, inclusion, and access</w:t>
            </w:r>
            <w:r w:rsidR="005C3B2B">
              <w:rPr>
                <w:rFonts w:eastAsia="Times New Roman"/>
                <w:sz w:val="24"/>
                <w:szCs w:val="24"/>
              </w:rPr>
              <w:t xml:space="preserve">; </w:t>
            </w:r>
            <w:r w:rsidR="001B3CE0">
              <w:rPr>
                <w:rFonts w:eastAsia="Times New Roman"/>
                <w:sz w:val="24"/>
                <w:szCs w:val="24"/>
              </w:rPr>
              <w:t>expect to</w:t>
            </w:r>
            <w:r w:rsidR="005C3B2B">
              <w:rPr>
                <w:rFonts w:eastAsia="Times New Roman"/>
                <w:sz w:val="24"/>
                <w:szCs w:val="24"/>
              </w:rPr>
              <w:t xml:space="preserve"> deploy </w:t>
            </w:r>
            <w:r w:rsidRPr="0063293A">
              <w:rPr>
                <w:color w:val="000000" w:themeColor="text1"/>
                <w:sz w:val="24"/>
                <w:szCs w:val="24"/>
              </w:rPr>
              <w:t xml:space="preserve">members of the Equity and Inclusion Team </w:t>
            </w:r>
            <w:r w:rsidR="0088607D">
              <w:rPr>
                <w:color w:val="000000" w:themeColor="text1"/>
                <w:sz w:val="24"/>
                <w:szCs w:val="24"/>
              </w:rPr>
              <w:t xml:space="preserve">to the Council’s workgroups and implementation teams </w:t>
            </w:r>
            <w:r w:rsidR="001B3CE0">
              <w:rPr>
                <w:color w:val="000000" w:themeColor="text1"/>
                <w:sz w:val="24"/>
                <w:szCs w:val="24"/>
              </w:rPr>
              <w:t xml:space="preserve">later in 2022  </w:t>
            </w:r>
          </w:p>
        </w:tc>
      </w:tr>
      <w:tr w:rsidR="004567B9" w14:paraId="124824CE" w14:textId="77777777" w:rsidTr="005D5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FFE4C9"/>
            <w:vAlign w:val="center"/>
          </w:tcPr>
          <w:p w14:paraId="038EA477" w14:textId="3DACE48C" w:rsidR="004567B9" w:rsidRDefault="00E745BB" w:rsidP="00CF254E">
            <w:pPr>
              <w:pStyle w:val="BodyCopy"/>
              <w:spacing w:after="0" w:line="276" w:lineRule="auto"/>
              <w:jc w:val="center"/>
            </w:pPr>
            <w:r w:rsidRPr="00E745BB">
              <w:rPr>
                <w:b/>
                <w:bCs/>
              </w:rPr>
              <w:t>PHYSICAL INFRASTRUCTURE</w:t>
            </w:r>
          </w:p>
        </w:tc>
      </w:tr>
      <w:tr w:rsidR="004567B9" w14:paraId="691D7256" w14:textId="77777777" w:rsidTr="005D5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EEAF6" w:themeFill="accent5" w:themeFillTint="33"/>
          </w:tcPr>
          <w:p w14:paraId="74B89AF4" w14:textId="33887B62" w:rsidR="004567B9" w:rsidRDefault="00E745BB" w:rsidP="00E745BB">
            <w:pPr>
              <w:tabs>
                <w:tab w:val="num" w:pos="720"/>
              </w:tabs>
              <w:rPr>
                <w:sz w:val="24"/>
                <w:szCs w:val="24"/>
              </w:rPr>
            </w:pPr>
            <w:r w:rsidRPr="0032070B">
              <w:rPr>
                <w:b/>
                <w:bCs/>
                <w:sz w:val="24"/>
                <w:szCs w:val="24"/>
              </w:rPr>
              <w:t xml:space="preserve">Made significant progress </w:t>
            </w:r>
            <w:r w:rsidR="002D1069">
              <w:rPr>
                <w:b/>
                <w:bCs/>
                <w:sz w:val="24"/>
                <w:szCs w:val="24"/>
              </w:rPr>
              <w:t xml:space="preserve">describing the characteristics of </w:t>
            </w:r>
            <w:r w:rsidRPr="0032070B">
              <w:rPr>
                <w:b/>
                <w:bCs/>
                <w:sz w:val="24"/>
                <w:szCs w:val="24"/>
              </w:rPr>
              <w:t>dementia</w:t>
            </w:r>
            <w:r w:rsidR="006C111D">
              <w:rPr>
                <w:b/>
                <w:bCs/>
                <w:sz w:val="24"/>
                <w:szCs w:val="24"/>
              </w:rPr>
              <w:t>-</w:t>
            </w:r>
            <w:r w:rsidRPr="0032070B">
              <w:rPr>
                <w:b/>
                <w:bCs/>
                <w:sz w:val="24"/>
                <w:szCs w:val="24"/>
              </w:rPr>
              <w:t xml:space="preserve">friendly physical infrastructure </w:t>
            </w:r>
            <w:r w:rsidR="002D1069">
              <w:rPr>
                <w:b/>
                <w:bCs/>
                <w:sz w:val="24"/>
                <w:szCs w:val="24"/>
              </w:rPr>
              <w:t xml:space="preserve">with a focus on safety, </w:t>
            </w:r>
            <w:r w:rsidR="00134D77">
              <w:rPr>
                <w:b/>
                <w:bCs/>
                <w:sz w:val="24"/>
                <w:szCs w:val="24"/>
              </w:rPr>
              <w:t>wayfinding</w:t>
            </w:r>
            <w:r w:rsidR="002D1069">
              <w:rPr>
                <w:b/>
                <w:bCs/>
                <w:sz w:val="24"/>
                <w:szCs w:val="24"/>
              </w:rPr>
              <w:t>, and community engagement.</w:t>
            </w:r>
          </w:p>
        </w:tc>
      </w:tr>
      <w:tr w:rsidR="004567B9" w14:paraId="0502D213" w14:textId="77777777" w:rsidTr="005D5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6FBDFF21" w14:textId="501A005B" w:rsidR="00E745BB" w:rsidRDefault="00E745BB" w:rsidP="00C710BD">
            <w:pPr>
              <w:pStyle w:val="ListParagraph"/>
              <w:numPr>
                <w:ilvl w:val="0"/>
                <w:numId w:val="30"/>
              </w:numPr>
              <w:rPr>
                <w:rFonts w:eastAsia="Times New Roman"/>
                <w:sz w:val="24"/>
                <w:szCs w:val="24"/>
              </w:rPr>
            </w:pPr>
            <w:r w:rsidRPr="00CF254E">
              <w:rPr>
                <w:rFonts w:eastAsia="Times New Roman"/>
                <w:sz w:val="24"/>
                <w:szCs w:val="24"/>
              </w:rPr>
              <w:t xml:space="preserve">Developed </w:t>
            </w:r>
            <w:r w:rsidR="00933394">
              <w:rPr>
                <w:rFonts w:eastAsia="Times New Roman"/>
                <w:sz w:val="24"/>
                <w:szCs w:val="24"/>
              </w:rPr>
              <w:t xml:space="preserve">an initial </w:t>
            </w:r>
            <w:r w:rsidRPr="00CF254E">
              <w:rPr>
                <w:rFonts w:eastAsia="Times New Roman"/>
                <w:sz w:val="24"/>
                <w:szCs w:val="24"/>
              </w:rPr>
              <w:t>draft of an extensive guide designed to define the characteristics of dementia</w:t>
            </w:r>
            <w:r w:rsidR="006C111D">
              <w:rPr>
                <w:rFonts w:eastAsia="Times New Roman"/>
                <w:sz w:val="24"/>
                <w:szCs w:val="24"/>
              </w:rPr>
              <w:t>-</w:t>
            </w:r>
            <w:r w:rsidRPr="00CF254E">
              <w:rPr>
                <w:rFonts w:eastAsia="Times New Roman"/>
                <w:sz w:val="24"/>
                <w:szCs w:val="24"/>
              </w:rPr>
              <w:t xml:space="preserve">friendly physical infrastructure. </w:t>
            </w:r>
          </w:p>
          <w:p w14:paraId="572F5ADF" w14:textId="5E1D2B65" w:rsidR="00D376A8" w:rsidRPr="00D376A8" w:rsidRDefault="00D376A8" w:rsidP="00722752">
            <w:pPr>
              <w:pStyle w:val="ListParagraph"/>
              <w:numPr>
                <w:ilvl w:val="0"/>
                <w:numId w:val="30"/>
              </w:numPr>
              <w:rPr>
                <w:rFonts w:eastAsia="Times New Roman"/>
                <w:sz w:val="24"/>
                <w:szCs w:val="24"/>
              </w:rPr>
            </w:pPr>
            <w:r w:rsidRPr="00D376A8">
              <w:rPr>
                <w:rFonts w:eastAsia="Times New Roman"/>
                <w:sz w:val="24"/>
                <w:szCs w:val="24"/>
              </w:rPr>
              <w:t xml:space="preserve">Provided guidance to applicants for funding from </w:t>
            </w:r>
            <w:proofErr w:type="spellStart"/>
            <w:r w:rsidRPr="00D376A8">
              <w:rPr>
                <w:rFonts w:eastAsia="Times New Roman"/>
                <w:sz w:val="24"/>
                <w:szCs w:val="24"/>
              </w:rPr>
              <w:t>MassDOT’s</w:t>
            </w:r>
            <w:proofErr w:type="spellEnd"/>
            <w:r w:rsidRPr="00D376A8">
              <w:rPr>
                <w:rFonts w:eastAsia="Times New Roman"/>
                <w:sz w:val="24"/>
                <w:szCs w:val="24"/>
              </w:rPr>
              <w:t xml:space="preserve"> Shared Streets and Spaces </w:t>
            </w:r>
            <w:r w:rsidR="0023504F">
              <w:rPr>
                <w:rFonts w:eastAsia="Times New Roman"/>
                <w:sz w:val="24"/>
                <w:szCs w:val="24"/>
              </w:rPr>
              <w:t xml:space="preserve">Grant </w:t>
            </w:r>
            <w:r>
              <w:rPr>
                <w:rFonts w:eastAsia="Times New Roman"/>
                <w:sz w:val="24"/>
                <w:szCs w:val="24"/>
              </w:rPr>
              <w:t>p</w:t>
            </w:r>
            <w:r w:rsidRPr="00D376A8">
              <w:rPr>
                <w:rFonts w:eastAsia="Times New Roman"/>
                <w:sz w:val="24"/>
                <w:szCs w:val="24"/>
              </w:rPr>
              <w:t xml:space="preserve">rogram  </w:t>
            </w:r>
          </w:p>
          <w:p w14:paraId="159926D7" w14:textId="6A3466EC" w:rsidR="004567B9" w:rsidRPr="00933394" w:rsidRDefault="00E30CC2" w:rsidP="00C710BD">
            <w:pPr>
              <w:pStyle w:val="ListParagraph"/>
              <w:numPr>
                <w:ilvl w:val="0"/>
                <w:numId w:val="30"/>
              </w:numPr>
              <w:rPr>
                <w:sz w:val="24"/>
                <w:szCs w:val="24"/>
              </w:rPr>
            </w:pPr>
            <w:r>
              <w:rPr>
                <w:rFonts w:eastAsia="Times New Roman"/>
                <w:sz w:val="24"/>
                <w:szCs w:val="24"/>
              </w:rPr>
              <w:t>Spread awareness of age</w:t>
            </w:r>
            <w:r w:rsidR="006C111D">
              <w:rPr>
                <w:rFonts w:eastAsia="Times New Roman"/>
                <w:sz w:val="24"/>
                <w:szCs w:val="24"/>
              </w:rPr>
              <w:t>-</w:t>
            </w:r>
            <w:r>
              <w:rPr>
                <w:rFonts w:eastAsia="Times New Roman"/>
                <w:sz w:val="24"/>
                <w:szCs w:val="24"/>
              </w:rPr>
              <w:t xml:space="preserve"> and dementia</w:t>
            </w:r>
            <w:r w:rsidR="006C111D">
              <w:rPr>
                <w:rFonts w:eastAsia="Times New Roman"/>
                <w:sz w:val="24"/>
                <w:szCs w:val="24"/>
              </w:rPr>
              <w:t>-</w:t>
            </w:r>
            <w:r>
              <w:rPr>
                <w:rFonts w:eastAsia="Times New Roman"/>
                <w:sz w:val="24"/>
                <w:szCs w:val="24"/>
              </w:rPr>
              <w:t>friendly (AF/DF) design among stakeholders and identified</w:t>
            </w:r>
            <w:r w:rsidR="00E745BB" w:rsidRPr="00CF254E">
              <w:rPr>
                <w:rFonts w:eastAsia="Times New Roman"/>
                <w:sz w:val="24"/>
                <w:szCs w:val="24"/>
              </w:rPr>
              <w:t xml:space="preserve"> programs </w:t>
            </w:r>
            <w:r w:rsidR="002D1069">
              <w:rPr>
                <w:rFonts w:eastAsia="Times New Roman"/>
                <w:sz w:val="24"/>
                <w:szCs w:val="24"/>
              </w:rPr>
              <w:t>w</w:t>
            </w:r>
            <w:r w:rsidR="00E745BB" w:rsidRPr="00CF254E">
              <w:rPr>
                <w:rFonts w:eastAsia="Times New Roman"/>
                <w:sz w:val="24"/>
                <w:szCs w:val="24"/>
              </w:rPr>
              <w:t>here</w:t>
            </w:r>
            <w:r>
              <w:rPr>
                <w:rFonts w:eastAsia="Times New Roman"/>
                <w:sz w:val="24"/>
                <w:szCs w:val="24"/>
              </w:rPr>
              <w:t xml:space="preserve"> AF/DF design </w:t>
            </w:r>
            <w:r w:rsidR="00A85F2E">
              <w:rPr>
                <w:rFonts w:eastAsia="Times New Roman"/>
                <w:sz w:val="24"/>
                <w:szCs w:val="24"/>
              </w:rPr>
              <w:t xml:space="preserve">characteristics </w:t>
            </w:r>
            <w:r w:rsidR="00E745BB" w:rsidRPr="00CF254E">
              <w:rPr>
                <w:rFonts w:eastAsia="Times New Roman"/>
                <w:sz w:val="24"/>
                <w:szCs w:val="24"/>
              </w:rPr>
              <w:t>could potentially be</w:t>
            </w:r>
            <w:r>
              <w:rPr>
                <w:rFonts w:eastAsia="Times New Roman"/>
                <w:sz w:val="24"/>
                <w:szCs w:val="24"/>
              </w:rPr>
              <w:t xml:space="preserve"> included.</w:t>
            </w:r>
            <w:r w:rsidR="00E745BB" w:rsidRPr="00CF254E">
              <w:rPr>
                <w:rFonts w:eastAsia="Times New Roman"/>
                <w:sz w:val="24"/>
                <w:szCs w:val="24"/>
              </w:rPr>
              <w:t xml:space="preserve"> </w:t>
            </w:r>
          </w:p>
          <w:p w14:paraId="0F2B23A3" w14:textId="5B997931" w:rsidR="00933394" w:rsidRDefault="00E30CC2" w:rsidP="00C710BD">
            <w:pPr>
              <w:numPr>
                <w:ilvl w:val="0"/>
                <w:numId w:val="30"/>
              </w:numPr>
              <w:rPr>
                <w:sz w:val="24"/>
                <w:szCs w:val="24"/>
              </w:rPr>
            </w:pPr>
            <w:r>
              <w:rPr>
                <w:color w:val="000000" w:themeColor="text1"/>
                <w:sz w:val="24"/>
                <w:szCs w:val="24"/>
              </w:rPr>
              <w:t>Formulating s</w:t>
            </w:r>
            <w:r w:rsidR="00966FD0">
              <w:rPr>
                <w:color w:val="000000" w:themeColor="text1"/>
                <w:sz w:val="24"/>
                <w:szCs w:val="24"/>
              </w:rPr>
              <w:t xml:space="preserve">trategies to engage in discussions about </w:t>
            </w:r>
            <w:r w:rsidR="00966FD0" w:rsidRPr="00B7184D">
              <w:rPr>
                <w:rFonts w:eastAsia="Times New Roman"/>
                <w:sz w:val="24"/>
                <w:szCs w:val="24"/>
              </w:rPr>
              <w:t xml:space="preserve">AF/DF </w:t>
            </w:r>
            <w:r w:rsidR="00966FD0">
              <w:rPr>
                <w:rFonts w:eastAsia="Times New Roman"/>
                <w:sz w:val="24"/>
                <w:szCs w:val="24"/>
              </w:rPr>
              <w:t>physical infrastructure</w:t>
            </w:r>
            <w:r w:rsidR="00966FD0">
              <w:rPr>
                <w:color w:val="000000" w:themeColor="text1"/>
                <w:sz w:val="24"/>
                <w:szCs w:val="24"/>
              </w:rPr>
              <w:t xml:space="preserve"> with </w:t>
            </w:r>
            <w:r w:rsidR="00966FD0" w:rsidRPr="005829E7">
              <w:rPr>
                <w:color w:val="000000" w:themeColor="text1"/>
                <w:sz w:val="24"/>
                <w:szCs w:val="24"/>
              </w:rPr>
              <w:t xml:space="preserve">state procurement </w:t>
            </w:r>
            <w:r w:rsidR="00966FD0">
              <w:rPr>
                <w:color w:val="000000" w:themeColor="text1"/>
                <w:sz w:val="24"/>
                <w:szCs w:val="24"/>
              </w:rPr>
              <w:t xml:space="preserve">officials, </w:t>
            </w:r>
            <w:r w:rsidR="00B826AA">
              <w:rPr>
                <w:color w:val="000000" w:themeColor="text1"/>
                <w:sz w:val="24"/>
                <w:szCs w:val="24"/>
              </w:rPr>
              <w:t>r</w:t>
            </w:r>
            <w:r w:rsidR="00966FD0">
              <w:rPr>
                <w:color w:val="000000" w:themeColor="text1"/>
                <w:sz w:val="24"/>
                <w:szCs w:val="24"/>
              </w:rPr>
              <w:t>egional</w:t>
            </w:r>
            <w:r w:rsidR="00B826AA">
              <w:rPr>
                <w:color w:val="000000" w:themeColor="text1"/>
                <w:sz w:val="24"/>
                <w:szCs w:val="24"/>
              </w:rPr>
              <w:t xml:space="preserve"> p</w:t>
            </w:r>
            <w:r w:rsidR="00966FD0">
              <w:rPr>
                <w:color w:val="000000" w:themeColor="text1"/>
                <w:sz w:val="24"/>
                <w:szCs w:val="24"/>
              </w:rPr>
              <w:t xml:space="preserve">lanning </w:t>
            </w:r>
            <w:r w:rsidR="00B826AA">
              <w:rPr>
                <w:color w:val="000000" w:themeColor="text1"/>
                <w:sz w:val="24"/>
                <w:szCs w:val="24"/>
              </w:rPr>
              <w:t>a</w:t>
            </w:r>
            <w:r w:rsidR="00966FD0">
              <w:rPr>
                <w:color w:val="000000" w:themeColor="text1"/>
                <w:sz w:val="24"/>
                <w:szCs w:val="24"/>
              </w:rPr>
              <w:t>gencies, and key stakeholders within AF/DF communities.</w:t>
            </w:r>
          </w:p>
        </w:tc>
      </w:tr>
      <w:tr w:rsidR="004567B9" w14:paraId="71BB8E0B" w14:textId="77777777" w:rsidTr="005D5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FFE4C9"/>
            <w:vAlign w:val="center"/>
          </w:tcPr>
          <w:p w14:paraId="5841DCAC" w14:textId="62A562AB" w:rsidR="004567B9" w:rsidRDefault="00CF254E" w:rsidP="00CF254E">
            <w:pPr>
              <w:pStyle w:val="BodyCopy"/>
              <w:spacing w:after="0" w:line="276" w:lineRule="auto"/>
              <w:jc w:val="center"/>
            </w:pPr>
            <w:r w:rsidRPr="00CF254E">
              <w:rPr>
                <w:b/>
                <w:bCs/>
              </w:rPr>
              <w:t>PUBLIC HEALTH INFRASTRUCTURE</w:t>
            </w:r>
          </w:p>
        </w:tc>
      </w:tr>
      <w:tr w:rsidR="004567B9" w14:paraId="51EF849A" w14:textId="77777777" w:rsidTr="00E3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EEAF6" w:themeFill="accent5" w:themeFillTint="33"/>
          </w:tcPr>
          <w:p w14:paraId="43453ADA" w14:textId="7274DA40" w:rsidR="004567B9" w:rsidRDefault="00CF254E" w:rsidP="00CF254E">
            <w:pPr>
              <w:tabs>
                <w:tab w:val="num" w:pos="720"/>
              </w:tabs>
              <w:ind w:left="-19" w:hanging="19"/>
              <w:rPr>
                <w:sz w:val="24"/>
                <w:szCs w:val="24"/>
              </w:rPr>
            </w:pPr>
            <w:r w:rsidRPr="0032070B">
              <w:rPr>
                <w:b/>
                <w:bCs/>
                <w:i/>
                <w:iCs/>
              </w:rPr>
              <w:t xml:space="preserve"> </w:t>
            </w:r>
            <w:r w:rsidRPr="00CF254E">
              <w:rPr>
                <w:b/>
                <w:bCs/>
                <w:sz w:val="24"/>
                <w:szCs w:val="24"/>
              </w:rPr>
              <w:t>Established a methodology for assessing the state’s public health infrastructure around dementia with a focus on reducing the risk of dementia among Massachusetts residents.</w:t>
            </w:r>
          </w:p>
        </w:tc>
      </w:tr>
      <w:tr w:rsidR="004567B9" w14:paraId="49C72738" w14:textId="77777777" w:rsidTr="003E21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7"/>
        </w:trPr>
        <w:tc>
          <w:tcPr>
            <w:tcW w:w="9350" w:type="dxa"/>
            <w:tcBorders>
              <w:top w:val="single" w:sz="18" w:space="0" w:color="4472C4" w:themeColor="accent1"/>
              <w:left w:val="single" w:sz="18" w:space="0" w:color="4472C4" w:themeColor="accent1"/>
              <w:bottom w:val="single" w:sz="18" w:space="0" w:color="0070C0"/>
              <w:right w:val="single" w:sz="18" w:space="0" w:color="4472C4" w:themeColor="accent1"/>
            </w:tcBorders>
          </w:tcPr>
          <w:p w14:paraId="1385CE7B" w14:textId="0CF11707" w:rsidR="00D421E1" w:rsidRDefault="00CF254E" w:rsidP="00C710BD">
            <w:pPr>
              <w:pStyle w:val="ListParagraph"/>
              <w:numPr>
                <w:ilvl w:val="0"/>
                <w:numId w:val="30"/>
              </w:numPr>
              <w:rPr>
                <w:rFonts w:eastAsia="Times New Roman"/>
                <w:sz w:val="24"/>
                <w:szCs w:val="24"/>
              </w:rPr>
            </w:pPr>
            <w:r w:rsidRPr="00CF254E">
              <w:rPr>
                <w:rFonts w:eastAsia="Times New Roman"/>
                <w:sz w:val="24"/>
                <w:szCs w:val="24"/>
              </w:rPr>
              <w:t xml:space="preserve">Developed an assessment framework </w:t>
            </w:r>
            <w:r>
              <w:rPr>
                <w:rFonts w:eastAsia="Times New Roman"/>
                <w:sz w:val="24"/>
                <w:szCs w:val="24"/>
              </w:rPr>
              <w:t xml:space="preserve">and populated it with pertinent information to describe the current state of the </w:t>
            </w:r>
            <w:r w:rsidR="00134D77">
              <w:rPr>
                <w:rFonts w:eastAsia="Times New Roman"/>
                <w:sz w:val="24"/>
                <w:szCs w:val="24"/>
              </w:rPr>
              <w:t>state’s</w:t>
            </w:r>
            <w:r>
              <w:rPr>
                <w:rFonts w:eastAsia="Times New Roman"/>
                <w:sz w:val="24"/>
                <w:szCs w:val="24"/>
              </w:rPr>
              <w:t xml:space="preserve"> public health infrastructure around dementia</w:t>
            </w:r>
            <w:r w:rsidR="00D421E1">
              <w:rPr>
                <w:rFonts w:eastAsia="Times New Roman"/>
                <w:sz w:val="24"/>
                <w:szCs w:val="24"/>
              </w:rPr>
              <w:t xml:space="preserve">. </w:t>
            </w:r>
          </w:p>
          <w:p w14:paraId="5AF024F8" w14:textId="24FF3CB0" w:rsidR="004567B9" w:rsidRDefault="00D421E1" w:rsidP="00C710BD">
            <w:pPr>
              <w:pStyle w:val="ListParagraph"/>
              <w:numPr>
                <w:ilvl w:val="0"/>
                <w:numId w:val="30"/>
              </w:numPr>
              <w:rPr>
                <w:sz w:val="24"/>
                <w:szCs w:val="24"/>
              </w:rPr>
            </w:pPr>
            <w:r w:rsidRPr="00966FD0">
              <w:rPr>
                <w:rFonts w:eastAsia="Times New Roman"/>
                <w:sz w:val="24"/>
                <w:szCs w:val="24"/>
              </w:rPr>
              <w:t xml:space="preserve">Plans are </w:t>
            </w:r>
            <w:r w:rsidR="0002382C" w:rsidRPr="00966FD0">
              <w:rPr>
                <w:rFonts w:eastAsia="Times New Roman"/>
                <w:sz w:val="24"/>
                <w:szCs w:val="24"/>
              </w:rPr>
              <w:t xml:space="preserve">in progress to </w:t>
            </w:r>
            <w:r w:rsidR="00966FD0">
              <w:rPr>
                <w:rFonts w:eastAsia="Times New Roman"/>
                <w:sz w:val="24"/>
                <w:szCs w:val="24"/>
              </w:rPr>
              <w:t>r</w:t>
            </w:r>
            <w:r w:rsidR="00966FD0" w:rsidRPr="00966FD0">
              <w:rPr>
                <w:rFonts w:eastAsia="Times New Roman"/>
                <w:sz w:val="24"/>
                <w:szCs w:val="24"/>
              </w:rPr>
              <w:t>ecruit individuals from the M</w:t>
            </w:r>
            <w:r w:rsidR="00134D77">
              <w:rPr>
                <w:rFonts w:eastAsia="Times New Roman"/>
                <w:sz w:val="24"/>
                <w:szCs w:val="24"/>
              </w:rPr>
              <w:t xml:space="preserve">A </w:t>
            </w:r>
            <w:r w:rsidR="00966FD0" w:rsidRPr="00966FD0">
              <w:rPr>
                <w:rFonts w:eastAsia="Times New Roman"/>
                <w:sz w:val="24"/>
                <w:szCs w:val="24"/>
              </w:rPr>
              <w:t xml:space="preserve">Department of Public Health </w:t>
            </w:r>
            <w:r w:rsidR="00966FD0">
              <w:rPr>
                <w:rFonts w:eastAsia="Times New Roman"/>
                <w:sz w:val="24"/>
                <w:szCs w:val="24"/>
              </w:rPr>
              <w:t xml:space="preserve">to lead and </w:t>
            </w:r>
            <w:r w:rsidR="00966FD0" w:rsidRPr="00966FD0">
              <w:rPr>
                <w:rFonts w:eastAsia="Times New Roman"/>
                <w:sz w:val="24"/>
                <w:szCs w:val="24"/>
              </w:rPr>
              <w:t xml:space="preserve">participate in a </w:t>
            </w:r>
            <w:r w:rsidR="00966FD0">
              <w:rPr>
                <w:rFonts w:eastAsia="Times New Roman"/>
                <w:sz w:val="24"/>
                <w:szCs w:val="24"/>
              </w:rPr>
              <w:t>team t</w:t>
            </w:r>
            <w:r w:rsidR="00966FD0" w:rsidRPr="00966FD0">
              <w:rPr>
                <w:rFonts w:eastAsia="Times New Roman"/>
                <w:sz w:val="24"/>
                <w:szCs w:val="24"/>
              </w:rPr>
              <w:t xml:space="preserve">o </w:t>
            </w:r>
            <w:r w:rsidR="00966FD0">
              <w:rPr>
                <w:rFonts w:eastAsia="Times New Roman"/>
                <w:sz w:val="24"/>
                <w:szCs w:val="24"/>
              </w:rPr>
              <w:t xml:space="preserve">recommend strategies </w:t>
            </w:r>
            <w:r w:rsidR="00134D77">
              <w:rPr>
                <w:rFonts w:eastAsia="Times New Roman"/>
                <w:sz w:val="24"/>
                <w:szCs w:val="24"/>
              </w:rPr>
              <w:t>to address dementia risk factors.</w:t>
            </w:r>
          </w:p>
        </w:tc>
      </w:tr>
      <w:tr w:rsidR="00774FA1" w:rsidRPr="005D68A4" w14:paraId="50A7F70D" w14:textId="77777777" w:rsidTr="00774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top w:val="single" w:sz="18" w:space="0" w:color="0070C0"/>
              <w:left w:val="single" w:sz="18" w:space="0" w:color="0070C0"/>
              <w:bottom w:val="single" w:sz="4" w:space="0" w:color="auto"/>
              <w:right w:val="single" w:sz="18" w:space="0" w:color="0070C0"/>
            </w:tcBorders>
            <w:shd w:val="clear" w:color="auto" w:fill="FFE4C9"/>
            <w:vAlign w:val="center"/>
          </w:tcPr>
          <w:p w14:paraId="63C3267A" w14:textId="792F0B95" w:rsidR="00774FA1" w:rsidRPr="005D68A4" w:rsidRDefault="00127A9A" w:rsidP="009525CE">
            <w:pPr>
              <w:pStyle w:val="BodyCopy"/>
              <w:spacing w:after="0" w:line="276" w:lineRule="auto"/>
              <w:jc w:val="center"/>
              <w:rPr>
                <w:b/>
                <w:bCs/>
              </w:rPr>
            </w:pPr>
            <w:r>
              <w:rPr>
                <w:sz w:val="22"/>
                <w:szCs w:val="22"/>
              </w:rPr>
              <w:br w:type="page"/>
            </w:r>
            <w:r w:rsidR="00774FA1">
              <w:rPr>
                <w:b/>
                <w:bCs/>
              </w:rPr>
              <w:t>QUALITY OF CARE</w:t>
            </w:r>
          </w:p>
        </w:tc>
      </w:tr>
      <w:tr w:rsidR="00774FA1" w:rsidRPr="005D68A4" w14:paraId="15E06B05" w14:textId="77777777" w:rsidTr="003E21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left w:val="single" w:sz="18" w:space="0" w:color="0070C0"/>
              <w:bottom w:val="single" w:sz="18" w:space="0" w:color="0070C0"/>
              <w:right w:val="single" w:sz="18" w:space="0" w:color="0070C0"/>
            </w:tcBorders>
            <w:shd w:val="clear" w:color="auto" w:fill="DEEAF6" w:themeFill="accent5" w:themeFillTint="33"/>
          </w:tcPr>
          <w:p w14:paraId="035603E7" w14:textId="77777777" w:rsidR="00774FA1" w:rsidRPr="005D68A4" w:rsidRDefault="00774FA1" w:rsidP="009525CE">
            <w:pPr>
              <w:pStyle w:val="BodyCopy"/>
              <w:spacing w:after="0" w:line="240" w:lineRule="auto"/>
            </w:pPr>
            <w:r w:rsidRPr="004429CB">
              <w:rPr>
                <w:b/>
                <w:bCs/>
              </w:rPr>
              <w:t xml:space="preserve">Made considerable progress toward addressing the lack of person-directed </w:t>
            </w:r>
            <w:r>
              <w:rPr>
                <w:b/>
                <w:bCs/>
              </w:rPr>
              <w:t xml:space="preserve">dementia </w:t>
            </w:r>
            <w:r w:rsidRPr="004429CB">
              <w:rPr>
                <w:b/>
                <w:bCs/>
              </w:rPr>
              <w:t>care plan</w:t>
            </w:r>
            <w:r>
              <w:rPr>
                <w:b/>
                <w:bCs/>
              </w:rPr>
              <w:t>ning; and b</w:t>
            </w:r>
            <w:r w:rsidRPr="004429CB">
              <w:rPr>
                <w:b/>
                <w:bCs/>
              </w:rPr>
              <w:t>egan efforts to promote interprofessional dementia care teams</w:t>
            </w:r>
            <w:r>
              <w:rPr>
                <w:b/>
                <w:bCs/>
              </w:rPr>
              <w:t>.</w:t>
            </w:r>
          </w:p>
        </w:tc>
      </w:tr>
      <w:tr w:rsidR="00774FA1" w:rsidRPr="00ED74B8" w14:paraId="08348D01" w14:textId="77777777" w:rsidTr="003E21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0"/>
        </w:trPr>
        <w:tc>
          <w:tcPr>
            <w:tcW w:w="9350" w:type="dxa"/>
            <w:tcBorders>
              <w:top w:val="single" w:sz="18" w:space="0" w:color="0070C0"/>
              <w:left w:val="single" w:sz="18" w:space="0" w:color="0070C0"/>
              <w:bottom w:val="single" w:sz="18" w:space="0" w:color="0070C0"/>
              <w:right w:val="single" w:sz="18" w:space="0" w:color="0070C0"/>
            </w:tcBorders>
          </w:tcPr>
          <w:p w14:paraId="5D7657D6" w14:textId="77777777" w:rsidR="00774FA1" w:rsidRDefault="00774FA1" w:rsidP="009525CE">
            <w:pPr>
              <w:pStyle w:val="ListParagraph"/>
              <w:numPr>
                <w:ilvl w:val="0"/>
                <w:numId w:val="30"/>
              </w:numPr>
              <w:rPr>
                <w:rFonts w:eastAsia="Times New Roman"/>
                <w:sz w:val="24"/>
                <w:szCs w:val="24"/>
              </w:rPr>
            </w:pPr>
            <w:r w:rsidRPr="00B01A7E">
              <w:rPr>
                <w:rFonts w:eastAsia="Times New Roman"/>
                <w:sz w:val="24"/>
                <w:szCs w:val="24"/>
              </w:rPr>
              <w:t>Reviewed current resources and collaborated with key stakeholders to begin developing a guide for person-directed care planning for individuals living with dementia.</w:t>
            </w:r>
            <w:r>
              <w:rPr>
                <w:rFonts w:eastAsia="Times New Roman"/>
                <w:sz w:val="24"/>
                <w:szCs w:val="24"/>
              </w:rPr>
              <w:t xml:space="preserve"> </w:t>
            </w:r>
          </w:p>
          <w:p w14:paraId="20148F5A" w14:textId="5BAA3540" w:rsidR="00774FA1" w:rsidRPr="00B01A7E" w:rsidRDefault="00774FA1" w:rsidP="009525CE">
            <w:pPr>
              <w:pStyle w:val="ListParagraph"/>
              <w:numPr>
                <w:ilvl w:val="0"/>
                <w:numId w:val="30"/>
              </w:numPr>
              <w:rPr>
                <w:rFonts w:eastAsia="Times New Roman"/>
                <w:sz w:val="24"/>
                <w:szCs w:val="24"/>
              </w:rPr>
            </w:pPr>
            <w:r>
              <w:rPr>
                <w:rFonts w:eastAsia="Times New Roman"/>
                <w:sz w:val="24"/>
                <w:szCs w:val="24"/>
              </w:rPr>
              <w:t xml:space="preserve">Plans are in progress to convene focus groups </w:t>
            </w:r>
            <w:r w:rsidR="0041301C">
              <w:rPr>
                <w:rFonts w:eastAsia="Times New Roman"/>
                <w:sz w:val="24"/>
                <w:szCs w:val="24"/>
              </w:rPr>
              <w:t xml:space="preserve">comprised of patients diagnosed </w:t>
            </w:r>
            <w:r>
              <w:rPr>
                <w:rFonts w:eastAsia="Times New Roman"/>
                <w:sz w:val="24"/>
                <w:szCs w:val="24"/>
              </w:rPr>
              <w:t xml:space="preserve">with dementia and their caregivers to gain an understanding </w:t>
            </w:r>
            <w:r w:rsidR="0041301C">
              <w:rPr>
                <w:rFonts w:eastAsia="Times New Roman"/>
                <w:sz w:val="24"/>
                <w:szCs w:val="24"/>
              </w:rPr>
              <w:t>for</w:t>
            </w:r>
            <w:r>
              <w:rPr>
                <w:rFonts w:eastAsia="Times New Roman"/>
                <w:sz w:val="24"/>
                <w:szCs w:val="24"/>
              </w:rPr>
              <w:t xml:space="preserve"> what they experience while communicating with physicians.</w:t>
            </w:r>
          </w:p>
          <w:p w14:paraId="4FCC24AB" w14:textId="77777777" w:rsidR="00774FA1" w:rsidRDefault="00774FA1" w:rsidP="009525CE">
            <w:pPr>
              <w:pStyle w:val="ListParagraph"/>
              <w:numPr>
                <w:ilvl w:val="0"/>
                <w:numId w:val="30"/>
              </w:numPr>
              <w:rPr>
                <w:rFonts w:eastAsia="Times New Roman"/>
                <w:sz w:val="24"/>
                <w:szCs w:val="24"/>
              </w:rPr>
            </w:pPr>
            <w:r w:rsidRPr="00B01A7E">
              <w:rPr>
                <w:rFonts w:eastAsia="Times New Roman"/>
                <w:sz w:val="24"/>
                <w:szCs w:val="24"/>
              </w:rPr>
              <w:t xml:space="preserve">Convened initial discussions about interprofessional dementia care with the Institute for Healthcare Improvement leadership to leverage the Age-Friendly Health System </w:t>
            </w:r>
            <w:r w:rsidRPr="00B01A7E">
              <w:rPr>
                <w:rFonts w:eastAsia="Times New Roman"/>
                <w:sz w:val="24"/>
                <w:szCs w:val="24"/>
              </w:rPr>
              <w:lastRenderedPageBreak/>
              <w:t xml:space="preserve">movement to help promote </w:t>
            </w:r>
            <w:r>
              <w:rPr>
                <w:rFonts w:eastAsia="Times New Roman"/>
                <w:sz w:val="24"/>
                <w:szCs w:val="24"/>
              </w:rPr>
              <w:t>interprofessional dementia care; and b</w:t>
            </w:r>
            <w:r w:rsidRPr="00B01A7E">
              <w:rPr>
                <w:rFonts w:eastAsia="Times New Roman"/>
                <w:sz w:val="24"/>
                <w:szCs w:val="24"/>
              </w:rPr>
              <w:t xml:space="preserve">egan developing a list of interprofessional dementia care training tools and </w:t>
            </w:r>
            <w:r>
              <w:rPr>
                <w:rFonts w:eastAsia="Times New Roman"/>
                <w:sz w:val="24"/>
                <w:szCs w:val="24"/>
              </w:rPr>
              <w:t>resources.</w:t>
            </w:r>
          </w:p>
          <w:p w14:paraId="65A79E11" w14:textId="77777777" w:rsidR="00774FA1" w:rsidRPr="00ED2CA9" w:rsidRDefault="00774FA1" w:rsidP="009525CE">
            <w:pPr>
              <w:pStyle w:val="ListParagraph"/>
              <w:numPr>
                <w:ilvl w:val="0"/>
                <w:numId w:val="30"/>
              </w:numPr>
              <w:rPr>
                <w:rFonts w:eastAsia="Times New Roman"/>
                <w:sz w:val="24"/>
                <w:szCs w:val="24"/>
              </w:rPr>
            </w:pPr>
            <w:r>
              <w:rPr>
                <w:rFonts w:eastAsia="Times New Roman"/>
                <w:sz w:val="24"/>
                <w:szCs w:val="24"/>
              </w:rPr>
              <w:t xml:space="preserve">Plans are underway to </w:t>
            </w:r>
            <w:r w:rsidRPr="00ED2CA9">
              <w:rPr>
                <w:rFonts w:eastAsia="Times New Roman"/>
                <w:sz w:val="24"/>
                <w:szCs w:val="24"/>
              </w:rPr>
              <w:t>broaden the Council’s Interprofessional Training Team to include a wider range of professionals and conduct a review of existing interprofessional dementia care models.</w:t>
            </w:r>
          </w:p>
          <w:p w14:paraId="6A67EC3B" w14:textId="77777777" w:rsidR="00774FA1" w:rsidRPr="00B01A7E" w:rsidRDefault="00774FA1" w:rsidP="009525CE">
            <w:pPr>
              <w:pStyle w:val="ListParagraph"/>
              <w:numPr>
                <w:ilvl w:val="0"/>
                <w:numId w:val="30"/>
              </w:numPr>
              <w:rPr>
                <w:rFonts w:eastAsia="Times New Roman"/>
                <w:sz w:val="24"/>
                <w:szCs w:val="24"/>
              </w:rPr>
            </w:pPr>
            <w:r w:rsidRPr="00B01A7E">
              <w:rPr>
                <w:rFonts w:eastAsia="Times New Roman"/>
                <w:sz w:val="24"/>
                <w:szCs w:val="24"/>
              </w:rPr>
              <w:t>Commenced ongoing participation in statewide direct care workforce initiatives to ensure that the needs of individuals and families affected by dementia are effectively addressed.</w:t>
            </w:r>
          </w:p>
          <w:p w14:paraId="2FDE8F84" w14:textId="77777777" w:rsidR="00774FA1" w:rsidRPr="00ED74B8" w:rsidRDefault="00774FA1" w:rsidP="009525CE">
            <w:pPr>
              <w:pStyle w:val="ListParagraph"/>
              <w:numPr>
                <w:ilvl w:val="0"/>
                <w:numId w:val="30"/>
              </w:numPr>
              <w:rPr>
                <w:rFonts w:eastAsia="Times New Roman"/>
                <w:sz w:val="24"/>
                <w:szCs w:val="24"/>
              </w:rPr>
            </w:pPr>
            <w:r w:rsidRPr="00DF57B0">
              <w:rPr>
                <w:rFonts w:eastAsia="Times New Roman"/>
                <w:sz w:val="24"/>
                <w:szCs w:val="24"/>
              </w:rPr>
              <w:t>Launched an online version of Alzheimer’s Supportive Home Care Aide (SHCA) training for direct care workers.</w:t>
            </w:r>
          </w:p>
        </w:tc>
      </w:tr>
      <w:tr w:rsidR="004567B9" w:rsidRPr="005D68A4" w14:paraId="263F2C39" w14:textId="77777777" w:rsidTr="00774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top w:val="single" w:sz="18" w:space="0" w:color="0070C0"/>
              <w:left w:val="single" w:sz="18" w:space="0" w:color="4472C4" w:themeColor="accent1"/>
              <w:bottom w:val="single" w:sz="18" w:space="0" w:color="4472C4" w:themeColor="accent1"/>
              <w:right w:val="single" w:sz="18" w:space="0" w:color="4472C4" w:themeColor="accent1"/>
            </w:tcBorders>
            <w:shd w:val="clear" w:color="auto" w:fill="FFE4C9"/>
            <w:vAlign w:val="center"/>
          </w:tcPr>
          <w:p w14:paraId="7838631C" w14:textId="7A2C78E8" w:rsidR="004567B9" w:rsidRPr="005D68A4" w:rsidRDefault="005D68A4" w:rsidP="00213A73">
            <w:pPr>
              <w:pStyle w:val="BodyCopy"/>
              <w:spacing w:after="0" w:line="276" w:lineRule="auto"/>
              <w:jc w:val="center"/>
              <w:rPr>
                <w:b/>
                <w:bCs/>
              </w:rPr>
            </w:pPr>
            <w:r w:rsidRPr="005D68A4">
              <w:rPr>
                <w:b/>
                <w:bCs/>
              </w:rPr>
              <w:lastRenderedPageBreak/>
              <w:t>RESEARCH</w:t>
            </w:r>
          </w:p>
        </w:tc>
      </w:tr>
      <w:tr w:rsidR="004567B9" w14:paraId="1C0E80F8" w14:textId="77777777" w:rsidTr="00774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4"/>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EEAF6" w:themeFill="accent5" w:themeFillTint="33"/>
          </w:tcPr>
          <w:p w14:paraId="609054B5" w14:textId="67F4A55F" w:rsidR="004567B9" w:rsidRDefault="005D68A4" w:rsidP="005D68A4">
            <w:pPr>
              <w:pStyle w:val="BodyCopy"/>
              <w:spacing w:after="0" w:line="240" w:lineRule="auto"/>
            </w:pPr>
            <w:r w:rsidRPr="0032070B">
              <w:rPr>
                <w:b/>
                <w:bCs/>
              </w:rPr>
              <w:t xml:space="preserve">Began </w:t>
            </w:r>
            <w:r w:rsidR="005D5243">
              <w:rPr>
                <w:b/>
                <w:bCs/>
              </w:rPr>
              <w:t xml:space="preserve">identifying </w:t>
            </w:r>
            <w:r w:rsidR="00134D77">
              <w:rPr>
                <w:b/>
                <w:bCs/>
              </w:rPr>
              <w:t xml:space="preserve">individuals </w:t>
            </w:r>
            <w:r w:rsidRPr="0032070B">
              <w:rPr>
                <w:b/>
                <w:bCs/>
              </w:rPr>
              <w:t>to implement strategies to increase the diversity of dementia research and researchers.</w:t>
            </w:r>
          </w:p>
        </w:tc>
      </w:tr>
      <w:tr w:rsidR="004567B9" w14:paraId="1EB6FE4D" w14:textId="77777777" w:rsidTr="00774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67724B47" w14:textId="6B8004DB" w:rsidR="00ED74B8" w:rsidRPr="00ED74B8" w:rsidRDefault="00213A73" w:rsidP="00C710BD">
            <w:pPr>
              <w:pStyle w:val="ListParagraph"/>
              <w:numPr>
                <w:ilvl w:val="0"/>
                <w:numId w:val="30"/>
              </w:numPr>
              <w:rPr>
                <w:sz w:val="24"/>
                <w:szCs w:val="24"/>
              </w:rPr>
            </w:pPr>
            <w:r>
              <w:rPr>
                <w:rFonts w:eastAsia="Times New Roman"/>
                <w:sz w:val="24"/>
                <w:szCs w:val="24"/>
              </w:rPr>
              <w:t xml:space="preserve">Identified </w:t>
            </w:r>
            <w:r w:rsidR="00ED74B8">
              <w:rPr>
                <w:rFonts w:eastAsia="Times New Roman"/>
                <w:sz w:val="24"/>
                <w:szCs w:val="24"/>
              </w:rPr>
              <w:t>an individual to lead and form a Research Diversity Team.</w:t>
            </w:r>
          </w:p>
          <w:p w14:paraId="73765C11" w14:textId="42D03556" w:rsidR="004567B9" w:rsidRDefault="00ED74B8" w:rsidP="00C710BD">
            <w:pPr>
              <w:pStyle w:val="ListParagraph"/>
              <w:numPr>
                <w:ilvl w:val="0"/>
                <w:numId w:val="30"/>
              </w:numPr>
              <w:rPr>
                <w:sz w:val="24"/>
                <w:szCs w:val="24"/>
              </w:rPr>
            </w:pPr>
            <w:r>
              <w:rPr>
                <w:rFonts w:eastAsia="Times New Roman"/>
                <w:sz w:val="24"/>
                <w:szCs w:val="24"/>
              </w:rPr>
              <w:t>B</w:t>
            </w:r>
            <w:r w:rsidR="00213A73">
              <w:rPr>
                <w:rFonts w:eastAsia="Times New Roman"/>
                <w:sz w:val="24"/>
                <w:szCs w:val="24"/>
              </w:rPr>
              <w:t xml:space="preserve">egan identifying individuals to </w:t>
            </w:r>
            <w:r>
              <w:rPr>
                <w:rFonts w:eastAsia="Times New Roman"/>
                <w:sz w:val="24"/>
                <w:szCs w:val="24"/>
              </w:rPr>
              <w:t xml:space="preserve">work together to </w:t>
            </w:r>
            <w:r w:rsidR="005D68A4" w:rsidRPr="005D68A4">
              <w:rPr>
                <w:rFonts w:eastAsia="Times New Roman"/>
                <w:sz w:val="24"/>
                <w:szCs w:val="24"/>
              </w:rPr>
              <w:t>design approaches</w:t>
            </w:r>
            <w:r>
              <w:rPr>
                <w:rFonts w:eastAsia="Times New Roman"/>
                <w:sz w:val="24"/>
                <w:szCs w:val="24"/>
              </w:rPr>
              <w:t xml:space="preserve"> to </w:t>
            </w:r>
            <w:r w:rsidR="005D68A4" w:rsidRPr="005D68A4">
              <w:rPr>
                <w:rFonts w:eastAsia="Times New Roman"/>
                <w:sz w:val="24"/>
                <w:szCs w:val="24"/>
              </w:rPr>
              <w:t>achieve specific research diversity objectives</w:t>
            </w:r>
            <w:r>
              <w:rPr>
                <w:rFonts w:eastAsia="Times New Roman"/>
                <w:sz w:val="24"/>
                <w:szCs w:val="24"/>
              </w:rPr>
              <w:t xml:space="preserve">. </w:t>
            </w:r>
          </w:p>
        </w:tc>
      </w:tr>
    </w:tbl>
    <w:p w14:paraId="6AA55D0E" w14:textId="2609DA53" w:rsidR="009A1382" w:rsidRPr="0017647B" w:rsidRDefault="009A1382" w:rsidP="00F12B99">
      <w:pPr>
        <w:spacing w:before="400" w:after="160"/>
        <w:rPr>
          <w:rFonts w:asciiTheme="majorHAnsi" w:eastAsiaTheme="majorEastAsia" w:hAnsiTheme="majorHAnsi" w:cstheme="majorBidi"/>
          <w:b/>
          <w:bCs/>
          <w:color w:val="2F5496" w:themeColor="accent1" w:themeShade="BF"/>
          <w:sz w:val="40"/>
          <w:szCs w:val="40"/>
        </w:rPr>
      </w:pPr>
      <w:r w:rsidRPr="0017647B">
        <w:rPr>
          <w:rFonts w:asciiTheme="majorHAnsi" w:eastAsiaTheme="majorEastAsia" w:hAnsiTheme="majorHAnsi" w:cstheme="majorBidi"/>
          <w:b/>
          <w:bCs/>
          <w:color w:val="2F5496" w:themeColor="accent1" w:themeShade="BF"/>
          <w:sz w:val="40"/>
          <w:szCs w:val="40"/>
        </w:rPr>
        <w:t>Massachusetts State Plan on Alzheimer’s Disease and Related Dementias: A Living Document</w:t>
      </w:r>
    </w:p>
    <w:p w14:paraId="25160A69" w14:textId="44505884" w:rsidR="003F19AF" w:rsidRDefault="003F19AF" w:rsidP="003F19AF">
      <w:pPr>
        <w:pStyle w:val="BodyCopy"/>
        <w:spacing w:after="0" w:line="240" w:lineRule="auto"/>
      </w:pPr>
      <w:r>
        <w:t xml:space="preserve">In calendar year 2022, the Council expects to </w:t>
      </w:r>
      <w:r w:rsidR="00DF261B">
        <w:t>update</w:t>
      </w:r>
      <w:r>
        <w:t xml:space="preserve"> the current version of the </w:t>
      </w:r>
      <w:hyperlink r:id="rId12" w:history="1">
        <w:r w:rsidR="009A1382" w:rsidRPr="005746A4">
          <w:rPr>
            <w:rStyle w:val="Hyperlink"/>
            <w:i/>
            <w:iCs/>
          </w:rPr>
          <w:t>Massachusetts State Plan on Alzheimer’s Disease and Related Dementias</w:t>
        </w:r>
      </w:hyperlink>
      <w:r w:rsidR="005746A4">
        <w:rPr>
          <w:i/>
          <w:iCs/>
        </w:rPr>
        <w:t xml:space="preserve"> </w:t>
      </w:r>
      <w:r w:rsidR="009A1382">
        <w:t>(</w:t>
      </w:r>
      <w:r>
        <w:t>state plan</w:t>
      </w:r>
      <w:r w:rsidR="009A1382">
        <w:t>)</w:t>
      </w:r>
      <w:r>
        <w:t xml:space="preserve">. Anticipated changes include recommendations and implementation strategies that address </w:t>
      </w:r>
      <w:r w:rsidR="009A1382">
        <w:t xml:space="preserve">issues around </w:t>
      </w:r>
      <w:r>
        <w:t xml:space="preserve">younger-onset </w:t>
      </w:r>
      <w:r w:rsidR="0014276E">
        <w:t>dementia,</w:t>
      </w:r>
      <w:r>
        <w:t xml:space="preserve"> and </w:t>
      </w:r>
      <w:r w:rsidR="00DF261B">
        <w:t xml:space="preserve">the </w:t>
      </w:r>
      <w:r>
        <w:t xml:space="preserve">dementia risk </w:t>
      </w:r>
      <w:r w:rsidR="009A1382">
        <w:t>factors</w:t>
      </w:r>
      <w:r w:rsidR="00DF261B">
        <w:t xml:space="preserve"> that all Massachusetts residents face</w:t>
      </w:r>
      <w:r>
        <w:t xml:space="preserve">. Over the years, as the Council fully implements the state plan’s strategies within any of its seven workstreams, it </w:t>
      </w:r>
      <w:r w:rsidRPr="008B41F9">
        <w:t>wil</w:t>
      </w:r>
      <w:r>
        <w:t>l regularly refresh the state plan with new s</w:t>
      </w:r>
      <w:r w:rsidRPr="008B41F9">
        <w:t>trategies</w:t>
      </w:r>
      <w:r>
        <w:t xml:space="preserve">, bring the appropriate stakeholders to the table, and </w:t>
      </w:r>
      <w:r w:rsidR="009A1382">
        <w:t xml:space="preserve">implement </w:t>
      </w:r>
      <w:r w:rsidR="00DF261B">
        <w:t>solutions.</w:t>
      </w:r>
    </w:p>
    <w:p w14:paraId="599A2327" w14:textId="77777777" w:rsidR="003F19AF" w:rsidRDefault="003F19AF" w:rsidP="003F19AF">
      <w:pPr>
        <w:pStyle w:val="BodyCopy"/>
        <w:spacing w:after="0" w:line="240" w:lineRule="auto"/>
      </w:pPr>
    </w:p>
    <w:p w14:paraId="022B9985" w14:textId="209F7B26" w:rsidR="00134D77" w:rsidRDefault="003F19AF" w:rsidP="00DF261B">
      <w:pPr>
        <w:pStyle w:val="BodyCopy"/>
        <w:spacing w:after="0" w:line="240" w:lineRule="auto"/>
      </w:pPr>
      <w:r>
        <w:t>The Council</w:t>
      </w:r>
      <w:r w:rsidR="00DF261B">
        <w:t xml:space="preserve"> is </w:t>
      </w:r>
      <w:r>
        <w:t xml:space="preserve">committed to </w:t>
      </w:r>
      <w:r w:rsidR="00483F19">
        <w:t>improving the lives of people living with dementia and the</w:t>
      </w:r>
      <w:r w:rsidR="00B07AD3">
        <w:t xml:space="preserve"> people who care about them. </w:t>
      </w:r>
      <w:r w:rsidR="00483F19">
        <w:t>It will continue to develop and implement fiscally responsible and sustainable policies and programs; and improve access to dementia information, services, support</w:t>
      </w:r>
      <w:r w:rsidR="00DF261B">
        <w:t>, care, and treatment</w:t>
      </w:r>
      <w:r w:rsidR="00483F19">
        <w:t xml:space="preserve">. It </w:t>
      </w:r>
      <w:r w:rsidR="00DF261B">
        <w:t xml:space="preserve">plans to do so </w:t>
      </w:r>
      <w:r w:rsidR="00483F19">
        <w:t xml:space="preserve">with an unwavering eye toward ensuring that all Massachusetts residents </w:t>
      </w:r>
      <w:r w:rsidR="00B07AD3">
        <w:t xml:space="preserve">affected by dementia </w:t>
      </w:r>
      <w:r w:rsidR="00DF261B">
        <w:t xml:space="preserve">receive the respect </w:t>
      </w:r>
      <w:r w:rsidR="00134D77">
        <w:t xml:space="preserve">and opportunities </w:t>
      </w:r>
      <w:r w:rsidR="00DF261B">
        <w:t>they deserve</w:t>
      </w:r>
      <w:r w:rsidR="00134D77">
        <w:t>.</w:t>
      </w:r>
    </w:p>
    <w:p w14:paraId="568F58C7" w14:textId="77777777" w:rsidR="00134D77" w:rsidRDefault="00134D77" w:rsidP="00DF261B">
      <w:pPr>
        <w:pStyle w:val="BodyCopy"/>
        <w:spacing w:after="0" w:line="240" w:lineRule="auto"/>
      </w:pPr>
    </w:p>
    <w:p w14:paraId="52A5170E" w14:textId="47C1252A" w:rsidR="00B1164C" w:rsidRPr="000035F0" w:rsidRDefault="00E2075E" w:rsidP="000035F0">
      <w:pPr>
        <w:spacing w:after="160" w:line="259" w:lineRule="auto"/>
        <w:rPr>
          <w:b/>
          <w:bCs/>
          <w:color w:val="2F5496" w:themeColor="accent1" w:themeShade="BF"/>
          <w:sz w:val="40"/>
          <w:szCs w:val="40"/>
        </w:rPr>
      </w:pPr>
      <w:bookmarkStart w:id="3" w:name="_Hlk93686449"/>
      <w:r w:rsidRPr="000035F0">
        <w:rPr>
          <w:b/>
          <w:bCs/>
          <w:color w:val="2F5496" w:themeColor="accent1" w:themeShade="BF"/>
          <w:sz w:val="52"/>
          <w:szCs w:val="52"/>
        </w:rPr>
        <w:br w:type="page"/>
      </w:r>
      <w:bookmarkEnd w:id="3"/>
      <w:r w:rsidR="00B340F5" w:rsidRPr="000035F0">
        <w:rPr>
          <w:b/>
          <w:bCs/>
          <w:color w:val="2F5496" w:themeColor="accent1" w:themeShade="BF"/>
          <w:sz w:val="40"/>
          <w:szCs w:val="40"/>
        </w:rPr>
        <w:lastRenderedPageBreak/>
        <w:t>INTRODUCTION</w:t>
      </w:r>
    </w:p>
    <w:p w14:paraId="27FC3615" w14:textId="231A1445" w:rsidR="00E2075E" w:rsidRDefault="00E2075E" w:rsidP="00E2075E">
      <w:pPr>
        <w:rPr>
          <w:rFonts w:ascii="Calibri" w:hAnsi="Calibri" w:cs="Calibri"/>
          <w:sz w:val="24"/>
          <w:szCs w:val="24"/>
        </w:rPr>
      </w:pPr>
      <w:r>
        <w:rPr>
          <w:rFonts w:ascii="Calibri" w:hAnsi="Calibri" w:cs="Calibri"/>
          <w:sz w:val="24"/>
          <w:szCs w:val="24"/>
        </w:rPr>
        <w:t xml:space="preserve">As required by Massachusetts General Laws, </w:t>
      </w:r>
      <w:r w:rsidRPr="00920B64">
        <w:rPr>
          <w:rFonts w:ascii="Calibri" w:hAnsi="Calibri" w:cs="Calibri"/>
          <w:sz w:val="24"/>
          <w:szCs w:val="24"/>
        </w:rPr>
        <w:t>Chapter 220 of the Acts of 2018</w:t>
      </w:r>
      <w:r>
        <w:rPr>
          <w:rFonts w:ascii="Calibri" w:hAnsi="Calibri" w:cs="Calibri"/>
          <w:sz w:val="24"/>
          <w:szCs w:val="24"/>
        </w:rPr>
        <w:t xml:space="preserve">, the </w:t>
      </w:r>
      <w:r w:rsidRPr="00920B64">
        <w:rPr>
          <w:rFonts w:ascii="Calibri" w:hAnsi="Calibri" w:cs="Calibri"/>
          <w:sz w:val="24"/>
          <w:szCs w:val="24"/>
        </w:rPr>
        <w:t xml:space="preserve">Massachusetts </w:t>
      </w:r>
      <w:r w:rsidR="00B26271" w:rsidRPr="002B2318">
        <w:rPr>
          <w:sz w:val="24"/>
          <w:szCs w:val="24"/>
        </w:rPr>
        <w:t xml:space="preserve">Advisory Council </w:t>
      </w:r>
      <w:r w:rsidR="00B26271">
        <w:rPr>
          <w:sz w:val="24"/>
          <w:szCs w:val="24"/>
        </w:rPr>
        <w:t xml:space="preserve">on </w:t>
      </w:r>
      <w:r w:rsidR="00B26271" w:rsidRPr="002B2318">
        <w:rPr>
          <w:sz w:val="24"/>
          <w:szCs w:val="24"/>
        </w:rPr>
        <w:t xml:space="preserve">Alzheimer’s </w:t>
      </w:r>
      <w:r w:rsidR="00B26271">
        <w:rPr>
          <w:sz w:val="24"/>
          <w:szCs w:val="24"/>
        </w:rPr>
        <w:t xml:space="preserve">Disease and All Other Dementias </w:t>
      </w:r>
      <w:r w:rsidRPr="00920B64">
        <w:rPr>
          <w:rFonts w:ascii="Calibri" w:hAnsi="Calibri" w:cs="Calibri"/>
          <w:sz w:val="24"/>
          <w:szCs w:val="24"/>
        </w:rPr>
        <w:t>(Council)</w:t>
      </w:r>
      <w:r>
        <w:rPr>
          <w:rFonts w:ascii="Calibri" w:hAnsi="Calibri" w:cs="Calibri"/>
          <w:sz w:val="24"/>
          <w:szCs w:val="24"/>
        </w:rPr>
        <w:t xml:space="preserve"> has prepared this report for the Executive Office of </w:t>
      </w:r>
      <w:r w:rsidRPr="00920B64">
        <w:rPr>
          <w:rFonts w:ascii="Calibri" w:hAnsi="Calibri" w:cs="Calibri"/>
          <w:sz w:val="24"/>
          <w:szCs w:val="24"/>
        </w:rPr>
        <w:t xml:space="preserve">Health and Human Services (EOHHS) and </w:t>
      </w:r>
      <w:r>
        <w:rPr>
          <w:rFonts w:ascii="Calibri" w:hAnsi="Calibri" w:cs="Calibri"/>
          <w:sz w:val="24"/>
          <w:szCs w:val="24"/>
        </w:rPr>
        <w:t>L</w:t>
      </w:r>
      <w:r w:rsidRPr="00920B64">
        <w:rPr>
          <w:rFonts w:ascii="Calibri" w:hAnsi="Calibri" w:cs="Calibri"/>
          <w:sz w:val="24"/>
          <w:szCs w:val="24"/>
        </w:rPr>
        <w:t>egislature</w:t>
      </w:r>
      <w:r>
        <w:rPr>
          <w:rFonts w:ascii="Calibri" w:hAnsi="Calibri" w:cs="Calibri"/>
          <w:sz w:val="24"/>
          <w:szCs w:val="24"/>
        </w:rPr>
        <w:t xml:space="preserve">. The Council was established to </w:t>
      </w:r>
      <w:r w:rsidR="00B41D8C">
        <w:rPr>
          <w:rFonts w:ascii="Calibri" w:hAnsi="Calibri" w:cs="Calibri"/>
          <w:sz w:val="24"/>
          <w:szCs w:val="24"/>
        </w:rPr>
        <w:t xml:space="preserve">write a state plan and </w:t>
      </w:r>
      <w:r>
        <w:rPr>
          <w:rFonts w:ascii="Calibri" w:hAnsi="Calibri" w:cs="Calibri"/>
          <w:sz w:val="24"/>
          <w:szCs w:val="24"/>
        </w:rPr>
        <w:t xml:space="preserve">provide </w:t>
      </w:r>
      <w:r w:rsidRPr="00920B64">
        <w:rPr>
          <w:rFonts w:ascii="Calibri" w:hAnsi="Calibri" w:cs="Calibri"/>
          <w:sz w:val="24"/>
          <w:szCs w:val="24"/>
        </w:rPr>
        <w:t xml:space="preserve">EOHHS and </w:t>
      </w:r>
      <w:r>
        <w:rPr>
          <w:rFonts w:ascii="Calibri" w:hAnsi="Calibri" w:cs="Calibri"/>
          <w:sz w:val="24"/>
          <w:szCs w:val="24"/>
        </w:rPr>
        <w:t>the L</w:t>
      </w:r>
      <w:r w:rsidRPr="00920B64">
        <w:rPr>
          <w:rFonts w:ascii="Calibri" w:hAnsi="Calibri" w:cs="Calibri"/>
          <w:sz w:val="24"/>
          <w:szCs w:val="24"/>
        </w:rPr>
        <w:t>egislature</w:t>
      </w:r>
      <w:r>
        <w:rPr>
          <w:rFonts w:ascii="Calibri" w:hAnsi="Calibri" w:cs="Calibri"/>
          <w:sz w:val="24"/>
          <w:szCs w:val="24"/>
        </w:rPr>
        <w:t xml:space="preserve"> with a</w:t>
      </w:r>
      <w:r w:rsidRPr="00920B64">
        <w:rPr>
          <w:rFonts w:ascii="Calibri" w:hAnsi="Calibri" w:cs="Calibri"/>
          <w:sz w:val="24"/>
          <w:szCs w:val="24"/>
        </w:rPr>
        <w:t>dvi</w:t>
      </w:r>
      <w:r>
        <w:rPr>
          <w:rFonts w:ascii="Calibri" w:hAnsi="Calibri" w:cs="Calibri"/>
          <w:sz w:val="24"/>
          <w:szCs w:val="24"/>
        </w:rPr>
        <w:t>c</w:t>
      </w:r>
      <w:r w:rsidRPr="00920B64">
        <w:rPr>
          <w:rFonts w:ascii="Calibri" w:hAnsi="Calibri" w:cs="Calibri"/>
          <w:sz w:val="24"/>
          <w:szCs w:val="24"/>
        </w:rPr>
        <w:t xml:space="preserve">e on </w:t>
      </w:r>
      <w:r>
        <w:rPr>
          <w:rFonts w:ascii="Calibri" w:hAnsi="Calibri" w:cs="Calibri"/>
          <w:sz w:val="24"/>
          <w:szCs w:val="24"/>
        </w:rPr>
        <w:t xml:space="preserve">policies around </w:t>
      </w:r>
      <w:r w:rsidRPr="00920B64">
        <w:rPr>
          <w:rFonts w:ascii="Calibri" w:hAnsi="Calibri" w:cs="Calibri"/>
          <w:sz w:val="24"/>
          <w:szCs w:val="24"/>
        </w:rPr>
        <w:t xml:space="preserve">Alzheimer’s </w:t>
      </w:r>
      <w:r>
        <w:rPr>
          <w:rFonts w:ascii="Calibri" w:hAnsi="Calibri" w:cs="Calibri"/>
          <w:sz w:val="24"/>
          <w:szCs w:val="24"/>
        </w:rPr>
        <w:t>D</w:t>
      </w:r>
      <w:r w:rsidRPr="00920B64">
        <w:rPr>
          <w:rFonts w:ascii="Calibri" w:hAnsi="Calibri" w:cs="Calibri"/>
          <w:sz w:val="24"/>
          <w:szCs w:val="24"/>
        </w:rPr>
        <w:t xml:space="preserve">isease </w:t>
      </w:r>
      <w:r>
        <w:rPr>
          <w:rFonts w:ascii="Calibri" w:hAnsi="Calibri" w:cs="Calibri"/>
          <w:sz w:val="24"/>
          <w:szCs w:val="24"/>
        </w:rPr>
        <w:t>and Related Dementias (ADRD).</w:t>
      </w:r>
      <w:r>
        <w:rPr>
          <w:rStyle w:val="FootnoteReference"/>
          <w:rFonts w:ascii="Calibri" w:hAnsi="Calibri" w:cs="Calibri"/>
          <w:sz w:val="24"/>
          <w:szCs w:val="24"/>
        </w:rPr>
        <w:footnoteReference w:id="1"/>
      </w:r>
      <w:r>
        <w:rPr>
          <w:rFonts w:ascii="Calibri" w:hAnsi="Calibri" w:cs="Calibri"/>
          <w:sz w:val="24"/>
          <w:szCs w:val="24"/>
        </w:rPr>
        <w:t xml:space="preserve"> </w:t>
      </w:r>
      <w:r w:rsidRPr="00920B64">
        <w:rPr>
          <w:rFonts w:ascii="Calibri" w:hAnsi="Calibri" w:cs="Calibri"/>
          <w:sz w:val="24"/>
          <w:szCs w:val="24"/>
        </w:rPr>
        <w:t>As shown in Appendix A, the 17-member Council</w:t>
      </w:r>
      <w:r>
        <w:rPr>
          <w:rFonts w:ascii="Calibri" w:hAnsi="Calibri" w:cs="Calibri"/>
          <w:sz w:val="24"/>
          <w:szCs w:val="24"/>
        </w:rPr>
        <w:t xml:space="preserve"> </w:t>
      </w:r>
      <w:r w:rsidRPr="00920B64">
        <w:rPr>
          <w:rFonts w:ascii="Calibri" w:hAnsi="Calibri" w:cs="Calibri"/>
          <w:sz w:val="24"/>
          <w:szCs w:val="24"/>
        </w:rPr>
        <w:t>is comprised of a diverse group of public health professionals, clinicians, healthcare providers, researchers, legislators, dementia advocates, and caregivers.</w:t>
      </w:r>
      <w:r>
        <w:rPr>
          <w:rFonts w:ascii="Calibri" w:hAnsi="Calibri" w:cs="Calibri"/>
          <w:sz w:val="24"/>
          <w:szCs w:val="24"/>
        </w:rPr>
        <w:t xml:space="preserve"> </w:t>
      </w:r>
    </w:p>
    <w:p w14:paraId="3CDB530B" w14:textId="77777777" w:rsidR="00E2075E" w:rsidRPr="002807C8" w:rsidRDefault="00E2075E" w:rsidP="00E2075E">
      <w:pPr>
        <w:rPr>
          <w:rFonts w:ascii="Calibri" w:hAnsi="Calibri" w:cs="Calibri"/>
        </w:rPr>
      </w:pPr>
    </w:p>
    <w:p w14:paraId="11B378E8" w14:textId="371EEEB4" w:rsidR="00E2075E" w:rsidRDefault="00E2075E" w:rsidP="00341A80">
      <w:pPr>
        <w:pStyle w:val="BodyCopy"/>
        <w:spacing w:after="160"/>
      </w:pPr>
      <w:r>
        <w:rPr>
          <w:rFonts w:ascii="Calibri" w:hAnsi="Calibri" w:cs="Calibri"/>
        </w:rPr>
        <w:t xml:space="preserve">This report is the Council’s second annual report and its first since April 2021 when it published the </w:t>
      </w:r>
      <w:r w:rsidRPr="00920B64">
        <w:rPr>
          <w:rFonts w:ascii="Calibri" w:hAnsi="Calibri" w:cs="Calibri"/>
          <w:i/>
          <w:iCs/>
        </w:rPr>
        <w:t>Massachusetts State Plan on Alzheimer’s Disease and Related Dementias</w:t>
      </w:r>
      <w:r>
        <w:rPr>
          <w:rFonts w:ascii="Calibri" w:hAnsi="Calibri" w:cs="Calibri"/>
          <w:i/>
          <w:iCs/>
        </w:rPr>
        <w:t xml:space="preserve"> </w:t>
      </w:r>
      <w:r w:rsidRPr="00920B64">
        <w:rPr>
          <w:rFonts w:ascii="Calibri" w:hAnsi="Calibri" w:cs="Calibri"/>
        </w:rPr>
        <w:t>(</w:t>
      </w:r>
      <w:r w:rsidR="00E30CC2">
        <w:rPr>
          <w:rFonts w:ascii="Calibri" w:hAnsi="Calibri" w:cs="Calibri"/>
        </w:rPr>
        <w:t>state plan</w:t>
      </w:r>
      <w:r>
        <w:rPr>
          <w:rFonts w:ascii="Calibri" w:hAnsi="Calibri" w:cs="Calibri"/>
        </w:rPr>
        <w:t>)</w:t>
      </w:r>
      <w:r w:rsidRPr="00920B64">
        <w:rPr>
          <w:rFonts w:ascii="Calibri" w:hAnsi="Calibri" w:cs="Calibri"/>
        </w:rPr>
        <w:t>.</w:t>
      </w:r>
      <w:r w:rsidRPr="00920B64">
        <w:rPr>
          <w:rStyle w:val="FootnoteReference"/>
          <w:rFonts w:ascii="Calibri" w:hAnsi="Calibri" w:cs="Calibri"/>
        </w:rPr>
        <w:footnoteReference w:id="2"/>
      </w:r>
      <w:r>
        <w:rPr>
          <w:rFonts w:ascii="Calibri" w:hAnsi="Calibri" w:cs="Calibri"/>
        </w:rPr>
        <w:t xml:space="preserve"> Since April 2021, the Council has been using the state plan as its roadmap </w:t>
      </w:r>
      <w:r w:rsidRPr="00C60F24">
        <w:t>to better meet the needs of the Commonwealth</w:t>
      </w:r>
      <w:r>
        <w:t>'</w:t>
      </w:r>
      <w:r w:rsidRPr="00C60F24">
        <w:t>s 130,000 residents diagnosed with dementia</w:t>
      </w:r>
      <w:r>
        <w:rPr>
          <w:rStyle w:val="FootnoteReference"/>
          <w:rFonts w:ascii="Calibri" w:hAnsi="Calibri" w:cs="Calibri"/>
        </w:rPr>
        <w:footnoteReference w:id="3"/>
      </w:r>
      <w:r>
        <w:t>, s</w:t>
      </w:r>
      <w:r w:rsidRPr="00920B64">
        <w:rPr>
          <w:rFonts w:ascii="Calibri" w:hAnsi="Calibri" w:cs="Calibri"/>
        </w:rPr>
        <w:t>upported by over 340,000 family caregivers</w:t>
      </w:r>
      <w:r>
        <w:rPr>
          <w:rStyle w:val="FootnoteReference"/>
          <w:rFonts w:ascii="Calibri" w:hAnsi="Calibri" w:cs="Calibri"/>
        </w:rPr>
        <w:footnoteReference w:id="4"/>
      </w:r>
      <w:r w:rsidRPr="00C60F24">
        <w:t>, and an estimated 130,000 or more residents currently living with dementia without a formal diagnosis</w:t>
      </w:r>
      <w:r>
        <w:t>.</w:t>
      </w:r>
      <w:r>
        <w:rPr>
          <w:rStyle w:val="FootnoteReference"/>
          <w:rFonts w:ascii="Calibri" w:hAnsi="Calibri" w:cs="Calibri"/>
        </w:rPr>
        <w:footnoteReference w:id="5"/>
      </w:r>
      <w:r w:rsidRPr="00920B64">
        <w:rPr>
          <w:rFonts w:ascii="Calibri" w:hAnsi="Calibri" w:cs="Calibri"/>
        </w:rPr>
        <w:t xml:space="preserve"> </w:t>
      </w:r>
      <w:r>
        <w:t xml:space="preserve">Specifically, the </w:t>
      </w:r>
      <w:r>
        <w:rPr>
          <w:rFonts w:ascii="Calibri" w:hAnsi="Calibri" w:cs="Calibri"/>
        </w:rPr>
        <w:t xml:space="preserve">state plan includes recommendations and implementation plans around seven focus areas, or “workstreams,” which appear here in </w:t>
      </w:r>
      <w:r w:rsidRPr="00C60F24">
        <w:t>alphabetical order:</w:t>
      </w:r>
    </w:p>
    <w:p w14:paraId="2D321561" w14:textId="77777777" w:rsidR="00E2075E" w:rsidRPr="00360F9C" w:rsidRDefault="00E2075E" w:rsidP="00C710BD">
      <w:pPr>
        <w:pStyle w:val="BodyCopy"/>
        <w:numPr>
          <w:ilvl w:val="0"/>
          <w:numId w:val="29"/>
        </w:numPr>
        <w:spacing w:after="0"/>
        <w:rPr>
          <w:rFonts w:ascii="Calibri" w:hAnsi="Calibri" w:cs="Calibri"/>
        </w:rPr>
      </w:pPr>
      <w:r w:rsidRPr="00360F9C">
        <w:rPr>
          <w:rFonts w:ascii="Calibri" w:hAnsi="Calibri" w:cs="Calibri"/>
        </w:rPr>
        <w:t>Caregiver Support and Public Awareness</w:t>
      </w:r>
    </w:p>
    <w:p w14:paraId="756AED72" w14:textId="77777777" w:rsidR="00E2075E" w:rsidRPr="00360F9C" w:rsidRDefault="00E2075E" w:rsidP="00C710BD">
      <w:pPr>
        <w:pStyle w:val="BodyCopy"/>
        <w:numPr>
          <w:ilvl w:val="0"/>
          <w:numId w:val="29"/>
        </w:numPr>
        <w:spacing w:after="0"/>
        <w:rPr>
          <w:rFonts w:ascii="Calibri" w:hAnsi="Calibri" w:cs="Calibri"/>
        </w:rPr>
      </w:pPr>
      <w:r w:rsidRPr="00360F9C">
        <w:rPr>
          <w:rFonts w:ascii="Calibri" w:hAnsi="Calibri" w:cs="Calibri"/>
        </w:rPr>
        <w:t>Diagnosis and Services Navigation</w:t>
      </w:r>
    </w:p>
    <w:p w14:paraId="22242BFF" w14:textId="77777777" w:rsidR="00E2075E" w:rsidRPr="00360F9C" w:rsidRDefault="00E2075E" w:rsidP="00C710BD">
      <w:pPr>
        <w:pStyle w:val="BodyCopy"/>
        <w:numPr>
          <w:ilvl w:val="0"/>
          <w:numId w:val="29"/>
        </w:numPr>
        <w:spacing w:after="0"/>
        <w:rPr>
          <w:rFonts w:ascii="Calibri" w:hAnsi="Calibri" w:cs="Calibri"/>
        </w:rPr>
      </w:pPr>
      <w:r w:rsidRPr="00360F9C">
        <w:rPr>
          <w:rFonts w:ascii="Calibri" w:hAnsi="Calibri" w:cs="Calibri"/>
        </w:rPr>
        <w:t>Equitable Access and Care</w:t>
      </w:r>
    </w:p>
    <w:p w14:paraId="60B89998" w14:textId="77777777" w:rsidR="00E2075E" w:rsidRPr="00360F9C" w:rsidRDefault="00E2075E" w:rsidP="00C710BD">
      <w:pPr>
        <w:pStyle w:val="BodyCopy"/>
        <w:numPr>
          <w:ilvl w:val="0"/>
          <w:numId w:val="29"/>
        </w:numPr>
        <w:spacing w:after="0"/>
        <w:rPr>
          <w:rFonts w:ascii="Calibri" w:hAnsi="Calibri" w:cs="Calibri"/>
        </w:rPr>
      </w:pPr>
      <w:r w:rsidRPr="00360F9C">
        <w:rPr>
          <w:rFonts w:ascii="Calibri" w:hAnsi="Calibri" w:cs="Calibri"/>
        </w:rPr>
        <w:t>Physical Infrastructure</w:t>
      </w:r>
    </w:p>
    <w:p w14:paraId="24E952C2" w14:textId="77777777" w:rsidR="00E2075E" w:rsidRPr="00360F9C" w:rsidRDefault="00E2075E" w:rsidP="00C710BD">
      <w:pPr>
        <w:pStyle w:val="BodyCopy"/>
        <w:numPr>
          <w:ilvl w:val="0"/>
          <w:numId w:val="29"/>
        </w:numPr>
        <w:spacing w:after="0"/>
        <w:rPr>
          <w:rFonts w:ascii="Calibri" w:hAnsi="Calibri" w:cs="Calibri"/>
        </w:rPr>
      </w:pPr>
      <w:r w:rsidRPr="00360F9C">
        <w:rPr>
          <w:rFonts w:ascii="Calibri" w:hAnsi="Calibri" w:cs="Calibri"/>
        </w:rPr>
        <w:t xml:space="preserve">Public Health Infrastructure </w:t>
      </w:r>
    </w:p>
    <w:p w14:paraId="26189D97" w14:textId="77777777" w:rsidR="00E2075E" w:rsidRPr="00360F9C" w:rsidRDefault="00E2075E" w:rsidP="00C710BD">
      <w:pPr>
        <w:pStyle w:val="BodyCopy"/>
        <w:numPr>
          <w:ilvl w:val="0"/>
          <w:numId w:val="29"/>
        </w:numPr>
        <w:spacing w:after="0"/>
        <w:rPr>
          <w:rFonts w:ascii="Calibri" w:hAnsi="Calibri" w:cs="Calibri"/>
        </w:rPr>
      </w:pPr>
      <w:r w:rsidRPr="00360F9C">
        <w:rPr>
          <w:rFonts w:ascii="Calibri" w:hAnsi="Calibri" w:cs="Calibri"/>
        </w:rPr>
        <w:t>Quality of Care</w:t>
      </w:r>
    </w:p>
    <w:p w14:paraId="3DCC05F6" w14:textId="70561ECE" w:rsidR="002807C8" w:rsidRPr="002807C8" w:rsidRDefault="00E2075E" w:rsidP="00C710BD">
      <w:pPr>
        <w:pStyle w:val="BodyCopy"/>
        <w:numPr>
          <w:ilvl w:val="0"/>
          <w:numId w:val="29"/>
        </w:numPr>
        <w:spacing w:after="160"/>
        <w:rPr>
          <w:rFonts w:ascii="Calibri" w:hAnsi="Calibri" w:cs="Calibri"/>
        </w:rPr>
      </w:pPr>
      <w:r w:rsidRPr="002807C8">
        <w:rPr>
          <w:rFonts w:ascii="Calibri" w:hAnsi="Calibri" w:cs="Calibri"/>
        </w:rPr>
        <w:t>Research</w:t>
      </w:r>
      <w:r w:rsidR="002807C8" w:rsidRPr="002807C8">
        <w:rPr>
          <w:rFonts w:ascii="Calibri" w:hAnsi="Calibri" w:cs="Calibri"/>
        </w:rPr>
        <w:br w:type="page"/>
      </w:r>
    </w:p>
    <w:p w14:paraId="337BB045" w14:textId="231876E9" w:rsidR="00E2075E" w:rsidRPr="002E1EB9" w:rsidRDefault="00E2075E" w:rsidP="00E2075E">
      <w:pPr>
        <w:spacing w:after="240"/>
        <w:rPr>
          <w:sz w:val="24"/>
          <w:szCs w:val="24"/>
        </w:rPr>
      </w:pPr>
      <w:r w:rsidRPr="002E1EB9">
        <w:rPr>
          <w:sz w:val="24"/>
          <w:szCs w:val="24"/>
        </w:rPr>
        <w:lastRenderedPageBreak/>
        <w:t xml:space="preserve">This report summarizes the Commonwealth’s progress, accomplishments, and next steps for each of </w:t>
      </w:r>
      <w:r w:rsidR="000C4B49">
        <w:rPr>
          <w:sz w:val="24"/>
          <w:szCs w:val="24"/>
        </w:rPr>
        <w:t>the state plan</w:t>
      </w:r>
      <w:r w:rsidR="00AB0F93">
        <w:rPr>
          <w:sz w:val="24"/>
          <w:szCs w:val="24"/>
        </w:rPr>
        <w:t>’s seven focus areas</w:t>
      </w:r>
      <w:r w:rsidRPr="002E1EB9">
        <w:rPr>
          <w:sz w:val="24"/>
          <w:szCs w:val="24"/>
        </w:rPr>
        <w:t xml:space="preserve">. As shown in Appendix B, this progress was made possible by </w:t>
      </w:r>
      <w:r>
        <w:rPr>
          <w:sz w:val="24"/>
          <w:szCs w:val="24"/>
        </w:rPr>
        <w:t xml:space="preserve">volunteers </w:t>
      </w:r>
      <w:r w:rsidRPr="002E1EB9">
        <w:rPr>
          <w:sz w:val="24"/>
          <w:szCs w:val="24"/>
        </w:rPr>
        <w:t xml:space="preserve">from across the Commonwealth </w:t>
      </w:r>
      <w:r>
        <w:rPr>
          <w:sz w:val="24"/>
          <w:szCs w:val="24"/>
        </w:rPr>
        <w:t xml:space="preserve">that continue to </w:t>
      </w:r>
      <w:r w:rsidRPr="002E1EB9">
        <w:rPr>
          <w:sz w:val="24"/>
          <w:szCs w:val="24"/>
        </w:rPr>
        <w:t>help</w:t>
      </w:r>
      <w:r>
        <w:rPr>
          <w:sz w:val="24"/>
          <w:szCs w:val="24"/>
        </w:rPr>
        <w:t xml:space="preserve"> </w:t>
      </w:r>
      <w:r w:rsidRPr="002E1EB9">
        <w:rPr>
          <w:sz w:val="24"/>
          <w:szCs w:val="24"/>
        </w:rPr>
        <w:t xml:space="preserve">the Council implement the state plan’s recommendations. The Council remains grateful for their valuable expertise, insight, resources, time, and commitment to address the </w:t>
      </w:r>
      <w:r>
        <w:rPr>
          <w:sz w:val="24"/>
          <w:szCs w:val="24"/>
        </w:rPr>
        <w:t>c</w:t>
      </w:r>
      <w:r w:rsidRPr="002E1EB9">
        <w:rPr>
          <w:sz w:val="24"/>
          <w:szCs w:val="24"/>
        </w:rPr>
        <w:t xml:space="preserve">hallenges </w:t>
      </w:r>
      <w:r>
        <w:rPr>
          <w:sz w:val="24"/>
          <w:szCs w:val="24"/>
        </w:rPr>
        <w:t xml:space="preserve">of dementia </w:t>
      </w:r>
      <w:r w:rsidR="004567B9">
        <w:rPr>
          <w:sz w:val="24"/>
          <w:szCs w:val="24"/>
        </w:rPr>
        <w:t xml:space="preserve">faced by </w:t>
      </w:r>
      <w:r w:rsidR="000C4B49">
        <w:rPr>
          <w:sz w:val="24"/>
          <w:szCs w:val="24"/>
        </w:rPr>
        <w:t xml:space="preserve">Massachusetts </w:t>
      </w:r>
      <w:r>
        <w:rPr>
          <w:sz w:val="24"/>
          <w:szCs w:val="24"/>
        </w:rPr>
        <w:t>r</w:t>
      </w:r>
      <w:r w:rsidRPr="002E1EB9">
        <w:rPr>
          <w:sz w:val="24"/>
          <w:szCs w:val="24"/>
        </w:rPr>
        <w:t xml:space="preserve">esidents, </w:t>
      </w:r>
      <w:r>
        <w:rPr>
          <w:sz w:val="24"/>
          <w:szCs w:val="24"/>
        </w:rPr>
        <w:t>f</w:t>
      </w:r>
      <w:r w:rsidRPr="002E1EB9">
        <w:rPr>
          <w:sz w:val="24"/>
          <w:szCs w:val="24"/>
        </w:rPr>
        <w:t xml:space="preserve">amilies, and </w:t>
      </w:r>
      <w:r>
        <w:rPr>
          <w:sz w:val="24"/>
          <w:szCs w:val="24"/>
        </w:rPr>
        <w:t>c</w:t>
      </w:r>
      <w:r w:rsidRPr="002E1EB9">
        <w:rPr>
          <w:sz w:val="24"/>
          <w:szCs w:val="24"/>
        </w:rPr>
        <w:t>aregivers</w:t>
      </w:r>
      <w:r w:rsidR="004567B9">
        <w:rPr>
          <w:sz w:val="24"/>
          <w:szCs w:val="24"/>
        </w:rPr>
        <w:t xml:space="preserve">. </w:t>
      </w:r>
      <w:r w:rsidR="00EB2EB0">
        <w:rPr>
          <w:sz w:val="24"/>
          <w:szCs w:val="24"/>
        </w:rPr>
        <w:t>T</w:t>
      </w:r>
      <w:r w:rsidR="000C4B49">
        <w:rPr>
          <w:sz w:val="24"/>
          <w:szCs w:val="24"/>
        </w:rPr>
        <w:t xml:space="preserve">his </w:t>
      </w:r>
      <w:r w:rsidRPr="002E1EB9">
        <w:rPr>
          <w:sz w:val="24"/>
          <w:szCs w:val="24"/>
        </w:rPr>
        <w:t xml:space="preserve">report </w:t>
      </w:r>
      <w:r w:rsidR="00EB2EB0">
        <w:rPr>
          <w:sz w:val="24"/>
          <w:szCs w:val="24"/>
        </w:rPr>
        <w:t>embodies</w:t>
      </w:r>
      <w:r w:rsidR="00EB2EB0" w:rsidRPr="002E1EB9">
        <w:rPr>
          <w:sz w:val="24"/>
          <w:szCs w:val="24"/>
        </w:rPr>
        <w:t xml:space="preserve"> </w:t>
      </w:r>
      <w:r w:rsidRPr="002E1EB9">
        <w:rPr>
          <w:sz w:val="24"/>
          <w:szCs w:val="24"/>
        </w:rPr>
        <w:t xml:space="preserve">the state’s continued commitment to ensure that its residents affected by dementia receive the support, services, and care they need to live healthy and meaningful lives. </w:t>
      </w:r>
    </w:p>
    <w:p w14:paraId="255307EC" w14:textId="4D0842F8" w:rsidR="0014276E" w:rsidRPr="0014276E" w:rsidRDefault="0014276E" w:rsidP="0014276E">
      <w:pPr>
        <w:pStyle w:val="Heading1"/>
        <w:rPr>
          <w:b w:val="0"/>
          <w:bCs/>
          <w:sz w:val="6"/>
          <w:szCs w:val="6"/>
        </w:rPr>
      </w:pPr>
      <w:bookmarkStart w:id="4" w:name="_Toc67401754"/>
      <w:bookmarkStart w:id="5" w:name="_Toc67401755"/>
      <w:r>
        <w:rPr>
          <w:rFonts w:eastAsiaTheme="minorHAnsi" w:cstheme="minorBidi"/>
          <w:bCs/>
          <w:noProof/>
          <w:color w:val="2F5496" w:themeColor="accent1" w:themeShade="BF"/>
          <w:sz w:val="40"/>
          <w:szCs w:val="40"/>
        </w:rPr>
        <mc:AlternateContent>
          <mc:Choice Requires="wps">
            <w:drawing>
              <wp:anchor distT="0" distB="0" distL="114300" distR="114300" simplePos="0" relativeHeight="251678720" behindDoc="0" locked="0" layoutInCell="1" allowOverlap="1" wp14:anchorId="53223649" wp14:editId="279497AF">
                <wp:simplePos x="0" y="0"/>
                <wp:positionH relativeFrom="column">
                  <wp:posOffset>-242570</wp:posOffset>
                </wp:positionH>
                <wp:positionV relativeFrom="paragraph">
                  <wp:posOffset>111760</wp:posOffset>
                </wp:positionV>
                <wp:extent cx="6755363" cy="382555"/>
                <wp:effectExtent l="0" t="0" r="26670" b="17780"/>
                <wp:wrapNone/>
                <wp:docPr id="15" name="Text Box 15"/>
                <wp:cNvGraphicFramePr/>
                <a:graphic xmlns:a="http://schemas.openxmlformats.org/drawingml/2006/main">
                  <a:graphicData uri="http://schemas.microsoft.com/office/word/2010/wordprocessingShape">
                    <wps:wsp>
                      <wps:cNvSpPr txBox="1"/>
                      <wps:spPr>
                        <a:xfrm>
                          <a:off x="0" y="0"/>
                          <a:ext cx="6755363" cy="382555"/>
                        </a:xfrm>
                        <a:prstGeom prst="rect">
                          <a:avLst/>
                        </a:prstGeom>
                        <a:solidFill>
                          <a:schemeClr val="lt1"/>
                        </a:solidFill>
                        <a:ln w="6350">
                          <a:solidFill>
                            <a:schemeClr val="bg1"/>
                          </a:solidFill>
                        </a:ln>
                      </wps:spPr>
                      <wps:txbx>
                        <w:txbxContent>
                          <w:p w14:paraId="4E292EE5" w14:textId="665FC574" w:rsidR="002807C8" w:rsidRPr="002807C8" w:rsidRDefault="002807C8" w:rsidP="0014276E">
                            <w:pPr>
                              <w:ind w:firstLine="180"/>
                              <w:rPr>
                                <w:b/>
                              </w:rPr>
                            </w:pPr>
                            <w:r w:rsidRPr="002807C8">
                              <w:rPr>
                                <w:b/>
                                <w:color w:val="2F5496" w:themeColor="accent1" w:themeShade="BF"/>
                                <w:sz w:val="40"/>
                                <w:szCs w:val="40"/>
                              </w:rPr>
                              <w:t>IMPLEMENTING EFFECTIVE AND SUSTAINABLE SOLUTIONS</w:t>
                            </w:r>
                            <w:r w:rsidRPr="002807C8">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23649" id="_x0000_t202" coordsize="21600,21600" o:spt="202" path="m,l,21600r21600,l21600,xe">
                <v:stroke joinstyle="miter"/>
                <v:path gradientshapeok="t" o:connecttype="rect"/>
              </v:shapetype>
              <v:shape id="Text Box 15" o:spid="_x0000_s1026" type="#_x0000_t202" style="position:absolute;margin-left:-19.1pt;margin-top:8.8pt;width:531.9pt;height:3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" fillcolor="white [3201]" strokecolor="white [3212]" strokeweight=".5pt">
                <v:textbox>
                  <w:txbxContent>
                    <w:p w14:paraId="4E292EE5" w14:textId="665FC574" w:rsidR="002807C8" w:rsidRPr="002807C8" w:rsidRDefault="002807C8" w:rsidP="0014276E">
                      <w:pPr>
                        <w:ind w:firstLine="180"/>
                        <w:rPr>
                          <w:b/>
                        </w:rPr>
                      </w:pPr>
                      <w:r w:rsidRPr="002807C8">
                        <w:rPr>
                          <w:b/>
                          <w:color w:val="2F5496" w:themeColor="accent1" w:themeShade="BF"/>
                          <w:sz w:val="40"/>
                          <w:szCs w:val="40"/>
                        </w:rPr>
                        <w:t>IMPLEMENTING EFFECTIVE AND SUSTAINABLE SOLUTIONS</w:t>
                      </w:r>
                      <w:r w:rsidRPr="002807C8">
                        <w:rPr>
                          <w:b/>
                        </w:rPr>
                        <w:t xml:space="preserve"> </w:t>
                      </w:r>
                    </w:p>
                  </w:txbxContent>
                </v:textbox>
              </v:shape>
            </w:pict>
          </mc:Fallback>
        </mc:AlternateContent>
      </w:r>
      <w:bookmarkEnd w:id="4"/>
    </w:p>
    <w:bookmarkEnd w:id="5"/>
    <w:p w14:paraId="30BB12F1" w14:textId="77777777" w:rsidR="0060100B" w:rsidRPr="0060100B" w:rsidRDefault="0060100B" w:rsidP="0060100B"/>
    <w:p w14:paraId="29911397" w14:textId="288987E3" w:rsidR="00B1164C" w:rsidRPr="00B60B0E" w:rsidRDefault="00B1164C" w:rsidP="00B60B0E">
      <w:pPr>
        <w:rPr>
          <w:b/>
          <w:bCs/>
          <w:sz w:val="2"/>
          <w:szCs w:val="2"/>
        </w:rPr>
      </w:pPr>
    </w:p>
    <w:p w14:paraId="165E1FD7" w14:textId="46D4AC51" w:rsidR="00B60B0E" w:rsidRDefault="00B60B0E" w:rsidP="0060100B">
      <w:pPr>
        <w:pStyle w:val="BodyCopy"/>
      </w:pPr>
      <w:r>
        <w:rPr>
          <w:b/>
          <w:bCs/>
          <w:noProof/>
          <w:sz w:val="40"/>
          <w:szCs w:val="40"/>
        </w:rPr>
        <w:drawing>
          <wp:inline distT="0" distB="0" distL="0" distR="0" wp14:anchorId="67E37E22" wp14:editId="134450A5">
            <wp:extent cx="6019800" cy="3713584"/>
            <wp:effectExtent l="0" t="0" r="0" b="127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077987" cy="3749479"/>
                    </a:xfrm>
                    <a:prstGeom prst="rect">
                      <a:avLst/>
                    </a:prstGeom>
                  </pic:spPr>
                </pic:pic>
              </a:graphicData>
            </a:graphic>
          </wp:inline>
        </w:drawing>
      </w:r>
    </w:p>
    <w:p w14:paraId="42E41514" w14:textId="77777777" w:rsidR="0014276E" w:rsidRPr="0017647B" w:rsidRDefault="0014276E" w:rsidP="0014276E">
      <w:pPr>
        <w:pStyle w:val="Heading2"/>
        <w:rPr>
          <w:rFonts w:cstheme="minorHAnsi"/>
          <w:b/>
          <w:bCs/>
          <w:sz w:val="40"/>
          <w:szCs w:val="40"/>
        </w:rPr>
      </w:pPr>
      <w:r w:rsidRPr="0017647B">
        <w:rPr>
          <w:rFonts w:cstheme="minorHAnsi"/>
          <w:b/>
          <w:bCs/>
          <w:sz w:val="40"/>
          <w:szCs w:val="40"/>
        </w:rPr>
        <w:t>Progress, Accomplishments, and Next Steps</w:t>
      </w:r>
    </w:p>
    <w:p w14:paraId="6A311BD5" w14:textId="5E91F55E" w:rsidR="00530B6B" w:rsidRDefault="009C12CD" w:rsidP="0014276E">
      <w:pPr>
        <w:pStyle w:val="BodyCopy"/>
        <w:spacing w:before="240"/>
      </w:pPr>
      <w:r>
        <w:t xml:space="preserve">This report is the result of an extensive review of the Council’s progress in implementing the strategies included in the </w:t>
      </w:r>
      <w:r w:rsidRPr="009C12CD">
        <w:rPr>
          <w:i/>
          <w:iCs/>
        </w:rPr>
        <w:t>Massachusetts State Plan on Alzheimer’s Disease and Related Dementias</w:t>
      </w:r>
      <w:r>
        <w:rPr>
          <w:i/>
          <w:iCs/>
        </w:rPr>
        <w:t>, April 2021</w:t>
      </w:r>
      <w:r w:rsidR="00AB0F93">
        <w:rPr>
          <w:i/>
          <w:iCs/>
        </w:rPr>
        <w:t xml:space="preserve"> (state plan)</w:t>
      </w:r>
      <w:r>
        <w:t xml:space="preserve">. The following pages comprise seven sections, one for each of the Council’s </w:t>
      </w:r>
      <w:r w:rsidR="00B60B0E">
        <w:t>focus areas, or “workstreams.”</w:t>
      </w:r>
      <w:r>
        <w:t xml:space="preserve"> Each section begins with the goals of the workstream, lists the state plan’s recommendation</w:t>
      </w:r>
      <w:r w:rsidR="004F6153">
        <w:t xml:space="preserve">s to advance those goals, and summarizes </w:t>
      </w:r>
      <w:r w:rsidR="00B60B0E">
        <w:t xml:space="preserve">the Council’s </w:t>
      </w:r>
      <w:r w:rsidR="004F6153">
        <w:t>progress</w:t>
      </w:r>
      <w:r w:rsidR="008C51A7">
        <w:t xml:space="preserve">, accomplishments, and next steps </w:t>
      </w:r>
      <w:r w:rsidR="0014276E">
        <w:t xml:space="preserve">for calendar year 2022 </w:t>
      </w:r>
      <w:r w:rsidR="008C51A7">
        <w:t>around implementing effective and sustainable policies and practices.</w:t>
      </w:r>
      <w:r w:rsidR="00530B6B">
        <w:br w:type="page"/>
      </w:r>
    </w:p>
    <w:p w14:paraId="5A7D5A47" w14:textId="5BDC1A9C" w:rsidR="00C800C2" w:rsidRDefault="00C108AD" w:rsidP="004D323D">
      <w:pPr>
        <w:spacing w:after="160" w:line="259" w:lineRule="auto"/>
        <w:ind w:firstLine="1080"/>
        <w:rPr>
          <w:b/>
          <w:bCs/>
          <w:sz w:val="40"/>
          <w:szCs w:val="40"/>
        </w:rPr>
      </w:pPr>
      <w:r>
        <w:rPr>
          <w:b/>
          <w:bCs/>
          <w:sz w:val="40"/>
          <w:szCs w:val="40"/>
        </w:rPr>
        <w:lastRenderedPageBreak/>
        <w:t>1</w:t>
      </w:r>
      <w:r w:rsidR="008C0753" w:rsidRPr="00B1164C">
        <w:rPr>
          <w:b/>
          <w:bCs/>
          <w:sz w:val="40"/>
          <w:szCs w:val="40"/>
        </w:rPr>
        <w:t xml:space="preserve">.  </w:t>
      </w:r>
      <w:r w:rsidR="00C800C2" w:rsidRPr="00B1164C">
        <w:rPr>
          <w:b/>
          <w:bCs/>
          <w:sz w:val="40"/>
          <w:szCs w:val="40"/>
        </w:rPr>
        <w:t>Caregiver Support &amp; Public Awarenes</w:t>
      </w:r>
      <w:r w:rsidR="00C800C2">
        <w:rPr>
          <w:b/>
          <w:bCs/>
          <w:sz w:val="40"/>
          <w:szCs w:val="40"/>
        </w:rPr>
        <w:t>s</w:t>
      </w:r>
    </w:p>
    <w:p w14:paraId="25F5AFBC" w14:textId="77777777" w:rsidR="00E51843" w:rsidRPr="00E51843" w:rsidRDefault="00E51843" w:rsidP="004D323D">
      <w:pPr>
        <w:spacing w:after="160" w:line="259" w:lineRule="auto"/>
        <w:ind w:firstLine="1080"/>
        <w:rPr>
          <w:b/>
          <w:bCs/>
          <w:sz w:val="6"/>
          <w:szCs w:val="6"/>
        </w:rPr>
      </w:pPr>
    </w:p>
    <w:p w14:paraId="7CCE4A05" w14:textId="64E27F32" w:rsidR="00C800C2" w:rsidRDefault="00F65C43" w:rsidP="00C800C2">
      <w:pPr>
        <w:spacing w:after="160" w:line="259" w:lineRule="auto"/>
        <w:rPr>
          <w:b/>
          <w:bCs/>
          <w:sz w:val="40"/>
          <w:szCs w:val="40"/>
        </w:rPr>
      </w:pPr>
      <w:r>
        <w:rPr>
          <w:noProof/>
        </w:rPr>
        <w:drawing>
          <wp:inline distT="0" distB="0" distL="0" distR="0" wp14:anchorId="03BADDE5" wp14:editId="5735632D">
            <wp:extent cx="5943600" cy="4076700"/>
            <wp:effectExtent l="38100" t="38100" r="38100" b="38100"/>
            <wp:docPr id="7" name="Picture 7" descr="A person and person holding han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person holding hands&#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w="28575">
                      <a:solidFill>
                        <a:schemeClr val="accent1"/>
                      </a:solidFill>
                    </a:ln>
                  </pic:spPr>
                </pic:pic>
              </a:graphicData>
            </a:graphic>
          </wp:inline>
        </w:drawing>
      </w:r>
    </w:p>
    <w:p w14:paraId="5E252E06" w14:textId="79DC85FC" w:rsidR="00483ADB" w:rsidRPr="00E51843" w:rsidRDefault="00483ADB" w:rsidP="00E51843">
      <w:pPr>
        <w:jc w:val="center"/>
        <w:rPr>
          <w:b/>
          <w:bCs/>
          <w:sz w:val="2"/>
          <w:szCs w:val="2"/>
        </w:rPr>
      </w:pPr>
    </w:p>
    <w:p w14:paraId="0A9D739A" w14:textId="44C4B2EB" w:rsidR="00E51843" w:rsidRDefault="00E51843">
      <w:pPr>
        <w:spacing w:after="160" w:line="259" w:lineRule="auto"/>
        <w:rPr>
          <w:b/>
          <w:bCs/>
          <w:u w:val="single"/>
        </w:rPr>
      </w:pPr>
    </w:p>
    <w:p w14:paraId="25DF25E9" w14:textId="60368651" w:rsidR="00E51843" w:rsidRDefault="00E51843">
      <w:pPr>
        <w:spacing w:after="160" w:line="259" w:lineRule="auto"/>
        <w:rPr>
          <w:b/>
          <w:bCs/>
          <w:u w:val="single"/>
        </w:rPr>
      </w:pPr>
      <w:r>
        <w:rPr>
          <w:b/>
          <w:bCs/>
          <w:noProof/>
          <w:sz w:val="36"/>
          <w:szCs w:val="36"/>
        </w:rPr>
        <mc:AlternateContent>
          <mc:Choice Requires="wps">
            <w:drawing>
              <wp:anchor distT="0" distB="0" distL="114300" distR="114300" simplePos="0" relativeHeight="251661312" behindDoc="0" locked="0" layoutInCell="1" allowOverlap="1" wp14:anchorId="35BB414D" wp14:editId="18670F26">
                <wp:simplePos x="0" y="0"/>
                <wp:positionH relativeFrom="page">
                  <wp:posOffset>952500</wp:posOffset>
                </wp:positionH>
                <wp:positionV relativeFrom="paragraph">
                  <wp:posOffset>24765</wp:posOffset>
                </wp:positionV>
                <wp:extent cx="5972175" cy="2657475"/>
                <wp:effectExtent l="19050" t="19050" r="28575" b="28575"/>
                <wp:wrapNone/>
                <wp:docPr id="6" name="Text Box 6"/>
                <wp:cNvGraphicFramePr/>
                <a:graphic xmlns:a="http://schemas.openxmlformats.org/drawingml/2006/main">
                  <a:graphicData uri="http://schemas.microsoft.com/office/word/2010/wordprocessingShape">
                    <wps:wsp>
                      <wps:cNvSpPr txBox="1"/>
                      <wps:spPr>
                        <a:xfrm>
                          <a:off x="0" y="0"/>
                          <a:ext cx="5972175" cy="2657475"/>
                        </a:xfrm>
                        <a:prstGeom prst="rect">
                          <a:avLst/>
                        </a:prstGeom>
                        <a:solidFill>
                          <a:schemeClr val="accent1">
                            <a:lumMod val="20000"/>
                            <a:lumOff val="80000"/>
                          </a:schemeClr>
                        </a:solidFill>
                        <a:ln w="28575">
                          <a:solidFill>
                            <a:schemeClr val="accent1"/>
                          </a:solidFill>
                        </a:ln>
                      </wps:spPr>
                      <wps:txbx>
                        <w:txbxContent>
                          <w:p w14:paraId="3936BE2E" w14:textId="77777777" w:rsidR="00483ADB" w:rsidRPr="00483ADB" w:rsidRDefault="00483ADB" w:rsidP="00187FE0">
                            <w:pPr>
                              <w:spacing w:before="240" w:after="100" w:line="257" w:lineRule="auto"/>
                              <w:ind w:left="274"/>
                              <w:jc w:val="center"/>
                              <w:rPr>
                                <w:b/>
                                <w:bCs/>
                                <w:sz w:val="36"/>
                                <w:szCs w:val="36"/>
                              </w:rPr>
                            </w:pPr>
                            <w:r w:rsidRPr="00483ADB">
                              <w:rPr>
                                <w:b/>
                                <w:bCs/>
                                <w:sz w:val="36"/>
                                <w:szCs w:val="36"/>
                              </w:rPr>
                              <w:t>Goals</w:t>
                            </w:r>
                          </w:p>
                          <w:p w14:paraId="042AC647" w14:textId="596D637A" w:rsidR="00483ADB" w:rsidRDefault="00483ADB" w:rsidP="00975901">
                            <w:pPr>
                              <w:pStyle w:val="ListParagraph"/>
                              <w:numPr>
                                <w:ilvl w:val="0"/>
                                <w:numId w:val="1"/>
                              </w:numPr>
                              <w:ind w:left="634"/>
                              <w:contextualSpacing w:val="0"/>
                              <w:rPr>
                                <w:b/>
                                <w:bCs/>
                                <w:color w:val="000000" w:themeColor="text1"/>
                                <w:sz w:val="36"/>
                                <w:szCs w:val="36"/>
                              </w:rPr>
                            </w:pPr>
                            <w:r w:rsidRPr="00483ADB">
                              <w:rPr>
                                <w:b/>
                                <w:bCs/>
                                <w:color w:val="000000" w:themeColor="text1"/>
                                <w:sz w:val="36"/>
                                <w:szCs w:val="36"/>
                              </w:rPr>
                              <w:t>Identify short-term approaches to improve awareness of the pathways to available supports and services for dementia caregivers and their care partners</w:t>
                            </w:r>
                          </w:p>
                          <w:p w14:paraId="548E24D9" w14:textId="77777777" w:rsidR="00975901" w:rsidRPr="00975901" w:rsidRDefault="00975901" w:rsidP="00975901">
                            <w:pPr>
                              <w:pStyle w:val="ListParagraph"/>
                              <w:spacing w:line="257" w:lineRule="auto"/>
                              <w:ind w:left="634"/>
                              <w:contextualSpacing w:val="0"/>
                              <w:rPr>
                                <w:b/>
                                <w:bCs/>
                                <w:color w:val="000000" w:themeColor="text1"/>
                                <w:sz w:val="24"/>
                                <w:szCs w:val="24"/>
                              </w:rPr>
                            </w:pPr>
                          </w:p>
                          <w:p w14:paraId="780543EB" w14:textId="1A46625F" w:rsidR="00483ADB" w:rsidRPr="00483ADB" w:rsidRDefault="00483ADB" w:rsidP="00187FE0">
                            <w:pPr>
                              <w:pStyle w:val="ListParagraph"/>
                              <w:numPr>
                                <w:ilvl w:val="0"/>
                                <w:numId w:val="1"/>
                              </w:numPr>
                              <w:spacing w:after="240"/>
                              <w:ind w:left="634"/>
                              <w:contextualSpacing w:val="0"/>
                              <w:rPr>
                                <w:b/>
                                <w:bCs/>
                                <w:color w:val="000000" w:themeColor="text1"/>
                                <w:sz w:val="36"/>
                                <w:szCs w:val="36"/>
                              </w:rPr>
                            </w:pPr>
                            <w:r w:rsidRPr="005A6A2E">
                              <w:rPr>
                                <w:b/>
                                <w:bCs/>
                                <w:color w:val="000000" w:themeColor="text1"/>
                                <w:sz w:val="36"/>
                                <w:szCs w:val="36"/>
                              </w:rPr>
                              <w:t>Compare and evaluate the experiences of caregivers of people living with dementia as they navigate the Commonwealth’s system of supports and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B414D" id="Text Box 6" o:spid="_x0000_s1027" type="#_x0000_t202" style="position:absolute;margin-left:75pt;margin-top:1.95pt;width:470.25pt;height:20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" fillcolor="#d9e2f3 [660]" strokecolor="#4472c4 [3204]" strokeweight="2.25pt">
                <v:textbox>
                  <w:txbxContent>
                    <w:p w14:paraId="3936BE2E" w14:textId="77777777" w:rsidR="00483ADB" w:rsidRPr="00483ADB" w:rsidRDefault="00483ADB" w:rsidP="00187FE0">
                      <w:pPr>
                        <w:spacing w:before="240" w:after="100" w:line="257" w:lineRule="auto"/>
                        <w:ind w:left="274"/>
                        <w:jc w:val="center"/>
                        <w:rPr>
                          <w:b/>
                          <w:bCs/>
                          <w:sz w:val="36"/>
                          <w:szCs w:val="36"/>
                        </w:rPr>
                      </w:pPr>
                      <w:r w:rsidRPr="00483ADB">
                        <w:rPr>
                          <w:b/>
                          <w:bCs/>
                          <w:sz w:val="36"/>
                          <w:szCs w:val="36"/>
                        </w:rPr>
                        <w:t>Goals</w:t>
                      </w:r>
                    </w:p>
                    <w:p w14:paraId="042AC647" w14:textId="596D637A" w:rsidR="00483ADB" w:rsidRDefault="00483ADB" w:rsidP="00975901">
                      <w:pPr>
                        <w:pStyle w:val="ListParagraph"/>
                        <w:numPr>
                          <w:ilvl w:val="0"/>
                          <w:numId w:val="1"/>
                        </w:numPr>
                        <w:ind w:left="634"/>
                        <w:contextualSpacing w:val="0"/>
                        <w:rPr>
                          <w:b/>
                          <w:bCs/>
                          <w:color w:val="000000" w:themeColor="text1"/>
                          <w:sz w:val="36"/>
                          <w:szCs w:val="36"/>
                        </w:rPr>
                      </w:pPr>
                      <w:r w:rsidRPr="00483ADB">
                        <w:rPr>
                          <w:b/>
                          <w:bCs/>
                          <w:color w:val="000000" w:themeColor="text1"/>
                          <w:sz w:val="36"/>
                          <w:szCs w:val="36"/>
                        </w:rPr>
                        <w:t>Identify short-term approaches to improve awareness of the pathways to available supports and services for dementia caregivers and their care partners</w:t>
                      </w:r>
                    </w:p>
                    <w:p w14:paraId="548E24D9" w14:textId="77777777" w:rsidR="00975901" w:rsidRPr="00975901" w:rsidRDefault="00975901" w:rsidP="00975901">
                      <w:pPr>
                        <w:pStyle w:val="ListParagraph"/>
                        <w:spacing w:line="257" w:lineRule="auto"/>
                        <w:ind w:left="634"/>
                        <w:contextualSpacing w:val="0"/>
                        <w:rPr>
                          <w:b/>
                          <w:bCs/>
                          <w:color w:val="000000" w:themeColor="text1"/>
                          <w:sz w:val="24"/>
                          <w:szCs w:val="24"/>
                        </w:rPr>
                      </w:pPr>
                    </w:p>
                    <w:p w14:paraId="780543EB" w14:textId="1A46625F" w:rsidR="00483ADB" w:rsidRPr="00483ADB" w:rsidRDefault="00483ADB" w:rsidP="00187FE0">
                      <w:pPr>
                        <w:pStyle w:val="ListParagraph"/>
                        <w:numPr>
                          <w:ilvl w:val="0"/>
                          <w:numId w:val="1"/>
                        </w:numPr>
                        <w:spacing w:after="240"/>
                        <w:ind w:left="634"/>
                        <w:contextualSpacing w:val="0"/>
                        <w:rPr>
                          <w:b/>
                          <w:bCs/>
                          <w:color w:val="000000" w:themeColor="text1"/>
                          <w:sz w:val="36"/>
                          <w:szCs w:val="36"/>
                        </w:rPr>
                      </w:pPr>
                      <w:r w:rsidRPr="005A6A2E">
                        <w:rPr>
                          <w:b/>
                          <w:bCs/>
                          <w:color w:val="000000" w:themeColor="text1"/>
                          <w:sz w:val="36"/>
                          <w:szCs w:val="36"/>
                        </w:rPr>
                        <w:t>Compare and evaluate the experiences of caregivers of people living with dementia as they navigate the Commonwealth’s system of supports and services</w:t>
                      </w:r>
                    </w:p>
                  </w:txbxContent>
                </v:textbox>
                <w10:wrap anchorx="page"/>
              </v:shape>
            </w:pict>
          </mc:Fallback>
        </mc:AlternateContent>
      </w:r>
    </w:p>
    <w:p w14:paraId="24EC0C31" w14:textId="77777777" w:rsidR="00E51843" w:rsidRDefault="00E51843">
      <w:pPr>
        <w:spacing w:after="160" w:line="259" w:lineRule="auto"/>
        <w:rPr>
          <w:b/>
          <w:bCs/>
          <w:u w:val="single"/>
        </w:rPr>
      </w:pPr>
    </w:p>
    <w:p w14:paraId="22D0CDD8" w14:textId="77777777" w:rsidR="00E51843" w:rsidRDefault="00E51843">
      <w:pPr>
        <w:spacing w:after="160" w:line="259" w:lineRule="auto"/>
        <w:rPr>
          <w:b/>
          <w:bCs/>
          <w:u w:val="single"/>
        </w:rPr>
      </w:pPr>
    </w:p>
    <w:p w14:paraId="1E5CD530" w14:textId="77777777" w:rsidR="00E51843" w:rsidRDefault="00E51843">
      <w:pPr>
        <w:spacing w:after="160" w:line="259" w:lineRule="auto"/>
        <w:rPr>
          <w:b/>
          <w:bCs/>
          <w:u w:val="single"/>
        </w:rPr>
      </w:pPr>
    </w:p>
    <w:p w14:paraId="32C75844" w14:textId="77777777" w:rsidR="00E51843" w:rsidRDefault="00E51843">
      <w:pPr>
        <w:spacing w:after="160" w:line="259" w:lineRule="auto"/>
        <w:rPr>
          <w:b/>
          <w:bCs/>
          <w:u w:val="single"/>
        </w:rPr>
      </w:pPr>
    </w:p>
    <w:p w14:paraId="0BF4D429" w14:textId="77777777" w:rsidR="00E51843" w:rsidRDefault="00E51843">
      <w:pPr>
        <w:spacing w:after="160" w:line="259" w:lineRule="auto"/>
        <w:rPr>
          <w:b/>
          <w:bCs/>
          <w:u w:val="single"/>
        </w:rPr>
      </w:pPr>
    </w:p>
    <w:p w14:paraId="0DBEEECE" w14:textId="77777777" w:rsidR="00E51843" w:rsidRDefault="00E51843">
      <w:pPr>
        <w:spacing w:after="160" w:line="259" w:lineRule="auto"/>
        <w:rPr>
          <w:b/>
          <w:bCs/>
          <w:u w:val="single"/>
        </w:rPr>
      </w:pPr>
    </w:p>
    <w:p w14:paraId="474B534D" w14:textId="1419A369" w:rsidR="00E51843" w:rsidRDefault="00E51843">
      <w:pPr>
        <w:spacing w:after="160" w:line="259" w:lineRule="auto"/>
        <w:rPr>
          <w:b/>
          <w:bCs/>
          <w:u w:val="single"/>
        </w:rPr>
      </w:pPr>
    </w:p>
    <w:p w14:paraId="369EB828" w14:textId="274942DB" w:rsidR="00E51843" w:rsidRDefault="00E51843">
      <w:pPr>
        <w:spacing w:after="160" w:line="259" w:lineRule="auto"/>
        <w:rPr>
          <w:b/>
          <w:bCs/>
          <w:u w:val="single"/>
        </w:rPr>
      </w:pPr>
    </w:p>
    <w:p w14:paraId="40969A9C" w14:textId="6CB61E59" w:rsidR="00E51843" w:rsidRDefault="00E51843">
      <w:pPr>
        <w:spacing w:after="160" w:line="259" w:lineRule="auto"/>
        <w:rPr>
          <w:b/>
          <w:bCs/>
          <w:u w:val="single"/>
        </w:rPr>
      </w:pPr>
    </w:p>
    <w:p w14:paraId="3513C087" w14:textId="1575CB1E" w:rsidR="00483ADB" w:rsidRDefault="00483ADB">
      <w:pPr>
        <w:spacing w:after="160" w:line="259" w:lineRule="auto"/>
        <w:rPr>
          <w:b/>
          <w:bCs/>
          <w:sz w:val="24"/>
          <w:szCs w:val="24"/>
          <w:u w:val="single"/>
        </w:rPr>
      </w:pPr>
      <w:r>
        <w:rPr>
          <w:b/>
          <w:bCs/>
          <w:u w:val="single"/>
        </w:rPr>
        <w:br w:type="page"/>
      </w:r>
    </w:p>
    <w:tbl>
      <w:tblPr>
        <w:tblStyle w:val="TableGrid"/>
        <w:tblW w:w="9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47"/>
      </w:tblGrid>
      <w:tr w:rsidR="004670A7" w14:paraId="07A59906" w14:textId="77777777" w:rsidTr="00243980">
        <w:trPr>
          <w:trHeight w:val="1305"/>
        </w:trPr>
        <w:tc>
          <w:tcPr>
            <w:tcW w:w="9247" w:type="dxa"/>
            <w:tcBorders>
              <w:top w:val="single" w:sz="18" w:space="0" w:color="0070C0"/>
              <w:left w:val="single" w:sz="18" w:space="0" w:color="0070C0"/>
              <w:bottom w:val="single" w:sz="18" w:space="0" w:color="0070C0"/>
            </w:tcBorders>
            <w:shd w:val="clear" w:color="auto" w:fill="FBE4D5" w:themeFill="accent2" w:themeFillTint="33"/>
          </w:tcPr>
          <w:p w14:paraId="215706D6" w14:textId="1E378904" w:rsidR="004670A7" w:rsidRDefault="004670A7" w:rsidP="004670A7">
            <w:pPr>
              <w:pStyle w:val="BodyCopy"/>
              <w:spacing w:after="0" w:line="240" w:lineRule="auto"/>
              <w:jc w:val="center"/>
              <w:rPr>
                <w:sz w:val="28"/>
                <w:szCs w:val="28"/>
                <w:u w:val="single"/>
              </w:rPr>
            </w:pPr>
            <w:bookmarkStart w:id="6" w:name="_Hlk90481999"/>
            <w:r w:rsidRPr="005A6A2E">
              <w:rPr>
                <w:b/>
                <w:bCs/>
                <w:sz w:val="28"/>
                <w:szCs w:val="28"/>
                <w:u w:val="single"/>
              </w:rPr>
              <w:lastRenderedPageBreak/>
              <w:t>Recommendation #1</w:t>
            </w:r>
            <w:r w:rsidR="001D1987">
              <w:rPr>
                <w:b/>
                <w:bCs/>
                <w:sz w:val="28"/>
                <w:szCs w:val="28"/>
                <w:u w:val="single"/>
              </w:rPr>
              <w:t xml:space="preserve"> (Video Production)</w:t>
            </w:r>
          </w:p>
          <w:p w14:paraId="1456F97C" w14:textId="77777777" w:rsidR="004670A7" w:rsidRPr="005D43AF" w:rsidRDefault="004670A7" w:rsidP="004670A7">
            <w:pPr>
              <w:pStyle w:val="BodyCopy"/>
              <w:spacing w:after="0" w:line="240" w:lineRule="auto"/>
              <w:jc w:val="center"/>
              <w:rPr>
                <w:sz w:val="10"/>
                <w:szCs w:val="10"/>
                <w:u w:val="single"/>
              </w:rPr>
            </w:pPr>
          </w:p>
          <w:p w14:paraId="25142ED3" w14:textId="77777777" w:rsidR="004670A7" w:rsidRPr="005A6A2E" w:rsidRDefault="004670A7" w:rsidP="004670A7">
            <w:pPr>
              <w:pStyle w:val="BodyCopy"/>
              <w:spacing w:after="0" w:line="21" w:lineRule="exact"/>
              <w:jc w:val="center"/>
              <w:rPr>
                <w:sz w:val="28"/>
                <w:szCs w:val="28"/>
                <w:u w:val="single"/>
              </w:rPr>
            </w:pPr>
          </w:p>
          <w:p w14:paraId="22AE14DD" w14:textId="77777777" w:rsidR="004670A7" w:rsidRPr="005A6A2E" w:rsidRDefault="004670A7" w:rsidP="004670A7">
            <w:pPr>
              <w:pStyle w:val="BodyCopy"/>
              <w:spacing w:after="0" w:line="240" w:lineRule="auto"/>
              <w:jc w:val="center"/>
              <w:rPr>
                <w:b/>
                <w:bCs/>
                <w:sz w:val="28"/>
                <w:szCs w:val="28"/>
              </w:rPr>
            </w:pPr>
            <w:r w:rsidRPr="005A6A2E">
              <w:rPr>
                <w:b/>
                <w:bCs/>
                <w:sz w:val="28"/>
                <w:szCs w:val="28"/>
              </w:rPr>
              <w:t xml:space="preserve">Make and distribute three videos (English, Portuguese, Spanish) </w:t>
            </w:r>
          </w:p>
          <w:p w14:paraId="1AC160A7" w14:textId="4EFB4ED1" w:rsidR="0024428E" w:rsidRPr="00E07E18" w:rsidRDefault="004670A7" w:rsidP="00187FE0">
            <w:pPr>
              <w:pStyle w:val="BodyCopy"/>
              <w:spacing w:after="0" w:line="240" w:lineRule="auto"/>
              <w:jc w:val="center"/>
              <w:rPr>
                <w:b/>
                <w:bCs/>
                <w:sz w:val="10"/>
                <w:szCs w:val="10"/>
              </w:rPr>
            </w:pPr>
            <w:r w:rsidRPr="005A6A2E">
              <w:rPr>
                <w:b/>
                <w:bCs/>
                <w:sz w:val="28"/>
                <w:szCs w:val="28"/>
              </w:rPr>
              <w:t>of caregivers talking about the help they got, and how they got it</w:t>
            </w:r>
          </w:p>
        </w:tc>
      </w:tr>
      <w:tr w:rsidR="00A8696D" w14:paraId="3D293623" w14:textId="77777777" w:rsidTr="00A8696D">
        <w:tc>
          <w:tcPr>
            <w:tcW w:w="924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2E14FBDD" w14:textId="1CF774FE" w:rsidR="00A8696D" w:rsidRPr="004670A7" w:rsidRDefault="00A8696D" w:rsidP="00705D2F">
            <w:pPr>
              <w:pStyle w:val="BodyCopy"/>
              <w:spacing w:after="40"/>
              <w:jc w:val="center"/>
              <w:rPr>
                <w:sz w:val="28"/>
                <w:szCs w:val="28"/>
              </w:rPr>
            </w:pPr>
            <w:r w:rsidRPr="004670A7">
              <w:rPr>
                <w:b/>
                <w:bCs/>
                <w:sz w:val="28"/>
                <w:szCs w:val="28"/>
              </w:rPr>
              <w:t xml:space="preserve">Progress and Accomplishments </w:t>
            </w:r>
          </w:p>
        </w:tc>
      </w:tr>
      <w:tr w:rsidR="00A8696D" w14:paraId="581D2B2B" w14:textId="77777777" w:rsidTr="00A47127">
        <w:trPr>
          <w:trHeight w:val="1980"/>
        </w:trPr>
        <w:tc>
          <w:tcPr>
            <w:tcW w:w="9247" w:type="dxa"/>
            <w:tcBorders>
              <w:top w:val="single" w:sz="18" w:space="0" w:color="0070C0"/>
              <w:left w:val="single" w:sz="18" w:space="0" w:color="0070C0"/>
              <w:bottom w:val="single" w:sz="18" w:space="0" w:color="0070C0"/>
              <w:right w:val="single" w:sz="18" w:space="0" w:color="0070C0"/>
            </w:tcBorders>
          </w:tcPr>
          <w:p w14:paraId="44A12AA4" w14:textId="3F04F050" w:rsidR="004D7E23" w:rsidRPr="00C710BD" w:rsidRDefault="00A8696D" w:rsidP="00C710BD">
            <w:pPr>
              <w:pStyle w:val="ListParagraph"/>
              <w:numPr>
                <w:ilvl w:val="0"/>
                <w:numId w:val="31"/>
              </w:numPr>
              <w:spacing w:before="100" w:after="200"/>
              <w:rPr>
                <w:rFonts w:eastAsia="Times New Roman"/>
                <w:sz w:val="24"/>
                <w:szCs w:val="24"/>
              </w:rPr>
            </w:pPr>
            <w:r w:rsidRPr="00C710BD">
              <w:rPr>
                <w:rFonts w:eastAsia="Times New Roman"/>
                <w:sz w:val="24"/>
                <w:szCs w:val="24"/>
              </w:rPr>
              <w:t xml:space="preserve">Produced a 30-minute video of a </w:t>
            </w:r>
            <w:hyperlink r:id="rId16" w:history="1">
              <w:r w:rsidRPr="00C710BD">
                <w:rPr>
                  <w:rStyle w:val="Hyperlink"/>
                  <w:rFonts w:eastAsia="Times New Roman"/>
                  <w:sz w:val="24"/>
                  <w:szCs w:val="24"/>
                </w:rPr>
                <w:t>caregiver interview</w:t>
              </w:r>
            </w:hyperlink>
            <w:r w:rsidRPr="00C710BD">
              <w:rPr>
                <w:rFonts w:eastAsia="Times New Roman"/>
                <w:sz w:val="24"/>
                <w:szCs w:val="24"/>
              </w:rPr>
              <w:t xml:space="preserve"> in English</w:t>
            </w:r>
            <w:r w:rsidR="00A47127" w:rsidRPr="00C710BD">
              <w:rPr>
                <w:rFonts w:eastAsia="Times New Roman"/>
                <w:sz w:val="24"/>
                <w:szCs w:val="24"/>
              </w:rPr>
              <w:t xml:space="preserve">. </w:t>
            </w:r>
            <w:r w:rsidRPr="00C710BD">
              <w:rPr>
                <w:rFonts w:eastAsia="Times New Roman"/>
                <w:sz w:val="24"/>
                <w:szCs w:val="24"/>
              </w:rPr>
              <w:t>The video recognizes challenges that caregivers face and the importance of seeking a diagnosis of dementia and assistance early in the process. The video intends to help caregivers realize they are not alone and there are resources available to help. </w:t>
            </w:r>
          </w:p>
          <w:p w14:paraId="4272C696" w14:textId="1C8EB214" w:rsidR="0024428E" w:rsidRPr="00C710BD" w:rsidRDefault="00A8696D" w:rsidP="00C710BD">
            <w:pPr>
              <w:pStyle w:val="ListParagraph"/>
              <w:numPr>
                <w:ilvl w:val="0"/>
                <w:numId w:val="31"/>
              </w:numPr>
              <w:spacing w:after="160" w:line="252" w:lineRule="auto"/>
              <w:rPr>
                <w:rFonts w:eastAsia="Times New Roman"/>
                <w:sz w:val="24"/>
                <w:szCs w:val="24"/>
              </w:rPr>
            </w:pPr>
            <w:r w:rsidRPr="00C710BD">
              <w:rPr>
                <w:rFonts w:eastAsia="Times New Roman"/>
                <w:sz w:val="24"/>
                <w:szCs w:val="24"/>
              </w:rPr>
              <w:t xml:space="preserve">Produced and </w:t>
            </w:r>
            <w:r w:rsidR="005D59B6">
              <w:rPr>
                <w:rFonts w:eastAsia="Times New Roman"/>
                <w:sz w:val="24"/>
                <w:szCs w:val="24"/>
              </w:rPr>
              <w:t xml:space="preserve">working to finalize </w:t>
            </w:r>
            <w:r w:rsidRPr="00C710BD">
              <w:rPr>
                <w:rFonts w:eastAsia="Times New Roman"/>
                <w:sz w:val="24"/>
                <w:szCs w:val="24"/>
              </w:rPr>
              <w:t>30-minute videos of caregiver interviews in Spanish and Portuguese.</w:t>
            </w:r>
          </w:p>
        </w:tc>
      </w:tr>
      <w:tr w:rsidR="00A8696D" w14:paraId="175544DE" w14:textId="77777777" w:rsidTr="00655097">
        <w:trPr>
          <w:trHeight w:val="396"/>
        </w:trPr>
        <w:tc>
          <w:tcPr>
            <w:tcW w:w="924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5EB34903" w14:textId="1F3B0F22" w:rsidR="00A8696D" w:rsidRPr="00A8696D" w:rsidRDefault="00655097" w:rsidP="00655097">
            <w:pPr>
              <w:spacing w:line="252" w:lineRule="auto"/>
              <w:jc w:val="center"/>
              <w:rPr>
                <w:rFonts w:eastAsia="Times New Roman"/>
                <w:b/>
                <w:bCs/>
                <w:sz w:val="24"/>
                <w:szCs w:val="24"/>
              </w:rPr>
            </w:pPr>
            <w:bookmarkStart w:id="7" w:name="_Hlk93745448"/>
            <w:r w:rsidRPr="00655097">
              <w:rPr>
                <w:rFonts w:eastAsia="Times New Roman"/>
                <w:b/>
                <w:bCs/>
                <w:sz w:val="28"/>
                <w:szCs w:val="28"/>
              </w:rPr>
              <w:t>Next Steps</w:t>
            </w:r>
          </w:p>
        </w:tc>
      </w:tr>
      <w:tr w:rsidR="00A8696D" w14:paraId="2C1052C7" w14:textId="77777777" w:rsidTr="00A8696D">
        <w:trPr>
          <w:trHeight w:val="1880"/>
        </w:trPr>
        <w:tc>
          <w:tcPr>
            <w:tcW w:w="9247" w:type="dxa"/>
            <w:tcBorders>
              <w:top w:val="single" w:sz="18" w:space="0" w:color="0070C0"/>
              <w:left w:val="single" w:sz="18" w:space="0" w:color="0070C0"/>
              <w:bottom w:val="single" w:sz="18" w:space="0" w:color="0070C0"/>
              <w:right w:val="single" w:sz="18" w:space="0" w:color="0070C0"/>
            </w:tcBorders>
          </w:tcPr>
          <w:p w14:paraId="094467D3" w14:textId="34BFB6C6" w:rsidR="00A8696D" w:rsidRPr="00C710BD" w:rsidRDefault="00A8696D" w:rsidP="00C710BD">
            <w:pPr>
              <w:pStyle w:val="ListParagraph"/>
              <w:numPr>
                <w:ilvl w:val="0"/>
                <w:numId w:val="32"/>
              </w:numPr>
              <w:spacing w:before="100"/>
              <w:rPr>
                <w:sz w:val="24"/>
                <w:szCs w:val="24"/>
              </w:rPr>
            </w:pPr>
            <w:r w:rsidRPr="00C710BD">
              <w:rPr>
                <w:sz w:val="24"/>
                <w:szCs w:val="24"/>
              </w:rPr>
              <w:t xml:space="preserve">Finalize </w:t>
            </w:r>
            <w:r w:rsidR="005809FC" w:rsidRPr="00C710BD">
              <w:rPr>
                <w:sz w:val="24"/>
                <w:szCs w:val="24"/>
              </w:rPr>
              <w:t xml:space="preserve">30-minute </w:t>
            </w:r>
            <w:r w:rsidRPr="00C710BD">
              <w:rPr>
                <w:sz w:val="24"/>
                <w:szCs w:val="24"/>
              </w:rPr>
              <w:t>caregiver videos in Spanish and Portuguese.</w:t>
            </w:r>
          </w:p>
          <w:p w14:paraId="204FC0BA" w14:textId="77777777" w:rsidR="00A8696D" w:rsidRPr="002B0508" w:rsidRDefault="00A8696D" w:rsidP="00C710BD">
            <w:pPr>
              <w:pStyle w:val="Numberedlist"/>
              <w:numPr>
                <w:ilvl w:val="0"/>
                <w:numId w:val="32"/>
              </w:numPr>
              <w:spacing w:after="0" w:line="240" w:lineRule="auto"/>
            </w:pPr>
            <w:r w:rsidRPr="002B0508">
              <w:t>Make the three videos available on the state’s website, cable TV stations, and the newsletters, bulletins, and websites of senior centers, aging services agencies, and other stakeholder organizations.</w:t>
            </w:r>
          </w:p>
          <w:p w14:paraId="037F6CE8" w14:textId="77777777" w:rsidR="004D7E23" w:rsidRDefault="00A8696D" w:rsidP="00C710BD">
            <w:pPr>
              <w:pStyle w:val="BodyCopy"/>
              <w:numPr>
                <w:ilvl w:val="0"/>
                <w:numId w:val="32"/>
              </w:numPr>
              <w:spacing w:after="0" w:line="240" w:lineRule="auto"/>
            </w:pPr>
            <w:r w:rsidRPr="002B0508">
              <w:t>Develop and implement a plan to produce similar videos in additional languages.</w:t>
            </w:r>
          </w:p>
          <w:p w14:paraId="75FDA89F" w14:textId="0A2246B7" w:rsidR="00A8696D" w:rsidRPr="004D7E23" w:rsidRDefault="00A8696D" w:rsidP="00C710BD">
            <w:pPr>
              <w:pStyle w:val="BodyCopy"/>
              <w:numPr>
                <w:ilvl w:val="0"/>
                <w:numId w:val="32"/>
              </w:numPr>
              <w:spacing w:after="100" w:line="240" w:lineRule="auto"/>
            </w:pPr>
            <w:r w:rsidRPr="004D7E23">
              <w:t>Produce brief videos (“teasers”) to spread awareness and encourage viewing of the full 30-minute videos.</w:t>
            </w:r>
          </w:p>
        </w:tc>
      </w:tr>
      <w:bookmarkEnd w:id="6"/>
      <w:bookmarkEnd w:id="7"/>
    </w:tbl>
    <w:p w14:paraId="0D730E89" w14:textId="77777777" w:rsidR="009E241B" w:rsidRPr="00227430" w:rsidRDefault="009E241B" w:rsidP="004670A7">
      <w:pPr>
        <w:pStyle w:val="BodyCopy"/>
        <w:spacing w:after="0" w:line="257" w:lineRule="auto"/>
        <w:jc w:val="center"/>
      </w:pP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gridCol w:w="23"/>
      </w:tblGrid>
      <w:tr w:rsidR="004670A7" w14:paraId="785CED4D" w14:textId="77777777" w:rsidTr="00187FE0">
        <w:trPr>
          <w:gridAfter w:val="1"/>
          <w:wAfter w:w="23" w:type="dxa"/>
          <w:trHeight w:val="1638"/>
        </w:trPr>
        <w:tc>
          <w:tcPr>
            <w:tcW w:w="9314" w:type="dxa"/>
            <w:tcBorders>
              <w:top w:val="single" w:sz="18" w:space="0" w:color="0070C0"/>
              <w:left w:val="single" w:sz="18" w:space="0" w:color="0070C0"/>
              <w:bottom w:val="single" w:sz="18" w:space="0" w:color="0070C0"/>
            </w:tcBorders>
            <w:shd w:val="clear" w:color="auto" w:fill="FBE4D5" w:themeFill="accent2" w:themeFillTint="33"/>
          </w:tcPr>
          <w:p w14:paraId="78D9B02E" w14:textId="12245B4A" w:rsidR="004670A7" w:rsidRDefault="004670A7" w:rsidP="00705D2F">
            <w:pPr>
              <w:pStyle w:val="BodyCopy"/>
              <w:spacing w:after="0" w:line="240" w:lineRule="auto"/>
              <w:jc w:val="center"/>
              <w:rPr>
                <w:sz w:val="28"/>
                <w:szCs w:val="28"/>
                <w:u w:val="single"/>
              </w:rPr>
            </w:pPr>
            <w:r w:rsidRPr="005A6A2E">
              <w:rPr>
                <w:b/>
                <w:bCs/>
                <w:sz w:val="28"/>
                <w:szCs w:val="28"/>
                <w:u w:val="single"/>
              </w:rPr>
              <w:t>Recommendation #</w:t>
            </w:r>
            <w:r w:rsidR="001D1987">
              <w:rPr>
                <w:b/>
                <w:bCs/>
                <w:sz w:val="28"/>
                <w:szCs w:val="28"/>
                <w:u w:val="single"/>
              </w:rPr>
              <w:t>2 (Website Development)</w:t>
            </w:r>
          </w:p>
          <w:p w14:paraId="5248C4F4" w14:textId="77777777" w:rsidR="004670A7" w:rsidRPr="00E07E18" w:rsidRDefault="004670A7" w:rsidP="00705D2F">
            <w:pPr>
              <w:pStyle w:val="BodyCopy"/>
              <w:spacing w:after="0" w:line="240" w:lineRule="auto"/>
              <w:jc w:val="center"/>
              <w:rPr>
                <w:sz w:val="10"/>
                <w:szCs w:val="10"/>
                <w:u w:val="single"/>
              </w:rPr>
            </w:pPr>
          </w:p>
          <w:p w14:paraId="4CB8A260" w14:textId="77777777" w:rsidR="004670A7" w:rsidRPr="005A6A2E" w:rsidRDefault="004670A7" w:rsidP="00705D2F">
            <w:pPr>
              <w:pStyle w:val="BodyCopy"/>
              <w:spacing w:after="0" w:line="21" w:lineRule="exact"/>
              <w:jc w:val="center"/>
              <w:rPr>
                <w:sz w:val="28"/>
                <w:szCs w:val="28"/>
                <w:u w:val="single"/>
              </w:rPr>
            </w:pPr>
          </w:p>
          <w:p w14:paraId="53B579CE" w14:textId="77777777" w:rsidR="004670A7" w:rsidRDefault="004670A7" w:rsidP="004670A7">
            <w:pPr>
              <w:pStyle w:val="BodyCopy"/>
              <w:spacing w:after="0" w:line="257" w:lineRule="auto"/>
              <w:jc w:val="center"/>
              <w:rPr>
                <w:b/>
                <w:bCs/>
                <w:sz w:val="28"/>
                <w:szCs w:val="28"/>
              </w:rPr>
            </w:pPr>
            <w:r w:rsidRPr="005A6A2E">
              <w:rPr>
                <w:b/>
                <w:bCs/>
                <w:sz w:val="28"/>
                <w:szCs w:val="28"/>
              </w:rPr>
              <w:t xml:space="preserve">Place on the Massachusetts Executive Office of Elder Affairs website, </w:t>
            </w:r>
          </w:p>
          <w:p w14:paraId="71D35B66" w14:textId="77777777" w:rsidR="004670A7" w:rsidRDefault="004670A7" w:rsidP="004670A7">
            <w:pPr>
              <w:pStyle w:val="BodyCopy"/>
              <w:spacing w:after="0" w:line="257" w:lineRule="auto"/>
              <w:jc w:val="center"/>
              <w:rPr>
                <w:b/>
                <w:bCs/>
                <w:sz w:val="28"/>
                <w:szCs w:val="28"/>
              </w:rPr>
            </w:pPr>
            <w:r w:rsidRPr="005A6A2E">
              <w:rPr>
                <w:b/>
                <w:bCs/>
                <w:sz w:val="28"/>
                <w:szCs w:val="28"/>
              </w:rPr>
              <w:t xml:space="preserve">an overview of statewide pathways, services, and supports </w:t>
            </w:r>
          </w:p>
          <w:p w14:paraId="2079B68C" w14:textId="1A0B80CB" w:rsidR="0024428E" w:rsidRPr="00E07E18" w:rsidRDefault="004670A7" w:rsidP="00187FE0">
            <w:pPr>
              <w:pStyle w:val="BodyCopy"/>
              <w:spacing w:after="0" w:line="240" w:lineRule="auto"/>
              <w:jc w:val="center"/>
              <w:rPr>
                <w:b/>
                <w:bCs/>
                <w:sz w:val="10"/>
                <w:szCs w:val="10"/>
              </w:rPr>
            </w:pPr>
            <w:r w:rsidRPr="005A6A2E">
              <w:rPr>
                <w:b/>
                <w:bCs/>
                <w:sz w:val="28"/>
                <w:szCs w:val="28"/>
              </w:rPr>
              <w:t>for people living with dementia and their caregivers</w:t>
            </w:r>
          </w:p>
        </w:tc>
      </w:tr>
      <w:tr w:rsidR="00A8696D" w14:paraId="4DB2023D" w14:textId="77777777" w:rsidTr="00815AA4">
        <w:tc>
          <w:tcPr>
            <w:tcW w:w="9337" w:type="dxa"/>
            <w:gridSpan w:val="2"/>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20089803" w14:textId="77777777" w:rsidR="00A8696D" w:rsidRPr="004670A7" w:rsidRDefault="00A8696D" w:rsidP="00705D2F">
            <w:pPr>
              <w:pStyle w:val="BodyCopy"/>
              <w:spacing w:after="40"/>
              <w:jc w:val="center"/>
              <w:rPr>
                <w:sz w:val="28"/>
                <w:szCs w:val="28"/>
              </w:rPr>
            </w:pPr>
            <w:r w:rsidRPr="004670A7">
              <w:rPr>
                <w:b/>
                <w:bCs/>
                <w:sz w:val="28"/>
                <w:szCs w:val="28"/>
              </w:rPr>
              <w:t xml:space="preserve">Progress and Accomplishments </w:t>
            </w:r>
          </w:p>
        </w:tc>
      </w:tr>
      <w:tr w:rsidR="00A8696D" w14:paraId="059DF121" w14:textId="77777777" w:rsidTr="000E05AB">
        <w:trPr>
          <w:trHeight w:val="1215"/>
        </w:trPr>
        <w:tc>
          <w:tcPr>
            <w:tcW w:w="9337" w:type="dxa"/>
            <w:gridSpan w:val="2"/>
            <w:tcBorders>
              <w:top w:val="single" w:sz="18" w:space="0" w:color="0070C0"/>
              <w:left w:val="single" w:sz="18" w:space="0" w:color="0070C0"/>
              <w:bottom w:val="single" w:sz="18" w:space="0" w:color="0070C0"/>
              <w:right w:val="single" w:sz="18" w:space="0" w:color="0070C0"/>
            </w:tcBorders>
          </w:tcPr>
          <w:p w14:paraId="203E7752" w14:textId="45E66DA7" w:rsidR="00A8696D" w:rsidRPr="00894CB7" w:rsidRDefault="00A8696D" w:rsidP="00C710BD">
            <w:pPr>
              <w:pStyle w:val="BodyCopy"/>
              <w:numPr>
                <w:ilvl w:val="0"/>
                <w:numId w:val="4"/>
              </w:numPr>
              <w:spacing w:before="100" w:after="40"/>
              <w:rPr>
                <w:rStyle w:val="Hyperlink"/>
                <w:color w:val="auto"/>
                <w:u w:val="none"/>
              </w:rPr>
            </w:pPr>
            <w:r w:rsidRPr="001E5BCF">
              <w:t xml:space="preserve">Created </w:t>
            </w:r>
            <w:r>
              <w:t xml:space="preserve">a state </w:t>
            </w:r>
            <w:hyperlink r:id="rId17" w:history="1">
              <w:r w:rsidRPr="000E05AB">
                <w:rPr>
                  <w:rStyle w:val="Hyperlink"/>
                </w:rPr>
                <w:t>website</w:t>
              </w:r>
            </w:hyperlink>
            <w:r>
              <w:t xml:space="preserve"> </w:t>
            </w:r>
            <w:r w:rsidRPr="001E5BCF">
              <w:t>on dementia services, information, and resources</w:t>
            </w:r>
            <w:r w:rsidR="000E05AB">
              <w:t>.</w:t>
            </w:r>
            <w:r>
              <w:t xml:space="preserve"> </w:t>
            </w:r>
          </w:p>
          <w:p w14:paraId="368A4DDD" w14:textId="3E0364A2" w:rsidR="0024428E" w:rsidRDefault="00A8696D" w:rsidP="00C710BD">
            <w:pPr>
              <w:pStyle w:val="BodyCopy"/>
              <w:numPr>
                <w:ilvl w:val="0"/>
                <w:numId w:val="4"/>
              </w:numPr>
              <w:spacing w:after="40"/>
            </w:pPr>
            <w:r>
              <w:t xml:space="preserve">Gathered valuable feedback about the website from family </w:t>
            </w:r>
            <w:r w:rsidRPr="001E5BCF">
              <w:t>caregiver</w:t>
            </w:r>
            <w:r>
              <w:t>s of people living with dementia.</w:t>
            </w:r>
          </w:p>
        </w:tc>
      </w:tr>
      <w:tr w:rsidR="00A8696D" w14:paraId="07756B22" w14:textId="77777777" w:rsidTr="00815AA4">
        <w:trPr>
          <w:trHeight w:val="396"/>
        </w:trPr>
        <w:tc>
          <w:tcPr>
            <w:tcW w:w="9337" w:type="dxa"/>
            <w:gridSpan w:val="2"/>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08E98225" w14:textId="6F424EA1" w:rsidR="00A8696D" w:rsidRPr="001E5BCF" w:rsidRDefault="005D43AF" w:rsidP="00815AA4">
            <w:pPr>
              <w:pStyle w:val="BodyCopy"/>
              <w:spacing w:after="40"/>
              <w:jc w:val="center"/>
            </w:pPr>
            <w:r>
              <w:br w:type="page"/>
            </w:r>
            <w:r w:rsidR="00A8696D" w:rsidRPr="004670A7">
              <w:rPr>
                <w:b/>
                <w:bCs/>
                <w:sz w:val="28"/>
                <w:szCs w:val="28"/>
              </w:rPr>
              <w:t>Next Steps</w:t>
            </w:r>
          </w:p>
        </w:tc>
      </w:tr>
      <w:tr w:rsidR="00A8696D" w14:paraId="6B8157F5" w14:textId="77777777" w:rsidTr="00243980">
        <w:trPr>
          <w:trHeight w:val="1035"/>
        </w:trPr>
        <w:tc>
          <w:tcPr>
            <w:tcW w:w="9337" w:type="dxa"/>
            <w:gridSpan w:val="2"/>
            <w:tcBorders>
              <w:top w:val="single" w:sz="18" w:space="0" w:color="0070C0"/>
              <w:left w:val="single" w:sz="18" w:space="0" w:color="0070C0"/>
              <w:bottom w:val="single" w:sz="18" w:space="0" w:color="0070C0"/>
              <w:right w:val="single" w:sz="18" w:space="0" w:color="0070C0"/>
            </w:tcBorders>
          </w:tcPr>
          <w:p w14:paraId="169922ED" w14:textId="77777777" w:rsidR="00243980" w:rsidRDefault="00A8696D" w:rsidP="00243980">
            <w:pPr>
              <w:pStyle w:val="BodyCopy"/>
              <w:numPr>
                <w:ilvl w:val="0"/>
                <w:numId w:val="33"/>
              </w:numPr>
              <w:spacing w:before="100" w:after="40" w:line="240" w:lineRule="auto"/>
            </w:pPr>
            <w:bookmarkStart w:id="8" w:name="_Hlk93745498"/>
            <w:r>
              <w:t xml:space="preserve">Make improvements to the new website based on feedback provided by caregivers and people living with dementia. </w:t>
            </w:r>
          </w:p>
          <w:p w14:paraId="26D8B624" w14:textId="4C05D3BF" w:rsidR="00A8696D" w:rsidRPr="004D7E23" w:rsidRDefault="00A8696D" w:rsidP="00243980">
            <w:pPr>
              <w:pStyle w:val="BodyCopy"/>
              <w:numPr>
                <w:ilvl w:val="0"/>
                <w:numId w:val="33"/>
              </w:numPr>
              <w:spacing w:before="100" w:after="40" w:line="240" w:lineRule="auto"/>
            </w:pPr>
            <w:r>
              <w:lastRenderedPageBreak/>
              <w:t>Spread awareness of the website by encouraging organizations throughout the Commonwealth’s aging services network to place its link in their websites, newsletters, and bulletins.</w:t>
            </w:r>
            <w:bookmarkEnd w:id="8"/>
          </w:p>
        </w:tc>
      </w:tr>
    </w:tbl>
    <w:p w14:paraId="4132D117" w14:textId="199511FF" w:rsidR="00920AFB" w:rsidRDefault="00920AFB" w:rsidP="00227430">
      <w:pPr>
        <w:spacing w:line="259" w:lineRule="auto"/>
        <w:rPr>
          <w:sz w:val="28"/>
          <w:szCs w:val="28"/>
        </w:rPr>
      </w:pP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4670A7" w14:paraId="07FD1DDA" w14:textId="77777777" w:rsidTr="00227430">
        <w:tc>
          <w:tcPr>
            <w:tcW w:w="9337"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FBE4D5" w:themeFill="accent2" w:themeFillTint="33"/>
          </w:tcPr>
          <w:p w14:paraId="6AEDB3D7" w14:textId="531AEF4A" w:rsidR="004670A7" w:rsidRDefault="004670A7" w:rsidP="00705D2F">
            <w:pPr>
              <w:pStyle w:val="BodyCopy"/>
              <w:spacing w:after="0" w:line="240" w:lineRule="auto"/>
              <w:jc w:val="center"/>
              <w:rPr>
                <w:sz w:val="28"/>
                <w:szCs w:val="28"/>
                <w:u w:val="single"/>
              </w:rPr>
            </w:pPr>
            <w:r w:rsidRPr="005A6A2E">
              <w:rPr>
                <w:b/>
                <w:bCs/>
                <w:sz w:val="28"/>
                <w:szCs w:val="28"/>
                <w:u w:val="single"/>
              </w:rPr>
              <w:t>Recommendation #</w:t>
            </w:r>
            <w:r>
              <w:rPr>
                <w:b/>
                <w:bCs/>
                <w:sz w:val="28"/>
                <w:szCs w:val="28"/>
                <w:u w:val="single"/>
              </w:rPr>
              <w:t>3</w:t>
            </w:r>
            <w:r w:rsidR="001D1987">
              <w:rPr>
                <w:b/>
                <w:bCs/>
                <w:sz w:val="28"/>
                <w:szCs w:val="28"/>
                <w:u w:val="single"/>
              </w:rPr>
              <w:t xml:space="preserve"> (Caregiver Experience)</w:t>
            </w:r>
          </w:p>
          <w:p w14:paraId="3C193AE3" w14:textId="77777777" w:rsidR="004670A7" w:rsidRPr="005D43AF" w:rsidRDefault="004670A7" w:rsidP="00705D2F">
            <w:pPr>
              <w:pStyle w:val="BodyCopy"/>
              <w:spacing w:after="0" w:line="240" w:lineRule="auto"/>
              <w:jc w:val="center"/>
              <w:rPr>
                <w:sz w:val="10"/>
                <w:szCs w:val="10"/>
                <w:u w:val="single"/>
              </w:rPr>
            </w:pPr>
          </w:p>
          <w:p w14:paraId="2EF4F301" w14:textId="77777777" w:rsidR="004670A7" w:rsidRPr="005A6A2E" w:rsidRDefault="004670A7" w:rsidP="00705D2F">
            <w:pPr>
              <w:pStyle w:val="BodyCopy"/>
              <w:spacing w:after="0" w:line="21" w:lineRule="exact"/>
              <w:jc w:val="center"/>
              <w:rPr>
                <w:sz w:val="28"/>
                <w:szCs w:val="28"/>
                <w:u w:val="single"/>
              </w:rPr>
            </w:pPr>
          </w:p>
          <w:p w14:paraId="725A29A9" w14:textId="59707B11" w:rsidR="004670A7" w:rsidRPr="00E07E18" w:rsidRDefault="00920AFB" w:rsidP="00187FE0">
            <w:pPr>
              <w:pStyle w:val="BodyCopy"/>
              <w:spacing w:after="100"/>
              <w:jc w:val="center"/>
              <w:rPr>
                <w:b/>
                <w:bCs/>
                <w:sz w:val="10"/>
                <w:szCs w:val="10"/>
              </w:rPr>
            </w:pPr>
            <w:r w:rsidRPr="005A6A2E">
              <w:rPr>
                <w:b/>
                <w:bCs/>
                <w:sz w:val="28"/>
                <w:szCs w:val="28"/>
              </w:rPr>
              <w:t>Implement changes at the Aging Services Access Points (ASAPs) to ensure that stressed caregivers get what they need in an effective and consistent manner</w:t>
            </w:r>
          </w:p>
        </w:tc>
      </w:tr>
      <w:tr w:rsidR="00815AA4" w14:paraId="6792D9FB" w14:textId="77777777" w:rsidTr="00227430">
        <w:tc>
          <w:tcPr>
            <w:tcW w:w="9337" w:type="dxa"/>
            <w:tcBorders>
              <w:top w:val="single" w:sz="18" w:space="0" w:color="4472C4" w:themeColor="accent1"/>
              <w:left w:val="single" w:sz="18" w:space="0" w:color="0070C0"/>
              <w:bottom w:val="single" w:sz="18" w:space="0" w:color="0070C0"/>
              <w:right w:val="single" w:sz="18" w:space="0" w:color="0070C0"/>
            </w:tcBorders>
            <w:shd w:val="clear" w:color="auto" w:fill="D9E2F3" w:themeFill="accent1" w:themeFillTint="33"/>
          </w:tcPr>
          <w:p w14:paraId="146EE593" w14:textId="77777777" w:rsidR="00815AA4" w:rsidRPr="004670A7" w:rsidRDefault="00815AA4" w:rsidP="00705D2F">
            <w:pPr>
              <w:pStyle w:val="BodyCopy"/>
              <w:spacing w:after="40"/>
              <w:jc w:val="center"/>
              <w:rPr>
                <w:sz w:val="28"/>
                <w:szCs w:val="28"/>
              </w:rPr>
            </w:pPr>
            <w:r w:rsidRPr="004670A7">
              <w:rPr>
                <w:b/>
                <w:bCs/>
                <w:sz w:val="28"/>
                <w:szCs w:val="28"/>
              </w:rPr>
              <w:t xml:space="preserve">Progress and Accomplishments </w:t>
            </w:r>
          </w:p>
        </w:tc>
      </w:tr>
      <w:tr w:rsidR="00815AA4" w14:paraId="555EF6A3" w14:textId="77777777" w:rsidTr="00227430">
        <w:trPr>
          <w:trHeight w:val="765"/>
        </w:trPr>
        <w:tc>
          <w:tcPr>
            <w:tcW w:w="9337" w:type="dxa"/>
            <w:tcBorders>
              <w:top w:val="single" w:sz="18" w:space="0" w:color="0070C0"/>
              <w:left w:val="single" w:sz="18" w:space="0" w:color="0070C0"/>
              <w:bottom w:val="single" w:sz="18" w:space="0" w:color="0070C0"/>
              <w:right w:val="single" w:sz="18" w:space="0" w:color="0070C0"/>
            </w:tcBorders>
          </w:tcPr>
          <w:p w14:paraId="05117011" w14:textId="54CDDD40" w:rsidR="00815AA4" w:rsidRPr="00C710BD" w:rsidRDefault="00815AA4" w:rsidP="00C710BD">
            <w:pPr>
              <w:pStyle w:val="ListParagraph"/>
              <w:numPr>
                <w:ilvl w:val="0"/>
                <w:numId w:val="34"/>
              </w:numPr>
              <w:spacing w:before="100" w:line="259" w:lineRule="auto"/>
              <w:rPr>
                <w:sz w:val="24"/>
                <w:szCs w:val="24"/>
              </w:rPr>
            </w:pPr>
            <w:r w:rsidRPr="00C710BD">
              <w:rPr>
                <w:sz w:val="24"/>
                <w:szCs w:val="24"/>
              </w:rPr>
              <w:t>Formed a team to reinforce cross-referrals as a standard practice between the Aging Services Access Points (ASAPs) and Alzheimer’s Association.</w:t>
            </w:r>
          </w:p>
          <w:p w14:paraId="0904F2CD" w14:textId="3ACAEC5D" w:rsidR="00815AA4" w:rsidRPr="00C710BD" w:rsidRDefault="00815AA4" w:rsidP="00C710BD">
            <w:pPr>
              <w:pStyle w:val="ListParagraph"/>
              <w:numPr>
                <w:ilvl w:val="0"/>
                <w:numId w:val="34"/>
              </w:numPr>
              <w:spacing w:line="259" w:lineRule="auto"/>
              <w:rPr>
                <w:sz w:val="24"/>
                <w:szCs w:val="24"/>
              </w:rPr>
            </w:pPr>
            <w:r w:rsidRPr="00C710BD">
              <w:rPr>
                <w:sz w:val="24"/>
                <w:szCs w:val="24"/>
              </w:rPr>
              <w:t>Specifically, the team:</w:t>
            </w:r>
          </w:p>
          <w:p w14:paraId="1DE365E9" w14:textId="77777777" w:rsidR="00815AA4" w:rsidRPr="00227430" w:rsidRDefault="00815AA4" w:rsidP="00C710BD">
            <w:pPr>
              <w:numPr>
                <w:ilvl w:val="0"/>
                <w:numId w:val="3"/>
              </w:numPr>
              <w:spacing w:line="259" w:lineRule="auto"/>
              <w:ind w:left="768"/>
              <w:rPr>
                <w:rFonts w:eastAsia="Times New Roman"/>
                <w:sz w:val="24"/>
                <w:szCs w:val="24"/>
              </w:rPr>
            </w:pPr>
            <w:r w:rsidRPr="00227430">
              <w:rPr>
                <w:rFonts w:eastAsia="Times New Roman"/>
                <w:sz w:val="24"/>
                <w:szCs w:val="24"/>
              </w:rPr>
              <w:t xml:space="preserve">made improvements to the internal resource database used by the Alzheimer’s Association’s Helpline staff to highlight the role of ASAPs </w:t>
            </w:r>
          </w:p>
          <w:p w14:paraId="37C96167" w14:textId="77777777" w:rsidR="00815AA4" w:rsidRPr="00227430" w:rsidRDefault="00815AA4" w:rsidP="00C710BD">
            <w:pPr>
              <w:numPr>
                <w:ilvl w:val="0"/>
                <w:numId w:val="3"/>
              </w:numPr>
              <w:spacing w:line="259" w:lineRule="auto"/>
              <w:ind w:left="768"/>
              <w:rPr>
                <w:rFonts w:eastAsia="Times New Roman"/>
                <w:sz w:val="24"/>
                <w:szCs w:val="24"/>
              </w:rPr>
            </w:pPr>
            <w:r w:rsidRPr="00227430">
              <w:rPr>
                <w:rFonts w:eastAsia="Times New Roman"/>
                <w:sz w:val="24"/>
                <w:szCs w:val="24"/>
              </w:rPr>
              <w:t xml:space="preserve">discussed this topic at all regional Aging &amp; Disability Resource Consortia (ADRC) meetings convened in May 2021 </w:t>
            </w:r>
          </w:p>
          <w:p w14:paraId="6CD97B48" w14:textId="77777777" w:rsidR="002B0508" w:rsidRPr="00227430" w:rsidRDefault="00815AA4" w:rsidP="00C710BD">
            <w:pPr>
              <w:numPr>
                <w:ilvl w:val="0"/>
                <w:numId w:val="3"/>
              </w:numPr>
              <w:spacing w:line="259" w:lineRule="auto"/>
              <w:ind w:left="768"/>
              <w:rPr>
                <w:rFonts w:eastAsia="Times New Roman"/>
                <w:sz w:val="24"/>
                <w:szCs w:val="24"/>
              </w:rPr>
            </w:pPr>
            <w:r w:rsidRPr="00227430">
              <w:rPr>
                <w:rFonts w:eastAsia="Times New Roman"/>
                <w:sz w:val="24"/>
                <w:szCs w:val="24"/>
              </w:rPr>
              <w:t xml:space="preserve">convened a webinar in July 2021 with the Alzheimer’s Association’s MA/NH staff where representatives from ASAPs and Independent Living Centers showcased their offerings for individuals and families affected by dementia; and </w:t>
            </w:r>
          </w:p>
          <w:p w14:paraId="73713009" w14:textId="59820A7E" w:rsidR="00815AA4" w:rsidRPr="002B0508" w:rsidRDefault="00815AA4" w:rsidP="00C710BD">
            <w:pPr>
              <w:numPr>
                <w:ilvl w:val="0"/>
                <w:numId w:val="3"/>
              </w:numPr>
              <w:spacing w:after="100" w:line="259" w:lineRule="auto"/>
              <w:ind w:left="768"/>
              <w:rPr>
                <w:rFonts w:eastAsia="Times New Roman"/>
                <w:sz w:val="24"/>
                <w:szCs w:val="24"/>
              </w:rPr>
            </w:pPr>
            <w:r w:rsidRPr="00227430">
              <w:rPr>
                <w:rFonts w:eastAsia="Times New Roman"/>
                <w:sz w:val="24"/>
                <w:szCs w:val="24"/>
              </w:rPr>
              <w:t>distributed talking points about the Alzheimer’s Association’s Helpline to all supervisors of ASAP call-takers.</w:t>
            </w:r>
          </w:p>
        </w:tc>
      </w:tr>
      <w:tr w:rsidR="00815AA4" w14:paraId="01E63F85" w14:textId="77777777" w:rsidTr="00227430">
        <w:trPr>
          <w:trHeight w:val="40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0541DF02" w14:textId="15809BD4" w:rsidR="00815AA4" w:rsidRDefault="00815AA4" w:rsidP="00815AA4">
            <w:pPr>
              <w:spacing w:line="259" w:lineRule="auto"/>
              <w:jc w:val="center"/>
              <w:rPr>
                <w:sz w:val="24"/>
                <w:szCs w:val="24"/>
              </w:rPr>
            </w:pPr>
            <w:r w:rsidRPr="004670A7">
              <w:rPr>
                <w:b/>
                <w:bCs/>
                <w:sz w:val="28"/>
                <w:szCs w:val="28"/>
              </w:rPr>
              <w:t>Next Steps</w:t>
            </w:r>
          </w:p>
        </w:tc>
      </w:tr>
      <w:tr w:rsidR="00815AA4" w14:paraId="52CFC18A" w14:textId="77777777" w:rsidTr="00227430">
        <w:trPr>
          <w:trHeight w:val="2367"/>
        </w:trPr>
        <w:tc>
          <w:tcPr>
            <w:tcW w:w="9337" w:type="dxa"/>
            <w:tcBorders>
              <w:top w:val="single" w:sz="18" w:space="0" w:color="0070C0"/>
              <w:left w:val="single" w:sz="18" w:space="0" w:color="0070C0"/>
              <w:bottom w:val="single" w:sz="18" w:space="0" w:color="0070C0"/>
              <w:right w:val="single" w:sz="18" w:space="0" w:color="0070C0"/>
            </w:tcBorders>
          </w:tcPr>
          <w:p w14:paraId="46906013" w14:textId="034EC4E6" w:rsidR="004D7E23" w:rsidRPr="00C710BD" w:rsidRDefault="00815AA4" w:rsidP="00C710BD">
            <w:pPr>
              <w:pStyle w:val="ListParagraph"/>
              <w:numPr>
                <w:ilvl w:val="0"/>
                <w:numId w:val="35"/>
              </w:numPr>
              <w:spacing w:before="100"/>
              <w:rPr>
                <w:rFonts w:ascii="Calibri" w:hAnsi="Calibri" w:cs="Calibri"/>
                <w:color w:val="000000"/>
                <w:sz w:val="24"/>
                <w:szCs w:val="24"/>
              </w:rPr>
            </w:pPr>
            <w:bookmarkStart w:id="9" w:name="_Hlk93745652"/>
            <w:r w:rsidRPr="00C710BD">
              <w:rPr>
                <w:rFonts w:ascii="Calibri" w:hAnsi="Calibri" w:cs="Calibri"/>
                <w:color w:val="000000"/>
                <w:sz w:val="24"/>
                <w:szCs w:val="24"/>
              </w:rPr>
              <w:t>The Executive Office of Elder Affairs (EOEA) is conducting a review of its ASAP designation review process. The intent is to review and improve the quality of ASAP outcomes including caregiver experience.</w:t>
            </w:r>
            <w:r w:rsidR="000C4B49" w:rsidRPr="00C710BD">
              <w:rPr>
                <w:rFonts w:ascii="Calibri" w:hAnsi="Calibri" w:cs="Calibri"/>
                <w:color w:val="000000"/>
                <w:sz w:val="24"/>
                <w:szCs w:val="24"/>
              </w:rPr>
              <w:t xml:space="preserve"> T</w:t>
            </w:r>
            <w:r w:rsidRPr="00C710BD">
              <w:rPr>
                <w:rFonts w:ascii="Calibri" w:hAnsi="Calibri" w:cs="Calibri"/>
                <w:color w:val="000000"/>
                <w:sz w:val="24"/>
                <w:szCs w:val="24"/>
              </w:rPr>
              <w:t xml:space="preserve">his review will continue throughout 2022. </w:t>
            </w:r>
          </w:p>
          <w:p w14:paraId="5E619428" w14:textId="7FE4622D" w:rsidR="00815AA4" w:rsidRPr="00C710BD" w:rsidRDefault="00815AA4" w:rsidP="00C710BD">
            <w:pPr>
              <w:pStyle w:val="ListParagraph"/>
              <w:numPr>
                <w:ilvl w:val="0"/>
                <w:numId w:val="35"/>
              </w:numPr>
              <w:spacing w:after="100"/>
              <w:rPr>
                <w:rFonts w:ascii="Calibri" w:hAnsi="Calibri" w:cs="Calibri"/>
                <w:color w:val="000000"/>
                <w:sz w:val="24"/>
                <w:szCs w:val="24"/>
              </w:rPr>
            </w:pPr>
            <w:r w:rsidRPr="00C710BD">
              <w:rPr>
                <w:rFonts w:ascii="Calibri" w:hAnsi="Calibri" w:cs="Calibri"/>
                <w:color w:val="000000"/>
                <w:sz w:val="24"/>
                <w:szCs w:val="24"/>
              </w:rPr>
              <w:t>EOEA has submitted a proposal to the Centers for Medicare and Medicaid (CMS) through the American Rescue Plan Act (ARPA) to undergo an “agency rebrand.”  If approved by CMS, this work will result in improved access to aging services and information. Part of this work will involve focus groups with caregivers to identify areas for improvement in caregiver experience.</w:t>
            </w:r>
            <w:bookmarkEnd w:id="9"/>
          </w:p>
        </w:tc>
      </w:tr>
    </w:tbl>
    <w:p w14:paraId="267DEE03" w14:textId="07C06358" w:rsidR="00B1164C" w:rsidRDefault="00B1164C">
      <w:pPr>
        <w:spacing w:after="160" w:line="259" w:lineRule="auto"/>
        <w:rPr>
          <w:b/>
          <w:bCs/>
          <w:sz w:val="24"/>
          <w:szCs w:val="24"/>
          <w:u w:val="single"/>
        </w:rPr>
      </w:pPr>
      <w:r>
        <w:rPr>
          <w:b/>
          <w:bCs/>
          <w:u w:val="single"/>
        </w:rPr>
        <w:br w:type="page"/>
      </w:r>
    </w:p>
    <w:p w14:paraId="02498638" w14:textId="77777777" w:rsidR="00531D83" w:rsidRDefault="00531D83" w:rsidP="00531D83">
      <w:pPr>
        <w:spacing w:after="160" w:line="256" w:lineRule="auto"/>
        <w:jc w:val="center"/>
        <w:rPr>
          <w:b/>
          <w:bCs/>
          <w:sz w:val="40"/>
          <w:szCs w:val="40"/>
        </w:rPr>
      </w:pPr>
      <w:r>
        <w:rPr>
          <w:b/>
          <w:bCs/>
          <w:sz w:val="40"/>
          <w:szCs w:val="40"/>
        </w:rPr>
        <w:lastRenderedPageBreak/>
        <w:t>2. Diagnosis &amp; Services Navigation</w:t>
      </w:r>
    </w:p>
    <w:p w14:paraId="59AEBE07" w14:textId="73F3D8F9" w:rsidR="00531D83" w:rsidRDefault="00531D83" w:rsidP="00531D83">
      <w:pPr>
        <w:spacing w:after="160" w:line="256" w:lineRule="auto"/>
        <w:rPr>
          <w:b/>
          <w:bCs/>
          <w:sz w:val="24"/>
          <w:szCs w:val="24"/>
        </w:rPr>
      </w:pPr>
      <w:r>
        <w:rPr>
          <w:b/>
          <w:noProof/>
          <w:sz w:val="24"/>
          <w:szCs w:val="24"/>
        </w:rPr>
        <w:drawing>
          <wp:inline distT="0" distB="0" distL="0" distR="0" wp14:anchorId="7C9405F4" wp14:editId="3517FA8E">
            <wp:extent cx="5923915" cy="4763135"/>
            <wp:effectExtent l="38100" t="38100" r="38735" b="37465"/>
            <wp:docPr id="13" name="Picture 13" descr="doctor consoling sad senior male patient - doctor with older patient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tor consoling sad senior male patient - doctor with older patient stock pictures, royalty-free photos &amp;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3915" cy="4763135"/>
                    </a:xfrm>
                    <a:prstGeom prst="rect">
                      <a:avLst/>
                    </a:prstGeom>
                    <a:noFill/>
                    <a:ln w="28575" cmpd="sng">
                      <a:solidFill>
                        <a:srgbClr val="0070C0"/>
                      </a:solidFill>
                      <a:miter lim="800000"/>
                      <a:headEnd/>
                      <a:tailEnd/>
                    </a:ln>
                    <a:effectLst/>
                  </pic:spPr>
                </pic:pic>
              </a:graphicData>
            </a:graphic>
          </wp:inline>
        </w:drawing>
      </w:r>
    </w:p>
    <w:p w14:paraId="1FBCE86A" w14:textId="1A9ED50A" w:rsidR="00531D83" w:rsidRDefault="00531D83" w:rsidP="00531D83">
      <w:pPr>
        <w:spacing w:after="160" w:line="256" w:lineRule="auto"/>
        <w:rPr>
          <w:b/>
          <w:bCs/>
          <w:sz w:val="52"/>
          <w:szCs w:val="52"/>
        </w:rPr>
      </w:pPr>
      <w:r>
        <w:rPr>
          <w:noProof/>
        </w:rPr>
        <mc:AlternateContent>
          <mc:Choice Requires="wps">
            <w:drawing>
              <wp:anchor distT="0" distB="0" distL="114300" distR="114300" simplePos="0" relativeHeight="251677696" behindDoc="0" locked="0" layoutInCell="1" allowOverlap="1" wp14:anchorId="12D7D1B0" wp14:editId="14332B7E">
                <wp:simplePos x="0" y="0"/>
                <wp:positionH relativeFrom="margin">
                  <wp:posOffset>0</wp:posOffset>
                </wp:positionH>
                <wp:positionV relativeFrom="paragraph">
                  <wp:posOffset>330200</wp:posOffset>
                </wp:positionV>
                <wp:extent cx="6008525" cy="1962150"/>
                <wp:effectExtent l="19050" t="19050" r="11430" b="19050"/>
                <wp:wrapNone/>
                <wp:docPr id="14" name="Text Box 14"/>
                <wp:cNvGraphicFramePr/>
                <a:graphic xmlns:a="http://schemas.openxmlformats.org/drawingml/2006/main">
                  <a:graphicData uri="http://schemas.microsoft.com/office/word/2010/wordprocessingShape">
                    <wps:wsp>
                      <wps:cNvSpPr txBox="1"/>
                      <wps:spPr>
                        <a:xfrm>
                          <a:off x="0" y="0"/>
                          <a:ext cx="6008525" cy="1962150"/>
                        </a:xfrm>
                        <a:prstGeom prst="rect">
                          <a:avLst/>
                        </a:prstGeom>
                        <a:solidFill>
                          <a:schemeClr val="accent1">
                            <a:lumMod val="20000"/>
                            <a:lumOff val="80000"/>
                          </a:schemeClr>
                        </a:solidFill>
                        <a:ln w="28575">
                          <a:solidFill>
                            <a:srgbClr val="0070C0"/>
                          </a:solidFill>
                        </a:ln>
                      </wps:spPr>
                      <wps:txbx>
                        <w:txbxContent>
                          <w:p w14:paraId="55B56A9C" w14:textId="2DDF1019" w:rsidR="00531D83" w:rsidRDefault="00531D83" w:rsidP="00187FE0">
                            <w:pPr>
                              <w:spacing w:before="240" w:after="100" w:line="257" w:lineRule="auto"/>
                              <w:ind w:left="274"/>
                              <w:jc w:val="center"/>
                              <w:rPr>
                                <w:b/>
                                <w:bCs/>
                                <w:sz w:val="36"/>
                                <w:szCs w:val="36"/>
                              </w:rPr>
                            </w:pPr>
                            <w:r>
                              <w:rPr>
                                <w:b/>
                                <w:bCs/>
                                <w:sz w:val="36"/>
                                <w:szCs w:val="36"/>
                              </w:rPr>
                              <w:t>Goal</w:t>
                            </w:r>
                          </w:p>
                          <w:p w14:paraId="27FE2304" w14:textId="3BE36359" w:rsidR="00052AC8" w:rsidRDefault="00531D83" w:rsidP="00052AC8">
                            <w:pPr>
                              <w:pStyle w:val="ListParagraph"/>
                              <w:tabs>
                                <w:tab w:val="left" w:pos="810"/>
                              </w:tabs>
                              <w:spacing w:after="100" w:line="257" w:lineRule="auto"/>
                              <w:ind w:left="-187"/>
                              <w:jc w:val="center"/>
                              <w:rPr>
                                <w:b/>
                                <w:bCs/>
                                <w:sz w:val="36"/>
                                <w:szCs w:val="36"/>
                              </w:rPr>
                            </w:pPr>
                            <w:r>
                              <w:rPr>
                                <w:b/>
                                <w:bCs/>
                                <w:sz w:val="36"/>
                                <w:szCs w:val="36"/>
                              </w:rPr>
                              <w:t>Increase the number of people living with dementia</w:t>
                            </w:r>
                          </w:p>
                          <w:p w14:paraId="1C1A8D86" w14:textId="1D673496" w:rsidR="00052AC8" w:rsidRDefault="00531D83" w:rsidP="00052AC8">
                            <w:pPr>
                              <w:pStyle w:val="ListParagraph"/>
                              <w:tabs>
                                <w:tab w:val="left" w:pos="810"/>
                              </w:tabs>
                              <w:spacing w:after="100" w:line="257" w:lineRule="auto"/>
                              <w:ind w:left="-187"/>
                              <w:jc w:val="center"/>
                              <w:rPr>
                                <w:b/>
                                <w:bCs/>
                                <w:sz w:val="36"/>
                                <w:szCs w:val="36"/>
                              </w:rPr>
                            </w:pPr>
                            <w:r>
                              <w:rPr>
                                <w:b/>
                                <w:bCs/>
                                <w:sz w:val="36"/>
                                <w:szCs w:val="36"/>
                              </w:rPr>
                              <w:t>who are diagnosed, informed of their diagnosis,</w:t>
                            </w:r>
                          </w:p>
                          <w:p w14:paraId="70BD8A84" w14:textId="1B591D82" w:rsidR="00052AC8" w:rsidRDefault="00531D83" w:rsidP="00052AC8">
                            <w:pPr>
                              <w:pStyle w:val="ListParagraph"/>
                              <w:tabs>
                                <w:tab w:val="left" w:pos="810"/>
                              </w:tabs>
                              <w:spacing w:after="100" w:line="257" w:lineRule="auto"/>
                              <w:ind w:left="-187"/>
                              <w:jc w:val="center"/>
                              <w:rPr>
                                <w:b/>
                                <w:bCs/>
                                <w:sz w:val="36"/>
                                <w:szCs w:val="36"/>
                              </w:rPr>
                            </w:pPr>
                            <w:r>
                              <w:rPr>
                                <w:b/>
                                <w:bCs/>
                                <w:sz w:val="36"/>
                                <w:szCs w:val="36"/>
                              </w:rPr>
                              <w:t>and able to effectively attain helpful</w:t>
                            </w:r>
                          </w:p>
                          <w:p w14:paraId="28D13CAD" w14:textId="3277E044" w:rsidR="00531D83" w:rsidRDefault="00531D83" w:rsidP="00052AC8">
                            <w:pPr>
                              <w:pStyle w:val="ListParagraph"/>
                              <w:tabs>
                                <w:tab w:val="left" w:pos="810"/>
                              </w:tabs>
                              <w:spacing w:after="100" w:line="257" w:lineRule="auto"/>
                              <w:ind w:left="-187"/>
                              <w:jc w:val="center"/>
                              <w:rPr>
                                <w:b/>
                                <w:bCs/>
                                <w:sz w:val="36"/>
                                <w:szCs w:val="36"/>
                              </w:rPr>
                            </w:pPr>
                            <w:r>
                              <w:rPr>
                                <w:b/>
                                <w:bCs/>
                                <w:sz w:val="36"/>
                                <w:szCs w:val="36"/>
                              </w:rPr>
                              <w:t>information, services, and care planning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7D1B0" id="Text Box 14" o:spid="_x0000_s1028" type="#_x0000_t202" style="position:absolute;margin-left:0;margin-top:26pt;width:473.1pt;height:15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" fillcolor="#d9e2f3 [660]" strokecolor="#0070c0" strokeweight="2.25pt">
                <v:textbox>
                  <w:txbxContent>
                    <w:p w14:paraId="55B56A9C" w14:textId="2DDF1019" w:rsidR="00531D83" w:rsidRDefault="00531D83" w:rsidP="00187FE0">
                      <w:pPr>
                        <w:spacing w:before="240" w:after="100" w:line="257" w:lineRule="auto"/>
                        <w:ind w:left="274"/>
                        <w:jc w:val="center"/>
                        <w:rPr>
                          <w:b/>
                          <w:bCs/>
                          <w:sz w:val="36"/>
                          <w:szCs w:val="36"/>
                        </w:rPr>
                      </w:pPr>
                      <w:r>
                        <w:rPr>
                          <w:b/>
                          <w:bCs/>
                          <w:sz w:val="36"/>
                          <w:szCs w:val="36"/>
                        </w:rPr>
                        <w:t>Goal</w:t>
                      </w:r>
                    </w:p>
                    <w:p w14:paraId="27FE2304" w14:textId="3BE36359" w:rsidR="00052AC8" w:rsidRDefault="00531D83" w:rsidP="00052AC8">
                      <w:pPr>
                        <w:pStyle w:val="ListParagraph"/>
                        <w:tabs>
                          <w:tab w:val="left" w:pos="810"/>
                        </w:tabs>
                        <w:spacing w:after="100" w:line="257" w:lineRule="auto"/>
                        <w:ind w:left="-187"/>
                        <w:jc w:val="center"/>
                        <w:rPr>
                          <w:b/>
                          <w:bCs/>
                          <w:sz w:val="36"/>
                          <w:szCs w:val="36"/>
                        </w:rPr>
                      </w:pPr>
                      <w:r>
                        <w:rPr>
                          <w:b/>
                          <w:bCs/>
                          <w:sz w:val="36"/>
                          <w:szCs w:val="36"/>
                        </w:rPr>
                        <w:t>Increase the number of people living with dementia</w:t>
                      </w:r>
                    </w:p>
                    <w:p w14:paraId="1C1A8D86" w14:textId="1D673496" w:rsidR="00052AC8" w:rsidRDefault="00531D83" w:rsidP="00052AC8">
                      <w:pPr>
                        <w:pStyle w:val="ListParagraph"/>
                        <w:tabs>
                          <w:tab w:val="left" w:pos="810"/>
                        </w:tabs>
                        <w:spacing w:after="100" w:line="257" w:lineRule="auto"/>
                        <w:ind w:left="-187"/>
                        <w:jc w:val="center"/>
                        <w:rPr>
                          <w:b/>
                          <w:bCs/>
                          <w:sz w:val="36"/>
                          <w:szCs w:val="36"/>
                        </w:rPr>
                      </w:pPr>
                      <w:r>
                        <w:rPr>
                          <w:b/>
                          <w:bCs/>
                          <w:sz w:val="36"/>
                          <w:szCs w:val="36"/>
                        </w:rPr>
                        <w:t>who are diagnosed, informed of their diagnosis,</w:t>
                      </w:r>
                    </w:p>
                    <w:p w14:paraId="70BD8A84" w14:textId="1B591D82" w:rsidR="00052AC8" w:rsidRDefault="00531D83" w:rsidP="00052AC8">
                      <w:pPr>
                        <w:pStyle w:val="ListParagraph"/>
                        <w:tabs>
                          <w:tab w:val="left" w:pos="810"/>
                        </w:tabs>
                        <w:spacing w:after="100" w:line="257" w:lineRule="auto"/>
                        <w:ind w:left="-187"/>
                        <w:jc w:val="center"/>
                        <w:rPr>
                          <w:b/>
                          <w:bCs/>
                          <w:sz w:val="36"/>
                          <w:szCs w:val="36"/>
                        </w:rPr>
                      </w:pPr>
                      <w:r>
                        <w:rPr>
                          <w:b/>
                          <w:bCs/>
                          <w:sz w:val="36"/>
                          <w:szCs w:val="36"/>
                        </w:rPr>
                        <w:t>and able to effectively attain helpful</w:t>
                      </w:r>
                    </w:p>
                    <w:p w14:paraId="28D13CAD" w14:textId="3277E044" w:rsidR="00531D83" w:rsidRDefault="00531D83" w:rsidP="00052AC8">
                      <w:pPr>
                        <w:pStyle w:val="ListParagraph"/>
                        <w:tabs>
                          <w:tab w:val="left" w:pos="810"/>
                        </w:tabs>
                        <w:spacing w:after="100" w:line="257" w:lineRule="auto"/>
                        <w:ind w:left="-187"/>
                        <w:jc w:val="center"/>
                        <w:rPr>
                          <w:b/>
                          <w:bCs/>
                          <w:sz w:val="36"/>
                          <w:szCs w:val="36"/>
                        </w:rPr>
                      </w:pPr>
                      <w:r>
                        <w:rPr>
                          <w:b/>
                          <w:bCs/>
                          <w:sz w:val="36"/>
                          <w:szCs w:val="36"/>
                        </w:rPr>
                        <w:t>information, services, and care planning</w:t>
                      </w:r>
                    </w:p>
                  </w:txbxContent>
                </v:textbox>
                <w10:wrap anchorx="margin"/>
              </v:shape>
            </w:pict>
          </mc:Fallback>
        </mc:AlternateContent>
      </w:r>
      <w:r>
        <w:rPr>
          <w:b/>
          <w:bCs/>
          <w:sz w:val="40"/>
          <w:szCs w:val="40"/>
        </w:rPr>
        <w:br w:type="page"/>
      </w: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531D83" w14:paraId="7F2D2FF8" w14:textId="77777777" w:rsidTr="00227430">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0FD29B0D" w14:textId="77777777" w:rsidR="00227430" w:rsidRPr="00227430" w:rsidRDefault="00227430" w:rsidP="00187FE0">
            <w:pPr>
              <w:pStyle w:val="BodyCopy"/>
              <w:spacing w:after="0" w:line="240" w:lineRule="auto"/>
              <w:rPr>
                <w:b/>
                <w:bCs/>
                <w:sz w:val="6"/>
                <w:szCs w:val="6"/>
                <w:u w:val="single"/>
              </w:rPr>
            </w:pPr>
          </w:p>
          <w:p w14:paraId="2D2CFB22" w14:textId="1E08DA1F" w:rsidR="00531D83" w:rsidRDefault="00531D83">
            <w:pPr>
              <w:pStyle w:val="BodyCopy"/>
              <w:spacing w:after="0" w:line="240" w:lineRule="auto"/>
              <w:jc w:val="center"/>
              <w:rPr>
                <w:sz w:val="28"/>
                <w:szCs w:val="28"/>
                <w:u w:val="single"/>
              </w:rPr>
            </w:pPr>
            <w:r>
              <w:rPr>
                <w:b/>
                <w:bCs/>
                <w:sz w:val="28"/>
                <w:szCs w:val="28"/>
                <w:u w:val="single"/>
              </w:rPr>
              <w:t>Recommendation #1 (Diagnosis)</w:t>
            </w:r>
          </w:p>
          <w:p w14:paraId="31AB0BEA" w14:textId="77777777" w:rsidR="00531D83" w:rsidRPr="00E07E18" w:rsidRDefault="00531D83">
            <w:pPr>
              <w:pStyle w:val="BodyCopy"/>
              <w:spacing w:after="0" w:line="240" w:lineRule="auto"/>
              <w:rPr>
                <w:b/>
                <w:bCs/>
                <w:sz w:val="10"/>
                <w:szCs w:val="10"/>
              </w:rPr>
            </w:pPr>
          </w:p>
          <w:p w14:paraId="0F245067" w14:textId="2A9F6973" w:rsidR="00531D83" w:rsidRPr="00227430" w:rsidRDefault="00531D83" w:rsidP="00187FE0">
            <w:pPr>
              <w:pStyle w:val="BodyCopy"/>
              <w:spacing w:after="0" w:line="240" w:lineRule="auto"/>
              <w:jc w:val="center"/>
              <w:rPr>
                <w:b/>
                <w:bCs/>
                <w:sz w:val="10"/>
                <w:szCs w:val="10"/>
              </w:rPr>
            </w:pPr>
            <w:r>
              <w:rPr>
                <w:b/>
                <w:bCs/>
                <w:sz w:val="28"/>
                <w:szCs w:val="28"/>
              </w:rPr>
              <w:t>Significantly increase the numbers of undiagnosed or cognitively impaired residents who are diagnosed with dementia and informed of their diagnosis</w:t>
            </w:r>
          </w:p>
        </w:tc>
      </w:tr>
      <w:tr w:rsidR="00531D83" w14:paraId="34057204" w14:textId="77777777" w:rsidTr="00227430">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hideMark/>
          </w:tcPr>
          <w:p w14:paraId="039631E9" w14:textId="77777777" w:rsidR="00531D83" w:rsidRDefault="00531D83">
            <w:pPr>
              <w:pStyle w:val="BodyCopy"/>
              <w:spacing w:after="40"/>
              <w:jc w:val="center"/>
              <w:rPr>
                <w:sz w:val="28"/>
                <w:szCs w:val="28"/>
              </w:rPr>
            </w:pPr>
            <w:r>
              <w:rPr>
                <w:b/>
                <w:bCs/>
                <w:sz w:val="28"/>
                <w:szCs w:val="28"/>
              </w:rPr>
              <w:t xml:space="preserve">Progress and Accomplishments </w:t>
            </w:r>
          </w:p>
        </w:tc>
      </w:tr>
      <w:tr w:rsidR="00531D83" w14:paraId="3DF3BC7C" w14:textId="77777777" w:rsidTr="00227430">
        <w:trPr>
          <w:trHeight w:val="1880"/>
        </w:trPr>
        <w:tc>
          <w:tcPr>
            <w:tcW w:w="9337" w:type="dxa"/>
            <w:tcBorders>
              <w:top w:val="single" w:sz="18" w:space="0" w:color="0070C0"/>
              <w:left w:val="single" w:sz="18" w:space="0" w:color="0070C0"/>
              <w:bottom w:val="single" w:sz="18" w:space="0" w:color="0070C0"/>
              <w:right w:val="single" w:sz="18" w:space="0" w:color="0070C0"/>
            </w:tcBorders>
            <w:hideMark/>
          </w:tcPr>
          <w:p w14:paraId="4FF3CA09" w14:textId="34AFD005" w:rsidR="00531D83" w:rsidRPr="00C710BD" w:rsidRDefault="000A75A5" w:rsidP="00C710BD">
            <w:pPr>
              <w:numPr>
                <w:ilvl w:val="0"/>
                <w:numId w:val="26"/>
              </w:numPr>
              <w:spacing w:line="256" w:lineRule="auto"/>
              <w:rPr>
                <w:color w:val="000000"/>
                <w:sz w:val="24"/>
                <w:szCs w:val="24"/>
              </w:rPr>
            </w:pPr>
            <w:r w:rsidRPr="00C710BD">
              <w:rPr>
                <w:color w:val="000000"/>
                <w:sz w:val="24"/>
                <w:szCs w:val="24"/>
              </w:rPr>
              <w:t xml:space="preserve">Reviewed </w:t>
            </w:r>
            <w:r w:rsidR="00531D83" w:rsidRPr="00C710BD">
              <w:rPr>
                <w:color w:val="000000"/>
                <w:sz w:val="24"/>
                <w:szCs w:val="24"/>
              </w:rPr>
              <w:t>resources for primary care clinicians around dementia screening and diagnosis, including assessment tools for low-literacy and IDD populations</w:t>
            </w:r>
            <w:r w:rsidRPr="00C710BD">
              <w:rPr>
                <w:color w:val="000000"/>
                <w:sz w:val="24"/>
                <w:szCs w:val="24"/>
              </w:rPr>
              <w:t xml:space="preserve">. After the review, the Council posted </w:t>
            </w:r>
            <w:hyperlink r:id="rId19" w:history="1">
              <w:r w:rsidRPr="00C710BD">
                <w:rPr>
                  <w:color w:val="000000"/>
                </w:rPr>
                <w:t>helpful t</w:t>
              </w:r>
              <w:r w:rsidRPr="00C710BD">
                <w:rPr>
                  <w:color w:val="000000"/>
                  <w:sz w:val="24"/>
                  <w:szCs w:val="24"/>
                </w:rPr>
                <w:t xml:space="preserve">ools and </w:t>
              </w:r>
              <w:r w:rsidRPr="00C710BD">
                <w:rPr>
                  <w:color w:val="000000"/>
                </w:rPr>
                <w:t>resources</w:t>
              </w:r>
            </w:hyperlink>
            <w:r w:rsidRPr="00C710BD">
              <w:rPr>
                <w:color w:val="000000"/>
                <w:sz w:val="24"/>
                <w:szCs w:val="24"/>
              </w:rPr>
              <w:t xml:space="preserve"> o</w:t>
            </w:r>
            <w:r w:rsidR="00531D83" w:rsidRPr="00C710BD">
              <w:rPr>
                <w:color w:val="000000"/>
                <w:sz w:val="24"/>
                <w:szCs w:val="24"/>
              </w:rPr>
              <w:t>n th</w:t>
            </w:r>
            <w:r w:rsidRPr="00C710BD">
              <w:rPr>
                <w:color w:val="000000"/>
                <w:sz w:val="24"/>
                <w:szCs w:val="24"/>
              </w:rPr>
              <w:t xml:space="preserve">e </w:t>
            </w:r>
            <w:r w:rsidR="00531D83" w:rsidRPr="00C710BD">
              <w:rPr>
                <w:color w:val="000000"/>
                <w:sz w:val="24"/>
                <w:szCs w:val="24"/>
              </w:rPr>
              <w:t>Alzheimer’s Association</w:t>
            </w:r>
            <w:r w:rsidRPr="00C710BD">
              <w:rPr>
                <w:color w:val="000000"/>
                <w:sz w:val="24"/>
                <w:szCs w:val="24"/>
              </w:rPr>
              <w:t>’s website.</w:t>
            </w:r>
            <w:r w:rsidR="000E05AB" w:rsidRPr="00C710BD">
              <w:rPr>
                <w:color w:val="000000"/>
                <w:sz w:val="24"/>
                <w:szCs w:val="24"/>
              </w:rPr>
              <w:t xml:space="preserve"> </w:t>
            </w:r>
          </w:p>
          <w:p w14:paraId="569A9927" w14:textId="61D9EC46" w:rsidR="00531D83" w:rsidRPr="00C710BD" w:rsidRDefault="00531D83" w:rsidP="00C710BD">
            <w:pPr>
              <w:numPr>
                <w:ilvl w:val="0"/>
                <w:numId w:val="26"/>
              </w:numPr>
              <w:spacing w:line="256" w:lineRule="auto"/>
              <w:rPr>
                <w:color w:val="000000"/>
                <w:sz w:val="24"/>
                <w:szCs w:val="24"/>
              </w:rPr>
            </w:pPr>
            <w:r w:rsidRPr="00C710BD">
              <w:rPr>
                <w:color w:val="000000"/>
                <w:sz w:val="24"/>
                <w:szCs w:val="24"/>
              </w:rPr>
              <w:t>Collaborated with the MA Department of Public Health to inform acute care settings of the extended deadline (10/1/2022) to develop an operational plan for the recognition and management of patients with dementia or delirium.</w:t>
            </w:r>
          </w:p>
          <w:p w14:paraId="03F25DDD" w14:textId="63485EB0" w:rsidR="00531D83" w:rsidRPr="00C710BD" w:rsidRDefault="000A48EA" w:rsidP="00C710BD">
            <w:pPr>
              <w:numPr>
                <w:ilvl w:val="0"/>
                <w:numId w:val="26"/>
              </w:numPr>
              <w:spacing w:line="256" w:lineRule="auto"/>
              <w:rPr>
                <w:color w:val="000000"/>
                <w:sz w:val="24"/>
                <w:szCs w:val="24"/>
              </w:rPr>
            </w:pPr>
            <w:r w:rsidRPr="00C710BD">
              <w:rPr>
                <w:color w:val="000000"/>
                <w:sz w:val="24"/>
                <w:szCs w:val="24"/>
              </w:rPr>
              <w:t>C</w:t>
            </w:r>
            <w:r w:rsidR="00531D83" w:rsidRPr="00C710BD">
              <w:rPr>
                <w:color w:val="000000"/>
                <w:sz w:val="24"/>
                <w:szCs w:val="24"/>
              </w:rPr>
              <w:t xml:space="preserve">ollaborated with the MA Board of Registration in Medicine (BORIM) to provide </w:t>
            </w:r>
            <w:hyperlink r:id="rId20" w:history="1">
              <w:r w:rsidR="00531D83" w:rsidRPr="00CA670A">
                <w:rPr>
                  <w:rStyle w:val="Hyperlink"/>
                  <w:sz w:val="24"/>
                  <w:szCs w:val="24"/>
                </w:rPr>
                <w:t>guidance</w:t>
              </w:r>
            </w:hyperlink>
            <w:r w:rsidR="00531D83" w:rsidRPr="00C710BD">
              <w:rPr>
                <w:color w:val="000000"/>
                <w:sz w:val="24"/>
                <w:szCs w:val="24"/>
              </w:rPr>
              <w:t xml:space="preserve"> to physicians about inform</w:t>
            </w:r>
            <w:r w:rsidRPr="00C710BD">
              <w:rPr>
                <w:color w:val="000000"/>
                <w:sz w:val="24"/>
                <w:szCs w:val="24"/>
              </w:rPr>
              <w:t>ing</w:t>
            </w:r>
            <w:r w:rsidR="00531D83" w:rsidRPr="00C710BD">
              <w:rPr>
                <w:color w:val="000000"/>
                <w:sz w:val="24"/>
                <w:szCs w:val="24"/>
              </w:rPr>
              <w:t xml:space="preserve"> a family member or legal representative of a dementia diagnosis and treatment plan after securing informed consent. </w:t>
            </w:r>
          </w:p>
          <w:p w14:paraId="0407A1F5" w14:textId="1E4CCD73" w:rsidR="00531D83" w:rsidRPr="00C710BD" w:rsidRDefault="00531D83" w:rsidP="00C710BD">
            <w:pPr>
              <w:numPr>
                <w:ilvl w:val="0"/>
                <w:numId w:val="26"/>
              </w:numPr>
              <w:spacing w:line="256" w:lineRule="auto"/>
              <w:rPr>
                <w:color w:val="000000"/>
                <w:sz w:val="24"/>
                <w:szCs w:val="24"/>
              </w:rPr>
            </w:pPr>
            <w:r w:rsidRPr="00C710BD">
              <w:rPr>
                <w:color w:val="000000"/>
                <w:sz w:val="24"/>
                <w:szCs w:val="24"/>
              </w:rPr>
              <w:t xml:space="preserve">As a result of the above efforts, </w:t>
            </w:r>
            <w:r w:rsidR="000A48EA" w:rsidRPr="00C710BD">
              <w:rPr>
                <w:color w:val="000000"/>
                <w:sz w:val="24"/>
                <w:szCs w:val="24"/>
              </w:rPr>
              <w:t xml:space="preserve">in November 2021, </w:t>
            </w:r>
            <w:r w:rsidRPr="00C710BD">
              <w:rPr>
                <w:color w:val="000000"/>
                <w:sz w:val="24"/>
                <w:szCs w:val="24"/>
              </w:rPr>
              <w:t xml:space="preserve">BORIM issued </w:t>
            </w:r>
            <w:hyperlink r:id="rId21" w:history="1">
              <w:r w:rsidRPr="00C710BD">
                <w:rPr>
                  <w:color w:val="000000"/>
                </w:rPr>
                <w:t>formal guidance</w:t>
              </w:r>
            </w:hyperlink>
            <w:r w:rsidR="000E05AB" w:rsidRPr="00C710BD">
              <w:rPr>
                <w:color w:val="000000"/>
                <w:sz w:val="24"/>
                <w:szCs w:val="24"/>
              </w:rPr>
              <w:t xml:space="preserve"> </w:t>
            </w:r>
            <w:r w:rsidRPr="00C710BD">
              <w:rPr>
                <w:color w:val="000000"/>
                <w:sz w:val="24"/>
                <w:szCs w:val="24"/>
              </w:rPr>
              <w:t>and on 12/1/2021, sent an electronic communication about the guidance to all active licensed Massachusetts physicians.</w:t>
            </w:r>
          </w:p>
          <w:p w14:paraId="33DCF019" w14:textId="2DB0B3D9" w:rsidR="00531D83" w:rsidRDefault="00531D83" w:rsidP="00C710BD">
            <w:pPr>
              <w:numPr>
                <w:ilvl w:val="0"/>
                <w:numId w:val="26"/>
              </w:numPr>
              <w:spacing w:line="256" w:lineRule="auto"/>
            </w:pPr>
            <w:r w:rsidRPr="00C710BD">
              <w:rPr>
                <w:color w:val="000000"/>
                <w:sz w:val="24"/>
                <w:szCs w:val="24"/>
              </w:rPr>
              <w:t>The above guidance will likely help promote dementia screening and diagnosis and advance caregiver engagement in the treatment of their loved ones. The guidance also reminded physicians of their obligation to secure dementia training as a condition of license renewal.</w:t>
            </w:r>
          </w:p>
        </w:tc>
      </w:tr>
      <w:tr w:rsidR="00531D83" w14:paraId="77FEE051" w14:textId="77777777" w:rsidTr="00227430">
        <w:trPr>
          <w:trHeight w:val="351"/>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hideMark/>
          </w:tcPr>
          <w:p w14:paraId="4A92ACE0" w14:textId="77777777" w:rsidR="00531D83" w:rsidRPr="00227430" w:rsidRDefault="00531D83">
            <w:pPr>
              <w:pStyle w:val="BodyCopy"/>
              <w:spacing w:after="40"/>
              <w:jc w:val="center"/>
              <w:rPr>
                <w:b/>
                <w:bCs/>
                <w:sz w:val="28"/>
                <w:szCs w:val="28"/>
              </w:rPr>
            </w:pPr>
            <w:r w:rsidRPr="00227430">
              <w:rPr>
                <w:b/>
                <w:bCs/>
                <w:sz w:val="28"/>
                <w:szCs w:val="28"/>
              </w:rPr>
              <w:t>Next Steps</w:t>
            </w:r>
          </w:p>
        </w:tc>
      </w:tr>
      <w:tr w:rsidR="00531D83" w14:paraId="465EFBEF" w14:textId="77777777" w:rsidTr="00227430">
        <w:trPr>
          <w:trHeight w:val="675"/>
        </w:trPr>
        <w:tc>
          <w:tcPr>
            <w:tcW w:w="9337" w:type="dxa"/>
            <w:tcBorders>
              <w:top w:val="single" w:sz="18" w:space="0" w:color="0070C0"/>
              <w:left w:val="single" w:sz="18" w:space="0" w:color="0070C0"/>
              <w:bottom w:val="single" w:sz="18" w:space="0" w:color="0070C0"/>
              <w:right w:val="single" w:sz="18" w:space="0" w:color="0070C0"/>
            </w:tcBorders>
            <w:hideMark/>
          </w:tcPr>
          <w:p w14:paraId="07F0868E" w14:textId="77777777" w:rsidR="00531D83" w:rsidRDefault="00531D83" w:rsidP="00C710BD">
            <w:pPr>
              <w:numPr>
                <w:ilvl w:val="0"/>
                <w:numId w:val="26"/>
              </w:numPr>
              <w:spacing w:line="256" w:lineRule="auto"/>
              <w:rPr>
                <w:color w:val="000000"/>
                <w:sz w:val="24"/>
                <w:szCs w:val="24"/>
              </w:rPr>
            </w:pPr>
            <w:r>
              <w:rPr>
                <w:color w:val="000000"/>
                <w:sz w:val="24"/>
                <w:szCs w:val="24"/>
              </w:rPr>
              <w:t xml:space="preserve">Identify primary care practices to pilot a dementia screening </w:t>
            </w:r>
            <w:r w:rsidRPr="00765485">
              <w:rPr>
                <w:color w:val="000000"/>
                <w:sz w:val="24"/>
                <w:szCs w:val="24"/>
              </w:rPr>
              <w:t xml:space="preserve">workflow, </w:t>
            </w:r>
            <w:r>
              <w:rPr>
                <w:color w:val="000000"/>
                <w:sz w:val="24"/>
                <w:szCs w:val="24"/>
              </w:rPr>
              <w:t xml:space="preserve">assess its effectiveness, and develop </w:t>
            </w:r>
            <w:r w:rsidRPr="00765485">
              <w:rPr>
                <w:color w:val="000000"/>
                <w:sz w:val="24"/>
                <w:szCs w:val="24"/>
              </w:rPr>
              <w:t xml:space="preserve">an implementation tool for other practices </w:t>
            </w:r>
            <w:r>
              <w:rPr>
                <w:color w:val="000000"/>
                <w:sz w:val="24"/>
                <w:szCs w:val="24"/>
              </w:rPr>
              <w:t xml:space="preserve">to replicate. </w:t>
            </w:r>
          </w:p>
          <w:p w14:paraId="3166A444" w14:textId="5AE1F076" w:rsidR="00531D83" w:rsidRDefault="00531D83" w:rsidP="00C710BD">
            <w:pPr>
              <w:numPr>
                <w:ilvl w:val="0"/>
                <w:numId w:val="26"/>
              </w:numPr>
              <w:spacing w:line="256" w:lineRule="auto"/>
              <w:rPr>
                <w:color w:val="000000"/>
                <w:sz w:val="24"/>
                <w:szCs w:val="24"/>
              </w:rPr>
            </w:pPr>
            <w:r>
              <w:rPr>
                <w:color w:val="000000"/>
                <w:sz w:val="24"/>
                <w:szCs w:val="24"/>
              </w:rPr>
              <w:t>In collaboration with the Massachusetts Health and Hospital Association</w:t>
            </w:r>
            <w:r w:rsidR="000A48EA">
              <w:rPr>
                <w:color w:val="000000"/>
                <w:sz w:val="24"/>
                <w:szCs w:val="24"/>
              </w:rPr>
              <w:t xml:space="preserve">, </w:t>
            </w:r>
            <w:r>
              <w:rPr>
                <w:color w:val="000000"/>
                <w:sz w:val="24"/>
                <w:szCs w:val="24"/>
              </w:rPr>
              <w:t xml:space="preserve">develop a brief user-friendly </w:t>
            </w:r>
            <w:r w:rsidRPr="00765485">
              <w:rPr>
                <w:color w:val="000000"/>
                <w:sz w:val="24"/>
                <w:szCs w:val="24"/>
              </w:rPr>
              <w:t xml:space="preserve">roadmap for development and implementation of a dementia operations plan. </w:t>
            </w:r>
          </w:p>
          <w:p w14:paraId="49B8A4C3" w14:textId="1A4D0946" w:rsidR="00531D83" w:rsidRDefault="00531D83" w:rsidP="00C710BD">
            <w:pPr>
              <w:numPr>
                <w:ilvl w:val="0"/>
                <w:numId w:val="26"/>
              </w:numPr>
              <w:spacing w:line="256" w:lineRule="auto"/>
              <w:rPr>
                <w:color w:val="000000"/>
                <w:sz w:val="24"/>
                <w:szCs w:val="24"/>
              </w:rPr>
            </w:pPr>
            <w:r>
              <w:rPr>
                <w:color w:val="000000"/>
                <w:sz w:val="24"/>
                <w:szCs w:val="24"/>
              </w:rPr>
              <w:t>Collaborate with BORIM to develop a draft guide to help physicians initiate a conversation about a dementia diagnosis with their patients. Include specific guidance to obtain informed consent, as well as resources and support for both the patient diagnosed with dementia and the patient’s family member or legal representative.</w:t>
            </w:r>
          </w:p>
          <w:p w14:paraId="4B95A16F" w14:textId="15AF33B9" w:rsidR="00531D83" w:rsidRDefault="007C7E06" w:rsidP="00C710BD">
            <w:pPr>
              <w:numPr>
                <w:ilvl w:val="0"/>
                <w:numId w:val="26"/>
              </w:numPr>
              <w:spacing w:line="256" w:lineRule="auto"/>
              <w:rPr>
                <w:b/>
                <w:bCs/>
                <w:sz w:val="28"/>
                <w:szCs w:val="28"/>
              </w:rPr>
            </w:pPr>
            <w:r w:rsidRPr="007C7E06">
              <w:rPr>
                <w:color w:val="000000"/>
                <w:sz w:val="24"/>
                <w:szCs w:val="24"/>
              </w:rPr>
              <w:t>Examine the processes that Aging Services Access Points (ASAPs) use to identify consumers of the state’s home care program who are demonstrating characteristics or behaviors that are consistent with undiagnosed dementia. Identify opportunities to enhance education and advocacy in a manner that supports consumer and family caregiver awareness and generates appropriate healthcare, treatment, and care.</w:t>
            </w:r>
          </w:p>
        </w:tc>
      </w:tr>
    </w:tbl>
    <w:p w14:paraId="44F3ED25" w14:textId="760771BA" w:rsidR="00765485" w:rsidRDefault="00765485" w:rsidP="00227430">
      <w:pPr>
        <w:spacing w:line="256" w:lineRule="auto"/>
        <w:rPr>
          <w:b/>
          <w:bCs/>
          <w:sz w:val="24"/>
          <w:szCs w:val="24"/>
        </w:rPr>
      </w:pPr>
    </w:p>
    <w:p w14:paraId="16A2F3BE" w14:textId="77777777" w:rsidR="00765485" w:rsidRDefault="00765485">
      <w:pPr>
        <w:spacing w:after="160" w:line="259" w:lineRule="auto"/>
        <w:rPr>
          <w:b/>
          <w:bCs/>
          <w:sz w:val="24"/>
          <w:szCs w:val="24"/>
        </w:rPr>
      </w:pPr>
      <w:r>
        <w:rPr>
          <w:b/>
          <w:bCs/>
          <w:sz w:val="24"/>
          <w:szCs w:val="24"/>
        </w:rPr>
        <w:br w:type="page"/>
      </w: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531D83" w14:paraId="6A5D430F" w14:textId="77777777" w:rsidTr="008C51A7">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5CDD7ECE" w14:textId="285664C6" w:rsidR="00531D83" w:rsidRDefault="00531D83">
            <w:pPr>
              <w:pStyle w:val="BodyCopy"/>
              <w:spacing w:after="0" w:line="240" w:lineRule="auto"/>
              <w:jc w:val="center"/>
              <w:rPr>
                <w:sz w:val="28"/>
                <w:szCs w:val="28"/>
                <w:u w:val="single"/>
              </w:rPr>
            </w:pPr>
            <w:r>
              <w:rPr>
                <w:b/>
                <w:bCs/>
                <w:sz w:val="28"/>
                <w:szCs w:val="28"/>
                <w:u w:val="single"/>
              </w:rPr>
              <w:lastRenderedPageBreak/>
              <w:t>Recommendation #2 (Services Navigation)</w:t>
            </w:r>
          </w:p>
          <w:p w14:paraId="385680EC" w14:textId="77777777" w:rsidR="00531D83" w:rsidRPr="00E07E18" w:rsidRDefault="00531D83">
            <w:pPr>
              <w:pStyle w:val="BodyCopy"/>
              <w:spacing w:after="0" w:line="240" w:lineRule="auto"/>
              <w:rPr>
                <w:b/>
                <w:bCs/>
                <w:sz w:val="10"/>
                <w:szCs w:val="10"/>
              </w:rPr>
            </w:pPr>
          </w:p>
          <w:p w14:paraId="3D97246D" w14:textId="2DECF232" w:rsidR="00531D83" w:rsidRPr="00E07E18" w:rsidRDefault="00531D83" w:rsidP="005D43AF">
            <w:pPr>
              <w:pStyle w:val="BodyCopy"/>
              <w:spacing w:after="0" w:line="240" w:lineRule="auto"/>
              <w:jc w:val="center"/>
              <w:rPr>
                <w:b/>
                <w:bCs/>
                <w:sz w:val="10"/>
                <w:szCs w:val="10"/>
              </w:rPr>
            </w:pPr>
            <w:r>
              <w:rPr>
                <w:b/>
                <w:bCs/>
                <w:sz w:val="28"/>
                <w:szCs w:val="28"/>
              </w:rPr>
              <w:t>Ensure that after a dementia diagnosis, individuals and their families have access to comprehensive information and care planning services</w:t>
            </w:r>
          </w:p>
        </w:tc>
      </w:tr>
      <w:tr w:rsidR="00531D83" w14:paraId="0D081E5D" w14:textId="77777777" w:rsidTr="008C51A7">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hideMark/>
          </w:tcPr>
          <w:p w14:paraId="16E29202" w14:textId="77777777" w:rsidR="00531D83" w:rsidRDefault="00531D83">
            <w:pPr>
              <w:pStyle w:val="BodyCopy"/>
              <w:spacing w:after="40"/>
              <w:jc w:val="center"/>
              <w:rPr>
                <w:sz w:val="28"/>
                <w:szCs w:val="28"/>
              </w:rPr>
            </w:pPr>
            <w:r>
              <w:rPr>
                <w:b/>
                <w:bCs/>
                <w:sz w:val="28"/>
                <w:szCs w:val="28"/>
              </w:rPr>
              <w:t xml:space="preserve">Progress and Accomplishments </w:t>
            </w:r>
          </w:p>
        </w:tc>
      </w:tr>
      <w:tr w:rsidR="00531D83" w14:paraId="3781DD6A" w14:textId="77777777" w:rsidTr="008C51A7">
        <w:trPr>
          <w:trHeight w:val="1880"/>
        </w:trPr>
        <w:tc>
          <w:tcPr>
            <w:tcW w:w="9337" w:type="dxa"/>
            <w:tcBorders>
              <w:top w:val="single" w:sz="18" w:space="0" w:color="0070C0"/>
              <w:left w:val="single" w:sz="18" w:space="0" w:color="0070C0"/>
              <w:bottom w:val="single" w:sz="18" w:space="0" w:color="0070C0"/>
              <w:right w:val="single" w:sz="18" w:space="0" w:color="0070C0"/>
            </w:tcBorders>
            <w:hideMark/>
          </w:tcPr>
          <w:p w14:paraId="0B817BC7" w14:textId="7D9D0DAD" w:rsidR="00531D83" w:rsidRPr="005621FD" w:rsidRDefault="005D43AF" w:rsidP="00C710BD">
            <w:pPr>
              <w:numPr>
                <w:ilvl w:val="0"/>
                <w:numId w:val="26"/>
              </w:numPr>
              <w:spacing w:line="256" w:lineRule="auto"/>
              <w:rPr>
                <w:color w:val="000000"/>
                <w:sz w:val="24"/>
                <w:szCs w:val="24"/>
              </w:rPr>
            </w:pPr>
            <w:r>
              <w:rPr>
                <w:color w:val="000000"/>
                <w:sz w:val="24"/>
                <w:szCs w:val="24"/>
              </w:rPr>
              <w:t>B</w:t>
            </w:r>
            <w:r w:rsidR="00531D83" w:rsidRPr="005621FD">
              <w:rPr>
                <w:color w:val="000000"/>
                <w:sz w:val="24"/>
                <w:szCs w:val="24"/>
              </w:rPr>
              <w:t xml:space="preserve">egan assessing information to potentially include in a road map </w:t>
            </w:r>
            <w:r>
              <w:rPr>
                <w:color w:val="000000"/>
                <w:sz w:val="24"/>
                <w:szCs w:val="24"/>
              </w:rPr>
              <w:t xml:space="preserve">to </w:t>
            </w:r>
            <w:r w:rsidR="00531D83" w:rsidRPr="005621FD">
              <w:rPr>
                <w:color w:val="000000"/>
                <w:sz w:val="24"/>
                <w:szCs w:val="24"/>
              </w:rPr>
              <w:t xml:space="preserve">direct </w:t>
            </w:r>
            <w:r w:rsidR="005621FD" w:rsidRPr="005621FD">
              <w:rPr>
                <w:color w:val="000000"/>
                <w:sz w:val="24"/>
                <w:szCs w:val="24"/>
              </w:rPr>
              <w:t xml:space="preserve">people diagnosed with dementia and their caregivers to </w:t>
            </w:r>
            <w:r w:rsidR="00531D83" w:rsidRPr="005621FD">
              <w:rPr>
                <w:color w:val="000000"/>
                <w:sz w:val="24"/>
                <w:szCs w:val="24"/>
              </w:rPr>
              <w:t>information, services, and support</w:t>
            </w:r>
            <w:r>
              <w:rPr>
                <w:color w:val="000000"/>
                <w:sz w:val="24"/>
                <w:szCs w:val="24"/>
              </w:rPr>
              <w:t>.</w:t>
            </w:r>
          </w:p>
          <w:p w14:paraId="0176384B" w14:textId="58042768" w:rsidR="00531D83" w:rsidRDefault="00531D83" w:rsidP="00C710BD">
            <w:pPr>
              <w:numPr>
                <w:ilvl w:val="0"/>
                <w:numId w:val="26"/>
              </w:numPr>
              <w:spacing w:line="256" w:lineRule="auto"/>
              <w:rPr>
                <w:color w:val="000000"/>
                <w:sz w:val="24"/>
                <w:szCs w:val="24"/>
              </w:rPr>
            </w:pPr>
            <w:r>
              <w:rPr>
                <w:color w:val="000000"/>
                <w:sz w:val="24"/>
                <w:szCs w:val="24"/>
              </w:rPr>
              <w:t>The MA Executive Office of Elder Affairs submitted a proposal to the MA Executive Office of Health and Human Services and Centers for Medicare and Medicaid to attain American Rescue Plan Act (ARPA) funding to expand the availability of dementia care coordination services for caregivers.</w:t>
            </w:r>
          </w:p>
          <w:p w14:paraId="2F5A5529" w14:textId="74369808" w:rsidR="00531D83" w:rsidRDefault="00E07E18" w:rsidP="00C710BD">
            <w:pPr>
              <w:numPr>
                <w:ilvl w:val="0"/>
                <w:numId w:val="26"/>
              </w:numPr>
              <w:spacing w:line="256" w:lineRule="auto"/>
            </w:pPr>
            <w:r w:rsidRPr="00E07E18">
              <w:rPr>
                <w:color w:val="000000"/>
                <w:sz w:val="24"/>
                <w:szCs w:val="24"/>
              </w:rPr>
              <w:t>Worked to pass pending legislation that would include dementia care coordination as a required benefit for MA Senior Care Option (SCO) members. (Of the state’s six SCO programs, three are already participating in the Alzheimer’s Association’s DCC program, which currently supports over 2,000 MA families annually across</w:t>
            </w:r>
            <w:r>
              <w:rPr>
                <w:color w:val="000000"/>
                <w:sz w:val="24"/>
                <w:szCs w:val="24"/>
              </w:rPr>
              <w:t xml:space="preserve"> multiple partners.</w:t>
            </w:r>
            <w:r w:rsidR="001F153A">
              <w:rPr>
                <w:color w:val="000000"/>
                <w:sz w:val="24"/>
                <w:szCs w:val="24"/>
              </w:rPr>
              <w:t>)</w:t>
            </w:r>
          </w:p>
        </w:tc>
      </w:tr>
      <w:tr w:rsidR="00531D83" w14:paraId="0D716D10" w14:textId="77777777" w:rsidTr="008C51A7">
        <w:trPr>
          <w:trHeight w:val="2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hideMark/>
          </w:tcPr>
          <w:p w14:paraId="0C17F07C" w14:textId="77777777" w:rsidR="00531D83" w:rsidRDefault="00531D83">
            <w:pPr>
              <w:pStyle w:val="BodyCopy"/>
              <w:spacing w:after="40"/>
              <w:jc w:val="center"/>
            </w:pPr>
            <w:r>
              <w:rPr>
                <w:b/>
                <w:bCs/>
                <w:sz w:val="28"/>
                <w:szCs w:val="28"/>
              </w:rPr>
              <w:t>Next Steps</w:t>
            </w:r>
          </w:p>
        </w:tc>
      </w:tr>
      <w:tr w:rsidR="00531D83" w14:paraId="312949A2" w14:textId="77777777" w:rsidTr="008C51A7">
        <w:trPr>
          <w:trHeight w:val="1035"/>
        </w:trPr>
        <w:tc>
          <w:tcPr>
            <w:tcW w:w="9337" w:type="dxa"/>
            <w:tcBorders>
              <w:top w:val="single" w:sz="18" w:space="0" w:color="0070C0"/>
              <w:left w:val="single" w:sz="18" w:space="0" w:color="0070C0"/>
              <w:bottom w:val="single" w:sz="18" w:space="0" w:color="0070C0"/>
              <w:right w:val="single" w:sz="18" w:space="0" w:color="0070C0"/>
            </w:tcBorders>
            <w:hideMark/>
          </w:tcPr>
          <w:p w14:paraId="5371B223" w14:textId="21B080EA" w:rsidR="00531D83" w:rsidRPr="005D59B6" w:rsidRDefault="00531D83" w:rsidP="00651134">
            <w:pPr>
              <w:numPr>
                <w:ilvl w:val="0"/>
                <w:numId w:val="26"/>
              </w:numPr>
              <w:spacing w:line="256" w:lineRule="auto"/>
              <w:rPr>
                <w:color w:val="000000"/>
                <w:sz w:val="24"/>
                <w:szCs w:val="24"/>
              </w:rPr>
            </w:pPr>
            <w:r w:rsidRPr="005D59B6">
              <w:rPr>
                <w:color w:val="000000"/>
                <w:sz w:val="24"/>
                <w:szCs w:val="24"/>
              </w:rPr>
              <w:t xml:space="preserve">Develop a digital version of a document similar to </w:t>
            </w:r>
            <w:r w:rsidR="005D59B6" w:rsidRPr="005D59B6">
              <w:rPr>
                <w:color w:val="000000"/>
                <w:sz w:val="24"/>
                <w:szCs w:val="24"/>
              </w:rPr>
              <w:t xml:space="preserve">a </w:t>
            </w:r>
            <w:hyperlink r:id="rId22" w:history="1">
              <w:r w:rsidRPr="005D59B6">
                <w:rPr>
                  <w:rStyle w:val="Hyperlink"/>
                  <w:sz w:val="24"/>
                  <w:szCs w:val="24"/>
                </w:rPr>
                <w:t>resource</w:t>
              </w:r>
            </w:hyperlink>
            <w:r w:rsidR="005D59B6" w:rsidRPr="005D59B6">
              <w:rPr>
                <w:color w:val="000000"/>
                <w:sz w:val="24"/>
                <w:szCs w:val="24"/>
              </w:rPr>
              <w:t xml:space="preserve"> </w:t>
            </w:r>
            <w:r w:rsidRPr="005D59B6">
              <w:rPr>
                <w:color w:val="000000"/>
                <w:sz w:val="24"/>
                <w:szCs w:val="24"/>
              </w:rPr>
              <w:t xml:space="preserve">available from the National Institute on Aging </w:t>
            </w:r>
            <w:r w:rsidR="005D59B6">
              <w:rPr>
                <w:color w:val="000000"/>
                <w:sz w:val="24"/>
                <w:szCs w:val="24"/>
              </w:rPr>
              <w:t xml:space="preserve">that </w:t>
            </w:r>
            <w:r w:rsidR="00BC3A6B">
              <w:rPr>
                <w:color w:val="000000"/>
                <w:sz w:val="24"/>
                <w:szCs w:val="24"/>
              </w:rPr>
              <w:t>includes</w:t>
            </w:r>
            <w:r w:rsidR="005D59B6">
              <w:rPr>
                <w:color w:val="000000"/>
                <w:sz w:val="24"/>
                <w:szCs w:val="24"/>
              </w:rPr>
              <w:t xml:space="preserve"> steps to take after a diagnosis of Alzheimer’s </w:t>
            </w:r>
            <w:r w:rsidR="00BC3A6B">
              <w:rPr>
                <w:color w:val="000000"/>
                <w:sz w:val="24"/>
                <w:szCs w:val="24"/>
              </w:rPr>
              <w:t>d</w:t>
            </w:r>
            <w:r w:rsidR="005D59B6">
              <w:rPr>
                <w:color w:val="000000"/>
                <w:sz w:val="24"/>
                <w:szCs w:val="24"/>
              </w:rPr>
              <w:t xml:space="preserve">isease or other dementia </w:t>
            </w:r>
            <w:r w:rsidR="00BC3A6B">
              <w:rPr>
                <w:color w:val="000000"/>
                <w:sz w:val="24"/>
                <w:szCs w:val="24"/>
              </w:rPr>
              <w:t xml:space="preserve">as well as </w:t>
            </w:r>
            <w:r w:rsidRPr="005D59B6">
              <w:rPr>
                <w:color w:val="000000"/>
                <w:sz w:val="24"/>
                <w:szCs w:val="24"/>
              </w:rPr>
              <w:t xml:space="preserve">links to local resources. </w:t>
            </w:r>
          </w:p>
          <w:p w14:paraId="4BCBD2D0" w14:textId="03BC6452" w:rsidR="00531D83" w:rsidRDefault="00531D83" w:rsidP="00C710BD">
            <w:pPr>
              <w:numPr>
                <w:ilvl w:val="0"/>
                <w:numId w:val="26"/>
              </w:numPr>
              <w:spacing w:line="256" w:lineRule="auto"/>
              <w:rPr>
                <w:color w:val="000000"/>
                <w:sz w:val="24"/>
                <w:szCs w:val="24"/>
              </w:rPr>
            </w:pPr>
            <w:r>
              <w:rPr>
                <w:color w:val="000000"/>
                <w:sz w:val="24"/>
                <w:szCs w:val="24"/>
              </w:rPr>
              <w:t xml:space="preserve">Work with primary care providers to determine the most helpful information to include in a road map designed to direct people diagnosed with dementia and their caregivers to comprehensive, easy-to-access information and support. </w:t>
            </w:r>
          </w:p>
          <w:p w14:paraId="65635731" w14:textId="77777777" w:rsidR="00531D83" w:rsidRDefault="00531D83" w:rsidP="00C710BD">
            <w:pPr>
              <w:numPr>
                <w:ilvl w:val="0"/>
                <w:numId w:val="26"/>
              </w:numPr>
              <w:spacing w:line="256" w:lineRule="auto"/>
              <w:rPr>
                <w:color w:val="000000"/>
                <w:sz w:val="24"/>
                <w:szCs w:val="24"/>
              </w:rPr>
            </w:pPr>
            <w:r>
              <w:rPr>
                <w:color w:val="000000"/>
                <w:sz w:val="24"/>
                <w:szCs w:val="24"/>
              </w:rPr>
              <w:t>Determine the feasibility of including in electronic medical records (EMRs) information and links to services and supports for people living with dementia and their caregivers.</w:t>
            </w:r>
          </w:p>
          <w:p w14:paraId="2F14E6A4" w14:textId="77777777" w:rsidR="00531D83" w:rsidRDefault="00531D83" w:rsidP="00C710BD">
            <w:pPr>
              <w:numPr>
                <w:ilvl w:val="0"/>
                <w:numId w:val="26"/>
              </w:numPr>
              <w:spacing w:line="256" w:lineRule="auto"/>
              <w:rPr>
                <w:color w:val="000000"/>
                <w:sz w:val="24"/>
                <w:szCs w:val="24"/>
              </w:rPr>
            </w:pPr>
            <w:r>
              <w:rPr>
                <w:color w:val="000000"/>
                <w:sz w:val="24"/>
                <w:szCs w:val="24"/>
              </w:rPr>
              <w:t>Develop strategies and an implementation plan for primary care providers on how to interact with unaccompanied and unsupported individuals diagnosed with dementia.</w:t>
            </w:r>
          </w:p>
          <w:p w14:paraId="040BD5B4" w14:textId="6295948F" w:rsidR="00531D83" w:rsidRPr="002020FF" w:rsidRDefault="00531D83" w:rsidP="00C710BD">
            <w:pPr>
              <w:numPr>
                <w:ilvl w:val="0"/>
                <w:numId w:val="26"/>
              </w:numPr>
              <w:spacing w:line="256" w:lineRule="auto"/>
              <w:rPr>
                <w:color w:val="000000"/>
                <w:sz w:val="24"/>
                <w:szCs w:val="24"/>
              </w:rPr>
            </w:pPr>
            <w:r w:rsidRPr="002020FF">
              <w:rPr>
                <w:color w:val="000000"/>
                <w:sz w:val="24"/>
                <w:szCs w:val="24"/>
              </w:rPr>
              <w:t xml:space="preserve">Continue working to pass pending legislation that would include dementia care coordination as a required benefit for MA Senior Care Option (SCO) members. This requirement would enable expansion of direct referral dementia care coordination (DCC), which is a positive and proven model for providing prompt support to people diagnosed with dementia and their caregivers. </w:t>
            </w:r>
          </w:p>
          <w:p w14:paraId="5512112A" w14:textId="4FBA2CA9" w:rsidR="00531D83" w:rsidRDefault="00B23CEB" w:rsidP="00C710BD">
            <w:pPr>
              <w:numPr>
                <w:ilvl w:val="0"/>
                <w:numId w:val="26"/>
              </w:numPr>
              <w:spacing w:line="256" w:lineRule="auto"/>
              <w:rPr>
                <w:color w:val="000000"/>
                <w:sz w:val="24"/>
                <w:szCs w:val="24"/>
              </w:rPr>
            </w:pPr>
            <w:r>
              <w:rPr>
                <w:color w:val="000000"/>
                <w:sz w:val="24"/>
                <w:szCs w:val="24"/>
              </w:rPr>
              <w:t>E</w:t>
            </w:r>
            <w:r w:rsidR="00531D83">
              <w:rPr>
                <w:color w:val="000000"/>
                <w:sz w:val="24"/>
                <w:szCs w:val="24"/>
              </w:rPr>
              <w:t xml:space="preserve">xplore strategies to expand </w:t>
            </w:r>
            <w:r>
              <w:rPr>
                <w:color w:val="000000"/>
                <w:sz w:val="24"/>
                <w:szCs w:val="24"/>
              </w:rPr>
              <w:t xml:space="preserve">dementia care coordination services </w:t>
            </w:r>
            <w:r w:rsidR="00531D83">
              <w:rPr>
                <w:color w:val="000000"/>
                <w:sz w:val="24"/>
                <w:szCs w:val="24"/>
              </w:rPr>
              <w:t>to cover many more MA families in need of this core service.</w:t>
            </w:r>
          </w:p>
        </w:tc>
      </w:tr>
    </w:tbl>
    <w:p w14:paraId="11BEADF5" w14:textId="77777777" w:rsidR="00531D83" w:rsidRDefault="00531D83">
      <w:pPr>
        <w:spacing w:after="160" w:line="259" w:lineRule="auto"/>
        <w:rPr>
          <w:b/>
          <w:bCs/>
          <w:sz w:val="40"/>
          <w:szCs w:val="40"/>
        </w:rPr>
      </w:pPr>
      <w:r>
        <w:rPr>
          <w:b/>
          <w:bCs/>
          <w:sz w:val="40"/>
          <w:szCs w:val="40"/>
        </w:rPr>
        <w:br w:type="page"/>
      </w:r>
    </w:p>
    <w:p w14:paraId="1718C13C" w14:textId="0F39CDE2" w:rsidR="00B1164C" w:rsidRDefault="007E2E1B" w:rsidP="002B0508">
      <w:pPr>
        <w:spacing w:after="160" w:line="259" w:lineRule="auto"/>
        <w:jc w:val="center"/>
        <w:rPr>
          <w:b/>
          <w:bCs/>
          <w:sz w:val="40"/>
          <w:szCs w:val="40"/>
        </w:rPr>
      </w:pPr>
      <w:r>
        <w:rPr>
          <w:b/>
          <w:bCs/>
          <w:sz w:val="40"/>
          <w:szCs w:val="40"/>
        </w:rPr>
        <w:lastRenderedPageBreak/>
        <w:t xml:space="preserve">3.  </w:t>
      </w:r>
      <w:r w:rsidR="008C0753" w:rsidRPr="008C0753">
        <w:rPr>
          <w:b/>
          <w:bCs/>
          <w:sz w:val="40"/>
          <w:szCs w:val="40"/>
        </w:rPr>
        <w:t>Equitable Access &amp; Care</w:t>
      </w:r>
    </w:p>
    <w:p w14:paraId="4DB38BFD" w14:textId="49A17E9C" w:rsidR="00B340F5" w:rsidRDefault="007E2E1B" w:rsidP="00CC1E2D">
      <w:pPr>
        <w:jc w:val="center"/>
        <w:rPr>
          <w:b/>
          <w:bCs/>
          <w:sz w:val="40"/>
          <w:szCs w:val="40"/>
        </w:rPr>
      </w:pPr>
      <w:r w:rsidRPr="007E2E1B">
        <w:rPr>
          <w:b/>
          <w:bCs/>
          <w:noProof/>
          <w:sz w:val="40"/>
          <w:szCs w:val="40"/>
        </w:rPr>
        <w:drawing>
          <wp:inline distT="0" distB="0" distL="0" distR="0" wp14:anchorId="538304C8" wp14:editId="0544E418">
            <wp:extent cx="5985510" cy="4505325"/>
            <wp:effectExtent l="38100" t="38100" r="34290" b="47625"/>
            <wp:docPr id="8" name="Picture 8" descr="collage of  19 varied and diverse vibrant people over 50">
              <a:extLst xmlns:a="http://schemas.openxmlformats.org/drawingml/2006/main">
                <a:ext uri="{FF2B5EF4-FFF2-40B4-BE49-F238E27FC236}">
                  <a16:creationId xmlns:a16="http://schemas.microsoft.com/office/drawing/2014/main" id="{9E7388D7-8545-40B6-A17F-34213015E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llage of  19 varied and diverse vibrant people over 50">
                      <a:extLst>
                        <a:ext uri="{FF2B5EF4-FFF2-40B4-BE49-F238E27FC236}">
                          <a16:creationId xmlns:a16="http://schemas.microsoft.com/office/drawing/2014/main" id="{9E7388D7-8545-40B6-A17F-34213015EAD8}"/>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8044" cy="4514759"/>
                    </a:xfrm>
                    <a:prstGeom prst="rect">
                      <a:avLst/>
                    </a:prstGeom>
                    <a:noFill/>
                    <a:ln w="28575">
                      <a:solidFill>
                        <a:srgbClr val="0070C0"/>
                      </a:solidFill>
                    </a:ln>
                  </pic:spPr>
                </pic:pic>
              </a:graphicData>
            </a:graphic>
          </wp:inline>
        </w:drawing>
      </w:r>
    </w:p>
    <w:p w14:paraId="5E90C160" w14:textId="08F8CE9B" w:rsidR="007E2E1B" w:rsidRPr="002020FF" w:rsidRDefault="007E2E1B" w:rsidP="007E2E1B">
      <w:pPr>
        <w:rPr>
          <w:b/>
          <w:bCs/>
        </w:rPr>
      </w:pPr>
    </w:p>
    <w:p w14:paraId="754FE4C1" w14:textId="4C1ACF9F" w:rsidR="00A7645C" w:rsidRDefault="00E07E18" w:rsidP="00A7645C">
      <w:pPr>
        <w:spacing w:after="160" w:line="259" w:lineRule="auto"/>
        <w:rPr>
          <w:b/>
          <w:bCs/>
          <w:sz w:val="40"/>
          <w:szCs w:val="40"/>
        </w:rPr>
      </w:pPr>
      <w:r>
        <w:rPr>
          <w:b/>
          <w:bCs/>
          <w:noProof/>
          <w:sz w:val="36"/>
          <w:szCs w:val="36"/>
        </w:rPr>
        <mc:AlternateContent>
          <mc:Choice Requires="wps">
            <w:drawing>
              <wp:anchor distT="0" distB="0" distL="114300" distR="114300" simplePos="0" relativeHeight="251667456" behindDoc="0" locked="0" layoutInCell="1" allowOverlap="1" wp14:anchorId="689FDEDE" wp14:editId="7D592163">
                <wp:simplePos x="0" y="0"/>
                <wp:positionH relativeFrom="margin">
                  <wp:align>left</wp:align>
                </wp:positionH>
                <wp:positionV relativeFrom="paragraph">
                  <wp:posOffset>317500</wp:posOffset>
                </wp:positionV>
                <wp:extent cx="6010275" cy="1352550"/>
                <wp:effectExtent l="19050" t="19050" r="28575" b="19050"/>
                <wp:wrapNone/>
                <wp:docPr id="1" name="Text Box 1"/>
                <wp:cNvGraphicFramePr/>
                <a:graphic xmlns:a="http://schemas.openxmlformats.org/drawingml/2006/main">
                  <a:graphicData uri="http://schemas.microsoft.com/office/word/2010/wordprocessingShape">
                    <wps:wsp>
                      <wps:cNvSpPr txBox="1"/>
                      <wps:spPr>
                        <a:xfrm>
                          <a:off x="0" y="0"/>
                          <a:ext cx="6010275" cy="1352550"/>
                        </a:xfrm>
                        <a:prstGeom prst="rect">
                          <a:avLst/>
                        </a:prstGeom>
                        <a:solidFill>
                          <a:srgbClr val="4472C4">
                            <a:lumMod val="20000"/>
                            <a:lumOff val="80000"/>
                          </a:srgbClr>
                        </a:solidFill>
                        <a:ln w="28575">
                          <a:solidFill>
                            <a:srgbClr val="0070C0"/>
                          </a:solidFill>
                        </a:ln>
                      </wps:spPr>
                      <wps:txbx>
                        <w:txbxContent>
                          <w:p w14:paraId="65F3AEF7" w14:textId="61795BCF" w:rsidR="00A7645C" w:rsidRDefault="00A7645C" w:rsidP="00187FE0">
                            <w:pPr>
                              <w:spacing w:before="240" w:after="100" w:line="257" w:lineRule="auto"/>
                              <w:ind w:left="274"/>
                              <w:jc w:val="center"/>
                              <w:rPr>
                                <w:b/>
                                <w:bCs/>
                                <w:sz w:val="36"/>
                                <w:szCs w:val="36"/>
                              </w:rPr>
                            </w:pPr>
                            <w:r w:rsidRPr="00483ADB">
                              <w:rPr>
                                <w:b/>
                                <w:bCs/>
                                <w:sz w:val="36"/>
                                <w:szCs w:val="36"/>
                              </w:rPr>
                              <w:t>Goal</w:t>
                            </w:r>
                          </w:p>
                          <w:p w14:paraId="07232A75" w14:textId="77777777" w:rsidR="002020FF" w:rsidRDefault="00A7645C" w:rsidP="00531D83">
                            <w:pPr>
                              <w:pStyle w:val="ListParagraph"/>
                              <w:spacing w:after="100" w:line="257" w:lineRule="auto"/>
                              <w:ind w:left="0"/>
                              <w:jc w:val="center"/>
                              <w:rPr>
                                <w:b/>
                                <w:bCs/>
                                <w:sz w:val="36"/>
                                <w:szCs w:val="36"/>
                              </w:rPr>
                            </w:pPr>
                            <w:r w:rsidRPr="00A7645C">
                              <w:rPr>
                                <w:b/>
                                <w:bCs/>
                                <w:sz w:val="36"/>
                                <w:szCs w:val="36"/>
                              </w:rPr>
                              <w:t>Close gaps in equitable access to</w:t>
                            </w:r>
                            <w:r w:rsidR="002020FF">
                              <w:rPr>
                                <w:b/>
                                <w:bCs/>
                                <w:sz w:val="36"/>
                                <w:szCs w:val="36"/>
                              </w:rPr>
                              <w:t xml:space="preserve"> </w:t>
                            </w:r>
                            <w:r w:rsidRPr="00A7645C">
                              <w:rPr>
                                <w:b/>
                                <w:bCs/>
                                <w:sz w:val="36"/>
                                <w:szCs w:val="36"/>
                              </w:rPr>
                              <w:t>information,</w:t>
                            </w:r>
                            <w:r w:rsidR="00531D83">
                              <w:rPr>
                                <w:b/>
                                <w:bCs/>
                                <w:sz w:val="36"/>
                                <w:szCs w:val="36"/>
                              </w:rPr>
                              <w:t xml:space="preserve"> </w:t>
                            </w:r>
                          </w:p>
                          <w:p w14:paraId="508C1418" w14:textId="010DBD48" w:rsidR="00A7645C" w:rsidRPr="00901BCD" w:rsidRDefault="00A7645C" w:rsidP="00531D83">
                            <w:pPr>
                              <w:pStyle w:val="ListParagraph"/>
                              <w:spacing w:after="100" w:line="257" w:lineRule="auto"/>
                              <w:ind w:left="0"/>
                              <w:jc w:val="center"/>
                              <w:rPr>
                                <w:b/>
                                <w:bCs/>
                                <w:sz w:val="36"/>
                                <w:szCs w:val="36"/>
                              </w:rPr>
                            </w:pPr>
                            <w:r w:rsidRPr="00A7645C">
                              <w:rPr>
                                <w:b/>
                                <w:bCs/>
                                <w:sz w:val="36"/>
                                <w:szCs w:val="36"/>
                              </w:rPr>
                              <w:t>supports, services and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FDEDE" id="Text Box 1" o:spid="_x0000_s1029" type="#_x0000_t202" style="position:absolute;margin-left:0;margin-top:25pt;width:473.25pt;height:10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" fillcolor="#dae3f3" strokecolor="#0070c0" strokeweight="2.25pt">
                <v:textbox>
                  <w:txbxContent>
                    <w:p w14:paraId="65F3AEF7" w14:textId="61795BCF" w:rsidR="00A7645C" w:rsidRDefault="00A7645C" w:rsidP="00187FE0">
                      <w:pPr>
                        <w:spacing w:before="240" w:after="100" w:line="257" w:lineRule="auto"/>
                        <w:ind w:left="274"/>
                        <w:jc w:val="center"/>
                        <w:rPr>
                          <w:b/>
                          <w:bCs/>
                          <w:sz w:val="36"/>
                          <w:szCs w:val="36"/>
                        </w:rPr>
                      </w:pPr>
                      <w:r w:rsidRPr="00483ADB">
                        <w:rPr>
                          <w:b/>
                          <w:bCs/>
                          <w:sz w:val="36"/>
                          <w:szCs w:val="36"/>
                        </w:rPr>
                        <w:t>Goal</w:t>
                      </w:r>
                    </w:p>
                    <w:p w14:paraId="07232A75" w14:textId="77777777" w:rsidR="002020FF" w:rsidRDefault="00A7645C" w:rsidP="00531D83">
                      <w:pPr>
                        <w:pStyle w:val="ListParagraph"/>
                        <w:spacing w:after="100" w:line="257" w:lineRule="auto"/>
                        <w:ind w:left="0"/>
                        <w:jc w:val="center"/>
                        <w:rPr>
                          <w:b/>
                          <w:bCs/>
                          <w:sz w:val="36"/>
                          <w:szCs w:val="36"/>
                        </w:rPr>
                      </w:pPr>
                      <w:r w:rsidRPr="00A7645C">
                        <w:rPr>
                          <w:b/>
                          <w:bCs/>
                          <w:sz w:val="36"/>
                          <w:szCs w:val="36"/>
                        </w:rPr>
                        <w:t>Close gaps in equitable access to</w:t>
                      </w:r>
                      <w:r w:rsidR="002020FF">
                        <w:rPr>
                          <w:b/>
                          <w:bCs/>
                          <w:sz w:val="36"/>
                          <w:szCs w:val="36"/>
                        </w:rPr>
                        <w:t xml:space="preserve"> </w:t>
                      </w:r>
                      <w:r w:rsidRPr="00A7645C">
                        <w:rPr>
                          <w:b/>
                          <w:bCs/>
                          <w:sz w:val="36"/>
                          <w:szCs w:val="36"/>
                        </w:rPr>
                        <w:t>information,</w:t>
                      </w:r>
                      <w:r w:rsidR="00531D83">
                        <w:rPr>
                          <w:b/>
                          <w:bCs/>
                          <w:sz w:val="36"/>
                          <w:szCs w:val="36"/>
                        </w:rPr>
                        <w:t xml:space="preserve"> </w:t>
                      </w:r>
                    </w:p>
                    <w:p w14:paraId="508C1418" w14:textId="010DBD48" w:rsidR="00A7645C" w:rsidRPr="00901BCD" w:rsidRDefault="00A7645C" w:rsidP="00531D83">
                      <w:pPr>
                        <w:pStyle w:val="ListParagraph"/>
                        <w:spacing w:after="100" w:line="257" w:lineRule="auto"/>
                        <w:ind w:left="0"/>
                        <w:jc w:val="center"/>
                        <w:rPr>
                          <w:b/>
                          <w:bCs/>
                          <w:sz w:val="36"/>
                          <w:szCs w:val="36"/>
                        </w:rPr>
                      </w:pPr>
                      <w:r w:rsidRPr="00A7645C">
                        <w:rPr>
                          <w:b/>
                          <w:bCs/>
                          <w:sz w:val="36"/>
                          <w:szCs w:val="36"/>
                        </w:rPr>
                        <w:t>supports, services and care</w:t>
                      </w:r>
                    </w:p>
                  </w:txbxContent>
                </v:textbox>
                <w10:wrap anchorx="margin"/>
              </v:shape>
            </w:pict>
          </mc:Fallback>
        </mc:AlternateContent>
      </w:r>
      <w:r w:rsidR="00453671">
        <w:rPr>
          <w:b/>
          <w:bCs/>
          <w:sz w:val="40"/>
          <w:szCs w:val="40"/>
        </w:rPr>
        <w:br w:type="page"/>
      </w: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0A0C35" w14:paraId="66F4B2D0" w14:textId="77777777" w:rsidTr="00227430">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6673A5D9" w14:textId="77777777" w:rsidR="00E07E18" w:rsidRPr="00E07E18" w:rsidRDefault="00E07E18" w:rsidP="0079006B">
            <w:pPr>
              <w:pStyle w:val="BodyCopy"/>
              <w:spacing w:after="0" w:line="240" w:lineRule="auto"/>
              <w:jc w:val="center"/>
              <w:rPr>
                <w:b/>
                <w:bCs/>
                <w:sz w:val="10"/>
                <w:szCs w:val="10"/>
                <w:u w:val="single"/>
              </w:rPr>
            </w:pPr>
            <w:bookmarkStart w:id="10" w:name="_Hlk90483449"/>
          </w:p>
          <w:p w14:paraId="1F800AF8" w14:textId="5548D72C" w:rsidR="000A0C35" w:rsidRDefault="000A0C35" w:rsidP="0079006B">
            <w:pPr>
              <w:pStyle w:val="BodyCopy"/>
              <w:spacing w:after="0" w:line="240" w:lineRule="auto"/>
              <w:jc w:val="center"/>
              <w:rPr>
                <w:sz w:val="28"/>
                <w:szCs w:val="28"/>
                <w:u w:val="single"/>
              </w:rPr>
            </w:pPr>
            <w:r w:rsidRPr="005A6A2E">
              <w:rPr>
                <w:b/>
                <w:bCs/>
                <w:sz w:val="28"/>
                <w:szCs w:val="28"/>
                <w:u w:val="single"/>
              </w:rPr>
              <w:t>Recommendation #</w:t>
            </w:r>
            <w:r>
              <w:rPr>
                <w:b/>
                <w:bCs/>
                <w:sz w:val="28"/>
                <w:szCs w:val="28"/>
                <w:u w:val="single"/>
              </w:rPr>
              <w:t>1</w:t>
            </w:r>
            <w:r w:rsidR="000F2F32">
              <w:rPr>
                <w:b/>
                <w:bCs/>
                <w:sz w:val="28"/>
                <w:szCs w:val="28"/>
                <w:u w:val="single"/>
              </w:rPr>
              <w:t xml:space="preserve"> </w:t>
            </w:r>
            <w:r w:rsidR="000F2F32" w:rsidRPr="000F2F32">
              <w:rPr>
                <w:b/>
                <w:bCs/>
                <w:sz w:val="28"/>
                <w:szCs w:val="28"/>
                <w:u w:val="single"/>
              </w:rPr>
              <w:t>(Equity &amp; Inclusion Consultancy)</w:t>
            </w:r>
          </w:p>
          <w:p w14:paraId="0E318EDC" w14:textId="77777777" w:rsidR="000A0C35" w:rsidRPr="00E07E18" w:rsidRDefault="000A0C35" w:rsidP="0079006B">
            <w:pPr>
              <w:pStyle w:val="BodyCopy"/>
              <w:spacing w:after="0" w:line="240" w:lineRule="auto"/>
              <w:rPr>
                <w:b/>
                <w:bCs/>
                <w:sz w:val="10"/>
                <w:szCs w:val="10"/>
              </w:rPr>
            </w:pPr>
          </w:p>
          <w:p w14:paraId="62C214F2" w14:textId="77777777" w:rsidR="002020FF" w:rsidRDefault="000F2F32" w:rsidP="000A0C35">
            <w:pPr>
              <w:pStyle w:val="BodyCopy"/>
              <w:spacing w:after="0" w:line="240" w:lineRule="auto"/>
              <w:jc w:val="center"/>
              <w:rPr>
                <w:b/>
                <w:bCs/>
                <w:sz w:val="28"/>
                <w:szCs w:val="28"/>
              </w:rPr>
            </w:pPr>
            <w:r w:rsidRPr="000F2F32">
              <w:rPr>
                <w:b/>
                <w:bCs/>
                <w:sz w:val="28"/>
                <w:szCs w:val="28"/>
              </w:rPr>
              <w:t xml:space="preserve">Form and deploy a team to advise each of the Council’s implementation teams on how to </w:t>
            </w:r>
            <w:bookmarkStart w:id="11" w:name="_Hlk93682177"/>
            <w:r w:rsidRPr="000F2F32">
              <w:rPr>
                <w:b/>
                <w:bCs/>
                <w:sz w:val="28"/>
                <w:szCs w:val="28"/>
              </w:rPr>
              <w:t xml:space="preserve">close informational gaps and address fragmentation </w:t>
            </w:r>
          </w:p>
          <w:p w14:paraId="3E796A78" w14:textId="1D871875" w:rsidR="000A0C35" w:rsidRDefault="000F2F32" w:rsidP="000A0C35">
            <w:pPr>
              <w:pStyle w:val="BodyCopy"/>
              <w:spacing w:after="0" w:line="240" w:lineRule="auto"/>
              <w:jc w:val="center"/>
              <w:rPr>
                <w:b/>
                <w:bCs/>
                <w:sz w:val="28"/>
                <w:szCs w:val="28"/>
              </w:rPr>
            </w:pPr>
            <w:r w:rsidRPr="000F2F32">
              <w:rPr>
                <w:b/>
                <w:bCs/>
                <w:sz w:val="28"/>
                <w:szCs w:val="28"/>
              </w:rPr>
              <w:t>of care access, care planning, and dementia services</w:t>
            </w:r>
            <w:bookmarkEnd w:id="11"/>
          </w:p>
          <w:p w14:paraId="6DEAE233" w14:textId="512974FA" w:rsidR="000A0C35" w:rsidRPr="00E07E18" w:rsidRDefault="000A0C35" w:rsidP="000A0C35">
            <w:pPr>
              <w:pStyle w:val="BodyCopy"/>
              <w:spacing w:after="0" w:line="240" w:lineRule="auto"/>
              <w:jc w:val="center"/>
              <w:rPr>
                <w:b/>
                <w:bCs/>
                <w:sz w:val="10"/>
                <w:szCs w:val="10"/>
              </w:rPr>
            </w:pPr>
          </w:p>
        </w:tc>
      </w:tr>
      <w:tr w:rsidR="002C1E35" w14:paraId="79B23D02" w14:textId="77777777" w:rsidTr="00227430">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547CD22B" w14:textId="77777777" w:rsidR="002C1E35" w:rsidRPr="004670A7" w:rsidRDefault="002C1E35" w:rsidP="0079006B">
            <w:pPr>
              <w:pStyle w:val="BodyCopy"/>
              <w:spacing w:after="40"/>
              <w:jc w:val="center"/>
              <w:rPr>
                <w:sz w:val="28"/>
                <w:szCs w:val="28"/>
              </w:rPr>
            </w:pPr>
            <w:r w:rsidRPr="004670A7">
              <w:rPr>
                <w:b/>
                <w:bCs/>
                <w:sz w:val="28"/>
                <w:szCs w:val="28"/>
              </w:rPr>
              <w:t xml:space="preserve">Progress and Accomplishments </w:t>
            </w:r>
          </w:p>
        </w:tc>
      </w:tr>
      <w:tr w:rsidR="002C1E35" w14:paraId="3B880421" w14:textId="77777777" w:rsidTr="00227430">
        <w:trPr>
          <w:trHeight w:val="1880"/>
        </w:trPr>
        <w:tc>
          <w:tcPr>
            <w:tcW w:w="9337" w:type="dxa"/>
            <w:tcBorders>
              <w:top w:val="single" w:sz="18" w:space="0" w:color="0070C0"/>
              <w:left w:val="single" w:sz="18" w:space="0" w:color="0070C0"/>
              <w:bottom w:val="single" w:sz="18" w:space="0" w:color="0070C0"/>
              <w:right w:val="single" w:sz="18" w:space="0" w:color="0070C0"/>
            </w:tcBorders>
          </w:tcPr>
          <w:p w14:paraId="2C86F6BC" w14:textId="77777777" w:rsidR="004D7E23" w:rsidRPr="00C710BD" w:rsidRDefault="004D7E23" w:rsidP="00C710BD">
            <w:pPr>
              <w:numPr>
                <w:ilvl w:val="0"/>
                <w:numId w:val="26"/>
              </w:numPr>
              <w:spacing w:line="256" w:lineRule="auto"/>
              <w:rPr>
                <w:color w:val="000000"/>
                <w:sz w:val="24"/>
                <w:szCs w:val="24"/>
              </w:rPr>
            </w:pPr>
            <w:r w:rsidRPr="00C710BD">
              <w:rPr>
                <w:color w:val="000000"/>
                <w:sz w:val="24"/>
                <w:szCs w:val="24"/>
              </w:rPr>
              <w:t>Over 20 individuals have volunteered to participate in the Council’s Equity and Inclusion Team in recognition that structural racism, implicit biases, and practical barriers can prevent many of our residents and families affected by dementia from benefiting from the essential health care and community-based services that the Commonwealth has to offer.</w:t>
            </w:r>
          </w:p>
          <w:p w14:paraId="50B45A05" w14:textId="775D7F25" w:rsidR="004D7E23" w:rsidRPr="00132DDF" w:rsidRDefault="004D7E23" w:rsidP="00C710BD">
            <w:pPr>
              <w:numPr>
                <w:ilvl w:val="0"/>
                <w:numId w:val="23"/>
              </w:numPr>
              <w:spacing w:after="160" w:line="259" w:lineRule="auto"/>
              <w:ind w:left="699"/>
              <w:contextualSpacing/>
              <w:rPr>
                <w:color w:val="000000" w:themeColor="text1"/>
                <w:sz w:val="24"/>
                <w:szCs w:val="24"/>
              </w:rPr>
            </w:pPr>
            <w:bookmarkStart w:id="12" w:name="_Hlk93682113"/>
            <w:r w:rsidRPr="00132DDF">
              <w:rPr>
                <w:color w:val="000000" w:themeColor="text1"/>
                <w:sz w:val="24"/>
                <w:szCs w:val="24"/>
              </w:rPr>
              <w:t xml:space="preserve">Individuals who have volunteered to join the team reflect a diversity of interests </w:t>
            </w:r>
            <w:r w:rsidR="004C62CA" w:rsidRPr="00132DDF">
              <w:rPr>
                <w:color w:val="000000" w:themeColor="text1"/>
                <w:sz w:val="24"/>
                <w:szCs w:val="24"/>
              </w:rPr>
              <w:t xml:space="preserve">and are </w:t>
            </w:r>
            <w:r w:rsidRPr="00132DDF">
              <w:rPr>
                <w:color w:val="000000" w:themeColor="text1"/>
                <w:sz w:val="24"/>
                <w:szCs w:val="24"/>
              </w:rPr>
              <w:t>from a broad range of underserved groups, including individuals with lived experience.</w:t>
            </w:r>
          </w:p>
          <w:bookmarkEnd w:id="12"/>
          <w:p w14:paraId="0134C62E" w14:textId="63DCA7BA" w:rsidR="002C1E35" w:rsidRPr="004D7E23" w:rsidRDefault="004D7E23" w:rsidP="00C710BD">
            <w:pPr>
              <w:numPr>
                <w:ilvl w:val="0"/>
                <w:numId w:val="23"/>
              </w:numPr>
              <w:spacing w:after="160" w:line="259" w:lineRule="auto"/>
              <w:ind w:left="699"/>
              <w:contextualSpacing/>
              <w:rPr>
                <w:color w:val="000000" w:themeColor="text1"/>
                <w:sz w:val="24"/>
                <w:szCs w:val="24"/>
              </w:rPr>
            </w:pPr>
            <w:r w:rsidRPr="00132DDF">
              <w:rPr>
                <w:rFonts w:cstheme="minorHAnsi"/>
                <w:sz w:val="24"/>
                <w:szCs w:val="24"/>
              </w:rPr>
              <w:t xml:space="preserve">The team is charged with advising each of the Council’s </w:t>
            </w:r>
            <w:r w:rsidR="004C62CA" w:rsidRPr="00132DDF">
              <w:rPr>
                <w:rFonts w:cstheme="minorHAnsi"/>
                <w:sz w:val="24"/>
                <w:szCs w:val="24"/>
              </w:rPr>
              <w:t xml:space="preserve">workgroups and </w:t>
            </w:r>
            <w:r w:rsidRPr="00132DDF">
              <w:rPr>
                <w:rFonts w:cstheme="minorHAnsi"/>
                <w:sz w:val="24"/>
                <w:szCs w:val="24"/>
              </w:rPr>
              <w:t>implementation teams on issues around equity and inclusion so that all individuals affected by dementia have access to and receive the care, services, and information they need</w:t>
            </w:r>
            <w:r w:rsidRPr="004D7E23">
              <w:rPr>
                <w:rFonts w:cstheme="minorHAnsi"/>
              </w:rPr>
              <w:t>.</w:t>
            </w:r>
          </w:p>
        </w:tc>
      </w:tr>
      <w:tr w:rsidR="002C1E35" w14:paraId="44CC7554" w14:textId="77777777" w:rsidTr="00227430">
        <w:trPr>
          <w:trHeight w:val="342"/>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00CE8D8B" w14:textId="73008FBB" w:rsidR="002C1E35" w:rsidRDefault="002C1E35" w:rsidP="00EF66BF">
            <w:pPr>
              <w:pStyle w:val="BodyCopy"/>
              <w:spacing w:after="40"/>
              <w:jc w:val="center"/>
            </w:pPr>
            <w:r w:rsidRPr="004670A7">
              <w:rPr>
                <w:b/>
                <w:bCs/>
                <w:sz w:val="28"/>
                <w:szCs w:val="28"/>
              </w:rPr>
              <w:t>Next Steps</w:t>
            </w:r>
          </w:p>
        </w:tc>
      </w:tr>
      <w:tr w:rsidR="004D7E23" w14:paraId="5821E021" w14:textId="77777777" w:rsidTr="00227430">
        <w:trPr>
          <w:trHeight w:val="1880"/>
        </w:trPr>
        <w:tc>
          <w:tcPr>
            <w:tcW w:w="9337" w:type="dxa"/>
            <w:tcBorders>
              <w:top w:val="single" w:sz="18" w:space="0" w:color="0070C0"/>
              <w:left w:val="single" w:sz="18" w:space="0" w:color="0070C0"/>
              <w:bottom w:val="single" w:sz="18" w:space="0" w:color="0070C0"/>
              <w:right w:val="single" w:sz="18" w:space="0" w:color="0070C0"/>
            </w:tcBorders>
          </w:tcPr>
          <w:p w14:paraId="1E4FD48A" w14:textId="427D16AE" w:rsidR="004D7E23" w:rsidRPr="00C710BD" w:rsidRDefault="00C7496A" w:rsidP="00C710BD">
            <w:pPr>
              <w:numPr>
                <w:ilvl w:val="0"/>
                <w:numId w:val="26"/>
              </w:numPr>
              <w:spacing w:line="256" w:lineRule="auto"/>
              <w:rPr>
                <w:color w:val="000000"/>
                <w:sz w:val="24"/>
                <w:szCs w:val="24"/>
              </w:rPr>
            </w:pPr>
            <w:r>
              <w:rPr>
                <w:color w:val="000000"/>
                <w:sz w:val="24"/>
                <w:szCs w:val="24"/>
              </w:rPr>
              <w:t xml:space="preserve">Establish a common baseline of knowledge for </w:t>
            </w:r>
            <w:r w:rsidR="004D7E23" w:rsidRPr="00C710BD">
              <w:rPr>
                <w:color w:val="000000"/>
                <w:sz w:val="24"/>
                <w:szCs w:val="24"/>
              </w:rPr>
              <w:t>Council members on equity, inclusion, and access</w:t>
            </w:r>
            <w:r>
              <w:rPr>
                <w:color w:val="000000"/>
                <w:sz w:val="24"/>
                <w:szCs w:val="24"/>
              </w:rPr>
              <w:t xml:space="preserve"> by recommending specific training courses</w:t>
            </w:r>
            <w:r w:rsidR="0076447D">
              <w:rPr>
                <w:color w:val="000000"/>
                <w:sz w:val="24"/>
                <w:szCs w:val="24"/>
              </w:rPr>
              <w:t>.</w:t>
            </w:r>
          </w:p>
          <w:p w14:paraId="77996C80" w14:textId="231B7665" w:rsidR="004D7E23" w:rsidRPr="00C710BD" w:rsidRDefault="004D7E23" w:rsidP="00C710BD">
            <w:pPr>
              <w:numPr>
                <w:ilvl w:val="0"/>
                <w:numId w:val="26"/>
              </w:numPr>
              <w:spacing w:line="256" w:lineRule="auto"/>
              <w:rPr>
                <w:color w:val="000000"/>
                <w:sz w:val="24"/>
                <w:szCs w:val="24"/>
              </w:rPr>
            </w:pPr>
            <w:r w:rsidRPr="00C710BD">
              <w:rPr>
                <w:color w:val="000000"/>
                <w:sz w:val="24"/>
                <w:szCs w:val="24"/>
              </w:rPr>
              <w:t>Begin convening members of the Equity and Inclusion Team to learn from each other while they collaboratively develop information around equity and inclusion for distribution to the Council members and team leaders.</w:t>
            </w:r>
          </w:p>
          <w:p w14:paraId="53E45772" w14:textId="0AA2A476" w:rsidR="004D7E23" w:rsidRPr="00C710BD" w:rsidRDefault="004D7E23" w:rsidP="00C710BD">
            <w:pPr>
              <w:numPr>
                <w:ilvl w:val="0"/>
                <w:numId w:val="26"/>
              </w:numPr>
              <w:spacing w:line="256" w:lineRule="auto"/>
              <w:rPr>
                <w:color w:val="000000"/>
                <w:sz w:val="24"/>
                <w:szCs w:val="24"/>
              </w:rPr>
            </w:pPr>
            <w:r w:rsidRPr="00C710BD">
              <w:rPr>
                <w:color w:val="000000"/>
                <w:sz w:val="24"/>
                <w:szCs w:val="24"/>
              </w:rPr>
              <w:t xml:space="preserve">Deploy members of the Equity and Inclusion Team to provide collaborative advice to each of the Council’s </w:t>
            </w:r>
            <w:r w:rsidR="004C62CA" w:rsidRPr="00C710BD">
              <w:rPr>
                <w:color w:val="000000"/>
                <w:sz w:val="24"/>
                <w:szCs w:val="24"/>
              </w:rPr>
              <w:t xml:space="preserve">workgroups and implementation </w:t>
            </w:r>
            <w:r w:rsidRPr="00C710BD">
              <w:rPr>
                <w:color w:val="000000"/>
                <w:sz w:val="24"/>
                <w:szCs w:val="24"/>
              </w:rPr>
              <w:t>teams to effectively build a solid foundation of equity and inclusion into their planning and work.</w:t>
            </w:r>
          </w:p>
          <w:p w14:paraId="3A0F8A42" w14:textId="128B8AEB" w:rsidR="004D7E23" w:rsidRPr="004D7E23" w:rsidRDefault="004D7E23" w:rsidP="00C710BD">
            <w:pPr>
              <w:numPr>
                <w:ilvl w:val="0"/>
                <w:numId w:val="26"/>
              </w:numPr>
              <w:spacing w:line="256" w:lineRule="auto"/>
              <w:rPr>
                <w:color w:val="000000" w:themeColor="text1"/>
                <w:sz w:val="24"/>
                <w:szCs w:val="24"/>
              </w:rPr>
            </w:pPr>
            <w:r w:rsidRPr="00C710BD">
              <w:rPr>
                <w:color w:val="000000"/>
                <w:sz w:val="24"/>
                <w:szCs w:val="24"/>
              </w:rPr>
              <w:t>On an ongoing basis, deploy members of the Equity and Inclusion Team to review the Council’s implementation plans, activities, and outcomes, holding Council members and team leaders accountable for doing the work required to develop and sustain policies and programs that are equitable and inclusive.</w:t>
            </w:r>
            <w:r w:rsidRPr="00403A07">
              <w:rPr>
                <w:color w:val="000000" w:themeColor="text1"/>
                <w:sz w:val="24"/>
                <w:szCs w:val="24"/>
              </w:rPr>
              <w:t xml:space="preserve"> </w:t>
            </w:r>
          </w:p>
        </w:tc>
      </w:tr>
      <w:bookmarkEnd w:id="10"/>
    </w:tbl>
    <w:p w14:paraId="21651240" w14:textId="3CBB50EE" w:rsidR="00187FE0" w:rsidRDefault="00187FE0" w:rsidP="00187FE0">
      <w:pPr>
        <w:spacing w:line="259" w:lineRule="auto"/>
        <w:rPr>
          <w:b/>
          <w:bCs/>
          <w:sz w:val="24"/>
          <w:szCs w:val="24"/>
        </w:rPr>
      </w:pPr>
    </w:p>
    <w:p w14:paraId="791C9EA3" w14:textId="77777777" w:rsidR="00187FE0" w:rsidRDefault="00187FE0">
      <w:pPr>
        <w:spacing w:after="160" w:line="259" w:lineRule="auto"/>
        <w:rPr>
          <w:b/>
          <w:bCs/>
          <w:sz w:val="24"/>
          <w:szCs w:val="24"/>
        </w:rPr>
      </w:pPr>
      <w:r>
        <w:rPr>
          <w:b/>
          <w:bCs/>
          <w:sz w:val="24"/>
          <w:szCs w:val="24"/>
        </w:rPr>
        <w:br w:type="page"/>
      </w: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0F2F32" w14:paraId="23C360AE" w14:textId="77777777" w:rsidTr="00227430">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7F75C30C" w14:textId="13744B67" w:rsidR="000F2F32" w:rsidRPr="00E07E18" w:rsidRDefault="000F2F32" w:rsidP="00E07E18">
            <w:pPr>
              <w:pStyle w:val="BodyCopy"/>
              <w:spacing w:after="0" w:line="240" w:lineRule="auto"/>
              <w:jc w:val="center"/>
              <w:rPr>
                <w:sz w:val="28"/>
                <w:szCs w:val="28"/>
                <w:u w:val="single"/>
              </w:rPr>
            </w:pPr>
            <w:r w:rsidRPr="005A6A2E">
              <w:rPr>
                <w:b/>
                <w:bCs/>
                <w:sz w:val="28"/>
                <w:szCs w:val="28"/>
                <w:u w:val="single"/>
              </w:rPr>
              <w:lastRenderedPageBreak/>
              <w:t>Recommendation #</w:t>
            </w:r>
            <w:r w:rsidR="00924727">
              <w:rPr>
                <w:b/>
                <w:bCs/>
                <w:sz w:val="28"/>
                <w:szCs w:val="28"/>
                <w:u w:val="single"/>
              </w:rPr>
              <w:t>2</w:t>
            </w:r>
            <w:r>
              <w:rPr>
                <w:b/>
                <w:bCs/>
                <w:sz w:val="28"/>
                <w:szCs w:val="28"/>
                <w:u w:val="single"/>
              </w:rPr>
              <w:t xml:space="preserve"> </w:t>
            </w:r>
            <w:r w:rsidRPr="000F2F32">
              <w:rPr>
                <w:b/>
                <w:bCs/>
                <w:sz w:val="28"/>
                <w:szCs w:val="28"/>
                <w:u w:val="single"/>
              </w:rPr>
              <w:t>(Younger-Onset &amp; Equity Analysis)</w:t>
            </w:r>
          </w:p>
          <w:p w14:paraId="61508D65" w14:textId="77777777" w:rsidR="00E07E18" w:rsidRPr="00E07E18" w:rsidRDefault="00E07E18" w:rsidP="00C32CAE">
            <w:pPr>
              <w:pStyle w:val="BodyCopy"/>
              <w:spacing w:after="0" w:line="240" w:lineRule="auto"/>
              <w:rPr>
                <w:b/>
                <w:bCs/>
                <w:sz w:val="10"/>
                <w:szCs w:val="10"/>
              </w:rPr>
            </w:pPr>
          </w:p>
          <w:p w14:paraId="3672E140" w14:textId="75285C0E" w:rsidR="00052AC8" w:rsidRDefault="000F2F32" w:rsidP="00C32CAE">
            <w:pPr>
              <w:pStyle w:val="BodyCopy"/>
              <w:spacing w:after="0" w:line="240" w:lineRule="auto"/>
              <w:jc w:val="center"/>
              <w:rPr>
                <w:b/>
                <w:bCs/>
                <w:sz w:val="28"/>
                <w:szCs w:val="28"/>
              </w:rPr>
            </w:pPr>
            <w:r w:rsidRPr="000F2F32">
              <w:rPr>
                <w:b/>
                <w:bCs/>
                <w:sz w:val="28"/>
                <w:szCs w:val="28"/>
              </w:rPr>
              <w:t xml:space="preserve">Conduct an analysis of the needs of people affected by younger-onset dementia and provide guidance for other teams on how to apply </w:t>
            </w:r>
            <w:r w:rsidR="00052AC8">
              <w:rPr>
                <w:b/>
                <w:bCs/>
                <w:sz w:val="28"/>
                <w:szCs w:val="28"/>
              </w:rPr>
              <w:t xml:space="preserve">an </w:t>
            </w:r>
          </w:p>
          <w:p w14:paraId="2268A65F" w14:textId="59FECDCC" w:rsidR="000F2F32" w:rsidRPr="00E07E18" w:rsidRDefault="000F2F32" w:rsidP="00187FE0">
            <w:pPr>
              <w:pStyle w:val="BodyCopy"/>
              <w:spacing w:after="0" w:line="240" w:lineRule="auto"/>
              <w:jc w:val="center"/>
              <w:rPr>
                <w:b/>
                <w:bCs/>
                <w:sz w:val="10"/>
                <w:szCs w:val="10"/>
              </w:rPr>
            </w:pPr>
            <w:r w:rsidRPr="000F2F32">
              <w:rPr>
                <w:b/>
                <w:bCs/>
                <w:sz w:val="28"/>
                <w:szCs w:val="28"/>
              </w:rPr>
              <w:t>equity and inclusion lens by using this population as a case study</w:t>
            </w:r>
          </w:p>
        </w:tc>
      </w:tr>
      <w:tr w:rsidR="00F560C1" w14:paraId="7BF7276B" w14:textId="77777777" w:rsidTr="00227430">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960C8B5" w14:textId="77777777" w:rsidR="00F560C1" w:rsidRPr="004670A7" w:rsidRDefault="00F560C1" w:rsidP="00C32CAE">
            <w:pPr>
              <w:pStyle w:val="BodyCopy"/>
              <w:spacing w:after="40"/>
              <w:jc w:val="center"/>
              <w:rPr>
                <w:sz w:val="28"/>
                <w:szCs w:val="28"/>
              </w:rPr>
            </w:pPr>
            <w:r w:rsidRPr="004670A7">
              <w:rPr>
                <w:b/>
                <w:bCs/>
                <w:sz w:val="28"/>
                <w:szCs w:val="28"/>
              </w:rPr>
              <w:t xml:space="preserve">Progress and Accomplishments </w:t>
            </w:r>
          </w:p>
        </w:tc>
      </w:tr>
      <w:tr w:rsidR="00F560C1" w14:paraId="73FA2574" w14:textId="77777777" w:rsidTr="00227430">
        <w:trPr>
          <w:trHeight w:val="765"/>
        </w:trPr>
        <w:tc>
          <w:tcPr>
            <w:tcW w:w="9337" w:type="dxa"/>
            <w:tcBorders>
              <w:top w:val="single" w:sz="18" w:space="0" w:color="0070C0"/>
              <w:left w:val="single" w:sz="18" w:space="0" w:color="0070C0"/>
              <w:bottom w:val="single" w:sz="18" w:space="0" w:color="0070C0"/>
              <w:right w:val="single" w:sz="18" w:space="0" w:color="0070C0"/>
            </w:tcBorders>
          </w:tcPr>
          <w:p w14:paraId="183A836C" w14:textId="77777777" w:rsidR="002B0508" w:rsidRPr="00C710BD" w:rsidRDefault="002B0508" w:rsidP="00C710BD">
            <w:pPr>
              <w:numPr>
                <w:ilvl w:val="0"/>
                <w:numId w:val="26"/>
              </w:numPr>
              <w:spacing w:line="256" w:lineRule="auto"/>
              <w:rPr>
                <w:color w:val="000000"/>
                <w:sz w:val="24"/>
                <w:szCs w:val="24"/>
              </w:rPr>
            </w:pPr>
            <w:r w:rsidRPr="00C710BD">
              <w:rPr>
                <w:color w:val="000000"/>
                <w:sz w:val="24"/>
                <w:szCs w:val="24"/>
              </w:rPr>
              <w:t>The Younger-Onset &amp; Equity Analysis Team has begun conducting an analysis of the needs of people affected by younger-onset dementia.</w:t>
            </w:r>
          </w:p>
          <w:p w14:paraId="17D07B96" w14:textId="1C8BF11A" w:rsidR="002B0508" w:rsidRPr="00C710BD" w:rsidRDefault="002B0508" w:rsidP="00C710BD">
            <w:pPr>
              <w:numPr>
                <w:ilvl w:val="0"/>
                <w:numId w:val="26"/>
              </w:numPr>
              <w:spacing w:line="256" w:lineRule="auto"/>
              <w:rPr>
                <w:color w:val="000000"/>
                <w:sz w:val="24"/>
                <w:szCs w:val="24"/>
              </w:rPr>
            </w:pPr>
            <w:r w:rsidRPr="00C710BD">
              <w:rPr>
                <w:color w:val="000000"/>
                <w:sz w:val="24"/>
                <w:szCs w:val="24"/>
              </w:rPr>
              <w:t xml:space="preserve">As part of its analysis, the team is identifying the challenges faced by people living with younger-onset dementia and their caregivers. </w:t>
            </w:r>
          </w:p>
          <w:p w14:paraId="6EB37556" w14:textId="20619EE7" w:rsidR="00F560C1" w:rsidRDefault="002B0508" w:rsidP="00C710BD">
            <w:pPr>
              <w:numPr>
                <w:ilvl w:val="0"/>
                <w:numId w:val="26"/>
              </w:numPr>
              <w:spacing w:line="256" w:lineRule="auto"/>
            </w:pPr>
            <w:r w:rsidRPr="00C710BD">
              <w:rPr>
                <w:color w:val="000000"/>
                <w:sz w:val="24"/>
                <w:szCs w:val="24"/>
              </w:rPr>
              <w:t>To inform the team’s analysis, staff from the Massachusetts Executive Office of Elder Affairs developed a list of state supported services and supports available to older adults with dementia, and unavailable (or not as easily accessible) to younger adults living with dementia or their caregivers.</w:t>
            </w:r>
            <w:r w:rsidR="000C4B49" w:rsidRPr="00C710BD">
              <w:rPr>
                <w:color w:val="000000"/>
                <w:sz w:val="24"/>
                <w:szCs w:val="24"/>
              </w:rPr>
              <w:t xml:space="preserve"> </w:t>
            </w:r>
            <w:r w:rsidRPr="00C710BD">
              <w:rPr>
                <w:color w:val="000000"/>
                <w:sz w:val="24"/>
                <w:szCs w:val="24"/>
              </w:rPr>
              <w:t>This is one step toward identifying challenges and gaps that can be characterized as “barriers to equality.”</w:t>
            </w:r>
          </w:p>
        </w:tc>
      </w:tr>
      <w:tr w:rsidR="00A94B2A" w14:paraId="0A0573CF" w14:textId="77777777" w:rsidTr="00227430">
        <w:trPr>
          <w:trHeight w:val="31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323A84CD" w14:textId="37FBF563" w:rsidR="00A94B2A" w:rsidRPr="00C94BA1" w:rsidRDefault="00C94BA1" w:rsidP="00C94BA1">
            <w:pPr>
              <w:jc w:val="center"/>
              <w:rPr>
                <w:rFonts w:cstheme="minorHAnsi"/>
                <w:b/>
                <w:bCs/>
                <w:sz w:val="24"/>
                <w:szCs w:val="24"/>
              </w:rPr>
            </w:pPr>
            <w:r w:rsidRPr="00C94BA1">
              <w:rPr>
                <w:rFonts w:cstheme="minorHAnsi"/>
                <w:b/>
                <w:bCs/>
                <w:sz w:val="28"/>
                <w:szCs w:val="28"/>
              </w:rPr>
              <w:t>Next Steps</w:t>
            </w:r>
          </w:p>
        </w:tc>
      </w:tr>
      <w:tr w:rsidR="00F560C1" w14:paraId="27462889" w14:textId="77777777" w:rsidTr="00227430">
        <w:trPr>
          <w:trHeight w:val="1880"/>
        </w:trPr>
        <w:tc>
          <w:tcPr>
            <w:tcW w:w="9337" w:type="dxa"/>
            <w:tcBorders>
              <w:top w:val="single" w:sz="18" w:space="0" w:color="0070C0"/>
              <w:left w:val="single" w:sz="18" w:space="0" w:color="0070C0"/>
              <w:bottom w:val="single" w:sz="18" w:space="0" w:color="0070C0"/>
              <w:right w:val="single" w:sz="18" w:space="0" w:color="0070C0"/>
            </w:tcBorders>
          </w:tcPr>
          <w:p w14:paraId="4D291F8A" w14:textId="41D887FD" w:rsidR="002B0508" w:rsidRPr="00C710BD" w:rsidRDefault="002B0508" w:rsidP="00C710BD">
            <w:pPr>
              <w:numPr>
                <w:ilvl w:val="0"/>
                <w:numId w:val="26"/>
              </w:numPr>
              <w:spacing w:line="256" w:lineRule="auto"/>
              <w:rPr>
                <w:color w:val="000000"/>
                <w:sz w:val="24"/>
                <w:szCs w:val="24"/>
              </w:rPr>
            </w:pPr>
            <w:r w:rsidRPr="00C710BD">
              <w:rPr>
                <w:color w:val="000000"/>
                <w:sz w:val="24"/>
                <w:szCs w:val="24"/>
              </w:rPr>
              <w:t xml:space="preserve">Apply an equality, equity, and inclusion lens to identify gaps in services, supports, information, and care for individuals and families affected by younger-onset dementia. </w:t>
            </w:r>
          </w:p>
          <w:p w14:paraId="6D0D2740" w14:textId="77777777" w:rsidR="005D7FFC" w:rsidRPr="00C710BD" w:rsidRDefault="002B0508" w:rsidP="00C710BD">
            <w:pPr>
              <w:numPr>
                <w:ilvl w:val="0"/>
                <w:numId w:val="26"/>
              </w:numPr>
              <w:spacing w:line="256" w:lineRule="auto"/>
              <w:rPr>
                <w:color w:val="000000"/>
                <w:sz w:val="24"/>
                <w:szCs w:val="24"/>
              </w:rPr>
            </w:pPr>
            <w:r w:rsidRPr="00C710BD">
              <w:rPr>
                <w:color w:val="000000"/>
                <w:sz w:val="24"/>
                <w:szCs w:val="24"/>
              </w:rPr>
              <w:t>Continue to identify “barriers to equality” and compile a list.</w:t>
            </w:r>
          </w:p>
          <w:p w14:paraId="07F226C0" w14:textId="77777777" w:rsidR="004D7E23" w:rsidRPr="00C710BD" w:rsidRDefault="002B0508" w:rsidP="00C710BD">
            <w:pPr>
              <w:numPr>
                <w:ilvl w:val="0"/>
                <w:numId w:val="26"/>
              </w:numPr>
              <w:spacing w:line="256" w:lineRule="auto"/>
              <w:rPr>
                <w:color w:val="000000"/>
                <w:sz w:val="24"/>
                <w:szCs w:val="24"/>
              </w:rPr>
            </w:pPr>
            <w:r w:rsidRPr="00C710BD">
              <w:rPr>
                <w:color w:val="000000"/>
                <w:sz w:val="24"/>
                <w:szCs w:val="24"/>
              </w:rPr>
              <w:t>Identify and develop a list of “barriers to equity,” including unmet needs of individuals living with younger-onset dementia or their caregivers that stem from the differing nature of their needs compared with those of older adults.</w:t>
            </w:r>
          </w:p>
          <w:p w14:paraId="47C3EB6B" w14:textId="77777777" w:rsidR="00227430" w:rsidRPr="00C710BD" w:rsidRDefault="002B0508" w:rsidP="00C710BD">
            <w:pPr>
              <w:numPr>
                <w:ilvl w:val="0"/>
                <w:numId w:val="26"/>
              </w:numPr>
              <w:spacing w:line="256" w:lineRule="auto"/>
              <w:rPr>
                <w:color w:val="000000"/>
                <w:sz w:val="24"/>
                <w:szCs w:val="24"/>
              </w:rPr>
            </w:pPr>
            <w:r w:rsidRPr="00C710BD">
              <w:rPr>
                <w:color w:val="000000"/>
                <w:sz w:val="24"/>
                <w:szCs w:val="24"/>
              </w:rPr>
              <w:t>Develop and finalize an implementation plan to address unmet needs and close gaps in equality, equity and inclusion for people living with younger-onset dementia and their caregivers.</w:t>
            </w:r>
          </w:p>
          <w:p w14:paraId="7B32C00F" w14:textId="3A1CA9B1" w:rsidR="00F560C1" w:rsidRPr="002B0508" w:rsidRDefault="002B0508" w:rsidP="00C710BD">
            <w:pPr>
              <w:numPr>
                <w:ilvl w:val="0"/>
                <w:numId w:val="26"/>
              </w:numPr>
              <w:spacing w:line="256" w:lineRule="auto"/>
              <w:rPr>
                <w:sz w:val="28"/>
                <w:szCs w:val="28"/>
              </w:rPr>
            </w:pPr>
            <w:r w:rsidRPr="00C710BD">
              <w:rPr>
                <w:color w:val="000000"/>
                <w:sz w:val="24"/>
                <w:szCs w:val="24"/>
              </w:rPr>
              <w:t xml:space="preserve">Provide guidance to the Council’s other </w:t>
            </w:r>
            <w:r w:rsidR="004C62CA" w:rsidRPr="00C710BD">
              <w:rPr>
                <w:color w:val="000000"/>
                <w:sz w:val="24"/>
                <w:szCs w:val="24"/>
              </w:rPr>
              <w:t xml:space="preserve">workgroups and implementation </w:t>
            </w:r>
            <w:r w:rsidRPr="00C710BD">
              <w:rPr>
                <w:color w:val="000000"/>
                <w:sz w:val="24"/>
                <w:szCs w:val="24"/>
              </w:rPr>
              <w:t>teams using this workgroup’s analysis as a case study on how to apply an equality, equity, and inclusion lens to identify and address gaps in services, supports, care, and information.</w:t>
            </w:r>
          </w:p>
        </w:tc>
      </w:tr>
    </w:tbl>
    <w:p w14:paraId="00278383" w14:textId="7A1C9481" w:rsidR="00531D83" w:rsidRDefault="00531D83" w:rsidP="00121FF8">
      <w:pPr>
        <w:spacing w:after="160" w:line="259" w:lineRule="auto"/>
        <w:rPr>
          <w:sz w:val="24"/>
          <w:szCs w:val="24"/>
        </w:rPr>
      </w:pPr>
    </w:p>
    <w:p w14:paraId="357A20B6" w14:textId="77777777" w:rsidR="00531D83" w:rsidRDefault="00531D83">
      <w:pPr>
        <w:spacing w:after="160" w:line="259" w:lineRule="auto"/>
        <w:rPr>
          <w:sz w:val="24"/>
          <w:szCs w:val="24"/>
        </w:rPr>
      </w:pPr>
      <w:r>
        <w:rPr>
          <w:sz w:val="24"/>
          <w:szCs w:val="24"/>
        </w:rPr>
        <w:br w:type="page"/>
      </w:r>
    </w:p>
    <w:p w14:paraId="2275C346" w14:textId="5FB8E1B1" w:rsidR="00B340F5" w:rsidRDefault="007E2E1B" w:rsidP="00A761F5">
      <w:pPr>
        <w:spacing w:after="240" w:line="259" w:lineRule="auto"/>
        <w:jc w:val="center"/>
        <w:rPr>
          <w:b/>
          <w:bCs/>
          <w:sz w:val="40"/>
          <w:szCs w:val="40"/>
        </w:rPr>
      </w:pPr>
      <w:r>
        <w:rPr>
          <w:b/>
          <w:bCs/>
          <w:sz w:val="40"/>
          <w:szCs w:val="40"/>
        </w:rPr>
        <w:lastRenderedPageBreak/>
        <w:t xml:space="preserve">4.  </w:t>
      </w:r>
      <w:r w:rsidR="008C0753" w:rsidRPr="008C0753">
        <w:rPr>
          <w:b/>
          <w:bCs/>
          <w:sz w:val="40"/>
          <w:szCs w:val="40"/>
        </w:rPr>
        <w:t xml:space="preserve">Physical </w:t>
      </w:r>
      <w:r w:rsidR="00B340F5" w:rsidRPr="00B340F5">
        <w:rPr>
          <w:b/>
          <w:bCs/>
          <w:sz w:val="40"/>
          <w:szCs w:val="40"/>
        </w:rPr>
        <w:t>Infrastructure</w:t>
      </w:r>
    </w:p>
    <w:p w14:paraId="52B720E3" w14:textId="77777777" w:rsidR="00A761F5" w:rsidRPr="00A761F5" w:rsidRDefault="00A761F5" w:rsidP="00A761F5">
      <w:pPr>
        <w:spacing w:after="240" w:line="259" w:lineRule="auto"/>
        <w:jc w:val="center"/>
        <w:rPr>
          <w:b/>
          <w:bCs/>
          <w:sz w:val="2"/>
          <w:szCs w:val="2"/>
        </w:rPr>
      </w:pPr>
    </w:p>
    <w:p w14:paraId="02670F58" w14:textId="6B2F1E09" w:rsidR="007E2E1B" w:rsidRDefault="00453671" w:rsidP="007E2E1B">
      <w:pPr>
        <w:rPr>
          <w:b/>
          <w:bCs/>
          <w:sz w:val="10"/>
          <w:szCs w:val="10"/>
        </w:rPr>
      </w:pPr>
      <w:r w:rsidRPr="00453671">
        <w:rPr>
          <w:b/>
          <w:bCs/>
          <w:noProof/>
          <w:sz w:val="40"/>
          <w:szCs w:val="40"/>
        </w:rPr>
        <w:drawing>
          <wp:inline distT="0" distB="0" distL="0" distR="0" wp14:anchorId="571EA22B" wp14:editId="56D53876">
            <wp:extent cx="5990590" cy="4981575"/>
            <wp:effectExtent l="38100" t="38100" r="29210" b="47625"/>
            <wp:docPr id="3" name="Picture 2" descr="Graphical user interface&#10;&#10;Description automatically generated">
              <a:extLst xmlns:a="http://schemas.openxmlformats.org/drawingml/2006/main">
                <a:ext uri="{FF2B5EF4-FFF2-40B4-BE49-F238E27FC236}">
                  <a16:creationId xmlns:a16="http://schemas.microsoft.com/office/drawing/2014/main" id="{96598363-065E-4475-AFF5-1AD8E4677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10;&#10;Description automatically generated">
                      <a:extLst>
                        <a:ext uri="{FF2B5EF4-FFF2-40B4-BE49-F238E27FC236}">
                          <a16:creationId xmlns:a16="http://schemas.microsoft.com/office/drawing/2014/main" id="{96598363-065E-4475-AFF5-1AD8E4677A22}"/>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4641" cy="4993259"/>
                    </a:xfrm>
                    <a:prstGeom prst="rect">
                      <a:avLst/>
                    </a:prstGeom>
                    <a:noFill/>
                    <a:ln w="28575">
                      <a:solidFill>
                        <a:srgbClr val="0070C0"/>
                      </a:solidFill>
                    </a:ln>
                  </pic:spPr>
                </pic:pic>
              </a:graphicData>
            </a:graphic>
          </wp:inline>
        </w:drawing>
      </w:r>
    </w:p>
    <w:p w14:paraId="7D1A7004" w14:textId="2D96AD3C" w:rsidR="00453671" w:rsidRPr="000E04A2" w:rsidRDefault="00453671" w:rsidP="00453671">
      <w:pPr>
        <w:rPr>
          <w:b/>
          <w:bCs/>
          <w:sz w:val="56"/>
          <w:szCs w:val="56"/>
        </w:rPr>
      </w:pPr>
    </w:p>
    <w:p w14:paraId="5D06E4E0" w14:textId="0880B0B7" w:rsidR="00E07E18" w:rsidRDefault="000E04A2">
      <w:pPr>
        <w:spacing w:after="160" w:line="259" w:lineRule="auto"/>
        <w:rPr>
          <w:b/>
          <w:bCs/>
          <w:sz w:val="40"/>
          <w:szCs w:val="40"/>
        </w:rPr>
      </w:pPr>
      <w:r>
        <w:rPr>
          <w:b/>
          <w:bCs/>
          <w:noProof/>
          <w:sz w:val="36"/>
          <w:szCs w:val="36"/>
        </w:rPr>
        <mc:AlternateContent>
          <mc:Choice Requires="wps">
            <w:drawing>
              <wp:anchor distT="0" distB="0" distL="114300" distR="114300" simplePos="0" relativeHeight="251669504" behindDoc="0" locked="0" layoutInCell="1" allowOverlap="1" wp14:anchorId="43241098" wp14:editId="7961F705">
                <wp:simplePos x="0" y="0"/>
                <wp:positionH relativeFrom="margin">
                  <wp:align>left</wp:align>
                </wp:positionH>
                <wp:positionV relativeFrom="paragraph">
                  <wp:posOffset>24130</wp:posOffset>
                </wp:positionV>
                <wp:extent cx="6029325" cy="161925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6029325" cy="1619250"/>
                        </a:xfrm>
                        <a:prstGeom prst="rect">
                          <a:avLst/>
                        </a:prstGeom>
                        <a:solidFill>
                          <a:srgbClr val="4472C4">
                            <a:lumMod val="20000"/>
                            <a:lumOff val="80000"/>
                          </a:srgbClr>
                        </a:solidFill>
                        <a:ln w="28575">
                          <a:solidFill>
                            <a:srgbClr val="0070C0"/>
                          </a:solidFill>
                        </a:ln>
                      </wps:spPr>
                      <wps:txbx>
                        <w:txbxContent>
                          <w:p w14:paraId="62EF029D" w14:textId="5E546C2A" w:rsidR="000A0C35" w:rsidRDefault="000A0C35" w:rsidP="00187FE0">
                            <w:pPr>
                              <w:spacing w:before="240" w:after="100" w:line="257" w:lineRule="auto"/>
                              <w:ind w:left="274"/>
                              <w:jc w:val="center"/>
                              <w:rPr>
                                <w:b/>
                                <w:bCs/>
                                <w:sz w:val="36"/>
                                <w:szCs w:val="36"/>
                              </w:rPr>
                            </w:pPr>
                            <w:r w:rsidRPr="00483ADB">
                              <w:rPr>
                                <w:b/>
                                <w:bCs/>
                                <w:sz w:val="36"/>
                                <w:szCs w:val="36"/>
                              </w:rPr>
                              <w:t>Goal</w:t>
                            </w:r>
                          </w:p>
                          <w:p w14:paraId="071A77D5" w14:textId="6CC4C8D9" w:rsidR="00531D83" w:rsidRDefault="000A0C35" w:rsidP="00052AC8">
                            <w:pPr>
                              <w:pStyle w:val="ListParagraph"/>
                              <w:spacing w:after="60"/>
                              <w:jc w:val="center"/>
                              <w:rPr>
                                <w:b/>
                                <w:bCs/>
                                <w:sz w:val="36"/>
                                <w:szCs w:val="36"/>
                              </w:rPr>
                            </w:pPr>
                            <w:r w:rsidRPr="000A0C35">
                              <w:rPr>
                                <w:b/>
                                <w:bCs/>
                                <w:sz w:val="36"/>
                                <w:szCs w:val="36"/>
                              </w:rPr>
                              <w:t>Identify and incorporate dementia-friendly</w:t>
                            </w:r>
                          </w:p>
                          <w:p w14:paraId="7F3D4674" w14:textId="545A1EA6" w:rsidR="00531D83" w:rsidRDefault="000A0C35" w:rsidP="00052AC8">
                            <w:pPr>
                              <w:pStyle w:val="ListParagraph"/>
                              <w:spacing w:after="60"/>
                              <w:ind w:left="0"/>
                              <w:jc w:val="center"/>
                              <w:rPr>
                                <w:b/>
                                <w:bCs/>
                                <w:sz w:val="36"/>
                                <w:szCs w:val="36"/>
                              </w:rPr>
                            </w:pPr>
                            <w:r w:rsidRPr="000A0C35">
                              <w:rPr>
                                <w:b/>
                                <w:bCs/>
                                <w:sz w:val="36"/>
                                <w:szCs w:val="36"/>
                              </w:rPr>
                              <w:t>physical infrastructure into age-friendly</w:t>
                            </w:r>
                          </w:p>
                          <w:p w14:paraId="06442631" w14:textId="1D73D19D" w:rsidR="000A0C35" w:rsidRPr="00901BCD" w:rsidRDefault="000A0C35" w:rsidP="00052AC8">
                            <w:pPr>
                              <w:pStyle w:val="ListParagraph"/>
                              <w:spacing w:after="60"/>
                              <w:jc w:val="center"/>
                              <w:rPr>
                                <w:b/>
                                <w:bCs/>
                                <w:sz w:val="36"/>
                                <w:szCs w:val="36"/>
                              </w:rPr>
                            </w:pPr>
                            <w:r w:rsidRPr="000A0C35">
                              <w:rPr>
                                <w:b/>
                                <w:bCs/>
                                <w:sz w:val="36"/>
                                <w:szCs w:val="36"/>
                              </w:rPr>
                              <w:t>physical infrastructure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41098" id="Text Box 5" o:spid="_x0000_s1030" type="#_x0000_t202" style="position:absolute;margin-left:0;margin-top:1.9pt;width:474.75pt;height:12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" fillcolor="#dae3f3" strokecolor="#0070c0" strokeweight="2.25pt">
                <v:textbox>
                  <w:txbxContent>
                    <w:p w14:paraId="62EF029D" w14:textId="5E546C2A" w:rsidR="000A0C35" w:rsidRDefault="000A0C35" w:rsidP="00187FE0">
                      <w:pPr>
                        <w:spacing w:before="240" w:after="100" w:line="257" w:lineRule="auto"/>
                        <w:ind w:left="274"/>
                        <w:jc w:val="center"/>
                        <w:rPr>
                          <w:b/>
                          <w:bCs/>
                          <w:sz w:val="36"/>
                          <w:szCs w:val="36"/>
                        </w:rPr>
                      </w:pPr>
                      <w:r w:rsidRPr="00483ADB">
                        <w:rPr>
                          <w:b/>
                          <w:bCs/>
                          <w:sz w:val="36"/>
                          <w:szCs w:val="36"/>
                        </w:rPr>
                        <w:t>Goal</w:t>
                      </w:r>
                    </w:p>
                    <w:p w14:paraId="071A77D5" w14:textId="6CC4C8D9" w:rsidR="00531D83" w:rsidRDefault="000A0C35" w:rsidP="00052AC8">
                      <w:pPr>
                        <w:pStyle w:val="ListParagraph"/>
                        <w:spacing w:after="60"/>
                        <w:jc w:val="center"/>
                        <w:rPr>
                          <w:b/>
                          <w:bCs/>
                          <w:sz w:val="36"/>
                          <w:szCs w:val="36"/>
                        </w:rPr>
                      </w:pPr>
                      <w:r w:rsidRPr="000A0C35">
                        <w:rPr>
                          <w:b/>
                          <w:bCs/>
                          <w:sz w:val="36"/>
                          <w:szCs w:val="36"/>
                        </w:rPr>
                        <w:t>Identify and incorporate dementia-friendly</w:t>
                      </w:r>
                    </w:p>
                    <w:p w14:paraId="7F3D4674" w14:textId="545A1EA6" w:rsidR="00531D83" w:rsidRDefault="000A0C35" w:rsidP="00052AC8">
                      <w:pPr>
                        <w:pStyle w:val="ListParagraph"/>
                        <w:spacing w:after="60"/>
                        <w:ind w:left="0"/>
                        <w:jc w:val="center"/>
                        <w:rPr>
                          <w:b/>
                          <w:bCs/>
                          <w:sz w:val="36"/>
                          <w:szCs w:val="36"/>
                        </w:rPr>
                      </w:pPr>
                      <w:r w:rsidRPr="000A0C35">
                        <w:rPr>
                          <w:b/>
                          <w:bCs/>
                          <w:sz w:val="36"/>
                          <w:szCs w:val="36"/>
                        </w:rPr>
                        <w:t>physical infrastructure into age-friendly</w:t>
                      </w:r>
                    </w:p>
                    <w:p w14:paraId="06442631" w14:textId="1D73D19D" w:rsidR="000A0C35" w:rsidRPr="00901BCD" w:rsidRDefault="000A0C35" w:rsidP="00052AC8">
                      <w:pPr>
                        <w:pStyle w:val="ListParagraph"/>
                        <w:spacing w:after="60"/>
                        <w:jc w:val="center"/>
                        <w:rPr>
                          <w:b/>
                          <w:bCs/>
                          <w:sz w:val="36"/>
                          <w:szCs w:val="36"/>
                        </w:rPr>
                      </w:pPr>
                      <w:r w:rsidRPr="000A0C35">
                        <w:rPr>
                          <w:b/>
                          <w:bCs/>
                          <w:sz w:val="36"/>
                          <w:szCs w:val="36"/>
                        </w:rPr>
                        <w:t>physical infrastructure work</w:t>
                      </w:r>
                    </w:p>
                  </w:txbxContent>
                </v:textbox>
                <w10:wrap anchorx="margin"/>
              </v:shape>
            </w:pict>
          </mc:Fallback>
        </mc:AlternateContent>
      </w:r>
    </w:p>
    <w:p w14:paraId="19DDF90E" w14:textId="521863CC" w:rsidR="00E51843" w:rsidRDefault="00E51843">
      <w:pPr>
        <w:spacing w:after="160" w:line="259" w:lineRule="auto"/>
        <w:rPr>
          <w:b/>
          <w:bCs/>
          <w:sz w:val="40"/>
          <w:szCs w:val="40"/>
        </w:rPr>
      </w:pPr>
    </w:p>
    <w:p w14:paraId="1B54E70D" w14:textId="2330AF79" w:rsidR="00E51843" w:rsidRDefault="00E51843">
      <w:pPr>
        <w:spacing w:after="160" w:line="259" w:lineRule="auto"/>
        <w:rPr>
          <w:b/>
          <w:bCs/>
          <w:sz w:val="40"/>
          <w:szCs w:val="40"/>
        </w:rPr>
      </w:pPr>
    </w:p>
    <w:p w14:paraId="1DC86EF4" w14:textId="2D5550BF" w:rsidR="00E51843" w:rsidRDefault="00E51843">
      <w:pPr>
        <w:spacing w:after="160" w:line="259" w:lineRule="auto"/>
        <w:rPr>
          <w:b/>
          <w:bCs/>
          <w:sz w:val="40"/>
          <w:szCs w:val="40"/>
        </w:rPr>
      </w:pPr>
    </w:p>
    <w:p w14:paraId="3D077B84" w14:textId="631A3F68" w:rsidR="00E51843" w:rsidRDefault="00E51843">
      <w:pPr>
        <w:spacing w:after="160" w:line="259" w:lineRule="auto"/>
        <w:rPr>
          <w:b/>
          <w:bCs/>
          <w:sz w:val="40"/>
          <w:szCs w:val="40"/>
        </w:rPr>
      </w:pPr>
    </w:p>
    <w:tbl>
      <w:tblPr>
        <w:tblStyle w:val="TableGrid"/>
        <w:tblW w:w="94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27"/>
      </w:tblGrid>
      <w:tr w:rsidR="000A0C35" w14:paraId="4D305A82" w14:textId="77777777" w:rsidTr="00F12318">
        <w:tc>
          <w:tcPr>
            <w:tcW w:w="942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76F9A082" w14:textId="44471767" w:rsidR="000A0C35" w:rsidRDefault="000A0C35" w:rsidP="0079006B">
            <w:pPr>
              <w:pStyle w:val="BodyCopy"/>
              <w:spacing w:after="0" w:line="240" w:lineRule="auto"/>
              <w:jc w:val="center"/>
              <w:rPr>
                <w:sz w:val="28"/>
                <w:szCs w:val="28"/>
                <w:u w:val="single"/>
              </w:rPr>
            </w:pPr>
            <w:r w:rsidRPr="005A6A2E">
              <w:rPr>
                <w:b/>
                <w:bCs/>
                <w:sz w:val="28"/>
                <w:szCs w:val="28"/>
                <w:u w:val="single"/>
              </w:rPr>
              <w:lastRenderedPageBreak/>
              <w:t>Recommendation #</w:t>
            </w:r>
            <w:r>
              <w:rPr>
                <w:b/>
                <w:bCs/>
                <w:sz w:val="28"/>
                <w:szCs w:val="28"/>
                <w:u w:val="single"/>
              </w:rPr>
              <w:t>1</w:t>
            </w:r>
            <w:r w:rsidR="001D1987">
              <w:rPr>
                <w:b/>
                <w:bCs/>
                <w:sz w:val="28"/>
                <w:szCs w:val="28"/>
                <w:u w:val="single"/>
              </w:rPr>
              <w:t xml:space="preserve"> (Awareness)</w:t>
            </w:r>
          </w:p>
          <w:p w14:paraId="618F8240" w14:textId="77777777" w:rsidR="000A0C35" w:rsidRPr="00E07E18" w:rsidRDefault="000A0C35" w:rsidP="0079006B">
            <w:pPr>
              <w:pStyle w:val="BodyCopy"/>
              <w:spacing w:after="0" w:line="240" w:lineRule="auto"/>
              <w:rPr>
                <w:b/>
                <w:bCs/>
                <w:sz w:val="10"/>
                <w:szCs w:val="10"/>
              </w:rPr>
            </w:pPr>
          </w:p>
          <w:p w14:paraId="55FFB0D9" w14:textId="1F29EB3F" w:rsidR="000A0C35" w:rsidRPr="00E07E18" w:rsidRDefault="000A0C35" w:rsidP="00187FE0">
            <w:pPr>
              <w:pStyle w:val="BodyCopy"/>
              <w:spacing w:after="0" w:line="240" w:lineRule="auto"/>
              <w:jc w:val="center"/>
              <w:rPr>
                <w:b/>
                <w:bCs/>
                <w:sz w:val="10"/>
                <w:szCs w:val="10"/>
              </w:rPr>
            </w:pPr>
            <w:r w:rsidRPr="000A0C35">
              <w:rPr>
                <w:b/>
                <w:bCs/>
                <w:sz w:val="28"/>
                <w:szCs w:val="28"/>
              </w:rPr>
              <w:t>Raise awareness of the importance of age- and dementia-friendly design</w:t>
            </w:r>
          </w:p>
        </w:tc>
      </w:tr>
      <w:tr w:rsidR="00EF66BF" w14:paraId="0672A500" w14:textId="77777777" w:rsidTr="00F12318">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530D19B9" w14:textId="77777777" w:rsidR="00EF66BF" w:rsidRPr="004670A7" w:rsidRDefault="00EF66BF" w:rsidP="0079006B">
            <w:pPr>
              <w:pStyle w:val="BodyCopy"/>
              <w:spacing w:after="40"/>
              <w:jc w:val="center"/>
              <w:rPr>
                <w:sz w:val="28"/>
                <w:szCs w:val="28"/>
              </w:rPr>
            </w:pPr>
            <w:r w:rsidRPr="004670A7">
              <w:rPr>
                <w:b/>
                <w:bCs/>
                <w:sz w:val="28"/>
                <w:szCs w:val="28"/>
              </w:rPr>
              <w:t xml:space="preserve">Progress and Accomplishments </w:t>
            </w:r>
          </w:p>
        </w:tc>
      </w:tr>
      <w:tr w:rsidR="000A0DEC" w14:paraId="65638147" w14:textId="77777777" w:rsidTr="00F12318">
        <w:trPr>
          <w:trHeight w:val="1880"/>
        </w:trPr>
        <w:tc>
          <w:tcPr>
            <w:tcW w:w="9427" w:type="dxa"/>
            <w:tcBorders>
              <w:top w:val="single" w:sz="18" w:space="0" w:color="0070C0"/>
              <w:left w:val="single" w:sz="18" w:space="0" w:color="0070C0"/>
              <w:bottom w:val="single" w:sz="18" w:space="0" w:color="0070C0"/>
              <w:right w:val="single" w:sz="18" w:space="0" w:color="0070C0"/>
            </w:tcBorders>
          </w:tcPr>
          <w:p w14:paraId="78BA43EA" w14:textId="2F0EBBD3" w:rsidR="008766D6" w:rsidRDefault="008766D6" w:rsidP="00963B55">
            <w:pPr>
              <w:numPr>
                <w:ilvl w:val="0"/>
                <w:numId w:val="26"/>
              </w:numPr>
              <w:spacing w:line="256" w:lineRule="auto"/>
              <w:rPr>
                <w:color w:val="000000"/>
                <w:sz w:val="24"/>
                <w:szCs w:val="24"/>
              </w:rPr>
            </w:pPr>
            <w:r w:rsidRPr="00C710BD">
              <w:rPr>
                <w:color w:val="000000"/>
                <w:sz w:val="24"/>
                <w:szCs w:val="24"/>
              </w:rPr>
              <w:t>Developed an initial draft of an extensive guide designed to define the design characteristics of dementia</w:t>
            </w:r>
            <w:r w:rsidR="006C111D">
              <w:rPr>
                <w:color w:val="000000"/>
                <w:sz w:val="24"/>
                <w:szCs w:val="24"/>
              </w:rPr>
              <w:t>-</w:t>
            </w:r>
            <w:r w:rsidRPr="00C710BD">
              <w:rPr>
                <w:color w:val="000000"/>
                <w:sz w:val="24"/>
                <w:szCs w:val="24"/>
              </w:rPr>
              <w:t xml:space="preserve">friendly physical infrastructure. </w:t>
            </w:r>
          </w:p>
          <w:p w14:paraId="6C2A1945" w14:textId="77777777" w:rsidR="00D376A8" w:rsidRPr="00C710BD" w:rsidRDefault="00D376A8" w:rsidP="00963B55">
            <w:pPr>
              <w:numPr>
                <w:ilvl w:val="0"/>
                <w:numId w:val="26"/>
              </w:numPr>
              <w:spacing w:line="256" w:lineRule="auto"/>
              <w:rPr>
                <w:color w:val="000000"/>
                <w:sz w:val="24"/>
                <w:szCs w:val="24"/>
              </w:rPr>
            </w:pPr>
            <w:r w:rsidRPr="00C710BD">
              <w:rPr>
                <w:color w:val="000000"/>
                <w:sz w:val="24"/>
                <w:szCs w:val="24"/>
              </w:rPr>
              <w:t>Convened discussions with stakeholders to gain consensus about the draft guide.</w:t>
            </w:r>
          </w:p>
          <w:p w14:paraId="2F1886C5" w14:textId="5C237883" w:rsidR="00963B55" w:rsidRPr="00963B55" w:rsidRDefault="00E13145" w:rsidP="00963B55">
            <w:pPr>
              <w:pStyle w:val="ListParagraph"/>
              <w:numPr>
                <w:ilvl w:val="0"/>
                <w:numId w:val="26"/>
              </w:numPr>
              <w:contextualSpacing w:val="0"/>
              <w:rPr>
                <w:rFonts w:ascii="Calibri" w:hAnsi="Calibri" w:cs="Calibri"/>
                <w:color w:val="000000"/>
                <w:sz w:val="24"/>
                <w:szCs w:val="24"/>
              </w:rPr>
            </w:pPr>
            <w:r>
              <w:rPr>
                <w:sz w:val="24"/>
                <w:szCs w:val="24"/>
              </w:rPr>
              <w:t>P</w:t>
            </w:r>
            <w:r w:rsidR="00963B55" w:rsidRPr="00963B55">
              <w:rPr>
                <w:sz w:val="24"/>
                <w:szCs w:val="24"/>
              </w:rPr>
              <w:t xml:space="preserve">artnered with </w:t>
            </w:r>
            <w:proofErr w:type="spellStart"/>
            <w:r w:rsidR="00963B55" w:rsidRPr="00963B55">
              <w:rPr>
                <w:sz w:val="24"/>
                <w:szCs w:val="24"/>
              </w:rPr>
              <w:t>MassDOT</w:t>
            </w:r>
            <w:proofErr w:type="spellEnd"/>
            <w:r w:rsidR="00963B55" w:rsidRPr="00963B55">
              <w:rPr>
                <w:sz w:val="24"/>
                <w:szCs w:val="24"/>
              </w:rPr>
              <w:t xml:space="preserve"> to </w:t>
            </w:r>
            <w:r w:rsidR="00963B55" w:rsidRPr="00963B55">
              <w:rPr>
                <w:color w:val="000000"/>
                <w:sz w:val="24"/>
                <w:szCs w:val="24"/>
              </w:rPr>
              <w:t xml:space="preserve">develop a </w:t>
            </w:r>
            <w:hyperlink r:id="rId25" w:history="1">
              <w:r w:rsidR="00963B55" w:rsidRPr="00963B55">
                <w:rPr>
                  <w:rStyle w:val="Hyperlink"/>
                  <w:sz w:val="24"/>
                  <w:szCs w:val="24"/>
                </w:rPr>
                <w:t>one-page guide</w:t>
              </w:r>
            </w:hyperlink>
            <w:r w:rsidR="00963B55" w:rsidRPr="00963B55">
              <w:rPr>
                <w:color w:val="000000"/>
                <w:sz w:val="24"/>
                <w:szCs w:val="24"/>
              </w:rPr>
              <w:t xml:space="preserve"> for </w:t>
            </w:r>
            <w:r w:rsidR="00963B55" w:rsidRPr="00963B55">
              <w:rPr>
                <w:sz w:val="24"/>
                <w:szCs w:val="24"/>
              </w:rPr>
              <w:t xml:space="preserve">municipalities applying for grants from the </w:t>
            </w:r>
            <w:hyperlink r:id="rId26" w:history="1">
              <w:r w:rsidR="00963B55" w:rsidRPr="00963B55">
                <w:rPr>
                  <w:rStyle w:val="Hyperlink"/>
                  <w:i/>
                  <w:iCs/>
                  <w:sz w:val="24"/>
                  <w:szCs w:val="24"/>
                </w:rPr>
                <w:t>Shared Streets and Spaces Grant Program</w:t>
              </w:r>
            </w:hyperlink>
            <w:r w:rsidR="00963B55" w:rsidRPr="00963B55">
              <w:rPr>
                <w:sz w:val="24"/>
                <w:szCs w:val="24"/>
              </w:rPr>
              <w:t xml:space="preserve">. The guide was </w:t>
            </w:r>
            <w:r w:rsidR="00963B55" w:rsidRPr="00963B55">
              <w:rPr>
                <w:color w:val="000000"/>
                <w:sz w:val="24"/>
                <w:szCs w:val="24"/>
              </w:rPr>
              <w:t xml:space="preserve">placed in </w:t>
            </w:r>
            <w:proofErr w:type="spellStart"/>
            <w:r w:rsidR="00963B55" w:rsidRPr="00963B55">
              <w:rPr>
                <w:color w:val="000000"/>
                <w:sz w:val="24"/>
                <w:szCs w:val="24"/>
              </w:rPr>
              <w:t>MassDOT’s</w:t>
            </w:r>
            <w:proofErr w:type="spellEnd"/>
            <w:r w:rsidR="00963B55" w:rsidRPr="00963B55">
              <w:rPr>
                <w:color w:val="000000"/>
                <w:sz w:val="24"/>
                <w:szCs w:val="24"/>
              </w:rPr>
              <w:t xml:space="preserve"> </w:t>
            </w:r>
            <w:hyperlink r:id="rId27" w:history="1">
              <w:r w:rsidR="00963B55" w:rsidRPr="00963B55">
                <w:rPr>
                  <w:rStyle w:val="Hyperlink"/>
                  <w:sz w:val="24"/>
                  <w:szCs w:val="24"/>
                </w:rPr>
                <w:t>Resource Library</w:t>
              </w:r>
            </w:hyperlink>
            <w:r w:rsidR="00963B55" w:rsidRPr="00963B55">
              <w:rPr>
                <w:color w:val="000000"/>
                <w:sz w:val="24"/>
                <w:szCs w:val="24"/>
              </w:rPr>
              <w:t xml:space="preserve"> and distributed to municipalities and regional planning agencies through a variety of communication channels. </w:t>
            </w:r>
          </w:p>
          <w:p w14:paraId="3227245E" w14:textId="77777777" w:rsidR="0026319B" w:rsidRPr="00C710BD" w:rsidRDefault="0026319B" w:rsidP="00963B55">
            <w:pPr>
              <w:numPr>
                <w:ilvl w:val="0"/>
                <w:numId w:val="26"/>
              </w:numPr>
              <w:spacing w:line="256" w:lineRule="auto"/>
              <w:rPr>
                <w:color w:val="000000"/>
                <w:sz w:val="24"/>
                <w:szCs w:val="24"/>
              </w:rPr>
            </w:pPr>
            <w:r>
              <w:rPr>
                <w:color w:val="000000"/>
                <w:sz w:val="24"/>
                <w:szCs w:val="24"/>
              </w:rPr>
              <w:t>D</w:t>
            </w:r>
            <w:r w:rsidRPr="00C710BD">
              <w:rPr>
                <w:color w:val="000000"/>
                <w:sz w:val="24"/>
                <w:szCs w:val="24"/>
              </w:rPr>
              <w:t xml:space="preserve">iscussed opportunities </w:t>
            </w:r>
            <w:r>
              <w:rPr>
                <w:color w:val="000000"/>
                <w:sz w:val="24"/>
                <w:szCs w:val="24"/>
              </w:rPr>
              <w:t xml:space="preserve">with </w:t>
            </w:r>
            <w:proofErr w:type="spellStart"/>
            <w:r>
              <w:rPr>
                <w:color w:val="000000"/>
                <w:sz w:val="24"/>
                <w:szCs w:val="24"/>
              </w:rPr>
              <w:t>MassDOT</w:t>
            </w:r>
            <w:proofErr w:type="spellEnd"/>
            <w:r>
              <w:rPr>
                <w:color w:val="000000"/>
                <w:sz w:val="24"/>
                <w:szCs w:val="24"/>
              </w:rPr>
              <w:t xml:space="preserve"> to </w:t>
            </w:r>
            <w:r w:rsidRPr="00C710BD">
              <w:rPr>
                <w:color w:val="000000"/>
                <w:sz w:val="24"/>
                <w:szCs w:val="24"/>
              </w:rPr>
              <w:t>incorpor</w:t>
            </w:r>
            <w:r>
              <w:rPr>
                <w:color w:val="000000"/>
                <w:sz w:val="24"/>
                <w:szCs w:val="24"/>
              </w:rPr>
              <w:t>ate</w:t>
            </w:r>
            <w:r w:rsidRPr="00C710BD">
              <w:rPr>
                <w:color w:val="000000"/>
                <w:sz w:val="24"/>
                <w:szCs w:val="24"/>
              </w:rPr>
              <w:t xml:space="preserve"> dementia-friendly design considerations into </w:t>
            </w:r>
            <w:r>
              <w:rPr>
                <w:color w:val="000000"/>
                <w:sz w:val="24"/>
                <w:szCs w:val="24"/>
              </w:rPr>
              <w:t xml:space="preserve">its </w:t>
            </w:r>
            <w:r w:rsidRPr="00C710BD">
              <w:rPr>
                <w:color w:val="000000"/>
                <w:sz w:val="24"/>
                <w:szCs w:val="24"/>
              </w:rPr>
              <w:t xml:space="preserve">Complete Streets Funding </w:t>
            </w:r>
            <w:r>
              <w:rPr>
                <w:color w:val="000000"/>
                <w:sz w:val="24"/>
                <w:szCs w:val="24"/>
              </w:rPr>
              <w:t>P</w:t>
            </w:r>
            <w:r w:rsidRPr="00C710BD">
              <w:rPr>
                <w:color w:val="000000"/>
                <w:sz w:val="24"/>
                <w:szCs w:val="24"/>
              </w:rPr>
              <w:t>rogram</w:t>
            </w:r>
            <w:r>
              <w:rPr>
                <w:color w:val="000000"/>
                <w:sz w:val="24"/>
                <w:szCs w:val="24"/>
              </w:rPr>
              <w:t>.</w:t>
            </w:r>
          </w:p>
          <w:p w14:paraId="6DD8D388" w14:textId="77777777" w:rsidR="000A0DEC" w:rsidRPr="00C710BD" w:rsidRDefault="000A0DEC" w:rsidP="00963B55">
            <w:pPr>
              <w:numPr>
                <w:ilvl w:val="0"/>
                <w:numId w:val="26"/>
              </w:numPr>
              <w:spacing w:line="256" w:lineRule="auto"/>
              <w:rPr>
                <w:color w:val="000000"/>
                <w:sz w:val="24"/>
                <w:szCs w:val="24"/>
              </w:rPr>
            </w:pPr>
            <w:r w:rsidRPr="00C710BD">
              <w:rPr>
                <w:color w:val="000000"/>
                <w:sz w:val="24"/>
                <w:szCs w:val="24"/>
              </w:rPr>
              <w:t>Delivered a presentation and convened discussions about dementia-friendly design with the Boston Society for Architecture’s Design for Aging Subcommittee.</w:t>
            </w:r>
          </w:p>
          <w:p w14:paraId="3237ED90" w14:textId="77777777" w:rsidR="000A0DEC" w:rsidRPr="00C710BD" w:rsidRDefault="000A0DEC" w:rsidP="00963B55">
            <w:pPr>
              <w:numPr>
                <w:ilvl w:val="0"/>
                <w:numId w:val="26"/>
              </w:numPr>
              <w:spacing w:line="256" w:lineRule="auto"/>
              <w:rPr>
                <w:color w:val="000000"/>
                <w:sz w:val="24"/>
                <w:szCs w:val="24"/>
              </w:rPr>
            </w:pPr>
            <w:r w:rsidRPr="00C710BD">
              <w:rPr>
                <w:color w:val="000000"/>
                <w:sz w:val="24"/>
                <w:szCs w:val="24"/>
              </w:rPr>
              <w:t>Delivered a presentation and convened a discussion about potential opportunities for dementia-friendly design with the Massachusetts Pedestrian and Bicycle Advisory Board.</w:t>
            </w:r>
          </w:p>
          <w:p w14:paraId="72EF32A6" w14:textId="2710CD96" w:rsidR="000A0DEC" w:rsidRDefault="000A0DEC" w:rsidP="00963B55">
            <w:pPr>
              <w:numPr>
                <w:ilvl w:val="0"/>
                <w:numId w:val="26"/>
              </w:numPr>
              <w:spacing w:line="256" w:lineRule="auto"/>
            </w:pPr>
            <w:r w:rsidRPr="00C710BD">
              <w:rPr>
                <w:color w:val="000000"/>
                <w:sz w:val="24"/>
                <w:szCs w:val="24"/>
              </w:rPr>
              <w:t>Convened meeting with the Massachusetts Councils on Aging to raise awareness of dementia-friendly (DF) design among senior center staff. Participants discussed the importance of DF design</w:t>
            </w:r>
            <w:r w:rsidR="00DA6839">
              <w:rPr>
                <w:color w:val="000000"/>
                <w:sz w:val="24"/>
                <w:szCs w:val="24"/>
              </w:rPr>
              <w:t xml:space="preserve">, which is most often about making </w:t>
            </w:r>
            <w:r w:rsidRPr="00C710BD">
              <w:rPr>
                <w:color w:val="000000"/>
                <w:sz w:val="24"/>
                <w:szCs w:val="24"/>
              </w:rPr>
              <w:t>minor</w:t>
            </w:r>
            <w:r w:rsidR="00DA6839">
              <w:rPr>
                <w:color w:val="000000"/>
                <w:sz w:val="24"/>
                <w:szCs w:val="24"/>
              </w:rPr>
              <w:t>, not necessarily expensive,</w:t>
            </w:r>
            <w:r w:rsidRPr="00C710BD">
              <w:rPr>
                <w:color w:val="000000"/>
                <w:sz w:val="24"/>
                <w:szCs w:val="24"/>
              </w:rPr>
              <w:t xml:space="preserve"> adjustments to design elements by looking at physical infrastructure through the eyes of people living with dementia.</w:t>
            </w:r>
          </w:p>
        </w:tc>
      </w:tr>
      <w:tr w:rsidR="000A0DEC" w14:paraId="0980D576" w14:textId="77777777" w:rsidTr="00F12318">
        <w:trPr>
          <w:trHeight w:val="315"/>
        </w:trPr>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7323B56A" w14:textId="1F6B47AC" w:rsidR="000A0DEC" w:rsidRDefault="000A0DEC" w:rsidP="000A0DEC">
            <w:pPr>
              <w:pStyle w:val="BodyCopy"/>
              <w:spacing w:after="40"/>
              <w:jc w:val="center"/>
            </w:pPr>
            <w:r w:rsidRPr="004670A7">
              <w:rPr>
                <w:b/>
                <w:bCs/>
                <w:sz w:val="28"/>
                <w:szCs w:val="28"/>
              </w:rPr>
              <w:t>Next Steps</w:t>
            </w:r>
          </w:p>
        </w:tc>
      </w:tr>
      <w:tr w:rsidR="000A0DEC" w14:paraId="5E1DA2E2" w14:textId="77777777" w:rsidTr="00F12318">
        <w:trPr>
          <w:trHeight w:val="3114"/>
        </w:trPr>
        <w:tc>
          <w:tcPr>
            <w:tcW w:w="9427" w:type="dxa"/>
            <w:tcBorders>
              <w:top w:val="single" w:sz="18" w:space="0" w:color="0070C0"/>
              <w:left w:val="single" w:sz="18" w:space="0" w:color="0070C0"/>
              <w:bottom w:val="single" w:sz="18" w:space="0" w:color="0070C0"/>
              <w:right w:val="single" w:sz="18" w:space="0" w:color="0070C0"/>
            </w:tcBorders>
          </w:tcPr>
          <w:p w14:paraId="60C4654E" w14:textId="127F2810" w:rsidR="000A0DEC" w:rsidRPr="00C710BD" w:rsidRDefault="008766D6" w:rsidP="00C710BD">
            <w:pPr>
              <w:numPr>
                <w:ilvl w:val="0"/>
                <w:numId w:val="26"/>
              </w:numPr>
              <w:spacing w:line="256" w:lineRule="auto"/>
              <w:rPr>
                <w:color w:val="000000"/>
                <w:sz w:val="24"/>
                <w:szCs w:val="24"/>
              </w:rPr>
            </w:pPr>
            <w:r w:rsidRPr="00C710BD">
              <w:rPr>
                <w:color w:val="000000"/>
                <w:sz w:val="24"/>
                <w:szCs w:val="24"/>
              </w:rPr>
              <w:t xml:space="preserve">Continue to address </w:t>
            </w:r>
            <w:r w:rsidR="000A0DEC" w:rsidRPr="00C710BD">
              <w:rPr>
                <w:color w:val="000000"/>
                <w:sz w:val="24"/>
                <w:szCs w:val="24"/>
              </w:rPr>
              <w:t xml:space="preserve">comments </w:t>
            </w:r>
            <w:r w:rsidRPr="00C710BD">
              <w:rPr>
                <w:color w:val="000000"/>
                <w:sz w:val="24"/>
                <w:szCs w:val="24"/>
              </w:rPr>
              <w:t xml:space="preserve">received </w:t>
            </w:r>
            <w:r w:rsidR="000A0DEC" w:rsidRPr="00C710BD">
              <w:rPr>
                <w:color w:val="000000"/>
                <w:sz w:val="24"/>
                <w:szCs w:val="24"/>
              </w:rPr>
              <w:t>from architects, planners, and the aging services community</w:t>
            </w:r>
            <w:r w:rsidRPr="00C710BD">
              <w:rPr>
                <w:color w:val="000000"/>
                <w:sz w:val="24"/>
                <w:szCs w:val="24"/>
              </w:rPr>
              <w:t xml:space="preserve"> about the draft </w:t>
            </w:r>
            <w:r w:rsidR="004F20CE" w:rsidRPr="00C710BD">
              <w:rPr>
                <w:color w:val="000000"/>
                <w:sz w:val="24"/>
                <w:szCs w:val="24"/>
              </w:rPr>
              <w:t>dementia</w:t>
            </w:r>
            <w:r w:rsidR="006C111D">
              <w:rPr>
                <w:color w:val="000000"/>
                <w:sz w:val="24"/>
                <w:szCs w:val="24"/>
              </w:rPr>
              <w:t>-</w:t>
            </w:r>
            <w:r w:rsidR="004F20CE" w:rsidRPr="00C710BD">
              <w:rPr>
                <w:color w:val="000000"/>
                <w:sz w:val="24"/>
                <w:szCs w:val="24"/>
              </w:rPr>
              <w:t xml:space="preserve">friendly </w:t>
            </w:r>
            <w:r w:rsidRPr="00C710BD">
              <w:rPr>
                <w:color w:val="000000"/>
                <w:sz w:val="24"/>
                <w:szCs w:val="24"/>
              </w:rPr>
              <w:t>design guide.</w:t>
            </w:r>
          </w:p>
          <w:p w14:paraId="696F5D7D" w14:textId="77777777" w:rsidR="000A0DEC" w:rsidRPr="00C710BD" w:rsidRDefault="000A0DEC" w:rsidP="00C710BD">
            <w:pPr>
              <w:numPr>
                <w:ilvl w:val="0"/>
                <w:numId w:val="26"/>
              </w:numPr>
              <w:spacing w:line="256" w:lineRule="auto"/>
              <w:rPr>
                <w:color w:val="000000"/>
                <w:sz w:val="24"/>
                <w:szCs w:val="24"/>
              </w:rPr>
            </w:pPr>
            <w:r w:rsidRPr="00C710BD">
              <w:rPr>
                <w:color w:val="000000"/>
                <w:sz w:val="24"/>
                <w:szCs w:val="24"/>
              </w:rPr>
              <w:t>Pursue potential opportunities to integrate dementia-friendly elements in a future version of the state’s Pedestrian and Bicycle Plans and procurements.</w:t>
            </w:r>
          </w:p>
          <w:p w14:paraId="706283C9" w14:textId="4AABB26E" w:rsidR="000A0DEC" w:rsidRPr="00C710BD" w:rsidRDefault="000A0DEC" w:rsidP="00C710BD">
            <w:pPr>
              <w:numPr>
                <w:ilvl w:val="0"/>
                <w:numId w:val="26"/>
              </w:numPr>
              <w:spacing w:line="256" w:lineRule="auto"/>
              <w:rPr>
                <w:color w:val="000000"/>
                <w:sz w:val="24"/>
                <w:szCs w:val="24"/>
              </w:rPr>
            </w:pPr>
            <w:r w:rsidRPr="00C710BD">
              <w:rPr>
                <w:color w:val="000000"/>
                <w:sz w:val="24"/>
                <w:szCs w:val="24"/>
              </w:rPr>
              <w:t xml:space="preserve">Pursue potential opportunities to provide the </w:t>
            </w:r>
            <w:r w:rsidR="004F20CE" w:rsidRPr="00C710BD">
              <w:rPr>
                <w:color w:val="000000"/>
                <w:sz w:val="24"/>
                <w:szCs w:val="24"/>
              </w:rPr>
              <w:t>dementia</w:t>
            </w:r>
            <w:r w:rsidR="006C111D">
              <w:rPr>
                <w:color w:val="000000"/>
                <w:sz w:val="24"/>
                <w:szCs w:val="24"/>
              </w:rPr>
              <w:t>-</w:t>
            </w:r>
            <w:r w:rsidR="004F20CE" w:rsidRPr="00C710BD">
              <w:rPr>
                <w:color w:val="000000"/>
                <w:sz w:val="24"/>
                <w:szCs w:val="24"/>
              </w:rPr>
              <w:t xml:space="preserve">friendly design </w:t>
            </w:r>
            <w:r w:rsidRPr="00C710BD">
              <w:rPr>
                <w:color w:val="000000"/>
                <w:sz w:val="24"/>
                <w:szCs w:val="24"/>
              </w:rPr>
              <w:t xml:space="preserve">guide to communities that apply for funding from </w:t>
            </w:r>
            <w:proofErr w:type="spellStart"/>
            <w:r w:rsidRPr="00C710BD">
              <w:rPr>
                <w:color w:val="000000"/>
                <w:sz w:val="24"/>
                <w:szCs w:val="24"/>
              </w:rPr>
              <w:t>MassDOT’s</w:t>
            </w:r>
            <w:proofErr w:type="spellEnd"/>
            <w:r w:rsidRPr="00C710BD">
              <w:rPr>
                <w:color w:val="000000"/>
                <w:sz w:val="24"/>
                <w:szCs w:val="24"/>
              </w:rPr>
              <w:t xml:space="preserve"> Complete Streets </w:t>
            </w:r>
            <w:r w:rsidR="0026319B">
              <w:rPr>
                <w:color w:val="000000"/>
                <w:sz w:val="24"/>
                <w:szCs w:val="24"/>
              </w:rPr>
              <w:t>P</w:t>
            </w:r>
            <w:r w:rsidR="004F20CE" w:rsidRPr="00C710BD">
              <w:rPr>
                <w:color w:val="000000"/>
                <w:sz w:val="24"/>
                <w:szCs w:val="24"/>
              </w:rPr>
              <w:t>rogram</w:t>
            </w:r>
            <w:r w:rsidR="0026319B">
              <w:rPr>
                <w:color w:val="000000"/>
                <w:sz w:val="24"/>
                <w:szCs w:val="24"/>
              </w:rPr>
              <w:t>.</w:t>
            </w:r>
            <w:r w:rsidR="004F20CE" w:rsidRPr="00C710BD">
              <w:rPr>
                <w:color w:val="000000"/>
                <w:sz w:val="24"/>
                <w:szCs w:val="24"/>
              </w:rPr>
              <w:t xml:space="preserve"> </w:t>
            </w:r>
            <w:r w:rsidRPr="00C710BD">
              <w:rPr>
                <w:color w:val="000000"/>
                <w:sz w:val="24"/>
                <w:szCs w:val="24"/>
              </w:rPr>
              <w:t>Th</w:t>
            </w:r>
            <w:r w:rsidR="0026319B">
              <w:rPr>
                <w:color w:val="000000"/>
                <w:sz w:val="24"/>
                <w:szCs w:val="24"/>
              </w:rPr>
              <w:t xml:space="preserve">is </w:t>
            </w:r>
            <w:r w:rsidRPr="00C710BD">
              <w:rPr>
                <w:color w:val="000000"/>
                <w:sz w:val="24"/>
                <w:szCs w:val="24"/>
              </w:rPr>
              <w:t>program currently award</w:t>
            </w:r>
            <w:r w:rsidR="0026319B">
              <w:rPr>
                <w:color w:val="000000"/>
                <w:sz w:val="24"/>
                <w:szCs w:val="24"/>
              </w:rPr>
              <w:t>s</w:t>
            </w:r>
            <w:r w:rsidRPr="00C710BD">
              <w:rPr>
                <w:color w:val="000000"/>
                <w:sz w:val="24"/>
                <w:szCs w:val="24"/>
              </w:rPr>
              <w:t xml:space="preserve"> extra points for projects that serve older adults. </w:t>
            </w:r>
          </w:p>
          <w:p w14:paraId="702607D0" w14:textId="78111D74" w:rsidR="000A0DEC" w:rsidRPr="000A0DEC" w:rsidRDefault="000A0DEC" w:rsidP="00C710BD">
            <w:pPr>
              <w:numPr>
                <w:ilvl w:val="0"/>
                <w:numId w:val="26"/>
              </w:numPr>
              <w:spacing w:line="256" w:lineRule="auto"/>
              <w:rPr>
                <w:color w:val="000000" w:themeColor="text1"/>
                <w:sz w:val="24"/>
                <w:szCs w:val="24"/>
              </w:rPr>
            </w:pPr>
            <w:r w:rsidRPr="00C710BD">
              <w:rPr>
                <w:color w:val="000000"/>
                <w:sz w:val="24"/>
                <w:szCs w:val="24"/>
              </w:rPr>
              <w:t>After finalizing the guide, encourage age- and dementia-friendly communities to use it as they plan and develop funding proposals for their physical infrastructure projects.</w:t>
            </w:r>
          </w:p>
        </w:tc>
      </w:tr>
    </w:tbl>
    <w:p w14:paraId="35AF2EC1" w14:textId="15E90EB5" w:rsidR="00062912" w:rsidRDefault="00062912">
      <w:bookmarkStart w:id="13" w:name="_Hlk90483653"/>
    </w:p>
    <w:p w14:paraId="28E5E9C2" w14:textId="77777777" w:rsidR="00062912" w:rsidRDefault="00062912">
      <w:pPr>
        <w:spacing w:after="160" w:line="259" w:lineRule="auto"/>
      </w:pPr>
      <w:r>
        <w:br w:type="page"/>
      </w:r>
    </w:p>
    <w:tbl>
      <w:tblPr>
        <w:tblStyle w:val="TableGrid"/>
        <w:tblW w:w="94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27"/>
      </w:tblGrid>
      <w:tr w:rsidR="000A0C35" w14:paraId="1466792D" w14:textId="77777777" w:rsidTr="00E2392A">
        <w:tc>
          <w:tcPr>
            <w:tcW w:w="942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72EC86CC" w14:textId="1B18464F" w:rsidR="000A0C35" w:rsidRDefault="000A0C35" w:rsidP="0079006B">
            <w:pPr>
              <w:pStyle w:val="BodyCopy"/>
              <w:spacing w:after="0" w:line="240" w:lineRule="auto"/>
              <w:jc w:val="center"/>
              <w:rPr>
                <w:sz w:val="28"/>
                <w:szCs w:val="28"/>
                <w:u w:val="single"/>
              </w:rPr>
            </w:pPr>
            <w:r w:rsidRPr="005A6A2E">
              <w:rPr>
                <w:b/>
                <w:bCs/>
                <w:sz w:val="28"/>
                <w:szCs w:val="28"/>
                <w:u w:val="single"/>
              </w:rPr>
              <w:lastRenderedPageBreak/>
              <w:t>Recommendation #</w:t>
            </w:r>
            <w:r>
              <w:rPr>
                <w:b/>
                <w:bCs/>
                <w:sz w:val="28"/>
                <w:szCs w:val="28"/>
                <w:u w:val="single"/>
              </w:rPr>
              <w:t>2</w:t>
            </w:r>
            <w:r w:rsidR="001D1987">
              <w:rPr>
                <w:b/>
                <w:bCs/>
                <w:sz w:val="28"/>
                <w:szCs w:val="28"/>
                <w:u w:val="single"/>
              </w:rPr>
              <w:t xml:space="preserve"> (Public Project Scoring)</w:t>
            </w:r>
          </w:p>
          <w:p w14:paraId="76FC470D" w14:textId="77777777" w:rsidR="000A0C35" w:rsidRPr="00E07E18" w:rsidRDefault="000A0C35" w:rsidP="0079006B">
            <w:pPr>
              <w:pStyle w:val="BodyCopy"/>
              <w:spacing w:after="0" w:line="240" w:lineRule="auto"/>
              <w:rPr>
                <w:b/>
                <w:bCs/>
                <w:sz w:val="10"/>
                <w:szCs w:val="10"/>
              </w:rPr>
            </w:pPr>
          </w:p>
          <w:p w14:paraId="097EC34B" w14:textId="77777777" w:rsidR="002020FF" w:rsidRDefault="000A0C35" w:rsidP="002020FF">
            <w:pPr>
              <w:pStyle w:val="BodyCopy"/>
              <w:spacing w:after="0" w:line="240" w:lineRule="auto"/>
              <w:jc w:val="center"/>
              <w:rPr>
                <w:b/>
                <w:bCs/>
                <w:sz w:val="28"/>
                <w:szCs w:val="28"/>
              </w:rPr>
            </w:pPr>
            <w:r w:rsidRPr="000A0C35">
              <w:rPr>
                <w:b/>
                <w:bCs/>
                <w:sz w:val="28"/>
                <w:szCs w:val="28"/>
              </w:rPr>
              <w:t xml:space="preserve">Incorporate age- and dementia-friendly scoring into </w:t>
            </w:r>
          </w:p>
          <w:p w14:paraId="4DD235CB" w14:textId="58D89FFE" w:rsidR="000A0C35" w:rsidRPr="00E07E18" w:rsidRDefault="000A0C35" w:rsidP="002020FF">
            <w:pPr>
              <w:pStyle w:val="BodyCopy"/>
              <w:spacing w:after="0" w:line="240" w:lineRule="auto"/>
              <w:jc w:val="center"/>
              <w:rPr>
                <w:b/>
                <w:bCs/>
                <w:sz w:val="10"/>
                <w:szCs w:val="10"/>
              </w:rPr>
            </w:pPr>
            <w:r w:rsidRPr="000A0C35">
              <w:rPr>
                <w:b/>
                <w:bCs/>
                <w:sz w:val="28"/>
                <w:szCs w:val="28"/>
              </w:rPr>
              <w:t>all state-funded physical infrastructure projects</w:t>
            </w:r>
          </w:p>
        </w:tc>
      </w:tr>
      <w:tr w:rsidR="00EF66BF" w14:paraId="7C98F83B" w14:textId="77777777" w:rsidTr="00E2392A">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3A437150" w14:textId="77777777" w:rsidR="00EF66BF" w:rsidRPr="004670A7" w:rsidRDefault="00EF66BF" w:rsidP="0079006B">
            <w:pPr>
              <w:pStyle w:val="BodyCopy"/>
              <w:spacing w:after="40"/>
              <w:jc w:val="center"/>
              <w:rPr>
                <w:sz w:val="28"/>
                <w:szCs w:val="28"/>
              </w:rPr>
            </w:pPr>
            <w:r w:rsidRPr="004670A7">
              <w:rPr>
                <w:b/>
                <w:bCs/>
                <w:sz w:val="28"/>
                <w:szCs w:val="28"/>
              </w:rPr>
              <w:t xml:space="preserve">Progress and Accomplishments </w:t>
            </w:r>
          </w:p>
        </w:tc>
      </w:tr>
      <w:tr w:rsidR="00F12318" w14:paraId="30F4E275" w14:textId="77777777" w:rsidTr="00F12318">
        <w:tc>
          <w:tcPr>
            <w:tcW w:w="9427" w:type="dxa"/>
            <w:tcBorders>
              <w:top w:val="single" w:sz="18" w:space="0" w:color="0070C0"/>
              <w:left w:val="single" w:sz="18" w:space="0" w:color="0070C0"/>
              <w:bottom w:val="single" w:sz="18" w:space="0" w:color="0070C0"/>
              <w:right w:val="single" w:sz="18" w:space="0" w:color="0070C0"/>
            </w:tcBorders>
            <w:shd w:val="clear" w:color="auto" w:fill="auto"/>
          </w:tcPr>
          <w:p w14:paraId="55DBA01D" w14:textId="161B73B2" w:rsidR="00F12318" w:rsidRPr="00C710BD" w:rsidRDefault="00F12318" w:rsidP="00C710BD">
            <w:pPr>
              <w:numPr>
                <w:ilvl w:val="0"/>
                <w:numId w:val="26"/>
              </w:numPr>
              <w:spacing w:line="256" w:lineRule="auto"/>
              <w:rPr>
                <w:color w:val="000000"/>
                <w:sz w:val="24"/>
                <w:szCs w:val="24"/>
              </w:rPr>
            </w:pPr>
            <w:r w:rsidRPr="00C710BD">
              <w:rPr>
                <w:color w:val="000000"/>
                <w:sz w:val="24"/>
                <w:szCs w:val="24"/>
              </w:rPr>
              <w:t>Identif</w:t>
            </w:r>
            <w:r w:rsidR="00CA670A">
              <w:rPr>
                <w:color w:val="000000"/>
                <w:sz w:val="24"/>
                <w:szCs w:val="24"/>
              </w:rPr>
              <w:t>ied</w:t>
            </w:r>
            <w:r w:rsidRPr="00C710BD">
              <w:rPr>
                <w:color w:val="000000"/>
                <w:sz w:val="24"/>
                <w:szCs w:val="24"/>
              </w:rPr>
              <w:t xml:space="preserve"> programs to potentially include age- and dementia-friendly </w:t>
            </w:r>
            <w:r w:rsidR="006C111D">
              <w:rPr>
                <w:color w:val="000000"/>
                <w:sz w:val="24"/>
                <w:szCs w:val="24"/>
              </w:rPr>
              <w:t xml:space="preserve">(AF/DF) </w:t>
            </w:r>
            <w:r w:rsidRPr="00C710BD">
              <w:rPr>
                <w:color w:val="000000"/>
                <w:sz w:val="24"/>
                <w:szCs w:val="24"/>
              </w:rPr>
              <w:t>design criteria.</w:t>
            </w:r>
          </w:p>
          <w:p w14:paraId="55A18840" w14:textId="5A3F8F41" w:rsidR="00F12318" w:rsidRPr="00F12318" w:rsidRDefault="00F12318" w:rsidP="00C710BD">
            <w:pPr>
              <w:numPr>
                <w:ilvl w:val="0"/>
                <w:numId w:val="26"/>
              </w:numPr>
              <w:spacing w:line="256" w:lineRule="auto"/>
              <w:rPr>
                <w:b/>
                <w:bCs/>
                <w:sz w:val="28"/>
                <w:szCs w:val="28"/>
              </w:rPr>
            </w:pPr>
            <w:r w:rsidRPr="00C710BD">
              <w:rPr>
                <w:color w:val="000000"/>
                <w:sz w:val="24"/>
                <w:szCs w:val="24"/>
              </w:rPr>
              <w:t>Continu</w:t>
            </w:r>
            <w:r w:rsidR="00CA670A">
              <w:rPr>
                <w:color w:val="000000"/>
                <w:sz w:val="24"/>
                <w:szCs w:val="24"/>
              </w:rPr>
              <w:t>ing</w:t>
            </w:r>
            <w:r w:rsidRPr="00C710BD">
              <w:rPr>
                <w:color w:val="000000"/>
                <w:sz w:val="24"/>
                <w:szCs w:val="24"/>
              </w:rPr>
              <w:t xml:space="preserve"> to identify state-funded infrastructure projects to incorporate </w:t>
            </w:r>
            <w:r w:rsidR="006C111D">
              <w:rPr>
                <w:color w:val="000000"/>
                <w:sz w:val="24"/>
                <w:szCs w:val="24"/>
              </w:rPr>
              <w:t xml:space="preserve">AF/DF </w:t>
            </w:r>
            <w:r w:rsidRPr="00C710BD">
              <w:rPr>
                <w:color w:val="000000"/>
                <w:sz w:val="24"/>
                <w:szCs w:val="24"/>
              </w:rPr>
              <w:t>scoring into the procurement process.</w:t>
            </w:r>
            <w:r w:rsidRPr="00F12318">
              <w:rPr>
                <w:color w:val="000000" w:themeColor="text1"/>
                <w:sz w:val="24"/>
                <w:szCs w:val="24"/>
              </w:rPr>
              <w:t xml:space="preserve"> </w:t>
            </w:r>
          </w:p>
        </w:tc>
      </w:tr>
      <w:tr w:rsidR="00F12318" w14:paraId="7125A335" w14:textId="77777777" w:rsidTr="00E2392A">
        <w:trPr>
          <w:trHeight w:val="225"/>
        </w:trPr>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65BBCFF4" w14:textId="1F7FFA49" w:rsidR="00F12318" w:rsidRPr="004670A7" w:rsidRDefault="00F12318" w:rsidP="00F12318">
            <w:pPr>
              <w:pStyle w:val="BodyCopy"/>
              <w:spacing w:after="40"/>
              <w:jc w:val="center"/>
              <w:rPr>
                <w:b/>
                <w:bCs/>
                <w:sz w:val="28"/>
                <w:szCs w:val="28"/>
              </w:rPr>
            </w:pPr>
            <w:r>
              <w:rPr>
                <w:b/>
                <w:bCs/>
                <w:sz w:val="28"/>
                <w:szCs w:val="28"/>
              </w:rPr>
              <w:t>Next Steps</w:t>
            </w:r>
          </w:p>
        </w:tc>
      </w:tr>
      <w:tr w:rsidR="00F12318" w14:paraId="2A291DE6" w14:textId="77777777" w:rsidTr="00E2392A">
        <w:trPr>
          <w:trHeight w:val="2520"/>
        </w:trPr>
        <w:tc>
          <w:tcPr>
            <w:tcW w:w="9427" w:type="dxa"/>
            <w:tcBorders>
              <w:top w:val="single" w:sz="18" w:space="0" w:color="0070C0"/>
              <w:left w:val="single" w:sz="18" w:space="0" w:color="0070C0"/>
              <w:bottom w:val="single" w:sz="18" w:space="0" w:color="0070C0"/>
              <w:right w:val="single" w:sz="18" w:space="0" w:color="0070C0"/>
            </w:tcBorders>
          </w:tcPr>
          <w:p w14:paraId="289882E2" w14:textId="08F445FF" w:rsidR="00F12318" w:rsidRPr="00C710BD" w:rsidRDefault="00F12318" w:rsidP="00C710BD">
            <w:pPr>
              <w:numPr>
                <w:ilvl w:val="0"/>
                <w:numId w:val="26"/>
              </w:numPr>
              <w:spacing w:line="256" w:lineRule="auto"/>
              <w:rPr>
                <w:color w:val="000000"/>
                <w:sz w:val="24"/>
                <w:szCs w:val="24"/>
              </w:rPr>
            </w:pPr>
            <w:bookmarkStart w:id="14" w:name="_Hlk100655787"/>
            <w:r w:rsidRPr="00C710BD">
              <w:rPr>
                <w:color w:val="000000"/>
                <w:sz w:val="24"/>
                <w:szCs w:val="24"/>
              </w:rPr>
              <w:t xml:space="preserve">Identify funding streams </w:t>
            </w:r>
            <w:r w:rsidR="00E83596">
              <w:rPr>
                <w:color w:val="000000"/>
                <w:sz w:val="24"/>
                <w:szCs w:val="24"/>
              </w:rPr>
              <w:t xml:space="preserve">related to the built environment </w:t>
            </w:r>
            <w:r w:rsidRPr="00C710BD">
              <w:rPr>
                <w:color w:val="000000"/>
                <w:sz w:val="24"/>
                <w:szCs w:val="24"/>
              </w:rPr>
              <w:t>that may be good candidates for the inclusion of age- and dementia-friendly design criteria.</w:t>
            </w:r>
          </w:p>
          <w:bookmarkEnd w:id="14"/>
          <w:p w14:paraId="7DE1E859" w14:textId="77777777" w:rsidR="00F12318" w:rsidRPr="00C710BD" w:rsidRDefault="00F12318" w:rsidP="00C710BD">
            <w:pPr>
              <w:numPr>
                <w:ilvl w:val="0"/>
                <w:numId w:val="26"/>
              </w:numPr>
              <w:spacing w:line="256" w:lineRule="auto"/>
              <w:rPr>
                <w:color w:val="000000"/>
                <w:sz w:val="24"/>
                <w:szCs w:val="24"/>
              </w:rPr>
            </w:pPr>
            <w:r w:rsidRPr="00C710BD">
              <w:rPr>
                <w:color w:val="000000"/>
                <w:sz w:val="24"/>
                <w:szCs w:val="24"/>
              </w:rPr>
              <w:t>Present and discuss opportunities with state officials managing procurement processes.</w:t>
            </w:r>
          </w:p>
          <w:p w14:paraId="22C6882C" w14:textId="187B407C" w:rsidR="00F12318" w:rsidRPr="000A0DEC" w:rsidRDefault="00F12318" w:rsidP="00C710BD">
            <w:pPr>
              <w:numPr>
                <w:ilvl w:val="0"/>
                <w:numId w:val="26"/>
              </w:numPr>
              <w:spacing w:line="256" w:lineRule="auto"/>
              <w:rPr>
                <w:rFonts w:eastAsia="Times New Roman"/>
                <w:sz w:val="24"/>
                <w:szCs w:val="24"/>
              </w:rPr>
            </w:pPr>
            <w:r w:rsidRPr="00C710BD">
              <w:rPr>
                <w:color w:val="000000"/>
                <w:sz w:val="24"/>
                <w:szCs w:val="24"/>
              </w:rPr>
              <w:t>Work with AF/DF communities and regional planning agencies (RPAs) to plan and build physical infrastructure that incorporates essential elements of AF/DF design. Additionally, gather descriptions and/or images of AF/DF physical infrastructure from AF/DF communities and RPAs and distribute them to others to help illustrate what AF/DF physical infrastructure can look like.</w:t>
            </w:r>
            <w:r w:rsidRPr="00B7184D">
              <w:rPr>
                <w:rFonts w:eastAsia="Times New Roman"/>
                <w:sz w:val="24"/>
                <w:szCs w:val="24"/>
              </w:rPr>
              <w:t> </w:t>
            </w:r>
          </w:p>
        </w:tc>
      </w:tr>
      <w:bookmarkEnd w:id="13"/>
    </w:tbl>
    <w:p w14:paraId="37EC1FAB" w14:textId="77777777" w:rsidR="00187FE0" w:rsidRDefault="00187FE0">
      <w:pPr>
        <w:spacing w:after="160" w:line="259" w:lineRule="auto"/>
        <w:rPr>
          <w:b/>
          <w:bCs/>
          <w:sz w:val="40"/>
          <w:szCs w:val="40"/>
        </w:rPr>
      </w:pPr>
      <w:r>
        <w:rPr>
          <w:b/>
          <w:bCs/>
          <w:sz w:val="40"/>
          <w:szCs w:val="40"/>
        </w:rPr>
        <w:br w:type="page"/>
      </w:r>
    </w:p>
    <w:p w14:paraId="6908FF3A" w14:textId="46FB43D1" w:rsidR="007E2E1B" w:rsidRDefault="00920AFB" w:rsidP="00A761F5">
      <w:pPr>
        <w:spacing w:after="240" w:line="259" w:lineRule="auto"/>
        <w:jc w:val="center"/>
        <w:rPr>
          <w:b/>
          <w:bCs/>
          <w:sz w:val="40"/>
          <w:szCs w:val="40"/>
        </w:rPr>
      </w:pPr>
      <w:r>
        <w:rPr>
          <w:noProof/>
        </w:rPr>
        <w:lastRenderedPageBreak/>
        <w:drawing>
          <wp:anchor distT="114300" distB="114300" distL="0" distR="0" simplePos="0" relativeHeight="251663360" behindDoc="0" locked="0" layoutInCell="1" allowOverlap="1" wp14:anchorId="10ACF363" wp14:editId="69A2EFAA">
            <wp:simplePos x="0" y="0"/>
            <wp:positionH relativeFrom="margin">
              <wp:posOffset>-104775</wp:posOffset>
            </wp:positionH>
            <wp:positionV relativeFrom="paragraph">
              <wp:posOffset>723900</wp:posOffset>
            </wp:positionV>
            <wp:extent cx="6162675" cy="4152900"/>
            <wp:effectExtent l="38100" t="38100" r="47625" b="3810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344"/>
                    <a:stretch/>
                  </pic:blipFill>
                  <pic:spPr bwMode="auto">
                    <a:xfrm>
                      <a:off x="0" y="0"/>
                      <a:ext cx="6162675" cy="4152900"/>
                    </a:xfrm>
                    <a:prstGeom prst="rect">
                      <a:avLst/>
                    </a:prstGeom>
                    <a:noFill/>
                    <a:ln w="28575">
                      <a:solidFill>
                        <a:srgbClr val="0070C0"/>
                      </a:solidFill>
                    </a:ln>
                    <a:effectLst>
                      <a:innerShdw blurRad="241300">
                        <a:sysClr val="window" lastClr="FFFFFF">
                          <a:lumMod val="75000"/>
                        </a:sysClr>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E1B">
        <w:rPr>
          <w:b/>
          <w:bCs/>
          <w:sz w:val="40"/>
          <w:szCs w:val="40"/>
        </w:rPr>
        <w:t xml:space="preserve">5.  </w:t>
      </w:r>
      <w:r w:rsidR="007E2E1B" w:rsidRPr="00B340F5">
        <w:rPr>
          <w:b/>
          <w:bCs/>
          <w:sz w:val="40"/>
          <w:szCs w:val="40"/>
        </w:rPr>
        <w:t>Public Health Infrastructure</w:t>
      </w:r>
    </w:p>
    <w:p w14:paraId="3D000E5C" w14:textId="158F3515" w:rsidR="00453671" w:rsidRDefault="00E51843">
      <w:pPr>
        <w:spacing w:after="160" w:line="259" w:lineRule="auto"/>
        <w:rPr>
          <w:b/>
          <w:bCs/>
          <w:sz w:val="40"/>
          <w:szCs w:val="40"/>
        </w:rPr>
      </w:pPr>
      <w:r>
        <w:rPr>
          <w:b/>
          <w:bCs/>
          <w:noProof/>
          <w:sz w:val="36"/>
          <w:szCs w:val="36"/>
        </w:rPr>
        <mc:AlternateContent>
          <mc:Choice Requires="wps">
            <w:drawing>
              <wp:anchor distT="0" distB="0" distL="114300" distR="114300" simplePos="0" relativeHeight="251691008" behindDoc="0" locked="0" layoutInCell="1" allowOverlap="1" wp14:anchorId="31F42FE9" wp14:editId="1DE5E4FD">
                <wp:simplePos x="0" y="0"/>
                <wp:positionH relativeFrom="margin">
                  <wp:posOffset>-104775</wp:posOffset>
                </wp:positionH>
                <wp:positionV relativeFrom="paragraph">
                  <wp:posOffset>4866005</wp:posOffset>
                </wp:positionV>
                <wp:extent cx="6172200" cy="1714500"/>
                <wp:effectExtent l="19050" t="19050" r="19050" b="19050"/>
                <wp:wrapNone/>
                <wp:docPr id="129" name="Text Box 129"/>
                <wp:cNvGraphicFramePr/>
                <a:graphic xmlns:a="http://schemas.openxmlformats.org/drawingml/2006/main">
                  <a:graphicData uri="http://schemas.microsoft.com/office/word/2010/wordprocessingShape">
                    <wps:wsp>
                      <wps:cNvSpPr txBox="1"/>
                      <wps:spPr>
                        <a:xfrm>
                          <a:off x="0" y="0"/>
                          <a:ext cx="6172200" cy="1714500"/>
                        </a:xfrm>
                        <a:prstGeom prst="rect">
                          <a:avLst/>
                        </a:prstGeom>
                        <a:solidFill>
                          <a:srgbClr val="4472C4">
                            <a:lumMod val="20000"/>
                            <a:lumOff val="80000"/>
                          </a:srgbClr>
                        </a:solidFill>
                        <a:ln w="28575">
                          <a:solidFill>
                            <a:srgbClr val="0070C0"/>
                          </a:solidFill>
                        </a:ln>
                      </wps:spPr>
                      <wps:txbx>
                        <w:txbxContent>
                          <w:p w14:paraId="30086412" w14:textId="77777777" w:rsidR="00935725" w:rsidRPr="00935725" w:rsidRDefault="00935725" w:rsidP="00935725">
                            <w:pPr>
                              <w:spacing w:line="257" w:lineRule="auto"/>
                              <w:jc w:val="center"/>
                              <w:rPr>
                                <w:b/>
                                <w:bCs/>
                                <w:sz w:val="24"/>
                                <w:szCs w:val="24"/>
                              </w:rPr>
                            </w:pPr>
                          </w:p>
                          <w:p w14:paraId="7C4A906C" w14:textId="316CA526" w:rsidR="00935725" w:rsidRDefault="00935725" w:rsidP="00935725">
                            <w:pPr>
                              <w:spacing w:after="100" w:line="257" w:lineRule="auto"/>
                              <w:jc w:val="center"/>
                              <w:rPr>
                                <w:b/>
                                <w:bCs/>
                                <w:sz w:val="36"/>
                                <w:szCs w:val="36"/>
                              </w:rPr>
                            </w:pPr>
                            <w:r>
                              <w:rPr>
                                <w:b/>
                                <w:bCs/>
                                <w:sz w:val="36"/>
                                <w:szCs w:val="36"/>
                              </w:rPr>
                              <w:t>Goal</w:t>
                            </w:r>
                          </w:p>
                          <w:p w14:paraId="539381D5" w14:textId="77777777" w:rsidR="00935725" w:rsidRDefault="00935725" w:rsidP="00935725">
                            <w:pPr>
                              <w:spacing w:after="60"/>
                              <w:jc w:val="center"/>
                              <w:rPr>
                                <w:b/>
                                <w:bCs/>
                                <w:sz w:val="36"/>
                                <w:szCs w:val="36"/>
                              </w:rPr>
                            </w:pPr>
                            <w:r>
                              <w:rPr>
                                <w:b/>
                                <w:bCs/>
                                <w:sz w:val="36"/>
                                <w:szCs w:val="36"/>
                              </w:rPr>
                              <w:t>R</w:t>
                            </w:r>
                            <w:r w:rsidRPr="007440A9">
                              <w:rPr>
                                <w:b/>
                                <w:bCs/>
                                <w:sz w:val="36"/>
                                <w:szCs w:val="36"/>
                              </w:rPr>
                              <w:t xml:space="preserve">educe </w:t>
                            </w:r>
                            <w:r>
                              <w:rPr>
                                <w:b/>
                                <w:bCs/>
                                <w:sz w:val="36"/>
                                <w:szCs w:val="36"/>
                              </w:rPr>
                              <w:t xml:space="preserve">the </w:t>
                            </w:r>
                            <w:r w:rsidRPr="007440A9">
                              <w:rPr>
                                <w:b/>
                                <w:bCs/>
                                <w:sz w:val="36"/>
                                <w:szCs w:val="36"/>
                              </w:rPr>
                              <w:t>risk of dementia</w:t>
                            </w:r>
                            <w:r>
                              <w:rPr>
                                <w:b/>
                                <w:bCs/>
                                <w:sz w:val="36"/>
                                <w:szCs w:val="36"/>
                              </w:rPr>
                              <w:t xml:space="preserve"> </w:t>
                            </w:r>
                            <w:r w:rsidRPr="007440A9">
                              <w:rPr>
                                <w:b/>
                                <w:bCs/>
                                <w:sz w:val="36"/>
                                <w:szCs w:val="36"/>
                              </w:rPr>
                              <w:t>among</w:t>
                            </w:r>
                            <w:r>
                              <w:rPr>
                                <w:b/>
                                <w:bCs/>
                                <w:sz w:val="36"/>
                                <w:szCs w:val="36"/>
                              </w:rPr>
                              <w:t xml:space="preserve"> Massachusetts</w:t>
                            </w:r>
                          </w:p>
                          <w:p w14:paraId="5CE8B94B" w14:textId="479B0883" w:rsidR="00935725" w:rsidRDefault="00935725" w:rsidP="00935725">
                            <w:pPr>
                              <w:spacing w:after="60"/>
                              <w:jc w:val="center"/>
                              <w:rPr>
                                <w:b/>
                                <w:bCs/>
                                <w:sz w:val="36"/>
                                <w:szCs w:val="36"/>
                              </w:rPr>
                            </w:pPr>
                            <w:r>
                              <w:rPr>
                                <w:b/>
                                <w:bCs/>
                                <w:sz w:val="36"/>
                                <w:szCs w:val="36"/>
                              </w:rPr>
                              <w:t>residents</w:t>
                            </w:r>
                            <w:r w:rsidRPr="007440A9">
                              <w:rPr>
                                <w:b/>
                                <w:bCs/>
                                <w:sz w:val="36"/>
                                <w:szCs w:val="36"/>
                              </w:rPr>
                              <w:t xml:space="preserve"> </w:t>
                            </w:r>
                            <w:r>
                              <w:rPr>
                                <w:b/>
                                <w:bCs/>
                                <w:sz w:val="36"/>
                                <w:szCs w:val="36"/>
                              </w:rPr>
                              <w:t xml:space="preserve">while enhancing the state’s public health infrastructure </w:t>
                            </w:r>
                            <w:r w:rsidR="00062912">
                              <w:rPr>
                                <w:b/>
                                <w:bCs/>
                                <w:sz w:val="36"/>
                                <w:szCs w:val="36"/>
                              </w:rPr>
                              <w:t xml:space="preserve">to address </w:t>
                            </w:r>
                            <w:r>
                              <w:rPr>
                                <w:b/>
                                <w:bCs/>
                                <w:sz w:val="36"/>
                                <w:szCs w:val="36"/>
                              </w:rPr>
                              <w:t>dementia</w:t>
                            </w:r>
                          </w:p>
                          <w:p w14:paraId="30AA6FC9" w14:textId="7349E65A" w:rsidR="00E51843" w:rsidRPr="00901BCD" w:rsidRDefault="00E51843" w:rsidP="00E51843">
                            <w:pPr>
                              <w:pStyle w:val="ListParagraph"/>
                              <w:spacing w:after="60"/>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2FE9" id="Text Box 129" o:spid="_x0000_s1031" type="#_x0000_t202" style="position:absolute;margin-left:-8.25pt;margin-top:383.15pt;width:486pt;height:1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" fillcolor="#dae3f3" strokecolor="#0070c0" strokeweight="2.25pt">
                <v:textbox>
                  <w:txbxContent>
                    <w:p w14:paraId="30086412" w14:textId="77777777" w:rsidR="00935725" w:rsidRPr="00935725" w:rsidRDefault="00935725" w:rsidP="00935725">
                      <w:pPr>
                        <w:spacing w:line="257" w:lineRule="auto"/>
                        <w:jc w:val="center"/>
                        <w:rPr>
                          <w:b/>
                          <w:bCs/>
                          <w:sz w:val="24"/>
                          <w:szCs w:val="24"/>
                        </w:rPr>
                      </w:pPr>
                    </w:p>
                    <w:p w14:paraId="7C4A906C" w14:textId="316CA526" w:rsidR="00935725" w:rsidRDefault="00935725" w:rsidP="00935725">
                      <w:pPr>
                        <w:spacing w:after="100" w:line="257" w:lineRule="auto"/>
                        <w:jc w:val="center"/>
                        <w:rPr>
                          <w:b/>
                          <w:bCs/>
                          <w:sz w:val="36"/>
                          <w:szCs w:val="36"/>
                        </w:rPr>
                      </w:pPr>
                      <w:r>
                        <w:rPr>
                          <w:b/>
                          <w:bCs/>
                          <w:sz w:val="36"/>
                          <w:szCs w:val="36"/>
                        </w:rPr>
                        <w:t>Goal</w:t>
                      </w:r>
                    </w:p>
                    <w:p w14:paraId="539381D5" w14:textId="77777777" w:rsidR="00935725" w:rsidRDefault="00935725" w:rsidP="00935725">
                      <w:pPr>
                        <w:spacing w:after="60"/>
                        <w:jc w:val="center"/>
                        <w:rPr>
                          <w:b/>
                          <w:bCs/>
                          <w:sz w:val="36"/>
                          <w:szCs w:val="36"/>
                        </w:rPr>
                      </w:pPr>
                      <w:r>
                        <w:rPr>
                          <w:b/>
                          <w:bCs/>
                          <w:sz w:val="36"/>
                          <w:szCs w:val="36"/>
                        </w:rPr>
                        <w:t>R</w:t>
                      </w:r>
                      <w:r w:rsidRPr="007440A9">
                        <w:rPr>
                          <w:b/>
                          <w:bCs/>
                          <w:sz w:val="36"/>
                          <w:szCs w:val="36"/>
                        </w:rPr>
                        <w:t xml:space="preserve">educe </w:t>
                      </w:r>
                      <w:r>
                        <w:rPr>
                          <w:b/>
                          <w:bCs/>
                          <w:sz w:val="36"/>
                          <w:szCs w:val="36"/>
                        </w:rPr>
                        <w:t xml:space="preserve">the </w:t>
                      </w:r>
                      <w:r w:rsidRPr="007440A9">
                        <w:rPr>
                          <w:b/>
                          <w:bCs/>
                          <w:sz w:val="36"/>
                          <w:szCs w:val="36"/>
                        </w:rPr>
                        <w:t>risk of dementia</w:t>
                      </w:r>
                      <w:r>
                        <w:rPr>
                          <w:b/>
                          <w:bCs/>
                          <w:sz w:val="36"/>
                          <w:szCs w:val="36"/>
                        </w:rPr>
                        <w:t xml:space="preserve"> </w:t>
                      </w:r>
                      <w:r w:rsidRPr="007440A9">
                        <w:rPr>
                          <w:b/>
                          <w:bCs/>
                          <w:sz w:val="36"/>
                          <w:szCs w:val="36"/>
                        </w:rPr>
                        <w:t>among</w:t>
                      </w:r>
                      <w:r>
                        <w:rPr>
                          <w:b/>
                          <w:bCs/>
                          <w:sz w:val="36"/>
                          <w:szCs w:val="36"/>
                        </w:rPr>
                        <w:t xml:space="preserve"> Massachusetts</w:t>
                      </w:r>
                    </w:p>
                    <w:p w14:paraId="5CE8B94B" w14:textId="479B0883" w:rsidR="00935725" w:rsidRDefault="00935725" w:rsidP="00935725">
                      <w:pPr>
                        <w:spacing w:after="60"/>
                        <w:jc w:val="center"/>
                        <w:rPr>
                          <w:b/>
                          <w:bCs/>
                          <w:sz w:val="36"/>
                          <w:szCs w:val="36"/>
                        </w:rPr>
                      </w:pPr>
                      <w:r>
                        <w:rPr>
                          <w:b/>
                          <w:bCs/>
                          <w:sz w:val="36"/>
                          <w:szCs w:val="36"/>
                        </w:rPr>
                        <w:t>residents</w:t>
                      </w:r>
                      <w:r w:rsidRPr="007440A9">
                        <w:rPr>
                          <w:b/>
                          <w:bCs/>
                          <w:sz w:val="36"/>
                          <w:szCs w:val="36"/>
                        </w:rPr>
                        <w:t xml:space="preserve"> </w:t>
                      </w:r>
                      <w:r>
                        <w:rPr>
                          <w:b/>
                          <w:bCs/>
                          <w:sz w:val="36"/>
                          <w:szCs w:val="36"/>
                        </w:rPr>
                        <w:t xml:space="preserve">while enhancing the state’s public health infrastructure </w:t>
                      </w:r>
                      <w:r w:rsidR="00062912">
                        <w:rPr>
                          <w:b/>
                          <w:bCs/>
                          <w:sz w:val="36"/>
                          <w:szCs w:val="36"/>
                        </w:rPr>
                        <w:t xml:space="preserve">to address </w:t>
                      </w:r>
                      <w:r>
                        <w:rPr>
                          <w:b/>
                          <w:bCs/>
                          <w:sz w:val="36"/>
                          <w:szCs w:val="36"/>
                        </w:rPr>
                        <w:t>dementia</w:t>
                      </w:r>
                    </w:p>
                    <w:p w14:paraId="30AA6FC9" w14:textId="7349E65A" w:rsidR="00E51843" w:rsidRPr="00901BCD" w:rsidRDefault="00E51843" w:rsidP="00E51843">
                      <w:pPr>
                        <w:pStyle w:val="ListParagraph"/>
                        <w:spacing w:after="60"/>
                        <w:jc w:val="center"/>
                        <w:rPr>
                          <w:b/>
                          <w:bCs/>
                          <w:sz w:val="36"/>
                          <w:szCs w:val="36"/>
                        </w:rPr>
                      </w:pPr>
                    </w:p>
                  </w:txbxContent>
                </v:textbox>
                <w10:wrap anchorx="margin"/>
              </v:shape>
            </w:pict>
          </mc:Fallback>
        </mc:AlternateContent>
      </w:r>
      <w:r w:rsidR="00453671">
        <w:rPr>
          <w:b/>
          <w:bCs/>
          <w:sz w:val="40"/>
          <w:szCs w:val="40"/>
        </w:rPr>
        <w:br w:type="page"/>
      </w: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757FDA" w14:paraId="4C403C65" w14:textId="77777777" w:rsidTr="000E04A2">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45B949F4" w14:textId="5EA5A28C" w:rsidR="00757FDA" w:rsidRDefault="00757FDA" w:rsidP="0079006B">
            <w:pPr>
              <w:pStyle w:val="BodyCopy"/>
              <w:spacing w:after="0" w:line="240" w:lineRule="auto"/>
              <w:jc w:val="center"/>
              <w:rPr>
                <w:sz w:val="28"/>
                <w:szCs w:val="28"/>
                <w:u w:val="single"/>
              </w:rPr>
            </w:pPr>
            <w:r w:rsidRPr="005A6A2E">
              <w:rPr>
                <w:b/>
                <w:bCs/>
                <w:sz w:val="28"/>
                <w:szCs w:val="28"/>
                <w:u w:val="single"/>
              </w:rPr>
              <w:lastRenderedPageBreak/>
              <w:t>Recommendation #</w:t>
            </w:r>
            <w:r>
              <w:rPr>
                <w:b/>
                <w:bCs/>
                <w:sz w:val="28"/>
                <w:szCs w:val="28"/>
                <w:u w:val="single"/>
              </w:rPr>
              <w:t>1</w:t>
            </w:r>
            <w:r w:rsidR="000F2F32">
              <w:rPr>
                <w:b/>
                <w:bCs/>
                <w:sz w:val="28"/>
                <w:szCs w:val="28"/>
                <w:u w:val="single"/>
              </w:rPr>
              <w:t xml:space="preserve"> </w:t>
            </w:r>
            <w:r w:rsidR="000F2F32" w:rsidRPr="000F2F32">
              <w:rPr>
                <w:b/>
                <w:bCs/>
                <w:sz w:val="28"/>
                <w:szCs w:val="28"/>
                <w:u w:val="single"/>
              </w:rPr>
              <w:t>(Risk Reduction &amp; Public Health Infrastructure)</w:t>
            </w:r>
          </w:p>
          <w:p w14:paraId="7056E7E9" w14:textId="77777777" w:rsidR="00757FDA" w:rsidRPr="00E07E18" w:rsidRDefault="00757FDA" w:rsidP="0079006B">
            <w:pPr>
              <w:pStyle w:val="BodyCopy"/>
              <w:spacing w:after="0" w:line="240" w:lineRule="auto"/>
              <w:rPr>
                <w:b/>
                <w:bCs/>
                <w:sz w:val="10"/>
                <w:szCs w:val="10"/>
              </w:rPr>
            </w:pPr>
          </w:p>
          <w:p w14:paraId="2F9B14EB" w14:textId="25593B9A" w:rsidR="00531D83" w:rsidRDefault="000F2F32" w:rsidP="0079006B">
            <w:pPr>
              <w:pStyle w:val="BodyCopy"/>
              <w:spacing w:after="0" w:line="240" w:lineRule="auto"/>
              <w:jc w:val="center"/>
              <w:rPr>
                <w:b/>
                <w:bCs/>
                <w:sz w:val="28"/>
                <w:szCs w:val="28"/>
              </w:rPr>
            </w:pPr>
            <w:r w:rsidRPr="000F2F32">
              <w:rPr>
                <w:b/>
                <w:bCs/>
                <w:sz w:val="28"/>
                <w:szCs w:val="28"/>
              </w:rPr>
              <w:t xml:space="preserve">Seek opportunities and implement strategies to reduce </w:t>
            </w:r>
            <w:r w:rsidR="00975901">
              <w:rPr>
                <w:b/>
                <w:bCs/>
                <w:sz w:val="28"/>
                <w:szCs w:val="28"/>
              </w:rPr>
              <w:t xml:space="preserve">the </w:t>
            </w:r>
          </w:p>
          <w:p w14:paraId="6724FAF8" w14:textId="488E87A0" w:rsidR="00531D83" w:rsidRDefault="000F2F32" w:rsidP="0079006B">
            <w:pPr>
              <w:pStyle w:val="BodyCopy"/>
              <w:spacing w:after="0" w:line="240" w:lineRule="auto"/>
              <w:jc w:val="center"/>
              <w:rPr>
                <w:b/>
                <w:bCs/>
                <w:sz w:val="28"/>
                <w:szCs w:val="28"/>
              </w:rPr>
            </w:pPr>
            <w:r w:rsidRPr="000F2F32">
              <w:rPr>
                <w:b/>
                <w:bCs/>
                <w:sz w:val="28"/>
                <w:szCs w:val="28"/>
              </w:rPr>
              <w:t xml:space="preserve">risk of dementia among our residents while enhancing </w:t>
            </w:r>
            <w:r w:rsidR="00975901">
              <w:rPr>
                <w:b/>
                <w:bCs/>
                <w:sz w:val="28"/>
                <w:szCs w:val="28"/>
              </w:rPr>
              <w:t xml:space="preserve">the </w:t>
            </w:r>
          </w:p>
          <w:p w14:paraId="4AE19C91" w14:textId="1DC7764C" w:rsidR="00757FDA" w:rsidRPr="00E07E18" w:rsidRDefault="000F2F32" w:rsidP="00187FE0">
            <w:pPr>
              <w:pStyle w:val="BodyCopy"/>
              <w:spacing w:after="0" w:line="240" w:lineRule="auto"/>
              <w:jc w:val="center"/>
              <w:rPr>
                <w:b/>
                <w:bCs/>
                <w:sz w:val="10"/>
                <w:szCs w:val="10"/>
              </w:rPr>
            </w:pPr>
            <w:r w:rsidRPr="000F2F32">
              <w:rPr>
                <w:b/>
                <w:bCs/>
                <w:sz w:val="28"/>
                <w:szCs w:val="28"/>
              </w:rPr>
              <w:t>state’s public health infrastructure to address dementia</w:t>
            </w:r>
          </w:p>
        </w:tc>
      </w:tr>
      <w:tr w:rsidR="00EF66BF" w14:paraId="2D3C6307" w14:textId="77777777" w:rsidTr="000E04A2">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5759C0BD" w14:textId="77777777" w:rsidR="00EF66BF" w:rsidRPr="004670A7" w:rsidRDefault="00EF66BF" w:rsidP="0079006B">
            <w:pPr>
              <w:pStyle w:val="BodyCopy"/>
              <w:spacing w:after="40"/>
              <w:jc w:val="center"/>
              <w:rPr>
                <w:sz w:val="28"/>
                <w:szCs w:val="28"/>
              </w:rPr>
            </w:pPr>
            <w:r w:rsidRPr="004670A7">
              <w:rPr>
                <w:b/>
                <w:bCs/>
                <w:sz w:val="28"/>
                <w:szCs w:val="28"/>
              </w:rPr>
              <w:t xml:space="preserve">Progress and Accomplishments </w:t>
            </w:r>
          </w:p>
        </w:tc>
      </w:tr>
      <w:tr w:rsidR="00EF66BF" w14:paraId="45D57830" w14:textId="77777777" w:rsidTr="000E04A2">
        <w:trPr>
          <w:trHeight w:val="1880"/>
        </w:trPr>
        <w:tc>
          <w:tcPr>
            <w:tcW w:w="9337" w:type="dxa"/>
            <w:tcBorders>
              <w:top w:val="single" w:sz="18" w:space="0" w:color="0070C0"/>
              <w:left w:val="single" w:sz="18" w:space="0" w:color="0070C0"/>
              <w:bottom w:val="single" w:sz="18" w:space="0" w:color="0070C0"/>
              <w:right w:val="single" w:sz="18" w:space="0" w:color="0070C0"/>
            </w:tcBorders>
          </w:tcPr>
          <w:p w14:paraId="15C6460D" w14:textId="77777777" w:rsidR="00A84AF2" w:rsidRPr="00C710BD" w:rsidRDefault="00A84AF2" w:rsidP="00C710BD">
            <w:pPr>
              <w:numPr>
                <w:ilvl w:val="0"/>
                <w:numId w:val="26"/>
              </w:numPr>
              <w:spacing w:line="256" w:lineRule="auto"/>
              <w:rPr>
                <w:color w:val="000000"/>
                <w:sz w:val="24"/>
                <w:szCs w:val="24"/>
              </w:rPr>
            </w:pPr>
            <w:r w:rsidRPr="00C710BD">
              <w:rPr>
                <w:color w:val="000000"/>
                <w:sz w:val="24"/>
                <w:szCs w:val="24"/>
              </w:rPr>
              <w:t>Began recruiting individuals to participate in a Risk Reduction and Public Health Infrastructure Team.</w:t>
            </w:r>
          </w:p>
          <w:p w14:paraId="727A1984" w14:textId="22EF788F" w:rsidR="00A84AF2" w:rsidRPr="00C710BD" w:rsidRDefault="00A84AF2" w:rsidP="00C710BD">
            <w:pPr>
              <w:numPr>
                <w:ilvl w:val="0"/>
                <w:numId w:val="26"/>
              </w:numPr>
              <w:spacing w:line="256" w:lineRule="auto"/>
              <w:rPr>
                <w:color w:val="000000"/>
                <w:sz w:val="24"/>
                <w:szCs w:val="24"/>
              </w:rPr>
            </w:pPr>
            <w:r w:rsidRPr="00C710BD">
              <w:rPr>
                <w:color w:val="000000"/>
                <w:sz w:val="24"/>
                <w:szCs w:val="24"/>
              </w:rPr>
              <w:t>To help inform the work of this team, a team from the Massachusetts Executive Office of Elder Affairs (EOEA) and Alzheimer’s Association began articulating the current state of the Commonwealth’s public health infrastructure around dementia.</w:t>
            </w:r>
          </w:p>
          <w:p w14:paraId="488C04A5" w14:textId="5B53166D" w:rsidR="00EF66BF" w:rsidRPr="00A84AF2" w:rsidRDefault="00A84AF2" w:rsidP="00C710BD">
            <w:pPr>
              <w:numPr>
                <w:ilvl w:val="1"/>
                <w:numId w:val="4"/>
              </w:numPr>
              <w:ind w:left="765"/>
              <w:rPr>
                <w:sz w:val="24"/>
                <w:szCs w:val="24"/>
              </w:rPr>
            </w:pPr>
            <w:r w:rsidRPr="00C710BD">
              <w:rPr>
                <w:sz w:val="24"/>
                <w:szCs w:val="24"/>
              </w:rPr>
              <w:t xml:space="preserve">Specifically, the team developed a framework using the </w:t>
            </w:r>
            <w:r w:rsidRPr="00C710BD">
              <w:rPr>
                <w:i/>
                <w:iCs/>
                <w:sz w:val="24"/>
                <w:szCs w:val="24"/>
              </w:rPr>
              <w:t xml:space="preserve">Healthy Brain Initiative Roadmap </w:t>
            </w:r>
            <w:r w:rsidRPr="00C710BD">
              <w:rPr>
                <w:sz w:val="24"/>
                <w:szCs w:val="24"/>
              </w:rPr>
              <w:t xml:space="preserve">from the Centers for Disease Control and Prevention (CDC) and Alzheimer’s Association as a guide. They populated the framework with descriptions of relevant programs, services, and initiatives of EOEA, the aging services network, and Alzheimer’s Association. </w:t>
            </w:r>
          </w:p>
        </w:tc>
      </w:tr>
      <w:tr w:rsidR="00EF66BF" w14:paraId="3396BA00" w14:textId="77777777" w:rsidTr="000E04A2">
        <w:trPr>
          <w:trHeight w:val="252"/>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52FAE36" w14:textId="31EE452E" w:rsidR="00EF66BF" w:rsidRDefault="00EF66BF" w:rsidP="00EF66BF">
            <w:pPr>
              <w:pStyle w:val="BodyCopy"/>
              <w:spacing w:after="40"/>
              <w:jc w:val="center"/>
            </w:pPr>
            <w:r w:rsidRPr="004670A7">
              <w:rPr>
                <w:b/>
                <w:bCs/>
                <w:sz w:val="28"/>
                <w:szCs w:val="28"/>
              </w:rPr>
              <w:t>Next Steps</w:t>
            </w:r>
          </w:p>
        </w:tc>
      </w:tr>
      <w:tr w:rsidR="00EF66BF" w14:paraId="7EEB0D2C" w14:textId="77777777" w:rsidTr="000E04A2">
        <w:trPr>
          <w:trHeight w:val="1880"/>
        </w:trPr>
        <w:tc>
          <w:tcPr>
            <w:tcW w:w="9337" w:type="dxa"/>
            <w:tcBorders>
              <w:top w:val="single" w:sz="18" w:space="0" w:color="0070C0"/>
              <w:left w:val="single" w:sz="18" w:space="0" w:color="0070C0"/>
              <w:bottom w:val="single" w:sz="18" w:space="0" w:color="0070C0"/>
              <w:right w:val="single" w:sz="18" w:space="0" w:color="0070C0"/>
            </w:tcBorders>
          </w:tcPr>
          <w:p w14:paraId="42A9CA33" w14:textId="1D902CC4" w:rsidR="00A84AF2" w:rsidRPr="00C710BD" w:rsidRDefault="00A84AF2" w:rsidP="00C710BD">
            <w:pPr>
              <w:numPr>
                <w:ilvl w:val="0"/>
                <w:numId w:val="26"/>
              </w:numPr>
              <w:spacing w:line="256" w:lineRule="auto"/>
              <w:rPr>
                <w:color w:val="000000"/>
                <w:sz w:val="24"/>
                <w:szCs w:val="24"/>
              </w:rPr>
            </w:pPr>
            <w:r w:rsidRPr="00C710BD">
              <w:rPr>
                <w:color w:val="000000"/>
                <w:sz w:val="24"/>
                <w:szCs w:val="24"/>
              </w:rPr>
              <w:t>Recruit individuals from the Massachusetts Department of Public Health</w:t>
            </w:r>
            <w:r w:rsidR="00062912">
              <w:rPr>
                <w:color w:val="000000"/>
                <w:sz w:val="24"/>
                <w:szCs w:val="24"/>
              </w:rPr>
              <w:t xml:space="preserve"> </w:t>
            </w:r>
            <w:r w:rsidRPr="00C710BD">
              <w:rPr>
                <w:color w:val="000000"/>
                <w:sz w:val="24"/>
                <w:szCs w:val="24"/>
              </w:rPr>
              <w:t xml:space="preserve">to lead and participate in a Risk Reduction and Public Health Infrastructure Team. </w:t>
            </w:r>
          </w:p>
          <w:p w14:paraId="06BECBFD" w14:textId="72C2D1E6" w:rsidR="00A84AF2" w:rsidRPr="00062912" w:rsidRDefault="00A84AF2" w:rsidP="00C710BD">
            <w:pPr>
              <w:numPr>
                <w:ilvl w:val="0"/>
                <w:numId w:val="26"/>
              </w:numPr>
              <w:spacing w:line="256" w:lineRule="auto"/>
              <w:rPr>
                <w:i/>
                <w:iCs/>
                <w:color w:val="000000"/>
                <w:sz w:val="24"/>
                <w:szCs w:val="24"/>
              </w:rPr>
            </w:pPr>
            <w:r w:rsidRPr="00C710BD">
              <w:rPr>
                <w:color w:val="000000"/>
                <w:sz w:val="24"/>
                <w:szCs w:val="24"/>
              </w:rPr>
              <w:t xml:space="preserve">Review and prioritize the risk factors and risk reduction approaches listed for consideration in the </w:t>
            </w:r>
            <w:r w:rsidRPr="00062912">
              <w:rPr>
                <w:i/>
                <w:iCs/>
                <w:color w:val="000000"/>
                <w:sz w:val="24"/>
                <w:szCs w:val="24"/>
              </w:rPr>
              <w:t xml:space="preserve">Massachusetts State Plan on Alzheimer’s Disease and Related Dementias, April 2021. </w:t>
            </w:r>
          </w:p>
          <w:p w14:paraId="60A46AFF" w14:textId="77777777" w:rsidR="00A84AF2" w:rsidRPr="00C710BD" w:rsidRDefault="00A84AF2" w:rsidP="00C710BD">
            <w:pPr>
              <w:numPr>
                <w:ilvl w:val="0"/>
                <w:numId w:val="26"/>
              </w:numPr>
              <w:spacing w:line="256" w:lineRule="auto"/>
              <w:rPr>
                <w:color w:val="000000"/>
                <w:sz w:val="24"/>
                <w:szCs w:val="24"/>
              </w:rPr>
            </w:pPr>
            <w:r w:rsidRPr="00C710BD">
              <w:rPr>
                <w:color w:val="000000"/>
                <w:sz w:val="24"/>
                <w:szCs w:val="24"/>
              </w:rPr>
              <w:t>Review potential approaches that promote effective use of community health workers for risk reduction as well as healthcare and service navigation.</w:t>
            </w:r>
          </w:p>
          <w:p w14:paraId="1EA99A6C" w14:textId="77777777" w:rsidR="00A84AF2" w:rsidRPr="00C710BD" w:rsidRDefault="00A84AF2" w:rsidP="00C710BD">
            <w:pPr>
              <w:numPr>
                <w:ilvl w:val="0"/>
                <w:numId w:val="26"/>
              </w:numPr>
              <w:spacing w:line="256" w:lineRule="auto"/>
              <w:rPr>
                <w:color w:val="000000"/>
                <w:sz w:val="24"/>
                <w:szCs w:val="24"/>
              </w:rPr>
            </w:pPr>
            <w:r w:rsidRPr="00C710BD">
              <w:rPr>
                <w:color w:val="000000"/>
                <w:sz w:val="24"/>
                <w:szCs w:val="24"/>
              </w:rPr>
              <w:t xml:space="preserve">Review the Commonwealth's public health infrastructure around dementia, beginning with a focus on dementia risk reduction. </w:t>
            </w:r>
          </w:p>
          <w:p w14:paraId="137447E2" w14:textId="5F2FD930" w:rsidR="00EF66BF" w:rsidRPr="00A84AF2" w:rsidRDefault="00A84AF2" w:rsidP="00C710BD">
            <w:pPr>
              <w:numPr>
                <w:ilvl w:val="0"/>
                <w:numId w:val="26"/>
              </w:numPr>
              <w:spacing w:line="256" w:lineRule="auto"/>
              <w:rPr>
                <w:sz w:val="24"/>
                <w:szCs w:val="24"/>
              </w:rPr>
            </w:pPr>
            <w:r w:rsidRPr="00C710BD">
              <w:rPr>
                <w:color w:val="000000"/>
                <w:sz w:val="24"/>
                <w:szCs w:val="24"/>
              </w:rPr>
              <w:t xml:space="preserve">Identify strategies and develop an implementation plan to </w:t>
            </w:r>
            <w:r w:rsidR="00E30CC2">
              <w:rPr>
                <w:color w:val="000000"/>
                <w:sz w:val="24"/>
                <w:szCs w:val="24"/>
              </w:rPr>
              <w:t xml:space="preserve">address dementia risk </w:t>
            </w:r>
            <w:r w:rsidR="00457063">
              <w:rPr>
                <w:color w:val="000000"/>
                <w:sz w:val="24"/>
                <w:szCs w:val="24"/>
              </w:rPr>
              <w:t xml:space="preserve">factors </w:t>
            </w:r>
            <w:r w:rsidR="00457063" w:rsidRPr="00C710BD">
              <w:rPr>
                <w:color w:val="000000"/>
                <w:sz w:val="24"/>
                <w:szCs w:val="24"/>
              </w:rPr>
              <w:t>while</w:t>
            </w:r>
            <w:r w:rsidRPr="00C710BD">
              <w:rPr>
                <w:color w:val="000000"/>
                <w:sz w:val="24"/>
                <w:szCs w:val="24"/>
              </w:rPr>
              <w:t xml:space="preserve"> enhancing the state’s public health infrastructure to address dementia.</w:t>
            </w:r>
          </w:p>
        </w:tc>
      </w:tr>
    </w:tbl>
    <w:p w14:paraId="21806DC5" w14:textId="77777777" w:rsidR="00187FE0" w:rsidRDefault="00187FE0">
      <w:pPr>
        <w:spacing w:after="160" w:line="259" w:lineRule="auto"/>
        <w:rPr>
          <w:b/>
          <w:bCs/>
          <w:sz w:val="40"/>
          <w:szCs w:val="40"/>
        </w:rPr>
      </w:pPr>
      <w:r>
        <w:rPr>
          <w:b/>
          <w:bCs/>
          <w:sz w:val="40"/>
          <w:szCs w:val="40"/>
        </w:rPr>
        <w:br w:type="page"/>
      </w:r>
    </w:p>
    <w:p w14:paraId="01165D47" w14:textId="77777777" w:rsidR="00457063" w:rsidRDefault="00457063" w:rsidP="00457063">
      <w:pPr>
        <w:spacing w:after="160" w:line="259" w:lineRule="auto"/>
        <w:jc w:val="center"/>
        <w:rPr>
          <w:b/>
          <w:bCs/>
          <w:sz w:val="40"/>
          <w:szCs w:val="40"/>
        </w:rPr>
      </w:pPr>
      <w:r>
        <w:rPr>
          <w:b/>
          <w:bCs/>
          <w:sz w:val="40"/>
          <w:szCs w:val="40"/>
        </w:rPr>
        <w:lastRenderedPageBreak/>
        <w:t>6.  Quality of Care</w:t>
      </w:r>
    </w:p>
    <w:p w14:paraId="2777D979" w14:textId="19658C30" w:rsidR="00457063" w:rsidRDefault="00457063">
      <w:pPr>
        <w:spacing w:after="160" w:line="259" w:lineRule="auto"/>
        <w:rPr>
          <w:b/>
          <w:bCs/>
          <w:sz w:val="40"/>
          <w:szCs w:val="40"/>
        </w:rPr>
      </w:pPr>
      <w:r>
        <w:rPr>
          <w:b/>
          <w:bCs/>
          <w:noProof/>
          <w:sz w:val="40"/>
          <w:szCs w:val="40"/>
        </w:rPr>
        <w:drawing>
          <wp:inline distT="0" distB="0" distL="0" distR="0" wp14:anchorId="4C4B6C4D" wp14:editId="388757D9">
            <wp:extent cx="5943600" cy="4695825"/>
            <wp:effectExtent l="38100" t="38100" r="38100" b="47625"/>
            <wp:docPr id="16" name="Picture 16" descr="Doctor explaining paperwork to a patient in an examin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octor explaining paperwork to a patient in an examination roo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695825"/>
                    </a:xfrm>
                    <a:prstGeom prst="rect">
                      <a:avLst/>
                    </a:prstGeom>
                    <a:ln w="28575">
                      <a:solidFill>
                        <a:srgbClr val="0070C0"/>
                      </a:solidFill>
                    </a:ln>
                  </pic:spPr>
                </pic:pic>
              </a:graphicData>
            </a:graphic>
          </wp:inline>
        </w:drawing>
      </w:r>
    </w:p>
    <w:p w14:paraId="6BDDAC39" w14:textId="67BFBF6A" w:rsidR="00457063" w:rsidRDefault="000E04A2">
      <w:pPr>
        <w:spacing w:after="160" w:line="259" w:lineRule="auto"/>
        <w:rPr>
          <w:b/>
          <w:bCs/>
          <w:sz w:val="40"/>
          <w:szCs w:val="40"/>
        </w:rPr>
      </w:pPr>
      <w:r>
        <w:rPr>
          <w:b/>
          <w:bCs/>
          <w:noProof/>
          <w:sz w:val="36"/>
          <w:szCs w:val="36"/>
        </w:rPr>
        <mc:AlternateContent>
          <mc:Choice Requires="wps">
            <w:drawing>
              <wp:anchor distT="0" distB="0" distL="114300" distR="114300" simplePos="0" relativeHeight="251697152" behindDoc="0" locked="0" layoutInCell="1" allowOverlap="1" wp14:anchorId="6BBCA758" wp14:editId="4BC69E75">
                <wp:simplePos x="0" y="0"/>
                <wp:positionH relativeFrom="margin">
                  <wp:align>left</wp:align>
                </wp:positionH>
                <wp:positionV relativeFrom="paragraph">
                  <wp:posOffset>218440</wp:posOffset>
                </wp:positionV>
                <wp:extent cx="6019800" cy="1491697"/>
                <wp:effectExtent l="19050" t="19050" r="19050" b="13335"/>
                <wp:wrapNone/>
                <wp:docPr id="23" name="Text Box 23"/>
                <wp:cNvGraphicFramePr/>
                <a:graphic xmlns:a="http://schemas.openxmlformats.org/drawingml/2006/main">
                  <a:graphicData uri="http://schemas.microsoft.com/office/word/2010/wordprocessingShape">
                    <wps:wsp>
                      <wps:cNvSpPr txBox="1"/>
                      <wps:spPr>
                        <a:xfrm>
                          <a:off x="0" y="0"/>
                          <a:ext cx="6019800" cy="1491697"/>
                        </a:xfrm>
                        <a:prstGeom prst="rect">
                          <a:avLst/>
                        </a:prstGeom>
                        <a:solidFill>
                          <a:srgbClr val="4472C4">
                            <a:lumMod val="20000"/>
                            <a:lumOff val="80000"/>
                          </a:srgbClr>
                        </a:solidFill>
                        <a:ln w="28575">
                          <a:solidFill>
                            <a:srgbClr val="0070C0"/>
                          </a:solidFill>
                        </a:ln>
                      </wps:spPr>
                      <wps:txbx>
                        <w:txbxContent>
                          <w:p w14:paraId="5D133E6B" w14:textId="77777777" w:rsidR="00457063" w:rsidRDefault="00457063" w:rsidP="00457063">
                            <w:pPr>
                              <w:spacing w:after="100" w:line="257" w:lineRule="auto"/>
                              <w:ind w:left="274"/>
                              <w:jc w:val="center"/>
                              <w:rPr>
                                <w:b/>
                                <w:bCs/>
                                <w:sz w:val="36"/>
                                <w:szCs w:val="36"/>
                              </w:rPr>
                            </w:pPr>
                            <w:r w:rsidRPr="00483ADB">
                              <w:rPr>
                                <w:b/>
                                <w:bCs/>
                                <w:sz w:val="36"/>
                                <w:szCs w:val="36"/>
                              </w:rPr>
                              <w:t>Goals</w:t>
                            </w:r>
                          </w:p>
                          <w:p w14:paraId="464E6A6F" w14:textId="77777777" w:rsidR="00457063" w:rsidRDefault="00457063" w:rsidP="00457063">
                            <w:pPr>
                              <w:pStyle w:val="ListParagraph"/>
                              <w:spacing w:after="60"/>
                              <w:ind w:left="0"/>
                              <w:jc w:val="center"/>
                              <w:rPr>
                                <w:b/>
                                <w:bCs/>
                                <w:sz w:val="36"/>
                                <w:szCs w:val="36"/>
                              </w:rPr>
                            </w:pPr>
                            <w:r w:rsidRPr="008428F9">
                              <w:rPr>
                                <w:b/>
                                <w:bCs/>
                                <w:sz w:val="36"/>
                                <w:szCs w:val="36"/>
                              </w:rPr>
                              <w:t>Identify gaps in quality of care for people</w:t>
                            </w:r>
                          </w:p>
                          <w:p w14:paraId="4955FCD0" w14:textId="77777777" w:rsidR="00457063" w:rsidRDefault="00457063" w:rsidP="00457063">
                            <w:pPr>
                              <w:pStyle w:val="ListParagraph"/>
                              <w:spacing w:after="60"/>
                              <w:ind w:left="0"/>
                              <w:jc w:val="center"/>
                              <w:rPr>
                                <w:b/>
                                <w:bCs/>
                                <w:sz w:val="36"/>
                                <w:szCs w:val="36"/>
                              </w:rPr>
                            </w:pPr>
                            <w:r w:rsidRPr="008428F9">
                              <w:rPr>
                                <w:b/>
                                <w:bCs/>
                                <w:sz w:val="36"/>
                                <w:szCs w:val="36"/>
                              </w:rPr>
                              <w:t>living with dementia in Massachusetts,</w:t>
                            </w:r>
                          </w:p>
                          <w:p w14:paraId="02D0A543" w14:textId="77777777" w:rsidR="00457063" w:rsidRPr="00901BCD" w:rsidRDefault="00457063" w:rsidP="00457063">
                            <w:pPr>
                              <w:pStyle w:val="ListParagraph"/>
                              <w:spacing w:after="60"/>
                              <w:ind w:left="0"/>
                              <w:jc w:val="center"/>
                              <w:rPr>
                                <w:b/>
                                <w:bCs/>
                                <w:sz w:val="36"/>
                                <w:szCs w:val="36"/>
                              </w:rPr>
                            </w:pPr>
                            <w:r w:rsidRPr="008428F9">
                              <w:rPr>
                                <w:b/>
                                <w:bCs/>
                                <w:sz w:val="36"/>
                                <w:szCs w:val="36"/>
                              </w:rPr>
                              <w:t>as well as strategies to close those gaps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CA758" id="Text Box 23" o:spid="_x0000_s1032" type="#_x0000_t202" style="position:absolute;margin-left:0;margin-top:17.2pt;width:474pt;height:117.4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" fillcolor="#dae3f3" strokecolor="#0070c0" strokeweight="2.25pt">
                <v:textbox>
                  <w:txbxContent>
                    <w:p w14:paraId="5D133E6B" w14:textId="77777777" w:rsidR="00457063" w:rsidRDefault="00457063" w:rsidP="00457063">
                      <w:pPr>
                        <w:spacing w:after="100" w:line="257" w:lineRule="auto"/>
                        <w:ind w:left="274"/>
                        <w:jc w:val="center"/>
                        <w:rPr>
                          <w:b/>
                          <w:bCs/>
                          <w:sz w:val="36"/>
                          <w:szCs w:val="36"/>
                        </w:rPr>
                      </w:pPr>
                      <w:r w:rsidRPr="00483ADB">
                        <w:rPr>
                          <w:b/>
                          <w:bCs/>
                          <w:sz w:val="36"/>
                          <w:szCs w:val="36"/>
                        </w:rPr>
                        <w:t>Goals</w:t>
                      </w:r>
                    </w:p>
                    <w:p w14:paraId="464E6A6F" w14:textId="77777777" w:rsidR="00457063" w:rsidRDefault="00457063" w:rsidP="00457063">
                      <w:pPr>
                        <w:pStyle w:val="ListParagraph"/>
                        <w:spacing w:after="60"/>
                        <w:ind w:left="0"/>
                        <w:jc w:val="center"/>
                        <w:rPr>
                          <w:b/>
                          <w:bCs/>
                          <w:sz w:val="36"/>
                          <w:szCs w:val="36"/>
                        </w:rPr>
                      </w:pPr>
                      <w:r w:rsidRPr="008428F9">
                        <w:rPr>
                          <w:b/>
                          <w:bCs/>
                          <w:sz w:val="36"/>
                          <w:szCs w:val="36"/>
                        </w:rPr>
                        <w:t>Identify gaps in quality of care for people</w:t>
                      </w:r>
                    </w:p>
                    <w:p w14:paraId="4955FCD0" w14:textId="77777777" w:rsidR="00457063" w:rsidRDefault="00457063" w:rsidP="00457063">
                      <w:pPr>
                        <w:pStyle w:val="ListParagraph"/>
                        <w:spacing w:after="60"/>
                        <w:ind w:left="0"/>
                        <w:jc w:val="center"/>
                        <w:rPr>
                          <w:b/>
                          <w:bCs/>
                          <w:sz w:val="36"/>
                          <w:szCs w:val="36"/>
                        </w:rPr>
                      </w:pPr>
                      <w:r w:rsidRPr="008428F9">
                        <w:rPr>
                          <w:b/>
                          <w:bCs/>
                          <w:sz w:val="36"/>
                          <w:szCs w:val="36"/>
                        </w:rPr>
                        <w:t>living with dementia in Massachusetts,</w:t>
                      </w:r>
                    </w:p>
                    <w:p w14:paraId="02D0A543" w14:textId="77777777" w:rsidR="00457063" w:rsidRPr="00901BCD" w:rsidRDefault="00457063" w:rsidP="00457063">
                      <w:pPr>
                        <w:pStyle w:val="ListParagraph"/>
                        <w:spacing w:after="60"/>
                        <w:ind w:left="0"/>
                        <w:jc w:val="center"/>
                        <w:rPr>
                          <w:b/>
                          <w:bCs/>
                          <w:sz w:val="36"/>
                          <w:szCs w:val="36"/>
                        </w:rPr>
                      </w:pPr>
                      <w:r w:rsidRPr="008428F9">
                        <w:rPr>
                          <w:b/>
                          <w:bCs/>
                          <w:sz w:val="36"/>
                          <w:szCs w:val="36"/>
                        </w:rPr>
                        <w:t>as well as strategies to close those gaps</w:t>
                      </w:r>
                    </w:p>
                  </w:txbxContent>
                </v:textbox>
                <w10:wrap anchorx="margin"/>
              </v:shape>
            </w:pict>
          </mc:Fallback>
        </mc:AlternateContent>
      </w:r>
    </w:p>
    <w:p w14:paraId="4D737943" w14:textId="77777777" w:rsidR="00457063" w:rsidRDefault="00457063">
      <w:pPr>
        <w:spacing w:after="160" w:line="259" w:lineRule="auto"/>
        <w:rPr>
          <w:b/>
          <w:bCs/>
          <w:sz w:val="40"/>
          <w:szCs w:val="40"/>
        </w:rPr>
      </w:pPr>
    </w:p>
    <w:p w14:paraId="2F21AC8C" w14:textId="77777777" w:rsidR="00457063" w:rsidRDefault="00457063">
      <w:pPr>
        <w:spacing w:after="160" w:line="259" w:lineRule="auto"/>
        <w:rPr>
          <w:b/>
          <w:bCs/>
          <w:sz w:val="40"/>
          <w:szCs w:val="40"/>
        </w:rPr>
      </w:pPr>
    </w:p>
    <w:p w14:paraId="2D1397AD" w14:textId="77777777" w:rsidR="00457063" w:rsidRDefault="00457063">
      <w:pPr>
        <w:spacing w:after="160" w:line="259" w:lineRule="auto"/>
        <w:rPr>
          <w:b/>
          <w:bCs/>
          <w:sz w:val="40"/>
          <w:szCs w:val="40"/>
        </w:rPr>
      </w:pPr>
    </w:p>
    <w:p w14:paraId="3A61726F" w14:textId="77777777" w:rsidR="00457063" w:rsidRDefault="00457063">
      <w:pPr>
        <w:spacing w:after="160" w:line="259" w:lineRule="auto"/>
        <w:rPr>
          <w:b/>
          <w:bCs/>
          <w:sz w:val="40"/>
          <w:szCs w:val="40"/>
        </w:rPr>
      </w:pPr>
    </w:p>
    <w:p w14:paraId="44F5F9D8" w14:textId="63AE8CEE" w:rsidR="00457063" w:rsidRDefault="00457063">
      <w:pPr>
        <w:spacing w:after="160" w:line="259" w:lineRule="auto"/>
        <w:rPr>
          <w:b/>
          <w:bCs/>
          <w:sz w:val="40"/>
          <w:szCs w:val="40"/>
        </w:rPr>
      </w:pPr>
      <w:r>
        <w:rPr>
          <w:b/>
          <w:bCs/>
          <w:sz w:val="40"/>
          <w:szCs w:val="40"/>
        </w:rPr>
        <w:br w:type="page"/>
      </w: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gridCol w:w="23"/>
      </w:tblGrid>
      <w:tr w:rsidR="00457063" w14:paraId="5F751142" w14:textId="77777777" w:rsidTr="009525CE">
        <w:trPr>
          <w:gridAfter w:val="1"/>
          <w:wAfter w:w="23" w:type="dxa"/>
        </w:trPr>
        <w:tc>
          <w:tcPr>
            <w:tcW w:w="9314"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2B7EA597" w14:textId="77777777" w:rsidR="00457063" w:rsidRDefault="00457063" w:rsidP="009525CE">
            <w:pPr>
              <w:pStyle w:val="BodyCopy"/>
              <w:spacing w:after="0" w:line="240" w:lineRule="auto"/>
              <w:jc w:val="center"/>
              <w:rPr>
                <w:sz w:val="28"/>
                <w:szCs w:val="28"/>
                <w:u w:val="single"/>
              </w:rPr>
            </w:pPr>
            <w:r w:rsidRPr="005A6A2E">
              <w:rPr>
                <w:b/>
                <w:bCs/>
                <w:sz w:val="28"/>
                <w:szCs w:val="28"/>
                <w:u w:val="single"/>
              </w:rPr>
              <w:lastRenderedPageBreak/>
              <w:t>Recommendation #</w:t>
            </w:r>
            <w:r>
              <w:rPr>
                <w:b/>
                <w:bCs/>
                <w:sz w:val="28"/>
                <w:szCs w:val="28"/>
                <w:u w:val="single"/>
              </w:rPr>
              <w:t>1 (Care Planning)</w:t>
            </w:r>
          </w:p>
          <w:p w14:paraId="34A36EB1" w14:textId="77777777" w:rsidR="00457063" w:rsidRPr="00E07E18" w:rsidRDefault="00457063" w:rsidP="009525CE">
            <w:pPr>
              <w:pStyle w:val="BodyCopy"/>
              <w:spacing w:after="0" w:line="240" w:lineRule="auto"/>
              <w:rPr>
                <w:b/>
                <w:bCs/>
                <w:sz w:val="10"/>
                <w:szCs w:val="10"/>
              </w:rPr>
            </w:pPr>
          </w:p>
          <w:p w14:paraId="7CDA5829" w14:textId="77777777" w:rsidR="00457063" w:rsidRPr="00E07E18" w:rsidRDefault="00457063" w:rsidP="009525CE">
            <w:pPr>
              <w:pStyle w:val="BodyCopy"/>
              <w:spacing w:after="0" w:line="240" w:lineRule="auto"/>
              <w:jc w:val="center"/>
              <w:rPr>
                <w:b/>
                <w:bCs/>
                <w:sz w:val="10"/>
                <w:szCs w:val="10"/>
              </w:rPr>
            </w:pPr>
            <w:r w:rsidRPr="008428F9">
              <w:rPr>
                <w:b/>
                <w:bCs/>
                <w:sz w:val="28"/>
                <w:szCs w:val="28"/>
              </w:rPr>
              <w:t>Develop a person-directed care plan framework and template</w:t>
            </w:r>
          </w:p>
        </w:tc>
      </w:tr>
      <w:tr w:rsidR="00457063" w14:paraId="62785FA6" w14:textId="77777777" w:rsidTr="009525CE">
        <w:tc>
          <w:tcPr>
            <w:tcW w:w="9337" w:type="dxa"/>
            <w:gridSpan w:val="2"/>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2923EE44" w14:textId="77777777" w:rsidR="00457063" w:rsidRPr="004670A7" w:rsidRDefault="00457063" w:rsidP="009525CE">
            <w:pPr>
              <w:pStyle w:val="BodyCopy"/>
              <w:spacing w:after="40"/>
              <w:jc w:val="center"/>
              <w:rPr>
                <w:sz w:val="28"/>
                <w:szCs w:val="28"/>
              </w:rPr>
            </w:pPr>
            <w:r w:rsidRPr="004670A7">
              <w:rPr>
                <w:b/>
                <w:bCs/>
                <w:sz w:val="28"/>
                <w:szCs w:val="28"/>
              </w:rPr>
              <w:t xml:space="preserve">Progress and Accomplishments </w:t>
            </w:r>
          </w:p>
        </w:tc>
      </w:tr>
      <w:tr w:rsidR="00457063" w14:paraId="017BDA31" w14:textId="77777777" w:rsidTr="009525CE">
        <w:trPr>
          <w:trHeight w:val="1880"/>
        </w:trPr>
        <w:tc>
          <w:tcPr>
            <w:tcW w:w="9337" w:type="dxa"/>
            <w:gridSpan w:val="2"/>
            <w:tcBorders>
              <w:top w:val="single" w:sz="18" w:space="0" w:color="0070C0"/>
              <w:left w:val="single" w:sz="18" w:space="0" w:color="0070C0"/>
              <w:bottom w:val="single" w:sz="18" w:space="0" w:color="0070C0"/>
              <w:right w:val="single" w:sz="18" w:space="0" w:color="0070C0"/>
            </w:tcBorders>
          </w:tcPr>
          <w:p w14:paraId="3EFA3EF1" w14:textId="168C7298" w:rsidR="00457063" w:rsidRPr="00C710BD" w:rsidRDefault="00457063" w:rsidP="009525CE">
            <w:pPr>
              <w:numPr>
                <w:ilvl w:val="0"/>
                <w:numId w:val="26"/>
              </w:numPr>
              <w:spacing w:line="256" w:lineRule="auto"/>
              <w:rPr>
                <w:color w:val="000000"/>
                <w:sz w:val="24"/>
                <w:szCs w:val="24"/>
              </w:rPr>
            </w:pPr>
            <w:r w:rsidRPr="00C710BD">
              <w:rPr>
                <w:color w:val="000000"/>
                <w:sz w:val="24"/>
                <w:szCs w:val="24"/>
              </w:rPr>
              <w:t xml:space="preserve">Developed a list of resources on care planning (Appendix </w:t>
            </w:r>
            <w:r w:rsidR="003524FF">
              <w:rPr>
                <w:color w:val="000000"/>
                <w:sz w:val="24"/>
                <w:szCs w:val="24"/>
              </w:rPr>
              <w:t>C</w:t>
            </w:r>
            <w:r w:rsidRPr="00C710BD">
              <w:rPr>
                <w:color w:val="000000"/>
                <w:sz w:val="24"/>
                <w:szCs w:val="24"/>
              </w:rPr>
              <w:t xml:space="preserve"> of this document). </w:t>
            </w:r>
          </w:p>
          <w:p w14:paraId="214D8303" w14:textId="77777777" w:rsidR="00457063" w:rsidRPr="00C710BD" w:rsidRDefault="00457063" w:rsidP="009525CE">
            <w:pPr>
              <w:numPr>
                <w:ilvl w:val="0"/>
                <w:numId w:val="26"/>
              </w:numPr>
              <w:spacing w:line="256" w:lineRule="auto"/>
              <w:rPr>
                <w:color w:val="000000"/>
                <w:sz w:val="24"/>
                <w:szCs w:val="24"/>
              </w:rPr>
            </w:pPr>
            <w:r w:rsidRPr="00C710BD">
              <w:rPr>
                <w:color w:val="000000"/>
                <w:sz w:val="24"/>
                <w:szCs w:val="24"/>
              </w:rPr>
              <w:t xml:space="preserve">Discussed potential approaches with stakeholders including the Alzheimer's Association, Dementia Friends Massachusetts, and Honoring Choices. </w:t>
            </w:r>
          </w:p>
          <w:p w14:paraId="35A7CD4D" w14:textId="77777777" w:rsidR="00457063" w:rsidRPr="00F176B4" w:rsidRDefault="00457063" w:rsidP="009525CE">
            <w:pPr>
              <w:numPr>
                <w:ilvl w:val="0"/>
                <w:numId w:val="26"/>
              </w:numPr>
              <w:spacing w:line="256" w:lineRule="auto"/>
              <w:rPr>
                <w:sz w:val="24"/>
                <w:szCs w:val="24"/>
              </w:rPr>
            </w:pPr>
            <w:r w:rsidRPr="001E24DF">
              <w:rPr>
                <w:color w:val="000000"/>
                <w:sz w:val="24"/>
                <w:szCs w:val="24"/>
              </w:rPr>
              <w:t xml:space="preserve">Based on </w:t>
            </w:r>
            <w:r>
              <w:rPr>
                <w:color w:val="000000"/>
                <w:sz w:val="24"/>
                <w:szCs w:val="24"/>
              </w:rPr>
              <w:t xml:space="preserve">the above </w:t>
            </w:r>
            <w:r w:rsidRPr="001E24DF">
              <w:rPr>
                <w:color w:val="000000"/>
                <w:sz w:val="24"/>
                <w:szCs w:val="24"/>
              </w:rPr>
              <w:t>discussions, will likely develop a person-directed care planning guide for individuals living with dementia rather than a template. Th</w:t>
            </w:r>
            <w:r>
              <w:rPr>
                <w:color w:val="000000"/>
                <w:sz w:val="24"/>
                <w:szCs w:val="24"/>
              </w:rPr>
              <w:t xml:space="preserve">e goal is to </w:t>
            </w:r>
            <w:r w:rsidRPr="001E24DF">
              <w:rPr>
                <w:color w:val="000000"/>
                <w:sz w:val="24"/>
                <w:szCs w:val="24"/>
              </w:rPr>
              <w:t xml:space="preserve">help empower people living with dementia </w:t>
            </w:r>
            <w:r>
              <w:rPr>
                <w:color w:val="000000"/>
                <w:sz w:val="24"/>
                <w:szCs w:val="24"/>
              </w:rPr>
              <w:t xml:space="preserve">to effectively </w:t>
            </w:r>
            <w:r w:rsidRPr="001E24DF">
              <w:rPr>
                <w:color w:val="000000"/>
                <w:sz w:val="24"/>
                <w:szCs w:val="24"/>
              </w:rPr>
              <w:t xml:space="preserve">communicate their values, priorities, preferences, and goals to </w:t>
            </w:r>
            <w:r>
              <w:rPr>
                <w:color w:val="000000"/>
                <w:sz w:val="24"/>
                <w:szCs w:val="24"/>
              </w:rPr>
              <w:t xml:space="preserve">their </w:t>
            </w:r>
            <w:r w:rsidRPr="001E24DF">
              <w:rPr>
                <w:color w:val="000000"/>
                <w:sz w:val="24"/>
                <w:szCs w:val="24"/>
              </w:rPr>
              <w:t>caregivers</w:t>
            </w:r>
            <w:r>
              <w:rPr>
                <w:color w:val="000000"/>
                <w:sz w:val="24"/>
                <w:szCs w:val="24"/>
              </w:rPr>
              <w:t xml:space="preserve"> </w:t>
            </w:r>
            <w:r w:rsidRPr="001E24DF">
              <w:rPr>
                <w:color w:val="000000"/>
                <w:sz w:val="24"/>
                <w:szCs w:val="24"/>
              </w:rPr>
              <w:t>and care providers.</w:t>
            </w:r>
          </w:p>
        </w:tc>
      </w:tr>
      <w:tr w:rsidR="00457063" w14:paraId="2DAA0204" w14:textId="77777777" w:rsidTr="009525CE">
        <w:trPr>
          <w:trHeight w:val="315"/>
        </w:trPr>
        <w:tc>
          <w:tcPr>
            <w:tcW w:w="9337" w:type="dxa"/>
            <w:gridSpan w:val="2"/>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076E4DC4" w14:textId="77777777" w:rsidR="00457063" w:rsidRDefault="00457063" w:rsidP="009525CE">
            <w:pPr>
              <w:pStyle w:val="BodyCopy"/>
              <w:spacing w:after="40"/>
              <w:jc w:val="center"/>
            </w:pPr>
            <w:r w:rsidRPr="004670A7">
              <w:rPr>
                <w:b/>
                <w:bCs/>
                <w:sz w:val="28"/>
                <w:szCs w:val="28"/>
              </w:rPr>
              <w:t>Next Steps</w:t>
            </w:r>
          </w:p>
        </w:tc>
      </w:tr>
      <w:tr w:rsidR="00457063" w14:paraId="57AD2E3F" w14:textId="77777777" w:rsidTr="009525CE">
        <w:trPr>
          <w:trHeight w:val="1880"/>
        </w:trPr>
        <w:tc>
          <w:tcPr>
            <w:tcW w:w="9337" w:type="dxa"/>
            <w:gridSpan w:val="2"/>
            <w:tcBorders>
              <w:top w:val="single" w:sz="18" w:space="0" w:color="0070C0"/>
              <w:left w:val="single" w:sz="18" w:space="0" w:color="0070C0"/>
              <w:bottom w:val="single" w:sz="18" w:space="0" w:color="0070C0"/>
              <w:right w:val="single" w:sz="18" w:space="0" w:color="0070C0"/>
            </w:tcBorders>
          </w:tcPr>
          <w:p w14:paraId="6E1C2011" w14:textId="77777777" w:rsidR="00457063" w:rsidRPr="00C710BD" w:rsidRDefault="00457063" w:rsidP="009525CE">
            <w:pPr>
              <w:numPr>
                <w:ilvl w:val="0"/>
                <w:numId w:val="26"/>
              </w:numPr>
              <w:spacing w:line="256" w:lineRule="auto"/>
              <w:rPr>
                <w:color w:val="000000"/>
                <w:sz w:val="24"/>
                <w:szCs w:val="24"/>
              </w:rPr>
            </w:pPr>
            <w:r w:rsidRPr="00C710BD">
              <w:rPr>
                <w:color w:val="000000"/>
                <w:sz w:val="24"/>
                <w:szCs w:val="24"/>
              </w:rPr>
              <w:t>Recruit individuals to participate in two focus groups, one comprised of people living with dementia, and the other comprised of caregivers.</w:t>
            </w:r>
          </w:p>
          <w:p w14:paraId="48070EBE" w14:textId="77777777" w:rsidR="00457063" w:rsidRPr="00C710BD" w:rsidRDefault="00457063" w:rsidP="009525CE">
            <w:pPr>
              <w:numPr>
                <w:ilvl w:val="0"/>
                <w:numId w:val="26"/>
              </w:numPr>
              <w:spacing w:line="256" w:lineRule="auto"/>
              <w:rPr>
                <w:color w:val="000000"/>
                <w:sz w:val="24"/>
                <w:szCs w:val="24"/>
              </w:rPr>
            </w:pPr>
            <w:r w:rsidRPr="00C710BD">
              <w:rPr>
                <w:color w:val="000000"/>
                <w:sz w:val="24"/>
                <w:szCs w:val="24"/>
              </w:rPr>
              <w:t>Ask focus group participants to describe their experiences communicating with physicians and the most important things they would like their physicians to know.</w:t>
            </w:r>
          </w:p>
          <w:p w14:paraId="51CD7A18" w14:textId="77777777" w:rsidR="00457063" w:rsidRPr="00C710BD" w:rsidRDefault="00457063" w:rsidP="009525CE">
            <w:pPr>
              <w:numPr>
                <w:ilvl w:val="0"/>
                <w:numId w:val="26"/>
              </w:numPr>
              <w:spacing w:line="256" w:lineRule="auto"/>
              <w:rPr>
                <w:color w:val="000000"/>
                <w:sz w:val="24"/>
                <w:szCs w:val="24"/>
              </w:rPr>
            </w:pPr>
            <w:r w:rsidRPr="00C710BD">
              <w:rPr>
                <w:color w:val="000000"/>
                <w:sz w:val="24"/>
                <w:szCs w:val="24"/>
              </w:rPr>
              <w:t>Review findings from discussions with focus group participants and other stakeholders.</w:t>
            </w:r>
          </w:p>
          <w:p w14:paraId="52D1DA36" w14:textId="77777777" w:rsidR="00457063" w:rsidRPr="00E826E6" w:rsidRDefault="00457063" w:rsidP="009525CE">
            <w:pPr>
              <w:numPr>
                <w:ilvl w:val="0"/>
                <w:numId w:val="26"/>
              </w:numPr>
              <w:spacing w:line="256" w:lineRule="auto"/>
            </w:pPr>
            <w:r w:rsidRPr="00C710BD">
              <w:rPr>
                <w:color w:val="000000"/>
                <w:sz w:val="24"/>
                <w:szCs w:val="24"/>
              </w:rPr>
              <w:t>Begin developing, testing, and refining a care planning guide.</w:t>
            </w:r>
          </w:p>
        </w:tc>
      </w:tr>
    </w:tbl>
    <w:p w14:paraId="24A9DD3D" w14:textId="729CA400" w:rsidR="00457063" w:rsidRPr="000E04A2" w:rsidRDefault="00457063">
      <w:pPr>
        <w:spacing w:after="160" w:line="259" w:lineRule="auto"/>
        <w:rPr>
          <w:b/>
          <w:bCs/>
          <w:sz w:val="14"/>
          <w:szCs w:val="14"/>
        </w:rPr>
      </w:pP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457063" w14:paraId="4DF6EF47" w14:textId="77777777" w:rsidTr="000E04A2">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5ACD2169" w14:textId="77777777" w:rsidR="00457063" w:rsidRDefault="00457063" w:rsidP="009525CE">
            <w:pPr>
              <w:pStyle w:val="BodyCopy"/>
              <w:spacing w:after="0" w:line="240" w:lineRule="auto"/>
              <w:jc w:val="center"/>
              <w:rPr>
                <w:sz w:val="28"/>
                <w:szCs w:val="28"/>
                <w:u w:val="single"/>
              </w:rPr>
            </w:pPr>
            <w:r w:rsidRPr="005A6A2E">
              <w:rPr>
                <w:b/>
                <w:bCs/>
                <w:sz w:val="28"/>
                <w:szCs w:val="28"/>
                <w:u w:val="single"/>
              </w:rPr>
              <w:t>Recommendation #</w:t>
            </w:r>
            <w:r>
              <w:rPr>
                <w:b/>
                <w:bCs/>
                <w:sz w:val="28"/>
                <w:szCs w:val="28"/>
                <w:u w:val="single"/>
              </w:rPr>
              <w:t>2 (Staffing &amp; Training)</w:t>
            </w:r>
          </w:p>
          <w:p w14:paraId="0A87B24F" w14:textId="77777777" w:rsidR="00457063" w:rsidRPr="00E07E18" w:rsidRDefault="00457063" w:rsidP="009525CE">
            <w:pPr>
              <w:pStyle w:val="BodyCopy"/>
              <w:spacing w:after="0" w:line="240" w:lineRule="auto"/>
              <w:rPr>
                <w:b/>
                <w:bCs/>
                <w:sz w:val="10"/>
                <w:szCs w:val="10"/>
              </w:rPr>
            </w:pPr>
          </w:p>
          <w:p w14:paraId="12D0292A" w14:textId="77777777" w:rsidR="00457063" w:rsidRDefault="00457063" w:rsidP="009525CE">
            <w:pPr>
              <w:pStyle w:val="BodyCopy"/>
              <w:spacing w:after="0" w:line="240" w:lineRule="auto"/>
              <w:jc w:val="center"/>
              <w:rPr>
                <w:b/>
                <w:bCs/>
                <w:sz w:val="28"/>
                <w:szCs w:val="28"/>
              </w:rPr>
            </w:pPr>
            <w:r w:rsidRPr="008428F9">
              <w:rPr>
                <w:b/>
                <w:bCs/>
                <w:sz w:val="28"/>
                <w:szCs w:val="28"/>
              </w:rPr>
              <w:t xml:space="preserve">Develop a plan that ensures that staff in primary care, long-term care and home-care settings across the state receive the training and support </w:t>
            </w:r>
          </w:p>
          <w:p w14:paraId="56C7E708" w14:textId="77777777" w:rsidR="00457063" w:rsidRPr="00E07E18" w:rsidRDefault="00457063" w:rsidP="009525CE">
            <w:pPr>
              <w:pStyle w:val="BodyCopy"/>
              <w:spacing w:after="0" w:line="240" w:lineRule="auto"/>
              <w:jc w:val="center"/>
              <w:rPr>
                <w:b/>
                <w:bCs/>
                <w:sz w:val="10"/>
                <w:szCs w:val="10"/>
              </w:rPr>
            </w:pPr>
            <w:r w:rsidRPr="008428F9">
              <w:rPr>
                <w:b/>
                <w:bCs/>
                <w:sz w:val="28"/>
                <w:szCs w:val="28"/>
              </w:rPr>
              <w:t>needed to build and retain interprofessional dementia care teams</w:t>
            </w:r>
          </w:p>
        </w:tc>
      </w:tr>
      <w:tr w:rsidR="00457063" w14:paraId="47115732" w14:textId="77777777" w:rsidTr="000E04A2">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5465AAD" w14:textId="77777777" w:rsidR="00457063" w:rsidRPr="004670A7" w:rsidRDefault="00457063" w:rsidP="009525CE">
            <w:pPr>
              <w:pStyle w:val="BodyCopy"/>
              <w:spacing w:after="40"/>
              <w:jc w:val="center"/>
              <w:rPr>
                <w:sz w:val="28"/>
                <w:szCs w:val="28"/>
              </w:rPr>
            </w:pPr>
            <w:r w:rsidRPr="004670A7">
              <w:rPr>
                <w:b/>
                <w:bCs/>
                <w:sz w:val="28"/>
                <w:szCs w:val="28"/>
              </w:rPr>
              <w:t xml:space="preserve">Progress and Accomplishments </w:t>
            </w:r>
          </w:p>
        </w:tc>
      </w:tr>
      <w:tr w:rsidR="00457063" w14:paraId="46A47D52" w14:textId="77777777" w:rsidTr="000E04A2">
        <w:trPr>
          <w:trHeight w:val="1485"/>
        </w:trPr>
        <w:tc>
          <w:tcPr>
            <w:tcW w:w="9337" w:type="dxa"/>
            <w:tcBorders>
              <w:top w:val="single" w:sz="18" w:space="0" w:color="0070C0"/>
              <w:left w:val="single" w:sz="18" w:space="0" w:color="0070C0"/>
              <w:bottom w:val="single" w:sz="18" w:space="0" w:color="0070C0"/>
              <w:right w:val="single" w:sz="18" w:space="0" w:color="0070C0"/>
            </w:tcBorders>
          </w:tcPr>
          <w:p w14:paraId="7F4AE36A" w14:textId="77777777" w:rsidR="00457063" w:rsidRPr="00C710BD" w:rsidRDefault="00457063" w:rsidP="009525CE">
            <w:pPr>
              <w:numPr>
                <w:ilvl w:val="0"/>
                <w:numId w:val="26"/>
              </w:numPr>
              <w:spacing w:line="256" w:lineRule="auto"/>
              <w:rPr>
                <w:color w:val="000000"/>
                <w:sz w:val="24"/>
                <w:szCs w:val="24"/>
              </w:rPr>
            </w:pPr>
            <w:r w:rsidRPr="00C710BD">
              <w:rPr>
                <w:color w:val="000000"/>
                <w:sz w:val="24"/>
                <w:szCs w:val="24"/>
              </w:rPr>
              <w:t>Launched activities around interprofessional dementia care training:</w:t>
            </w:r>
          </w:p>
          <w:p w14:paraId="770359EF" w14:textId="77777777" w:rsidR="00457063" w:rsidRPr="00F2163D" w:rsidRDefault="00457063" w:rsidP="009525CE">
            <w:pPr>
              <w:numPr>
                <w:ilvl w:val="1"/>
                <w:numId w:val="4"/>
              </w:numPr>
              <w:ind w:left="768"/>
              <w:rPr>
                <w:sz w:val="24"/>
                <w:szCs w:val="24"/>
              </w:rPr>
            </w:pPr>
            <w:r w:rsidRPr="00F2163D">
              <w:rPr>
                <w:sz w:val="24"/>
                <w:szCs w:val="24"/>
              </w:rPr>
              <w:t>Began compiling a list of existing resources to identify gaps and opportunities</w:t>
            </w:r>
            <w:r>
              <w:rPr>
                <w:sz w:val="24"/>
                <w:szCs w:val="24"/>
              </w:rPr>
              <w:t xml:space="preserve"> including for </w:t>
            </w:r>
            <w:r w:rsidRPr="00F2163D">
              <w:rPr>
                <w:sz w:val="24"/>
                <w:szCs w:val="24"/>
              </w:rPr>
              <w:t>those available at Centers of Excellence, Geriatric Workforce Enhancement Programs (GWEP), Community Based Organizations, the Alzheimer's Association, and the U.S. Health Resources and Services Administration (HRSA).</w:t>
            </w:r>
          </w:p>
          <w:p w14:paraId="569E0C8D" w14:textId="43F4C932" w:rsidR="00457063" w:rsidRPr="00F2163D" w:rsidRDefault="00457063" w:rsidP="009525CE">
            <w:pPr>
              <w:pStyle w:val="ListParagraph"/>
              <w:numPr>
                <w:ilvl w:val="1"/>
                <w:numId w:val="4"/>
              </w:numPr>
              <w:ind w:left="763"/>
              <w:rPr>
                <w:sz w:val="24"/>
                <w:szCs w:val="24"/>
              </w:rPr>
            </w:pPr>
            <w:r w:rsidRPr="00F2163D">
              <w:rPr>
                <w:sz w:val="24"/>
                <w:szCs w:val="24"/>
              </w:rPr>
              <w:t>Identified professions on which to focus</w:t>
            </w:r>
            <w:r w:rsidR="00E36C3F">
              <w:rPr>
                <w:sz w:val="24"/>
                <w:szCs w:val="24"/>
              </w:rPr>
              <w:t xml:space="preserve"> </w:t>
            </w:r>
            <w:r w:rsidR="00B11340">
              <w:rPr>
                <w:sz w:val="24"/>
                <w:szCs w:val="24"/>
              </w:rPr>
              <w:t>including</w:t>
            </w:r>
            <w:r w:rsidR="00E36C3F">
              <w:rPr>
                <w:sz w:val="24"/>
                <w:szCs w:val="24"/>
              </w:rPr>
              <w:t>,</w:t>
            </w:r>
            <w:r w:rsidR="00B11340">
              <w:rPr>
                <w:sz w:val="24"/>
                <w:szCs w:val="24"/>
              </w:rPr>
              <w:t xml:space="preserve"> </w:t>
            </w:r>
            <w:r w:rsidR="00C27F1E">
              <w:rPr>
                <w:sz w:val="24"/>
                <w:szCs w:val="24"/>
              </w:rPr>
              <w:t>but not limited to</w:t>
            </w:r>
            <w:r w:rsidR="00E36C3F">
              <w:rPr>
                <w:sz w:val="24"/>
                <w:szCs w:val="24"/>
              </w:rPr>
              <w:t>,</w:t>
            </w:r>
            <w:r w:rsidR="00C27F1E">
              <w:rPr>
                <w:sz w:val="24"/>
                <w:szCs w:val="24"/>
              </w:rPr>
              <w:t xml:space="preserve"> </w:t>
            </w:r>
            <w:r w:rsidRPr="00F2163D">
              <w:rPr>
                <w:sz w:val="24"/>
                <w:szCs w:val="24"/>
              </w:rPr>
              <w:t>social workers, community health workers, and direct care workers.</w:t>
            </w:r>
          </w:p>
          <w:p w14:paraId="08545844" w14:textId="77777777" w:rsidR="00457063" w:rsidRPr="00F2163D" w:rsidRDefault="00457063" w:rsidP="009525CE">
            <w:pPr>
              <w:numPr>
                <w:ilvl w:val="1"/>
                <w:numId w:val="4"/>
              </w:numPr>
              <w:ind w:left="768"/>
              <w:rPr>
                <w:sz w:val="24"/>
                <w:szCs w:val="24"/>
              </w:rPr>
            </w:pPr>
            <w:r w:rsidRPr="00F2163D">
              <w:rPr>
                <w:sz w:val="24"/>
                <w:szCs w:val="24"/>
              </w:rPr>
              <w:t>Convened initial discussions with the Institute for Healthcare Improvement (IHI) leadership to leverage collaboration with the Age-Friendly Health System movement.</w:t>
            </w:r>
          </w:p>
          <w:p w14:paraId="26CAD06B" w14:textId="77777777" w:rsidR="00457063" w:rsidRPr="00C710BD" w:rsidRDefault="00457063" w:rsidP="009525CE">
            <w:pPr>
              <w:numPr>
                <w:ilvl w:val="0"/>
                <w:numId w:val="26"/>
              </w:numPr>
              <w:spacing w:line="256" w:lineRule="auto"/>
              <w:rPr>
                <w:color w:val="000000"/>
                <w:sz w:val="24"/>
                <w:szCs w:val="24"/>
              </w:rPr>
            </w:pPr>
            <w:r w:rsidRPr="00C710BD">
              <w:rPr>
                <w:color w:val="000000"/>
                <w:sz w:val="24"/>
                <w:szCs w:val="24"/>
              </w:rPr>
              <w:t>Launched activities around direct care worker training, support, recruitment, and retention:</w:t>
            </w:r>
          </w:p>
          <w:p w14:paraId="4DAA56B0" w14:textId="77777777" w:rsidR="00457063" w:rsidRPr="00C710BD" w:rsidRDefault="00457063" w:rsidP="009525CE">
            <w:pPr>
              <w:numPr>
                <w:ilvl w:val="1"/>
                <w:numId w:val="4"/>
              </w:numPr>
              <w:ind w:left="768"/>
              <w:rPr>
                <w:sz w:val="24"/>
                <w:szCs w:val="24"/>
              </w:rPr>
            </w:pPr>
            <w:r w:rsidRPr="00C710BD">
              <w:rPr>
                <w:sz w:val="24"/>
                <w:szCs w:val="24"/>
              </w:rPr>
              <w:t>Developed a list of existing direct care workforce initiatives and trainings.</w:t>
            </w:r>
          </w:p>
          <w:p w14:paraId="1ACC7229" w14:textId="77777777" w:rsidR="00457063" w:rsidRPr="00C710BD" w:rsidRDefault="00457063" w:rsidP="009525CE">
            <w:pPr>
              <w:numPr>
                <w:ilvl w:val="1"/>
                <w:numId w:val="4"/>
              </w:numPr>
              <w:ind w:left="768"/>
              <w:rPr>
                <w:sz w:val="24"/>
                <w:szCs w:val="24"/>
              </w:rPr>
            </w:pPr>
            <w:r w:rsidRPr="00C710BD">
              <w:rPr>
                <w:sz w:val="24"/>
                <w:szCs w:val="24"/>
              </w:rPr>
              <w:t xml:space="preserve">While participating in teams addressing the Commonwealth’s needs associated with the direct care workforce, began reviewing statewide direct care workforce initiatives </w:t>
            </w:r>
            <w:r w:rsidRPr="00C710BD">
              <w:rPr>
                <w:sz w:val="24"/>
                <w:szCs w:val="24"/>
              </w:rPr>
              <w:lastRenderedPageBreak/>
              <w:t>to ensure that the needs of individuals and families affected by dementia are reflected and effectively addressed.</w:t>
            </w:r>
          </w:p>
          <w:p w14:paraId="304448AA" w14:textId="77777777" w:rsidR="00457063" w:rsidRPr="00B84808" w:rsidRDefault="00457063" w:rsidP="009525CE">
            <w:pPr>
              <w:numPr>
                <w:ilvl w:val="1"/>
                <w:numId w:val="4"/>
              </w:numPr>
              <w:ind w:left="763"/>
            </w:pPr>
            <w:r w:rsidRPr="00C710BD">
              <w:rPr>
                <w:sz w:val="24"/>
                <w:szCs w:val="24"/>
              </w:rPr>
              <w:t>In the spring of 2021, launched an online version of Alzheimer’s Supportive Home Care Aide (SHCA) training for direct care workers funded by the Massachusetts Executive Office of Elder Affairs.</w:t>
            </w:r>
          </w:p>
        </w:tc>
      </w:tr>
      <w:tr w:rsidR="00457063" w14:paraId="58B4107D" w14:textId="77777777" w:rsidTr="000E04A2">
        <w:trPr>
          <w:trHeight w:val="2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2F688B48" w14:textId="77777777" w:rsidR="00457063" w:rsidRDefault="00457063" w:rsidP="009525CE">
            <w:pPr>
              <w:pStyle w:val="BodyCopy"/>
              <w:spacing w:after="40"/>
              <w:jc w:val="center"/>
            </w:pPr>
            <w:r w:rsidRPr="004670A7">
              <w:rPr>
                <w:b/>
                <w:bCs/>
                <w:sz w:val="28"/>
                <w:szCs w:val="28"/>
              </w:rPr>
              <w:lastRenderedPageBreak/>
              <w:t>Next Steps</w:t>
            </w:r>
          </w:p>
        </w:tc>
      </w:tr>
      <w:tr w:rsidR="00457063" w14:paraId="3EE6F679" w14:textId="77777777" w:rsidTr="000E04A2">
        <w:trPr>
          <w:trHeight w:val="1880"/>
        </w:trPr>
        <w:tc>
          <w:tcPr>
            <w:tcW w:w="9337" w:type="dxa"/>
            <w:tcBorders>
              <w:top w:val="single" w:sz="18" w:space="0" w:color="0070C0"/>
              <w:left w:val="single" w:sz="18" w:space="0" w:color="0070C0"/>
              <w:bottom w:val="single" w:sz="18" w:space="0" w:color="0070C0"/>
              <w:right w:val="single" w:sz="18" w:space="0" w:color="0070C0"/>
            </w:tcBorders>
          </w:tcPr>
          <w:p w14:paraId="0EE96241" w14:textId="77777777" w:rsidR="00457063" w:rsidRPr="00C710BD" w:rsidRDefault="00457063" w:rsidP="009525CE">
            <w:pPr>
              <w:numPr>
                <w:ilvl w:val="0"/>
                <w:numId w:val="26"/>
              </w:numPr>
              <w:spacing w:line="256" w:lineRule="auto"/>
              <w:rPr>
                <w:color w:val="000000"/>
                <w:sz w:val="24"/>
                <w:szCs w:val="24"/>
              </w:rPr>
            </w:pPr>
            <w:r w:rsidRPr="00C710BD">
              <w:rPr>
                <w:color w:val="000000"/>
                <w:sz w:val="24"/>
                <w:szCs w:val="24"/>
              </w:rPr>
              <w:t>Conduct activities associated with interprofessional dementia care training:</w:t>
            </w:r>
          </w:p>
          <w:p w14:paraId="2A6B1F19" w14:textId="77777777" w:rsidR="00457063" w:rsidRPr="00C710BD" w:rsidRDefault="00457063" w:rsidP="009525CE">
            <w:pPr>
              <w:numPr>
                <w:ilvl w:val="1"/>
                <w:numId w:val="4"/>
              </w:numPr>
              <w:ind w:left="768"/>
              <w:rPr>
                <w:sz w:val="24"/>
                <w:szCs w:val="24"/>
              </w:rPr>
            </w:pPr>
            <w:r w:rsidRPr="00C710BD">
              <w:rPr>
                <w:sz w:val="24"/>
                <w:szCs w:val="24"/>
              </w:rPr>
              <w:t>Broaden the Council’s Interprofessional Training Team to include a wider range of professionals and include key stakeholders in the team’s planning and implementation efforts.</w:t>
            </w:r>
          </w:p>
          <w:p w14:paraId="6A94C07F" w14:textId="77777777" w:rsidR="00457063" w:rsidRPr="00C710BD" w:rsidRDefault="00457063" w:rsidP="009525CE">
            <w:pPr>
              <w:numPr>
                <w:ilvl w:val="1"/>
                <w:numId w:val="4"/>
              </w:numPr>
              <w:ind w:left="768"/>
              <w:rPr>
                <w:sz w:val="24"/>
                <w:szCs w:val="24"/>
              </w:rPr>
            </w:pPr>
            <w:r w:rsidRPr="00C710BD">
              <w:rPr>
                <w:sz w:val="24"/>
                <w:szCs w:val="24"/>
              </w:rPr>
              <w:t xml:space="preserve">Determine how to leverage the expertise of existing teams and/or </w:t>
            </w:r>
            <w:r>
              <w:rPr>
                <w:sz w:val="24"/>
                <w:szCs w:val="24"/>
              </w:rPr>
              <w:t>c</w:t>
            </w:r>
            <w:r w:rsidRPr="00C710BD">
              <w:rPr>
                <w:sz w:val="24"/>
                <w:szCs w:val="24"/>
              </w:rPr>
              <w:t xml:space="preserve">enters of </w:t>
            </w:r>
            <w:r>
              <w:rPr>
                <w:sz w:val="24"/>
                <w:szCs w:val="24"/>
              </w:rPr>
              <w:t>e</w:t>
            </w:r>
            <w:r w:rsidRPr="00C710BD">
              <w:rPr>
                <w:sz w:val="24"/>
                <w:szCs w:val="24"/>
              </w:rPr>
              <w:t>xcellence to support interprofessional dementia care training and ongoing coaching.</w:t>
            </w:r>
          </w:p>
          <w:p w14:paraId="67A9ADBD" w14:textId="77777777" w:rsidR="00457063" w:rsidRPr="00C710BD" w:rsidRDefault="00457063" w:rsidP="009525CE">
            <w:pPr>
              <w:numPr>
                <w:ilvl w:val="1"/>
                <w:numId w:val="4"/>
              </w:numPr>
              <w:ind w:left="768"/>
              <w:rPr>
                <w:sz w:val="24"/>
                <w:szCs w:val="24"/>
              </w:rPr>
            </w:pPr>
            <w:r w:rsidRPr="00C710BD">
              <w:rPr>
                <w:sz w:val="24"/>
                <w:szCs w:val="24"/>
              </w:rPr>
              <w:t>Examine existing interprofessional dementia care models.</w:t>
            </w:r>
          </w:p>
          <w:p w14:paraId="737B112F" w14:textId="77777777" w:rsidR="00457063" w:rsidRPr="00C710BD" w:rsidRDefault="00457063" w:rsidP="009525CE">
            <w:pPr>
              <w:numPr>
                <w:ilvl w:val="1"/>
                <w:numId w:val="4"/>
              </w:numPr>
              <w:ind w:left="768"/>
              <w:rPr>
                <w:sz w:val="24"/>
                <w:szCs w:val="24"/>
              </w:rPr>
            </w:pPr>
            <w:r w:rsidRPr="00C710BD">
              <w:rPr>
                <w:sz w:val="24"/>
                <w:szCs w:val="24"/>
              </w:rPr>
              <w:t>Develop a collaborative path with the Institute for Healthcare Improvement’s Age-Friendly Health System movement.</w:t>
            </w:r>
          </w:p>
          <w:p w14:paraId="534F3CFF" w14:textId="77777777" w:rsidR="00457063" w:rsidRPr="00C710BD" w:rsidRDefault="00457063" w:rsidP="009525CE">
            <w:pPr>
              <w:numPr>
                <w:ilvl w:val="0"/>
                <w:numId w:val="26"/>
              </w:numPr>
              <w:spacing w:line="256" w:lineRule="auto"/>
              <w:rPr>
                <w:color w:val="000000"/>
                <w:sz w:val="24"/>
                <w:szCs w:val="24"/>
              </w:rPr>
            </w:pPr>
            <w:r w:rsidRPr="00C710BD">
              <w:rPr>
                <w:color w:val="000000"/>
                <w:sz w:val="24"/>
                <w:szCs w:val="24"/>
              </w:rPr>
              <w:t>Conduct activities associated with direct care worker training, support, recruitment, and retention:</w:t>
            </w:r>
          </w:p>
          <w:p w14:paraId="21E3E578" w14:textId="77777777" w:rsidR="00457063" w:rsidRPr="00B84808" w:rsidRDefault="00457063" w:rsidP="009525CE">
            <w:pPr>
              <w:numPr>
                <w:ilvl w:val="1"/>
                <w:numId w:val="4"/>
              </w:numPr>
              <w:ind w:left="768"/>
              <w:rPr>
                <w:sz w:val="24"/>
                <w:szCs w:val="24"/>
              </w:rPr>
            </w:pPr>
            <w:r w:rsidRPr="00C710BD">
              <w:rPr>
                <w:sz w:val="24"/>
                <w:szCs w:val="24"/>
              </w:rPr>
              <w:t>Continue participating in teams addressing the Commonwealth’s needs associated with the direct care workforce. Continue reviewing statewide direct care workforce initiatives to ensure that the needs of individuals and families affected by dementia are reflected and effectively addressed.</w:t>
            </w:r>
          </w:p>
        </w:tc>
      </w:tr>
    </w:tbl>
    <w:p w14:paraId="7E4C93C0" w14:textId="77777777" w:rsidR="00457063" w:rsidRDefault="00457063">
      <w:pPr>
        <w:spacing w:after="160" w:line="259" w:lineRule="auto"/>
        <w:rPr>
          <w:b/>
          <w:bCs/>
          <w:sz w:val="40"/>
          <w:szCs w:val="40"/>
        </w:rPr>
      </w:pPr>
    </w:p>
    <w:p w14:paraId="29651BDF" w14:textId="77777777" w:rsidR="00457063" w:rsidRDefault="00457063">
      <w:pPr>
        <w:spacing w:after="160" w:line="259" w:lineRule="auto"/>
        <w:rPr>
          <w:b/>
          <w:bCs/>
          <w:sz w:val="40"/>
          <w:szCs w:val="40"/>
        </w:rPr>
      </w:pPr>
      <w:r>
        <w:rPr>
          <w:b/>
          <w:bCs/>
          <w:sz w:val="40"/>
          <w:szCs w:val="40"/>
        </w:rPr>
        <w:br w:type="page"/>
      </w:r>
    </w:p>
    <w:p w14:paraId="1AD1223F" w14:textId="476FDC59" w:rsidR="00B340F5" w:rsidRDefault="00457063" w:rsidP="004D7E23">
      <w:pPr>
        <w:spacing w:after="160" w:line="259" w:lineRule="auto"/>
        <w:jc w:val="center"/>
        <w:rPr>
          <w:b/>
          <w:bCs/>
          <w:sz w:val="40"/>
          <w:szCs w:val="40"/>
        </w:rPr>
      </w:pPr>
      <w:r>
        <w:rPr>
          <w:b/>
          <w:bCs/>
          <w:sz w:val="40"/>
          <w:szCs w:val="40"/>
        </w:rPr>
        <w:lastRenderedPageBreak/>
        <w:t>7</w:t>
      </w:r>
      <w:r w:rsidR="007E2E1B">
        <w:rPr>
          <w:b/>
          <w:bCs/>
          <w:sz w:val="40"/>
          <w:szCs w:val="40"/>
        </w:rPr>
        <w:t xml:space="preserve">.  </w:t>
      </w:r>
      <w:r w:rsidR="008C0753" w:rsidRPr="008C0753">
        <w:rPr>
          <w:b/>
          <w:bCs/>
          <w:sz w:val="40"/>
          <w:szCs w:val="40"/>
        </w:rPr>
        <w:t>Research</w:t>
      </w:r>
    </w:p>
    <w:p w14:paraId="4AC74826" w14:textId="2B210134" w:rsidR="007E2E1B" w:rsidRDefault="007E2E1B" w:rsidP="007E2E1B">
      <w:pPr>
        <w:rPr>
          <w:b/>
          <w:bCs/>
          <w:sz w:val="40"/>
          <w:szCs w:val="40"/>
        </w:rPr>
      </w:pPr>
      <w:r>
        <w:rPr>
          <w:b/>
          <w:bCs/>
          <w:noProof/>
          <w:sz w:val="40"/>
          <w:szCs w:val="40"/>
        </w:rPr>
        <w:drawing>
          <wp:inline distT="0" distB="0" distL="0" distR="0" wp14:anchorId="2C37F225" wp14:editId="580428F5">
            <wp:extent cx="5943600" cy="4581525"/>
            <wp:effectExtent l="38100" t="38100" r="38100" b="47625"/>
            <wp:docPr id="9" name="Picture 9" descr="Surgeon reviewing MRI scans on a moder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rgeon reviewing MRI scans on a modern scree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581525"/>
                    </a:xfrm>
                    <a:prstGeom prst="rect">
                      <a:avLst/>
                    </a:prstGeom>
                    <a:ln w="28575">
                      <a:solidFill>
                        <a:srgbClr val="0070C0"/>
                      </a:solidFill>
                    </a:ln>
                  </pic:spPr>
                </pic:pic>
              </a:graphicData>
            </a:graphic>
          </wp:inline>
        </w:drawing>
      </w:r>
    </w:p>
    <w:p w14:paraId="61444CA6" w14:textId="77777777" w:rsidR="00453671" w:rsidRDefault="00453671">
      <w:pPr>
        <w:spacing w:after="160" w:line="259" w:lineRule="auto"/>
        <w:rPr>
          <w:b/>
          <w:bCs/>
          <w:sz w:val="40"/>
          <w:szCs w:val="40"/>
        </w:rPr>
      </w:pPr>
    </w:p>
    <w:p w14:paraId="6B518E5D" w14:textId="034CF82B" w:rsidR="00453671" w:rsidRDefault="00E51843">
      <w:pPr>
        <w:spacing w:after="160" w:line="259" w:lineRule="auto"/>
        <w:rPr>
          <w:b/>
          <w:bCs/>
          <w:sz w:val="40"/>
          <w:szCs w:val="40"/>
        </w:rPr>
      </w:pPr>
      <w:r>
        <w:rPr>
          <w:b/>
          <w:bCs/>
          <w:noProof/>
          <w:sz w:val="36"/>
          <w:szCs w:val="36"/>
        </w:rPr>
        <mc:AlternateContent>
          <mc:Choice Requires="wps">
            <w:drawing>
              <wp:anchor distT="0" distB="0" distL="114300" distR="114300" simplePos="0" relativeHeight="251673600" behindDoc="0" locked="0" layoutInCell="1" allowOverlap="1" wp14:anchorId="4A78A5F8" wp14:editId="71A1B3AA">
                <wp:simplePos x="0" y="0"/>
                <wp:positionH relativeFrom="margin">
                  <wp:align>left</wp:align>
                </wp:positionH>
                <wp:positionV relativeFrom="paragraph">
                  <wp:posOffset>32385</wp:posOffset>
                </wp:positionV>
                <wp:extent cx="5971540" cy="1076325"/>
                <wp:effectExtent l="19050" t="19050" r="10160" b="28575"/>
                <wp:wrapNone/>
                <wp:docPr id="11" name="Text Box 11"/>
                <wp:cNvGraphicFramePr/>
                <a:graphic xmlns:a="http://schemas.openxmlformats.org/drawingml/2006/main">
                  <a:graphicData uri="http://schemas.microsoft.com/office/word/2010/wordprocessingShape">
                    <wps:wsp>
                      <wps:cNvSpPr txBox="1"/>
                      <wps:spPr>
                        <a:xfrm>
                          <a:off x="0" y="0"/>
                          <a:ext cx="5971540" cy="1076325"/>
                        </a:xfrm>
                        <a:prstGeom prst="rect">
                          <a:avLst/>
                        </a:prstGeom>
                        <a:solidFill>
                          <a:srgbClr val="4472C4">
                            <a:lumMod val="20000"/>
                            <a:lumOff val="80000"/>
                          </a:srgbClr>
                        </a:solidFill>
                        <a:ln w="28575">
                          <a:solidFill>
                            <a:srgbClr val="0070C0"/>
                          </a:solidFill>
                        </a:ln>
                      </wps:spPr>
                      <wps:txbx>
                        <w:txbxContent>
                          <w:p w14:paraId="26D7ED03" w14:textId="551E352A" w:rsidR="00757FDA" w:rsidRDefault="00757FDA" w:rsidP="00187FE0">
                            <w:pPr>
                              <w:spacing w:before="240" w:after="100" w:line="257" w:lineRule="auto"/>
                              <w:ind w:left="274"/>
                              <w:jc w:val="center"/>
                              <w:rPr>
                                <w:b/>
                                <w:bCs/>
                                <w:sz w:val="36"/>
                                <w:szCs w:val="36"/>
                              </w:rPr>
                            </w:pPr>
                            <w:r w:rsidRPr="00483ADB">
                              <w:rPr>
                                <w:b/>
                                <w:bCs/>
                                <w:sz w:val="36"/>
                                <w:szCs w:val="36"/>
                              </w:rPr>
                              <w:t>Goal</w:t>
                            </w:r>
                          </w:p>
                          <w:p w14:paraId="44AC58E4" w14:textId="0CE598C7" w:rsidR="00757FDA" w:rsidRPr="00901BCD" w:rsidRDefault="008428F9" w:rsidP="00531D83">
                            <w:pPr>
                              <w:pStyle w:val="ListParagraph"/>
                              <w:spacing w:after="100" w:line="257" w:lineRule="auto"/>
                              <w:ind w:left="0"/>
                              <w:jc w:val="center"/>
                              <w:rPr>
                                <w:b/>
                                <w:bCs/>
                                <w:sz w:val="36"/>
                                <w:szCs w:val="36"/>
                              </w:rPr>
                            </w:pPr>
                            <w:r w:rsidRPr="008428F9">
                              <w:rPr>
                                <w:b/>
                                <w:bCs/>
                                <w:sz w:val="36"/>
                                <w:szCs w:val="36"/>
                              </w:rPr>
                              <w:t>Advance dementia research in 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8A5F8" id="Text Box 11" o:spid="_x0000_s1033" type="#_x0000_t202" style="position:absolute;margin-left:0;margin-top:2.55pt;width:470.2pt;height:84.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" fillcolor="#dae3f3" strokecolor="#0070c0" strokeweight="2.25pt">
                <v:textbox>
                  <w:txbxContent>
                    <w:p w14:paraId="26D7ED03" w14:textId="551E352A" w:rsidR="00757FDA" w:rsidRDefault="00757FDA" w:rsidP="00187FE0">
                      <w:pPr>
                        <w:spacing w:before="240" w:after="100" w:line="257" w:lineRule="auto"/>
                        <w:ind w:left="274"/>
                        <w:jc w:val="center"/>
                        <w:rPr>
                          <w:b/>
                          <w:bCs/>
                          <w:sz w:val="36"/>
                          <w:szCs w:val="36"/>
                        </w:rPr>
                      </w:pPr>
                      <w:r w:rsidRPr="00483ADB">
                        <w:rPr>
                          <w:b/>
                          <w:bCs/>
                          <w:sz w:val="36"/>
                          <w:szCs w:val="36"/>
                        </w:rPr>
                        <w:t>Goal</w:t>
                      </w:r>
                    </w:p>
                    <w:p w14:paraId="44AC58E4" w14:textId="0CE598C7" w:rsidR="00757FDA" w:rsidRPr="00901BCD" w:rsidRDefault="008428F9" w:rsidP="00531D83">
                      <w:pPr>
                        <w:pStyle w:val="ListParagraph"/>
                        <w:spacing w:after="100" w:line="257" w:lineRule="auto"/>
                        <w:ind w:left="0"/>
                        <w:jc w:val="center"/>
                        <w:rPr>
                          <w:b/>
                          <w:bCs/>
                          <w:sz w:val="36"/>
                          <w:szCs w:val="36"/>
                        </w:rPr>
                      </w:pPr>
                      <w:r w:rsidRPr="008428F9">
                        <w:rPr>
                          <w:b/>
                          <w:bCs/>
                          <w:sz w:val="36"/>
                          <w:szCs w:val="36"/>
                        </w:rPr>
                        <w:t>Advance dementia research in Massachusetts</w:t>
                      </w:r>
                    </w:p>
                  </w:txbxContent>
                </v:textbox>
                <w10:wrap anchorx="margin"/>
              </v:shape>
            </w:pict>
          </mc:Fallback>
        </mc:AlternateContent>
      </w:r>
    </w:p>
    <w:p w14:paraId="271E5AD2" w14:textId="528EFD3C" w:rsidR="00E51843" w:rsidRDefault="00E51843">
      <w:pPr>
        <w:spacing w:after="160" w:line="259" w:lineRule="auto"/>
        <w:rPr>
          <w:b/>
          <w:bCs/>
          <w:sz w:val="40"/>
          <w:szCs w:val="40"/>
        </w:rPr>
      </w:pPr>
    </w:p>
    <w:p w14:paraId="5295C38F" w14:textId="567C19D8" w:rsidR="00E51843" w:rsidRDefault="00E51843">
      <w:pPr>
        <w:spacing w:after="160" w:line="259" w:lineRule="auto"/>
        <w:rPr>
          <w:b/>
          <w:bCs/>
          <w:sz w:val="40"/>
          <w:szCs w:val="40"/>
        </w:rPr>
      </w:pPr>
    </w:p>
    <w:p w14:paraId="4508430B" w14:textId="277C4B20" w:rsidR="007E2E1B" w:rsidRDefault="00453671" w:rsidP="00453671">
      <w:pPr>
        <w:spacing w:after="160" w:line="259" w:lineRule="auto"/>
        <w:rPr>
          <w:b/>
          <w:bCs/>
          <w:sz w:val="40"/>
          <w:szCs w:val="40"/>
        </w:rPr>
      </w:pPr>
      <w:r>
        <w:rPr>
          <w:b/>
          <w:bCs/>
          <w:sz w:val="40"/>
          <w:szCs w:val="40"/>
        </w:rPr>
        <w:br w:type="page"/>
      </w: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gridCol w:w="23"/>
      </w:tblGrid>
      <w:tr w:rsidR="00757FDA" w14:paraId="4CA1ADBC" w14:textId="77777777" w:rsidTr="00530B6B">
        <w:trPr>
          <w:gridAfter w:val="1"/>
          <w:wAfter w:w="23" w:type="dxa"/>
        </w:trPr>
        <w:tc>
          <w:tcPr>
            <w:tcW w:w="9314"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42BD174C" w14:textId="4E27E63A" w:rsidR="00757FDA" w:rsidRDefault="00757FDA" w:rsidP="0079006B">
            <w:pPr>
              <w:pStyle w:val="BodyCopy"/>
              <w:spacing w:after="0" w:line="240" w:lineRule="auto"/>
              <w:jc w:val="center"/>
              <w:rPr>
                <w:sz w:val="28"/>
                <w:szCs w:val="28"/>
                <w:u w:val="single"/>
              </w:rPr>
            </w:pPr>
            <w:r w:rsidRPr="005A6A2E">
              <w:rPr>
                <w:b/>
                <w:bCs/>
                <w:sz w:val="28"/>
                <w:szCs w:val="28"/>
                <w:u w:val="single"/>
              </w:rPr>
              <w:lastRenderedPageBreak/>
              <w:t>Recommendation #</w:t>
            </w:r>
            <w:r>
              <w:rPr>
                <w:b/>
                <w:bCs/>
                <w:sz w:val="28"/>
                <w:szCs w:val="28"/>
                <w:u w:val="single"/>
              </w:rPr>
              <w:t>1</w:t>
            </w:r>
            <w:r w:rsidR="001D1987">
              <w:rPr>
                <w:b/>
                <w:bCs/>
                <w:sz w:val="28"/>
                <w:szCs w:val="28"/>
                <w:u w:val="single"/>
              </w:rPr>
              <w:t xml:space="preserve"> (</w:t>
            </w:r>
            <w:r w:rsidR="00796855">
              <w:rPr>
                <w:b/>
                <w:bCs/>
                <w:sz w:val="28"/>
                <w:szCs w:val="28"/>
                <w:u w:val="single"/>
              </w:rPr>
              <w:t xml:space="preserve">Research </w:t>
            </w:r>
            <w:r w:rsidR="001D1987">
              <w:rPr>
                <w:b/>
                <w:bCs/>
                <w:sz w:val="28"/>
                <w:szCs w:val="28"/>
                <w:u w:val="single"/>
              </w:rPr>
              <w:t>Diversity)</w:t>
            </w:r>
          </w:p>
          <w:p w14:paraId="6B339E5E" w14:textId="77777777" w:rsidR="00757FDA" w:rsidRPr="00E07E18" w:rsidRDefault="00757FDA" w:rsidP="0079006B">
            <w:pPr>
              <w:pStyle w:val="BodyCopy"/>
              <w:spacing w:after="0" w:line="240" w:lineRule="auto"/>
              <w:rPr>
                <w:b/>
                <w:bCs/>
                <w:sz w:val="10"/>
                <w:szCs w:val="10"/>
              </w:rPr>
            </w:pPr>
          </w:p>
          <w:p w14:paraId="1D6BD39B" w14:textId="56FFE2AD" w:rsidR="00757FDA" w:rsidRPr="00E07E18" w:rsidRDefault="008428F9" w:rsidP="00187FE0">
            <w:pPr>
              <w:pStyle w:val="BodyCopy"/>
              <w:spacing w:after="0" w:line="240" w:lineRule="auto"/>
              <w:jc w:val="center"/>
              <w:rPr>
                <w:b/>
                <w:bCs/>
                <w:sz w:val="10"/>
                <w:szCs w:val="10"/>
              </w:rPr>
            </w:pPr>
            <w:r w:rsidRPr="008428F9">
              <w:rPr>
                <w:b/>
                <w:bCs/>
                <w:sz w:val="28"/>
                <w:szCs w:val="28"/>
              </w:rPr>
              <w:t>Increase diversity of dementia research and researchers</w:t>
            </w:r>
          </w:p>
        </w:tc>
      </w:tr>
      <w:tr w:rsidR="00FE31EE" w14:paraId="69817F32" w14:textId="77777777" w:rsidTr="00FE31EE">
        <w:tc>
          <w:tcPr>
            <w:tcW w:w="9337" w:type="dxa"/>
            <w:gridSpan w:val="2"/>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7192E9A0" w14:textId="77777777" w:rsidR="00FE31EE" w:rsidRPr="004670A7" w:rsidRDefault="00FE31EE" w:rsidP="0079006B">
            <w:pPr>
              <w:pStyle w:val="BodyCopy"/>
              <w:spacing w:after="40"/>
              <w:jc w:val="center"/>
              <w:rPr>
                <w:sz w:val="28"/>
                <w:szCs w:val="28"/>
              </w:rPr>
            </w:pPr>
            <w:r w:rsidRPr="004670A7">
              <w:rPr>
                <w:b/>
                <w:bCs/>
                <w:sz w:val="28"/>
                <w:szCs w:val="28"/>
              </w:rPr>
              <w:t xml:space="preserve">Progress and Accomplishments </w:t>
            </w:r>
          </w:p>
        </w:tc>
      </w:tr>
      <w:tr w:rsidR="00FE31EE" w14:paraId="5A439555" w14:textId="77777777" w:rsidTr="00C22A86">
        <w:trPr>
          <w:trHeight w:val="1521"/>
        </w:trPr>
        <w:tc>
          <w:tcPr>
            <w:tcW w:w="9337" w:type="dxa"/>
            <w:gridSpan w:val="2"/>
            <w:tcBorders>
              <w:top w:val="single" w:sz="18" w:space="0" w:color="0070C0"/>
              <w:left w:val="single" w:sz="18" w:space="0" w:color="0070C0"/>
              <w:bottom w:val="single" w:sz="18" w:space="0" w:color="0070C0"/>
              <w:right w:val="single" w:sz="18" w:space="0" w:color="0070C0"/>
            </w:tcBorders>
          </w:tcPr>
          <w:p w14:paraId="230B667F" w14:textId="4AEDF1FA" w:rsidR="00C22A86" w:rsidRPr="00C710BD" w:rsidRDefault="00C22A86" w:rsidP="00C710BD">
            <w:pPr>
              <w:numPr>
                <w:ilvl w:val="0"/>
                <w:numId w:val="26"/>
              </w:numPr>
              <w:spacing w:line="256" w:lineRule="auto"/>
              <w:rPr>
                <w:color w:val="000000"/>
                <w:sz w:val="24"/>
                <w:szCs w:val="24"/>
              </w:rPr>
            </w:pPr>
            <w:r w:rsidRPr="00C710BD">
              <w:rPr>
                <w:color w:val="000000"/>
                <w:sz w:val="24"/>
                <w:szCs w:val="24"/>
              </w:rPr>
              <w:t xml:space="preserve">Identified a leader to form a Research Diversity Implementation </w:t>
            </w:r>
            <w:r w:rsidR="00062912">
              <w:rPr>
                <w:color w:val="000000"/>
                <w:sz w:val="24"/>
                <w:szCs w:val="24"/>
              </w:rPr>
              <w:t>T</w:t>
            </w:r>
            <w:r w:rsidRPr="00C710BD">
              <w:rPr>
                <w:color w:val="000000"/>
                <w:sz w:val="24"/>
                <w:szCs w:val="24"/>
              </w:rPr>
              <w:t>eam to design approaches to achieve specific diversity objectives and secure private funds for small research support grants designed to advance diversity.</w:t>
            </w:r>
          </w:p>
          <w:p w14:paraId="47B75F53" w14:textId="428C83DC" w:rsidR="00FE31EE" w:rsidRDefault="00C22A86" w:rsidP="00C710BD">
            <w:pPr>
              <w:numPr>
                <w:ilvl w:val="0"/>
                <w:numId w:val="26"/>
              </w:numPr>
              <w:spacing w:line="256" w:lineRule="auto"/>
            </w:pPr>
            <w:r w:rsidRPr="00C710BD">
              <w:rPr>
                <w:color w:val="000000"/>
                <w:sz w:val="24"/>
                <w:szCs w:val="24"/>
              </w:rPr>
              <w:t xml:space="preserve">Began identifying individuals to recruit to join the Research Diversity Implementation </w:t>
            </w:r>
            <w:r w:rsidR="00062912">
              <w:rPr>
                <w:color w:val="000000"/>
                <w:sz w:val="24"/>
                <w:szCs w:val="24"/>
              </w:rPr>
              <w:t>T</w:t>
            </w:r>
            <w:r w:rsidRPr="00C710BD">
              <w:rPr>
                <w:color w:val="000000"/>
                <w:sz w:val="24"/>
                <w:szCs w:val="24"/>
              </w:rPr>
              <w:t>eam.</w:t>
            </w:r>
          </w:p>
        </w:tc>
      </w:tr>
      <w:tr w:rsidR="00FE31EE" w14:paraId="4D851EF0" w14:textId="77777777" w:rsidTr="00FE31EE">
        <w:trPr>
          <w:trHeight w:val="315"/>
        </w:trPr>
        <w:tc>
          <w:tcPr>
            <w:tcW w:w="9337" w:type="dxa"/>
            <w:gridSpan w:val="2"/>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433BD068" w14:textId="6A14E3D4" w:rsidR="00FE31EE" w:rsidRDefault="00FE31EE" w:rsidP="00FE31EE">
            <w:pPr>
              <w:pStyle w:val="BodyCopy"/>
              <w:spacing w:after="40"/>
              <w:jc w:val="center"/>
            </w:pPr>
            <w:r w:rsidRPr="004670A7">
              <w:rPr>
                <w:b/>
                <w:bCs/>
                <w:sz w:val="28"/>
                <w:szCs w:val="28"/>
              </w:rPr>
              <w:t>Next Steps</w:t>
            </w:r>
          </w:p>
        </w:tc>
      </w:tr>
      <w:tr w:rsidR="00FE31EE" w14:paraId="7B5E4D71" w14:textId="77777777" w:rsidTr="00FE31EE">
        <w:trPr>
          <w:trHeight w:val="1880"/>
        </w:trPr>
        <w:tc>
          <w:tcPr>
            <w:tcW w:w="9337" w:type="dxa"/>
            <w:gridSpan w:val="2"/>
            <w:tcBorders>
              <w:top w:val="single" w:sz="18" w:space="0" w:color="0070C0"/>
              <w:left w:val="single" w:sz="18" w:space="0" w:color="0070C0"/>
              <w:bottom w:val="single" w:sz="18" w:space="0" w:color="0070C0"/>
              <w:right w:val="single" w:sz="18" w:space="0" w:color="0070C0"/>
            </w:tcBorders>
          </w:tcPr>
          <w:p w14:paraId="2EF63D3C" w14:textId="09DE2EAD" w:rsidR="00C22A86" w:rsidRPr="00C710BD" w:rsidRDefault="00C22A86" w:rsidP="00C710BD">
            <w:pPr>
              <w:numPr>
                <w:ilvl w:val="0"/>
                <w:numId w:val="26"/>
              </w:numPr>
              <w:spacing w:line="256" w:lineRule="auto"/>
              <w:rPr>
                <w:color w:val="000000"/>
                <w:sz w:val="24"/>
                <w:szCs w:val="24"/>
              </w:rPr>
            </w:pPr>
            <w:r w:rsidRPr="00C710BD">
              <w:rPr>
                <w:color w:val="000000"/>
                <w:sz w:val="24"/>
                <w:szCs w:val="24"/>
              </w:rPr>
              <w:t>Form a Research Diversity Implementation</w:t>
            </w:r>
            <w:r w:rsidR="00062912">
              <w:rPr>
                <w:color w:val="000000"/>
                <w:sz w:val="24"/>
                <w:szCs w:val="24"/>
              </w:rPr>
              <w:t xml:space="preserve"> T</w:t>
            </w:r>
            <w:r w:rsidRPr="00C710BD">
              <w:rPr>
                <w:color w:val="000000"/>
                <w:sz w:val="24"/>
                <w:szCs w:val="24"/>
              </w:rPr>
              <w:t>eam and begin developing approach</w:t>
            </w:r>
            <w:r w:rsidR="0081574D" w:rsidRPr="00C710BD">
              <w:rPr>
                <w:color w:val="000000"/>
                <w:sz w:val="24"/>
                <w:szCs w:val="24"/>
              </w:rPr>
              <w:t>es</w:t>
            </w:r>
            <w:r w:rsidRPr="00C710BD">
              <w:rPr>
                <w:color w:val="000000"/>
                <w:sz w:val="24"/>
                <w:szCs w:val="24"/>
              </w:rPr>
              <w:t xml:space="preserve"> to increase diversity of dementia research at for-profit and non-profit organizations in Massachusetts.</w:t>
            </w:r>
          </w:p>
          <w:p w14:paraId="3797EA02" w14:textId="77777777" w:rsidR="00C22A86" w:rsidRPr="00C710BD" w:rsidRDefault="00C22A86" w:rsidP="00C710BD">
            <w:pPr>
              <w:numPr>
                <w:ilvl w:val="0"/>
                <w:numId w:val="26"/>
              </w:numPr>
              <w:spacing w:line="256" w:lineRule="auto"/>
              <w:rPr>
                <w:color w:val="000000"/>
                <w:sz w:val="24"/>
                <w:szCs w:val="24"/>
              </w:rPr>
            </w:pPr>
            <w:r w:rsidRPr="00C710BD">
              <w:rPr>
                <w:color w:val="000000"/>
                <w:sz w:val="24"/>
                <w:szCs w:val="24"/>
              </w:rPr>
              <w:t>Gather data on dementia research diversity in Massachusetts.</w:t>
            </w:r>
          </w:p>
          <w:p w14:paraId="59F925F1" w14:textId="77777777" w:rsidR="00C22A86" w:rsidRPr="00C710BD" w:rsidRDefault="00C22A86" w:rsidP="00C710BD">
            <w:pPr>
              <w:numPr>
                <w:ilvl w:val="0"/>
                <w:numId w:val="26"/>
              </w:numPr>
              <w:spacing w:line="256" w:lineRule="auto"/>
              <w:rPr>
                <w:color w:val="000000"/>
                <w:sz w:val="24"/>
                <w:szCs w:val="24"/>
              </w:rPr>
            </w:pPr>
            <w:r w:rsidRPr="00C710BD">
              <w:rPr>
                <w:color w:val="000000"/>
                <w:sz w:val="24"/>
                <w:szCs w:val="24"/>
              </w:rPr>
              <w:t>Seek, secure, and provide private funding for program oversight for a private non-profit organization to:</w:t>
            </w:r>
          </w:p>
          <w:p w14:paraId="463178E0" w14:textId="1B4FC99C" w:rsidR="00C22A86" w:rsidRPr="00C710BD" w:rsidRDefault="00C22A86" w:rsidP="00C710BD">
            <w:pPr>
              <w:numPr>
                <w:ilvl w:val="1"/>
                <w:numId w:val="26"/>
              </w:numPr>
              <w:spacing w:line="256" w:lineRule="auto"/>
              <w:ind w:left="765"/>
              <w:rPr>
                <w:color w:val="000000"/>
                <w:sz w:val="24"/>
                <w:szCs w:val="24"/>
              </w:rPr>
            </w:pPr>
            <w:r w:rsidRPr="00C710BD">
              <w:rPr>
                <w:color w:val="000000"/>
                <w:sz w:val="24"/>
                <w:szCs w:val="24"/>
              </w:rPr>
              <w:t xml:space="preserve">ensure effectiveness of implementation strategies; and </w:t>
            </w:r>
          </w:p>
          <w:p w14:paraId="72F6F98C" w14:textId="24C79A9B" w:rsidR="00C22A86" w:rsidRPr="00C710BD" w:rsidRDefault="00C22A86" w:rsidP="00C710BD">
            <w:pPr>
              <w:numPr>
                <w:ilvl w:val="1"/>
                <w:numId w:val="26"/>
              </w:numPr>
              <w:spacing w:line="256" w:lineRule="auto"/>
              <w:ind w:left="765"/>
              <w:rPr>
                <w:color w:val="000000"/>
                <w:sz w:val="24"/>
                <w:szCs w:val="24"/>
              </w:rPr>
            </w:pPr>
            <w:r w:rsidRPr="00C710BD">
              <w:rPr>
                <w:color w:val="000000"/>
                <w:sz w:val="24"/>
                <w:szCs w:val="24"/>
              </w:rPr>
              <w:t>award a program management grant to a private non-profit organization to manage a research support grant program, deliver education programs on diversity to research organizations in Massachusetts, inform research organizations of the state’s diversity objectives, and compile data.</w:t>
            </w:r>
          </w:p>
          <w:p w14:paraId="07D05757" w14:textId="77777777" w:rsidR="00C22A86" w:rsidRPr="00C710BD" w:rsidRDefault="00C22A86" w:rsidP="00C710BD">
            <w:pPr>
              <w:numPr>
                <w:ilvl w:val="0"/>
                <w:numId w:val="26"/>
              </w:numPr>
              <w:spacing w:line="256" w:lineRule="auto"/>
              <w:rPr>
                <w:color w:val="000000"/>
                <w:sz w:val="24"/>
                <w:szCs w:val="24"/>
              </w:rPr>
            </w:pPr>
            <w:r w:rsidRPr="00C710BD">
              <w:rPr>
                <w:color w:val="000000"/>
                <w:sz w:val="24"/>
                <w:szCs w:val="24"/>
              </w:rPr>
              <w:t xml:space="preserve">Seek and secure private funding for the program management grant. </w:t>
            </w:r>
          </w:p>
          <w:p w14:paraId="227725E0" w14:textId="5EB3523C" w:rsidR="00FE31EE" w:rsidRPr="004670A7" w:rsidRDefault="00C22A86" w:rsidP="00C710BD">
            <w:pPr>
              <w:numPr>
                <w:ilvl w:val="0"/>
                <w:numId w:val="26"/>
              </w:numPr>
              <w:spacing w:line="256" w:lineRule="auto"/>
              <w:rPr>
                <w:b/>
                <w:bCs/>
                <w:sz w:val="28"/>
                <w:szCs w:val="28"/>
              </w:rPr>
            </w:pPr>
            <w:r w:rsidRPr="00C710BD">
              <w:rPr>
                <w:color w:val="000000"/>
                <w:sz w:val="24"/>
                <w:szCs w:val="24"/>
              </w:rPr>
              <w:t>Seek private funding for the research support grant program to award small grants intended as seed funding for research organizations to leverage larger grants and research projects to advance diversity in dementia research.</w:t>
            </w:r>
          </w:p>
        </w:tc>
      </w:tr>
    </w:tbl>
    <w:p w14:paraId="665AC178" w14:textId="64837AD4" w:rsidR="00187FE0" w:rsidRDefault="00187FE0" w:rsidP="00453671">
      <w:pPr>
        <w:spacing w:after="160" w:line="259" w:lineRule="auto"/>
        <w:rPr>
          <w:b/>
          <w:bCs/>
          <w:sz w:val="40"/>
          <w:szCs w:val="40"/>
        </w:rPr>
      </w:pPr>
    </w:p>
    <w:p w14:paraId="230BFA99" w14:textId="17434A5C" w:rsidR="00187FE0" w:rsidRDefault="00187FE0">
      <w:pPr>
        <w:spacing w:after="160" w:line="259" w:lineRule="auto"/>
        <w:rPr>
          <w:b/>
          <w:bCs/>
          <w:sz w:val="40"/>
          <w:szCs w:val="40"/>
        </w:rPr>
      </w:pPr>
      <w:r>
        <w:rPr>
          <w:b/>
          <w:bCs/>
          <w:sz w:val="40"/>
          <w:szCs w:val="40"/>
        </w:rPr>
        <w:br w:type="page"/>
      </w:r>
    </w:p>
    <w:p w14:paraId="044AA16A" w14:textId="33E605B6" w:rsidR="002F3F51" w:rsidRDefault="007C45E6" w:rsidP="002F0F27">
      <w:pPr>
        <w:spacing w:after="160" w:line="259" w:lineRule="auto"/>
        <w:ind w:left="720"/>
      </w:pPr>
      <w:bookmarkStart w:id="15" w:name="_Hlk93934141"/>
      <w:r>
        <w:rPr>
          <w:noProof/>
        </w:rPr>
        <w:lastRenderedPageBreak/>
        <mc:AlternateContent>
          <mc:Choice Requires="wps">
            <w:drawing>
              <wp:anchor distT="0" distB="0" distL="114300" distR="114300" simplePos="0" relativeHeight="251688960" behindDoc="0" locked="0" layoutInCell="1" allowOverlap="1" wp14:anchorId="044C10B5" wp14:editId="51DA6EB9">
                <wp:simplePos x="0" y="0"/>
                <wp:positionH relativeFrom="page">
                  <wp:posOffset>819150</wp:posOffset>
                </wp:positionH>
                <wp:positionV relativeFrom="paragraph">
                  <wp:posOffset>257175</wp:posOffset>
                </wp:positionV>
                <wp:extent cx="2505075" cy="17526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2505075" cy="1752600"/>
                        </a:xfrm>
                        <a:prstGeom prst="rect">
                          <a:avLst/>
                        </a:prstGeom>
                        <a:solidFill>
                          <a:schemeClr val="lt1"/>
                        </a:solidFill>
                        <a:ln w="6350">
                          <a:solidFill>
                            <a:schemeClr val="bg1"/>
                          </a:solidFill>
                        </a:ln>
                      </wps:spPr>
                      <wps:txbx>
                        <w:txbxContent>
                          <w:p w14:paraId="32C858A0" w14:textId="7EE3A99A" w:rsidR="00FC6190" w:rsidRDefault="00FC6190" w:rsidP="00FC6190">
                            <w:pPr>
                              <w:pStyle w:val="BodyCopy"/>
                              <w:spacing w:after="0" w:line="240" w:lineRule="auto"/>
                            </w:pPr>
                            <w:r w:rsidRPr="00BE1344">
                              <w:t xml:space="preserve">The </w:t>
                            </w:r>
                            <w:hyperlink r:id="rId31" w:anchor="state-plan-" w:history="1">
                              <w:r w:rsidRPr="00BE1344">
                                <w:rPr>
                                  <w:rStyle w:val="Hyperlink"/>
                                  <w:rFonts w:ascii="Calibri" w:hAnsi="Calibri" w:cs="Calibri"/>
                                  <w:i/>
                                  <w:iCs/>
                                </w:rPr>
                                <w:t>Massachusetts State Plan on Alzheimer’s Disease and Related Dementia</w:t>
                              </w:r>
                              <w:r>
                                <w:rPr>
                                  <w:rStyle w:val="Hyperlink"/>
                                  <w:rFonts w:ascii="Calibri" w:hAnsi="Calibri" w:cs="Calibri"/>
                                  <w:i/>
                                  <w:iCs/>
                                </w:rPr>
                                <w:t xml:space="preserve">s, April 2021 </w:t>
                              </w:r>
                            </w:hyperlink>
                            <w:r w:rsidRPr="00BE1344">
                              <w:rPr>
                                <w:rFonts w:ascii="Calibri" w:hAnsi="Calibri" w:cs="Calibri"/>
                              </w:rPr>
                              <w:t xml:space="preserve">(state plan) is </w:t>
                            </w:r>
                            <w:r w:rsidRPr="00BE1344">
                              <w:t xml:space="preserve">part of the state's continuous commitment to </w:t>
                            </w:r>
                            <w:r>
                              <w:t xml:space="preserve">support </w:t>
                            </w:r>
                            <w:r w:rsidRPr="00BE1344">
                              <w:t xml:space="preserve">people living with dementia and their </w:t>
                            </w:r>
                            <w:r>
                              <w:t xml:space="preserve">families. It is </w:t>
                            </w:r>
                            <w:r w:rsidRPr="00BE1344">
                              <w:t xml:space="preserve">a </w:t>
                            </w:r>
                            <w:r w:rsidR="007C45E6">
                              <w:t xml:space="preserve">living </w:t>
                            </w:r>
                            <w:r w:rsidRPr="00BE1344">
                              <w:t xml:space="preserve">document </w:t>
                            </w:r>
                            <w:r w:rsidR="007C45E6">
                              <w:t xml:space="preserve">that </w:t>
                            </w:r>
                            <w:r w:rsidR="007979F9">
                              <w:t xml:space="preserve">the Council </w:t>
                            </w:r>
                            <w:r w:rsidR="007C45E6">
                              <w:t>will</w:t>
                            </w:r>
                            <w:r w:rsidR="007979F9">
                              <w:t xml:space="preserve"> update </w:t>
                            </w:r>
                            <w:r w:rsidR="007C45E6">
                              <w:t>on an ongoing basis as</w:t>
                            </w:r>
                            <w:r w:rsidR="007979F9">
                              <w:t xml:space="preserve"> it continues its work.</w:t>
                            </w:r>
                          </w:p>
                          <w:p w14:paraId="5673E21E" w14:textId="10589E94" w:rsidR="00FC6190" w:rsidRDefault="00FC6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10B5" id="Text Box 31" o:spid="_x0000_s1034" type="#_x0000_t202" style="position:absolute;left:0;text-align:left;margin-left:64.5pt;margin-top:20.25pt;width:197.25pt;height:13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" fillcolor="white [3201]" strokecolor="white [3212]" strokeweight=".5pt">
                <v:textbox>
                  <w:txbxContent>
                    <w:p w14:paraId="32C858A0" w14:textId="7EE3A99A" w:rsidR="00FC6190" w:rsidRDefault="00FC6190" w:rsidP="00FC6190">
                      <w:pPr>
                        <w:pStyle w:val="BodyCopy"/>
                        <w:spacing w:after="0" w:line="240" w:lineRule="auto"/>
                      </w:pPr>
                      <w:r w:rsidRPr="00BE1344">
                        <w:t xml:space="preserve">The </w:t>
                      </w:r>
                      <w:hyperlink r:id="rId32" w:anchor="state-plan-" w:history="1">
                        <w:r w:rsidRPr="00BE1344">
                          <w:rPr>
                            <w:rStyle w:val="Hyperlink"/>
                            <w:rFonts w:ascii="Calibri" w:hAnsi="Calibri" w:cs="Calibri"/>
                            <w:i/>
                            <w:iCs/>
                          </w:rPr>
                          <w:t>Massachusetts State Plan on Alzheimer’s Disease and Related Dementia</w:t>
                        </w:r>
                        <w:r>
                          <w:rPr>
                            <w:rStyle w:val="Hyperlink"/>
                            <w:rFonts w:ascii="Calibri" w:hAnsi="Calibri" w:cs="Calibri"/>
                            <w:i/>
                            <w:iCs/>
                          </w:rPr>
                          <w:t xml:space="preserve">s, April 2021 </w:t>
                        </w:r>
                      </w:hyperlink>
                      <w:r w:rsidRPr="00BE1344">
                        <w:rPr>
                          <w:rFonts w:ascii="Calibri" w:hAnsi="Calibri" w:cs="Calibri"/>
                        </w:rPr>
                        <w:t xml:space="preserve">(state plan) is </w:t>
                      </w:r>
                      <w:r w:rsidRPr="00BE1344">
                        <w:t xml:space="preserve">part of the state's continuous commitment to </w:t>
                      </w:r>
                      <w:r>
                        <w:t xml:space="preserve">support </w:t>
                      </w:r>
                      <w:r w:rsidRPr="00BE1344">
                        <w:t xml:space="preserve">people living with dementia and their </w:t>
                      </w:r>
                      <w:r>
                        <w:t xml:space="preserve">families. It is </w:t>
                      </w:r>
                      <w:r w:rsidRPr="00BE1344">
                        <w:t xml:space="preserve">a </w:t>
                      </w:r>
                      <w:r w:rsidR="007C45E6">
                        <w:t xml:space="preserve">living </w:t>
                      </w:r>
                      <w:r w:rsidRPr="00BE1344">
                        <w:t xml:space="preserve">document </w:t>
                      </w:r>
                      <w:r w:rsidR="007C45E6">
                        <w:t xml:space="preserve">that </w:t>
                      </w:r>
                      <w:r w:rsidR="007979F9">
                        <w:t xml:space="preserve">the Council </w:t>
                      </w:r>
                      <w:r w:rsidR="007C45E6">
                        <w:t>will</w:t>
                      </w:r>
                      <w:r w:rsidR="007979F9">
                        <w:t xml:space="preserve"> update </w:t>
                      </w:r>
                      <w:r w:rsidR="007C45E6">
                        <w:t>on an ongoing basis as</w:t>
                      </w:r>
                      <w:r w:rsidR="007979F9">
                        <w:t xml:space="preserve"> it continues its work.</w:t>
                      </w:r>
                    </w:p>
                    <w:p w14:paraId="5673E21E" w14:textId="10589E94" w:rsidR="00FC6190" w:rsidRDefault="00FC6190"/>
                  </w:txbxContent>
                </v:textbox>
                <w10:wrap anchorx="page"/>
              </v:shape>
            </w:pict>
          </mc:Fallback>
        </mc:AlternateContent>
      </w:r>
      <w:r>
        <w:rPr>
          <w:noProof/>
        </w:rPr>
        <mc:AlternateContent>
          <mc:Choice Requires="wps">
            <w:drawing>
              <wp:anchor distT="0" distB="0" distL="114300" distR="114300" simplePos="0" relativeHeight="251687936" behindDoc="0" locked="0" layoutInCell="1" allowOverlap="1" wp14:anchorId="031CC67B" wp14:editId="51FB9A91">
                <wp:simplePos x="0" y="0"/>
                <wp:positionH relativeFrom="margin">
                  <wp:posOffset>9525</wp:posOffset>
                </wp:positionH>
                <wp:positionV relativeFrom="paragraph">
                  <wp:posOffset>-190500</wp:posOffset>
                </wp:positionV>
                <wp:extent cx="2819400" cy="3905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819400" cy="390525"/>
                        </a:xfrm>
                        <a:prstGeom prst="rect">
                          <a:avLst/>
                        </a:prstGeom>
                        <a:solidFill>
                          <a:schemeClr val="lt1"/>
                        </a:solidFill>
                        <a:ln w="6350">
                          <a:solidFill>
                            <a:schemeClr val="bg1"/>
                          </a:solidFill>
                        </a:ln>
                      </wps:spPr>
                      <wps:txbx>
                        <w:txbxContent>
                          <w:p w14:paraId="6B3791A8" w14:textId="77777777" w:rsidR="002F0F27" w:rsidRDefault="002F0F27" w:rsidP="00FC6190">
                            <w:pPr>
                              <w:pStyle w:val="Heading2"/>
                              <w:ind w:hanging="180"/>
                              <w:jc w:val="center"/>
                            </w:pPr>
                            <w:r w:rsidRPr="005E27A1">
                              <w:rPr>
                                <w:rFonts w:asciiTheme="minorHAnsi" w:eastAsiaTheme="minorHAnsi" w:hAnsiTheme="minorHAnsi" w:cstheme="minorBidi"/>
                                <w:b/>
                                <w:bCs/>
                                <w:sz w:val="40"/>
                                <w:szCs w:val="40"/>
                              </w:rPr>
                              <w:t>LOOKING TO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CC67B" id="Text Box 17" o:spid="_x0000_s1035" type="#_x0000_t202" style="position:absolute;left:0;text-align:left;margin-left:.75pt;margin-top:-15pt;width:222pt;height:30.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" fillcolor="white [3201]" strokecolor="white [3212]" strokeweight=".5pt">
                <v:textbox>
                  <w:txbxContent>
                    <w:p w14:paraId="6B3791A8" w14:textId="77777777" w:rsidR="002F0F27" w:rsidRDefault="002F0F27" w:rsidP="00FC6190">
                      <w:pPr>
                        <w:pStyle w:val="Heading2"/>
                        <w:ind w:hanging="180"/>
                        <w:jc w:val="center"/>
                      </w:pPr>
                      <w:r w:rsidRPr="005E27A1">
                        <w:rPr>
                          <w:rFonts w:asciiTheme="minorHAnsi" w:eastAsiaTheme="minorHAnsi" w:hAnsiTheme="minorHAnsi" w:cstheme="minorBidi"/>
                          <w:b/>
                          <w:bCs/>
                          <w:sz w:val="40"/>
                          <w:szCs w:val="40"/>
                        </w:rPr>
                        <w:t>LOOKING TO THE FUTURE</w:t>
                      </w:r>
                    </w:p>
                  </w:txbxContent>
                </v:textbox>
                <w10:wrap anchorx="margin"/>
              </v:shape>
            </w:pict>
          </mc:Fallback>
        </mc:AlternateContent>
      </w:r>
      <w:r w:rsidR="002F0F27">
        <w:t xml:space="preserve"> </w:t>
      </w:r>
    </w:p>
    <w:p w14:paraId="48872676" w14:textId="409A0FF0" w:rsidR="002F3F51" w:rsidRDefault="007C45E6" w:rsidP="002F3F51">
      <w:r>
        <w:rPr>
          <w:noProof/>
        </w:rPr>
        <w:drawing>
          <wp:anchor distT="0" distB="0" distL="114300" distR="114300" simplePos="0" relativeHeight="251685888" behindDoc="0" locked="0" layoutInCell="1" allowOverlap="1" wp14:anchorId="6062E220" wp14:editId="5839C252">
            <wp:simplePos x="0" y="0"/>
            <wp:positionH relativeFrom="page">
              <wp:posOffset>3438525</wp:posOffset>
            </wp:positionH>
            <wp:positionV relativeFrom="paragraph">
              <wp:posOffset>47625</wp:posOffset>
            </wp:positionV>
            <wp:extent cx="3569856" cy="1485900"/>
            <wp:effectExtent l="38100" t="38100" r="31115" b="38100"/>
            <wp:wrapNone/>
            <wp:docPr id="28" name="Picture 2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with medium confidence"/>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3569856" cy="148590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p>
    <w:p w14:paraId="79566578" w14:textId="4B11AC20" w:rsidR="002F0F27" w:rsidRDefault="002F0F27" w:rsidP="00FC6190">
      <w:pPr>
        <w:pStyle w:val="BodyCopy"/>
        <w:spacing w:after="0" w:line="240" w:lineRule="auto"/>
        <w:ind w:firstLine="1080"/>
      </w:pPr>
    </w:p>
    <w:p w14:paraId="741E01FF" w14:textId="4B590210" w:rsidR="002F0F27" w:rsidRDefault="002F0F27">
      <w:pPr>
        <w:spacing w:after="160" w:line="259" w:lineRule="auto"/>
      </w:pPr>
    </w:p>
    <w:p w14:paraId="70351990" w14:textId="043E7785" w:rsidR="002F0F27" w:rsidRDefault="002F0F27">
      <w:pPr>
        <w:spacing w:after="160" w:line="259" w:lineRule="auto"/>
      </w:pPr>
    </w:p>
    <w:p w14:paraId="08F9CAE1" w14:textId="6CE2D228" w:rsidR="002F0F27" w:rsidRDefault="002F0F27">
      <w:pPr>
        <w:spacing w:after="160" w:line="259" w:lineRule="auto"/>
      </w:pPr>
    </w:p>
    <w:p w14:paraId="0AFBA9D2" w14:textId="0B56F6DF" w:rsidR="002F0F27" w:rsidRDefault="002F0F27">
      <w:pPr>
        <w:spacing w:after="160" w:line="259" w:lineRule="auto"/>
      </w:pPr>
    </w:p>
    <w:p w14:paraId="12ABACEF" w14:textId="77777777" w:rsidR="00897BCB" w:rsidRPr="00897BCB" w:rsidRDefault="00897BCB" w:rsidP="00EB4A44">
      <w:pPr>
        <w:pStyle w:val="BodyCopy"/>
        <w:spacing w:after="0" w:line="240" w:lineRule="auto"/>
        <w:rPr>
          <w:sz w:val="16"/>
          <w:szCs w:val="16"/>
        </w:rPr>
      </w:pPr>
    </w:p>
    <w:p w14:paraId="18E9DC4F" w14:textId="77777777" w:rsidR="007C45E6" w:rsidRDefault="007C45E6" w:rsidP="00EB4A44">
      <w:pPr>
        <w:pStyle w:val="BodyCopy"/>
        <w:spacing w:after="0" w:line="240" w:lineRule="auto"/>
      </w:pPr>
    </w:p>
    <w:p w14:paraId="3B135658" w14:textId="252BA0C3" w:rsidR="009E45B8" w:rsidRDefault="00BE1344" w:rsidP="00EB4A44">
      <w:pPr>
        <w:pStyle w:val="BodyCopy"/>
        <w:spacing w:after="0" w:line="240" w:lineRule="auto"/>
      </w:pPr>
      <w:r>
        <w:t xml:space="preserve">The Council has </w:t>
      </w:r>
      <w:r w:rsidR="002020FF">
        <w:t xml:space="preserve">made no </w:t>
      </w:r>
      <w:r>
        <w:t xml:space="preserve">changes to the state plan since it was published one year ago. Instead, it has been diligently working to implement the state plan’s recommendations and, in some cases, build the organizational and team infrastructure necessary for effective implementation. </w:t>
      </w:r>
    </w:p>
    <w:p w14:paraId="2478584E" w14:textId="77777777" w:rsidR="009E45B8" w:rsidRPr="007C45E6" w:rsidRDefault="009E45B8" w:rsidP="00EB4A44">
      <w:pPr>
        <w:pStyle w:val="BodyCopy"/>
        <w:spacing w:after="0" w:line="240" w:lineRule="auto"/>
      </w:pPr>
    </w:p>
    <w:p w14:paraId="2659DF71" w14:textId="45129770" w:rsidR="00EB4A44" w:rsidRDefault="00897BCB" w:rsidP="00C710BD">
      <w:pPr>
        <w:pStyle w:val="BodyCopy"/>
        <w:spacing w:after="160" w:line="240" w:lineRule="auto"/>
      </w:pPr>
      <w:r>
        <w:t xml:space="preserve">Below are </w:t>
      </w:r>
      <w:r w:rsidR="00EB4A44">
        <w:t xml:space="preserve">some </w:t>
      </w:r>
      <w:r>
        <w:t>updates that the Council expects to make to the state plan in calendar year 2022:</w:t>
      </w:r>
    </w:p>
    <w:p w14:paraId="60B2FE17" w14:textId="32AB1DB0" w:rsidR="00EB4A44" w:rsidRPr="00C710BD" w:rsidRDefault="008B41F9" w:rsidP="00C710BD">
      <w:pPr>
        <w:numPr>
          <w:ilvl w:val="0"/>
          <w:numId w:val="26"/>
        </w:numPr>
        <w:spacing w:after="160" w:line="257" w:lineRule="auto"/>
        <w:rPr>
          <w:color w:val="000000"/>
          <w:sz w:val="24"/>
          <w:szCs w:val="24"/>
        </w:rPr>
      </w:pPr>
      <w:r w:rsidRPr="00C710BD">
        <w:rPr>
          <w:i/>
          <w:iCs/>
          <w:color w:val="000000"/>
          <w:sz w:val="24"/>
          <w:szCs w:val="24"/>
          <w:u w:val="single"/>
        </w:rPr>
        <w:t>Younger-Onset Dementia</w:t>
      </w:r>
      <w:r w:rsidRPr="00C710BD">
        <w:rPr>
          <w:color w:val="000000"/>
          <w:sz w:val="24"/>
          <w:szCs w:val="24"/>
        </w:rPr>
        <w:t xml:space="preserve">. </w:t>
      </w:r>
      <w:r w:rsidR="009E45B8" w:rsidRPr="00C710BD">
        <w:rPr>
          <w:color w:val="000000"/>
          <w:sz w:val="24"/>
          <w:szCs w:val="24"/>
        </w:rPr>
        <w:t>T</w:t>
      </w:r>
      <w:r w:rsidR="00BE1344" w:rsidRPr="00C710BD">
        <w:rPr>
          <w:color w:val="000000"/>
          <w:sz w:val="24"/>
          <w:szCs w:val="24"/>
        </w:rPr>
        <w:t xml:space="preserve">he Council’s Younger-Onset and Equity Analysis </w:t>
      </w:r>
      <w:r w:rsidR="00EB4A44" w:rsidRPr="00C710BD">
        <w:rPr>
          <w:color w:val="000000"/>
          <w:sz w:val="24"/>
          <w:szCs w:val="24"/>
        </w:rPr>
        <w:t>Workgroup plans to bring to the Council a proposed implementation plan to address unmet needs and close gaps in equality, equity</w:t>
      </w:r>
      <w:r w:rsidR="009E45B8" w:rsidRPr="00C710BD">
        <w:rPr>
          <w:color w:val="000000"/>
          <w:sz w:val="24"/>
          <w:szCs w:val="24"/>
        </w:rPr>
        <w:t>,</w:t>
      </w:r>
      <w:r w:rsidR="00EB4A44" w:rsidRPr="00C710BD">
        <w:rPr>
          <w:color w:val="000000"/>
          <w:sz w:val="24"/>
          <w:szCs w:val="24"/>
        </w:rPr>
        <w:t xml:space="preserve"> and inclusion for people living with younger-onset dementia and their caregivers. After attaining the Council’s feedback and approval, the state plan will be amended to include </w:t>
      </w:r>
      <w:r w:rsidR="009E45B8" w:rsidRPr="00C710BD">
        <w:rPr>
          <w:color w:val="000000"/>
          <w:sz w:val="24"/>
          <w:szCs w:val="24"/>
        </w:rPr>
        <w:t>recommendations and implementation strategies around this topic.</w:t>
      </w:r>
    </w:p>
    <w:p w14:paraId="001DC226" w14:textId="42BF88E2" w:rsidR="009E45B8" w:rsidRPr="00C710BD" w:rsidRDefault="008B41F9" w:rsidP="00C710BD">
      <w:pPr>
        <w:numPr>
          <w:ilvl w:val="0"/>
          <w:numId w:val="26"/>
        </w:numPr>
        <w:spacing w:line="256" w:lineRule="auto"/>
        <w:rPr>
          <w:color w:val="000000"/>
          <w:sz w:val="24"/>
          <w:szCs w:val="24"/>
        </w:rPr>
      </w:pPr>
      <w:r w:rsidRPr="00C710BD">
        <w:rPr>
          <w:i/>
          <w:iCs/>
          <w:color w:val="000000"/>
          <w:sz w:val="24"/>
          <w:szCs w:val="24"/>
          <w:u w:val="single"/>
        </w:rPr>
        <w:t>Risk Reduction and Public Health Infrastructure</w:t>
      </w:r>
      <w:r w:rsidRPr="00C710BD">
        <w:rPr>
          <w:color w:val="000000"/>
          <w:sz w:val="24"/>
          <w:szCs w:val="24"/>
        </w:rPr>
        <w:t xml:space="preserve">. </w:t>
      </w:r>
      <w:r w:rsidR="009E45B8" w:rsidRPr="00C710BD">
        <w:rPr>
          <w:color w:val="000000"/>
          <w:sz w:val="24"/>
          <w:szCs w:val="24"/>
        </w:rPr>
        <w:t>In 2022, the Council plans to recruit individuals to participate in a Risk Reduction and Public Health Infrastructure Workgroup to propose strategies to the Council. After attaining the Council’s feedback and approval, the state plan will be amended to include recommendations and implementation strategies around reducing the risk of dementia while enhancing the state’s public health infrastructure around dementia.</w:t>
      </w:r>
    </w:p>
    <w:p w14:paraId="10ADDA1D" w14:textId="77777777" w:rsidR="009E45B8" w:rsidRPr="007C45E6" w:rsidRDefault="009E45B8" w:rsidP="008B41F9">
      <w:pPr>
        <w:pStyle w:val="BodyCopy"/>
        <w:spacing w:after="0" w:line="240" w:lineRule="auto"/>
        <w:ind w:left="540"/>
        <w:rPr>
          <w:i/>
          <w:iCs/>
          <w:u w:val="single"/>
        </w:rPr>
      </w:pPr>
    </w:p>
    <w:p w14:paraId="62183123" w14:textId="7CE0310C" w:rsidR="00806D28" w:rsidRDefault="008B41F9" w:rsidP="008B41F9">
      <w:pPr>
        <w:pStyle w:val="BodyCopy"/>
        <w:spacing w:after="0" w:line="240" w:lineRule="auto"/>
      </w:pPr>
      <w:r w:rsidRPr="008B41F9">
        <w:t>Additionally, when</w:t>
      </w:r>
      <w:r w:rsidR="00806D28">
        <w:t>ever</w:t>
      </w:r>
      <w:r w:rsidRPr="008B41F9">
        <w:t xml:space="preserve"> the Council </w:t>
      </w:r>
      <w:r w:rsidR="00F6724A">
        <w:t xml:space="preserve">successfully </w:t>
      </w:r>
      <w:r w:rsidRPr="008B41F9">
        <w:t xml:space="preserve">executes </w:t>
      </w:r>
      <w:r w:rsidR="00864E20">
        <w:t xml:space="preserve">the state plan’s </w:t>
      </w:r>
      <w:r w:rsidRPr="008B41F9">
        <w:t xml:space="preserve">strategies </w:t>
      </w:r>
      <w:r w:rsidR="00864E20">
        <w:t xml:space="preserve">within any of its seven workstreams, </w:t>
      </w:r>
      <w:r w:rsidR="00486348">
        <w:t xml:space="preserve">it </w:t>
      </w:r>
      <w:r w:rsidRPr="008B41F9">
        <w:t>wil</w:t>
      </w:r>
      <w:r w:rsidR="00864E20">
        <w:t xml:space="preserve">l refresh </w:t>
      </w:r>
      <w:r w:rsidR="002E4E9F">
        <w:t xml:space="preserve">the state plan </w:t>
      </w:r>
      <w:r w:rsidR="00864E20">
        <w:t>with new s</w:t>
      </w:r>
      <w:r w:rsidRPr="008B41F9">
        <w:t xml:space="preserve">trategies to address </w:t>
      </w:r>
      <w:r w:rsidR="00864E20">
        <w:t xml:space="preserve">the most important challenges encountered by Massachusetts residents and families </w:t>
      </w:r>
      <w:r w:rsidR="00E82360">
        <w:t xml:space="preserve">living with </w:t>
      </w:r>
      <w:r w:rsidR="00864E20">
        <w:t xml:space="preserve">dementia. In doing so, the Council </w:t>
      </w:r>
      <w:r w:rsidR="00806D28">
        <w:t xml:space="preserve">will continue to </w:t>
      </w:r>
      <w:r w:rsidR="00864E20">
        <w:t xml:space="preserve">stay abreast of those challenges, </w:t>
      </w:r>
      <w:r w:rsidR="00806D28">
        <w:t xml:space="preserve">pool its expertise and resources, assess progress, </w:t>
      </w:r>
      <w:r w:rsidR="00864E20">
        <w:t xml:space="preserve">and </w:t>
      </w:r>
      <w:r w:rsidR="00806D28">
        <w:t>find and implement</w:t>
      </w:r>
      <w:r w:rsidR="00864E20">
        <w:t xml:space="preserve"> sustainable solutions</w:t>
      </w:r>
      <w:r w:rsidR="00806D28">
        <w:t xml:space="preserve">. </w:t>
      </w:r>
    </w:p>
    <w:p w14:paraId="11EE9910" w14:textId="77777777" w:rsidR="00806D28" w:rsidRPr="007C45E6" w:rsidRDefault="00806D28" w:rsidP="008B41F9">
      <w:pPr>
        <w:pStyle w:val="BodyCopy"/>
        <w:spacing w:after="0" w:line="240" w:lineRule="auto"/>
      </w:pPr>
    </w:p>
    <w:p w14:paraId="41A66859" w14:textId="77777777" w:rsidR="0038563C" w:rsidRDefault="002E4E9F" w:rsidP="000E04A2">
      <w:pPr>
        <w:pStyle w:val="BodyCopy"/>
        <w:spacing w:after="0" w:line="240" w:lineRule="auto"/>
        <w:sectPr w:rsidR="0038563C" w:rsidSect="000E04A2">
          <w:pgSz w:w="12240" w:h="15840"/>
          <w:pgMar w:top="1440" w:right="1530" w:bottom="1440" w:left="1440" w:header="720" w:footer="720" w:gutter="0"/>
          <w:cols w:space="720"/>
          <w:docGrid w:linePitch="360"/>
        </w:sectPr>
      </w:pPr>
      <w:r>
        <w:t xml:space="preserve">The Council, its workgroups, and implementation teams remain keenly focused on the well-being of Massachusetts residents and families living with dementia. This is evidenced by the accomplishments and next steps included in this report. The Council looks forward to continuing to use the state plan as its guide, attaining meaningful progress every year, and enhancing quality of life for each and every Massachusetts resident and family affected by dementia. </w:t>
      </w:r>
    </w:p>
    <w:bookmarkEnd w:id="15"/>
    <w:p w14:paraId="1BE28792" w14:textId="745D5A8E" w:rsidR="00905D21" w:rsidRDefault="005D6EEE" w:rsidP="000C1D31">
      <w:pPr>
        <w:spacing w:after="140"/>
        <w:ind w:right="-720" w:hanging="720"/>
        <w:jc w:val="center"/>
        <w:rPr>
          <w:b/>
          <w:bCs/>
          <w:color w:val="2F5496" w:themeColor="accent1" w:themeShade="BF"/>
          <w:sz w:val="40"/>
          <w:szCs w:val="40"/>
        </w:rPr>
      </w:pPr>
      <w:r w:rsidRPr="005D6EEE">
        <w:rPr>
          <w:b/>
          <w:bCs/>
          <w:color w:val="2F5496" w:themeColor="accent1" w:themeShade="BF"/>
          <w:sz w:val="40"/>
          <w:szCs w:val="40"/>
        </w:rPr>
        <w:lastRenderedPageBreak/>
        <w:t>APPENDIX A</w:t>
      </w:r>
    </w:p>
    <w:p w14:paraId="4F324E70" w14:textId="77777777" w:rsidR="00B26271" w:rsidRPr="000C1D31" w:rsidRDefault="00B26271" w:rsidP="00B26271">
      <w:pPr>
        <w:ind w:right="-720" w:hanging="720"/>
        <w:jc w:val="center"/>
        <w:rPr>
          <w:b/>
          <w:bCs/>
          <w:color w:val="2F5496" w:themeColor="accent1" w:themeShade="BF"/>
          <w:sz w:val="40"/>
          <w:szCs w:val="40"/>
        </w:rPr>
      </w:pPr>
      <w:r w:rsidRPr="000C1D31">
        <w:rPr>
          <w:b/>
          <w:bCs/>
          <w:color w:val="2F5496" w:themeColor="accent1" w:themeShade="BF"/>
          <w:sz w:val="40"/>
          <w:szCs w:val="40"/>
        </w:rPr>
        <w:t>MEMBERS OF THE MASSACHUSETTS ADVISORY COUNCIL ON</w:t>
      </w:r>
    </w:p>
    <w:p w14:paraId="257F30E6" w14:textId="243CE538" w:rsidR="002807C8" w:rsidRPr="000C1D31" w:rsidRDefault="00B26271" w:rsidP="00B26271">
      <w:pPr>
        <w:spacing w:after="60"/>
        <w:ind w:right="-720" w:hanging="720"/>
        <w:jc w:val="center"/>
        <w:rPr>
          <w:b/>
          <w:bCs/>
          <w:color w:val="2F5496" w:themeColor="accent1" w:themeShade="BF"/>
          <w:sz w:val="36"/>
          <w:szCs w:val="36"/>
        </w:rPr>
      </w:pPr>
      <w:r w:rsidRPr="000C1D31">
        <w:rPr>
          <w:b/>
          <w:bCs/>
          <w:color w:val="2F5496" w:themeColor="accent1" w:themeShade="BF"/>
          <w:sz w:val="40"/>
          <w:szCs w:val="40"/>
        </w:rPr>
        <w:t xml:space="preserve"> ALZHEIMER’S DISEASE AND ALL OTHER DEMENTIAS</w:t>
      </w:r>
      <w:r w:rsidRPr="000C1D31">
        <w:rPr>
          <w:sz w:val="24"/>
          <w:szCs w:val="24"/>
        </w:rPr>
        <w:t xml:space="preserve"> </w:t>
      </w:r>
    </w:p>
    <w:tbl>
      <w:tblPr>
        <w:tblStyle w:val="TableGrid"/>
        <w:tblW w:w="10965" w:type="dxa"/>
        <w:jc w:val="center"/>
        <w:tblLook w:val="04A0" w:firstRow="1" w:lastRow="0" w:firstColumn="1" w:lastColumn="0" w:noHBand="0" w:noVBand="1"/>
      </w:tblPr>
      <w:tblGrid>
        <w:gridCol w:w="7735"/>
        <w:gridCol w:w="3230"/>
      </w:tblGrid>
      <w:tr w:rsidR="00905D21" w:rsidRPr="00316C0B" w14:paraId="0F87E812" w14:textId="77777777" w:rsidTr="00905D21">
        <w:trPr>
          <w:jc w:val="center"/>
        </w:trPr>
        <w:tc>
          <w:tcPr>
            <w:tcW w:w="7735" w:type="dxa"/>
            <w:shd w:val="clear" w:color="auto" w:fill="D9E2F3" w:themeFill="accent1" w:themeFillTint="33"/>
          </w:tcPr>
          <w:p w14:paraId="4789FB55" w14:textId="1D687C6B" w:rsidR="00905D21" w:rsidRPr="00905D21" w:rsidRDefault="00905D21" w:rsidP="00905D21">
            <w:pPr>
              <w:jc w:val="center"/>
              <w:rPr>
                <w:rFonts w:eastAsia="Times New Roman" w:cstheme="minorHAnsi"/>
                <w:b/>
                <w:bCs/>
                <w:sz w:val="24"/>
                <w:szCs w:val="24"/>
              </w:rPr>
            </w:pPr>
            <w:r w:rsidRPr="00905D21">
              <w:rPr>
                <w:rFonts w:eastAsia="Times New Roman" w:cstheme="minorHAnsi"/>
                <w:b/>
                <w:bCs/>
                <w:sz w:val="24"/>
                <w:szCs w:val="24"/>
              </w:rPr>
              <w:t>Council Member</w:t>
            </w:r>
          </w:p>
        </w:tc>
        <w:tc>
          <w:tcPr>
            <w:tcW w:w="3230" w:type="dxa"/>
            <w:shd w:val="clear" w:color="auto" w:fill="D9E2F3" w:themeFill="accent1" w:themeFillTint="33"/>
          </w:tcPr>
          <w:p w14:paraId="137BCD83" w14:textId="3CC1C3A3" w:rsidR="00905D21" w:rsidRPr="00905D21" w:rsidRDefault="00905D21" w:rsidP="00905D21">
            <w:pPr>
              <w:jc w:val="center"/>
              <w:rPr>
                <w:rFonts w:eastAsia="Times New Roman" w:cstheme="minorHAnsi"/>
                <w:b/>
                <w:bCs/>
                <w:sz w:val="24"/>
                <w:szCs w:val="24"/>
              </w:rPr>
            </w:pPr>
            <w:r w:rsidRPr="00905D21">
              <w:rPr>
                <w:rFonts w:eastAsia="Times New Roman" w:cstheme="minorHAnsi"/>
                <w:b/>
                <w:bCs/>
                <w:sz w:val="24"/>
                <w:szCs w:val="24"/>
              </w:rPr>
              <w:t>Seat on Council</w:t>
            </w:r>
          </w:p>
        </w:tc>
      </w:tr>
      <w:tr w:rsidR="00905D21" w:rsidRPr="00C624C0" w14:paraId="5945404A" w14:textId="77777777" w:rsidTr="00905D21">
        <w:trPr>
          <w:trHeight w:hRule="exact" w:val="658"/>
          <w:jc w:val="center"/>
        </w:trPr>
        <w:tc>
          <w:tcPr>
            <w:tcW w:w="7735" w:type="dxa"/>
            <w:vAlign w:val="center"/>
          </w:tcPr>
          <w:p w14:paraId="6BDEA6F8" w14:textId="249A9158" w:rsidR="00905D21" w:rsidRPr="00316C0B" w:rsidRDefault="00905D21" w:rsidP="003444D9">
            <w:pPr>
              <w:spacing w:line="276" w:lineRule="auto"/>
            </w:pPr>
            <w:r w:rsidRPr="00316C0B">
              <w:rPr>
                <w:rFonts w:ascii="Calibri" w:eastAsia="Calibri" w:hAnsi="Calibri" w:cs="Calibri"/>
                <w:b/>
              </w:rPr>
              <w:t xml:space="preserve">Secretary Elizabeth C. Chen, PhD, MBA, MPH </w:t>
            </w:r>
            <w:r w:rsidRPr="00316C0B">
              <w:rPr>
                <w:rFonts w:ascii="Calibri" w:eastAsia="Calibri" w:hAnsi="Calibri" w:cs="Calibri"/>
              </w:rPr>
              <w:t>- Secretary, Massachusetts Executive Office of Elder Affairs</w:t>
            </w:r>
            <w:r>
              <w:rPr>
                <w:rFonts w:ascii="Calibri" w:eastAsia="Calibri" w:hAnsi="Calibri" w:cs="Calibri"/>
              </w:rPr>
              <w:t xml:space="preserve"> (EOEA)</w:t>
            </w:r>
          </w:p>
        </w:tc>
        <w:tc>
          <w:tcPr>
            <w:tcW w:w="3230" w:type="dxa"/>
            <w:vAlign w:val="center"/>
          </w:tcPr>
          <w:p w14:paraId="0DF2853D" w14:textId="6A8FC2CA" w:rsidR="00905D21" w:rsidRDefault="00905D21" w:rsidP="003444D9">
            <w:pPr>
              <w:spacing w:line="276" w:lineRule="auto"/>
              <w:jc w:val="center"/>
            </w:pPr>
            <w:r>
              <w:t>Secretary, EOHHS</w:t>
            </w:r>
          </w:p>
          <w:p w14:paraId="57B86D48" w14:textId="2BEE3287" w:rsidR="00905D21" w:rsidRPr="00C624C0" w:rsidRDefault="00905D21" w:rsidP="003444D9">
            <w:pPr>
              <w:spacing w:line="276" w:lineRule="auto"/>
              <w:jc w:val="center"/>
            </w:pPr>
            <w:r>
              <w:t xml:space="preserve"> and Council Chair</w:t>
            </w:r>
          </w:p>
        </w:tc>
      </w:tr>
      <w:tr w:rsidR="00905D21" w:rsidRPr="00C624C0" w14:paraId="77796D80" w14:textId="77777777" w:rsidTr="00905D21">
        <w:trPr>
          <w:trHeight w:hRule="exact" w:val="432"/>
          <w:jc w:val="center"/>
        </w:trPr>
        <w:tc>
          <w:tcPr>
            <w:tcW w:w="7735" w:type="dxa"/>
            <w:vAlign w:val="center"/>
          </w:tcPr>
          <w:p w14:paraId="50C04E9E" w14:textId="77777777" w:rsidR="00905D21" w:rsidRPr="00316C0B" w:rsidRDefault="00905D21" w:rsidP="003444D9">
            <w:pPr>
              <w:spacing w:line="276" w:lineRule="auto"/>
            </w:pPr>
            <w:r w:rsidRPr="00316C0B">
              <w:rPr>
                <w:rFonts w:ascii="Calibri" w:eastAsia="Calibri" w:hAnsi="Calibri" w:cs="Calibri"/>
                <w:b/>
              </w:rPr>
              <w:t xml:space="preserve">Michael Belleville </w:t>
            </w:r>
            <w:r w:rsidRPr="00316C0B">
              <w:rPr>
                <w:rFonts w:ascii="Calibri" w:eastAsia="Calibri" w:hAnsi="Calibri" w:cs="Calibri"/>
                <w:bCs/>
              </w:rPr>
              <w:t>-</w:t>
            </w:r>
            <w:r w:rsidRPr="00316C0B">
              <w:rPr>
                <w:rFonts w:ascii="Calibri" w:eastAsia="Calibri" w:hAnsi="Calibri" w:cs="Calibri"/>
                <w:b/>
              </w:rPr>
              <w:t xml:space="preserve"> </w:t>
            </w:r>
            <w:r w:rsidRPr="00316C0B">
              <w:rPr>
                <w:rFonts w:ascii="Calibri" w:eastAsia="Calibri" w:hAnsi="Calibri" w:cs="Calibri"/>
                <w:bCs/>
              </w:rPr>
              <w:t>Dementia Advocate</w:t>
            </w:r>
          </w:p>
        </w:tc>
        <w:tc>
          <w:tcPr>
            <w:tcW w:w="3230" w:type="dxa"/>
            <w:vAlign w:val="center"/>
          </w:tcPr>
          <w:p w14:paraId="7C94E746" w14:textId="26ED1B66" w:rsidR="00905D21" w:rsidRPr="00C624C0" w:rsidRDefault="00905D21" w:rsidP="003444D9">
            <w:pPr>
              <w:spacing w:line="276" w:lineRule="auto"/>
              <w:jc w:val="center"/>
            </w:pPr>
            <w:r>
              <w:t>Secretary, EOEA</w:t>
            </w:r>
          </w:p>
        </w:tc>
      </w:tr>
      <w:tr w:rsidR="00905D21" w:rsidRPr="00C624C0" w14:paraId="313413D1" w14:textId="77777777" w:rsidTr="00905D21">
        <w:trPr>
          <w:trHeight w:hRule="exact" w:val="649"/>
          <w:jc w:val="center"/>
        </w:trPr>
        <w:tc>
          <w:tcPr>
            <w:tcW w:w="7735" w:type="dxa"/>
            <w:vAlign w:val="center"/>
          </w:tcPr>
          <w:p w14:paraId="086AB81F" w14:textId="69308478" w:rsidR="00905D21" w:rsidRPr="00316C0B" w:rsidRDefault="00905D21" w:rsidP="003444D9">
            <w:pPr>
              <w:spacing w:line="276" w:lineRule="auto"/>
            </w:pPr>
            <w:r w:rsidRPr="00316C0B">
              <w:rPr>
                <w:rFonts w:ascii="Calibri" w:eastAsia="Calibri" w:hAnsi="Calibri" w:cs="Calibri"/>
                <w:b/>
              </w:rPr>
              <w:t>James Lavery</w:t>
            </w:r>
            <w:r w:rsidRPr="00316C0B">
              <w:rPr>
                <w:rFonts w:ascii="Calibri" w:eastAsia="Calibri" w:hAnsi="Calibri" w:cs="Calibri"/>
              </w:rPr>
              <w:t xml:space="preserve"> - Director, Bureau of Health Professions Licensure, Department of Public Health</w:t>
            </w:r>
            <w:r>
              <w:rPr>
                <w:rFonts w:ascii="Calibri" w:eastAsia="Calibri" w:hAnsi="Calibri" w:cs="Calibri"/>
              </w:rPr>
              <w:t xml:space="preserve"> (DPH)</w:t>
            </w:r>
          </w:p>
        </w:tc>
        <w:tc>
          <w:tcPr>
            <w:tcW w:w="3230" w:type="dxa"/>
            <w:vAlign w:val="center"/>
          </w:tcPr>
          <w:p w14:paraId="0126310B" w14:textId="2C2AD4B7" w:rsidR="00905D21" w:rsidRPr="00C624C0" w:rsidRDefault="00905D21" w:rsidP="003444D9">
            <w:pPr>
              <w:spacing w:line="276" w:lineRule="auto"/>
              <w:jc w:val="center"/>
            </w:pPr>
            <w:r>
              <w:t>Commissioner, DPH</w:t>
            </w:r>
          </w:p>
        </w:tc>
      </w:tr>
      <w:tr w:rsidR="00905D21" w:rsidRPr="00C624C0" w14:paraId="387ABD96" w14:textId="77777777" w:rsidTr="00905D21">
        <w:trPr>
          <w:trHeight w:hRule="exact" w:val="1378"/>
          <w:jc w:val="center"/>
        </w:trPr>
        <w:tc>
          <w:tcPr>
            <w:tcW w:w="7735" w:type="dxa"/>
          </w:tcPr>
          <w:p w14:paraId="35E901D5" w14:textId="77777777" w:rsidR="00905D21" w:rsidRPr="00905D21" w:rsidRDefault="00905D21" w:rsidP="00905D21">
            <w:pPr>
              <w:rPr>
                <w:bCs/>
              </w:rPr>
            </w:pPr>
            <w:r w:rsidRPr="00905D21">
              <w:rPr>
                <w:rFonts w:ascii="Calibri" w:eastAsia="Calibri" w:hAnsi="Calibri" w:cs="Calibri"/>
                <w:b/>
              </w:rPr>
              <w:t>Andrew Budson, MD</w:t>
            </w:r>
            <w:r w:rsidRPr="00905D21">
              <w:rPr>
                <w:rFonts w:ascii="Calibri" w:eastAsia="Calibri" w:hAnsi="Calibri" w:cs="Calibri"/>
                <w:bCs/>
              </w:rPr>
              <w:t xml:space="preserve"> - Chief of Cognitive &amp; Behavioral Neurology, Associate Chief of Staff for Education and Director of the Center for Translational Cognitive Neuroscience at Veterans Affairs (VA) Boston Healthcare System; Associate Director for Research at Boston University Alzheimer's Disease Center; Lecturer in Neurology at Harvard Medical School; Medical Director of the Boston Center for Memory</w:t>
            </w:r>
          </w:p>
        </w:tc>
        <w:tc>
          <w:tcPr>
            <w:tcW w:w="3230" w:type="dxa"/>
            <w:vAlign w:val="center"/>
          </w:tcPr>
          <w:p w14:paraId="46F8239B" w14:textId="77777777" w:rsidR="00905D21" w:rsidRPr="00C624C0" w:rsidRDefault="00905D21" w:rsidP="003444D9">
            <w:pPr>
              <w:spacing w:line="276" w:lineRule="auto"/>
              <w:jc w:val="center"/>
            </w:pPr>
            <w:r>
              <w:t>Secretary, Veterans’ Services</w:t>
            </w:r>
          </w:p>
        </w:tc>
      </w:tr>
      <w:tr w:rsidR="00905D21" w:rsidRPr="00C624C0" w14:paraId="42A62EA4" w14:textId="77777777" w:rsidTr="00905D21">
        <w:trPr>
          <w:trHeight w:hRule="exact" w:val="631"/>
          <w:jc w:val="center"/>
        </w:trPr>
        <w:tc>
          <w:tcPr>
            <w:tcW w:w="7735" w:type="dxa"/>
            <w:vAlign w:val="center"/>
          </w:tcPr>
          <w:p w14:paraId="57C7F9E2" w14:textId="77777777" w:rsidR="00905D21" w:rsidRPr="00316C0B" w:rsidRDefault="00905D21" w:rsidP="003444D9">
            <w:pPr>
              <w:spacing w:line="276" w:lineRule="auto"/>
            </w:pPr>
            <w:r w:rsidRPr="00316C0B">
              <w:rPr>
                <w:rFonts w:ascii="Calibri" w:eastAsia="Calibri" w:hAnsi="Calibri" w:cs="Calibri"/>
                <w:b/>
              </w:rPr>
              <w:t xml:space="preserve">Jatin Dave, MD - </w:t>
            </w:r>
            <w:r w:rsidRPr="00316C0B">
              <w:rPr>
                <w:rFonts w:ascii="Calibri" w:eastAsia="Calibri" w:hAnsi="Calibri" w:cs="Calibri"/>
                <w:bCs/>
              </w:rPr>
              <w:t>Chief Medical Officer, MassHealth and Director, Office of Clinical Affairs, Commonwealth Medicine, UMass Chan Medical School</w:t>
            </w:r>
          </w:p>
        </w:tc>
        <w:tc>
          <w:tcPr>
            <w:tcW w:w="3230" w:type="dxa"/>
            <w:vAlign w:val="center"/>
          </w:tcPr>
          <w:p w14:paraId="2DCA3D80" w14:textId="77777777" w:rsidR="00905D21" w:rsidRPr="00C624C0" w:rsidRDefault="00905D21" w:rsidP="003444D9">
            <w:pPr>
              <w:spacing w:line="276" w:lineRule="auto"/>
              <w:jc w:val="center"/>
            </w:pPr>
            <w:r>
              <w:t>Director, Office of Medicaid</w:t>
            </w:r>
          </w:p>
        </w:tc>
      </w:tr>
      <w:tr w:rsidR="00905D21" w:rsidRPr="00C624C0" w14:paraId="41F1E313" w14:textId="77777777" w:rsidTr="00905D21">
        <w:trPr>
          <w:trHeight w:hRule="exact" w:val="451"/>
          <w:jc w:val="center"/>
        </w:trPr>
        <w:tc>
          <w:tcPr>
            <w:tcW w:w="7735" w:type="dxa"/>
            <w:vAlign w:val="center"/>
          </w:tcPr>
          <w:p w14:paraId="7C582CEE" w14:textId="7E24EF8C" w:rsidR="00905D21" w:rsidRPr="00316C0B" w:rsidRDefault="00905D21" w:rsidP="003444D9">
            <w:pPr>
              <w:spacing w:line="276" w:lineRule="auto"/>
            </w:pPr>
            <w:del w:id="16" w:author="Statuto, Thomas (EHS)" w:date="2022-02-25T10:33:00Z">
              <w:r w:rsidRPr="00316C0B" w:rsidDel="00436BF4">
                <w:rPr>
                  <w:rFonts w:ascii="Calibri" w:eastAsia="Calibri" w:hAnsi="Calibri" w:cs="Calibri"/>
                  <w:b/>
                </w:rPr>
                <w:delText>Rep</w:delText>
              </w:r>
            </w:del>
            <w:ins w:id="17" w:author="Statuto, Thomas (EHS)" w:date="2022-02-25T10:33:00Z">
              <w:r w:rsidR="00436BF4">
                <w:rPr>
                  <w:rFonts w:ascii="Calibri" w:eastAsia="Calibri" w:hAnsi="Calibri" w:cs="Calibri"/>
                  <w:b/>
                </w:rPr>
                <w:t>Representative</w:t>
              </w:r>
            </w:ins>
            <w:del w:id="18" w:author="Statuto, Thomas (EHS)" w:date="2022-02-25T10:33:00Z">
              <w:r w:rsidRPr="00316C0B" w:rsidDel="00436BF4">
                <w:rPr>
                  <w:rFonts w:ascii="Calibri" w:eastAsia="Calibri" w:hAnsi="Calibri" w:cs="Calibri"/>
                  <w:b/>
                </w:rPr>
                <w:delText>.</w:delText>
              </w:r>
            </w:del>
            <w:r w:rsidRPr="00316C0B">
              <w:rPr>
                <w:rFonts w:ascii="Calibri" w:eastAsia="Calibri" w:hAnsi="Calibri" w:cs="Calibri"/>
                <w:b/>
              </w:rPr>
              <w:t xml:space="preserve"> Tricia Farley-Bouvier</w:t>
            </w:r>
            <w:r w:rsidRPr="00316C0B">
              <w:rPr>
                <w:rFonts w:ascii="Calibri" w:eastAsia="Calibri" w:hAnsi="Calibri" w:cs="Calibri"/>
              </w:rPr>
              <w:t xml:space="preserve"> - Massachusetts House of Representatives</w:t>
            </w:r>
          </w:p>
        </w:tc>
        <w:tc>
          <w:tcPr>
            <w:tcW w:w="3230" w:type="dxa"/>
            <w:vAlign w:val="center"/>
          </w:tcPr>
          <w:p w14:paraId="5DC0A11E" w14:textId="77777777" w:rsidR="00905D21" w:rsidRPr="00C624C0" w:rsidRDefault="00905D21" w:rsidP="003444D9">
            <w:pPr>
              <w:spacing w:line="276" w:lineRule="auto"/>
              <w:jc w:val="center"/>
            </w:pPr>
            <w:r>
              <w:t>House Vice Chair, Elder Affairs</w:t>
            </w:r>
          </w:p>
        </w:tc>
      </w:tr>
      <w:tr w:rsidR="00905D21" w:rsidRPr="00C624C0" w14:paraId="2DBB78A0" w14:textId="77777777" w:rsidTr="00905D21">
        <w:trPr>
          <w:trHeight w:hRule="exact" w:val="901"/>
          <w:jc w:val="center"/>
        </w:trPr>
        <w:tc>
          <w:tcPr>
            <w:tcW w:w="7735" w:type="dxa"/>
            <w:vAlign w:val="center"/>
          </w:tcPr>
          <w:p w14:paraId="77A12E4F" w14:textId="77777777" w:rsidR="00905D21" w:rsidRPr="00257005" w:rsidRDefault="00905D21" w:rsidP="003444D9">
            <w:pPr>
              <w:spacing w:line="276" w:lineRule="auto"/>
              <w:rPr>
                <w:rFonts w:ascii="Calibri" w:eastAsia="Calibri" w:hAnsi="Calibri" w:cs="Calibri"/>
              </w:rPr>
            </w:pPr>
            <w:r w:rsidRPr="00257005">
              <w:rPr>
                <w:rFonts w:ascii="Calibri" w:eastAsia="Calibri" w:hAnsi="Calibri" w:cs="Calibri"/>
                <w:b/>
              </w:rPr>
              <w:t xml:space="preserve">Senator Patricia </w:t>
            </w:r>
            <w:proofErr w:type="spellStart"/>
            <w:r w:rsidRPr="00257005">
              <w:rPr>
                <w:rFonts w:ascii="Calibri" w:eastAsia="Calibri" w:hAnsi="Calibri" w:cs="Calibri"/>
                <w:b/>
              </w:rPr>
              <w:t>Jehlen</w:t>
            </w:r>
            <w:proofErr w:type="spellEnd"/>
            <w:r w:rsidRPr="00257005">
              <w:rPr>
                <w:rFonts w:ascii="Calibri" w:eastAsia="Calibri" w:hAnsi="Calibri" w:cs="Calibri"/>
              </w:rPr>
              <w:t xml:space="preserve"> - Chairperson, Joint Committee on Elder Affairs &amp;</w:t>
            </w:r>
          </w:p>
          <w:p w14:paraId="7D7A87CE" w14:textId="77777777" w:rsidR="00905D21" w:rsidRPr="00316C0B" w:rsidRDefault="00905D21" w:rsidP="003444D9">
            <w:pPr>
              <w:spacing w:line="276" w:lineRule="auto"/>
            </w:pPr>
            <w:r w:rsidRPr="00316C0B">
              <w:rPr>
                <w:rFonts w:ascii="Calibri" w:eastAsia="Calibri" w:hAnsi="Calibri" w:cs="Calibri"/>
              </w:rPr>
              <w:t>Chairperson, Joint Committee on Labor and Workforce Development, Massachusetts Senate</w:t>
            </w:r>
          </w:p>
        </w:tc>
        <w:tc>
          <w:tcPr>
            <w:tcW w:w="3230" w:type="dxa"/>
            <w:vAlign w:val="center"/>
          </w:tcPr>
          <w:p w14:paraId="60B8D475" w14:textId="77777777" w:rsidR="00905D21" w:rsidRPr="00C624C0" w:rsidRDefault="00905D21" w:rsidP="003444D9">
            <w:pPr>
              <w:spacing w:line="276" w:lineRule="auto"/>
              <w:jc w:val="center"/>
            </w:pPr>
            <w:r>
              <w:t>Senate Vice Chair, Elder Affairs</w:t>
            </w:r>
          </w:p>
        </w:tc>
      </w:tr>
      <w:tr w:rsidR="00905D21" w14:paraId="420F6CCB" w14:textId="77777777" w:rsidTr="00905D21">
        <w:trPr>
          <w:trHeight w:hRule="exact" w:val="676"/>
          <w:jc w:val="center"/>
        </w:trPr>
        <w:tc>
          <w:tcPr>
            <w:tcW w:w="7735" w:type="dxa"/>
            <w:vAlign w:val="center"/>
          </w:tcPr>
          <w:p w14:paraId="0C0F7017" w14:textId="77777777" w:rsidR="00905D21" w:rsidRPr="00316C0B" w:rsidRDefault="00905D21" w:rsidP="003444D9">
            <w:pPr>
              <w:spacing w:line="276" w:lineRule="auto"/>
            </w:pPr>
            <w:r w:rsidRPr="00316C0B">
              <w:rPr>
                <w:rFonts w:ascii="Calibri" w:eastAsia="Calibri" w:hAnsi="Calibri" w:cs="Calibri"/>
                <w:b/>
              </w:rPr>
              <w:t xml:space="preserve">Hector </w:t>
            </w:r>
            <w:proofErr w:type="spellStart"/>
            <w:r w:rsidRPr="00316C0B">
              <w:rPr>
                <w:rFonts w:ascii="Calibri" w:eastAsia="Calibri" w:hAnsi="Calibri" w:cs="Calibri"/>
                <w:b/>
              </w:rPr>
              <w:t>Montesino</w:t>
            </w:r>
            <w:proofErr w:type="spellEnd"/>
            <w:r w:rsidRPr="00316C0B">
              <w:rPr>
                <w:rFonts w:ascii="Calibri" w:eastAsia="Calibri" w:hAnsi="Calibri" w:cs="Calibri"/>
                <w:b/>
              </w:rPr>
              <w:t xml:space="preserve">, CDP </w:t>
            </w:r>
            <w:r w:rsidRPr="00316C0B">
              <w:rPr>
                <w:rFonts w:ascii="Calibri" w:eastAsia="Calibri" w:hAnsi="Calibri" w:cs="Calibri"/>
              </w:rPr>
              <w:t>- President and CEO, Embrace Home Care and Health Services and Alzheimer’s Advocate</w:t>
            </w:r>
          </w:p>
        </w:tc>
        <w:tc>
          <w:tcPr>
            <w:tcW w:w="3230" w:type="dxa"/>
            <w:vAlign w:val="center"/>
          </w:tcPr>
          <w:p w14:paraId="474BCD4A" w14:textId="77777777" w:rsidR="00905D21" w:rsidRDefault="00905D21" w:rsidP="003444D9">
            <w:pPr>
              <w:spacing w:line="276" w:lineRule="auto"/>
              <w:jc w:val="center"/>
            </w:pPr>
            <w:r>
              <w:t>Alzheimer’s Patient Advocate 1</w:t>
            </w:r>
          </w:p>
        </w:tc>
      </w:tr>
      <w:tr w:rsidR="00905D21" w14:paraId="01C6AC88" w14:textId="77777777" w:rsidTr="00905D21">
        <w:trPr>
          <w:trHeight w:hRule="exact" w:val="432"/>
          <w:jc w:val="center"/>
        </w:trPr>
        <w:tc>
          <w:tcPr>
            <w:tcW w:w="7735" w:type="dxa"/>
            <w:vAlign w:val="center"/>
          </w:tcPr>
          <w:p w14:paraId="64CD8A93" w14:textId="1A82EFFB" w:rsidR="00905D21" w:rsidRPr="00316C0B" w:rsidRDefault="00905D21" w:rsidP="003444D9">
            <w:pPr>
              <w:spacing w:line="276" w:lineRule="auto"/>
            </w:pPr>
            <w:r w:rsidRPr="00316C0B">
              <w:rPr>
                <w:rFonts w:ascii="Calibri" w:eastAsia="Calibri" w:hAnsi="Calibri" w:cs="Calibri"/>
                <w:b/>
              </w:rPr>
              <w:t xml:space="preserve">Rhiana Kohl, PhD </w:t>
            </w:r>
            <w:r w:rsidR="003524FF">
              <w:rPr>
                <w:rFonts w:ascii="Calibri" w:eastAsia="Calibri" w:hAnsi="Calibri" w:cs="Calibri"/>
                <w:bCs/>
              </w:rPr>
              <w:t>–</w:t>
            </w:r>
            <w:r w:rsidRPr="00316C0B">
              <w:rPr>
                <w:rFonts w:ascii="Calibri" w:eastAsia="Calibri" w:hAnsi="Calibri" w:cs="Calibri"/>
                <w:bCs/>
              </w:rPr>
              <w:t xml:space="preserve"> Caregiver</w:t>
            </w:r>
            <w:r w:rsidR="003524FF">
              <w:rPr>
                <w:rFonts w:ascii="Calibri" w:eastAsia="Calibri" w:hAnsi="Calibri" w:cs="Calibri"/>
                <w:bCs/>
              </w:rPr>
              <w:t xml:space="preserve"> and Alzheimer’s Advocate</w:t>
            </w:r>
          </w:p>
        </w:tc>
        <w:tc>
          <w:tcPr>
            <w:tcW w:w="3230" w:type="dxa"/>
            <w:vAlign w:val="center"/>
          </w:tcPr>
          <w:p w14:paraId="3C4A19A5" w14:textId="77777777" w:rsidR="00905D21" w:rsidRDefault="00905D21" w:rsidP="003444D9">
            <w:pPr>
              <w:spacing w:line="276" w:lineRule="auto"/>
              <w:jc w:val="center"/>
            </w:pPr>
            <w:r>
              <w:t>Alzheimer’s Patient Advocate 2</w:t>
            </w:r>
          </w:p>
        </w:tc>
      </w:tr>
      <w:tr w:rsidR="00905D21" w14:paraId="34AA88A6" w14:textId="77777777" w:rsidTr="00905D21">
        <w:trPr>
          <w:trHeight w:hRule="exact" w:val="550"/>
          <w:jc w:val="center"/>
        </w:trPr>
        <w:tc>
          <w:tcPr>
            <w:tcW w:w="7735" w:type="dxa"/>
            <w:vAlign w:val="center"/>
          </w:tcPr>
          <w:p w14:paraId="3DD58BDD" w14:textId="77777777" w:rsidR="00905D21" w:rsidRPr="00316C0B" w:rsidRDefault="00905D21" w:rsidP="003444D9">
            <w:pPr>
              <w:spacing w:line="276" w:lineRule="auto"/>
            </w:pPr>
            <w:r w:rsidRPr="00316C0B">
              <w:rPr>
                <w:rFonts w:ascii="Calibri" w:eastAsia="Calibri" w:hAnsi="Calibri" w:cs="Calibri"/>
                <w:b/>
              </w:rPr>
              <w:t xml:space="preserve">Barbara Meehan </w:t>
            </w:r>
            <w:r w:rsidRPr="00316C0B">
              <w:rPr>
                <w:rFonts w:ascii="Calibri" w:eastAsia="Calibri" w:hAnsi="Calibri" w:cs="Calibri"/>
                <w:bCs/>
              </w:rPr>
              <w:t>- Alzheimer’s Advocate &amp; Former Caregiver</w:t>
            </w:r>
          </w:p>
        </w:tc>
        <w:tc>
          <w:tcPr>
            <w:tcW w:w="3230" w:type="dxa"/>
            <w:vAlign w:val="center"/>
          </w:tcPr>
          <w:p w14:paraId="44636871" w14:textId="77777777" w:rsidR="00905D21" w:rsidRDefault="00905D21" w:rsidP="003444D9">
            <w:pPr>
              <w:spacing w:line="276" w:lineRule="auto"/>
              <w:jc w:val="center"/>
            </w:pPr>
            <w:r>
              <w:t>Alzheimer’s Caregiver 1</w:t>
            </w:r>
          </w:p>
        </w:tc>
      </w:tr>
      <w:tr w:rsidR="00905D21" w14:paraId="4FD5B9C0" w14:textId="77777777" w:rsidTr="00905D21">
        <w:trPr>
          <w:trHeight w:hRule="exact" w:val="432"/>
          <w:jc w:val="center"/>
        </w:trPr>
        <w:tc>
          <w:tcPr>
            <w:tcW w:w="7735" w:type="dxa"/>
            <w:vAlign w:val="center"/>
          </w:tcPr>
          <w:p w14:paraId="0D491ABB" w14:textId="77777777" w:rsidR="00905D21" w:rsidRPr="00316C0B" w:rsidRDefault="00905D21" w:rsidP="003444D9">
            <w:pPr>
              <w:spacing w:line="276" w:lineRule="auto"/>
            </w:pPr>
            <w:r w:rsidRPr="00316C0B">
              <w:rPr>
                <w:rFonts w:ascii="Calibri" w:eastAsia="Calibri" w:hAnsi="Calibri" w:cs="Calibri"/>
                <w:b/>
              </w:rPr>
              <w:t>Bernice Osborne-</w:t>
            </w:r>
            <w:proofErr w:type="spellStart"/>
            <w:r w:rsidRPr="00316C0B">
              <w:rPr>
                <w:rFonts w:ascii="Calibri" w:eastAsia="Calibri" w:hAnsi="Calibri" w:cs="Calibri"/>
                <w:b/>
              </w:rPr>
              <w:t>Pollar</w:t>
            </w:r>
            <w:proofErr w:type="spellEnd"/>
            <w:r w:rsidRPr="00316C0B">
              <w:rPr>
                <w:rFonts w:ascii="Calibri" w:eastAsia="Calibri" w:hAnsi="Calibri" w:cs="Calibri"/>
                <w:b/>
              </w:rPr>
              <w:t xml:space="preserve"> </w:t>
            </w:r>
            <w:r w:rsidRPr="00316C0B">
              <w:rPr>
                <w:rFonts w:ascii="Calibri" w:eastAsia="Calibri" w:hAnsi="Calibri" w:cs="Calibri"/>
                <w:bCs/>
              </w:rPr>
              <w:t>-</w:t>
            </w:r>
            <w:r w:rsidRPr="00316C0B">
              <w:rPr>
                <w:rFonts w:ascii="Calibri" w:eastAsia="Calibri" w:hAnsi="Calibri" w:cs="Calibri"/>
                <w:b/>
              </w:rPr>
              <w:t xml:space="preserve"> </w:t>
            </w:r>
            <w:r w:rsidRPr="00316C0B">
              <w:rPr>
                <w:rFonts w:ascii="Calibri" w:eastAsia="Calibri" w:hAnsi="Calibri" w:cs="Calibri"/>
                <w:bCs/>
              </w:rPr>
              <w:t>Caregiver</w:t>
            </w:r>
          </w:p>
        </w:tc>
        <w:tc>
          <w:tcPr>
            <w:tcW w:w="3230" w:type="dxa"/>
            <w:vAlign w:val="center"/>
          </w:tcPr>
          <w:p w14:paraId="489323EB" w14:textId="77777777" w:rsidR="00905D21" w:rsidRDefault="00905D21" w:rsidP="003444D9">
            <w:pPr>
              <w:spacing w:line="276" w:lineRule="auto"/>
              <w:jc w:val="center"/>
            </w:pPr>
            <w:r>
              <w:t>Alzheimer’s Caregiver 2</w:t>
            </w:r>
          </w:p>
        </w:tc>
      </w:tr>
      <w:tr w:rsidR="00905D21" w14:paraId="79BDDD85" w14:textId="77777777" w:rsidTr="00905D21">
        <w:trPr>
          <w:trHeight w:hRule="exact" w:val="658"/>
          <w:jc w:val="center"/>
        </w:trPr>
        <w:tc>
          <w:tcPr>
            <w:tcW w:w="7735" w:type="dxa"/>
            <w:vAlign w:val="center"/>
          </w:tcPr>
          <w:p w14:paraId="5543CA3F" w14:textId="77777777" w:rsidR="00905D21" w:rsidRPr="00316C0B" w:rsidRDefault="00905D21" w:rsidP="003444D9">
            <w:pPr>
              <w:spacing w:line="276" w:lineRule="auto"/>
            </w:pPr>
            <w:r w:rsidRPr="00316C0B">
              <w:rPr>
                <w:rFonts w:ascii="Calibri" w:eastAsia="Calibri" w:hAnsi="Calibri" w:cs="Calibri"/>
                <w:b/>
              </w:rPr>
              <w:t xml:space="preserve">Heather Sawitsky </w:t>
            </w:r>
            <w:r w:rsidRPr="00316C0B">
              <w:rPr>
                <w:rFonts w:ascii="Calibri" w:eastAsia="Calibri" w:hAnsi="Calibri" w:cs="Calibri"/>
                <w:bCs/>
              </w:rPr>
              <w:t>-</w:t>
            </w:r>
            <w:r w:rsidRPr="00316C0B">
              <w:rPr>
                <w:rFonts w:ascii="Calibri" w:eastAsia="Calibri" w:hAnsi="Calibri" w:cs="Calibri"/>
                <w:b/>
              </w:rPr>
              <w:t xml:space="preserve"> </w:t>
            </w:r>
            <w:r w:rsidRPr="00316C0B">
              <w:rPr>
                <w:rFonts w:ascii="Calibri" w:eastAsia="Calibri" w:hAnsi="Calibri" w:cs="Calibri"/>
                <w:bCs/>
              </w:rPr>
              <w:t>General Counsel, Fox Hill Village Homeowners Corp. and White Oak Cottages</w:t>
            </w:r>
          </w:p>
        </w:tc>
        <w:tc>
          <w:tcPr>
            <w:tcW w:w="3230" w:type="dxa"/>
            <w:vAlign w:val="center"/>
          </w:tcPr>
          <w:p w14:paraId="24B2C860" w14:textId="77777777" w:rsidR="00905D21" w:rsidRDefault="00905D21" w:rsidP="003444D9">
            <w:pPr>
              <w:spacing w:line="276" w:lineRule="auto"/>
              <w:jc w:val="center"/>
            </w:pPr>
            <w:r>
              <w:t>Health Care Provider 1</w:t>
            </w:r>
          </w:p>
        </w:tc>
      </w:tr>
      <w:tr w:rsidR="00905D21" w14:paraId="6BCE5773" w14:textId="77777777" w:rsidTr="00905D21">
        <w:trPr>
          <w:trHeight w:hRule="exact" w:val="640"/>
          <w:jc w:val="center"/>
        </w:trPr>
        <w:tc>
          <w:tcPr>
            <w:tcW w:w="7735" w:type="dxa"/>
            <w:vAlign w:val="center"/>
          </w:tcPr>
          <w:p w14:paraId="03E81E92" w14:textId="77777777" w:rsidR="00905D21" w:rsidRPr="00316C0B" w:rsidRDefault="00905D21" w:rsidP="003444D9">
            <w:pPr>
              <w:spacing w:line="276" w:lineRule="auto"/>
            </w:pPr>
            <w:r w:rsidRPr="00316C0B">
              <w:rPr>
                <w:rFonts w:ascii="Calibri" w:eastAsia="Calibri" w:hAnsi="Calibri" w:cs="Calibri"/>
                <w:b/>
              </w:rPr>
              <w:t>Linda Pellegrini, MS, GNP-BC</w:t>
            </w:r>
            <w:r w:rsidRPr="00316C0B">
              <w:rPr>
                <w:rFonts w:ascii="Calibri" w:eastAsia="Calibri" w:hAnsi="Calibri" w:cs="Calibri"/>
              </w:rPr>
              <w:t xml:space="preserve"> - Geriatric Nurse Practitioner, UMass Memorial Medical Center</w:t>
            </w:r>
          </w:p>
        </w:tc>
        <w:tc>
          <w:tcPr>
            <w:tcW w:w="3230" w:type="dxa"/>
            <w:vAlign w:val="center"/>
          </w:tcPr>
          <w:p w14:paraId="7AE98633" w14:textId="77777777" w:rsidR="00905D21" w:rsidRDefault="00905D21" w:rsidP="003444D9">
            <w:pPr>
              <w:spacing w:line="276" w:lineRule="auto"/>
              <w:jc w:val="center"/>
            </w:pPr>
            <w:r>
              <w:t>Health Care Provider 2</w:t>
            </w:r>
          </w:p>
        </w:tc>
      </w:tr>
      <w:tr w:rsidR="00905D21" w14:paraId="424F61AE" w14:textId="77777777" w:rsidTr="00905D21">
        <w:trPr>
          <w:trHeight w:hRule="exact" w:val="1009"/>
          <w:jc w:val="center"/>
        </w:trPr>
        <w:tc>
          <w:tcPr>
            <w:tcW w:w="7735" w:type="dxa"/>
            <w:vAlign w:val="center"/>
          </w:tcPr>
          <w:p w14:paraId="65FDB99B" w14:textId="77777777" w:rsidR="00905D21" w:rsidRPr="00316C0B" w:rsidRDefault="00905D21" w:rsidP="003444D9">
            <w:pPr>
              <w:spacing w:line="276" w:lineRule="auto"/>
            </w:pPr>
            <w:r w:rsidRPr="00316C0B">
              <w:rPr>
                <w:rFonts w:ascii="Calibri" w:eastAsia="Calibri" w:hAnsi="Calibri" w:cs="Calibri"/>
                <w:b/>
              </w:rPr>
              <w:t xml:space="preserve">Jonathan Jackson, PhD </w:t>
            </w:r>
            <w:r w:rsidRPr="00316C0B">
              <w:rPr>
                <w:rFonts w:ascii="Calibri" w:eastAsia="Calibri" w:hAnsi="Calibri" w:cs="Calibri"/>
              </w:rPr>
              <w:t>- Founder and Executive Director, Community Access, Recruitment, and Engagement (CARE) Research Center at Massachusetts General Hospital; Instructor in Neurology at Harvard Medical School</w:t>
            </w:r>
          </w:p>
        </w:tc>
        <w:tc>
          <w:tcPr>
            <w:tcW w:w="3230" w:type="dxa"/>
            <w:vAlign w:val="center"/>
          </w:tcPr>
          <w:p w14:paraId="51C65FA0" w14:textId="77777777" w:rsidR="00905D21" w:rsidRDefault="00905D21" w:rsidP="003444D9">
            <w:pPr>
              <w:spacing w:line="276" w:lineRule="auto"/>
              <w:jc w:val="center"/>
            </w:pPr>
            <w:r>
              <w:t>Alzheimer’s Researcher 1</w:t>
            </w:r>
          </w:p>
        </w:tc>
      </w:tr>
      <w:tr w:rsidR="00905D21" w14:paraId="36E0B36C" w14:textId="77777777" w:rsidTr="00905D21">
        <w:trPr>
          <w:trHeight w:hRule="exact" w:val="631"/>
          <w:jc w:val="center"/>
        </w:trPr>
        <w:tc>
          <w:tcPr>
            <w:tcW w:w="7735" w:type="dxa"/>
            <w:shd w:val="clear" w:color="auto" w:fill="auto"/>
            <w:vAlign w:val="center"/>
          </w:tcPr>
          <w:p w14:paraId="7A6320E8" w14:textId="77777777" w:rsidR="00905D21" w:rsidRPr="00316C0B" w:rsidRDefault="00905D21" w:rsidP="003444D9">
            <w:pPr>
              <w:spacing w:line="276" w:lineRule="auto"/>
            </w:pPr>
            <w:r w:rsidRPr="00316C0B">
              <w:rPr>
                <w:rFonts w:ascii="Calibri" w:eastAsia="Calibri" w:hAnsi="Calibri" w:cs="Calibri"/>
                <w:b/>
              </w:rPr>
              <w:t>Maura Brennan, MD</w:t>
            </w:r>
            <w:r w:rsidRPr="00316C0B">
              <w:rPr>
                <w:rFonts w:ascii="Calibri" w:eastAsia="Calibri" w:hAnsi="Calibri" w:cs="Calibri"/>
                <w:bCs/>
              </w:rPr>
              <w:t xml:space="preserve"> - Program Director, Baystate Health Geriatric Workforce Enhancement Program </w:t>
            </w:r>
            <w:r w:rsidRPr="00316C0B">
              <w:rPr>
                <w:rFonts w:ascii="Calibri" w:eastAsia="Calibri" w:hAnsi="Calibri" w:cs="Calibri"/>
                <w:bCs/>
                <w:i/>
                <w:iCs/>
              </w:rPr>
              <w:t>(Served on this Council through November 2021)</w:t>
            </w:r>
          </w:p>
        </w:tc>
        <w:tc>
          <w:tcPr>
            <w:tcW w:w="3230" w:type="dxa"/>
            <w:shd w:val="clear" w:color="auto" w:fill="auto"/>
            <w:vAlign w:val="center"/>
          </w:tcPr>
          <w:p w14:paraId="47F2562C" w14:textId="77777777" w:rsidR="00905D21" w:rsidRDefault="00905D21" w:rsidP="003444D9">
            <w:pPr>
              <w:spacing w:line="276" w:lineRule="auto"/>
              <w:jc w:val="center"/>
            </w:pPr>
            <w:r>
              <w:t>Alzheimer’s Researcher 2</w:t>
            </w:r>
          </w:p>
        </w:tc>
      </w:tr>
      <w:tr w:rsidR="00905D21" w14:paraId="5F258C74" w14:textId="77777777" w:rsidTr="00905D21">
        <w:trPr>
          <w:trHeight w:hRule="exact" w:val="631"/>
          <w:jc w:val="center"/>
        </w:trPr>
        <w:tc>
          <w:tcPr>
            <w:tcW w:w="7735" w:type="dxa"/>
            <w:vAlign w:val="center"/>
          </w:tcPr>
          <w:p w14:paraId="654FFD1D" w14:textId="77777777" w:rsidR="00905D21" w:rsidRPr="00316C0B" w:rsidRDefault="00905D21" w:rsidP="003444D9">
            <w:pPr>
              <w:spacing w:line="276" w:lineRule="auto"/>
            </w:pPr>
            <w:r w:rsidRPr="00316C0B">
              <w:rPr>
                <w:rFonts w:ascii="Calibri" w:eastAsia="Calibri" w:hAnsi="Calibri" w:cs="Calibri"/>
                <w:b/>
              </w:rPr>
              <w:t xml:space="preserve">Susan Antkowiak </w:t>
            </w:r>
            <w:r w:rsidRPr="00316C0B">
              <w:rPr>
                <w:rFonts w:ascii="Calibri" w:eastAsia="Calibri" w:hAnsi="Calibri" w:cs="Calibri"/>
                <w:bCs/>
              </w:rPr>
              <w:t>-</w:t>
            </w:r>
            <w:r w:rsidRPr="00316C0B">
              <w:rPr>
                <w:rFonts w:ascii="Calibri" w:eastAsia="Calibri" w:hAnsi="Calibri" w:cs="Calibri"/>
                <w:b/>
              </w:rPr>
              <w:t xml:space="preserve"> </w:t>
            </w:r>
            <w:r w:rsidRPr="00316C0B">
              <w:rPr>
                <w:rFonts w:ascii="Calibri" w:eastAsia="Calibri" w:hAnsi="Calibri" w:cs="Calibri"/>
                <w:bCs/>
              </w:rPr>
              <w:t xml:space="preserve">Vice President, Programs &amp; Services, </w:t>
            </w:r>
            <w:r w:rsidRPr="00316C0B">
              <w:rPr>
                <w:rFonts w:ascii="Calibri" w:eastAsia="Calibri" w:hAnsi="Calibri" w:cs="Calibri"/>
              </w:rPr>
              <w:t>Alzheimer’s Association, Massachusetts/New Hampshire Chapter</w:t>
            </w:r>
          </w:p>
        </w:tc>
        <w:tc>
          <w:tcPr>
            <w:tcW w:w="3230" w:type="dxa"/>
            <w:vAlign w:val="center"/>
          </w:tcPr>
          <w:p w14:paraId="48AE3B4B" w14:textId="77777777" w:rsidR="00905D21" w:rsidRDefault="00905D21" w:rsidP="003444D9">
            <w:pPr>
              <w:spacing w:line="276" w:lineRule="auto"/>
              <w:jc w:val="center"/>
            </w:pPr>
            <w:r>
              <w:t>State Alzheimer’s Organization</w:t>
            </w:r>
          </w:p>
        </w:tc>
      </w:tr>
      <w:tr w:rsidR="00905D21" w14:paraId="2722AB44" w14:textId="77777777" w:rsidTr="00905D21">
        <w:trPr>
          <w:trHeight w:hRule="exact" w:val="622"/>
          <w:jc w:val="center"/>
        </w:trPr>
        <w:tc>
          <w:tcPr>
            <w:tcW w:w="7735" w:type="dxa"/>
            <w:vAlign w:val="center"/>
          </w:tcPr>
          <w:p w14:paraId="3E8A20AC" w14:textId="77777777" w:rsidR="00905D21" w:rsidRPr="00316C0B" w:rsidRDefault="00905D21" w:rsidP="003444D9">
            <w:pPr>
              <w:spacing w:line="276" w:lineRule="auto"/>
            </w:pPr>
            <w:r w:rsidRPr="00316C0B">
              <w:rPr>
                <w:rFonts w:ascii="Calibri" w:eastAsia="Calibri" w:hAnsi="Calibri" w:cs="Calibri"/>
                <w:b/>
              </w:rPr>
              <w:t xml:space="preserve">James </w:t>
            </w:r>
            <w:proofErr w:type="spellStart"/>
            <w:r w:rsidRPr="00316C0B">
              <w:rPr>
                <w:rFonts w:ascii="Calibri" w:eastAsia="Calibri" w:hAnsi="Calibri" w:cs="Calibri"/>
                <w:b/>
              </w:rPr>
              <w:t>Wessler</w:t>
            </w:r>
            <w:proofErr w:type="spellEnd"/>
            <w:r w:rsidRPr="00316C0B">
              <w:rPr>
                <w:rFonts w:ascii="Calibri" w:eastAsia="Calibri" w:hAnsi="Calibri" w:cs="Calibri"/>
                <w:b/>
              </w:rPr>
              <w:t xml:space="preserve"> </w:t>
            </w:r>
            <w:r w:rsidRPr="00316C0B">
              <w:rPr>
                <w:rFonts w:ascii="Calibri" w:eastAsia="Calibri" w:hAnsi="Calibri" w:cs="Calibri"/>
              </w:rPr>
              <w:t>- President and CEO, Alzheimer’s Association, Massachusetts/New Hampshire Chapter and New England Regional Leader</w:t>
            </w:r>
          </w:p>
        </w:tc>
        <w:tc>
          <w:tcPr>
            <w:tcW w:w="3230" w:type="dxa"/>
            <w:vAlign w:val="center"/>
          </w:tcPr>
          <w:p w14:paraId="54143ADA" w14:textId="77777777" w:rsidR="00905D21" w:rsidRDefault="00905D21" w:rsidP="003444D9">
            <w:pPr>
              <w:spacing w:line="276" w:lineRule="auto"/>
              <w:jc w:val="center"/>
            </w:pPr>
            <w:r>
              <w:t>State-based Advocacy Organization</w:t>
            </w:r>
          </w:p>
        </w:tc>
      </w:tr>
    </w:tbl>
    <w:p w14:paraId="573027A3" w14:textId="2466417A" w:rsidR="00905D21" w:rsidRDefault="005D6EEE" w:rsidP="00905D21">
      <w:pPr>
        <w:spacing w:after="140"/>
        <w:jc w:val="center"/>
        <w:rPr>
          <w:b/>
          <w:bCs/>
          <w:color w:val="2F5496" w:themeColor="accent1" w:themeShade="BF"/>
          <w:sz w:val="40"/>
          <w:szCs w:val="40"/>
        </w:rPr>
      </w:pPr>
      <w:r w:rsidRPr="005D6EEE">
        <w:rPr>
          <w:b/>
          <w:bCs/>
          <w:color w:val="2F5496" w:themeColor="accent1" w:themeShade="BF"/>
          <w:sz w:val="40"/>
          <w:szCs w:val="40"/>
        </w:rPr>
        <w:lastRenderedPageBreak/>
        <w:t xml:space="preserve">APPENDIX B </w:t>
      </w:r>
    </w:p>
    <w:p w14:paraId="77104270" w14:textId="07D02535" w:rsidR="002807C8" w:rsidRPr="005D6EEE" w:rsidRDefault="005D6EEE" w:rsidP="00905D21">
      <w:pPr>
        <w:spacing w:after="140"/>
        <w:jc w:val="center"/>
        <w:rPr>
          <w:b/>
          <w:bCs/>
          <w:color w:val="2F5496" w:themeColor="accent1" w:themeShade="BF"/>
          <w:sz w:val="40"/>
          <w:szCs w:val="40"/>
        </w:rPr>
      </w:pPr>
      <w:r w:rsidRPr="005D6EEE">
        <w:rPr>
          <w:b/>
          <w:bCs/>
          <w:color w:val="2F5496" w:themeColor="accent1" w:themeShade="BF"/>
          <w:sz w:val="40"/>
          <w:szCs w:val="40"/>
        </w:rPr>
        <w:t xml:space="preserve">IMPLEMENTATION TEAMS </w:t>
      </w:r>
      <w:r>
        <w:rPr>
          <w:b/>
          <w:bCs/>
          <w:color w:val="2F5496" w:themeColor="accent1" w:themeShade="BF"/>
          <w:sz w:val="40"/>
          <w:szCs w:val="40"/>
        </w:rPr>
        <w:t xml:space="preserve">&amp; </w:t>
      </w:r>
      <w:r w:rsidRPr="005D6EEE">
        <w:rPr>
          <w:b/>
          <w:bCs/>
          <w:color w:val="2F5496" w:themeColor="accent1" w:themeShade="BF"/>
          <w:sz w:val="40"/>
          <w:szCs w:val="40"/>
        </w:rPr>
        <w:t>WORKGROUPS</w:t>
      </w:r>
    </w:p>
    <w:tbl>
      <w:tblPr>
        <w:tblW w:w="9607" w:type="dxa"/>
        <w:tblBorders>
          <w:top w:val="single" w:sz="18" w:space="0" w:color="4472C4"/>
          <w:left w:val="single" w:sz="18" w:space="0" w:color="4472C4"/>
          <w:bottom w:val="single" w:sz="18" w:space="0" w:color="4472C4"/>
          <w:right w:val="single" w:sz="18" w:space="0" w:color="4472C4"/>
          <w:insideH w:val="single" w:sz="18" w:space="0" w:color="4472C4"/>
          <w:insideV w:val="single" w:sz="18" w:space="0" w:color="4472C4"/>
        </w:tblBorders>
        <w:tblCellMar>
          <w:top w:w="15" w:type="dxa"/>
          <w:left w:w="15" w:type="dxa"/>
          <w:bottom w:w="15" w:type="dxa"/>
          <w:right w:w="15" w:type="dxa"/>
        </w:tblCellMar>
        <w:tblLook w:val="04A0" w:firstRow="1" w:lastRow="0" w:firstColumn="1" w:lastColumn="0" w:noHBand="0" w:noVBand="1"/>
      </w:tblPr>
      <w:tblGrid>
        <w:gridCol w:w="2947"/>
        <w:gridCol w:w="6660"/>
      </w:tblGrid>
      <w:tr w:rsidR="002807C8" w:rsidRPr="00FC501A" w14:paraId="4C99F4DD" w14:textId="77777777" w:rsidTr="00CE1AFB">
        <w:trPr>
          <w:trHeight w:val="528"/>
          <w:tblHeader/>
        </w:trPr>
        <w:tc>
          <w:tcPr>
            <w:tcW w:w="2947" w:type="dxa"/>
            <w:shd w:val="clear" w:color="auto" w:fill="D9E2F3" w:themeFill="accent1" w:themeFillTint="33"/>
            <w:tcMar>
              <w:top w:w="100" w:type="dxa"/>
              <w:left w:w="100" w:type="dxa"/>
              <w:bottom w:w="100" w:type="dxa"/>
              <w:right w:w="100" w:type="dxa"/>
            </w:tcMar>
            <w:hideMark/>
          </w:tcPr>
          <w:p w14:paraId="192BEDA7" w14:textId="3EB731C6" w:rsidR="002807C8" w:rsidRPr="00344D99" w:rsidRDefault="002807C8" w:rsidP="00454A15">
            <w:pPr>
              <w:jc w:val="center"/>
              <w:rPr>
                <w:rFonts w:eastAsia="Times New Roman" w:cstheme="minorHAnsi"/>
                <w:b/>
                <w:bCs/>
                <w:sz w:val="28"/>
                <w:szCs w:val="28"/>
              </w:rPr>
            </w:pPr>
            <w:r w:rsidRPr="00344D99">
              <w:rPr>
                <w:rFonts w:eastAsia="Times New Roman" w:cstheme="minorHAnsi"/>
                <w:b/>
                <w:bCs/>
                <w:sz w:val="28"/>
                <w:szCs w:val="28"/>
              </w:rPr>
              <w:t>Workstream and Council Leads</w:t>
            </w:r>
          </w:p>
        </w:tc>
        <w:tc>
          <w:tcPr>
            <w:tcW w:w="6660" w:type="dxa"/>
            <w:shd w:val="clear" w:color="auto" w:fill="D9E2F3" w:themeFill="accent1" w:themeFillTint="33"/>
            <w:tcMar>
              <w:top w:w="100" w:type="dxa"/>
              <w:left w:w="100" w:type="dxa"/>
              <w:bottom w:w="100" w:type="dxa"/>
              <w:right w:w="100" w:type="dxa"/>
            </w:tcMar>
            <w:hideMark/>
          </w:tcPr>
          <w:p w14:paraId="4548DB76" w14:textId="77777777" w:rsidR="002807C8" w:rsidRPr="0015778A" w:rsidRDefault="002807C8" w:rsidP="00454A15">
            <w:pPr>
              <w:rPr>
                <w:rFonts w:eastAsia="Times New Roman" w:cstheme="minorHAnsi"/>
                <w:b/>
                <w:bCs/>
                <w:sz w:val="10"/>
                <w:szCs w:val="10"/>
              </w:rPr>
            </w:pPr>
          </w:p>
          <w:p w14:paraId="171815C3" w14:textId="77777777" w:rsidR="002807C8" w:rsidRPr="0015778A" w:rsidRDefault="002807C8" w:rsidP="00454A15">
            <w:pPr>
              <w:rPr>
                <w:rFonts w:eastAsia="Times New Roman" w:cstheme="minorHAnsi"/>
                <w:b/>
                <w:bCs/>
                <w:sz w:val="20"/>
                <w:szCs w:val="20"/>
              </w:rPr>
            </w:pPr>
            <w:r>
              <w:rPr>
                <w:rFonts w:eastAsia="Times New Roman" w:cstheme="minorHAnsi"/>
                <w:b/>
                <w:bCs/>
                <w:sz w:val="28"/>
                <w:szCs w:val="28"/>
              </w:rPr>
              <w:t xml:space="preserve">Members of Implementation </w:t>
            </w:r>
            <w:r w:rsidRPr="00344D99">
              <w:rPr>
                <w:rFonts w:eastAsia="Times New Roman" w:cstheme="minorHAnsi"/>
                <w:b/>
                <w:bCs/>
                <w:sz w:val="28"/>
                <w:szCs w:val="28"/>
              </w:rPr>
              <w:t>Team</w:t>
            </w:r>
            <w:r>
              <w:rPr>
                <w:rFonts w:eastAsia="Times New Roman" w:cstheme="minorHAnsi"/>
                <w:b/>
                <w:bCs/>
                <w:sz w:val="28"/>
                <w:szCs w:val="28"/>
              </w:rPr>
              <w:t>s and Workgroups</w:t>
            </w:r>
          </w:p>
          <w:p w14:paraId="12078FCB" w14:textId="77777777" w:rsidR="002807C8" w:rsidRPr="0015778A" w:rsidRDefault="002807C8" w:rsidP="00454A15">
            <w:pPr>
              <w:jc w:val="center"/>
              <w:rPr>
                <w:rFonts w:eastAsia="Times New Roman" w:cstheme="minorHAnsi"/>
                <w:b/>
                <w:bCs/>
                <w:sz w:val="16"/>
                <w:szCs w:val="16"/>
              </w:rPr>
            </w:pPr>
          </w:p>
          <w:p w14:paraId="472409D4" w14:textId="77777777" w:rsidR="002807C8" w:rsidRPr="00344D99" w:rsidRDefault="002807C8" w:rsidP="00454A15">
            <w:pPr>
              <w:jc w:val="center"/>
              <w:rPr>
                <w:rFonts w:eastAsia="Times New Roman" w:cstheme="minorHAnsi"/>
                <w:b/>
                <w:bCs/>
                <w:sz w:val="28"/>
                <w:szCs w:val="28"/>
              </w:rPr>
            </w:pPr>
          </w:p>
        </w:tc>
      </w:tr>
      <w:tr w:rsidR="002807C8" w:rsidRPr="00FC501A" w14:paraId="7FD3A36F" w14:textId="77777777" w:rsidTr="00CE1AFB">
        <w:tc>
          <w:tcPr>
            <w:tcW w:w="2947" w:type="dxa"/>
            <w:tcMar>
              <w:top w:w="100" w:type="dxa"/>
              <w:left w:w="100" w:type="dxa"/>
              <w:bottom w:w="100" w:type="dxa"/>
              <w:right w:w="100" w:type="dxa"/>
            </w:tcMar>
          </w:tcPr>
          <w:p w14:paraId="49539CE0" w14:textId="1DC92C3F" w:rsidR="002807C8" w:rsidRPr="00C77C73" w:rsidRDefault="002807C8" w:rsidP="00CE1AFB">
            <w:pPr>
              <w:spacing w:after="240"/>
              <w:ind w:left="243" w:hanging="243"/>
              <w:rPr>
                <w:rFonts w:eastAsia="Times New Roman" w:cstheme="minorHAnsi"/>
                <w:b/>
                <w:bCs/>
                <w:color w:val="4472C4" w:themeColor="accent1"/>
                <w:sz w:val="28"/>
                <w:szCs w:val="28"/>
              </w:rPr>
            </w:pPr>
            <w:r>
              <w:rPr>
                <w:rFonts w:eastAsia="Times New Roman" w:cstheme="minorHAnsi"/>
                <w:b/>
                <w:bCs/>
                <w:color w:val="4472C4" w:themeColor="accent1"/>
                <w:sz w:val="28"/>
                <w:szCs w:val="28"/>
              </w:rPr>
              <w:t xml:space="preserve">1. </w:t>
            </w:r>
            <w:r w:rsidRPr="00C77C73">
              <w:rPr>
                <w:rFonts w:eastAsia="Times New Roman" w:cstheme="minorHAnsi"/>
                <w:b/>
                <w:bCs/>
                <w:color w:val="4472C4" w:themeColor="accent1"/>
                <w:sz w:val="28"/>
                <w:szCs w:val="28"/>
              </w:rPr>
              <w:t xml:space="preserve">Caregiver Support </w:t>
            </w:r>
            <w:r w:rsidR="00CE1AFB">
              <w:rPr>
                <w:rFonts w:eastAsia="Times New Roman" w:cstheme="minorHAnsi"/>
                <w:b/>
                <w:bCs/>
                <w:color w:val="4472C4" w:themeColor="accent1"/>
                <w:sz w:val="28"/>
                <w:szCs w:val="28"/>
              </w:rPr>
              <w:t>&amp;</w:t>
            </w:r>
            <w:r w:rsidRPr="00C77C73">
              <w:rPr>
                <w:rFonts w:eastAsia="Times New Roman" w:cstheme="minorHAnsi"/>
                <w:b/>
                <w:bCs/>
                <w:color w:val="4472C4" w:themeColor="accent1"/>
                <w:sz w:val="28"/>
                <w:szCs w:val="28"/>
              </w:rPr>
              <w:t xml:space="preserve"> Public Awareness</w:t>
            </w:r>
          </w:p>
          <w:p w14:paraId="27B60801" w14:textId="77777777" w:rsidR="002807C8" w:rsidRDefault="002807C8" w:rsidP="00CE1AFB">
            <w:pPr>
              <w:ind w:left="333"/>
              <w:rPr>
                <w:rFonts w:eastAsia="Times New Roman" w:cstheme="minorHAnsi"/>
                <w:b/>
                <w:bCs/>
                <w:sz w:val="24"/>
                <w:szCs w:val="24"/>
              </w:rPr>
            </w:pPr>
            <w:r w:rsidRPr="00044AAA">
              <w:rPr>
                <w:rFonts w:eastAsia="Times New Roman" w:cstheme="minorHAnsi"/>
                <w:b/>
                <w:bCs/>
                <w:sz w:val="24"/>
                <w:szCs w:val="24"/>
              </w:rPr>
              <w:t>Barbara Meeha</w:t>
            </w:r>
            <w:r>
              <w:rPr>
                <w:rFonts w:eastAsia="Times New Roman" w:cstheme="minorHAnsi"/>
                <w:b/>
                <w:bCs/>
                <w:sz w:val="24"/>
                <w:szCs w:val="24"/>
              </w:rPr>
              <w:t xml:space="preserve">n, </w:t>
            </w:r>
            <w:r w:rsidRPr="0015778A">
              <w:rPr>
                <w:rFonts w:eastAsia="Times New Roman" w:cstheme="minorHAnsi"/>
                <w:color w:val="000000"/>
                <w:sz w:val="24"/>
                <w:szCs w:val="24"/>
              </w:rPr>
              <w:t>Dementia Advocate/Former Caregiver</w:t>
            </w:r>
          </w:p>
          <w:p w14:paraId="0D5DE4E9" w14:textId="77777777" w:rsidR="002807C8" w:rsidRPr="00FC501A" w:rsidRDefault="002807C8" w:rsidP="00CE1AFB">
            <w:pPr>
              <w:ind w:left="333"/>
              <w:rPr>
                <w:rFonts w:eastAsia="Times New Roman" w:cstheme="minorHAnsi"/>
                <w:sz w:val="24"/>
                <w:szCs w:val="24"/>
              </w:rPr>
            </w:pPr>
            <w:r w:rsidRPr="00044AAA">
              <w:rPr>
                <w:rFonts w:eastAsia="Times New Roman" w:cstheme="minorHAnsi"/>
                <w:b/>
                <w:bCs/>
                <w:sz w:val="24"/>
                <w:szCs w:val="24"/>
              </w:rPr>
              <w:br/>
              <w:t xml:space="preserve">Hector R. </w:t>
            </w:r>
            <w:proofErr w:type="spellStart"/>
            <w:r w:rsidRPr="00044AAA">
              <w:rPr>
                <w:rFonts w:eastAsia="Times New Roman" w:cstheme="minorHAnsi"/>
                <w:b/>
                <w:bCs/>
                <w:sz w:val="24"/>
                <w:szCs w:val="24"/>
              </w:rPr>
              <w:t>Montesino</w:t>
            </w:r>
            <w:proofErr w:type="spellEnd"/>
            <w:r>
              <w:rPr>
                <w:rFonts w:eastAsia="Times New Roman" w:cstheme="minorHAnsi"/>
                <w:b/>
                <w:bCs/>
                <w:sz w:val="24"/>
                <w:szCs w:val="24"/>
              </w:rPr>
              <w:t xml:space="preserve">, </w:t>
            </w:r>
            <w:r w:rsidRPr="00044AAA">
              <w:rPr>
                <w:rFonts w:eastAsia="Times New Roman" w:cstheme="minorHAnsi"/>
                <w:color w:val="000000"/>
                <w:sz w:val="24"/>
                <w:szCs w:val="24"/>
              </w:rPr>
              <w:t>President and CEO - Embrace Home Care and Health Services and Alzheimer’s Advocate</w:t>
            </w:r>
          </w:p>
        </w:tc>
        <w:tc>
          <w:tcPr>
            <w:tcW w:w="6660" w:type="dxa"/>
            <w:tcMar>
              <w:top w:w="100" w:type="dxa"/>
              <w:left w:w="100" w:type="dxa"/>
              <w:bottom w:w="100" w:type="dxa"/>
              <w:right w:w="100" w:type="dxa"/>
            </w:tcMar>
          </w:tcPr>
          <w:p w14:paraId="66236A40" w14:textId="77777777" w:rsidR="002807C8" w:rsidRPr="00C77C73" w:rsidRDefault="002807C8" w:rsidP="00454A15">
            <w:pPr>
              <w:textAlignment w:val="baseline"/>
              <w:rPr>
                <w:rFonts w:eastAsia="Times New Roman" w:cstheme="minorHAnsi"/>
                <w:b/>
                <w:bCs/>
                <w:i/>
                <w:iCs/>
                <w:color w:val="002060"/>
                <w:sz w:val="28"/>
                <w:szCs w:val="28"/>
              </w:rPr>
            </w:pPr>
            <w:r w:rsidRPr="00C77C73">
              <w:rPr>
                <w:rFonts w:eastAsia="Times New Roman" w:cstheme="minorHAnsi"/>
                <w:b/>
                <w:bCs/>
                <w:i/>
                <w:iCs/>
                <w:color w:val="002060"/>
                <w:sz w:val="28"/>
                <w:szCs w:val="28"/>
              </w:rPr>
              <w:t>Video Production Implementation Team:</w:t>
            </w:r>
          </w:p>
          <w:p w14:paraId="77B00E82" w14:textId="77777777" w:rsidR="002807C8" w:rsidRPr="00FD08BD" w:rsidRDefault="002807C8" w:rsidP="00454A15">
            <w:pPr>
              <w:textAlignment w:val="baseline"/>
              <w:rPr>
                <w:rFonts w:eastAsia="Times New Roman" w:cstheme="minorHAnsi"/>
                <w:b/>
                <w:bCs/>
                <w:color w:val="7030A0"/>
                <w:sz w:val="24"/>
                <w:szCs w:val="24"/>
              </w:rPr>
            </w:pPr>
            <w:r w:rsidRPr="00FD08BD">
              <w:rPr>
                <w:rFonts w:eastAsia="Times New Roman" w:cstheme="minorHAnsi"/>
                <w:b/>
                <w:bCs/>
                <w:color w:val="7030A0"/>
                <w:sz w:val="24"/>
                <w:szCs w:val="24"/>
              </w:rPr>
              <w:t>Barbara Meehan</w:t>
            </w:r>
            <w:r>
              <w:rPr>
                <w:rFonts w:eastAsia="Times New Roman" w:cstheme="minorHAnsi"/>
                <w:b/>
                <w:bCs/>
                <w:color w:val="7030A0"/>
                <w:sz w:val="24"/>
                <w:szCs w:val="24"/>
              </w:rPr>
              <w:t>, Council Member</w:t>
            </w:r>
            <w:r w:rsidRPr="00FD08BD">
              <w:rPr>
                <w:rFonts w:eastAsia="Times New Roman" w:cstheme="minorHAnsi"/>
                <w:b/>
                <w:bCs/>
                <w:color w:val="7030A0"/>
                <w:sz w:val="24"/>
                <w:szCs w:val="24"/>
              </w:rPr>
              <w:t xml:space="preserve"> (Co-Lead)</w:t>
            </w:r>
          </w:p>
          <w:p w14:paraId="38299BB2" w14:textId="77777777" w:rsidR="002807C8" w:rsidRPr="00FD08BD" w:rsidRDefault="002807C8" w:rsidP="00454A15">
            <w:pPr>
              <w:spacing w:after="100"/>
              <w:textAlignment w:val="baseline"/>
              <w:rPr>
                <w:rFonts w:eastAsia="Times New Roman" w:cstheme="minorHAnsi"/>
                <w:b/>
                <w:bCs/>
                <w:color w:val="7030A0"/>
                <w:sz w:val="24"/>
                <w:szCs w:val="24"/>
              </w:rPr>
            </w:pPr>
            <w:r w:rsidRPr="00FD08BD">
              <w:rPr>
                <w:rFonts w:eastAsia="Times New Roman" w:cstheme="minorHAnsi"/>
                <w:b/>
                <w:bCs/>
                <w:color w:val="7030A0"/>
                <w:sz w:val="24"/>
                <w:szCs w:val="24"/>
              </w:rPr>
              <w:t xml:space="preserve">Hector R. </w:t>
            </w:r>
            <w:proofErr w:type="spellStart"/>
            <w:r w:rsidRPr="00FD08BD">
              <w:rPr>
                <w:rFonts w:eastAsia="Times New Roman" w:cstheme="minorHAnsi"/>
                <w:b/>
                <w:bCs/>
                <w:color w:val="7030A0"/>
                <w:sz w:val="24"/>
                <w:szCs w:val="24"/>
              </w:rPr>
              <w:t>Montesino</w:t>
            </w:r>
            <w:proofErr w:type="spellEnd"/>
            <w:r w:rsidRPr="00FD08BD">
              <w:rPr>
                <w:rFonts w:eastAsia="Times New Roman" w:cstheme="minorHAnsi"/>
                <w:b/>
                <w:bCs/>
                <w:color w:val="7030A0"/>
                <w:sz w:val="24"/>
                <w:szCs w:val="24"/>
              </w:rPr>
              <w:t xml:space="preserve"> (Co-Lead)</w:t>
            </w:r>
          </w:p>
          <w:p w14:paraId="2F46C8EB" w14:textId="77777777" w:rsidR="002807C8" w:rsidRPr="008C2388" w:rsidRDefault="002807C8" w:rsidP="00454A15">
            <w:pPr>
              <w:textAlignment w:val="baseline"/>
              <w:rPr>
                <w:rFonts w:eastAsia="Times New Roman" w:cstheme="minorHAnsi"/>
                <w:color w:val="000000"/>
                <w:sz w:val="24"/>
                <w:szCs w:val="24"/>
              </w:rPr>
            </w:pPr>
            <w:r w:rsidRPr="008C2388">
              <w:rPr>
                <w:rFonts w:eastAsia="Times New Roman" w:cstheme="minorHAnsi"/>
                <w:b/>
                <w:bCs/>
                <w:color w:val="000000"/>
                <w:sz w:val="24"/>
                <w:szCs w:val="24"/>
              </w:rPr>
              <w:t>Milagros Abreu, MD, MPH</w:t>
            </w:r>
            <w:r>
              <w:rPr>
                <w:rFonts w:eastAsia="Times New Roman" w:cstheme="minorHAnsi"/>
                <w:color w:val="000000"/>
                <w:sz w:val="24"/>
                <w:szCs w:val="24"/>
              </w:rPr>
              <w:t xml:space="preserve">, </w:t>
            </w:r>
            <w:r w:rsidRPr="00C55C40">
              <w:rPr>
                <w:rFonts w:eastAsia="Times New Roman" w:cstheme="minorHAnsi"/>
                <w:color w:val="000000"/>
                <w:sz w:val="24"/>
                <w:szCs w:val="24"/>
              </w:rPr>
              <w:t>President/ CEO and Founder</w:t>
            </w:r>
            <w:r>
              <w:rPr>
                <w:rFonts w:eastAsia="Times New Roman" w:cstheme="minorHAnsi"/>
                <w:color w:val="000000"/>
                <w:sz w:val="24"/>
                <w:szCs w:val="24"/>
              </w:rPr>
              <w:t xml:space="preserve"> - </w:t>
            </w:r>
            <w:r w:rsidRPr="00C55C40">
              <w:rPr>
                <w:rFonts w:eastAsia="Times New Roman" w:cstheme="minorHAnsi"/>
                <w:color w:val="000000"/>
                <w:sz w:val="24"/>
                <w:szCs w:val="24"/>
              </w:rPr>
              <w:t xml:space="preserve">The </w:t>
            </w:r>
            <w:r w:rsidRPr="008C2388">
              <w:rPr>
                <w:rFonts w:eastAsia="Times New Roman" w:cstheme="minorHAnsi"/>
                <w:color w:val="000000"/>
                <w:sz w:val="24"/>
                <w:szCs w:val="24"/>
              </w:rPr>
              <w:t>Latino Health Insurance Program, Inc.</w:t>
            </w:r>
            <w:r w:rsidRPr="008C2388">
              <w:rPr>
                <w:rFonts w:eastAsia="Times New Roman" w:cstheme="minorHAnsi"/>
                <w:b/>
                <w:bCs/>
                <w:color w:val="000000"/>
                <w:sz w:val="24"/>
                <w:szCs w:val="24"/>
              </w:rPr>
              <w:br/>
              <w:t xml:space="preserve">Jennifer Hoadley, CDP, </w:t>
            </w:r>
            <w:r w:rsidRPr="008C2388">
              <w:rPr>
                <w:rFonts w:eastAsia="Times New Roman" w:cstheme="minorHAnsi"/>
                <w:color w:val="000000"/>
                <w:sz w:val="24"/>
                <w:szCs w:val="24"/>
              </w:rPr>
              <w:t>Regional Manager Southeastern MA - Alzheimer's Association, MA/NH Chapter</w:t>
            </w:r>
          </w:p>
          <w:p w14:paraId="49969D43" w14:textId="77777777" w:rsidR="002807C8" w:rsidRPr="008C2388" w:rsidRDefault="002807C8" w:rsidP="00454A15">
            <w:pPr>
              <w:textAlignment w:val="baseline"/>
              <w:rPr>
                <w:rFonts w:eastAsia="Times New Roman" w:cstheme="minorHAnsi"/>
                <w:color w:val="000000"/>
                <w:sz w:val="24"/>
                <w:szCs w:val="24"/>
              </w:rPr>
            </w:pPr>
            <w:r w:rsidRPr="008C2388">
              <w:rPr>
                <w:rFonts w:eastAsia="Times New Roman" w:cstheme="minorHAnsi"/>
                <w:b/>
                <w:bCs/>
                <w:color w:val="000000"/>
                <w:sz w:val="24"/>
                <w:szCs w:val="24"/>
              </w:rPr>
              <w:t>Patty Sullivan</w:t>
            </w:r>
            <w:r w:rsidRPr="008C2388">
              <w:rPr>
                <w:rFonts w:eastAsia="Times New Roman" w:cstheme="minorHAnsi"/>
                <w:color w:val="000000"/>
                <w:sz w:val="24"/>
                <w:szCs w:val="24"/>
              </w:rPr>
              <w:t>, Program Director - Dementia Friendly Massachusetts</w:t>
            </w:r>
          </w:p>
          <w:p w14:paraId="321BEE87" w14:textId="77777777" w:rsidR="002807C8" w:rsidRPr="00FC501A" w:rsidRDefault="002807C8" w:rsidP="00454A15">
            <w:pPr>
              <w:textAlignment w:val="baseline"/>
              <w:rPr>
                <w:rFonts w:eastAsia="Times New Roman" w:cstheme="minorHAnsi"/>
                <w:color w:val="000000"/>
                <w:sz w:val="24"/>
                <w:szCs w:val="24"/>
              </w:rPr>
            </w:pPr>
          </w:p>
          <w:p w14:paraId="749A8D0D" w14:textId="77777777" w:rsidR="002807C8" w:rsidRPr="00AB411F" w:rsidRDefault="002807C8" w:rsidP="00454A15">
            <w:pPr>
              <w:textAlignment w:val="baseline"/>
              <w:rPr>
                <w:rFonts w:eastAsia="Times New Roman" w:cstheme="minorHAnsi"/>
                <w:color w:val="000000"/>
                <w:sz w:val="24"/>
                <w:szCs w:val="24"/>
              </w:rPr>
            </w:pPr>
            <w:r w:rsidRPr="00C77C73">
              <w:rPr>
                <w:rFonts w:eastAsia="Times New Roman" w:cstheme="minorHAnsi"/>
                <w:b/>
                <w:bCs/>
                <w:i/>
                <w:iCs/>
                <w:color w:val="002060"/>
                <w:sz w:val="28"/>
                <w:szCs w:val="28"/>
              </w:rPr>
              <w:t>Website Development Implementation Team:</w:t>
            </w:r>
          </w:p>
          <w:p w14:paraId="68222E05" w14:textId="05907203" w:rsidR="002807C8" w:rsidRDefault="002807C8" w:rsidP="00454A15">
            <w:pPr>
              <w:textAlignment w:val="baseline"/>
              <w:rPr>
                <w:rFonts w:eastAsia="Times New Roman" w:cstheme="minorHAnsi"/>
                <w:color w:val="000000"/>
                <w:sz w:val="24"/>
                <w:szCs w:val="24"/>
              </w:rPr>
            </w:pPr>
            <w:r w:rsidRPr="00FD08BD">
              <w:rPr>
                <w:rFonts w:eastAsia="Times New Roman" w:cstheme="minorHAnsi"/>
                <w:b/>
                <w:bCs/>
                <w:color w:val="7030A0"/>
                <w:sz w:val="24"/>
                <w:szCs w:val="24"/>
              </w:rPr>
              <w:t>Pam MacLeod</w:t>
            </w:r>
            <w:r>
              <w:rPr>
                <w:rFonts w:eastAsia="Times New Roman" w:cstheme="minorHAnsi"/>
                <w:b/>
                <w:bCs/>
                <w:color w:val="7030A0"/>
                <w:sz w:val="24"/>
                <w:szCs w:val="24"/>
              </w:rPr>
              <w:t>, MBA, PMP</w:t>
            </w:r>
            <w:r w:rsidRPr="00FD08BD">
              <w:rPr>
                <w:rFonts w:eastAsia="Times New Roman" w:cstheme="minorHAnsi"/>
                <w:b/>
                <w:bCs/>
                <w:color w:val="7030A0"/>
                <w:sz w:val="24"/>
                <w:szCs w:val="24"/>
              </w:rPr>
              <w:t xml:space="preserve"> (Lead)</w:t>
            </w:r>
            <w:r w:rsidRPr="008C2388">
              <w:rPr>
                <w:rFonts w:eastAsia="Times New Roman" w:cstheme="minorHAnsi"/>
                <w:color w:val="000000"/>
                <w:sz w:val="24"/>
                <w:szCs w:val="24"/>
              </w:rPr>
              <w:t>, Senior Project Director</w:t>
            </w:r>
            <w:r w:rsidRPr="00ED5670">
              <w:rPr>
                <w:rFonts w:eastAsia="Times New Roman" w:cstheme="minorHAnsi"/>
                <w:color w:val="000000"/>
                <w:sz w:val="24"/>
                <w:szCs w:val="24"/>
              </w:rPr>
              <w:t xml:space="preserve"> </w:t>
            </w:r>
            <w:r>
              <w:rPr>
                <w:rFonts w:eastAsia="Times New Roman" w:cstheme="minorHAnsi"/>
                <w:color w:val="000000"/>
                <w:sz w:val="24"/>
                <w:szCs w:val="24"/>
              </w:rPr>
              <w:t>-</w:t>
            </w:r>
            <w:r w:rsidRPr="00ED5670">
              <w:rPr>
                <w:rFonts w:eastAsia="Times New Roman" w:cstheme="minorHAnsi"/>
                <w:color w:val="000000"/>
                <w:sz w:val="24"/>
                <w:szCs w:val="24"/>
              </w:rPr>
              <w:t xml:space="preserve"> MA Executive Office of Elder Affairs </w:t>
            </w:r>
            <w:r w:rsidR="002E30AF">
              <w:rPr>
                <w:rFonts w:eastAsia="Times New Roman" w:cstheme="minorHAnsi"/>
                <w:color w:val="000000"/>
                <w:sz w:val="24"/>
                <w:szCs w:val="24"/>
              </w:rPr>
              <w:t xml:space="preserve">(EOEA) </w:t>
            </w:r>
            <w:r w:rsidRPr="00ED5670">
              <w:rPr>
                <w:rFonts w:eastAsia="Times New Roman" w:cstheme="minorHAnsi"/>
                <w:color w:val="000000"/>
                <w:sz w:val="24"/>
                <w:szCs w:val="24"/>
              </w:rPr>
              <w:t>and University of Massachusetts Chan Medical School</w:t>
            </w:r>
          </w:p>
          <w:p w14:paraId="024C713A" w14:textId="77777777" w:rsidR="002807C8" w:rsidRPr="00044AAA" w:rsidRDefault="002807C8" w:rsidP="00454A15">
            <w:pPr>
              <w:textAlignment w:val="baseline"/>
              <w:rPr>
                <w:rFonts w:eastAsia="Times New Roman" w:cstheme="minorHAnsi"/>
                <w:color w:val="000000"/>
                <w:sz w:val="16"/>
                <w:szCs w:val="16"/>
              </w:rPr>
            </w:pPr>
          </w:p>
          <w:p w14:paraId="49A077C4" w14:textId="77777777" w:rsidR="002807C8" w:rsidRPr="008C2388" w:rsidRDefault="002807C8" w:rsidP="00454A15">
            <w:pPr>
              <w:textAlignment w:val="baseline"/>
              <w:rPr>
                <w:rFonts w:eastAsia="Times New Roman" w:cstheme="minorHAnsi"/>
                <w:b/>
                <w:bCs/>
                <w:color w:val="000000"/>
                <w:sz w:val="24"/>
                <w:szCs w:val="24"/>
              </w:rPr>
            </w:pPr>
            <w:r w:rsidRPr="008C2388">
              <w:rPr>
                <w:rFonts w:eastAsia="Times New Roman" w:cstheme="minorHAnsi"/>
                <w:b/>
                <w:bCs/>
                <w:color w:val="000000"/>
                <w:sz w:val="24"/>
                <w:szCs w:val="24"/>
              </w:rPr>
              <w:t>Molly Evans</w:t>
            </w:r>
            <w:r w:rsidRPr="00044AAA">
              <w:rPr>
                <w:rFonts w:eastAsia="Times New Roman" w:cstheme="minorHAnsi"/>
                <w:color w:val="000000"/>
                <w:sz w:val="24"/>
                <w:szCs w:val="24"/>
              </w:rPr>
              <w:t xml:space="preserve">, Senior Policy Manager </w:t>
            </w:r>
            <w:r>
              <w:rPr>
                <w:rFonts w:eastAsia="Times New Roman" w:cstheme="minorHAnsi"/>
                <w:color w:val="000000"/>
                <w:sz w:val="24"/>
                <w:szCs w:val="24"/>
              </w:rPr>
              <w:t>-</w:t>
            </w:r>
            <w:r w:rsidRPr="00044AAA">
              <w:rPr>
                <w:rFonts w:eastAsia="Times New Roman" w:cstheme="minorHAnsi"/>
                <w:color w:val="000000"/>
                <w:sz w:val="24"/>
                <w:szCs w:val="24"/>
              </w:rPr>
              <w:t xml:space="preserve"> EOEA </w:t>
            </w:r>
            <w:r w:rsidRPr="00044AAA">
              <w:rPr>
                <w:rFonts w:eastAsia="Times New Roman" w:cstheme="minorHAnsi"/>
                <w:color w:val="000000"/>
                <w:sz w:val="24"/>
                <w:szCs w:val="24"/>
              </w:rPr>
              <w:br/>
            </w:r>
            <w:proofErr w:type="spellStart"/>
            <w:r w:rsidRPr="008C2388">
              <w:rPr>
                <w:rFonts w:eastAsia="Times New Roman" w:cstheme="minorHAnsi"/>
                <w:b/>
                <w:bCs/>
                <w:color w:val="000000"/>
                <w:sz w:val="24"/>
                <w:szCs w:val="24"/>
              </w:rPr>
              <w:t>Anagha</w:t>
            </w:r>
            <w:proofErr w:type="spellEnd"/>
            <w:r w:rsidRPr="008C2388">
              <w:rPr>
                <w:rFonts w:eastAsia="Times New Roman" w:cstheme="minorHAnsi"/>
                <w:b/>
                <w:bCs/>
                <w:color w:val="000000"/>
                <w:sz w:val="24"/>
                <w:szCs w:val="24"/>
              </w:rPr>
              <w:t xml:space="preserve"> Kumar</w:t>
            </w:r>
            <w:r w:rsidRPr="00044AAA">
              <w:rPr>
                <w:rFonts w:eastAsia="Times New Roman" w:cstheme="minorHAnsi"/>
                <w:color w:val="000000"/>
                <w:sz w:val="24"/>
                <w:szCs w:val="24"/>
              </w:rPr>
              <w:t xml:space="preserve">, Student Intern, Harvard College </w:t>
            </w:r>
            <w:r>
              <w:rPr>
                <w:rFonts w:eastAsia="Times New Roman" w:cstheme="minorHAnsi"/>
                <w:color w:val="000000"/>
                <w:sz w:val="24"/>
                <w:szCs w:val="24"/>
              </w:rPr>
              <w:t>-</w:t>
            </w:r>
            <w:r w:rsidRPr="00044AAA">
              <w:rPr>
                <w:rFonts w:eastAsia="Times New Roman" w:cstheme="minorHAnsi"/>
                <w:color w:val="000000"/>
                <w:sz w:val="24"/>
                <w:szCs w:val="24"/>
              </w:rPr>
              <w:t xml:space="preserve"> EOEA </w:t>
            </w:r>
            <w:r w:rsidRPr="00044AAA">
              <w:rPr>
                <w:rFonts w:eastAsia="Times New Roman" w:cstheme="minorHAnsi"/>
                <w:color w:val="000000"/>
                <w:sz w:val="24"/>
                <w:szCs w:val="24"/>
              </w:rPr>
              <w:br/>
            </w:r>
            <w:r w:rsidRPr="008C2388">
              <w:rPr>
                <w:rFonts w:eastAsia="Times New Roman" w:cstheme="minorHAnsi"/>
                <w:b/>
                <w:bCs/>
                <w:color w:val="000000"/>
                <w:sz w:val="24"/>
                <w:szCs w:val="24"/>
              </w:rPr>
              <w:t>Annette Peele</w:t>
            </w:r>
            <w:r w:rsidRPr="00044AAA">
              <w:rPr>
                <w:rFonts w:eastAsia="Times New Roman" w:cstheme="minorHAnsi"/>
                <w:color w:val="000000"/>
                <w:sz w:val="24"/>
                <w:szCs w:val="24"/>
              </w:rPr>
              <w:t xml:space="preserve">, Director of Community Programs </w:t>
            </w:r>
            <w:r>
              <w:rPr>
                <w:rFonts w:eastAsia="Times New Roman" w:cstheme="minorHAnsi"/>
                <w:color w:val="000000"/>
                <w:sz w:val="24"/>
                <w:szCs w:val="24"/>
              </w:rPr>
              <w:t>-</w:t>
            </w:r>
            <w:r w:rsidRPr="00044AAA">
              <w:rPr>
                <w:rFonts w:eastAsia="Times New Roman" w:cstheme="minorHAnsi"/>
                <w:color w:val="000000"/>
                <w:sz w:val="24"/>
                <w:szCs w:val="24"/>
              </w:rPr>
              <w:t xml:space="preserve"> EOEA</w:t>
            </w:r>
          </w:p>
          <w:p w14:paraId="2C1F6ECD" w14:textId="77777777" w:rsidR="002807C8" w:rsidRPr="00AB411F" w:rsidRDefault="002807C8" w:rsidP="00454A15">
            <w:pPr>
              <w:textAlignment w:val="baseline"/>
              <w:rPr>
                <w:rFonts w:eastAsia="Times New Roman" w:cstheme="minorHAnsi"/>
                <w:color w:val="000000"/>
                <w:sz w:val="24"/>
                <w:szCs w:val="24"/>
              </w:rPr>
            </w:pPr>
          </w:p>
          <w:p w14:paraId="4CEA7BB9" w14:textId="77777777" w:rsidR="002807C8" w:rsidRPr="00AB411F" w:rsidRDefault="002807C8" w:rsidP="00454A15">
            <w:pPr>
              <w:textAlignment w:val="baseline"/>
              <w:rPr>
                <w:rFonts w:eastAsia="Times New Roman" w:cstheme="minorHAnsi"/>
                <w:color w:val="000000"/>
                <w:sz w:val="24"/>
                <w:szCs w:val="24"/>
              </w:rPr>
            </w:pPr>
            <w:r w:rsidRPr="00C77C73">
              <w:rPr>
                <w:rFonts w:eastAsia="Times New Roman" w:cstheme="minorHAnsi"/>
                <w:b/>
                <w:bCs/>
                <w:i/>
                <w:iCs/>
                <w:color w:val="002060"/>
                <w:sz w:val="28"/>
                <w:szCs w:val="28"/>
              </w:rPr>
              <w:t>Cross Referrals Implementation Team:</w:t>
            </w:r>
          </w:p>
          <w:p w14:paraId="5A994C76" w14:textId="391E9590" w:rsidR="002807C8" w:rsidRDefault="002807C8" w:rsidP="00454A15">
            <w:pPr>
              <w:textAlignment w:val="baseline"/>
              <w:rPr>
                <w:rFonts w:eastAsia="Times New Roman" w:cstheme="minorHAnsi"/>
                <w:color w:val="000000"/>
                <w:sz w:val="24"/>
                <w:szCs w:val="24"/>
              </w:rPr>
            </w:pPr>
            <w:r w:rsidRPr="00FD08BD">
              <w:rPr>
                <w:rFonts w:eastAsia="Times New Roman" w:cstheme="minorHAnsi"/>
                <w:b/>
                <w:bCs/>
                <w:color w:val="7030A0"/>
                <w:sz w:val="24"/>
                <w:szCs w:val="24"/>
              </w:rPr>
              <w:t>Pam MacLeod</w:t>
            </w:r>
            <w:r>
              <w:rPr>
                <w:rFonts w:eastAsia="Times New Roman" w:cstheme="minorHAnsi"/>
                <w:b/>
                <w:bCs/>
                <w:color w:val="7030A0"/>
                <w:sz w:val="24"/>
                <w:szCs w:val="24"/>
              </w:rPr>
              <w:t>, MBA, PMP</w:t>
            </w:r>
            <w:r w:rsidRPr="00FD08BD">
              <w:rPr>
                <w:rFonts w:eastAsia="Times New Roman" w:cstheme="minorHAnsi"/>
                <w:b/>
                <w:bCs/>
                <w:color w:val="7030A0"/>
                <w:sz w:val="24"/>
                <w:szCs w:val="24"/>
              </w:rPr>
              <w:t xml:space="preserve"> (Lead)</w:t>
            </w:r>
            <w:r w:rsidRPr="008C2388">
              <w:rPr>
                <w:rFonts w:eastAsia="Times New Roman" w:cstheme="minorHAnsi"/>
                <w:color w:val="000000"/>
                <w:sz w:val="24"/>
                <w:szCs w:val="24"/>
              </w:rPr>
              <w:t>, Senior Project Director</w:t>
            </w:r>
            <w:r w:rsidRPr="00ED5670">
              <w:rPr>
                <w:rFonts w:eastAsia="Times New Roman" w:cstheme="minorHAnsi"/>
                <w:color w:val="000000"/>
                <w:sz w:val="24"/>
                <w:szCs w:val="24"/>
              </w:rPr>
              <w:t xml:space="preserve"> </w:t>
            </w:r>
            <w:r w:rsidR="002E30AF">
              <w:rPr>
                <w:rFonts w:eastAsia="Times New Roman" w:cstheme="minorHAnsi"/>
                <w:color w:val="000000"/>
                <w:sz w:val="24"/>
                <w:szCs w:val="24"/>
              </w:rPr>
              <w:t>–</w:t>
            </w:r>
            <w:r w:rsidRPr="00ED5670">
              <w:rPr>
                <w:rFonts w:eastAsia="Times New Roman" w:cstheme="minorHAnsi"/>
                <w:color w:val="000000"/>
                <w:sz w:val="24"/>
                <w:szCs w:val="24"/>
              </w:rPr>
              <w:t xml:space="preserve"> </w:t>
            </w:r>
            <w:r w:rsidR="002E30AF">
              <w:rPr>
                <w:rFonts w:eastAsia="Times New Roman" w:cstheme="minorHAnsi"/>
                <w:color w:val="000000"/>
                <w:sz w:val="24"/>
                <w:szCs w:val="24"/>
              </w:rPr>
              <w:t xml:space="preserve">EOEA and </w:t>
            </w:r>
            <w:r w:rsidRPr="00ED5670">
              <w:rPr>
                <w:rFonts w:eastAsia="Times New Roman" w:cstheme="minorHAnsi"/>
                <w:color w:val="000000"/>
                <w:sz w:val="24"/>
                <w:szCs w:val="24"/>
              </w:rPr>
              <w:t>University of Massachusetts Chan Medical School</w:t>
            </w:r>
          </w:p>
          <w:p w14:paraId="4617260E" w14:textId="77777777" w:rsidR="002807C8" w:rsidRPr="008C2388" w:rsidRDefault="002807C8" w:rsidP="00454A15">
            <w:pPr>
              <w:textAlignment w:val="baseline"/>
              <w:rPr>
                <w:rFonts w:eastAsia="Times New Roman" w:cstheme="minorHAnsi"/>
                <w:b/>
                <w:bCs/>
                <w:color w:val="000000"/>
                <w:sz w:val="24"/>
                <w:szCs w:val="24"/>
              </w:rPr>
            </w:pPr>
            <w:r w:rsidRPr="00AB411F">
              <w:rPr>
                <w:rFonts w:eastAsia="Times New Roman" w:cstheme="minorHAnsi"/>
                <w:color w:val="000000"/>
                <w:sz w:val="24"/>
                <w:szCs w:val="24"/>
              </w:rPr>
              <w:br/>
            </w:r>
            <w:r w:rsidRPr="008C2388">
              <w:rPr>
                <w:rFonts w:eastAsia="Times New Roman" w:cstheme="minorHAnsi"/>
                <w:b/>
                <w:bCs/>
                <w:color w:val="000000"/>
                <w:sz w:val="24"/>
                <w:szCs w:val="24"/>
              </w:rPr>
              <w:t>Kathy Devine</w:t>
            </w:r>
            <w:r w:rsidRPr="008C2388">
              <w:rPr>
                <w:rFonts w:eastAsia="Times New Roman" w:cstheme="minorHAnsi"/>
                <w:color w:val="000000"/>
                <w:sz w:val="24"/>
                <w:szCs w:val="24"/>
              </w:rPr>
              <w:t xml:space="preserve">, Prescription Advantage Program Manager </w:t>
            </w:r>
            <w:r>
              <w:rPr>
                <w:rFonts w:eastAsia="Times New Roman" w:cstheme="minorHAnsi"/>
                <w:color w:val="000000"/>
                <w:sz w:val="24"/>
                <w:szCs w:val="24"/>
              </w:rPr>
              <w:t>-</w:t>
            </w:r>
            <w:r w:rsidRPr="008C2388">
              <w:rPr>
                <w:rFonts w:eastAsia="Times New Roman" w:cstheme="minorHAnsi"/>
                <w:color w:val="000000"/>
                <w:sz w:val="24"/>
                <w:szCs w:val="24"/>
              </w:rPr>
              <w:t xml:space="preserve"> EOEA</w:t>
            </w:r>
          </w:p>
          <w:p w14:paraId="011BC31A" w14:textId="77777777" w:rsidR="002807C8" w:rsidRDefault="002807C8" w:rsidP="00454A15">
            <w:pPr>
              <w:textAlignment w:val="baseline"/>
              <w:rPr>
                <w:rFonts w:eastAsia="Times New Roman" w:cstheme="minorHAnsi"/>
                <w:color w:val="000000"/>
                <w:sz w:val="24"/>
                <w:szCs w:val="24"/>
              </w:rPr>
            </w:pPr>
            <w:r w:rsidRPr="008C2388">
              <w:rPr>
                <w:rFonts w:eastAsia="Times New Roman" w:cstheme="minorHAnsi"/>
                <w:b/>
                <w:bCs/>
                <w:color w:val="000000"/>
                <w:sz w:val="24"/>
                <w:szCs w:val="24"/>
              </w:rPr>
              <w:t>Carole Malone</w:t>
            </w:r>
            <w:r w:rsidRPr="008C2388">
              <w:rPr>
                <w:rFonts w:eastAsia="Times New Roman" w:cstheme="minorHAnsi"/>
                <w:color w:val="000000"/>
                <w:sz w:val="24"/>
                <w:szCs w:val="24"/>
              </w:rPr>
              <w:t>, Assistant Secretary, EOEA</w:t>
            </w:r>
            <w:r w:rsidRPr="008C2388">
              <w:rPr>
                <w:rFonts w:eastAsia="Times New Roman" w:cstheme="minorHAnsi"/>
                <w:color w:val="000000"/>
                <w:sz w:val="24"/>
                <w:szCs w:val="24"/>
              </w:rPr>
              <w:br/>
            </w:r>
            <w:r w:rsidRPr="008C2388">
              <w:rPr>
                <w:rFonts w:eastAsia="Times New Roman" w:cstheme="minorHAnsi"/>
                <w:b/>
                <w:bCs/>
                <w:color w:val="000000"/>
                <w:sz w:val="24"/>
                <w:szCs w:val="24"/>
              </w:rPr>
              <w:t xml:space="preserve">Nicole </w:t>
            </w:r>
            <w:proofErr w:type="spellStart"/>
            <w:r w:rsidRPr="008C2388">
              <w:rPr>
                <w:rFonts w:eastAsia="Times New Roman" w:cstheme="minorHAnsi"/>
                <w:b/>
                <w:bCs/>
                <w:color w:val="000000"/>
                <w:sz w:val="24"/>
                <w:szCs w:val="24"/>
              </w:rPr>
              <w:t>McGurin</w:t>
            </w:r>
            <w:proofErr w:type="spellEnd"/>
            <w:r w:rsidRPr="008C2388">
              <w:rPr>
                <w:rFonts w:eastAsia="Times New Roman" w:cstheme="minorHAnsi"/>
                <w:b/>
                <w:bCs/>
                <w:color w:val="000000"/>
                <w:sz w:val="24"/>
                <w:szCs w:val="24"/>
              </w:rPr>
              <w:t>, MS, CDP</w:t>
            </w:r>
            <w:r w:rsidRPr="008C2388">
              <w:rPr>
                <w:rFonts w:eastAsia="Times New Roman" w:cstheme="minorHAnsi"/>
                <w:color w:val="000000"/>
                <w:sz w:val="24"/>
                <w:szCs w:val="24"/>
              </w:rPr>
              <w:t>, Family Services Director - Alzheimer's Association, MA/NH Chapter</w:t>
            </w:r>
            <w:r w:rsidRPr="008C2388">
              <w:rPr>
                <w:rFonts w:eastAsia="Times New Roman" w:cstheme="minorHAnsi"/>
                <w:color w:val="000000"/>
                <w:sz w:val="24"/>
                <w:szCs w:val="24"/>
              </w:rPr>
              <w:br/>
            </w:r>
            <w:r w:rsidRPr="008C2388">
              <w:rPr>
                <w:rFonts w:eastAsia="Times New Roman" w:cstheme="minorHAnsi"/>
                <w:b/>
                <w:bCs/>
                <w:color w:val="000000"/>
                <w:sz w:val="24"/>
                <w:szCs w:val="24"/>
              </w:rPr>
              <w:t>Annette Peele</w:t>
            </w:r>
            <w:r w:rsidRPr="008C2388">
              <w:rPr>
                <w:rFonts w:eastAsia="Times New Roman" w:cstheme="minorHAnsi"/>
                <w:color w:val="000000"/>
                <w:sz w:val="24"/>
                <w:szCs w:val="24"/>
              </w:rPr>
              <w:t xml:space="preserve">, Director of Community Programs </w:t>
            </w:r>
            <w:r>
              <w:rPr>
                <w:rFonts w:eastAsia="Times New Roman" w:cstheme="minorHAnsi"/>
                <w:color w:val="000000"/>
                <w:sz w:val="24"/>
                <w:szCs w:val="24"/>
              </w:rPr>
              <w:t>-</w:t>
            </w:r>
            <w:r w:rsidRPr="008C2388">
              <w:rPr>
                <w:rFonts w:eastAsia="Times New Roman" w:cstheme="minorHAnsi"/>
                <w:color w:val="000000"/>
                <w:sz w:val="24"/>
                <w:szCs w:val="24"/>
              </w:rPr>
              <w:t xml:space="preserve"> EOEA</w:t>
            </w:r>
            <w:r w:rsidRPr="008C2388">
              <w:rPr>
                <w:rFonts w:eastAsia="Times New Roman" w:cstheme="minorHAnsi"/>
                <w:color w:val="000000"/>
                <w:sz w:val="24"/>
                <w:szCs w:val="24"/>
              </w:rPr>
              <w:br/>
            </w:r>
            <w:r w:rsidRPr="00044AAA">
              <w:rPr>
                <w:rFonts w:eastAsia="Times New Roman" w:cstheme="minorHAnsi"/>
                <w:b/>
                <w:bCs/>
                <w:color w:val="000000"/>
                <w:sz w:val="24"/>
                <w:szCs w:val="24"/>
              </w:rPr>
              <w:t xml:space="preserve">Julia Perriello, </w:t>
            </w:r>
            <w:r>
              <w:rPr>
                <w:rFonts w:eastAsia="Times New Roman" w:cstheme="minorHAnsi"/>
                <w:b/>
                <w:bCs/>
                <w:color w:val="000000"/>
                <w:sz w:val="24"/>
                <w:szCs w:val="24"/>
              </w:rPr>
              <w:t>MA, CDP</w:t>
            </w:r>
            <w:r w:rsidRPr="00044AAA">
              <w:rPr>
                <w:rFonts w:eastAsia="Times New Roman" w:cstheme="minorHAnsi"/>
                <w:color w:val="000000"/>
                <w:sz w:val="24"/>
                <w:szCs w:val="24"/>
              </w:rPr>
              <w:t>, Manager of Helpline and Community Referrals - Alzheimer's Association</w:t>
            </w:r>
            <w:r>
              <w:rPr>
                <w:rFonts w:eastAsia="Times New Roman" w:cstheme="minorHAnsi"/>
                <w:color w:val="000000"/>
                <w:sz w:val="24"/>
                <w:szCs w:val="24"/>
              </w:rPr>
              <w:t>,</w:t>
            </w:r>
            <w:r w:rsidRPr="00044AAA">
              <w:rPr>
                <w:rFonts w:eastAsia="Times New Roman" w:cstheme="minorHAnsi"/>
                <w:color w:val="000000"/>
                <w:sz w:val="24"/>
                <w:szCs w:val="24"/>
              </w:rPr>
              <w:t> MA/NH Chapter</w:t>
            </w:r>
          </w:p>
          <w:p w14:paraId="40ADCD13" w14:textId="77777777" w:rsidR="002807C8" w:rsidRPr="00AB411F" w:rsidRDefault="002807C8" w:rsidP="00454A15">
            <w:pPr>
              <w:textAlignment w:val="baseline"/>
              <w:rPr>
                <w:rFonts w:eastAsia="Times New Roman" w:cstheme="minorHAnsi"/>
                <w:color w:val="000000"/>
                <w:sz w:val="24"/>
                <w:szCs w:val="24"/>
              </w:rPr>
            </w:pPr>
          </w:p>
          <w:p w14:paraId="66A11EDA" w14:textId="77777777" w:rsidR="002807C8" w:rsidRPr="00AB411F" w:rsidRDefault="002807C8" w:rsidP="00454A15">
            <w:pPr>
              <w:textAlignment w:val="baseline"/>
              <w:rPr>
                <w:rFonts w:eastAsia="Times New Roman" w:cstheme="minorHAnsi"/>
                <w:color w:val="000000"/>
                <w:sz w:val="24"/>
                <w:szCs w:val="24"/>
              </w:rPr>
            </w:pPr>
            <w:r w:rsidRPr="00C77C73">
              <w:rPr>
                <w:rFonts w:eastAsia="Times New Roman" w:cstheme="minorHAnsi"/>
                <w:b/>
                <w:bCs/>
                <w:i/>
                <w:iCs/>
                <w:color w:val="002060"/>
                <w:sz w:val="28"/>
                <w:szCs w:val="28"/>
              </w:rPr>
              <w:t>Caregiver Experience Implementation Team</w:t>
            </w:r>
            <w:r>
              <w:rPr>
                <w:rFonts w:eastAsia="Times New Roman" w:cstheme="minorHAnsi"/>
                <w:b/>
                <w:bCs/>
                <w:i/>
                <w:iCs/>
                <w:color w:val="002060"/>
                <w:sz w:val="28"/>
                <w:szCs w:val="28"/>
              </w:rPr>
              <w:t>:</w:t>
            </w:r>
          </w:p>
          <w:p w14:paraId="4E297FF0" w14:textId="77777777" w:rsidR="002807C8" w:rsidRDefault="002807C8" w:rsidP="00454A15">
            <w:pPr>
              <w:textAlignment w:val="baseline"/>
              <w:rPr>
                <w:rFonts w:eastAsia="Times New Roman" w:cstheme="minorHAnsi"/>
                <w:color w:val="000000"/>
                <w:sz w:val="24"/>
                <w:szCs w:val="24"/>
              </w:rPr>
            </w:pPr>
            <w:r w:rsidRPr="009F6CAC">
              <w:rPr>
                <w:rFonts w:eastAsia="Times New Roman" w:cstheme="minorHAnsi"/>
                <w:b/>
                <w:bCs/>
                <w:color w:val="7030A0"/>
                <w:sz w:val="24"/>
                <w:szCs w:val="24"/>
              </w:rPr>
              <w:t>Amanda Bernardo (Lead)</w:t>
            </w:r>
            <w:r w:rsidRPr="009F6CAC">
              <w:rPr>
                <w:rFonts w:eastAsia="Times New Roman" w:cstheme="minorHAnsi"/>
                <w:color w:val="000000"/>
                <w:sz w:val="24"/>
                <w:szCs w:val="24"/>
              </w:rPr>
              <w:t>, Director</w:t>
            </w:r>
            <w:r w:rsidRPr="007F409B">
              <w:rPr>
                <w:rFonts w:eastAsia="Times New Roman" w:cstheme="minorHAnsi"/>
                <w:color w:val="000000"/>
                <w:sz w:val="24"/>
                <w:szCs w:val="24"/>
              </w:rPr>
              <w:t xml:space="preserve"> of Communications and Strategy </w:t>
            </w:r>
            <w:r>
              <w:rPr>
                <w:rFonts w:eastAsia="Times New Roman" w:cstheme="minorHAnsi"/>
                <w:color w:val="000000"/>
                <w:sz w:val="24"/>
                <w:szCs w:val="24"/>
              </w:rPr>
              <w:t xml:space="preserve">– </w:t>
            </w:r>
            <w:r w:rsidRPr="007F409B">
              <w:rPr>
                <w:rFonts w:eastAsia="Times New Roman" w:cstheme="minorHAnsi"/>
                <w:color w:val="000000"/>
                <w:sz w:val="24"/>
                <w:szCs w:val="24"/>
              </w:rPr>
              <w:t>EOEA</w:t>
            </w:r>
          </w:p>
          <w:p w14:paraId="291E05DC" w14:textId="61E0E234" w:rsidR="002807C8" w:rsidRPr="00AB411F" w:rsidRDefault="002807C8" w:rsidP="00454A15">
            <w:pPr>
              <w:textAlignment w:val="baseline"/>
              <w:rPr>
                <w:rFonts w:eastAsia="Times New Roman" w:cstheme="minorHAnsi"/>
                <w:color w:val="000000"/>
                <w:sz w:val="24"/>
                <w:szCs w:val="24"/>
              </w:rPr>
            </w:pPr>
            <w:r w:rsidRPr="008C2388">
              <w:rPr>
                <w:rFonts w:eastAsia="Times New Roman" w:cstheme="minorHAnsi"/>
                <w:b/>
                <w:bCs/>
                <w:color w:val="000000"/>
                <w:sz w:val="24"/>
                <w:szCs w:val="24"/>
              </w:rPr>
              <w:lastRenderedPageBreak/>
              <w:t>Kathy Devine</w:t>
            </w:r>
            <w:r>
              <w:rPr>
                <w:rFonts w:eastAsia="Times New Roman" w:cstheme="minorHAnsi"/>
                <w:color w:val="000000"/>
                <w:sz w:val="24"/>
                <w:szCs w:val="24"/>
              </w:rPr>
              <w:t xml:space="preserve">, Prescription Advantage Program Manager - EOEA </w:t>
            </w:r>
            <w:r w:rsidRPr="00AB411F">
              <w:rPr>
                <w:rFonts w:eastAsia="Times New Roman" w:cstheme="minorHAnsi"/>
                <w:color w:val="000000"/>
                <w:sz w:val="24"/>
                <w:szCs w:val="24"/>
              </w:rPr>
              <w:br/>
            </w:r>
            <w:r w:rsidRPr="008C2388">
              <w:rPr>
                <w:rFonts w:eastAsia="Times New Roman" w:cstheme="minorHAnsi"/>
                <w:b/>
                <w:bCs/>
                <w:color w:val="000000"/>
                <w:sz w:val="24"/>
                <w:szCs w:val="24"/>
              </w:rPr>
              <w:t>Molly Evans</w:t>
            </w:r>
            <w:r>
              <w:rPr>
                <w:rFonts w:eastAsia="Times New Roman" w:cstheme="minorHAnsi"/>
                <w:color w:val="000000"/>
                <w:sz w:val="24"/>
                <w:szCs w:val="24"/>
              </w:rPr>
              <w:t xml:space="preserve">, Senior Policy Manager - EOEA </w:t>
            </w:r>
            <w:r w:rsidRPr="00AB411F">
              <w:rPr>
                <w:rFonts w:eastAsia="Times New Roman" w:cstheme="minorHAnsi"/>
                <w:color w:val="000000"/>
                <w:sz w:val="24"/>
                <w:szCs w:val="24"/>
              </w:rPr>
              <w:br/>
            </w:r>
            <w:r w:rsidRPr="008C2388">
              <w:rPr>
                <w:rFonts w:eastAsia="Times New Roman" w:cstheme="minorHAnsi"/>
                <w:b/>
                <w:bCs/>
                <w:color w:val="000000"/>
                <w:sz w:val="24"/>
                <w:szCs w:val="24"/>
              </w:rPr>
              <w:t>Pam MacLeod, MBA, PMP</w:t>
            </w:r>
            <w:r>
              <w:rPr>
                <w:rFonts w:eastAsia="Times New Roman" w:cstheme="minorHAnsi"/>
                <w:color w:val="000000"/>
                <w:sz w:val="24"/>
                <w:szCs w:val="24"/>
              </w:rPr>
              <w:t xml:space="preserve">, </w:t>
            </w:r>
            <w:r w:rsidRPr="00361F93">
              <w:rPr>
                <w:rFonts w:eastAsia="Times New Roman" w:cstheme="minorHAnsi"/>
                <w:color w:val="000000"/>
                <w:sz w:val="24"/>
                <w:szCs w:val="24"/>
              </w:rPr>
              <w:t>Senior Project Director</w:t>
            </w:r>
            <w:r>
              <w:rPr>
                <w:rFonts w:eastAsia="Times New Roman" w:cstheme="minorHAnsi"/>
                <w:color w:val="000000"/>
                <w:sz w:val="24"/>
                <w:szCs w:val="24"/>
              </w:rPr>
              <w:t xml:space="preserve"> </w:t>
            </w:r>
            <w:r w:rsidR="00EB4A44">
              <w:rPr>
                <w:rFonts w:eastAsia="Times New Roman" w:cstheme="minorHAnsi"/>
                <w:color w:val="000000"/>
                <w:sz w:val="24"/>
                <w:szCs w:val="24"/>
              </w:rPr>
              <w:t>-</w:t>
            </w:r>
            <w:r>
              <w:rPr>
                <w:rFonts w:eastAsia="Times New Roman" w:cstheme="minorHAnsi"/>
                <w:color w:val="000000"/>
                <w:sz w:val="24"/>
                <w:szCs w:val="24"/>
              </w:rPr>
              <w:t xml:space="preserve"> </w:t>
            </w:r>
            <w:r w:rsidR="002E30AF">
              <w:rPr>
                <w:rFonts w:eastAsia="Times New Roman" w:cstheme="minorHAnsi"/>
                <w:color w:val="000000"/>
                <w:sz w:val="24"/>
                <w:szCs w:val="24"/>
              </w:rPr>
              <w:t xml:space="preserve">EOEA </w:t>
            </w:r>
            <w:r w:rsidRPr="00361F93">
              <w:rPr>
                <w:rFonts w:eastAsia="Times New Roman" w:cstheme="minorHAnsi"/>
                <w:color w:val="000000"/>
                <w:sz w:val="24"/>
                <w:szCs w:val="24"/>
              </w:rPr>
              <w:t>and University of Massachusetts Chan Medical School</w:t>
            </w:r>
            <w:r w:rsidRPr="00AB411F">
              <w:rPr>
                <w:rFonts w:eastAsia="Times New Roman" w:cstheme="minorHAnsi"/>
                <w:color w:val="000000"/>
                <w:sz w:val="24"/>
                <w:szCs w:val="24"/>
              </w:rPr>
              <w:br/>
            </w:r>
            <w:r w:rsidRPr="008C2388">
              <w:rPr>
                <w:rFonts w:eastAsia="Times New Roman" w:cstheme="minorHAnsi"/>
                <w:b/>
                <w:bCs/>
                <w:color w:val="000000"/>
                <w:sz w:val="24"/>
                <w:szCs w:val="24"/>
              </w:rPr>
              <w:t>Annette Peele</w:t>
            </w:r>
            <w:r>
              <w:rPr>
                <w:rFonts w:eastAsia="Times New Roman" w:cstheme="minorHAnsi"/>
                <w:color w:val="000000"/>
                <w:sz w:val="24"/>
                <w:szCs w:val="24"/>
              </w:rPr>
              <w:t>, Director of Community Programs - EOEA</w:t>
            </w:r>
            <w:r w:rsidRPr="00AB411F">
              <w:rPr>
                <w:rFonts w:eastAsia="Times New Roman" w:cstheme="minorHAnsi"/>
                <w:color w:val="000000"/>
                <w:sz w:val="24"/>
                <w:szCs w:val="24"/>
              </w:rPr>
              <w:br/>
            </w:r>
            <w:r w:rsidRPr="008C2388">
              <w:rPr>
                <w:rFonts w:eastAsia="Times New Roman" w:cstheme="minorHAnsi"/>
                <w:b/>
                <w:bCs/>
                <w:color w:val="000000"/>
                <w:sz w:val="24"/>
                <w:szCs w:val="24"/>
              </w:rPr>
              <w:t>Lynn C. Vidler</w:t>
            </w:r>
            <w:r>
              <w:rPr>
                <w:rFonts w:eastAsia="Times New Roman" w:cstheme="minorHAnsi"/>
                <w:color w:val="000000"/>
                <w:sz w:val="24"/>
                <w:szCs w:val="24"/>
              </w:rPr>
              <w:t xml:space="preserve">, Director of Home Care - EOEA </w:t>
            </w:r>
          </w:p>
        </w:tc>
      </w:tr>
      <w:tr w:rsidR="002807C8" w:rsidRPr="00FC501A" w14:paraId="6939437B" w14:textId="77777777" w:rsidTr="00CE1AFB">
        <w:tc>
          <w:tcPr>
            <w:tcW w:w="2947" w:type="dxa"/>
            <w:tcMar>
              <w:top w:w="100" w:type="dxa"/>
              <w:left w:w="100" w:type="dxa"/>
              <w:bottom w:w="100" w:type="dxa"/>
              <w:right w:w="100" w:type="dxa"/>
            </w:tcMar>
          </w:tcPr>
          <w:p w14:paraId="7531C358" w14:textId="7F95248A" w:rsidR="002807C8" w:rsidRPr="00C77C73" w:rsidRDefault="002807C8" w:rsidP="00CE1AFB">
            <w:pPr>
              <w:spacing w:after="240"/>
              <w:ind w:left="243" w:hanging="270"/>
              <w:rPr>
                <w:rFonts w:eastAsia="Times New Roman" w:cstheme="minorHAnsi"/>
                <w:b/>
                <w:bCs/>
                <w:color w:val="4472C4" w:themeColor="accent1"/>
                <w:sz w:val="28"/>
                <w:szCs w:val="28"/>
              </w:rPr>
            </w:pPr>
            <w:r>
              <w:rPr>
                <w:rFonts w:eastAsia="Times New Roman" w:cstheme="minorHAnsi"/>
                <w:b/>
                <w:bCs/>
                <w:color w:val="4472C4" w:themeColor="accent1"/>
                <w:sz w:val="28"/>
                <w:szCs w:val="28"/>
              </w:rPr>
              <w:lastRenderedPageBreak/>
              <w:t xml:space="preserve">2. </w:t>
            </w:r>
            <w:r w:rsidRPr="00C77C73">
              <w:rPr>
                <w:rFonts w:eastAsia="Times New Roman" w:cstheme="minorHAnsi"/>
                <w:b/>
                <w:bCs/>
                <w:color w:val="4472C4" w:themeColor="accent1"/>
                <w:sz w:val="28"/>
                <w:szCs w:val="28"/>
              </w:rPr>
              <w:t xml:space="preserve">Diagnosis </w:t>
            </w:r>
            <w:r w:rsidR="00CE1AFB">
              <w:rPr>
                <w:rFonts w:eastAsia="Times New Roman" w:cstheme="minorHAnsi"/>
                <w:b/>
                <w:bCs/>
                <w:color w:val="4472C4" w:themeColor="accent1"/>
                <w:sz w:val="28"/>
                <w:szCs w:val="28"/>
              </w:rPr>
              <w:t>&amp;</w:t>
            </w:r>
            <w:r w:rsidRPr="00C77C73">
              <w:rPr>
                <w:rFonts w:eastAsia="Times New Roman" w:cstheme="minorHAnsi"/>
                <w:b/>
                <w:bCs/>
                <w:color w:val="4472C4" w:themeColor="accent1"/>
                <w:sz w:val="28"/>
                <w:szCs w:val="28"/>
              </w:rPr>
              <w:t xml:space="preserve"> Services Navigation</w:t>
            </w:r>
          </w:p>
          <w:p w14:paraId="11200813" w14:textId="77777777" w:rsidR="002807C8" w:rsidRPr="007F409B" w:rsidRDefault="002807C8" w:rsidP="00CE1AFB">
            <w:pPr>
              <w:ind w:left="243"/>
              <w:rPr>
                <w:rFonts w:eastAsia="Times New Roman" w:cstheme="minorHAnsi"/>
                <w:b/>
                <w:bCs/>
                <w:sz w:val="24"/>
                <w:szCs w:val="24"/>
                <w:highlight w:val="yellow"/>
              </w:rPr>
            </w:pPr>
            <w:r w:rsidRPr="009F6CAC">
              <w:rPr>
                <w:rFonts w:eastAsia="Times New Roman" w:cstheme="minorHAnsi"/>
                <w:b/>
                <w:bCs/>
                <w:sz w:val="24"/>
                <w:szCs w:val="24"/>
              </w:rPr>
              <w:t xml:space="preserve">Rep. Tricia Farley-Bouvier, </w:t>
            </w:r>
            <w:r w:rsidRPr="009F6CAC">
              <w:rPr>
                <w:rFonts w:eastAsia="Calibri" w:cstheme="minorHAnsi"/>
                <w:sz w:val="24"/>
                <w:szCs w:val="24"/>
              </w:rPr>
              <w:t>Massachusetts House of Representatives</w:t>
            </w:r>
            <w:r w:rsidRPr="009F6CAC">
              <w:rPr>
                <w:rFonts w:eastAsia="Times New Roman" w:cstheme="minorHAnsi"/>
                <w:b/>
                <w:bCs/>
                <w:sz w:val="24"/>
                <w:szCs w:val="24"/>
              </w:rPr>
              <w:br/>
            </w:r>
          </w:p>
          <w:p w14:paraId="14E2732F" w14:textId="77777777" w:rsidR="002807C8" w:rsidRPr="0015778A" w:rsidRDefault="002807C8" w:rsidP="00CE1AFB">
            <w:pPr>
              <w:ind w:left="243"/>
              <w:rPr>
                <w:rFonts w:eastAsia="Times New Roman" w:cstheme="minorHAnsi"/>
                <w:b/>
                <w:bCs/>
                <w:sz w:val="24"/>
                <w:szCs w:val="24"/>
              </w:rPr>
            </w:pPr>
            <w:r w:rsidRPr="009F6CAC">
              <w:rPr>
                <w:rFonts w:eastAsia="Times New Roman" w:cstheme="minorHAnsi"/>
                <w:b/>
                <w:bCs/>
                <w:sz w:val="24"/>
                <w:szCs w:val="24"/>
              </w:rPr>
              <w:t xml:space="preserve">James </w:t>
            </w:r>
            <w:proofErr w:type="spellStart"/>
            <w:r w:rsidRPr="009F6CAC">
              <w:rPr>
                <w:rFonts w:eastAsia="Times New Roman" w:cstheme="minorHAnsi"/>
                <w:b/>
                <w:bCs/>
                <w:sz w:val="24"/>
                <w:szCs w:val="24"/>
              </w:rPr>
              <w:t>Wessler</w:t>
            </w:r>
            <w:proofErr w:type="spellEnd"/>
            <w:r w:rsidRPr="009F6CAC">
              <w:rPr>
                <w:rFonts w:eastAsia="Times New Roman" w:cstheme="minorHAnsi"/>
                <w:b/>
                <w:bCs/>
                <w:sz w:val="24"/>
                <w:szCs w:val="24"/>
              </w:rPr>
              <w:t xml:space="preserve">, </w:t>
            </w:r>
            <w:r w:rsidRPr="009F6CAC">
              <w:rPr>
                <w:rFonts w:eastAsia="Calibri" w:cstheme="minorHAnsi"/>
                <w:sz w:val="24"/>
                <w:szCs w:val="24"/>
              </w:rPr>
              <w:t>President and CEO, Alzheimer’s Association, MA/NH Chapter and New England Regional Leader</w:t>
            </w:r>
          </w:p>
        </w:tc>
        <w:tc>
          <w:tcPr>
            <w:tcW w:w="6660" w:type="dxa"/>
            <w:tcMar>
              <w:top w:w="100" w:type="dxa"/>
              <w:left w:w="100" w:type="dxa"/>
              <w:bottom w:w="100" w:type="dxa"/>
              <w:right w:w="100" w:type="dxa"/>
            </w:tcMar>
          </w:tcPr>
          <w:p w14:paraId="4E6980FB" w14:textId="77777777" w:rsidR="002807C8" w:rsidRDefault="002807C8" w:rsidP="00454A15">
            <w:pPr>
              <w:spacing w:line="259" w:lineRule="auto"/>
              <w:textAlignment w:val="baseline"/>
              <w:rPr>
                <w:rFonts w:eastAsia="Times New Roman" w:cstheme="minorHAnsi"/>
                <w:b/>
                <w:bCs/>
                <w:i/>
                <w:iCs/>
                <w:color w:val="002060"/>
                <w:sz w:val="28"/>
                <w:szCs w:val="28"/>
              </w:rPr>
            </w:pPr>
            <w:r w:rsidRPr="00C77C73">
              <w:rPr>
                <w:rFonts w:eastAsia="Times New Roman" w:cstheme="minorHAnsi"/>
                <w:b/>
                <w:bCs/>
                <w:i/>
                <w:iCs/>
                <w:color w:val="002060"/>
                <w:sz w:val="28"/>
                <w:szCs w:val="28"/>
              </w:rPr>
              <w:t>Diagnosis Implementation Team:</w:t>
            </w:r>
          </w:p>
          <w:p w14:paraId="4085EBC9" w14:textId="77777777" w:rsidR="002807C8" w:rsidRPr="00FD08BD" w:rsidRDefault="002807C8" w:rsidP="00454A15">
            <w:pPr>
              <w:spacing w:after="160" w:line="259" w:lineRule="auto"/>
              <w:textAlignment w:val="baseline"/>
              <w:rPr>
                <w:rFonts w:eastAsia="Times New Roman" w:cstheme="minorHAnsi"/>
                <w:b/>
                <w:bCs/>
                <w:color w:val="7030A0"/>
                <w:sz w:val="24"/>
                <w:szCs w:val="24"/>
              </w:rPr>
            </w:pPr>
            <w:r w:rsidRPr="00FD08BD">
              <w:rPr>
                <w:rFonts w:eastAsia="Times New Roman" w:cstheme="minorHAnsi"/>
                <w:b/>
                <w:bCs/>
                <w:color w:val="7030A0"/>
                <w:sz w:val="24"/>
                <w:szCs w:val="24"/>
              </w:rPr>
              <w:t xml:space="preserve">James </w:t>
            </w:r>
            <w:proofErr w:type="spellStart"/>
            <w:r w:rsidRPr="00FD08BD">
              <w:rPr>
                <w:rFonts w:eastAsia="Times New Roman" w:cstheme="minorHAnsi"/>
                <w:b/>
                <w:bCs/>
                <w:color w:val="7030A0"/>
                <w:sz w:val="24"/>
                <w:szCs w:val="24"/>
              </w:rPr>
              <w:t>Wessler</w:t>
            </w:r>
            <w:proofErr w:type="spellEnd"/>
            <w:r w:rsidRPr="00FD08BD">
              <w:rPr>
                <w:rFonts w:eastAsia="Times New Roman" w:cstheme="minorHAnsi"/>
                <w:b/>
                <w:bCs/>
                <w:color w:val="7030A0"/>
                <w:sz w:val="24"/>
                <w:szCs w:val="24"/>
              </w:rPr>
              <w:t>, Council Member (Lead)</w:t>
            </w:r>
          </w:p>
          <w:p w14:paraId="6CB3463F" w14:textId="77777777" w:rsidR="002807C8" w:rsidRPr="00C77C73" w:rsidRDefault="002807C8" w:rsidP="00454A15">
            <w:pPr>
              <w:spacing w:after="160" w:line="259" w:lineRule="auto"/>
              <w:textAlignment w:val="baseline"/>
              <w:rPr>
                <w:rFonts w:eastAsia="Times New Roman" w:cstheme="minorHAnsi"/>
                <w:color w:val="000000"/>
                <w:sz w:val="24"/>
                <w:szCs w:val="24"/>
              </w:rPr>
            </w:pPr>
            <w:r w:rsidRPr="0015778A">
              <w:rPr>
                <w:rFonts w:eastAsia="Times New Roman" w:cstheme="minorHAnsi"/>
                <w:b/>
                <w:bCs/>
                <w:color w:val="000000"/>
                <w:sz w:val="24"/>
                <w:szCs w:val="24"/>
              </w:rPr>
              <w:t>Kathryn C. Burns, MHA</w:t>
            </w:r>
            <w:r w:rsidRPr="0015778A">
              <w:rPr>
                <w:rFonts w:eastAsia="Times New Roman" w:cstheme="minorHAnsi"/>
                <w:color w:val="000000"/>
                <w:sz w:val="24"/>
                <w:szCs w:val="24"/>
              </w:rPr>
              <w:t>, Chief Executive Officer</w:t>
            </w:r>
            <w:r>
              <w:rPr>
                <w:rFonts w:eastAsia="Times New Roman" w:cstheme="minorHAnsi"/>
                <w:color w:val="000000"/>
                <w:sz w:val="24"/>
                <w:szCs w:val="24"/>
              </w:rPr>
              <w:t xml:space="preserve"> - </w:t>
            </w:r>
            <w:r w:rsidRPr="000E759E">
              <w:rPr>
                <w:rFonts w:eastAsia="Times New Roman" w:cstheme="minorHAnsi"/>
                <w:color w:val="000000"/>
                <w:sz w:val="24"/>
                <w:szCs w:val="24"/>
              </w:rPr>
              <w:t>Greater Lynn Senior Services, Inc.</w:t>
            </w:r>
            <w:r w:rsidRPr="00C77C73">
              <w:rPr>
                <w:rFonts w:eastAsia="Times New Roman" w:cstheme="minorHAnsi"/>
                <w:color w:val="000000"/>
                <w:sz w:val="24"/>
                <w:szCs w:val="24"/>
              </w:rPr>
              <w:br/>
            </w:r>
            <w:r w:rsidRPr="0015778A">
              <w:rPr>
                <w:rFonts w:eastAsia="Times New Roman" w:cstheme="minorHAnsi"/>
                <w:b/>
                <w:bCs/>
                <w:color w:val="000000"/>
                <w:sz w:val="24"/>
                <w:szCs w:val="24"/>
              </w:rPr>
              <w:t>Hollis D. Day, MD, MS</w:t>
            </w:r>
            <w:r w:rsidRPr="0015778A">
              <w:rPr>
                <w:rFonts w:eastAsia="Times New Roman" w:cstheme="minorHAnsi"/>
                <w:color w:val="000000"/>
                <w:sz w:val="24"/>
                <w:szCs w:val="24"/>
              </w:rPr>
              <w:t>, Chief of Geriatric Medicine - Boston</w:t>
            </w:r>
            <w:r>
              <w:rPr>
                <w:rFonts w:eastAsia="Times New Roman" w:cstheme="minorHAnsi"/>
                <w:color w:val="000000"/>
                <w:sz w:val="24"/>
                <w:szCs w:val="24"/>
              </w:rPr>
              <w:t xml:space="preserve"> </w:t>
            </w:r>
            <w:r w:rsidRPr="000E759E">
              <w:rPr>
                <w:rFonts w:eastAsia="Times New Roman" w:cstheme="minorHAnsi"/>
                <w:color w:val="000000"/>
                <w:sz w:val="24"/>
                <w:szCs w:val="24"/>
              </w:rPr>
              <w:t>Medical Center and Associate Professor of Medicine, Boston University School of Medicine</w:t>
            </w:r>
            <w:r w:rsidRPr="00C77C73">
              <w:rPr>
                <w:rFonts w:eastAsia="Times New Roman" w:cstheme="minorHAnsi"/>
                <w:color w:val="000000"/>
                <w:sz w:val="24"/>
                <w:szCs w:val="24"/>
              </w:rPr>
              <w:br/>
            </w:r>
            <w:r w:rsidRPr="0015778A">
              <w:rPr>
                <w:rFonts w:eastAsia="Times New Roman" w:cstheme="minorHAnsi"/>
                <w:b/>
                <w:bCs/>
                <w:color w:val="000000"/>
                <w:sz w:val="24"/>
                <w:szCs w:val="24"/>
              </w:rPr>
              <w:t>James Lavery</w:t>
            </w:r>
            <w:r w:rsidRPr="004800AF">
              <w:rPr>
                <w:rFonts w:eastAsia="Times New Roman" w:cstheme="minorHAnsi"/>
                <w:color w:val="000000"/>
                <w:sz w:val="24"/>
                <w:szCs w:val="24"/>
              </w:rPr>
              <w:t xml:space="preserve"> (</w:t>
            </w:r>
            <w:r w:rsidRPr="0015778A">
              <w:rPr>
                <w:rFonts w:eastAsia="Times New Roman" w:cstheme="minorHAnsi"/>
                <w:color w:val="000000"/>
                <w:sz w:val="24"/>
                <w:szCs w:val="24"/>
              </w:rPr>
              <w:t>Council Member</w:t>
            </w:r>
            <w:r>
              <w:rPr>
                <w:rFonts w:eastAsia="Times New Roman" w:cstheme="minorHAnsi"/>
                <w:color w:val="000000"/>
                <w:sz w:val="24"/>
                <w:szCs w:val="24"/>
              </w:rPr>
              <w:t>), D</w:t>
            </w:r>
            <w:r w:rsidRPr="0015778A">
              <w:rPr>
                <w:rFonts w:eastAsia="Times New Roman" w:cstheme="minorHAnsi"/>
                <w:color w:val="000000"/>
                <w:sz w:val="24"/>
                <w:szCs w:val="24"/>
              </w:rPr>
              <w:t>irector, Bureau of Health Professions Licensure -</w:t>
            </w:r>
            <w:r>
              <w:rPr>
                <w:rFonts w:eastAsia="Times New Roman" w:cstheme="minorHAnsi"/>
                <w:color w:val="000000"/>
                <w:sz w:val="24"/>
                <w:szCs w:val="24"/>
              </w:rPr>
              <w:t xml:space="preserve"> </w:t>
            </w:r>
            <w:r w:rsidRPr="000E759E">
              <w:rPr>
                <w:rFonts w:eastAsia="Times New Roman" w:cstheme="minorHAnsi"/>
                <w:color w:val="000000"/>
                <w:sz w:val="24"/>
                <w:szCs w:val="24"/>
              </w:rPr>
              <w:t>Massachusetts Department of Public Health</w:t>
            </w:r>
            <w:r w:rsidRPr="00C77C73">
              <w:rPr>
                <w:rFonts w:eastAsia="Times New Roman" w:cstheme="minorHAnsi"/>
                <w:color w:val="000000"/>
                <w:sz w:val="24"/>
                <w:szCs w:val="24"/>
              </w:rPr>
              <w:br/>
            </w:r>
            <w:r w:rsidRPr="0015778A">
              <w:rPr>
                <w:rFonts w:eastAsia="Times New Roman" w:cstheme="minorHAnsi"/>
                <w:b/>
                <w:bCs/>
                <w:color w:val="000000"/>
                <w:sz w:val="24"/>
                <w:szCs w:val="24"/>
              </w:rPr>
              <w:t>Liz McCarthy,</w:t>
            </w:r>
            <w:r>
              <w:rPr>
                <w:rFonts w:eastAsia="Times New Roman" w:cstheme="minorHAnsi"/>
                <w:color w:val="000000"/>
                <w:sz w:val="24"/>
                <w:szCs w:val="24"/>
              </w:rPr>
              <w:t xml:space="preserve"> </w:t>
            </w:r>
            <w:r w:rsidRPr="000E759E">
              <w:rPr>
                <w:rFonts w:eastAsia="Times New Roman" w:cstheme="minorHAnsi"/>
                <w:color w:val="000000"/>
                <w:sz w:val="24"/>
                <w:szCs w:val="24"/>
              </w:rPr>
              <w:t>Health Systems Director</w:t>
            </w:r>
            <w:r>
              <w:rPr>
                <w:rFonts w:eastAsia="Times New Roman" w:cstheme="minorHAnsi"/>
                <w:color w:val="000000"/>
                <w:sz w:val="24"/>
                <w:szCs w:val="24"/>
              </w:rPr>
              <w:t xml:space="preserve"> - </w:t>
            </w:r>
            <w:r w:rsidRPr="000E759E">
              <w:rPr>
                <w:rFonts w:eastAsia="Times New Roman" w:cstheme="minorHAnsi"/>
                <w:color w:val="000000"/>
                <w:sz w:val="24"/>
                <w:szCs w:val="24"/>
              </w:rPr>
              <w:t>Alzheimer’s Association, New England Region</w:t>
            </w:r>
            <w:r w:rsidRPr="00C77C73">
              <w:rPr>
                <w:rFonts w:eastAsia="Times New Roman" w:cstheme="minorHAnsi"/>
                <w:color w:val="000000"/>
                <w:sz w:val="24"/>
                <w:szCs w:val="24"/>
              </w:rPr>
              <w:br/>
            </w:r>
            <w:r w:rsidRPr="0015778A">
              <w:rPr>
                <w:rFonts w:eastAsia="Times New Roman" w:cstheme="minorHAnsi"/>
                <w:b/>
                <w:bCs/>
                <w:color w:val="000000"/>
                <w:sz w:val="24"/>
                <w:szCs w:val="24"/>
              </w:rPr>
              <w:t>Rebecca Starr, MD, AGSF</w:t>
            </w:r>
            <w:r w:rsidRPr="0015778A">
              <w:rPr>
                <w:rFonts w:eastAsia="Times New Roman" w:cstheme="minorHAnsi"/>
                <w:color w:val="000000"/>
                <w:sz w:val="24"/>
                <w:szCs w:val="24"/>
              </w:rPr>
              <w:t>, Medical Director, Geriatrics -</w:t>
            </w:r>
            <w:r>
              <w:rPr>
                <w:rFonts w:eastAsia="Times New Roman" w:cstheme="minorHAnsi"/>
                <w:color w:val="000000"/>
                <w:sz w:val="24"/>
                <w:szCs w:val="24"/>
              </w:rPr>
              <w:t xml:space="preserve"> </w:t>
            </w:r>
            <w:r w:rsidRPr="000E759E">
              <w:rPr>
                <w:rFonts w:eastAsia="Times New Roman" w:cstheme="minorHAnsi"/>
                <w:color w:val="000000"/>
                <w:sz w:val="24"/>
                <w:szCs w:val="24"/>
              </w:rPr>
              <w:t>Cooley Dickinson HealthCare</w:t>
            </w:r>
            <w:r w:rsidRPr="00C77C73">
              <w:rPr>
                <w:rFonts w:eastAsia="Times New Roman" w:cstheme="minorHAnsi"/>
                <w:color w:val="000000"/>
                <w:sz w:val="24"/>
                <w:szCs w:val="24"/>
              </w:rPr>
              <w:br/>
            </w:r>
            <w:r w:rsidRPr="0015778A">
              <w:rPr>
                <w:rFonts w:eastAsia="Times New Roman" w:cstheme="minorHAnsi"/>
                <w:b/>
                <w:bCs/>
                <w:color w:val="000000"/>
                <w:sz w:val="24"/>
                <w:szCs w:val="24"/>
              </w:rPr>
              <w:t xml:space="preserve">Hagen Yang, MD, </w:t>
            </w:r>
            <w:r w:rsidRPr="0015778A">
              <w:rPr>
                <w:rFonts w:eastAsia="Times New Roman" w:cstheme="minorHAnsi"/>
                <w:color w:val="000000"/>
                <w:sz w:val="24"/>
                <w:szCs w:val="24"/>
              </w:rPr>
              <w:t>Neurologist -</w:t>
            </w:r>
            <w:r>
              <w:rPr>
                <w:rFonts w:eastAsia="Times New Roman" w:cstheme="minorHAnsi"/>
                <w:color w:val="000000"/>
                <w:sz w:val="24"/>
                <w:szCs w:val="24"/>
              </w:rPr>
              <w:t xml:space="preserve"> </w:t>
            </w:r>
            <w:proofErr w:type="spellStart"/>
            <w:r w:rsidRPr="000E759E">
              <w:rPr>
                <w:rFonts w:eastAsia="Times New Roman" w:cstheme="minorHAnsi"/>
                <w:color w:val="000000"/>
                <w:sz w:val="24"/>
                <w:szCs w:val="24"/>
              </w:rPr>
              <w:t>Atrius</w:t>
            </w:r>
            <w:proofErr w:type="spellEnd"/>
            <w:r w:rsidRPr="000E759E">
              <w:rPr>
                <w:rFonts w:eastAsia="Times New Roman" w:cstheme="minorHAnsi"/>
                <w:color w:val="000000"/>
                <w:sz w:val="24"/>
                <w:szCs w:val="24"/>
              </w:rPr>
              <w:t xml:space="preserve"> Health</w:t>
            </w:r>
            <w:r>
              <w:rPr>
                <w:rFonts w:eastAsia="Times New Roman" w:cstheme="minorHAnsi"/>
                <w:color w:val="000000"/>
                <w:sz w:val="24"/>
                <w:szCs w:val="24"/>
              </w:rPr>
              <w:t xml:space="preserve">, </w:t>
            </w:r>
            <w:r w:rsidRPr="000E759E">
              <w:rPr>
                <w:rFonts w:eastAsia="Times New Roman" w:cstheme="minorHAnsi"/>
                <w:color w:val="000000"/>
                <w:sz w:val="24"/>
                <w:szCs w:val="24"/>
              </w:rPr>
              <w:t>Braintree - Harvard Vanguard</w:t>
            </w:r>
          </w:p>
          <w:p w14:paraId="349AE2FC" w14:textId="77777777" w:rsidR="002807C8" w:rsidRDefault="002807C8" w:rsidP="00454A15">
            <w:pPr>
              <w:spacing w:line="259" w:lineRule="auto"/>
              <w:textAlignment w:val="baseline"/>
              <w:rPr>
                <w:rFonts w:eastAsia="Times New Roman" w:cstheme="minorHAnsi"/>
                <w:b/>
                <w:bCs/>
                <w:i/>
                <w:iCs/>
                <w:color w:val="002060"/>
                <w:sz w:val="28"/>
                <w:szCs w:val="28"/>
              </w:rPr>
            </w:pPr>
            <w:r w:rsidRPr="00C77C73">
              <w:rPr>
                <w:rFonts w:eastAsia="Times New Roman" w:cstheme="minorHAnsi"/>
                <w:b/>
                <w:bCs/>
                <w:i/>
                <w:iCs/>
                <w:color w:val="002060"/>
                <w:sz w:val="28"/>
                <w:szCs w:val="28"/>
              </w:rPr>
              <w:t>Services Navigation Implementation Team:</w:t>
            </w:r>
          </w:p>
          <w:p w14:paraId="3502C061" w14:textId="77777777" w:rsidR="002807C8" w:rsidRPr="00FD08BD" w:rsidRDefault="002807C8" w:rsidP="00454A15">
            <w:pPr>
              <w:spacing w:after="160" w:line="259" w:lineRule="auto"/>
              <w:textAlignment w:val="baseline"/>
              <w:rPr>
                <w:rFonts w:eastAsia="Times New Roman" w:cstheme="minorHAnsi"/>
                <w:b/>
                <w:bCs/>
                <w:color w:val="7030A0"/>
                <w:sz w:val="24"/>
                <w:szCs w:val="24"/>
              </w:rPr>
            </w:pPr>
            <w:r w:rsidRPr="00FD08BD">
              <w:rPr>
                <w:rFonts w:eastAsia="Times New Roman" w:cstheme="minorHAnsi"/>
                <w:b/>
                <w:bCs/>
                <w:color w:val="7030A0"/>
                <w:sz w:val="24"/>
                <w:szCs w:val="24"/>
              </w:rPr>
              <w:t>Rep. Tricia-Farley Bouvier</w:t>
            </w:r>
            <w:r>
              <w:rPr>
                <w:rFonts w:eastAsia="Times New Roman" w:cstheme="minorHAnsi"/>
                <w:b/>
                <w:bCs/>
                <w:color w:val="7030A0"/>
                <w:sz w:val="24"/>
                <w:szCs w:val="24"/>
              </w:rPr>
              <w:t>, Council Member</w:t>
            </w:r>
            <w:r w:rsidRPr="00FD08BD">
              <w:rPr>
                <w:rFonts w:eastAsia="Times New Roman" w:cstheme="minorHAnsi"/>
                <w:b/>
                <w:bCs/>
                <w:color w:val="7030A0"/>
                <w:sz w:val="24"/>
                <w:szCs w:val="24"/>
              </w:rPr>
              <w:t xml:space="preserve"> (Lead)</w:t>
            </w:r>
          </w:p>
          <w:p w14:paraId="459B131E" w14:textId="77777777" w:rsidR="002807C8" w:rsidRPr="000E759E" w:rsidRDefault="002807C8" w:rsidP="00454A15">
            <w:pPr>
              <w:spacing w:after="160" w:line="259" w:lineRule="auto"/>
              <w:textAlignment w:val="baseline"/>
              <w:rPr>
                <w:rFonts w:eastAsia="Times New Roman" w:cstheme="minorHAnsi"/>
                <w:color w:val="000000"/>
                <w:sz w:val="24"/>
                <w:szCs w:val="24"/>
              </w:rPr>
            </w:pPr>
            <w:r w:rsidRPr="0015778A">
              <w:rPr>
                <w:rFonts w:eastAsia="Times New Roman" w:cstheme="minorHAnsi"/>
                <w:b/>
                <w:bCs/>
                <w:color w:val="000000"/>
                <w:sz w:val="24"/>
                <w:szCs w:val="24"/>
              </w:rPr>
              <w:t>Ellen M. McDonough</w:t>
            </w:r>
            <w:r w:rsidRPr="0015778A">
              <w:rPr>
                <w:rFonts w:eastAsia="Times New Roman" w:cstheme="minorHAnsi"/>
                <w:color w:val="000000"/>
                <w:sz w:val="24"/>
                <w:szCs w:val="24"/>
              </w:rPr>
              <w:t>, Former Director of Clinical Services - Elder Services of Cape Cod &amp; the Islands</w:t>
            </w:r>
            <w:r w:rsidRPr="0015778A">
              <w:rPr>
                <w:rFonts w:eastAsia="Times New Roman" w:cstheme="minorHAnsi"/>
                <w:color w:val="000000"/>
                <w:sz w:val="24"/>
                <w:szCs w:val="24"/>
              </w:rPr>
              <w:br/>
            </w:r>
            <w:r w:rsidRPr="0015778A">
              <w:rPr>
                <w:rFonts w:eastAsia="Times New Roman" w:cstheme="minorHAnsi"/>
                <w:b/>
                <w:bCs/>
                <w:color w:val="000000"/>
                <w:sz w:val="24"/>
                <w:szCs w:val="24"/>
              </w:rPr>
              <w:t xml:space="preserve">Nicole </w:t>
            </w:r>
            <w:proofErr w:type="spellStart"/>
            <w:r w:rsidRPr="0015778A">
              <w:rPr>
                <w:rFonts w:eastAsia="Times New Roman" w:cstheme="minorHAnsi"/>
                <w:b/>
                <w:bCs/>
                <w:color w:val="000000"/>
                <w:sz w:val="24"/>
                <w:szCs w:val="24"/>
              </w:rPr>
              <w:t>McGurin</w:t>
            </w:r>
            <w:proofErr w:type="spellEnd"/>
            <w:r w:rsidRPr="0015778A">
              <w:rPr>
                <w:rFonts w:eastAsia="Times New Roman" w:cstheme="minorHAnsi"/>
                <w:b/>
                <w:bCs/>
                <w:color w:val="000000"/>
                <w:sz w:val="24"/>
                <w:szCs w:val="24"/>
              </w:rPr>
              <w:t>, MS, CDP</w:t>
            </w:r>
            <w:r w:rsidRPr="0015778A">
              <w:rPr>
                <w:rFonts w:eastAsia="Times New Roman" w:cstheme="minorHAnsi"/>
                <w:color w:val="000000"/>
                <w:sz w:val="24"/>
                <w:szCs w:val="24"/>
              </w:rPr>
              <w:t>, Family Services Director - Alzheimer's Association, MA/NH Chapter</w:t>
            </w:r>
            <w:r w:rsidRPr="0015778A">
              <w:rPr>
                <w:rFonts w:eastAsia="Times New Roman" w:cstheme="minorHAnsi"/>
                <w:color w:val="000000"/>
                <w:sz w:val="24"/>
                <w:szCs w:val="24"/>
              </w:rPr>
              <w:br/>
            </w:r>
            <w:r w:rsidRPr="0015778A">
              <w:rPr>
                <w:rFonts w:eastAsia="Times New Roman" w:cstheme="minorHAnsi"/>
                <w:b/>
                <w:bCs/>
                <w:color w:val="000000"/>
                <w:sz w:val="24"/>
                <w:szCs w:val="24"/>
              </w:rPr>
              <w:t xml:space="preserve">Molly Purdue, PhD, </w:t>
            </w:r>
            <w:r w:rsidRPr="0015778A">
              <w:rPr>
                <w:rFonts w:eastAsia="Times New Roman" w:cstheme="minorHAnsi"/>
                <w:color w:val="000000"/>
                <w:sz w:val="24"/>
                <w:szCs w:val="24"/>
              </w:rPr>
              <w:t>Executive Director -</w:t>
            </w:r>
            <w:r>
              <w:rPr>
                <w:rFonts w:eastAsia="Times New Roman" w:cstheme="minorHAnsi"/>
                <w:color w:val="000000"/>
                <w:sz w:val="24"/>
                <w:szCs w:val="24"/>
              </w:rPr>
              <w:t xml:space="preserve"> </w:t>
            </w:r>
            <w:r w:rsidRPr="000E759E">
              <w:rPr>
                <w:rFonts w:eastAsia="Times New Roman" w:cstheme="minorHAnsi"/>
                <w:color w:val="000000"/>
                <w:sz w:val="24"/>
                <w:szCs w:val="24"/>
              </w:rPr>
              <w:t>Cape Cod Alzheimer's Family Support Center</w:t>
            </w:r>
            <w:r w:rsidRPr="00C77C73">
              <w:rPr>
                <w:rFonts w:eastAsia="Times New Roman" w:cstheme="minorHAnsi"/>
                <w:color w:val="000000"/>
                <w:sz w:val="24"/>
                <w:szCs w:val="24"/>
              </w:rPr>
              <w:br/>
            </w:r>
            <w:r w:rsidRPr="0015778A">
              <w:rPr>
                <w:rFonts w:eastAsia="Times New Roman" w:cstheme="minorHAnsi"/>
                <w:b/>
                <w:bCs/>
                <w:color w:val="000000"/>
                <w:sz w:val="24"/>
                <w:szCs w:val="24"/>
              </w:rPr>
              <w:t xml:space="preserve">Caitlin Roy, </w:t>
            </w:r>
            <w:r w:rsidRPr="0015778A">
              <w:rPr>
                <w:rFonts w:eastAsia="Times New Roman" w:cstheme="minorHAnsi"/>
                <w:color w:val="000000"/>
                <w:sz w:val="24"/>
                <w:szCs w:val="24"/>
              </w:rPr>
              <w:t>Options Counselor - Aging</w:t>
            </w:r>
            <w:r w:rsidRPr="000E759E">
              <w:rPr>
                <w:rFonts w:eastAsia="Times New Roman" w:cstheme="minorHAnsi"/>
                <w:color w:val="000000"/>
                <w:sz w:val="24"/>
                <w:szCs w:val="24"/>
              </w:rPr>
              <w:t xml:space="preserve"> Services of North Central Massachusetts</w:t>
            </w:r>
            <w:r w:rsidRPr="00C77C73">
              <w:rPr>
                <w:rFonts w:eastAsia="Times New Roman" w:cstheme="minorHAnsi"/>
                <w:color w:val="000000"/>
                <w:sz w:val="24"/>
                <w:szCs w:val="24"/>
              </w:rPr>
              <w:br/>
            </w:r>
            <w:r w:rsidRPr="0015778A">
              <w:rPr>
                <w:rFonts w:eastAsia="Times New Roman" w:cstheme="minorHAnsi"/>
                <w:b/>
                <w:bCs/>
                <w:color w:val="000000"/>
                <w:sz w:val="24"/>
                <w:szCs w:val="24"/>
              </w:rPr>
              <w:t>Karyn B. Wylie</w:t>
            </w:r>
            <w:r w:rsidRPr="0015778A">
              <w:rPr>
                <w:rFonts w:eastAsia="Times New Roman" w:cstheme="minorHAnsi"/>
                <w:color w:val="000000"/>
                <w:sz w:val="24"/>
                <w:szCs w:val="24"/>
              </w:rPr>
              <w:t>,</w:t>
            </w:r>
            <w:r w:rsidRPr="0015778A">
              <w:rPr>
                <w:rFonts w:eastAsia="Times New Roman" w:cstheme="minorHAnsi"/>
                <w:b/>
                <w:bCs/>
                <w:color w:val="000000"/>
                <w:sz w:val="24"/>
                <w:szCs w:val="24"/>
              </w:rPr>
              <w:t xml:space="preserve"> </w:t>
            </w:r>
            <w:r w:rsidRPr="0015778A">
              <w:rPr>
                <w:rFonts w:eastAsia="Times New Roman" w:cstheme="minorHAnsi"/>
                <w:color w:val="000000"/>
                <w:sz w:val="24"/>
                <w:szCs w:val="24"/>
              </w:rPr>
              <w:t>Community Care Ombudsman</w:t>
            </w:r>
            <w:r>
              <w:rPr>
                <w:rFonts w:eastAsia="Times New Roman" w:cstheme="minorHAnsi"/>
                <w:color w:val="000000"/>
                <w:sz w:val="24"/>
                <w:szCs w:val="24"/>
              </w:rPr>
              <w:t xml:space="preserve"> - EOEA </w:t>
            </w:r>
          </w:p>
        </w:tc>
      </w:tr>
      <w:tr w:rsidR="002807C8" w:rsidRPr="00FC501A" w14:paraId="5DDEEB1E" w14:textId="77777777" w:rsidTr="00CE1AFB">
        <w:tc>
          <w:tcPr>
            <w:tcW w:w="2947" w:type="dxa"/>
            <w:tcMar>
              <w:top w:w="100" w:type="dxa"/>
              <w:left w:w="100" w:type="dxa"/>
              <w:bottom w:w="100" w:type="dxa"/>
              <w:right w:w="100" w:type="dxa"/>
            </w:tcMar>
          </w:tcPr>
          <w:p w14:paraId="54DEC0DD" w14:textId="28EEF2E0" w:rsidR="002807C8" w:rsidRPr="00C77C73" w:rsidRDefault="002807C8" w:rsidP="00CE1AFB">
            <w:pPr>
              <w:spacing w:after="240"/>
              <w:ind w:left="243" w:hanging="243"/>
              <w:rPr>
                <w:rFonts w:eastAsia="Times New Roman" w:cstheme="minorHAnsi"/>
                <w:b/>
                <w:bCs/>
                <w:color w:val="4472C4" w:themeColor="accent1"/>
                <w:sz w:val="28"/>
                <w:szCs w:val="28"/>
              </w:rPr>
            </w:pPr>
            <w:r>
              <w:rPr>
                <w:rFonts w:eastAsia="Times New Roman" w:cstheme="minorHAnsi"/>
                <w:b/>
                <w:bCs/>
                <w:color w:val="4472C4" w:themeColor="accent1"/>
                <w:sz w:val="28"/>
                <w:szCs w:val="28"/>
              </w:rPr>
              <w:lastRenderedPageBreak/>
              <w:t xml:space="preserve">3. </w:t>
            </w:r>
            <w:r w:rsidRPr="00C77C73">
              <w:rPr>
                <w:rFonts w:eastAsia="Times New Roman" w:cstheme="minorHAnsi"/>
                <w:b/>
                <w:bCs/>
                <w:color w:val="4472C4" w:themeColor="accent1"/>
                <w:sz w:val="28"/>
                <w:szCs w:val="28"/>
              </w:rPr>
              <w:t xml:space="preserve">Equitable Access </w:t>
            </w:r>
            <w:r w:rsidR="00CE1AFB">
              <w:rPr>
                <w:rFonts w:eastAsia="Times New Roman" w:cstheme="minorHAnsi"/>
                <w:b/>
                <w:bCs/>
                <w:color w:val="4472C4" w:themeColor="accent1"/>
                <w:sz w:val="28"/>
                <w:szCs w:val="28"/>
              </w:rPr>
              <w:t xml:space="preserve">&amp; </w:t>
            </w:r>
            <w:r w:rsidRPr="00C77C73">
              <w:rPr>
                <w:rFonts w:eastAsia="Times New Roman" w:cstheme="minorHAnsi"/>
                <w:b/>
                <w:bCs/>
                <w:color w:val="4472C4" w:themeColor="accent1"/>
                <w:sz w:val="28"/>
                <w:szCs w:val="28"/>
              </w:rPr>
              <w:t>Care</w:t>
            </w:r>
          </w:p>
          <w:p w14:paraId="0099CFCE" w14:textId="77777777" w:rsidR="002807C8" w:rsidRPr="0015778A" w:rsidRDefault="002807C8" w:rsidP="00CE1AFB">
            <w:pPr>
              <w:ind w:left="333"/>
              <w:rPr>
                <w:rFonts w:cstheme="minorHAnsi"/>
                <w:b/>
                <w:bCs/>
                <w:sz w:val="24"/>
                <w:szCs w:val="24"/>
              </w:rPr>
            </w:pPr>
            <w:r w:rsidRPr="009F6CAC">
              <w:rPr>
                <w:rFonts w:cstheme="minorHAnsi"/>
                <w:b/>
                <w:bCs/>
                <w:sz w:val="24"/>
                <w:szCs w:val="24"/>
              </w:rPr>
              <w:t>Jonathan Jackson., PhD</w:t>
            </w:r>
            <w:r>
              <w:rPr>
                <w:rFonts w:cstheme="minorHAnsi"/>
                <w:b/>
                <w:bCs/>
                <w:sz w:val="24"/>
                <w:szCs w:val="24"/>
              </w:rPr>
              <w:t xml:space="preserve">, </w:t>
            </w:r>
            <w:r w:rsidRPr="009F6CAC">
              <w:rPr>
                <w:rFonts w:eastAsia="Calibri" w:cstheme="minorHAnsi"/>
                <w:sz w:val="24"/>
                <w:szCs w:val="24"/>
              </w:rPr>
              <w:t>Founder and Executive Director, Community Access, Recruitment, and Engagement (CARE) Research Center at Massachusetts General Hospital; Instructor in Neurology at Harvard Medical School</w:t>
            </w:r>
          </w:p>
          <w:p w14:paraId="27C5CC6F" w14:textId="77777777" w:rsidR="002807C8" w:rsidRPr="00AB411F" w:rsidRDefault="002807C8" w:rsidP="00454A15">
            <w:pPr>
              <w:rPr>
                <w:rFonts w:cstheme="minorHAnsi"/>
                <w:sz w:val="24"/>
                <w:szCs w:val="24"/>
              </w:rPr>
            </w:pPr>
          </w:p>
        </w:tc>
        <w:tc>
          <w:tcPr>
            <w:tcW w:w="6660" w:type="dxa"/>
            <w:tcMar>
              <w:top w:w="100" w:type="dxa"/>
              <w:left w:w="100" w:type="dxa"/>
              <w:bottom w:w="100" w:type="dxa"/>
              <w:right w:w="100" w:type="dxa"/>
            </w:tcMar>
          </w:tcPr>
          <w:p w14:paraId="6A407373" w14:textId="77777777" w:rsidR="002807C8" w:rsidRDefault="002807C8" w:rsidP="00454A15">
            <w:pPr>
              <w:spacing w:line="259" w:lineRule="auto"/>
              <w:textAlignment w:val="baseline"/>
              <w:rPr>
                <w:rFonts w:eastAsia="Times New Roman" w:cstheme="minorHAnsi"/>
                <w:b/>
                <w:bCs/>
                <w:i/>
                <w:iCs/>
                <w:color w:val="002060"/>
                <w:sz w:val="28"/>
                <w:szCs w:val="28"/>
              </w:rPr>
            </w:pPr>
            <w:r w:rsidRPr="00C77C73">
              <w:rPr>
                <w:rFonts w:eastAsia="Times New Roman" w:cstheme="minorHAnsi"/>
                <w:b/>
                <w:bCs/>
                <w:i/>
                <w:iCs/>
                <w:color w:val="002060"/>
                <w:sz w:val="28"/>
                <w:szCs w:val="28"/>
              </w:rPr>
              <w:t>Equity and Inclusion Team</w:t>
            </w:r>
            <w:r>
              <w:rPr>
                <w:rFonts w:eastAsia="Times New Roman" w:cstheme="minorHAnsi"/>
                <w:b/>
                <w:bCs/>
                <w:i/>
                <w:iCs/>
                <w:color w:val="002060"/>
                <w:sz w:val="28"/>
                <w:szCs w:val="28"/>
              </w:rPr>
              <w:t>:</w:t>
            </w:r>
          </w:p>
          <w:p w14:paraId="4599DFCD" w14:textId="77777777" w:rsidR="002807C8" w:rsidRPr="00FD08BD" w:rsidRDefault="002807C8" w:rsidP="00454A15">
            <w:pPr>
              <w:spacing w:after="160" w:line="259" w:lineRule="auto"/>
              <w:textAlignment w:val="baseline"/>
              <w:rPr>
                <w:rFonts w:eastAsia="Times New Roman" w:cstheme="minorHAnsi"/>
                <w:b/>
                <w:bCs/>
                <w:color w:val="7030A0"/>
                <w:sz w:val="24"/>
                <w:szCs w:val="24"/>
              </w:rPr>
            </w:pPr>
            <w:r w:rsidRPr="00FD08BD">
              <w:rPr>
                <w:rFonts w:eastAsia="Times New Roman" w:cstheme="minorHAnsi"/>
                <w:b/>
                <w:bCs/>
                <w:color w:val="7030A0"/>
                <w:sz w:val="24"/>
                <w:szCs w:val="24"/>
              </w:rPr>
              <w:t>Jonathan Jackson, PhD</w:t>
            </w:r>
            <w:r>
              <w:rPr>
                <w:rFonts w:eastAsia="Times New Roman" w:cstheme="minorHAnsi"/>
                <w:b/>
                <w:bCs/>
                <w:color w:val="7030A0"/>
                <w:sz w:val="24"/>
                <w:szCs w:val="24"/>
              </w:rPr>
              <w:t>. Council Member</w:t>
            </w:r>
            <w:r w:rsidRPr="00FD08BD">
              <w:rPr>
                <w:rFonts w:eastAsia="Times New Roman" w:cstheme="minorHAnsi"/>
                <w:b/>
                <w:bCs/>
                <w:color w:val="7030A0"/>
                <w:sz w:val="24"/>
                <w:szCs w:val="24"/>
              </w:rPr>
              <w:t xml:space="preserve"> (Lead)</w:t>
            </w:r>
          </w:p>
          <w:p w14:paraId="3B2B9589" w14:textId="77777777" w:rsidR="002807C8" w:rsidRPr="00AB411F" w:rsidRDefault="002807C8" w:rsidP="00454A15">
            <w:pPr>
              <w:spacing w:after="160" w:line="259" w:lineRule="auto"/>
              <w:textAlignment w:val="baseline"/>
              <w:rPr>
                <w:rFonts w:eastAsia="Times New Roman" w:cstheme="minorHAnsi"/>
                <w:i/>
                <w:iCs/>
                <w:color w:val="000000"/>
                <w:sz w:val="24"/>
                <w:szCs w:val="24"/>
              </w:rPr>
            </w:pPr>
            <w:r w:rsidRPr="00AB411F">
              <w:rPr>
                <w:rFonts w:eastAsia="Times New Roman" w:cstheme="minorHAnsi"/>
                <w:i/>
                <w:iCs/>
                <w:color w:val="000000"/>
                <w:sz w:val="24"/>
                <w:szCs w:val="24"/>
              </w:rPr>
              <w:t>Note: Twenty-six individuals have agreed to participate in this team beginning in Calendar Year 2022.</w:t>
            </w:r>
          </w:p>
          <w:p w14:paraId="12148F59" w14:textId="77777777" w:rsidR="002807C8" w:rsidRPr="00C77C73" w:rsidRDefault="002807C8" w:rsidP="00454A15">
            <w:pPr>
              <w:spacing w:line="259" w:lineRule="auto"/>
              <w:textAlignment w:val="baseline"/>
              <w:rPr>
                <w:rFonts w:eastAsia="Times New Roman" w:cstheme="minorHAnsi"/>
                <w:b/>
                <w:bCs/>
                <w:i/>
                <w:iCs/>
                <w:color w:val="002060"/>
                <w:sz w:val="28"/>
                <w:szCs w:val="28"/>
              </w:rPr>
            </w:pPr>
            <w:r w:rsidRPr="00C77C73">
              <w:rPr>
                <w:rFonts w:eastAsia="Times New Roman" w:cstheme="minorHAnsi"/>
                <w:b/>
                <w:bCs/>
                <w:i/>
                <w:iCs/>
                <w:color w:val="002060"/>
                <w:sz w:val="28"/>
                <w:szCs w:val="28"/>
              </w:rPr>
              <w:t>Younger-Onset &amp; Equity Analysis Workgroup:</w:t>
            </w:r>
          </w:p>
          <w:p w14:paraId="39CC165C" w14:textId="77777777" w:rsidR="002807C8" w:rsidRPr="0015778A" w:rsidRDefault="002807C8" w:rsidP="00454A15">
            <w:pPr>
              <w:spacing w:after="160" w:line="259" w:lineRule="auto"/>
              <w:textAlignment w:val="baseline"/>
              <w:rPr>
                <w:rFonts w:eastAsia="Times New Roman" w:cstheme="minorHAnsi"/>
                <w:b/>
                <w:bCs/>
                <w:color w:val="7030A0"/>
                <w:sz w:val="24"/>
                <w:szCs w:val="24"/>
              </w:rPr>
            </w:pPr>
            <w:r w:rsidRPr="0015778A">
              <w:rPr>
                <w:rFonts w:eastAsia="Times New Roman" w:cstheme="minorHAnsi"/>
                <w:b/>
                <w:bCs/>
                <w:color w:val="7030A0"/>
                <w:sz w:val="24"/>
                <w:szCs w:val="24"/>
              </w:rPr>
              <w:t>Rhiana Kohl, PhD</w:t>
            </w:r>
            <w:r>
              <w:rPr>
                <w:rFonts w:eastAsia="Times New Roman" w:cstheme="minorHAnsi"/>
                <w:b/>
                <w:bCs/>
                <w:color w:val="7030A0"/>
                <w:sz w:val="24"/>
                <w:szCs w:val="24"/>
              </w:rPr>
              <w:t xml:space="preserve">, Council Member </w:t>
            </w:r>
            <w:r w:rsidRPr="0015778A">
              <w:rPr>
                <w:rFonts w:eastAsia="Times New Roman" w:cstheme="minorHAnsi"/>
                <w:b/>
                <w:bCs/>
                <w:color w:val="7030A0"/>
                <w:sz w:val="24"/>
                <w:szCs w:val="24"/>
              </w:rPr>
              <w:t>(Lead)</w:t>
            </w:r>
          </w:p>
          <w:p w14:paraId="658296C5" w14:textId="128B788A" w:rsidR="002807C8" w:rsidRPr="00AB411F" w:rsidRDefault="002807C8" w:rsidP="00454A15">
            <w:pPr>
              <w:spacing w:after="100" w:line="259" w:lineRule="auto"/>
              <w:textAlignment w:val="baseline"/>
              <w:rPr>
                <w:rFonts w:eastAsia="Times New Roman" w:cstheme="minorHAnsi"/>
                <w:color w:val="000000"/>
                <w:sz w:val="24"/>
                <w:szCs w:val="24"/>
              </w:rPr>
            </w:pPr>
            <w:r w:rsidRPr="000E04A2">
              <w:rPr>
                <w:rFonts w:eastAsia="Times New Roman" w:cstheme="minorHAnsi"/>
                <w:b/>
                <w:bCs/>
                <w:color w:val="000000"/>
                <w:sz w:val="24"/>
                <w:szCs w:val="24"/>
              </w:rPr>
              <w:t>Chris Anne Banks</w:t>
            </w:r>
            <w:r w:rsidR="0088607D">
              <w:rPr>
                <w:rFonts w:eastAsia="Times New Roman" w:cstheme="minorHAnsi"/>
                <w:b/>
                <w:bCs/>
                <w:color w:val="000000"/>
                <w:sz w:val="24"/>
                <w:szCs w:val="24"/>
              </w:rPr>
              <w:t xml:space="preserve">, </w:t>
            </w:r>
            <w:r w:rsidR="0088607D" w:rsidRPr="0088607D">
              <w:rPr>
                <w:rFonts w:eastAsia="Times New Roman" w:cstheme="minorHAnsi"/>
                <w:color w:val="000000"/>
                <w:sz w:val="24"/>
                <w:szCs w:val="24"/>
              </w:rPr>
              <w:t>Former Caregiver</w:t>
            </w:r>
            <w:r w:rsidRPr="0088607D">
              <w:rPr>
                <w:rFonts w:eastAsia="Times New Roman" w:cstheme="minorHAnsi"/>
                <w:color w:val="000000"/>
                <w:sz w:val="24"/>
                <w:szCs w:val="24"/>
              </w:rPr>
              <w:br/>
            </w:r>
            <w:r w:rsidRPr="000E04A2">
              <w:rPr>
                <w:rFonts w:eastAsia="Times New Roman" w:cstheme="minorHAnsi"/>
                <w:b/>
                <w:bCs/>
                <w:color w:val="000000"/>
                <w:sz w:val="24"/>
                <w:szCs w:val="24"/>
              </w:rPr>
              <w:t>Mike Belleville</w:t>
            </w:r>
            <w:r w:rsidRPr="000E04A2">
              <w:rPr>
                <w:rFonts w:eastAsia="Times New Roman" w:cstheme="minorHAnsi"/>
                <w:color w:val="000000"/>
                <w:sz w:val="24"/>
                <w:szCs w:val="24"/>
              </w:rPr>
              <w:t>, Council Member &amp; Dementia Advocate</w:t>
            </w:r>
            <w:r w:rsidRPr="000E04A2">
              <w:rPr>
                <w:rFonts w:eastAsia="Times New Roman" w:cstheme="minorHAnsi"/>
                <w:color w:val="000000"/>
                <w:sz w:val="24"/>
                <w:szCs w:val="24"/>
              </w:rPr>
              <w:br/>
            </w:r>
            <w:r w:rsidRPr="00B07AD3">
              <w:rPr>
                <w:rFonts w:eastAsia="Times New Roman" w:cstheme="minorHAnsi"/>
                <w:b/>
                <w:bCs/>
                <w:color w:val="000000"/>
                <w:sz w:val="24"/>
                <w:szCs w:val="24"/>
              </w:rPr>
              <w:t>Kathy Devine</w:t>
            </w:r>
            <w:r w:rsidRPr="000E04A2">
              <w:rPr>
                <w:rFonts w:eastAsia="Times New Roman" w:cstheme="minorHAnsi"/>
                <w:color w:val="000000"/>
                <w:sz w:val="24"/>
                <w:szCs w:val="24"/>
              </w:rPr>
              <w:t xml:space="preserve">, Prescription Advantage Program Manager - EOEA </w:t>
            </w:r>
            <w:r w:rsidRPr="000E04A2">
              <w:rPr>
                <w:rFonts w:eastAsia="Times New Roman" w:cstheme="minorHAnsi"/>
                <w:color w:val="000000"/>
                <w:sz w:val="24"/>
                <w:szCs w:val="24"/>
              </w:rPr>
              <w:br/>
            </w:r>
            <w:r w:rsidRPr="000E04A2">
              <w:rPr>
                <w:rFonts w:eastAsia="Times New Roman" w:cstheme="minorHAnsi"/>
                <w:b/>
                <w:bCs/>
                <w:color w:val="000000"/>
                <w:sz w:val="24"/>
                <w:szCs w:val="24"/>
              </w:rPr>
              <w:t>Liz Gross</w:t>
            </w:r>
            <w:r w:rsidR="0088607D" w:rsidRPr="0088607D">
              <w:rPr>
                <w:rFonts w:eastAsia="Times New Roman" w:cstheme="minorHAnsi"/>
                <w:color w:val="000000"/>
                <w:sz w:val="24"/>
                <w:szCs w:val="24"/>
              </w:rPr>
              <w:t>, Caregiver</w:t>
            </w:r>
            <w:r w:rsidRPr="000E04A2">
              <w:rPr>
                <w:rFonts w:eastAsia="Times New Roman" w:cstheme="minorHAnsi"/>
                <w:b/>
                <w:bCs/>
                <w:color w:val="000000"/>
                <w:sz w:val="24"/>
                <w:szCs w:val="24"/>
              </w:rPr>
              <w:br/>
              <w:t>Judy Johanson</w:t>
            </w:r>
            <w:r w:rsidRPr="000E04A2">
              <w:rPr>
                <w:rFonts w:eastAsia="Times New Roman" w:cstheme="minorHAnsi"/>
                <w:color w:val="000000"/>
                <w:sz w:val="24"/>
                <w:szCs w:val="24"/>
              </w:rPr>
              <w:t>, Dementia Advocate - Mass. Alzheimer’s Disease Research Center, MGH</w:t>
            </w:r>
            <w:r w:rsidRPr="000E04A2">
              <w:rPr>
                <w:rFonts w:eastAsia="Times New Roman" w:cstheme="minorHAnsi"/>
                <w:color w:val="000000"/>
                <w:sz w:val="24"/>
                <w:szCs w:val="24"/>
              </w:rPr>
              <w:br/>
            </w:r>
            <w:r w:rsidRPr="000E04A2">
              <w:rPr>
                <w:rFonts w:eastAsia="Times New Roman" w:cstheme="minorHAnsi"/>
                <w:b/>
                <w:bCs/>
                <w:color w:val="000000"/>
                <w:sz w:val="24"/>
                <w:szCs w:val="24"/>
              </w:rPr>
              <w:t xml:space="preserve">Tracy </w:t>
            </w:r>
            <w:proofErr w:type="spellStart"/>
            <w:r w:rsidRPr="000E04A2">
              <w:rPr>
                <w:rFonts w:eastAsia="Times New Roman" w:cstheme="minorHAnsi"/>
                <w:b/>
                <w:bCs/>
                <w:color w:val="000000"/>
                <w:sz w:val="24"/>
                <w:szCs w:val="24"/>
              </w:rPr>
              <w:t>Lungelow</w:t>
            </w:r>
            <w:proofErr w:type="spellEnd"/>
            <w:r w:rsidR="0088607D">
              <w:rPr>
                <w:rFonts w:eastAsia="Times New Roman" w:cstheme="minorHAnsi"/>
                <w:b/>
                <w:bCs/>
                <w:color w:val="000000"/>
                <w:sz w:val="24"/>
                <w:szCs w:val="24"/>
              </w:rPr>
              <w:t xml:space="preserve">, </w:t>
            </w:r>
            <w:r w:rsidR="0088607D" w:rsidRPr="0088607D">
              <w:rPr>
                <w:rFonts w:eastAsia="Times New Roman" w:cstheme="minorHAnsi"/>
                <w:color w:val="000000"/>
                <w:sz w:val="24"/>
                <w:szCs w:val="24"/>
              </w:rPr>
              <w:t>Caregiver</w:t>
            </w:r>
            <w:r w:rsidRPr="0088607D">
              <w:rPr>
                <w:rFonts w:eastAsia="Times New Roman" w:cstheme="minorHAnsi"/>
                <w:color w:val="000000"/>
                <w:sz w:val="24"/>
                <w:szCs w:val="24"/>
              </w:rPr>
              <w:br/>
            </w:r>
            <w:proofErr w:type="spellStart"/>
            <w:r w:rsidRPr="000E04A2">
              <w:rPr>
                <w:rFonts w:eastAsia="Times New Roman" w:cstheme="minorHAnsi"/>
                <w:b/>
                <w:bCs/>
                <w:color w:val="000000"/>
                <w:sz w:val="24"/>
                <w:szCs w:val="24"/>
              </w:rPr>
              <w:t>MacKenzie</w:t>
            </w:r>
            <w:proofErr w:type="spellEnd"/>
            <w:r w:rsidRPr="000E04A2">
              <w:rPr>
                <w:rFonts w:eastAsia="Times New Roman" w:cstheme="minorHAnsi"/>
                <w:b/>
                <w:bCs/>
                <w:color w:val="000000"/>
                <w:sz w:val="24"/>
                <w:szCs w:val="24"/>
              </w:rPr>
              <w:t xml:space="preserve"> Nicholson</w:t>
            </w:r>
            <w:r w:rsidRPr="000E04A2">
              <w:rPr>
                <w:rFonts w:eastAsia="Times New Roman" w:cstheme="minorHAnsi"/>
                <w:color w:val="000000"/>
                <w:sz w:val="24"/>
                <w:szCs w:val="24"/>
              </w:rPr>
              <w:t>, Public Policy Manager - Alzheimer’s Association, MA/NH Chapter</w:t>
            </w:r>
            <w:r w:rsidRPr="000E04A2">
              <w:rPr>
                <w:rFonts w:eastAsia="Times New Roman" w:cstheme="minorHAnsi"/>
                <w:color w:val="000000"/>
                <w:sz w:val="24"/>
                <w:szCs w:val="24"/>
              </w:rPr>
              <w:br/>
            </w:r>
            <w:r w:rsidRPr="0088607D">
              <w:rPr>
                <w:rFonts w:eastAsia="Times New Roman" w:cstheme="minorHAnsi"/>
                <w:b/>
                <w:bCs/>
                <w:color w:val="000000"/>
                <w:sz w:val="24"/>
                <w:szCs w:val="24"/>
              </w:rPr>
              <w:t>Paul Mathew, MD</w:t>
            </w:r>
            <w:r w:rsidR="0088607D">
              <w:rPr>
                <w:rFonts w:eastAsia="Times New Roman" w:cstheme="minorHAnsi"/>
                <w:color w:val="000000"/>
                <w:sz w:val="24"/>
                <w:szCs w:val="24"/>
              </w:rPr>
              <w:t>, Caregiver</w:t>
            </w:r>
            <w:r>
              <w:rPr>
                <w:rFonts w:eastAsia="Times New Roman" w:cstheme="minorHAnsi"/>
                <w:color w:val="000000"/>
                <w:sz w:val="24"/>
                <w:szCs w:val="24"/>
              </w:rPr>
              <w:br/>
            </w:r>
            <w:r w:rsidRPr="0015778A">
              <w:rPr>
                <w:rFonts w:eastAsia="Times New Roman" w:cstheme="minorHAnsi"/>
                <w:b/>
                <w:bCs/>
                <w:color w:val="000000"/>
                <w:sz w:val="24"/>
                <w:szCs w:val="24"/>
              </w:rPr>
              <w:t>Barbara Meehan</w:t>
            </w:r>
            <w:r w:rsidRPr="0015778A">
              <w:rPr>
                <w:rFonts w:eastAsia="Times New Roman" w:cstheme="minorHAnsi"/>
                <w:color w:val="000000"/>
                <w:sz w:val="24"/>
                <w:szCs w:val="24"/>
              </w:rPr>
              <w:t>, Council Member &amp; Dementia Advocate/Former Caregiver</w:t>
            </w:r>
            <w:r>
              <w:rPr>
                <w:rFonts w:eastAsia="Times New Roman" w:cstheme="minorHAnsi"/>
                <w:color w:val="000000"/>
                <w:sz w:val="24"/>
                <w:szCs w:val="24"/>
              </w:rPr>
              <w:t xml:space="preserve"> </w:t>
            </w:r>
          </w:p>
        </w:tc>
      </w:tr>
      <w:tr w:rsidR="002807C8" w:rsidRPr="00FC501A" w14:paraId="5977D814" w14:textId="77777777" w:rsidTr="00CE1AFB">
        <w:tc>
          <w:tcPr>
            <w:tcW w:w="2947" w:type="dxa"/>
            <w:tcMar>
              <w:top w:w="100" w:type="dxa"/>
              <w:left w:w="100" w:type="dxa"/>
              <w:bottom w:w="100" w:type="dxa"/>
              <w:right w:w="100" w:type="dxa"/>
            </w:tcMar>
          </w:tcPr>
          <w:p w14:paraId="4BEEB8C9" w14:textId="77777777" w:rsidR="002807C8" w:rsidRPr="00C77C73" w:rsidRDefault="002807C8" w:rsidP="00CE1AFB">
            <w:pPr>
              <w:spacing w:after="240" w:line="259" w:lineRule="auto"/>
              <w:ind w:left="243" w:hanging="243"/>
              <w:rPr>
                <w:rFonts w:eastAsia="Times New Roman" w:cstheme="minorHAnsi"/>
                <w:b/>
                <w:bCs/>
                <w:color w:val="4472C4" w:themeColor="accent1"/>
                <w:sz w:val="28"/>
                <w:szCs w:val="28"/>
              </w:rPr>
            </w:pPr>
            <w:r>
              <w:rPr>
                <w:rFonts w:eastAsia="Times New Roman" w:cstheme="minorHAnsi"/>
                <w:b/>
                <w:bCs/>
                <w:color w:val="4472C4" w:themeColor="accent1"/>
                <w:sz w:val="28"/>
                <w:szCs w:val="28"/>
              </w:rPr>
              <w:t xml:space="preserve">4. </w:t>
            </w:r>
            <w:r w:rsidRPr="00C77C73">
              <w:rPr>
                <w:rFonts w:eastAsia="Times New Roman" w:cstheme="minorHAnsi"/>
                <w:b/>
                <w:bCs/>
                <w:color w:val="4472C4" w:themeColor="accent1"/>
                <w:sz w:val="28"/>
                <w:szCs w:val="28"/>
              </w:rPr>
              <w:t>Physical Infrastructure</w:t>
            </w:r>
          </w:p>
          <w:p w14:paraId="2033DD86" w14:textId="071F5495" w:rsidR="002807C8" w:rsidRPr="0015778A" w:rsidRDefault="002807C8" w:rsidP="00CE1AFB">
            <w:pPr>
              <w:spacing w:line="259" w:lineRule="auto"/>
              <w:ind w:left="243"/>
              <w:rPr>
                <w:rFonts w:eastAsia="Times New Roman" w:cstheme="minorHAnsi"/>
                <w:b/>
                <w:bCs/>
                <w:sz w:val="24"/>
                <w:szCs w:val="24"/>
              </w:rPr>
            </w:pPr>
            <w:r w:rsidRPr="00CE1AFB">
              <w:rPr>
                <w:rFonts w:eastAsia="Calibri" w:cstheme="minorHAnsi"/>
                <w:b/>
                <w:sz w:val="24"/>
                <w:szCs w:val="24"/>
              </w:rPr>
              <w:t>Elizabeth C. Chen, PhD, MBA, MPH (Council Chair)</w:t>
            </w:r>
            <w:r w:rsidR="00CE1AFB">
              <w:rPr>
                <w:rFonts w:eastAsia="Calibri" w:cstheme="minorHAnsi"/>
                <w:b/>
                <w:sz w:val="24"/>
                <w:szCs w:val="24"/>
              </w:rPr>
              <w:t>,</w:t>
            </w:r>
            <w:r w:rsidRPr="00CE1AFB">
              <w:rPr>
                <w:rFonts w:eastAsia="Calibri" w:cstheme="minorHAnsi"/>
                <w:sz w:val="24"/>
                <w:szCs w:val="24"/>
              </w:rPr>
              <w:t xml:space="preserve"> Secretary</w:t>
            </w:r>
            <w:r w:rsidR="00CE1AFB">
              <w:rPr>
                <w:rFonts w:eastAsia="Calibri" w:cstheme="minorHAnsi"/>
                <w:sz w:val="24"/>
                <w:szCs w:val="24"/>
              </w:rPr>
              <w:t xml:space="preserve"> - </w:t>
            </w:r>
            <w:r w:rsidRPr="00CE1AFB">
              <w:rPr>
                <w:rFonts w:eastAsia="Calibri" w:cstheme="minorHAnsi"/>
                <w:sz w:val="24"/>
                <w:szCs w:val="24"/>
              </w:rPr>
              <w:t xml:space="preserve">Massachusetts Executive Office of Elder Affairs </w:t>
            </w:r>
            <w:r w:rsidR="00CE1AFB">
              <w:rPr>
                <w:rFonts w:eastAsia="Calibri" w:cstheme="minorHAnsi"/>
                <w:sz w:val="24"/>
                <w:szCs w:val="24"/>
              </w:rPr>
              <w:t>(EOEA)</w:t>
            </w:r>
          </w:p>
        </w:tc>
        <w:tc>
          <w:tcPr>
            <w:tcW w:w="6660" w:type="dxa"/>
            <w:tcMar>
              <w:top w:w="100" w:type="dxa"/>
              <w:left w:w="100" w:type="dxa"/>
              <w:bottom w:w="100" w:type="dxa"/>
              <w:right w:w="100" w:type="dxa"/>
            </w:tcMar>
          </w:tcPr>
          <w:p w14:paraId="00C623BE" w14:textId="77777777" w:rsidR="002807C8" w:rsidRPr="00C77C73" w:rsidRDefault="002807C8" w:rsidP="00454A15">
            <w:pPr>
              <w:spacing w:line="259" w:lineRule="auto"/>
              <w:textAlignment w:val="baseline"/>
              <w:rPr>
                <w:rFonts w:eastAsia="Times New Roman" w:cstheme="minorHAnsi"/>
                <w:b/>
                <w:bCs/>
                <w:i/>
                <w:iCs/>
                <w:color w:val="002060"/>
                <w:sz w:val="28"/>
                <w:szCs w:val="28"/>
              </w:rPr>
            </w:pPr>
            <w:r w:rsidRPr="00C77C73">
              <w:rPr>
                <w:rFonts w:eastAsia="Times New Roman" w:cstheme="minorHAnsi"/>
                <w:b/>
                <w:bCs/>
                <w:i/>
                <w:iCs/>
                <w:color w:val="002060"/>
                <w:sz w:val="28"/>
                <w:szCs w:val="28"/>
              </w:rPr>
              <w:t>Age- and Dementia-Friendly Physical Infrastructure Implementation Team:</w:t>
            </w:r>
          </w:p>
          <w:p w14:paraId="4C55DD21" w14:textId="77777777" w:rsidR="002807C8" w:rsidRPr="004800AF" w:rsidRDefault="002807C8" w:rsidP="00454A15">
            <w:pPr>
              <w:spacing w:line="259" w:lineRule="auto"/>
              <w:textAlignment w:val="baseline"/>
              <w:rPr>
                <w:rFonts w:eastAsia="Times New Roman" w:cstheme="minorHAnsi"/>
                <w:color w:val="000000"/>
                <w:sz w:val="24"/>
                <w:szCs w:val="24"/>
              </w:rPr>
            </w:pPr>
            <w:r w:rsidRPr="00FD08BD">
              <w:rPr>
                <w:rFonts w:eastAsia="Times New Roman" w:cstheme="minorHAnsi"/>
                <w:b/>
                <w:bCs/>
                <w:color w:val="7030A0"/>
                <w:sz w:val="24"/>
                <w:szCs w:val="24"/>
              </w:rPr>
              <w:t xml:space="preserve">James </w:t>
            </w:r>
            <w:proofErr w:type="spellStart"/>
            <w:r w:rsidRPr="00FD08BD">
              <w:rPr>
                <w:rFonts w:eastAsia="Times New Roman" w:cstheme="minorHAnsi"/>
                <w:b/>
                <w:bCs/>
                <w:color w:val="7030A0"/>
                <w:sz w:val="24"/>
                <w:szCs w:val="24"/>
              </w:rPr>
              <w:t>Fuccione</w:t>
            </w:r>
            <w:proofErr w:type="spellEnd"/>
            <w:r>
              <w:rPr>
                <w:rFonts w:eastAsia="Times New Roman" w:cstheme="minorHAnsi"/>
                <w:b/>
                <w:bCs/>
                <w:color w:val="7030A0"/>
                <w:sz w:val="24"/>
                <w:szCs w:val="24"/>
              </w:rPr>
              <w:t>, MPA</w:t>
            </w:r>
            <w:r w:rsidRPr="00FD08BD">
              <w:rPr>
                <w:rFonts w:eastAsia="Times New Roman" w:cstheme="minorHAnsi"/>
                <w:b/>
                <w:bCs/>
                <w:color w:val="7030A0"/>
                <w:sz w:val="24"/>
                <w:szCs w:val="24"/>
              </w:rPr>
              <w:t xml:space="preserve"> (Co-Lead)</w:t>
            </w:r>
            <w:r w:rsidRPr="004800AF">
              <w:rPr>
                <w:rFonts w:eastAsia="Times New Roman" w:cstheme="minorHAnsi"/>
                <w:sz w:val="24"/>
                <w:szCs w:val="24"/>
              </w:rPr>
              <w:t>,</w:t>
            </w:r>
            <w:r w:rsidRPr="004800AF">
              <w:rPr>
                <w:rFonts w:eastAsia="Times New Roman" w:cstheme="minorHAnsi"/>
                <w:color w:val="7030A0"/>
                <w:sz w:val="24"/>
                <w:szCs w:val="24"/>
              </w:rPr>
              <w:t xml:space="preserve"> </w:t>
            </w:r>
            <w:r w:rsidRPr="004800AF">
              <w:rPr>
                <w:rFonts w:eastAsia="Times New Roman" w:cstheme="minorHAnsi"/>
                <w:color w:val="000000"/>
                <w:sz w:val="24"/>
                <w:szCs w:val="24"/>
              </w:rPr>
              <w:t>Senior Director</w:t>
            </w:r>
            <w:r>
              <w:rPr>
                <w:rFonts w:eastAsia="Times New Roman" w:cstheme="minorHAnsi"/>
                <w:color w:val="000000"/>
                <w:sz w:val="24"/>
                <w:szCs w:val="24"/>
              </w:rPr>
              <w:t xml:space="preserve"> - </w:t>
            </w:r>
            <w:r w:rsidRPr="004800AF">
              <w:rPr>
                <w:rFonts w:eastAsia="Times New Roman" w:cstheme="minorHAnsi"/>
                <w:color w:val="000000"/>
                <w:sz w:val="24"/>
                <w:szCs w:val="24"/>
              </w:rPr>
              <w:t>MA Healthy Aging Collaborative</w:t>
            </w:r>
          </w:p>
          <w:p w14:paraId="1511222B" w14:textId="77777777" w:rsidR="002807C8" w:rsidRPr="004800AF" w:rsidRDefault="002807C8" w:rsidP="00454A15">
            <w:pPr>
              <w:spacing w:after="160"/>
              <w:rPr>
                <w:rFonts w:eastAsia="Times New Roman" w:cstheme="minorHAnsi"/>
                <w:color w:val="000000"/>
                <w:sz w:val="24"/>
                <w:szCs w:val="24"/>
              </w:rPr>
            </w:pPr>
            <w:r w:rsidRPr="00FD08BD">
              <w:rPr>
                <w:rFonts w:eastAsia="Times New Roman" w:cstheme="minorHAnsi"/>
                <w:b/>
                <w:bCs/>
                <w:color w:val="7030A0"/>
                <w:sz w:val="24"/>
                <w:szCs w:val="24"/>
              </w:rPr>
              <w:t>Patty Sullivan (Co-Lead)</w:t>
            </w:r>
            <w:r>
              <w:rPr>
                <w:rFonts w:eastAsia="Times New Roman" w:cstheme="minorHAnsi"/>
                <w:b/>
                <w:bCs/>
                <w:color w:val="7030A0"/>
                <w:sz w:val="24"/>
                <w:szCs w:val="24"/>
              </w:rPr>
              <w:t xml:space="preserve">, </w:t>
            </w:r>
            <w:r w:rsidRPr="004800AF">
              <w:rPr>
                <w:rFonts w:eastAsia="Times New Roman" w:cstheme="minorHAnsi"/>
                <w:color w:val="000000"/>
                <w:sz w:val="24"/>
                <w:szCs w:val="24"/>
              </w:rPr>
              <w:t>Program Manager</w:t>
            </w:r>
            <w:r>
              <w:rPr>
                <w:rFonts w:eastAsia="Times New Roman" w:cstheme="minorHAnsi"/>
                <w:color w:val="000000"/>
                <w:sz w:val="24"/>
                <w:szCs w:val="24"/>
              </w:rPr>
              <w:t xml:space="preserve">, </w:t>
            </w:r>
            <w:r w:rsidRPr="004800AF">
              <w:rPr>
                <w:rFonts w:eastAsia="Times New Roman" w:cstheme="minorHAnsi"/>
                <w:color w:val="000000"/>
                <w:sz w:val="24"/>
                <w:szCs w:val="24"/>
              </w:rPr>
              <w:t>Dementia Friendly MA</w:t>
            </w:r>
            <w:r>
              <w:rPr>
                <w:rFonts w:eastAsia="Times New Roman" w:cstheme="minorHAnsi"/>
                <w:color w:val="000000"/>
                <w:sz w:val="24"/>
                <w:szCs w:val="24"/>
              </w:rPr>
              <w:t xml:space="preserve"> - </w:t>
            </w:r>
            <w:r w:rsidRPr="004800AF">
              <w:rPr>
                <w:rFonts w:eastAsia="Times New Roman" w:cstheme="minorHAnsi"/>
                <w:color w:val="000000"/>
                <w:sz w:val="24"/>
                <w:szCs w:val="24"/>
              </w:rPr>
              <w:t>MA Councils on Aging</w:t>
            </w:r>
          </w:p>
          <w:p w14:paraId="4D588F22" w14:textId="6EA40633" w:rsidR="002807C8" w:rsidRPr="00AB411F" w:rsidRDefault="002807C8" w:rsidP="00454A15">
            <w:pPr>
              <w:rPr>
                <w:rFonts w:eastAsia="Times New Roman" w:cstheme="minorHAnsi"/>
                <w:color w:val="000000"/>
                <w:sz w:val="24"/>
                <w:szCs w:val="24"/>
              </w:rPr>
            </w:pPr>
            <w:r w:rsidRPr="0015778A">
              <w:rPr>
                <w:rFonts w:eastAsia="Times New Roman" w:cstheme="minorHAnsi"/>
                <w:b/>
                <w:bCs/>
                <w:color w:val="000000"/>
                <w:sz w:val="24"/>
                <w:szCs w:val="24"/>
              </w:rPr>
              <w:t xml:space="preserve">Laura Brelsford, </w:t>
            </w:r>
            <w:r w:rsidRPr="008C2388">
              <w:rPr>
                <w:rFonts w:eastAsia="Times New Roman" w:cstheme="minorHAnsi"/>
                <w:color w:val="000000"/>
                <w:sz w:val="24"/>
                <w:szCs w:val="24"/>
              </w:rPr>
              <w:t>Assistant General Manager</w:t>
            </w:r>
            <w:r w:rsidRPr="0015778A">
              <w:rPr>
                <w:rFonts w:eastAsia="Times New Roman" w:cstheme="minorHAnsi"/>
                <w:b/>
                <w:bCs/>
                <w:color w:val="000000"/>
                <w:sz w:val="24"/>
                <w:szCs w:val="24"/>
              </w:rPr>
              <w:t>,</w:t>
            </w:r>
            <w:r>
              <w:rPr>
                <w:rFonts w:eastAsia="Times New Roman" w:cstheme="minorHAnsi"/>
                <w:color w:val="000000"/>
                <w:sz w:val="24"/>
                <w:szCs w:val="24"/>
              </w:rPr>
              <w:t xml:space="preserve"> </w:t>
            </w:r>
            <w:r w:rsidRPr="00C1727C">
              <w:rPr>
                <w:rFonts w:eastAsia="Times New Roman" w:cstheme="minorHAnsi"/>
                <w:color w:val="000000"/>
                <w:sz w:val="24"/>
                <w:szCs w:val="24"/>
              </w:rPr>
              <w:t xml:space="preserve">Department of System-Wide Accessibility </w:t>
            </w:r>
            <w:r>
              <w:rPr>
                <w:rFonts w:eastAsia="Times New Roman" w:cstheme="minorHAnsi"/>
                <w:color w:val="000000"/>
                <w:sz w:val="24"/>
                <w:szCs w:val="24"/>
              </w:rPr>
              <w:t xml:space="preserve">- </w:t>
            </w:r>
            <w:r w:rsidRPr="00C1727C">
              <w:rPr>
                <w:rFonts w:eastAsia="Times New Roman" w:cstheme="minorHAnsi"/>
                <w:color w:val="000000"/>
                <w:sz w:val="24"/>
                <w:szCs w:val="24"/>
              </w:rPr>
              <w:t>MBTA</w:t>
            </w:r>
            <w:r w:rsidRPr="00AB411F">
              <w:rPr>
                <w:rFonts w:eastAsia="Times New Roman" w:cstheme="minorHAnsi"/>
                <w:color w:val="000000"/>
                <w:sz w:val="24"/>
                <w:szCs w:val="24"/>
              </w:rPr>
              <w:br/>
            </w:r>
            <w:r w:rsidRPr="0015778A">
              <w:rPr>
                <w:rFonts w:eastAsia="Times New Roman" w:cstheme="minorHAnsi"/>
                <w:b/>
                <w:bCs/>
                <w:color w:val="000000"/>
                <w:sz w:val="24"/>
                <w:szCs w:val="24"/>
              </w:rPr>
              <w:t>Pam MacLeod, MBA, PMP</w:t>
            </w:r>
            <w:r w:rsidRPr="008C2388">
              <w:rPr>
                <w:rFonts w:eastAsia="Times New Roman" w:cstheme="minorHAnsi"/>
                <w:color w:val="000000"/>
                <w:sz w:val="24"/>
                <w:szCs w:val="24"/>
              </w:rPr>
              <w:t>, Senior Project Director</w:t>
            </w:r>
            <w:r w:rsidRPr="00ED5670">
              <w:rPr>
                <w:rFonts w:eastAsia="Times New Roman" w:cstheme="minorHAnsi"/>
                <w:color w:val="000000"/>
                <w:sz w:val="24"/>
                <w:szCs w:val="24"/>
              </w:rPr>
              <w:t xml:space="preserve"> </w:t>
            </w:r>
            <w:r w:rsidR="002E30AF">
              <w:rPr>
                <w:rFonts w:eastAsia="Times New Roman" w:cstheme="minorHAnsi"/>
                <w:color w:val="000000"/>
                <w:sz w:val="24"/>
                <w:szCs w:val="24"/>
              </w:rPr>
              <w:t>-</w:t>
            </w:r>
            <w:r w:rsidRPr="00ED5670">
              <w:rPr>
                <w:rFonts w:eastAsia="Times New Roman" w:cstheme="minorHAnsi"/>
                <w:color w:val="000000"/>
                <w:sz w:val="24"/>
                <w:szCs w:val="24"/>
              </w:rPr>
              <w:t xml:space="preserve"> </w:t>
            </w:r>
            <w:r w:rsidR="002E30AF">
              <w:rPr>
                <w:rFonts w:eastAsia="Times New Roman" w:cstheme="minorHAnsi"/>
                <w:color w:val="000000"/>
                <w:sz w:val="24"/>
                <w:szCs w:val="24"/>
              </w:rPr>
              <w:t xml:space="preserve">EOEA and </w:t>
            </w:r>
            <w:r w:rsidRPr="00ED5670">
              <w:rPr>
                <w:rFonts w:eastAsia="Times New Roman" w:cstheme="minorHAnsi"/>
                <w:color w:val="000000"/>
                <w:sz w:val="24"/>
                <w:szCs w:val="24"/>
              </w:rPr>
              <w:t>University of Massachusetts Chan Medical School</w:t>
            </w:r>
            <w:r w:rsidRPr="00AB411F">
              <w:rPr>
                <w:rFonts w:eastAsia="Times New Roman" w:cstheme="minorHAnsi"/>
                <w:color w:val="000000"/>
                <w:sz w:val="24"/>
                <w:szCs w:val="24"/>
              </w:rPr>
              <w:br/>
            </w:r>
            <w:r w:rsidRPr="0015778A">
              <w:rPr>
                <w:rFonts w:eastAsia="Times New Roman" w:cstheme="minorHAnsi"/>
                <w:b/>
                <w:bCs/>
                <w:color w:val="000000"/>
                <w:sz w:val="24"/>
                <w:szCs w:val="24"/>
              </w:rPr>
              <w:t>Sandra Martin, MEP, MPH</w:t>
            </w:r>
            <w:r w:rsidRPr="008C2388">
              <w:rPr>
                <w:rFonts w:eastAsia="Times New Roman" w:cstheme="minorHAnsi"/>
                <w:color w:val="000000"/>
                <w:sz w:val="24"/>
                <w:szCs w:val="24"/>
              </w:rPr>
              <w:t>, Senior Planner and Health Agent</w:t>
            </w:r>
            <w:r>
              <w:rPr>
                <w:rFonts w:eastAsia="Times New Roman" w:cstheme="minorHAnsi"/>
                <w:color w:val="000000"/>
                <w:sz w:val="24"/>
                <w:szCs w:val="24"/>
              </w:rPr>
              <w:t xml:space="preserve"> - </w:t>
            </w:r>
            <w:r w:rsidRPr="00ED5670">
              <w:rPr>
                <w:rFonts w:eastAsia="Times New Roman" w:cstheme="minorHAnsi"/>
                <w:color w:val="000000"/>
                <w:sz w:val="24"/>
                <w:szCs w:val="24"/>
              </w:rPr>
              <w:t>Berkshire Public Health Alliance</w:t>
            </w:r>
            <w:r>
              <w:rPr>
                <w:rFonts w:eastAsia="Times New Roman" w:cstheme="minorHAnsi"/>
                <w:color w:val="000000"/>
                <w:sz w:val="24"/>
                <w:szCs w:val="24"/>
              </w:rPr>
              <w:t xml:space="preserve">, </w:t>
            </w:r>
            <w:r w:rsidRPr="00ED5670">
              <w:rPr>
                <w:rFonts w:eastAsia="Times New Roman" w:cstheme="minorHAnsi"/>
                <w:color w:val="000000"/>
                <w:sz w:val="24"/>
                <w:szCs w:val="24"/>
              </w:rPr>
              <w:t>Public Health Program at Berkshire Regional Planning Commission</w:t>
            </w:r>
            <w:r w:rsidRPr="00AB411F">
              <w:rPr>
                <w:rFonts w:eastAsia="Times New Roman" w:cstheme="minorHAnsi"/>
                <w:color w:val="000000"/>
                <w:sz w:val="24"/>
                <w:szCs w:val="24"/>
              </w:rPr>
              <w:br/>
            </w:r>
            <w:r w:rsidRPr="0015778A">
              <w:rPr>
                <w:rFonts w:eastAsia="Times New Roman" w:cstheme="minorHAnsi"/>
                <w:b/>
                <w:bCs/>
                <w:color w:val="000000"/>
                <w:sz w:val="24"/>
                <w:szCs w:val="24"/>
              </w:rPr>
              <w:t>Molly McKenna, MSW LCSW</w:t>
            </w:r>
            <w:r>
              <w:rPr>
                <w:rFonts w:eastAsia="Times New Roman" w:cstheme="minorHAnsi"/>
                <w:color w:val="000000"/>
                <w:sz w:val="24"/>
                <w:szCs w:val="24"/>
              </w:rPr>
              <w:t xml:space="preserve">, </w:t>
            </w:r>
            <w:r w:rsidRPr="00ED5670">
              <w:rPr>
                <w:rFonts w:eastAsia="Times New Roman" w:cstheme="minorHAnsi"/>
                <w:color w:val="000000"/>
                <w:sz w:val="24"/>
                <w:szCs w:val="24"/>
              </w:rPr>
              <w:t>Programs Development Manager</w:t>
            </w:r>
            <w:r>
              <w:rPr>
                <w:rFonts w:eastAsia="Times New Roman" w:cstheme="minorHAnsi"/>
                <w:color w:val="000000"/>
                <w:sz w:val="24"/>
                <w:szCs w:val="24"/>
              </w:rPr>
              <w:t xml:space="preserve"> - </w:t>
            </w:r>
            <w:r w:rsidRPr="00ED5670">
              <w:rPr>
                <w:rFonts w:eastAsia="Times New Roman" w:cstheme="minorHAnsi"/>
                <w:color w:val="000000"/>
                <w:sz w:val="24"/>
                <w:szCs w:val="24"/>
              </w:rPr>
              <w:t>2Life Communities</w:t>
            </w:r>
            <w:r>
              <w:rPr>
                <w:rFonts w:eastAsia="Times New Roman" w:cstheme="minorHAnsi"/>
                <w:color w:val="000000"/>
                <w:sz w:val="24"/>
                <w:szCs w:val="24"/>
              </w:rPr>
              <w:t xml:space="preserve">  </w:t>
            </w:r>
            <w:r w:rsidRPr="00AB411F">
              <w:rPr>
                <w:rFonts w:eastAsia="Times New Roman" w:cstheme="minorHAnsi"/>
                <w:color w:val="000000"/>
                <w:sz w:val="24"/>
                <w:szCs w:val="24"/>
              </w:rPr>
              <w:br/>
            </w:r>
            <w:r w:rsidRPr="0015778A">
              <w:rPr>
                <w:rFonts w:eastAsia="Times New Roman" w:cstheme="minorHAnsi"/>
                <w:b/>
                <w:bCs/>
                <w:color w:val="000000"/>
                <w:sz w:val="24"/>
                <w:szCs w:val="24"/>
              </w:rPr>
              <w:t>Maureen Mullaney, MA</w:t>
            </w:r>
            <w:r>
              <w:rPr>
                <w:rFonts w:eastAsia="Times New Roman" w:cstheme="minorHAnsi"/>
                <w:color w:val="000000"/>
                <w:sz w:val="24"/>
                <w:szCs w:val="24"/>
              </w:rPr>
              <w:t xml:space="preserve">, </w:t>
            </w:r>
            <w:r w:rsidRPr="00ED5670">
              <w:rPr>
                <w:rFonts w:eastAsia="Times New Roman" w:cstheme="minorHAnsi"/>
                <w:color w:val="000000"/>
                <w:sz w:val="24"/>
                <w:szCs w:val="24"/>
              </w:rPr>
              <w:t>Transportation and GIS Program Manager II</w:t>
            </w:r>
            <w:r>
              <w:rPr>
                <w:rFonts w:eastAsia="Times New Roman" w:cstheme="minorHAnsi"/>
                <w:color w:val="000000"/>
                <w:sz w:val="24"/>
                <w:szCs w:val="24"/>
              </w:rPr>
              <w:t xml:space="preserve"> - </w:t>
            </w:r>
            <w:r w:rsidRPr="00ED5670">
              <w:rPr>
                <w:rFonts w:eastAsia="Times New Roman" w:cstheme="minorHAnsi"/>
                <w:color w:val="000000"/>
                <w:sz w:val="24"/>
                <w:szCs w:val="24"/>
              </w:rPr>
              <w:t>Franklin Regional Council of Governments</w:t>
            </w:r>
            <w:r>
              <w:rPr>
                <w:rFonts w:eastAsia="Times New Roman" w:cstheme="minorHAnsi"/>
                <w:color w:val="000000"/>
                <w:sz w:val="24"/>
                <w:szCs w:val="24"/>
              </w:rPr>
              <w:t xml:space="preserve"> </w:t>
            </w:r>
            <w:r w:rsidRPr="00AB411F">
              <w:rPr>
                <w:rFonts w:eastAsia="Times New Roman" w:cstheme="minorHAnsi"/>
                <w:color w:val="000000"/>
                <w:sz w:val="24"/>
                <w:szCs w:val="24"/>
              </w:rPr>
              <w:br/>
            </w:r>
            <w:r w:rsidRPr="0015778A">
              <w:rPr>
                <w:rFonts w:eastAsia="Times New Roman" w:cstheme="minorHAnsi"/>
                <w:b/>
                <w:bCs/>
                <w:color w:val="000000"/>
                <w:sz w:val="24"/>
                <w:szCs w:val="24"/>
              </w:rPr>
              <w:lastRenderedPageBreak/>
              <w:t>Ruth Neeman, AIA</w:t>
            </w:r>
            <w:r>
              <w:rPr>
                <w:rFonts w:eastAsia="Times New Roman" w:cstheme="minorHAnsi"/>
                <w:color w:val="000000"/>
                <w:sz w:val="24"/>
                <w:szCs w:val="24"/>
              </w:rPr>
              <w:t xml:space="preserve">, </w:t>
            </w:r>
            <w:r w:rsidRPr="00ED5670">
              <w:rPr>
                <w:rFonts w:eastAsia="Times New Roman" w:cstheme="minorHAnsi"/>
                <w:color w:val="000000"/>
                <w:sz w:val="24"/>
                <w:szCs w:val="24"/>
              </w:rPr>
              <w:t>Principal, Director of Senior Environments Studio</w:t>
            </w:r>
            <w:r>
              <w:rPr>
                <w:rFonts w:eastAsia="Times New Roman" w:cstheme="minorHAnsi"/>
                <w:color w:val="000000"/>
                <w:sz w:val="24"/>
                <w:szCs w:val="24"/>
              </w:rPr>
              <w:t xml:space="preserve"> - </w:t>
            </w:r>
            <w:r w:rsidRPr="00ED5670">
              <w:rPr>
                <w:rFonts w:eastAsia="Times New Roman" w:cstheme="minorHAnsi"/>
                <w:color w:val="000000"/>
                <w:sz w:val="24"/>
                <w:szCs w:val="24"/>
              </w:rPr>
              <w:t>LWDA</w:t>
            </w:r>
            <w:r w:rsidRPr="00AB411F">
              <w:rPr>
                <w:rFonts w:eastAsia="Times New Roman" w:cstheme="minorHAnsi"/>
                <w:color w:val="000000"/>
                <w:sz w:val="24"/>
                <w:szCs w:val="24"/>
              </w:rPr>
              <w:br/>
            </w:r>
            <w:r w:rsidRPr="0015778A">
              <w:rPr>
                <w:rFonts w:eastAsia="Times New Roman" w:cstheme="minorHAnsi"/>
                <w:b/>
                <w:bCs/>
                <w:color w:val="000000"/>
                <w:sz w:val="24"/>
                <w:szCs w:val="24"/>
              </w:rPr>
              <w:t>Philippe Saad, AIA, LEED AP</w:t>
            </w:r>
            <w:r>
              <w:rPr>
                <w:rFonts w:eastAsia="Times New Roman" w:cstheme="minorHAnsi"/>
                <w:color w:val="000000"/>
                <w:sz w:val="24"/>
                <w:szCs w:val="24"/>
              </w:rPr>
              <w:t xml:space="preserve">, </w:t>
            </w:r>
            <w:r w:rsidRPr="00ED5670">
              <w:rPr>
                <w:rFonts w:eastAsia="Times New Roman" w:cstheme="minorHAnsi"/>
                <w:color w:val="000000"/>
                <w:sz w:val="24"/>
                <w:szCs w:val="24"/>
              </w:rPr>
              <w:t>Principal</w:t>
            </w:r>
            <w:r>
              <w:rPr>
                <w:rFonts w:eastAsia="Times New Roman" w:cstheme="minorHAnsi"/>
                <w:color w:val="000000"/>
                <w:sz w:val="24"/>
                <w:szCs w:val="24"/>
              </w:rPr>
              <w:t xml:space="preserve"> - </w:t>
            </w:r>
            <w:proofErr w:type="spellStart"/>
            <w:r w:rsidRPr="00ED5670">
              <w:rPr>
                <w:rFonts w:eastAsia="Times New Roman" w:cstheme="minorHAnsi"/>
                <w:color w:val="000000"/>
                <w:sz w:val="24"/>
                <w:szCs w:val="24"/>
              </w:rPr>
              <w:t>Dimella</w:t>
            </w:r>
            <w:proofErr w:type="spellEnd"/>
            <w:r w:rsidRPr="00ED5670">
              <w:rPr>
                <w:rFonts w:eastAsia="Times New Roman" w:cstheme="minorHAnsi"/>
                <w:color w:val="000000"/>
                <w:sz w:val="24"/>
                <w:szCs w:val="24"/>
              </w:rPr>
              <w:t xml:space="preserve"> Shaffer</w:t>
            </w:r>
            <w:r w:rsidRPr="00AB411F">
              <w:rPr>
                <w:rFonts w:eastAsia="Times New Roman" w:cstheme="minorHAnsi"/>
                <w:color w:val="000000"/>
                <w:sz w:val="24"/>
                <w:szCs w:val="24"/>
              </w:rPr>
              <w:br/>
            </w:r>
            <w:r w:rsidRPr="0015778A">
              <w:rPr>
                <w:rFonts w:eastAsia="Times New Roman" w:cstheme="minorHAnsi"/>
                <w:b/>
                <w:bCs/>
                <w:color w:val="000000"/>
                <w:sz w:val="24"/>
                <w:szCs w:val="24"/>
              </w:rPr>
              <w:t>Sanja Stegich</w:t>
            </w:r>
            <w:r>
              <w:rPr>
                <w:rFonts w:eastAsia="Times New Roman" w:cstheme="minorHAnsi"/>
                <w:color w:val="000000"/>
                <w:sz w:val="24"/>
                <w:szCs w:val="24"/>
              </w:rPr>
              <w:t xml:space="preserve">, Intern </w:t>
            </w:r>
            <w:r w:rsidRPr="00AB411F">
              <w:rPr>
                <w:rFonts w:eastAsia="Times New Roman" w:cstheme="minorHAnsi"/>
                <w:color w:val="000000"/>
                <w:sz w:val="24"/>
                <w:szCs w:val="24"/>
              </w:rPr>
              <w:br/>
            </w:r>
            <w:r w:rsidRPr="004800AF">
              <w:rPr>
                <w:rFonts w:eastAsia="Times New Roman" w:cstheme="minorHAnsi"/>
                <w:b/>
                <w:bCs/>
                <w:color w:val="000000"/>
                <w:sz w:val="24"/>
                <w:szCs w:val="24"/>
              </w:rPr>
              <w:t>Amy Walsh</w:t>
            </w:r>
            <w:r w:rsidRPr="004800AF">
              <w:rPr>
                <w:rFonts w:eastAsia="Times New Roman" w:cstheme="minorHAnsi"/>
                <w:color w:val="000000"/>
                <w:sz w:val="24"/>
                <w:szCs w:val="24"/>
              </w:rPr>
              <w:t>, Project Manager - Institute for Health</w:t>
            </w:r>
            <w:r>
              <w:rPr>
                <w:rFonts w:eastAsia="Times New Roman" w:cstheme="minorHAnsi"/>
                <w:color w:val="000000"/>
                <w:sz w:val="24"/>
                <w:szCs w:val="24"/>
              </w:rPr>
              <w:t>c</w:t>
            </w:r>
            <w:r w:rsidRPr="004800AF">
              <w:rPr>
                <w:rFonts w:eastAsia="Times New Roman" w:cstheme="minorHAnsi"/>
                <w:color w:val="000000"/>
                <w:sz w:val="24"/>
                <w:szCs w:val="24"/>
              </w:rPr>
              <w:t>are Improvement</w:t>
            </w:r>
          </w:p>
        </w:tc>
      </w:tr>
      <w:tr w:rsidR="002807C8" w:rsidRPr="00AB411F" w14:paraId="0DE56231" w14:textId="77777777" w:rsidTr="00CE1AFB">
        <w:tc>
          <w:tcPr>
            <w:tcW w:w="2947" w:type="dxa"/>
            <w:tcMar>
              <w:top w:w="100" w:type="dxa"/>
              <w:left w:w="100" w:type="dxa"/>
              <w:bottom w:w="100" w:type="dxa"/>
              <w:right w:w="100" w:type="dxa"/>
            </w:tcMar>
          </w:tcPr>
          <w:p w14:paraId="65A9511A" w14:textId="77777777" w:rsidR="002807C8" w:rsidRPr="00C77C73" w:rsidRDefault="002807C8" w:rsidP="00CE1AFB">
            <w:pPr>
              <w:spacing w:after="240"/>
              <w:ind w:left="243" w:hanging="228"/>
              <w:rPr>
                <w:rFonts w:eastAsia="Times New Roman" w:cstheme="minorHAnsi"/>
                <w:b/>
                <w:bCs/>
                <w:color w:val="4472C4" w:themeColor="accent1"/>
                <w:sz w:val="28"/>
                <w:szCs w:val="28"/>
              </w:rPr>
            </w:pPr>
            <w:r>
              <w:rPr>
                <w:rFonts w:eastAsia="Times New Roman" w:cstheme="minorHAnsi"/>
                <w:b/>
                <w:bCs/>
                <w:color w:val="4472C4" w:themeColor="accent1"/>
                <w:sz w:val="28"/>
                <w:szCs w:val="28"/>
              </w:rPr>
              <w:lastRenderedPageBreak/>
              <w:t xml:space="preserve">5. </w:t>
            </w:r>
            <w:r w:rsidRPr="00C77C73">
              <w:rPr>
                <w:rFonts w:eastAsia="Times New Roman" w:cstheme="minorHAnsi"/>
                <w:b/>
                <w:bCs/>
                <w:color w:val="4472C4" w:themeColor="accent1"/>
                <w:sz w:val="28"/>
                <w:szCs w:val="28"/>
              </w:rPr>
              <w:t>Public Health Infrastructure</w:t>
            </w:r>
          </w:p>
          <w:p w14:paraId="2B994A7B" w14:textId="77777777" w:rsidR="002807C8" w:rsidRPr="00F51570" w:rsidRDefault="002807C8" w:rsidP="002E30AF">
            <w:pPr>
              <w:ind w:left="243"/>
              <w:rPr>
                <w:rFonts w:cstheme="minorHAnsi"/>
                <w:i/>
                <w:iCs/>
                <w:sz w:val="24"/>
                <w:szCs w:val="24"/>
              </w:rPr>
            </w:pPr>
            <w:r w:rsidRPr="00CE1AFB">
              <w:rPr>
                <w:rFonts w:cstheme="minorHAnsi"/>
                <w:i/>
                <w:iCs/>
                <w:sz w:val="24"/>
                <w:szCs w:val="24"/>
              </w:rPr>
              <w:t>Note: In 2022, the Council will seek a leader for this workstream and its associated workgroup.</w:t>
            </w:r>
          </w:p>
        </w:tc>
        <w:tc>
          <w:tcPr>
            <w:tcW w:w="6660" w:type="dxa"/>
            <w:tcMar>
              <w:top w:w="100" w:type="dxa"/>
              <w:left w:w="100" w:type="dxa"/>
              <w:bottom w:w="100" w:type="dxa"/>
              <w:right w:w="100" w:type="dxa"/>
            </w:tcMar>
          </w:tcPr>
          <w:p w14:paraId="32CB2A13" w14:textId="77777777" w:rsidR="002807C8" w:rsidRDefault="002807C8" w:rsidP="00454A15">
            <w:pPr>
              <w:spacing w:line="259" w:lineRule="auto"/>
              <w:textAlignment w:val="baseline"/>
              <w:rPr>
                <w:rFonts w:eastAsia="Times New Roman" w:cstheme="minorHAnsi"/>
                <w:b/>
                <w:bCs/>
                <w:i/>
                <w:iCs/>
                <w:color w:val="002060"/>
                <w:sz w:val="28"/>
                <w:szCs w:val="28"/>
              </w:rPr>
            </w:pPr>
            <w:r w:rsidRPr="00C77C73">
              <w:rPr>
                <w:rFonts w:eastAsia="Times New Roman" w:cstheme="minorHAnsi"/>
                <w:b/>
                <w:bCs/>
                <w:i/>
                <w:iCs/>
                <w:color w:val="002060"/>
                <w:sz w:val="28"/>
                <w:szCs w:val="28"/>
              </w:rPr>
              <w:t>Risk Reduction &amp; Public Health Infrastructure Workgroup:</w:t>
            </w:r>
          </w:p>
          <w:p w14:paraId="3719E921" w14:textId="77777777" w:rsidR="002807C8" w:rsidRDefault="002807C8" w:rsidP="00454A15">
            <w:pPr>
              <w:rPr>
                <w:b/>
                <w:bCs/>
                <w:sz w:val="24"/>
                <w:szCs w:val="24"/>
              </w:rPr>
            </w:pPr>
            <w:r w:rsidRPr="004573E6">
              <w:rPr>
                <w:rFonts w:eastAsia="Times New Roman" w:cstheme="minorHAnsi"/>
                <w:i/>
                <w:iCs/>
                <w:color w:val="000000"/>
                <w:sz w:val="24"/>
                <w:szCs w:val="24"/>
              </w:rPr>
              <w:t xml:space="preserve">Note:  </w:t>
            </w:r>
            <w:r>
              <w:rPr>
                <w:rFonts w:eastAsia="Times New Roman" w:cstheme="minorHAnsi"/>
                <w:i/>
                <w:iCs/>
                <w:color w:val="000000"/>
                <w:sz w:val="24"/>
                <w:szCs w:val="24"/>
              </w:rPr>
              <w:t>Although s</w:t>
            </w:r>
            <w:r w:rsidRPr="004573E6">
              <w:rPr>
                <w:rFonts w:eastAsia="Times New Roman" w:cstheme="minorHAnsi"/>
                <w:i/>
                <w:iCs/>
                <w:color w:val="000000"/>
                <w:sz w:val="24"/>
                <w:szCs w:val="24"/>
              </w:rPr>
              <w:t xml:space="preserve">ome preliminary work </w:t>
            </w:r>
            <w:r>
              <w:rPr>
                <w:rFonts w:eastAsia="Times New Roman" w:cstheme="minorHAnsi"/>
                <w:i/>
                <w:iCs/>
                <w:color w:val="000000"/>
                <w:sz w:val="24"/>
                <w:szCs w:val="24"/>
              </w:rPr>
              <w:t xml:space="preserve">for this workstream </w:t>
            </w:r>
            <w:r w:rsidRPr="004573E6">
              <w:rPr>
                <w:rFonts w:eastAsia="Times New Roman" w:cstheme="minorHAnsi"/>
                <w:i/>
                <w:iCs/>
                <w:color w:val="000000"/>
                <w:sz w:val="24"/>
                <w:szCs w:val="24"/>
              </w:rPr>
              <w:t>has been conducted</w:t>
            </w:r>
            <w:r>
              <w:rPr>
                <w:rFonts w:eastAsia="Times New Roman" w:cstheme="minorHAnsi"/>
                <w:i/>
                <w:iCs/>
                <w:color w:val="000000"/>
                <w:sz w:val="24"/>
                <w:szCs w:val="24"/>
              </w:rPr>
              <w:t>, this workgroup will begin its work in earnest after recruiting additional members in 2022.</w:t>
            </w:r>
          </w:p>
          <w:p w14:paraId="781162BD" w14:textId="77777777" w:rsidR="002807C8" w:rsidRDefault="002807C8" w:rsidP="00454A15">
            <w:pPr>
              <w:rPr>
                <w:b/>
                <w:bCs/>
                <w:sz w:val="24"/>
                <w:szCs w:val="24"/>
              </w:rPr>
            </w:pPr>
          </w:p>
          <w:p w14:paraId="4E05DF00" w14:textId="77777777" w:rsidR="002807C8" w:rsidRPr="00FD08BD" w:rsidRDefault="002807C8" w:rsidP="00454A15">
            <w:pPr>
              <w:rPr>
                <w:sz w:val="24"/>
                <w:szCs w:val="24"/>
              </w:rPr>
            </w:pPr>
            <w:r w:rsidRPr="00FD08BD">
              <w:rPr>
                <w:b/>
                <w:bCs/>
                <w:sz w:val="24"/>
                <w:szCs w:val="24"/>
              </w:rPr>
              <w:t>Steven Joubert, LMHC, LNHA</w:t>
            </w:r>
            <w:r w:rsidRPr="0015778A">
              <w:rPr>
                <w:b/>
                <w:bCs/>
                <w:sz w:val="24"/>
                <w:szCs w:val="24"/>
              </w:rPr>
              <w:t>, Executive Director, Board of Certification of Community Health Workers</w:t>
            </w:r>
            <w:r>
              <w:rPr>
                <w:b/>
                <w:bCs/>
                <w:sz w:val="24"/>
                <w:szCs w:val="24"/>
              </w:rPr>
              <w:t xml:space="preserve"> -</w:t>
            </w:r>
            <w:r>
              <w:rPr>
                <w:sz w:val="24"/>
                <w:szCs w:val="24"/>
              </w:rPr>
              <w:t xml:space="preserve"> </w:t>
            </w:r>
            <w:r w:rsidRPr="00FD08BD">
              <w:rPr>
                <w:color w:val="000000"/>
                <w:sz w:val="24"/>
                <w:szCs w:val="24"/>
              </w:rPr>
              <w:t>MA Department of Public Health</w:t>
            </w:r>
          </w:p>
          <w:p w14:paraId="5248E408" w14:textId="2C2E4F33" w:rsidR="002807C8" w:rsidRPr="00FD08BD" w:rsidRDefault="002807C8" w:rsidP="00454A15">
            <w:pPr>
              <w:rPr>
                <w:sz w:val="24"/>
                <w:szCs w:val="24"/>
              </w:rPr>
            </w:pPr>
            <w:r w:rsidRPr="00FD08BD">
              <w:rPr>
                <w:rFonts w:eastAsia="Times New Roman" w:cstheme="minorHAnsi"/>
                <w:b/>
                <w:bCs/>
                <w:color w:val="000000"/>
                <w:sz w:val="24"/>
                <w:szCs w:val="24"/>
              </w:rPr>
              <w:t>Pam MacLeod</w:t>
            </w:r>
            <w:r>
              <w:rPr>
                <w:rFonts w:eastAsia="Times New Roman" w:cstheme="minorHAnsi"/>
                <w:b/>
                <w:bCs/>
                <w:color w:val="000000"/>
                <w:sz w:val="24"/>
                <w:szCs w:val="24"/>
              </w:rPr>
              <w:t>, MBA, PMP</w:t>
            </w:r>
            <w:r w:rsidRPr="0015778A">
              <w:rPr>
                <w:rFonts w:eastAsia="Times New Roman" w:cstheme="minorHAnsi"/>
                <w:color w:val="000000"/>
                <w:sz w:val="24"/>
                <w:szCs w:val="24"/>
              </w:rPr>
              <w:t xml:space="preserve">, </w:t>
            </w:r>
            <w:r w:rsidRPr="0015778A">
              <w:rPr>
                <w:sz w:val="24"/>
                <w:szCs w:val="24"/>
              </w:rPr>
              <w:t>Senior Project Director</w:t>
            </w:r>
            <w:r>
              <w:rPr>
                <w:sz w:val="24"/>
                <w:szCs w:val="24"/>
              </w:rPr>
              <w:t xml:space="preserve"> </w:t>
            </w:r>
            <w:r w:rsidR="002E30AF">
              <w:rPr>
                <w:sz w:val="24"/>
                <w:szCs w:val="24"/>
              </w:rPr>
              <w:t>-</w:t>
            </w:r>
            <w:r>
              <w:rPr>
                <w:sz w:val="24"/>
                <w:szCs w:val="24"/>
              </w:rPr>
              <w:t xml:space="preserve"> </w:t>
            </w:r>
            <w:r w:rsidR="002E30AF">
              <w:rPr>
                <w:sz w:val="24"/>
                <w:szCs w:val="24"/>
              </w:rPr>
              <w:t>EOEA and Univ</w:t>
            </w:r>
            <w:r w:rsidRPr="00FD08BD">
              <w:rPr>
                <w:sz w:val="24"/>
                <w:szCs w:val="24"/>
              </w:rPr>
              <w:t>ersity of Massachusetts Chan Medical School</w:t>
            </w:r>
          </w:p>
          <w:p w14:paraId="5160E95C" w14:textId="4DD5BF23" w:rsidR="002807C8" w:rsidRPr="00F51570" w:rsidRDefault="002807C8" w:rsidP="00454A15">
            <w:pPr>
              <w:rPr>
                <w:rFonts w:eastAsia="Times New Roman" w:cstheme="minorHAnsi"/>
                <w:b/>
                <w:bCs/>
                <w:i/>
                <w:iCs/>
                <w:color w:val="000000"/>
                <w:sz w:val="28"/>
                <w:szCs w:val="28"/>
              </w:rPr>
            </w:pPr>
            <w:r w:rsidRPr="00FD08BD">
              <w:rPr>
                <w:b/>
                <w:bCs/>
                <w:sz w:val="24"/>
                <w:szCs w:val="24"/>
              </w:rPr>
              <w:t>Liz McCarthy</w:t>
            </w:r>
            <w:r w:rsidRPr="0015778A">
              <w:rPr>
                <w:b/>
                <w:bCs/>
                <w:sz w:val="24"/>
                <w:szCs w:val="24"/>
              </w:rPr>
              <w:t>, Health Systems Director</w:t>
            </w:r>
            <w:r>
              <w:rPr>
                <w:sz w:val="24"/>
                <w:szCs w:val="24"/>
              </w:rPr>
              <w:t xml:space="preserve"> - </w:t>
            </w:r>
            <w:r w:rsidRPr="00FD08BD">
              <w:rPr>
                <w:sz w:val="24"/>
                <w:szCs w:val="24"/>
              </w:rPr>
              <w:t xml:space="preserve">Alzheimer’s Association, </w:t>
            </w:r>
            <w:r w:rsidR="00CE1AFB">
              <w:rPr>
                <w:sz w:val="24"/>
                <w:szCs w:val="24"/>
              </w:rPr>
              <w:t>New England Region</w:t>
            </w:r>
          </w:p>
        </w:tc>
      </w:tr>
      <w:tr w:rsidR="002807C8" w:rsidRPr="00FC501A" w14:paraId="25A4EFD0" w14:textId="77777777" w:rsidTr="00CE1AFB">
        <w:tc>
          <w:tcPr>
            <w:tcW w:w="2947" w:type="dxa"/>
            <w:tcMar>
              <w:top w:w="100" w:type="dxa"/>
              <w:left w:w="100" w:type="dxa"/>
              <w:bottom w:w="100" w:type="dxa"/>
              <w:right w:w="100" w:type="dxa"/>
            </w:tcMar>
          </w:tcPr>
          <w:p w14:paraId="33F49744" w14:textId="77777777" w:rsidR="002807C8" w:rsidRPr="00C77C73" w:rsidRDefault="002807C8" w:rsidP="00454A15">
            <w:pPr>
              <w:spacing w:after="240"/>
              <w:rPr>
                <w:rFonts w:eastAsia="Times New Roman" w:cstheme="minorHAnsi"/>
                <w:b/>
                <w:bCs/>
                <w:color w:val="4472C4" w:themeColor="accent1"/>
                <w:sz w:val="28"/>
                <w:szCs w:val="28"/>
              </w:rPr>
            </w:pPr>
            <w:r>
              <w:rPr>
                <w:rFonts w:eastAsia="Times New Roman" w:cstheme="minorHAnsi"/>
                <w:b/>
                <w:bCs/>
                <w:color w:val="4472C4" w:themeColor="accent1"/>
                <w:sz w:val="28"/>
                <w:szCs w:val="28"/>
              </w:rPr>
              <w:t xml:space="preserve">6. </w:t>
            </w:r>
            <w:r w:rsidRPr="00C77C73">
              <w:rPr>
                <w:rFonts w:eastAsia="Times New Roman" w:cstheme="minorHAnsi"/>
                <w:b/>
                <w:bCs/>
                <w:color w:val="4472C4" w:themeColor="accent1"/>
                <w:sz w:val="28"/>
                <w:szCs w:val="28"/>
              </w:rPr>
              <w:t>Quality of Care</w:t>
            </w:r>
          </w:p>
          <w:p w14:paraId="64796310" w14:textId="040EB975" w:rsidR="002807C8" w:rsidRPr="009F6CAC" w:rsidRDefault="002807C8" w:rsidP="00CE1AFB">
            <w:pPr>
              <w:ind w:left="333"/>
              <w:rPr>
                <w:rFonts w:cstheme="minorHAnsi"/>
                <w:b/>
                <w:bCs/>
                <w:sz w:val="24"/>
                <w:szCs w:val="24"/>
              </w:rPr>
            </w:pPr>
            <w:r w:rsidRPr="009F6CAC">
              <w:rPr>
                <w:rFonts w:cstheme="minorHAnsi"/>
                <w:b/>
                <w:bCs/>
                <w:sz w:val="24"/>
                <w:szCs w:val="24"/>
              </w:rPr>
              <w:t xml:space="preserve">Maura Brennan, MD, </w:t>
            </w:r>
            <w:r w:rsidRPr="009F6CAC">
              <w:rPr>
                <w:rFonts w:eastAsia="Calibri" w:cstheme="minorHAnsi"/>
                <w:bCs/>
                <w:sz w:val="24"/>
                <w:szCs w:val="24"/>
              </w:rPr>
              <w:t xml:space="preserve">Program Director, Baystate Health Geriatric Workforce Enhancement Program </w:t>
            </w:r>
            <w:r w:rsidRPr="007F409B">
              <w:rPr>
                <w:rFonts w:cstheme="minorHAnsi"/>
                <w:b/>
                <w:bCs/>
                <w:sz w:val="24"/>
                <w:szCs w:val="24"/>
                <w:highlight w:val="yellow"/>
              </w:rPr>
              <w:br/>
            </w:r>
            <w:r w:rsidRPr="009F6CAC">
              <w:rPr>
                <w:rFonts w:cstheme="minorHAnsi"/>
                <w:b/>
                <w:bCs/>
                <w:sz w:val="24"/>
                <w:szCs w:val="24"/>
              </w:rPr>
              <w:t xml:space="preserve">Linda Pellegrini, </w:t>
            </w:r>
            <w:r w:rsidRPr="009F6CAC">
              <w:rPr>
                <w:rFonts w:eastAsia="Calibri" w:cstheme="minorHAnsi"/>
                <w:b/>
                <w:sz w:val="24"/>
                <w:szCs w:val="24"/>
              </w:rPr>
              <w:t>MS, GNP-BC</w:t>
            </w:r>
            <w:r>
              <w:rPr>
                <w:rFonts w:eastAsia="Calibri" w:cstheme="minorHAnsi"/>
                <w:b/>
                <w:sz w:val="24"/>
                <w:szCs w:val="24"/>
              </w:rPr>
              <w:t xml:space="preserve">, </w:t>
            </w:r>
            <w:r w:rsidRPr="009F6CAC">
              <w:rPr>
                <w:rFonts w:eastAsia="Calibri" w:cstheme="minorHAnsi"/>
                <w:sz w:val="24"/>
                <w:szCs w:val="24"/>
              </w:rPr>
              <w:t>Geriatric Nurse Practitioner, UMass Memorial Medical Center</w:t>
            </w:r>
          </w:p>
        </w:tc>
        <w:tc>
          <w:tcPr>
            <w:tcW w:w="6660" w:type="dxa"/>
            <w:tcMar>
              <w:top w:w="100" w:type="dxa"/>
              <w:left w:w="100" w:type="dxa"/>
              <w:bottom w:w="100" w:type="dxa"/>
              <w:right w:w="100" w:type="dxa"/>
            </w:tcMar>
          </w:tcPr>
          <w:p w14:paraId="1FDA5812" w14:textId="77777777" w:rsidR="002807C8" w:rsidRPr="00C77C73" w:rsidRDefault="002807C8" w:rsidP="00454A15">
            <w:pPr>
              <w:spacing w:line="259" w:lineRule="auto"/>
              <w:rPr>
                <w:rFonts w:eastAsia="Times New Roman" w:cstheme="minorHAnsi"/>
                <w:b/>
                <w:bCs/>
                <w:i/>
                <w:iCs/>
                <w:color w:val="002060"/>
                <w:sz w:val="28"/>
                <w:szCs w:val="28"/>
              </w:rPr>
            </w:pPr>
            <w:r w:rsidRPr="00C77C73">
              <w:rPr>
                <w:rFonts w:eastAsia="Times New Roman" w:cstheme="minorHAnsi"/>
                <w:b/>
                <w:bCs/>
                <w:i/>
                <w:iCs/>
                <w:color w:val="002060"/>
                <w:sz w:val="28"/>
                <w:szCs w:val="28"/>
              </w:rPr>
              <w:t>Care Planning Implementation Team:</w:t>
            </w:r>
          </w:p>
          <w:p w14:paraId="16717CAA" w14:textId="77777777" w:rsidR="002807C8" w:rsidRPr="009F6CAC" w:rsidRDefault="002807C8" w:rsidP="00454A15">
            <w:pPr>
              <w:spacing w:line="259" w:lineRule="auto"/>
              <w:rPr>
                <w:rFonts w:eastAsia="Times New Roman" w:cstheme="minorHAnsi"/>
                <w:b/>
                <w:bCs/>
                <w:color w:val="7030A0"/>
                <w:sz w:val="24"/>
                <w:szCs w:val="24"/>
              </w:rPr>
            </w:pPr>
            <w:r w:rsidRPr="00FD08BD">
              <w:rPr>
                <w:rFonts w:eastAsia="Times New Roman" w:cstheme="minorHAnsi"/>
                <w:b/>
                <w:bCs/>
                <w:color w:val="7030A0"/>
                <w:sz w:val="24"/>
                <w:szCs w:val="24"/>
              </w:rPr>
              <w:t>Susan Antkowiak, Council Member (Co-Lead</w:t>
            </w:r>
            <w:r w:rsidRPr="009F6CAC">
              <w:rPr>
                <w:rFonts w:eastAsia="Times New Roman" w:cstheme="minorHAnsi"/>
                <w:b/>
                <w:bCs/>
                <w:color w:val="7030A0"/>
                <w:sz w:val="24"/>
                <w:szCs w:val="24"/>
              </w:rPr>
              <w:t>)</w:t>
            </w:r>
            <w:r w:rsidRPr="009F6CAC">
              <w:rPr>
                <w:rFonts w:eastAsia="Times New Roman" w:cstheme="minorHAnsi"/>
                <w:color w:val="7030A0"/>
                <w:sz w:val="24"/>
                <w:szCs w:val="24"/>
              </w:rPr>
              <w:t>,</w:t>
            </w:r>
            <w:r>
              <w:rPr>
                <w:rFonts w:eastAsia="Times New Roman" w:cstheme="minorHAnsi"/>
                <w:b/>
                <w:bCs/>
                <w:color w:val="7030A0"/>
                <w:sz w:val="24"/>
                <w:szCs w:val="24"/>
              </w:rPr>
              <w:t xml:space="preserve"> </w:t>
            </w:r>
            <w:r w:rsidRPr="009F6CAC">
              <w:rPr>
                <w:rFonts w:eastAsia="Times New Roman" w:cstheme="minorHAnsi"/>
                <w:color w:val="000000" w:themeColor="text1"/>
                <w:sz w:val="24"/>
                <w:szCs w:val="24"/>
              </w:rPr>
              <w:t>Vice President of Programs &amp; Services, Alzheimer’s Association, MA/NH Chapter</w:t>
            </w:r>
          </w:p>
          <w:p w14:paraId="1AC83C3C" w14:textId="77777777" w:rsidR="002807C8" w:rsidRPr="00FD08BD" w:rsidRDefault="002807C8" w:rsidP="00454A15">
            <w:pPr>
              <w:spacing w:after="160"/>
              <w:rPr>
                <w:rFonts w:eastAsia="Times New Roman" w:cstheme="minorHAnsi"/>
                <w:b/>
                <w:bCs/>
                <w:color w:val="7030A0"/>
                <w:sz w:val="24"/>
                <w:szCs w:val="24"/>
              </w:rPr>
            </w:pPr>
            <w:r w:rsidRPr="00FD08BD">
              <w:rPr>
                <w:rFonts w:eastAsia="Times New Roman" w:cstheme="minorHAnsi"/>
                <w:b/>
                <w:bCs/>
                <w:color w:val="7030A0"/>
                <w:sz w:val="24"/>
                <w:szCs w:val="24"/>
              </w:rPr>
              <w:t>Linda Pellegrini, Council Member (Co-Lead)</w:t>
            </w:r>
          </w:p>
          <w:p w14:paraId="0EBB7F4D" w14:textId="77777777" w:rsidR="002807C8" w:rsidRPr="0021291A" w:rsidRDefault="002807C8" w:rsidP="00454A15">
            <w:pPr>
              <w:rPr>
                <w:rFonts w:eastAsia="Times New Roman" w:cstheme="minorHAnsi"/>
                <w:color w:val="000000"/>
                <w:sz w:val="24"/>
                <w:szCs w:val="24"/>
              </w:rPr>
            </w:pPr>
            <w:r w:rsidRPr="005E557A">
              <w:rPr>
                <w:rFonts w:eastAsia="Times New Roman" w:cstheme="minorHAnsi"/>
                <w:b/>
                <w:bCs/>
                <w:color w:val="000000"/>
                <w:sz w:val="24"/>
                <w:szCs w:val="24"/>
              </w:rPr>
              <w:t>Mike Belleville</w:t>
            </w:r>
            <w:r w:rsidRPr="00AB411F">
              <w:rPr>
                <w:rFonts w:eastAsia="Times New Roman" w:cstheme="minorHAnsi"/>
                <w:color w:val="000000"/>
                <w:sz w:val="24"/>
                <w:szCs w:val="24"/>
              </w:rPr>
              <w:t>, Council Member</w:t>
            </w:r>
            <w:r>
              <w:rPr>
                <w:rFonts w:eastAsia="Times New Roman" w:cstheme="minorHAnsi"/>
                <w:color w:val="000000"/>
                <w:sz w:val="24"/>
                <w:szCs w:val="24"/>
              </w:rPr>
              <w:t xml:space="preserve"> &amp; Dementia Advocate</w:t>
            </w:r>
            <w:r w:rsidRPr="00AB411F">
              <w:rPr>
                <w:rFonts w:eastAsia="Times New Roman" w:cstheme="minorHAnsi"/>
                <w:color w:val="000000"/>
                <w:sz w:val="24"/>
                <w:szCs w:val="24"/>
              </w:rPr>
              <w:br/>
            </w:r>
            <w:r w:rsidRPr="005E557A">
              <w:rPr>
                <w:rFonts w:eastAsia="Times New Roman" w:cstheme="minorHAnsi"/>
                <w:b/>
                <w:bCs/>
                <w:color w:val="000000"/>
                <w:sz w:val="24"/>
                <w:szCs w:val="24"/>
              </w:rPr>
              <w:t>Deb Dowd-Foley</w:t>
            </w:r>
            <w:r>
              <w:rPr>
                <w:rFonts w:eastAsia="Times New Roman" w:cstheme="minorHAnsi"/>
                <w:color w:val="000000"/>
                <w:sz w:val="24"/>
                <w:szCs w:val="24"/>
              </w:rPr>
              <w:t xml:space="preserve">, </w:t>
            </w:r>
            <w:r w:rsidRPr="0021291A">
              <w:rPr>
                <w:rFonts w:eastAsia="Times New Roman" w:cstheme="minorHAnsi"/>
                <w:color w:val="000000"/>
                <w:sz w:val="24"/>
                <w:szCs w:val="24"/>
              </w:rPr>
              <w:t>Caregiver Specialist</w:t>
            </w:r>
            <w:r>
              <w:rPr>
                <w:rFonts w:eastAsia="Times New Roman" w:cstheme="minorHAnsi"/>
                <w:color w:val="000000"/>
                <w:sz w:val="24"/>
                <w:szCs w:val="24"/>
              </w:rPr>
              <w:t xml:space="preserve"> - </w:t>
            </w:r>
            <w:r w:rsidRPr="0021291A">
              <w:rPr>
                <w:rFonts w:eastAsia="Times New Roman" w:cstheme="minorHAnsi"/>
                <w:color w:val="000000"/>
                <w:sz w:val="24"/>
                <w:szCs w:val="24"/>
              </w:rPr>
              <w:t>Elder Services of Worcester Area, Inc.</w:t>
            </w:r>
            <w:r w:rsidRPr="00AB411F">
              <w:rPr>
                <w:rFonts w:eastAsia="Times New Roman" w:cstheme="minorHAnsi"/>
                <w:color w:val="000000"/>
                <w:sz w:val="24"/>
                <w:szCs w:val="24"/>
              </w:rPr>
              <w:br/>
            </w:r>
            <w:r w:rsidRPr="005E557A">
              <w:rPr>
                <w:rFonts w:eastAsia="Times New Roman" w:cstheme="minorHAnsi"/>
                <w:b/>
                <w:bCs/>
                <w:color w:val="000000"/>
                <w:sz w:val="24"/>
                <w:szCs w:val="24"/>
              </w:rPr>
              <w:t>Laurie Herndon, MSN, GNP, BC</w:t>
            </w:r>
            <w:r>
              <w:rPr>
                <w:rFonts w:eastAsia="Times New Roman" w:cstheme="minorHAnsi"/>
                <w:color w:val="000000"/>
                <w:sz w:val="24"/>
                <w:szCs w:val="24"/>
              </w:rPr>
              <w:t xml:space="preserve">, </w:t>
            </w:r>
            <w:r w:rsidRPr="0021291A">
              <w:rPr>
                <w:rFonts w:eastAsia="Times New Roman" w:cstheme="minorHAnsi"/>
                <w:color w:val="000000"/>
                <w:sz w:val="24"/>
                <w:szCs w:val="24"/>
              </w:rPr>
              <w:t>Project Director</w:t>
            </w:r>
            <w:r>
              <w:rPr>
                <w:rFonts w:eastAsia="Times New Roman" w:cstheme="minorHAnsi"/>
                <w:color w:val="000000"/>
                <w:sz w:val="24"/>
                <w:szCs w:val="24"/>
              </w:rPr>
              <w:t xml:space="preserve"> - </w:t>
            </w:r>
            <w:r w:rsidRPr="0021291A">
              <w:rPr>
                <w:rFonts w:eastAsia="Times New Roman" w:cstheme="minorHAnsi"/>
                <w:color w:val="000000"/>
                <w:sz w:val="24"/>
                <w:szCs w:val="24"/>
              </w:rPr>
              <w:t xml:space="preserve">Hinda and Arthur Marcus Institute for Aging Research, Hebrew </w:t>
            </w:r>
            <w:proofErr w:type="spellStart"/>
            <w:r w:rsidRPr="0021291A">
              <w:rPr>
                <w:rFonts w:eastAsia="Times New Roman" w:cstheme="minorHAnsi"/>
                <w:color w:val="000000"/>
                <w:sz w:val="24"/>
                <w:szCs w:val="24"/>
              </w:rPr>
              <w:t>SeniorLife</w:t>
            </w:r>
            <w:proofErr w:type="spellEnd"/>
            <w:r w:rsidRPr="00AB411F">
              <w:rPr>
                <w:rFonts w:eastAsia="Times New Roman" w:cstheme="minorHAnsi"/>
                <w:color w:val="000000"/>
                <w:sz w:val="24"/>
                <w:szCs w:val="24"/>
              </w:rPr>
              <w:br/>
            </w:r>
            <w:r w:rsidRPr="005E557A">
              <w:rPr>
                <w:rFonts w:eastAsia="Times New Roman" w:cstheme="minorHAnsi"/>
                <w:b/>
                <w:bCs/>
                <w:color w:val="000000"/>
                <w:sz w:val="24"/>
                <w:szCs w:val="24"/>
              </w:rPr>
              <w:t>Judy Johanson</w:t>
            </w:r>
            <w:r>
              <w:rPr>
                <w:rFonts w:eastAsia="Times New Roman" w:cstheme="minorHAnsi"/>
                <w:color w:val="000000"/>
                <w:sz w:val="24"/>
                <w:szCs w:val="24"/>
              </w:rPr>
              <w:t xml:space="preserve">, </w:t>
            </w:r>
            <w:r w:rsidRPr="0021291A">
              <w:rPr>
                <w:rFonts w:eastAsia="Times New Roman" w:cstheme="minorHAnsi"/>
                <w:color w:val="000000"/>
                <w:sz w:val="24"/>
                <w:szCs w:val="24"/>
              </w:rPr>
              <w:t>Dementia Advocate</w:t>
            </w:r>
            <w:r>
              <w:rPr>
                <w:rFonts w:eastAsia="Times New Roman" w:cstheme="minorHAnsi"/>
                <w:color w:val="000000"/>
                <w:sz w:val="24"/>
                <w:szCs w:val="24"/>
              </w:rPr>
              <w:t xml:space="preserve"> - </w:t>
            </w:r>
            <w:r w:rsidRPr="0021291A">
              <w:rPr>
                <w:rFonts w:eastAsia="Times New Roman" w:cstheme="minorHAnsi"/>
                <w:color w:val="000000"/>
                <w:sz w:val="24"/>
                <w:szCs w:val="24"/>
              </w:rPr>
              <w:t>Mass. Alzheimer’s Disease Research Center, MGH</w:t>
            </w:r>
            <w:r w:rsidRPr="00AB411F">
              <w:rPr>
                <w:rFonts w:eastAsia="Times New Roman" w:cstheme="minorHAnsi"/>
                <w:color w:val="000000"/>
                <w:sz w:val="24"/>
                <w:szCs w:val="24"/>
              </w:rPr>
              <w:br/>
            </w:r>
            <w:r w:rsidRPr="005E557A">
              <w:rPr>
                <w:rFonts w:eastAsia="Times New Roman" w:cstheme="minorHAnsi"/>
                <w:b/>
                <w:bCs/>
                <w:color w:val="000000"/>
                <w:sz w:val="24"/>
                <w:szCs w:val="24"/>
              </w:rPr>
              <w:t>Gad A. Marshall, MD</w:t>
            </w:r>
            <w:r>
              <w:rPr>
                <w:rFonts w:eastAsia="Times New Roman" w:cstheme="minorHAnsi"/>
                <w:color w:val="000000"/>
                <w:sz w:val="24"/>
                <w:szCs w:val="24"/>
              </w:rPr>
              <w:t xml:space="preserve">, </w:t>
            </w:r>
            <w:r w:rsidRPr="0021291A">
              <w:rPr>
                <w:rFonts w:eastAsia="Times New Roman" w:cstheme="minorHAnsi"/>
                <w:color w:val="000000"/>
                <w:sz w:val="24"/>
                <w:szCs w:val="24"/>
              </w:rPr>
              <w:t xml:space="preserve">Medical Director of Clinical Trials at Center for Alzheimer Research and Treatment, </w:t>
            </w:r>
          </w:p>
          <w:p w14:paraId="4A0F549C" w14:textId="77777777" w:rsidR="002807C8" w:rsidRPr="0021291A" w:rsidRDefault="002807C8" w:rsidP="00454A15">
            <w:pPr>
              <w:rPr>
                <w:rFonts w:eastAsia="Times New Roman" w:cstheme="minorHAnsi"/>
                <w:color w:val="000000"/>
                <w:sz w:val="24"/>
                <w:szCs w:val="24"/>
              </w:rPr>
            </w:pPr>
            <w:r w:rsidRPr="0021291A">
              <w:rPr>
                <w:rFonts w:eastAsia="Times New Roman" w:cstheme="minorHAnsi"/>
                <w:color w:val="000000"/>
                <w:sz w:val="24"/>
                <w:szCs w:val="24"/>
              </w:rPr>
              <w:t xml:space="preserve">Brigham </w:t>
            </w:r>
            <w:r>
              <w:rPr>
                <w:rFonts w:eastAsia="Times New Roman" w:cstheme="minorHAnsi"/>
                <w:color w:val="000000"/>
                <w:sz w:val="24"/>
                <w:szCs w:val="24"/>
              </w:rPr>
              <w:t xml:space="preserve">and </w:t>
            </w:r>
            <w:r w:rsidRPr="0021291A">
              <w:rPr>
                <w:rFonts w:eastAsia="Times New Roman" w:cstheme="minorHAnsi"/>
                <w:color w:val="000000"/>
                <w:sz w:val="24"/>
                <w:szCs w:val="24"/>
              </w:rPr>
              <w:t>Women’s Hospital (BWH); Associate Neurologist at BWH; Assistant in Neurology at Massachusetts General Hospital; Associate Professor of Neurology at Harvard Medical School</w:t>
            </w:r>
            <w:r w:rsidRPr="00AB411F">
              <w:rPr>
                <w:rFonts w:eastAsia="Times New Roman" w:cstheme="minorHAnsi"/>
                <w:color w:val="000000"/>
                <w:sz w:val="24"/>
                <w:szCs w:val="24"/>
              </w:rPr>
              <w:br/>
            </w:r>
            <w:r w:rsidRPr="005E557A">
              <w:rPr>
                <w:rFonts w:eastAsia="Times New Roman" w:cstheme="minorHAnsi"/>
                <w:b/>
                <w:bCs/>
                <w:color w:val="000000"/>
                <w:sz w:val="24"/>
                <w:szCs w:val="24"/>
              </w:rPr>
              <w:t>Victoria Martischnig</w:t>
            </w:r>
            <w:r>
              <w:rPr>
                <w:rFonts w:eastAsia="Times New Roman" w:cstheme="minorHAnsi"/>
                <w:color w:val="000000"/>
                <w:sz w:val="24"/>
                <w:szCs w:val="24"/>
              </w:rPr>
              <w:t xml:space="preserve">, </w:t>
            </w:r>
            <w:r w:rsidRPr="0021291A">
              <w:rPr>
                <w:rFonts w:eastAsia="Times New Roman" w:cstheme="minorHAnsi"/>
                <w:color w:val="000000"/>
                <w:sz w:val="24"/>
                <w:szCs w:val="24"/>
              </w:rPr>
              <w:t>Graduate Student (MPH candidate)</w:t>
            </w:r>
          </w:p>
          <w:p w14:paraId="492DC1E2" w14:textId="211D35CE" w:rsidR="002807C8" w:rsidRDefault="002807C8" w:rsidP="00454A15">
            <w:pPr>
              <w:rPr>
                <w:rFonts w:eastAsia="Times New Roman" w:cstheme="minorHAnsi"/>
                <w:color w:val="000000"/>
                <w:sz w:val="24"/>
                <w:szCs w:val="24"/>
              </w:rPr>
            </w:pPr>
            <w:r w:rsidRPr="0021291A">
              <w:rPr>
                <w:rFonts w:eastAsia="Times New Roman" w:cstheme="minorHAnsi"/>
                <w:color w:val="000000"/>
                <w:sz w:val="24"/>
                <w:szCs w:val="24"/>
              </w:rPr>
              <w:t>Southern New Hampshire University</w:t>
            </w:r>
          </w:p>
          <w:p w14:paraId="7B73D370" w14:textId="23767677" w:rsidR="002807C8" w:rsidRPr="00AB411F" w:rsidRDefault="00F048F6" w:rsidP="00454A15">
            <w:pPr>
              <w:rPr>
                <w:rFonts w:eastAsia="Times New Roman" w:cstheme="minorHAnsi"/>
                <w:color w:val="000000"/>
                <w:sz w:val="24"/>
                <w:szCs w:val="24"/>
              </w:rPr>
            </w:pPr>
            <w:r w:rsidRPr="00F048F6">
              <w:rPr>
                <w:rFonts w:eastAsia="Times New Roman" w:cstheme="minorHAnsi"/>
                <w:b/>
                <w:bCs/>
                <w:color w:val="000000"/>
                <w:sz w:val="24"/>
                <w:szCs w:val="24"/>
              </w:rPr>
              <w:lastRenderedPageBreak/>
              <w:t xml:space="preserve">Pam </w:t>
            </w:r>
            <w:proofErr w:type="spellStart"/>
            <w:r w:rsidRPr="00F048F6">
              <w:rPr>
                <w:rFonts w:eastAsia="Times New Roman" w:cstheme="minorHAnsi"/>
                <w:b/>
                <w:bCs/>
                <w:color w:val="000000"/>
                <w:sz w:val="24"/>
                <w:szCs w:val="24"/>
              </w:rPr>
              <w:t>Mirick</w:t>
            </w:r>
            <w:proofErr w:type="spellEnd"/>
            <w:r>
              <w:rPr>
                <w:rFonts w:eastAsia="Times New Roman" w:cstheme="minorHAnsi"/>
                <w:color w:val="000000"/>
                <w:sz w:val="24"/>
                <w:szCs w:val="24"/>
              </w:rPr>
              <w:t xml:space="preserve">, </w:t>
            </w:r>
            <w:r w:rsidRPr="005E557A">
              <w:rPr>
                <w:rFonts w:eastAsia="Times New Roman" w:cstheme="minorHAnsi"/>
                <w:b/>
                <w:bCs/>
                <w:color w:val="000000"/>
                <w:sz w:val="24"/>
                <w:szCs w:val="24"/>
              </w:rPr>
              <w:t>RN</w:t>
            </w:r>
            <w:r>
              <w:rPr>
                <w:rFonts w:eastAsia="Times New Roman" w:cstheme="minorHAnsi"/>
                <w:color w:val="000000"/>
                <w:sz w:val="24"/>
                <w:szCs w:val="24"/>
              </w:rPr>
              <w:t xml:space="preserve">, </w:t>
            </w:r>
            <w:r w:rsidRPr="00D25A7E">
              <w:rPr>
                <w:rFonts w:eastAsia="Times New Roman" w:cstheme="minorHAnsi"/>
                <w:color w:val="000000"/>
                <w:sz w:val="24"/>
                <w:szCs w:val="24"/>
              </w:rPr>
              <w:t xml:space="preserve">Former </w:t>
            </w:r>
            <w:r>
              <w:rPr>
                <w:rFonts w:eastAsia="Times New Roman" w:cstheme="minorHAnsi"/>
                <w:color w:val="000000"/>
                <w:sz w:val="24"/>
                <w:szCs w:val="24"/>
              </w:rPr>
              <w:t>c</w:t>
            </w:r>
            <w:r w:rsidRPr="00D25A7E">
              <w:rPr>
                <w:rFonts w:eastAsia="Times New Roman" w:cstheme="minorHAnsi"/>
                <w:color w:val="000000"/>
                <w:sz w:val="24"/>
                <w:szCs w:val="24"/>
              </w:rPr>
              <w:t>aregiver, and nurse</w:t>
            </w:r>
            <w:r w:rsidRPr="00AB411F">
              <w:rPr>
                <w:rFonts w:eastAsia="Times New Roman" w:cstheme="minorHAnsi"/>
                <w:color w:val="000000"/>
                <w:sz w:val="24"/>
                <w:szCs w:val="24"/>
              </w:rPr>
              <w:br/>
            </w:r>
          </w:p>
          <w:p w14:paraId="258375D0" w14:textId="77777777" w:rsidR="002807C8" w:rsidRPr="00C77C73" w:rsidRDefault="002807C8" w:rsidP="00454A15">
            <w:pPr>
              <w:spacing w:after="100"/>
              <w:rPr>
                <w:rFonts w:eastAsia="Times New Roman" w:cstheme="minorHAnsi"/>
                <w:b/>
                <w:bCs/>
                <w:i/>
                <w:iCs/>
                <w:color w:val="002060"/>
                <w:sz w:val="28"/>
                <w:szCs w:val="28"/>
              </w:rPr>
            </w:pPr>
            <w:r w:rsidRPr="00C77C73">
              <w:rPr>
                <w:rFonts w:eastAsia="Times New Roman" w:cstheme="minorHAnsi"/>
                <w:b/>
                <w:bCs/>
                <w:i/>
                <w:iCs/>
                <w:color w:val="002060"/>
                <w:sz w:val="28"/>
                <w:szCs w:val="28"/>
              </w:rPr>
              <w:t>Interprofessional Training Implementation Team:</w:t>
            </w:r>
          </w:p>
          <w:p w14:paraId="3F4B656F" w14:textId="77777777" w:rsidR="002807C8" w:rsidRPr="004800AF" w:rsidRDefault="002807C8" w:rsidP="00454A15">
            <w:pPr>
              <w:rPr>
                <w:rFonts w:eastAsia="Times New Roman" w:cstheme="minorHAnsi"/>
                <w:b/>
                <w:bCs/>
                <w:color w:val="7030A0"/>
                <w:sz w:val="24"/>
                <w:szCs w:val="24"/>
              </w:rPr>
            </w:pPr>
            <w:r w:rsidRPr="004800AF">
              <w:rPr>
                <w:rFonts w:eastAsia="Times New Roman" w:cstheme="minorHAnsi"/>
                <w:b/>
                <w:bCs/>
                <w:color w:val="7030A0"/>
                <w:sz w:val="24"/>
                <w:szCs w:val="24"/>
              </w:rPr>
              <w:t>Maura Brennan, MD, Council Member (Co-Lead)</w:t>
            </w:r>
          </w:p>
          <w:p w14:paraId="4A7F27FE" w14:textId="77777777" w:rsidR="002807C8" w:rsidRPr="007F409B" w:rsidRDefault="002807C8" w:rsidP="00454A15">
            <w:pPr>
              <w:rPr>
                <w:rFonts w:eastAsia="Times New Roman" w:cstheme="minorHAnsi"/>
                <w:sz w:val="24"/>
                <w:szCs w:val="24"/>
              </w:rPr>
            </w:pPr>
            <w:r w:rsidRPr="007F409B">
              <w:rPr>
                <w:rFonts w:eastAsia="Times New Roman" w:cstheme="minorHAnsi"/>
                <w:b/>
                <w:bCs/>
                <w:color w:val="7030A0"/>
                <w:sz w:val="24"/>
                <w:szCs w:val="24"/>
              </w:rPr>
              <w:t>Robert Schreiber, MD (Co-Lead)</w:t>
            </w:r>
            <w:r w:rsidRPr="007F409B">
              <w:rPr>
                <w:rFonts w:eastAsia="Times New Roman" w:cstheme="minorHAnsi"/>
                <w:sz w:val="24"/>
                <w:szCs w:val="24"/>
              </w:rPr>
              <w:t>, Vice President and Medical Director, Program of All-inclusive Care for the Elderly (PACE) -</w:t>
            </w:r>
          </w:p>
          <w:p w14:paraId="0B2E1EDB" w14:textId="77777777" w:rsidR="002807C8" w:rsidRPr="007F409B" w:rsidRDefault="002807C8" w:rsidP="00454A15">
            <w:pPr>
              <w:spacing w:after="160"/>
              <w:rPr>
                <w:rFonts w:eastAsia="Times New Roman" w:cstheme="minorHAnsi"/>
                <w:sz w:val="24"/>
                <w:szCs w:val="24"/>
              </w:rPr>
            </w:pPr>
            <w:r w:rsidRPr="007F409B">
              <w:rPr>
                <w:rFonts w:eastAsia="Times New Roman" w:cstheme="minorHAnsi"/>
                <w:sz w:val="24"/>
                <w:szCs w:val="24"/>
              </w:rPr>
              <w:t>Fallon Health</w:t>
            </w:r>
          </w:p>
          <w:p w14:paraId="03627A66" w14:textId="7F3B584A" w:rsidR="002807C8" w:rsidRPr="00AB411F" w:rsidRDefault="002807C8" w:rsidP="00454A15">
            <w:pPr>
              <w:rPr>
                <w:rFonts w:eastAsia="Times New Roman" w:cstheme="minorHAnsi"/>
                <w:color w:val="000000"/>
                <w:sz w:val="24"/>
                <w:szCs w:val="24"/>
              </w:rPr>
            </w:pPr>
            <w:r w:rsidRPr="005E557A">
              <w:rPr>
                <w:rFonts w:eastAsia="Times New Roman" w:cstheme="minorHAnsi"/>
                <w:b/>
                <w:bCs/>
                <w:color w:val="000000"/>
                <w:sz w:val="24"/>
                <w:szCs w:val="24"/>
              </w:rPr>
              <w:t xml:space="preserve">Pam </w:t>
            </w:r>
            <w:proofErr w:type="spellStart"/>
            <w:r w:rsidRPr="005E557A">
              <w:rPr>
                <w:rFonts w:eastAsia="Times New Roman" w:cstheme="minorHAnsi"/>
                <w:b/>
                <w:bCs/>
                <w:color w:val="000000"/>
                <w:sz w:val="24"/>
                <w:szCs w:val="24"/>
              </w:rPr>
              <w:t>Mirick</w:t>
            </w:r>
            <w:proofErr w:type="spellEnd"/>
            <w:r w:rsidRPr="005E557A">
              <w:rPr>
                <w:rFonts w:eastAsia="Times New Roman" w:cstheme="minorHAnsi"/>
                <w:b/>
                <w:bCs/>
                <w:color w:val="000000"/>
                <w:sz w:val="24"/>
                <w:szCs w:val="24"/>
              </w:rPr>
              <w:t>, RN</w:t>
            </w:r>
            <w:r>
              <w:rPr>
                <w:rFonts w:eastAsia="Times New Roman" w:cstheme="minorHAnsi"/>
                <w:color w:val="000000"/>
                <w:sz w:val="24"/>
                <w:szCs w:val="24"/>
              </w:rPr>
              <w:t xml:space="preserve">, </w:t>
            </w:r>
            <w:r w:rsidRPr="00D25A7E">
              <w:rPr>
                <w:rFonts w:eastAsia="Times New Roman" w:cstheme="minorHAnsi"/>
                <w:color w:val="000000"/>
                <w:sz w:val="24"/>
                <w:szCs w:val="24"/>
              </w:rPr>
              <w:t xml:space="preserve">Former </w:t>
            </w:r>
            <w:r w:rsidR="000E04A2">
              <w:rPr>
                <w:rFonts w:eastAsia="Times New Roman" w:cstheme="minorHAnsi"/>
                <w:color w:val="000000"/>
                <w:sz w:val="24"/>
                <w:szCs w:val="24"/>
              </w:rPr>
              <w:t>c</w:t>
            </w:r>
            <w:r w:rsidR="000E04A2" w:rsidRPr="00D25A7E">
              <w:rPr>
                <w:rFonts w:eastAsia="Times New Roman" w:cstheme="minorHAnsi"/>
                <w:color w:val="000000"/>
                <w:sz w:val="24"/>
                <w:szCs w:val="24"/>
              </w:rPr>
              <w:t>aregiver,</w:t>
            </w:r>
            <w:r w:rsidRPr="00D25A7E">
              <w:rPr>
                <w:rFonts w:eastAsia="Times New Roman" w:cstheme="minorHAnsi"/>
                <w:color w:val="000000"/>
                <w:sz w:val="24"/>
                <w:szCs w:val="24"/>
              </w:rPr>
              <w:t xml:space="preserve"> and nurse</w:t>
            </w:r>
            <w:r w:rsidRPr="00AB411F">
              <w:rPr>
                <w:rFonts w:eastAsia="Times New Roman" w:cstheme="minorHAnsi"/>
                <w:color w:val="000000"/>
                <w:sz w:val="24"/>
                <w:szCs w:val="24"/>
              </w:rPr>
              <w:br/>
            </w:r>
            <w:r w:rsidRPr="005E557A">
              <w:rPr>
                <w:rFonts w:eastAsia="Times New Roman" w:cstheme="minorHAnsi"/>
                <w:b/>
                <w:bCs/>
                <w:color w:val="000000"/>
                <w:sz w:val="24"/>
                <w:szCs w:val="24"/>
              </w:rPr>
              <w:t>Nina M. Silverstein, PhD</w:t>
            </w:r>
            <w:r>
              <w:rPr>
                <w:rFonts w:eastAsia="Times New Roman" w:cstheme="minorHAnsi"/>
                <w:color w:val="000000"/>
                <w:sz w:val="24"/>
                <w:szCs w:val="24"/>
              </w:rPr>
              <w:t xml:space="preserve">, </w:t>
            </w:r>
            <w:r w:rsidRPr="00D25A7E">
              <w:rPr>
                <w:rFonts w:eastAsia="Times New Roman" w:cstheme="minorHAnsi"/>
                <w:color w:val="000000"/>
                <w:sz w:val="24"/>
                <w:szCs w:val="24"/>
              </w:rPr>
              <w:t>Professor of Gerontology</w:t>
            </w:r>
            <w:r>
              <w:rPr>
                <w:rFonts w:eastAsia="Times New Roman" w:cstheme="minorHAnsi"/>
                <w:color w:val="000000"/>
                <w:sz w:val="24"/>
                <w:szCs w:val="24"/>
              </w:rPr>
              <w:t xml:space="preserve"> - </w:t>
            </w:r>
            <w:r w:rsidRPr="00D25A7E">
              <w:rPr>
                <w:rFonts w:eastAsia="Times New Roman" w:cstheme="minorHAnsi"/>
                <w:color w:val="000000"/>
                <w:sz w:val="24"/>
                <w:szCs w:val="24"/>
              </w:rPr>
              <w:t>University of Massachusetts Boston</w:t>
            </w:r>
          </w:p>
          <w:p w14:paraId="73FE4F6D" w14:textId="77777777" w:rsidR="002807C8" w:rsidRPr="00AB411F" w:rsidRDefault="002807C8" w:rsidP="00454A15">
            <w:pPr>
              <w:rPr>
                <w:rFonts w:eastAsia="Times New Roman" w:cstheme="minorHAnsi"/>
                <w:color w:val="000000"/>
                <w:sz w:val="24"/>
                <w:szCs w:val="24"/>
              </w:rPr>
            </w:pPr>
          </w:p>
          <w:p w14:paraId="7E3A0786" w14:textId="77777777" w:rsidR="002807C8" w:rsidRPr="00C77C73" w:rsidRDefault="002807C8" w:rsidP="00454A15">
            <w:pPr>
              <w:spacing w:line="259" w:lineRule="auto"/>
              <w:rPr>
                <w:rFonts w:eastAsia="Times New Roman" w:cstheme="minorHAnsi"/>
                <w:b/>
                <w:bCs/>
                <w:i/>
                <w:iCs/>
                <w:color w:val="002060"/>
                <w:sz w:val="28"/>
                <w:szCs w:val="28"/>
              </w:rPr>
            </w:pPr>
            <w:r w:rsidRPr="00C77C73">
              <w:rPr>
                <w:rFonts w:eastAsia="Times New Roman" w:cstheme="minorHAnsi"/>
                <w:b/>
                <w:bCs/>
                <w:i/>
                <w:iCs/>
                <w:color w:val="002060"/>
                <w:sz w:val="28"/>
                <w:szCs w:val="28"/>
              </w:rPr>
              <w:t>Direct Care Worker Recruitment &amp; Retention Implementation Team:</w:t>
            </w:r>
          </w:p>
          <w:p w14:paraId="133F947F" w14:textId="77777777" w:rsidR="002807C8" w:rsidRPr="007F409B" w:rsidRDefault="002807C8" w:rsidP="00454A15">
            <w:pPr>
              <w:spacing w:line="259" w:lineRule="auto"/>
              <w:rPr>
                <w:rFonts w:eastAsia="Times New Roman" w:cstheme="minorHAnsi"/>
                <w:color w:val="000000" w:themeColor="text1"/>
                <w:sz w:val="24"/>
                <w:szCs w:val="24"/>
              </w:rPr>
            </w:pPr>
            <w:r w:rsidRPr="007F409B">
              <w:rPr>
                <w:rFonts w:eastAsia="Times New Roman" w:cstheme="minorHAnsi"/>
                <w:b/>
                <w:bCs/>
                <w:color w:val="7030A0"/>
                <w:sz w:val="24"/>
                <w:szCs w:val="24"/>
              </w:rPr>
              <w:t>Tara Gregorio (Co-Lead)</w:t>
            </w:r>
            <w:r w:rsidRPr="007F409B">
              <w:rPr>
                <w:rFonts w:eastAsia="Times New Roman" w:cstheme="minorHAnsi"/>
                <w:color w:val="000000" w:themeColor="text1"/>
                <w:sz w:val="24"/>
                <w:szCs w:val="24"/>
              </w:rPr>
              <w:t>, President, Massachusetts Senior Care Association</w:t>
            </w:r>
          </w:p>
          <w:p w14:paraId="09308682" w14:textId="77777777" w:rsidR="002807C8" w:rsidRPr="00C77C73" w:rsidRDefault="002807C8" w:rsidP="00454A15">
            <w:pPr>
              <w:spacing w:after="160"/>
              <w:rPr>
                <w:rFonts w:eastAsia="Times New Roman" w:cstheme="minorHAnsi"/>
                <w:b/>
                <w:bCs/>
                <w:color w:val="000000"/>
                <w:sz w:val="24"/>
                <w:szCs w:val="24"/>
              </w:rPr>
            </w:pPr>
            <w:r>
              <w:rPr>
                <w:rFonts w:eastAsia="Times New Roman" w:cstheme="minorHAnsi"/>
                <w:b/>
                <w:bCs/>
                <w:color w:val="7030A0"/>
                <w:sz w:val="24"/>
                <w:szCs w:val="24"/>
              </w:rPr>
              <w:t>L</w:t>
            </w:r>
            <w:r w:rsidRPr="007F409B">
              <w:rPr>
                <w:rFonts w:eastAsia="Times New Roman" w:cstheme="minorHAnsi"/>
                <w:b/>
                <w:bCs/>
                <w:color w:val="7030A0"/>
                <w:sz w:val="24"/>
                <w:szCs w:val="24"/>
              </w:rPr>
              <w:t xml:space="preserve">isa </w:t>
            </w:r>
            <w:proofErr w:type="spellStart"/>
            <w:r w:rsidRPr="007F409B">
              <w:rPr>
                <w:rFonts w:eastAsia="Times New Roman" w:cstheme="minorHAnsi"/>
                <w:b/>
                <w:bCs/>
                <w:color w:val="7030A0"/>
                <w:sz w:val="24"/>
                <w:szCs w:val="24"/>
              </w:rPr>
              <w:t>Gurgone</w:t>
            </w:r>
            <w:proofErr w:type="spellEnd"/>
            <w:r w:rsidRPr="007F409B">
              <w:rPr>
                <w:rFonts w:eastAsia="Times New Roman" w:cstheme="minorHAnsi"/>
                <w:b/>
                <w:bCs/>
                <w:color w:val="7030A0"/>
                <w:sz w:val="24"/>
                <w:szCs w:val="24"/>
              </w:rPr>
              <w:t>, MS</w:t>
            </w:r>
            <w:r>
              <w:rPr>
                <w:rFonts w:eastAsia="Times New Roman" w:cstheme="minorHAnsi"/>
                <w:b/>
                <w:bCs/>
                <w:color w:val="7030A0"/>
                <w:sz w:val="24"/>
                <w:szCs w:val="24"/>
              </w:rPr>
              <w:t xml:space="preserve"> (</w:t>
            </w:r>
            <w:r w:rsidRPr="007F409B">
              <w:rPr>
                <w:rFonts w:eastAsia="Times New Roman" w:cstheme="minorHAnsi"/>
                <w:b/>
                <w:bCs/>
                <w:color w:val="7030A0"/>
                <w:sz w:val="24"/>
                <w:szCs w:val="24"/>
              </w:rPr>
              <w:t>Co-lead)</w:t>
            </w:r>
            <w:r w:rsidRPr="007F409B">
              <w:rPr>
                <w:rFonts w:eastAsia="Times New Roman" w:cstheme="minorHAnsi"/>
                <w:color w:val="000000" w:themeColor="text1"/>
                <w:sz w:val="24"/>
                <w:szCs w:val="24"/>
              </w:rPr>
              <w:t>,</w:t>
            </w:r>
            <w:r>
              <w:rPr>
                <w:rFonts w:eastAsia="Times New Roman" w:cstheme="minorHAnsi"/>
                <w:b/>
                <w:bCs/>
                <w:color w:val="000000"/>
                <w:sz w:val="24"/>
                <w:szCs w:val="24"/>
              </w:rPr>
              <w:t xml:space="preserve"> </w:t>
            </w:r>
            <w:r>
              <w:rPr>
                <w:color w:val="000000" w:themeColor="text1"/>
              </w:rPr>
              <w:t>CEO, Mystic Valley Elder Services</w:t>
            </w:r>
          </w:p>
        </w:tc>
      </w:tr>
      <w:tr w:rsidR="002807C8" w:rsidRPr="00FC501A" w14:paraId="3A94AC99" w14:textId="77777777" w:rsidTr="00CE1AFB">
        <w:tc>
          <w:tcPr>
            <w:tcW w:w="2947" w:type="dxa"/>
            <w:tcMar>
              <w:top w:w="100" w:type="dxa"/>
              <w:left w:w="100" w:type="dxa"/>
              <w:bottom w:w="100" w:type="dxa"/>
              <w:right w:w="100" w:type="dxa"/>
            </w:tcMar>
          </w:tcPr>
          <w:p w14:paraId="4390B616" w14:textId="77777777" w:rsidR="002807C8" w:rsidRPr="00C77C73" w:rsidRDefault="002807C8" w:rsidP="00454A15">
            <w:pPr>
              <w:spacing w:after="240"/>
              <w:rPr>
                <w:rFonts w:eastAsia="Times New Roman" w:cstheme="minorHAnsi"/>
                <w:b/>
                <w:bCs/>
                <w:color w:val="4472C4" w:themeColor="accent1"/>
                <w:sz w:val="28"/>
                <w:szCs w:val="28"/>
              </w:rPr>
            </w:pPr>
            <w:r>
              <w:rPr>
                <w:rFonts w:eastAsia="Times New Roman" w:cstheme="minorHAnsi"/>
                <w:b/>
                <w:bCs/>
                <w:color w:val="4472C4" w:themeColor="accent1"/>
                <w:sz w:val="28"/>
                <w:szCs w:val="28"/>
              </w:rPr>
              <w:lastRenderedPageBreak/>
              <w:t xml:space="preserve">7. </w:t>
            </w:r>
            <w:r w:rsidRPr="00C77C73">
              <w:rPr>
                <w:rFonts w:eastAsia="Times New Roman" w:cstheme="minorHAnsi"/>
                <w:b/>
                <w:bCs/>
                <w:color w:val="4472C4" w:themeColor="accent1"/>
                <w:sz w:val="28"/>
                <w:szCs w:val="28"/>
              </w:rPr>
              <w:t>Research</w:t>
            </w:r>
          </w:p>
          <w:p w14:paraId="21A63453" w14:textId="77777777" w:rsidR="002807C8" w:rsidRDefault="002807C8" w:rsidP="00454A15">
            <w:pPr>
              <w:rPr>
                <w:rFonts w:cstheme="minorHAnsi"/>
                <w:b/>
                <w:bCs/>
                <w:sz w:val="24"/>
                <w:szCs w:val="24"/>
              </w:rPr>
            </w:pPr>
            <w:r w:rsidRPr="009F6CAC">
              <w:rPr>
                <w:rFonts w:cstheme="minorHAnsi"/>
                <w:b/>
                <w:bCs/>
                <w:sz w:val="24"/>
                <w:szCs w:val="24"/>
              </w:rPr>
              <w:t>Andrew Budson, MD</w:t>
            </w:r>
            <w:r>
              <w:rPr>
                <w:rFonts w:cstheme="minorHAnsi"/>
                <w:b/>
                <w:bCs/>
                <w:sz w:val="24"/>
                <w:szCs w:val="24"/>
              </w:rPr>
              <w:t xml:space="preserve">, </w:t>
            </w:r>
          </w:p>
          <w:p w14:paraId="00320ED3" w14:textId="77777777" w:rsidR="002807C8" w:rsidRPr="0015778A" w:rsidRDefault="002807C8" w:rsidP="00454A15">
            <w:pPr>
              <w:rPr>
                <w:rFonts w:cstheme="minorHAnsi"/>
                <w:b/>
                <w:bCs/>
                <w:sz w:val="24"/>
                <w:szCs w:val="24"/>
              </w:rPr>
            </w:pPr>
            <w:r w:rsidRPr="000578DE">
              <w:rPr>
                <w:rFonts w:eastAsia="Calibri" w:cstheme="minorHAnsi"/>
              </w:rPr>
              <w:t>Chief of Cognitive &amp; Behavioral Neurology, Associate Chief of Staff for Education and Director of the Center for Translational Cognitive Neuroscience at Veterans Affairs (VA) Boston Healthcare System; Associate Director for Research at Boston University Alzheimer's Disease Center; Lecturer in Neurology at Harvard Medical School; Medical Director of the Boston Center for Memory</w:t>
            </w:r>
          </w:p>
        </w:tc>
        <w:tc>
          <w:tcPr>
            <w:tcW w:w="6660" w:type="dxa"/>
            <w:tcMar>
              <w:top w:w="100" w:type="dxa"/>
              <w:left w:w="100" w:type="dxa"/>
              <w:bottom w:w="100" w:type="dxa"/>
              <w:right w:w="100" w:type="dxa"/>
            </w:tcMar>
          </w:tcPr>
          <w:p w14:paraId="1B6F70BF" w14:textId="77777777" w:rsidR="002807C8" w:rsidRPr="00C77C73" w:rsidRDefault="002807C8" w:rsidP="00454A15">
            <w:pPr>
              <w:spacing w:after="160"/>
              <w:rPr>
                <w:rFonts w:eastAsia="Times New Roman" w:cstheme="minorHAnsi"/>
                <w:b/>
                <w:bCs/>
                <w:i/>
                <w:iCs/>
                <w:color w:val="002060"/>
                <w:sz w:val="28"/>
                <w:szCs w:val="28"/>
              </w:rPr>
            </w:pPr>
            <w:r w:rsidRPr="00C77C73">
              <w:rPr>
                <w:rFonts w:eastAsia="Times New Roman" w:cstheme="minorHAnsi"/>
                <w:b/>
                <w:bCs/>
                <w:i/>
                <w:iCs/>
                <w:color w:val="002060"/>
                <w:sz w:val="28"/>
                <w:szCs w:val="28"/>
              </w:rPr>
              <w:t>Research Diversity Implementation Team:</w:t>
            </w:r>
          </w:p>
          <w:p w14:paraId="1D451CCB" w14:textId="77777777" w:rsidR="002807C8" w:rsidRPr="00F51570" w:rsidRDefault="002807C8" w:rsidP="00454A15">
            <w:pPr>
              <w:rPr>
                <w:rFonts w:eastAsia="Times New Roman" w:cstheme="minorHAnsi"/>
                <w:i/>
                <w:iCs/>
                <w:color w:val="000000"/>
                <w:sz w:val="24"/>
                <w:szCs w:val="24"/>
              </w:rPr>
            </w:pPr>
            <w:r w:rsidRPr="004573E6">
              <w:rPr>
                <w:rFonts w:eastAsia="Times New Roman" w:cstheme="minorHAnsi"/>
                <w:i/>
                <w:iCs/>
                <w:color w:val="000000"/>
                <w:sz w:val="24"/>
                <w:szCs w:val="24"/>
              </w:rPr>
              <w:t>Note</w:t>
            </w:r>
            <w:r>
              <w:rPr>
                <w:rFonts w:eastAsia="Times New Roman" w:cstheme="minorHAnsi"/>
                <w:i/>
                <w:iCs/>
                <w:color w:val="000000"/>
                <w:sz w:val="24"/>
                <w:szCs w:val="24"/>
              </w:rPr>
              <w:t>: This team will begin its work after recruiting individuals to join the team in 2022.</w:t>
            </w:r>
          </w:p>
          <w:p w14:paraId="7F6E4B98" w14:textId="77777777" w:rsidR="002807C8" w:rsidRPr="00AB411F" w:rsidRDefault="002807C8" w:rsidP="00454A15">
            <w:pPr>
              <w:rPr>
                <w:rFonts w:eastAsia="Times New Roman" w:cstheme="minorHAnsi"/>
                <w:color w:val="000000"/>
                <w:sz w:val="24"/>
                <w:szCs w:val="24"/>
              </w:rPr>
            </w:pPr>
          </w:p>
          <w:p w14:paraId="4556FABB" w14:textId="77777777" w:rsidR="002807C8" w:rsidRPr="00D55EE5" w:rsidRDefault="002807C8" w:rsidP="00454A15">
            <w:pPr>
              <w:spacing w:after="160" w:line="259" w:lineRule="auto"/>
              <w:rPr>
                <w:rFonts w:cstheme="minorHAnsi"/>
                <w:color w:val="000000" w:themeColor="text1"/>
                <w:sz w:val="24"/>
                <w:szCs w:val="24"/>
              </w:rPr>
            </w:pPr>
            <w:r w:rsidRPr="00D55EE5">
              <w:rPr>
                <w:rFonts w:eastAsia="Times New Roman" w:cstheme="minorHAnsi"/>
                <w:b/>
                <w:bCs/>
                <w:color w:val="7030A0"/>
                <w:sz w:val="24"/>
                <w:szCs w:val="24"/>
              </w:rPr>
              <w:t>Ronald Killiany, PhD (Lead)</w:t>
            </w:r>
            <w:r w:rsidRPr="00D55EE5">
              <w:rPr>
                <w:rFonts w:eastAsia="Times New Roman" w:cstheme="minorHAnsi"/>
                <w:color w:val="000000" w:themeColor="text1"/>
                <w:sz w:val="24"/>
                <w:szCs w:val="24"/>
              </w:rPr>
              <w:t xml:space="preserve">, </w:t>
            </w:r>
            <w:r w:rsidRPr="00D55EE5">
              <w:rPr>
                <w:rFonts w:cstheme="minorHAnsi"/>
                <w:color w:val="000000" w:themeColor="text1"/>
                <w:sz w:val="24"/>
                <w:szCs w:val="24"/>
              </w:rPr>
              <w:t>Professor, Neurology</w:t>
            </w:r>
            <w:r>
              <w:rPr>
                <w:rFonts w:cstheme="minorHAnsi"/>
                <w:color w:val="000000" w:themeColor="text1"/>
                <w:sz w:val="24"/>
                <w:szCs w:val="24"/>
              </w:rPr>
              <w:t xml:space="preserve"> - </w:t>
            </w:r>
            <w:r w:rsidRPr="00D55EE5">
              <w:rPr>
                <w:rFonts w:cstheme="minorHAnsi"/>
                <w:color w:val="000000" w:themeColor="text1"/>
                <w:sz w:val="24"/>
                <w:szCs w:val="24"/>
              </w:rPr>
              <w:t>Boston University School of Medicine</w:t>
            </w:r>
            <w:r>
              <w:rPr>
                <w:rFonts w:cstheme="minorHAnsi"/>
                <w:color w:val="000000" w:themeColor="text1"/>
                <w:sz w:val="24"/>
                <w:szCs w:val="24"/>
              </w:rPr>
              <w:t xml:space="preserve">; Associate </w:t>
            </w:r>
            <w:r w:rsidRPr="00D55EE5">
              <w:rPr>
                <w:rFonts w:cstheme="minorHAnsi"/>
                <w:color w:val="000000" w:themeColor="text1"/>
                <w:sz w:val="24"/>
                <w:szCs w:val="24"/>
              </w:rPr>
              <w:t>Professor, Environmental Health</w:t>
            </w:r>
            <w:r>
              <w:rPr>
                <w:rFonts w:cstheme="minorHAnsi"/>
                <w:color w:val="000000" w:themeColor="text1"/>
                <w:sz w:val="24"/>
                <w:szCs w:val="24"/>
              </w:rPr>
              <w:t xml:space="preserve"> - </w:t>
            </w:r>
            <w:r w:rsidRPr="00D55EE5">
              <w:rPr>
                <w:rFonts w:cstheme="minorHAnsi"/>
                <w:color w:val="000000" w:themeColor="text1"/>
                <w:sz w:val="24"/>
                <w:szCs w:val="24"/>
              </w:rPr>
              <w:t>Boston University School of Public Health</w:t>
            </w:r>
          </w:p>
          <w:p w14:paraId="34DDC328" w14:textId="77777777" w:rsidR="002807C8" w:rsidRPr="00AB411F" w:rsidRDefault="002807C8" w:rsidP="00454A15">
            <w:pPr>
              <w:rPr>
                <w:rFonts w:eastAsia="Times New Roman" w:cstheme="minorHAnsi"/>
                <w:color w:val="000000"/>
                <w:sz w:val="24"/>
                <w:szCs w:val="24"/>
              </w:rPr>
            </w:pPr>
          </w:p>
        </w:tc>
      </w:tr>
    </w:tbl>
    <w:p w14:paraId="2A1400A8" w14:textId="4A5FF35B" w:rsidR="00CE1AFB" w:rsidRDefault="002807C8">
      <w:pPr>
        <w:spacing w:after="160" w:line="259" w:lineRule="auto"/>
        <w:rPr>
          <w:rFonts w:cstheme="minorHAnsi"/>
          <w:sz w:val="24"/>
          <w:szCs w:val="24"/>
        </w:rPr>
      </w:pPr>
      <w:r>
        <w:rPr>
          <w:rFonts w:cstheme="minorHAnsi"/>
          <w:sz w:val="24"/>
          <w:szCs w:val="24"/>
        </w:rPr>
        <w:br w:type="page"/>
      </w:r>
    </w:p>
    <w:p w14:paraId="01059F51" w14:textId="77777777" w:rsidR="005C2F49" w:rsidRDefault="005D6EEE" w:rsidP="005C2F49">
      <w:pPr>
        <w:spacing w:after="140"/>
        <w:ind w:right="-187"/>
        <w:jc w:val="center"/>
        <w:rPr>
          <w:b/>
          <w:bCs/>
          <w:color w:val="2F5496" w:themeColor="accent1" w:themeShade="BF"/>
          <w:sz w:val="40"/>
          <w:szCs w:val="40"/>
        </w:rPr>
      </w:pPr>
      <w:r w:rsidRPr="005D6EEE">
        <w:rPr>
          <w:b/>
          <w:bCs/>
          <w:color w:val="2F5496" w:themeColor="accent1" w:themeShade="BF"/>
          <w:sz w:val="40"/>
          <w:szCs w:val="40"/>
        </w:rPr>
        <w:lastRenderedPageBreak/>
        <w:t>APPENDIX C</w:t>
      </w:r>
    </w:p>
    <w:p w14:paraId="5C69E47A" w14:textId="4FBD9182" w:rsidR="002807C8" w:rsidRPr="005D6EEE" w:rsidRDefault="005D6EEE" w:rsidP="005C2F49">
      <w:pPr>
        <w:spacing w:after="140"/>
        <w:ind w:right="-187"/>
        <w:jc w:val="center"/>
        <w:rPr>
          <w:b/>
          <w:bCs/>
          <w:color w:val="2F5496" w:themeColor="accent1" w:themeShade="BF"/>
          <w:sz w:val="40"/>
          <w:szCs w:val="40"/>
        </w:rPr>
      </w:pPr>
      <w:r w:rsidRPr="005D6EEE">
        <w:rPr>
          <w:b/>
          <w:bCs/>
          <w:color w:val="2F5496" w:themeColor="accent1" w:themeShade="BF"/>
          <w:sz w:val="40"/>
          <w:szCs w:val="40"/>
        </w:rPr>
        <w:t xml:space="preserve"> CARE PLANNING RESOURCES</w:t>
      </w:r>
    </w:p>
    <w:tbl>
      <w:tblPr>
        <w:tblW w:w="9360" w:type="dxa"/>
        <w:tblBorders>
          <w:top w:val="single" w:sz="18" w:space="0" w:color="4472C4"/>
          <w:left w:val="single" w:sz="18" w:space="0" w:color="4472C4"/>
          <w:bottom w:val="single" w:sz="18" w:space="0" w:color="4472C4"/>
          <w:right w:val="single" w:sz="18" w:space="0" w:color="4472C4"/>
          <w:insideH w:val="single" w:sz="18" w:space="0" w:color="4472C4"/>
          <w:insideV w:val="single" w:sz="18" w:space="0" w:color="4472C4"/>
        </w:tblBorders>
        <w:tblCellMar>
          <w:top w:w="15" w:type="dxa"/>
          <w:left w:w="15" w:type="dxa"/>
          <w:bottom w:w="15" w:type="dxa"/>
          <w:right w:w="15" w:type="dxa"/>
        </w:tblCellMar>
        <w:tblLook w:val="04A0" w:firstRow="1" w:lastRow="0" w:firstColumn="1" w:lastColumn="0" w:noHBand="0" w:noVBand="1"/>
      </w:tblPr>
      <w:tblGrid>
        <w:gridCol w:w="3410"/>
        <w:gridCol w:w="5950"/>
      </w:tblGrid>
      <w:tr w:rsidR="002807C8" w:rsidRPr="00530B6B" w14:paraId="2D96C8E3" w14:textId="77777777" w:rsidTr="002E30AF">
        <w:trPr>
          <w:tblHeader/>
        </w:trPr>
        <w:tc>
          <w:tcPr>
            <w:tcW w:w="3410" w:type="dxa"/>
            <w:shd w:val="clear" w:color="auto" w:fill="D9E2F3" w:themeFill="accent1" w:themeFillTint="33"/>
            <w:tcMar>
              <w:top w:w="100" w:type="dxa"/>
              <w:left w:w="100" w:type="dxa"/>
              <w:bottom w:w="100" w:type="dxa"/>
              <w:right w:w="100" w:type="dxa"/>
            </w:tcMar>
            <w:hideMark/>
          </w:tcPr>
          <w:p w14:paraId="656F060B" w14:textId="77777777" w:rsidR="002807C8" w:rsidRPr="00530B6B" w:rsidRDefault="002807C8" w:rsidP="00454A15">
            <w:pPr>
              <w:jc w:val="center"/>
              <w:rPr>
                <w:rFonts w:eastAsia="Times New Roman" w:cstheme="minorHAnsi"/>
                <w:sz w:val="28"/>
                <w:szCs w:val="28"/>
              </w:rPr>
            </w:pPr>
            <w:r w:rsidRPr="00530B6B">
              <w:rPr>
                <w:rFonts w:eastAsia="Times New Roman" w:cstheme="minorHAnsi"/>
                <w:b/>
                <w:bCs/>
                <w:color w:val="000000"/>
                <w:sz w:val="28"/>
                <w:szCs w:val="28"/>
              </w:rPr>
              <w:t xml:space="preserve">Resources </w:t>
            </w:r>
          </w:p>
        </w:tc>
        <w:tc>
          <w:tcPr>
            <w:tcW w:w="5950" w:type="dxa"/>
            <w:shd w:val="clear" w:color="auto" w:fill="D9E2F3" w:themeFill="accent1" w:themeFillTint="33"/>
            <w:tcMar>
              <w:top w:w="100" w:type="dxa"/>
              <w:left w:w="100" w:type="dxa"/>
              <w:bottom w:w="100" w:type="dxa"/>
              <w:right w:w="100" w:type="dxa"/>
            </w:tcMar>
            <w:hideMark/>
          </w:tcPr>
          <w:p w14:paraId="6F47B926" w14:textId="604ECDA7" w:rsidR="002807C8" w:rsidRPr="00530B6B" w:rsidRDefault="002807C8" w:rsidP="00454A15">
            <w:pPr>
              <w:jc w:val="center"/>
              <w:rPr>
                <w:rFonts w:eastAsia="Times New Roman" w:cstheme="minorHAnsi"/>
                <w:sz w:val="28"/>
                <w:szCs w:val="28"/>
              </w:rPr>
            </w:pPr>
            <w:r w:rsidRPr="00530B6B">
              <w:rPr>
                <w:rFonts w:eastAsia="Times New Roman" w:cstheme="minorHAnsi"/>
                <w:b/>
                <w:bCs/>
                <w:color w:val="000000"/>
                <w:sz w:val="28"/>
                <w:szCs w:val="28"/>
              </w:rPr>
              <w:t>Language</w:t>
            </w:r>
            <w:r w:rsidR="002E30AF">
              <w:rPr>
                <w:rFonts w:eastAsia="Times New Roman" w:cstheme="minorHAnsi"/>
                <w:b/>
                <w:bCs/>
                <w:color w:val="000000"/>
                <w:sz w:val="28"/>
                <w:szCs w:val="28"/>
              </w:rPr>
              <w:t>s</w:t>
            </w:r>
          </w:p>
        </w:tc>
      </w:tr>
      <w:tr w:rsidR="002807C8" w:rsidRPr="00530B6B" w14:paraId="3F404593" w14:textId="77777777" w:rsidTr="00454A15">
        <w:tc>
          <w:tcPr>
            <w:tcW w:w="3410" w:type="dxa"/>
            <w:tcMar>
              <w:top w:w="100" w:type="dxa"/>
              <w:left w:w="100" w:type="dxa"/>
              <w:bottom w:w="100" w:type="dxa"/>
              <w:right w:w="100" w:type="dxa"/>
            </w:tcMar>
            <w:hideMark/>
          </w:tcPr>
          <w:p w14:paraId="0CA57D77" w14:textId="77777777" w:rsidR="002807C8" w:rsidRPr="00530B6B" w:rsidRDefault="000C4577" w:rsidP="00454A15">
            <w:pPr>
              <w:rPr>
                <w:rFonts w:eastAsia="Times New Roman" w:cstheme="minorHAnsi"/>
                <w:sz w:val="24"/>
                <w:szCs w:val="24"/>
              </w:rPr>
            </w:pPr>
            <w:hyperlink r:id="rId35" w:history="1">
              <w:r w:rsidR="002807C8" w:rsidRPr="00530B6B">
                <w:rPr>
                  <w:rFonts w:eastAsia="Times New Roman" w:cstheme="minorHAnsi"/>
                  <w:color w:val="0563C1" w:themeColor="hyperlink"/>
                  <w:sz w:val="24"/>
                  <w:szCs w:val="24"/>
                  <w:u w:val="single"/>
                </w:rPr>
                <w:t>Alzheimer’s Association Care Planning</w:t>
              </w:r>
            </w:hyperlink>
          </w:p>
        </w:tc>
        <w:tc>
          <w:tcPr>
            <w:tcW w:w="5950" w:type="dxa"/>
            <w:tcMar>
              <w:top w:w="100" w:type="dxa"/>
              <w:left w:w="100" w:type="dxa"/>
              <w:bottom w:w="100" w:type="dxa"/>
              <w:right w:w="100" w:type="dxa"/>
            </w:tcMar>
            <w:hideMark/>
          </w:tcPr>
          <w:p w14:paraId="43CAFF45"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rPr>
              <w:t>Main page is available in English</w:t>
            </w:r>
          </w:p>
          <w:p w14:paraId="5DAFC704"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rPr>
              <w:t>Alzheimer’s Association resources are available in:</w:t>
            </w:r>
          </w:p>
          <w:p w14:paraId="3B72D333" w14:textId="77777777" w:rsidR="002807C8" w:rsidRPr="00530B6B" w:rsidRDefault="002807C8" w:rsidP="00C710BD">
            <w:pPr>
              <w:numPr>
                <w:ilvl w:val="0"/>
                <w:numId w:val="9"/>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English</w:t>
            </w:r>
          </w:p>
          <w:p w14:paraId="3F1D10D6" w14:textId="77777777" w:rsidR="002807C8" w:rsidRPr="00530B6B" w:rsidRDefault="002807C8" w:rsidP="00C710BD">
            <w:pPr>
              <w:numPr>
                <w:ilvl w:val="0"/>
                <w:numId w:val="9"/>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Arabic</w:t>
            </w:r>
          </w:p>
          <w:p w14:paraId="591BBC41" w14:textId="77777777" w:rsidR="002807C8" w:rsidRPr="00530B6B" w:rsidRDefault="002807C8" w:rsidP="00C710BD">
            <w:pPr>
              <w:numPr>
                <w:ilvl w:val="0"/>
                <w:numId w:val="9"/>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Chinese</w:t>
            </w:r>
          </w:p>
          <w:p w14:paraId="1811F3A4" w14:textId="77777777" w:rsidR="002807C8" w:rsidRPr="00530B6B" w:rsidRDefault="002807C8" w:rsidP="00C710BD">
            <w:pPr>
              <w:numPr>
                <w:ilvl w:val="0"/>
                <w:numId w:val="9"/>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Finnish</w:t>
            </w:r>
          </w:p>
          <w:p w14:paraId="03BC8EE2" w14:textId="77777777" w:rsidR="002807C8" w:rsidRPr="00530B6B" w:rsidRDefault="002807C8" w:rsidP="00C710BD">
            <w:pPr>
              <w:numPr>
                <w:ilvl w:val="0"/>
                <w:numId w:val="9"/>
              </w:numPr>
              <w:textAlignment w:val="baseline"/>
              <w:rPr>
                <w:rFonts w:eastAsia="Times New Roman" w:cstheme="minorHAnsi"/>
                <w:color w:val="000000"/>
                <w:sz w:val="24"/>
                <w:szCs w:val="24"/>
              </w:rPr>
            </w:pPr>
            <w:r w:rsidRPr="00530B6B">
              <w:rPr>
                <w:rFonts w:eastAsia="Times New Roman" w:cstheme="minorHAnsi"/>
                <w:color w:val="000000"/>
                <w:sz w:val="24"/>
                <w:szCs w:val="24"/>
              </w:rPr>
              <w:t>French</w:t>
            </w:r>
          </w:p>
          <w:p w14:paraId="73C21F55" w14:textId="77777777" w:rsidR="002807C8" w:rsidRPr="00530B6B" w:rsidRDefault="002807C8" w:rsidP="00C710BD">
            <w:pPr>
              <w:numPr>
                <w:ilvl w:val="0"/>
                <w:numId w:val="9"/>
              </w:numPr>
              <w:textAlignment w:val="baseline"/>
              <w:rPr>
                <w:rFonts w:eastAsia="Times New Roman" w:cstheme="minorHAnsi"/>
                <w:color w:val="000000"/>
                <w:sz w:val="24"/>
                <w:szCs w:val="24"/>
              </w:rPr>
            </w:pPr>
            <w:r w:rsidRPr="00530B6B">
              <w:rPr>
                <w:rFonts w:eastAsia="Times New Roman" w:cstheme="minorHAnsi"/>
                <w:color w:val="000000"/>
                <w:sz w:val="24"/>
                <w:szCs w:val="24"/>
              </w:rPr>
              <w:t>German</w:t>
            </w:r>
          </w:p>
          <w:p w14:paraId="7938F8A9" w14:textId="77777777" w:rsidR="002807C8" w:rsidRPr="00530B6B" w:rsidRDefault="002807C8" w:rsidP="00C710BD">
            <w:pPr>
              <w:numPr>
                <w:ilvl w:val="0"/>
                <w:numId w:val="9"/>
              </w:numPr>
              <w:textAlignment w:val="baseline"/>
              <w:rPr>
                <w:rFonts w:eastAsia="Times New Roman" w:cstheme="minorHAnsi"/>
                <w:color w:val="000000"/>
                <w:sz w:val="24"/>
                <w:szCs w:val="24"/>
              </w:rPr>
            </w:pPr>
            <w:r w:rsidRPr="00530B6B">
              <w:rPr>
                <w:rFonts w:eastAsia="Times New Roman" w:cstheme="minorHAnsi"/>
                <w:color w:val="000000"/>
                <w:sz w:val="24"/>
                <w:szCs w:val="24"/>
              </w:rPr>
              <w:t>Hindi</w:t>
            </w:r>
          </w:p>
          <w:p w14:paraId="19A8641B" w14:textId="77777777" w:rsidR="002807C8" w:rsidRPr="00530B6B" w:rsidRDefault="002807C8" w:rsidP="00C710BD">
            <w:pPr>
              <w:numPr>
                <w:ilvl w:val="0"/>
                <w:numId w:val="9"/>
              </w:numPr>
              <w:textAlignment w:val="baseline"/>
              <w:rPr>
                <w:rFonts w:eastAsia="Times New Roman" w:cstheme="minorHAnsi"/>
                <w:color w:val="000000"/>
                <w:sz w:val="24"/>
                <w:szCs w:val="24"/>
              </w:rPr>
            </w:pPr>
            <w:r w:rsidRPr="00530B6B">
              <w:rPr>
                <w:rFonts w:eastAsia="Times New Roman" w:cstheme="minorHAnsi"/>
                <w:color w:val="000000"/>
                <w:sz w:val="24"/>
                <w:szCs w:val="24"/>
              </w:rPr>
              <w:t>Italian</w:t>
            </w:r>
          </w:p>
          <w:p w14:paraId="6C152B42" w14:textId="77777777" w:rsidR="002807C8" w:rsidRPr="00530B6B" w:rsidRDefault="002807C8" w:rsidP="00C710BD">
            <w:pPr>
              <w:numPr>
                <w:ilvl w:val="0"/>
                <w:numId w:val="9"/>
              </w:numPr>
              <w:textAlignment w:val="baseline"/>
              <w:rPr>
                <w:rFonts w:eastAsia="Times New Roman" w:cstheme="minorHAnsi"/>
                <w:color w:val="000000"/>
                <w:sz w:val="24"/>
                <w:szCs w:val="24"/>
              </w:rPr>
            </w:pPr>
            <w:r w:rsidRPr="00530B6B">
              <w:rPr>
                <w:rFonts w:eastAsia="Times New Roman" w:cstheme="minorHAnsi"/>
                <w:color w:val="000000"/>
                <w:sz w:val="24"/>
                <w:szCs w:val="24"/>
              </w:rPr>
              <w:t>Polish</w:t>
            </w:r>
          </w:p>
          <w:p w14:paraId="03297FD0" w14:textId="77777777" w:rsidR="002807C8" w:rsidRPr="00530B6B" w:rsidRDefault="002807C8" w:rsidP="00C710BD">
            <w:pPr>
              <w:numPr>
                <w:ilvl w:val="0"/>
                <w:numId w:val="9"/>
              </w:numPr>
              <w:textAlignment w:val="baseline"/>
              <w:rPr>
                <w:rFonts w:eastAsia="Times New Roman" w:cstheme="minorHAnsi"/>
                <w:color w:val="000000"/>
                <w:sz w:val="24"/>
                <w:szCs w:val="24"/>
              </w:rPr>
            </w:pPr>
            <w:r w:rsidRPr="00530B6B">
              <w:rPr>
                <w:rFonts w:eastAsia="Times New Roman" w:cstheme="minorHAnsi"/>
                <w:color w:val="000000"/>
                <w:sz w:val="24"/>
                <w:szCs w:val="24"/>
              </w:rPr>
              <w:t>Portuguese</w:t>
            </w:r>
          </w:p>
          <w:p w14:paraId="6A18F35A" w14:textId="77777777" w:rsidR="002807C8" w:rsidRPr="00530B6B" w:rsidRDefault="002807C8" w:rsidP="00C710BD">
            <w:pPr>
              <w:numPr>
                <w:ilvl w:val="0"/>
                <w:numId w:val="9"/>
              </w:numPr>
              <w:textAlignment w:val="baseline"/>
              <w:rPr>
                <w:rFonts w:eastAsia="Times New Roman" w:cstheme="minorHAnsi"/>
                <w:color w:val="000000"/>
                <w:sz w:val="24"/>
                <w:szCs w:val="24"/>
              </w:rPr>
            </w:pPr>
            <w:r w:rsidRPr="00530B6B">
              <w:rPr>
                <w:rFonts w:eastAsia="Times New Roman" w:cstheme="minorHAnsi"/>
                <w:color w:val="000000"/>
                <w:sz w:val="24"/>
                <w:szCs w:val="24"/>
              </w:rPr>
              <w:t>Korean</w:t>
            </w:r>
          </w:p>
          <w:p w14:paraId="5A3CA4A7" w14:textId="77777777" w:rsidR="002807C8" w:rsidRPr="00530B6B" w:rsidRDefault="002807C8" w:rsidP="00C710BD">
            <w:pPr>
              <w:numPr>
                <w:ilvl w:val="0"/>
                <w:numId w:val="9"/>
              </w:numPr>
              <w:textAlignment w:val="baseline"/>
              <w:rPr>
                <w:rFonts w:eastAsia="Times New Roman" w:cstheme="minorHAnsi"/>
                <w:color w:val="000000"/>
                <w:sz w:val="24"/>
                <w:szCs w:val="24"/>
              </w:rPr>
            </w:pPr>
            <w:r w:rsidRPr="00530B6B">
              <w:rPr>
                <w:rFonts w:eastAsia="Times New Roman" w:cstheme="minorHAnsi"/>
                <w:color w:val="000000"/>
                <w:sz w:val="24"/>
                <w:szCs w:val="24"/>
              </w:rPr>
              <w:t>Russian</w:t>
            </w:r>
          </w:p>
          <w:p w14:paraId="63858D28" w14:textId="77777777" w:rsidR="002807C8" w:rsidRPr="00530B6B" w:rsidRDefault="002807C8" w:rsidP="00C710BD">
            <w:pPr>
              <w:numPr>
                <w:ilvl w:val="0"/>
                <w:numId w:val="9"/>
              </w:numPr>
              <w:textAlignment w:val="baseline"/>
              <w:rPr>
                <w:rFonts w:eastAsia="Times New Roman" w:cstheme="minorHAnsi"/>
                <w:color w:val="000000"/>
                <w:sz w:val="24"/>
                <w:szCs w:val="24"/>
              </w:rPr>
            </w:pPr>
            <w:r w:rsidRPr="00530B6B">
              <w:rPr>
                <w:rFonts w:eastAsia="Times New Roman" w:cstheme="minorHAnsi"/>
                <w:color w:val="000000"/>
                <w:sz w:val="24"/>
                <w:szCs w:val="24"/>
              </w:rPr>
              <w:t>Japanese</w:t>
            </w:r>
          </w:p>
          <w:p w14:paraId="1585265A" w14:textId="77777777" w:rsidR="002807C8" w:rsidRPr="00530B6B" w:rsidRDefault="002807C8" w:rsidP="00C710BD">
            <w:pPr>
              <w:numPr>
                <w:ilvl w:val="0"/>
                <w:numId w:val="9"/>
              </w:numPr>
              <w:textAlignment w:val="baseline"/>
              <w:rPr>
                <w:rFonts w:eastAsia="Times New Roman" w:cstheme="minorHAnsi"/>
                <w:color w:val="000000"/>
                <w:sz w:val="24"/>
                <w:szCs w:val="24"/>
              </w:rPr>
            </w:pPr>
            <w:r w:rsidRPr="00530B6B">
              <w:rPr>
                <w:rFonts w:eastAsia="Times New Roman" w:cstheme="minorHAnsi"/>
                <w:color w:val="000000"/>
                <w:sz w:val="24"/>
                <w:szCs w:val="24"/>
              </w:rPr>
              <w:t>European Spanish</w:t>
            </w:r>
          </w:p>
          <w:p w14:paraId="301D16F9" w14:textId="77777777" w:rsidR="002807C8" w:rsidRPr="00530B6B" w:rsidRDefault="002807C8" w:rsidP="00C710BD">
            <w:pPr>
              <w:numPr>
                <w:ilvl w:val="0"/>
                <w:numId w:val="9"/>
              </w:numPr>
              <w:textAlignment w:val="baseline"/>
              <w:rPr>
                <w:rFonts w:eastAsia="Times New Roman" w:cstheme="minorHAnsi"/>
                <w:color w:val="000000"/>
                <w:sz w:val="24"/>
                <w:szCs w:val="24"/>
              </w:rPr>
            </w:pPr>
            <w:r w:rsidRPr="00530B6B">
              <w:rPr>
                <w:rFonts w:eastAsia="Times New Roman" w:cstheme="minorHAnsi"/>
                <w:color w:val="000000"/>
                <w:sz w:val="24"/>
                <w:szCs w:val="24"/>
              </w:rPr>
              <w:t>Mexican Spanish</w:t>
            </w:r>
          </w:p>
          <w:p w14:paraId="670724D9" w14:textId="77777777" w:rsidR="002807C8" w:rsidRPr="00530B6B" w:rsidRDefault="002807C8" w:rsidP="00C710BD">
            <w:pPr>
              <w:numPr>
                <w:ilvl w:val="0"/>
                <w:numId w:val="9"/>
              </w:numPr>
              <w:textAlignment w:val="baseline"/>
              <w:rPr>
                <w:rFonts w:eastAsia="Times New Roman" w:cstheme="minorHAnsi"/>
                <w:color w:val="000000"/>
                <w:sz w:val="24"/>
                <w:szCs w:val="24"/>
              </w:rPr>
            </w:pPr>
            <w:proofErr w:type="spellStart"/>
            <w:r w:rsidRPr="00530B6B">
              <w:rPr>
                <w:rFonts w:eastAsia="Times New Roman" w:cstheme="minorHAnsi"/>
                <w:color w:val="000000"/>
                <w:sz w:val="24"/>
                <w:szCs w:val="24"/>
              </w:rPr>
              <w:t>Rioplatense</w:t>
            </w:r>
            <w:proofErr w:type="spellEnd"/>
            <w:r w:rsidRPr="00530B6B">
              <w:rPr>
                <w:rFonts w:eastAsia="Times New Roman" w:cstheme="minorHAnsi"/>
                <w:color w:val="000000"/>
                <w:sz w:val="24"/>
                <w:szCs w:val="24"/>
              </w:rPr>
              <w:t xml:space="preserve"> Spanish</w:t>
            </w:r>
          </w:p>
          <w:p w14:paraId="181D833C" w14:textId="77777777" w:rsidR="002807C8" w:rsidRPr="00530B6B" w:rsidRDefault="002807C8" w:rsidP="00C710BD">
            <w:pPr>
              <w:numPr>
                <w:ilvl w:val="0"/>
                <w:numId w:val="9"/>
              </w:numPr>
              <w:textAlignment w:val="baseline"/>
              <w:rPr>
                <w:rFonts w:eastAsia="Times New Roman" w:cstheme="minorHAnsi"/>
                <w:color w:val="000000"/>
                <w:sz w:val="24"/>
                <w:szCs w:val="24"/>
              </w:rPr>
            </w:pPr>
            <w:r w:rsidRPr="00530B6B">
              <w:rPr>
                <w:rFonts w:eastAsia="Times New Roman" w:cstheme="minorHAnsi"/>
                <w:color w:val="000000"/>
                <w:sz w:val="24"/>
                <w:szCs w:val="24"/>
              </w:rPr>
              <w:t>Vietnamese </w:t>
            </w:r>
          </w:p>
        </w:tc>
      </w:tr>
      <w:tr w:rsidR="002807C8" w:rsidRPr="00530B6B" w14:paraId="2DDC0DAB" w14:textId="77777777" w:rsidTr="00454A15">
        <w:tc>
          <w:tcPr>
            <w:tcW w:w="3410" w:type="dxa"/>
            <w:tcMar>
              <w:top w:w="100" w:type="dxa"/>
              <w:left w:w="100" w:type="dxa"/>
              <w:bottom w:w="100" w:type="dxa"/>
              <w:right w:w="100" w:type="dxa"/>
            </w:tcMar>
            <w:hideMark/>
          </w:tcPr>
          <w:p w14:paraId="1FB9FBC2" w14:textId="77777777" w:rsidR="002807C8" w:rsidRPr="00530B6B" w:rsidRDefault="000C4577" w:rsidP="00454A15">
            <w:pPr>
              <w:rPr>
                <w:rFonts w:eastAsia="Times New Roman" w:cstheme="minorHAnsi"/>
                <w:sz w:val="24"/>
                <w:szCs w:val="24"/>
              </w:rPr>
            </w:pPr>
            <w:hyperlink r:id="rId36" w:history="1">
              <w:r w:rsidR="002807C8" w:rsidRPr="00530B6B">
                <w:rPr>
                  <w:rFonts w:eastAsia="Times New Roman" w:cstheme="minorHAnsi"/>
                  <w:color w:val="0563C1" w:themeColor="hyperlink"/>
                  <w:sz w:val="24"/>
                  <w:szCs w:val="24"/>
                  <w:u w:val="single"/>
                </w:rPr>
                <w:t>Alzheimer’s Navigator</w:t>
              </w:r>
            </w:hyperlink>
          </w:p>
        </w:tc>
        <w:tc>
          <w:tcPr>
            <w:tcW w:w="5950" w:type="dxa"/>
            <w:tcMar>
              <w:top w:w="100" w:type="dxa"/>
              <w:left w:w="100" w:type="dxa"/>
              <w:bottom w:w="100" w:type="dxa"/>
              <w:right w:w="100" w:type="dxa"/>
            </w:tcMar>
            <w:hideMark/>
          </w:tcPr>
          <w:p w14:paraId="3CFC15C5" w14:textId="77777777" w:rsidR="002807C8" w:rsidRPr="00530B6B" w:rsidRDefault="002807C8" w:rsidP="00C710BD">
            <w:pPr>
              <w:numPr>
                <w:ilvl w:val="0"/>
                <w:numId w:val="10"/>
              </w:numPr>
              <w:spacing w:after="160"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English Only</w:t>
            </w:r>
          </w:p>
        </w:tc>
      </w:tr>
      <w:tr w:rsidR="002807C8" w:rsidRPr="00530B6B" w14:paraId="66A9AF1D" w14:textId="77777777" w:rsidTr="00454A15">
        <w:tc>
          <w:tcPr>
            <w:tcW w:w="3410" w:type="dxa"/>
            <w:tcMar>
              <w:top w:w="100" w:type="dxa"/>
              <w:left w:w="100" w:type="dxa"/>
              <w:bottom w:w="100" w:type="dxa"/>
              <w:right w:w="100" w:type="dxa"/>
            </w:tcMar>
          </w:tcPr>
          <w:p w14:paraId="6E05308F" w14:textId="77777777" w:rsidR="002807C8" w:rsidRPr="00530B6B" w:rsidRDefault="000C4577" w:rsidP="00454A15">
            <w:pPr>
              <w:rPr>
                <w:rFonts w:cstheme="minorHAnsi"/>
                <w:sz w:val="24"/>
                <w:szCs w:val="24"/>
              </w:rPr>
            </w:pPr>
            <w:hyperlink r:id="rId37" w:history="1">
              <w:r w:rsidR="002807C8" w:rsidRPr="00530B6B">
                <w:rPr>
                  <w:rFonts w:eastAsia="Times New Roman" w:cstheme="minorHAnsi"/>
                  <w:color w:val="0563C1" w:themeColor="hyperlink"/>
                  <w:sz w:val="24"/>
                  <w:szCs w:val="24"/>
                  <w:u w:val="single"/>
                </w:rPr>
                <w:t>Alzheimer’s Society, UK (Publications)</w:t>
              </w:r>
            </w:hyperlink>
          </w:p>
        </w:tc>
        <w:tc>
          <w:tcPr>
            <w:tcW w:w="5950" w:type="dxa"/>
            <w:tcMar>
              <w:top w:w="100" w:type="dxa"/>
              <w:left w:w="100" w:type="dxa"/>
              <w:bottom w:w="100" w:type="dxa"/>
              <w:right w:w="100" w:type="dxa"/>
            </w:tcMar>
          </w:tcPr>
          <w:p w14:paraId="5824DD2D" w14:textId="77777777" w:rsidR="002807C8" w:rsidRPr="00530B6B" w:rsidRDefault="000C4577" w:rsidP="00454A15">
            <w:pPr>
              <w:rPr>
                <w:rFonts w:eastAsia="Times New Roman" w:cstheme="minorHAnsi"/>
                <w:sz w:val="24"/>
                <w:szCs w:val="24"/>
              </w:rPr>
            </w:pPr>
            <w:hyperlink r:id="rId38" w:history="1">
              <w:r w:rsidR="002807C8" w:rsidRPr="00530B6B">
                <w:rPr>
                  <w:rFonts w:eastAsia="Times New Roman" w:cstheme="minorHAnsi"/>
                  <w:color w:val="0563C1" w:themeColor="hyperlink"/>
                  <w:sz w:val="24"/>
                  <w:szCs w:val="24"/>
                  <w:u w:val="single"/>
                </w:rPr>
                <w:t>The Dementia Guide</w:t>
              </w:r>
            </w:hyperlink>
            <w:r w:rsidR="002807C8" w:rsidRPr="00530B6B">
              <w:rPr>
                <w:rFonts w:eastAsia="Times New Roman" w:cstheme="minorHAnsi"/>
                <w:color w:val="000000"/>
                <w:sz w:val="24"/>
                <w:szCs w:val="24"/>
                <w:u w:val="single"/>
              </w:rPr>
              <w:t xml:space="preserve"> (the society’s main post-diagnostic book)</w:t>
            </w:r>
          </w:p>
          <w:p w14:paraId="1945F1AC" w14:textId="77777777" w:rsidR="002807C8" w:rsidRPr="00530B6B" w:rsidRDefault="002807C8" w:rsidP="00C710BD">
            <w:pPr>
              <w:numPr>
                <w:ilvl w:val="0"/>
                <w:numId w:val="1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English</w:t>
            </w:r>
          </w:p>
          <w:p w14:paraId="2B5523A9" w14:textId="77777777" w:rsidR="002807C8" w:rsidRPr="00530B6B" w:rsidRDefault="002807C8" w:rsidP="00C710BD">
            <w:pPr>
              <w:numPr>
                <w:ilvl w:val="0"/>
                <w:numId w:val="1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Arabic</w:t>
            </w:r>
          </w:p>
          <w:p w14:paraId="7C45CB81" w14:textId="77777777" w:rsidR="002807C8" w:rsidRPr="00530B6B" w:rsidRDefault="002807C8" w:rsidP="00C710BD">
            <w:pPr>
              <w:numPr>
                <w:ilvl w:val="0"/>
                <w:numId w:val="1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Bengali</w:t>
            </w:r>
          </w:p>
          <w:p w14:paraId="1C9D0E26" w14:textId="77777777" w:rsidR="002807C8" w:rsidRPr="00530B6B" w:rsidRDefault="002807C8" w:rsidP="00C710BD">
            <w:pPr>
              <w:numPr>
                <w:ilvl w:val="0"/>
                <w:numId w:val="1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Gujarati </w:t>
            </w:r>
          </w:p>
          <w:p w14:paraId="50348C10" w14:textId="77777777" w:rsidR="002807C8" w:rsidRPr="00530B6B" w:rsidRDefault="002807C8" w:rsidP="00C710BD">
            <w:pPr>
              <w:numPr>
                <w:ilvl w:val="0"/>
                <w:numId w:val="1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Hindi</w:t>
            </w:r>
          </w:p>
          <w:p w14:paraId="0AEE2DDD" w14:textId="77777777" w:rsidR="002807C8" w:rsidRPr="00530B6B" w:rsidRDefault="002807C8" w:rsidP="00C710BD">
            <w:pPr>
              <w:numPr>
                <w:ilvl w:val="0"/>
                <w:numId w:val="1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Punjabi</w:t>
            </w:r>
          </w:p>
          <w:p w14:paraId="6E6227E9" w14:textId="77777777" w:rsidR="002807C8" w:rsidRPr="00530B6B" w:rsidRDefault="002807C8" w:rsidP="00C710BD">
            <w:pPr>
              <w:numPr>
                <w:ilvl w:val="0"/>
                <w:numId w:val="1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Traditional Chinese</w:t>
            </w:r>
          </w:p>
          <w:p w14:paraId="46A2116D" w14:textId="77777777" w:rsidR="002807C8" w:rsidRPr="00530B6B" w:rsidRDefault="002807C8" w:rsidP="00C710BD">
            <w:pPr>
              <w:numPr>
                <w:ilvl w:val="0"/>
                <w:numId w:val="1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Urdu (online only)</w:t>
            </w:r>
          </w:p>
          <w:p w14:paraId="52835F22" w14:textId="77777777" w:rsidR="002807C8" w:rsidRPr="00530B6B" w:rsidRDefault="002807C8" w:rsidP="00C710BD">
            <w:pPr>
              <w:numPr>
                <w:ilvl w:val="0"/>
                <w:numId w:val="1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Welsh</w:t>
            </w:r>
          </w:p>
          <w:p w14:paraId="14E581B5" w14:textId="77777777" w:rsidR="002807C8" w:rsidRPr="00530B6B" w:rsidRDefault="002807C8" w:rsidP="00C710BD">
            <w:pPr>
              <w:numPr>
                <w:ilvl w:val="0"/>
                <w:numId w:val="1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British Sign Language (online only)</w:t>
            </w:r>
          </w:p>
          <w:p w14:paraId="43ADB4E0" w14:textId="77777777" w:rsidR="002807C8" w:rsidRPr="00530B6B" w:rsidRDefault="002807C8" w:rsidP="00454A15">
            <w:pPr>
              <w:spacing w:line="259" w:lineRule="auto"/>
              <w:ind w:left="720"/>
              <w:textAlignment w:val="baseline"/>
              <w:rPr>
                <w:rFonts w:eastAsia="Times New Roman" w:cstheme="minorHAnsi"/>
                <w:color w:val="000000"/>
                <w:sz w:val="24"/>
                <w:szCs w:val="24"/>
              </w:rPr>
            </w:pPr>
          </w:p>
          <w:p w14:paraId="7A00D116" w14:textId="77777777" w:rsidR="002807C8" w:rsidRPr="00530B6B" w:rsidRDefault="002807C8" w:rsidP="00454A15">
            <w:pPr>
              <w:rPr>
                <w:rFonts w:eastAsia="Times New Roman" w:cstheme="minorHAnsi"/>
                <w:color w:val="0563C1" w:themeColor="hyperlink"/>
                <w:sz w:val="24"/>
                <w:szCs w:val="24"/>
                <w:u w:val="single"/>
              </w:rPr>
            </w:pPr>
            <w:r w:rsidRPr="00530B6B">
              <w:rPr>
                <w:rFonts w:eastAsia="Times New Roman" w:cstheme="minorHAnsi"/>
                <w:color w:val="0563C1" w:themeColor="hyperlink"/>
                <w:sz w:val="24"/>
                <w:szCs w:val="24"/>
                <w:u w:val="single"/>
              </w:rPr>
              <w:fldChar w:fldCharType="begin"/>
            </w:r>
            <w:r w:rsidRPr="00530B6B">
              <w:rPr>
                <w:rFonts w:eastAsia="Times New Roman" w:cstheme="minorHAnsi"/>
                <w:color w:val="0563C1" w:themeColor="hyperlink"/>
                <w:sz w:val="24"/>
                <w:szCs w:val="24"/>
                <w:u w:val="single"/>
              </w:rPr>
              <w:instrText xml:space="preserve"> HYPERLINK "https://www.dementiaallianceinternational.org/wp-content/uploads/2021/10/my-life-my-goals-workbook-AlzSocUK.pdf?mc_cid=e4546cbad7&amp;mc_eid=a88de28390" </w:instrText>
            </w:r>
            <w:r w:rsidRPr="00530B6B">
              <w:rPr>
                <w:rFonts w:eastAsia="Times New Roman" w:cstheme="minorHAnsi"/>
                <w:color w:val="0563C1" w:themeColor="hyperlink"/>
                <w:sz w:val="24"/>
                <w:szCs w:val="24"/>
                <w:u w:val="single"/>
              </w:rPr>
              <w:fldChar w:fldCharType="separate"/>
            </w:r>
            <w:r w:rsidRPr="00530B6B">
              <w:rPr>
                <w:rFonts w:eastAsia="Times New Roman" w:cstheme="minorHAnsi"/>
                <w:color w:val="0563C1" w:themeColor="hyperlink"/>
                <w:sz w:val="24"/>
                <w:szCs w:val="24"/>
                <w:u w:val="single"/>
              </w:rPr>
              <w:t>Living with Dementia, My Life, My Goals</w:t>
            </w:r>
          </w:p>
          <w:p w14:paraId="0C621F6C" w14:textId="77777777" w:rsidR="002807C8" w:rsidRPr="00530B6B" w:rsidRDefault="002807C8" w:rsidP="00C710BD">
            <w:pPr>
              <w:pStyle w:val="ListParagraph"/>
              <w:numPr>
                <w:ilvl w:val="0"/>
                <w:numId w:val="28"/>
              </w:numPr>
              <w:rPr>
                <w:rFonts w:cstheme="minorHAnsi"/>
                <w:sz w:val="24"/>
                <w:szCs w:val="24"/>
              </w:rPr>
            </w:pPr>
            <w:r w:rsidRPr="00530B6B">
              <w:rPr>
                <w:rFonts w:cstheme="minorHAnsi"/>
                <w:color w:val="0563C1" w:themeColor="hyperlink"/>
                <w:sz w:val="24"/>
                <w:szCs w:val="24"/>
                <w:u w:val="single"/>
              </w:rPr>
              <w:fldChar w:fldCharType="end"/>
            </w:r>
            <w:r w:rsidRPr="00530B6B">
              <w:rPr>
                <w:rFonts w:cstheme="minorHAnsi"/>
                <w:sz w:val="24"/>
                <w:szCs w:val="24"/>
              </w:rPr>
              <w:t>English only</w:t>
            </w:r>
          </w:p>
          <w:p w14:paraId="2B5C3167"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rPr>
              <w:lastRenderedPageBreak/>
              <w:t>Additional Resources/Information:</w:t>
            </w:r>
          </w:p>
          <w:p w14:paraId="0ADFF49E" w14:textId="77777777" w:rsidR="002807C8" w:rsidRPr="00530B6B" w:rsidRDefault="002807C8" w:rsidP="00C710BD">
            <w:pPr>
              <w:numPr>
                <w:ilvl w:val="0"/>
                <w:numId w:val="18"/>
              </w:numPr>
              <w:spacing w:after="160"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“Easy Read” fact sheets are available with images and “plain” language for those with learning disabilities.</w:t>
            </w:r>
          </w:p>
          <w:p w14:paraId="4CB80DB7" w14:textId="77777777" w:rsidR="002807C8" w:rsidRPr="00530B6B" w:rsidRDefault="002807C8" w:rsidP="00C710BD">
            <w:pPr>
              <w:numPr>
                <w:ilvl w:val="0"/>
                <w:numId w:val="18"/>
              </w:numPr>
              <w:spacing w:after="160"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“The dementia guide: Living well after diagnosis” is available in braille (2017 version).</w:t>
            </w:r>
          </w:p>
          <w:p w14:paraId="4BF307C9" w14:textId="77777777" w:rsidR="002807C8" w:rsidRPr="00530B6B" w:rsidRDefault="002807C8" w:rsidP="00C710BD">
            <w:pPr>
              <w:numPr>
                <w:ilvl w:val="0"/>
                <w:numId w:val="18"/>
              </w:numPr>
              <w:spacing w:after="160"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All factsheets can be printed in large print for those with sight loss.</w:t>
            </w:r>
          </w:p>
          <w:p w14:paraId="457E8FD9" w14:textId="77777777" w:rsidR="002807C8" w:rsidRPr="00530B6B" w:rsidRDefault="002807C8" w:rsidP="00C710BD">
            <w:pPr>
              <w:numPr>
                <w:ilvl w:val="0"/>
                <w:numId w:val="18"/>
              </w:numPr>
              <w:spacing w:after="160"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“The dementia guide: Living well after diagnosis” and 15 of the most popular factsheets are free online to listen to or they can be ordered in CD format for those who are blind or who have sight loss.</w:t>
            </w:r>
          </w:p>
          <w:p w14:paraId="23614BE7" w14:textId="77777777" w:rsidR="002807C8" w:rsidRPr="00530B6B" w:rsidRDefault="002807C8" w:rsidP="00C710BD">
            <w:pPr>
              <w:numPr>
                <w:ilvl w:val="0"/>
                <w:numId w:val="10"/>
              </w:numPr>
              <w:spacing w:after="160"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Five fact sheets are subtitled and available in British Sign Language on alzheimers.org.uk/</w:t>
            </w:r>
            <w:proofErr w:type="spellStart"/>
            <w:r w:rsidRPr="00530B6B">
              <w:rPr>
                <w:rFonts w:eastAsia="Times New Roman" w:cstheme="minorHAnsi"/>
                <w:color w:val="000000"/>
                <w:sz w:val="24"/>
                <w:szCs w:val="24"/>
              </w:rPr>
              <w:t>bsl</w:t>
            </w:r>
            <w:proofErr w:type="spellEnd"/>
            <w:r w:rsidRPr="00530B6B">
              <w:rPr>
                <w:rFonts w:eastAsia="Times New Roman" w:cstheme="minorHAnsi"/>
                <w:color w:val="000000"/>
                <w:sz w:val="24"/>
                <w:szCs w:val="24"/>
              </w:rPr>
              <w:t>-factsheets for those who are deaf or who have hearing loss.</w:t>
            </w:r>
          </w:p>
        </w:tc>
      </w:tr>
      <w:tr w:rsidR="002807C8" w:rsidRPr="00530B6B" w14:paraId="117DEB96" w14:textId="77777777" w:rsidTr="00454A15">
        <w:tc>
          <w:tcPr>
            <w:tcW w:w="3410" w:type="dxa"/>
            <w:tcMar>
              <w:top w:w="100" w:type="dxa"/>
              <w:left w:w="100" w:type="dxa"/>
              <w:bottom w:w="100" w:type="dxa"/>
              <w:right w:w="100" w:type="dxa"/>
            </w:tcMar>
            <w:hideMark/>
          </w:tcPr>
          <w:p w14:paraId="16AFCF58" w14:textId="77777777" w:rsidR="002807C8" w:rsidRPr="00530B6B" w:rsidRDefault="000C4577" w:rsidP="00454A15">
            <w:pPr>
              <w:rPr>
                <w:rFonts w:eastAsia="Times New Roman" w:cstheme="minorHAnsi"/>
                <w:sz w:val="24"/>
                <w:szCs w:val="24"/>
              </w:rPr>
            </w:pPr>
            <w:hyperlink r:id="rId39" w:history="1">
              <w:r w:rsidR="002807C8" w:rsidRPr="00530B6B">
                <w:rPr>
                  <w:rFonts w:eastAsia="Times New Roman" w:cstheme="minorHAnsi"/>
                  <w:color w:val="0563C1" w:themeColor="hyperlink"/>
                  <w:sz w:val="24"/>
                  <w:szCs w:val="24"/>
                  <w:u w:val="single"/>
                </w:rPr>
                <w:t>The Conversation Project</w:t>
              </w:r>
            </w:hyperlink>
          </w:p>
        </w:tc>
        <w:tc>
          <w:tcPr>
            <w:tcW w:w="5950" w:type="dxa"/>
            <w:tcMar>
              <w:top w:w="100" w:type="dxa"/>
              <w:left w:w="100" w:type="dxa"/>
              <w:bottom w:w="100" w:type="dxa"/>
              <w:right w:w="100" w:type="dxa"/>
            </w:tcMar>
            <w:hideMark/>
          </w:tcPr>
          <w:p w14:paraId="71B21458" w14:textId="77777777" w:rsidR="002807C8" w:rsidRPr="00530B6B" w:rsidRDefault="002807C8" w:rsidP="00454A15">
            <w:pPr>
              <w:rPr>
                <w:rFonts w:eastAsia="Times New Roman" w:cstheme="minorHAnsi"/>
                <w:color w:val="0563C1" w:themeColor="hyperlink"/>
                <w:sz w:val="24"/>
                <w:szCs w:val="24"/>
                <w:u w:val="single"/>
              </w:rPr>
            </w:pPr>
            <w:r w:rsidRPr="00530B6B">
              <w:rPr>
                <w:rFonts w:eastAsia="Times New Roman" w:cstheme="minorHAnsi"/>
                <w:color w:val="000000"/>
                <w:sz w:val="24"/>
                <w:szCs w:val="24"/>
              </w:rPr>
              <w:fldChar w:fldCharType="begin"/>
            </w:r>
            <w:r w:rsidRPr="00530B6B">
              <w:rPr>
                <w:rFonts w:eastAsia="Times New Roman" w:cstheme="minorHAnsi"/>
                <w:color w:val="000000"/>
                <w:sz w:val="24"/>
                <w:szCs w:val="24"/>
              </w:rPr>
              <w:instrText xml:space="preserve"> HYPERLINK "https://www.ariadnelabs.org/2021/11/16/what-matters-to-me-workbook/" </w:instrText>
            </w:r>
            <w:r w:rsidRPr="00530B6B">
              <w:rPr>
                <w:rFonts w:eastAsia="Times New Roman" w:cstheme="minorHAnsi"/>
                <w:color w:val="000000"/>
                <w:sz w:val="24"/>
                <w:szCs w:val="24"/>
              </w:rPr>
              <w:fldChar w:fldCharType="separate"/>
            </w:r>
            <w:r w:rsidRPr="00530B6B">
              <w:rPr>
                <w:rFonts w:eastAsia="Times New Roman" w:cstheme="minorHAnsi"/>
                <w:color w:val="0563C1" w:themeColor="hyperlink"/>
                <w:sz w:val="24"/>
                <w:szCs w:val="24"/>
                <w:u w:val="single"/>
              </w:rPr>
              <w:t>What Matters to Me Workbook</w:t>
            </w:r>
          </w:p>
          <w:p w14:paraId="57C368B5" w14:textId="77777777" w:rsidR="002807C8" w:rsidRPr="00530B6B" w:rsidRDefault="002807C8" w:rsidP="00C710BD">
            <w:pPr>
              <w:numPr>
                <w:ilvl w:val="0"/>
                <w:numId w:val="11"/>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fldChar w:fldCharType="end"/>
            </w:r>
            <w:r w:rsidRPr="00530B6B">
              <w:rPr>
                <w:rFonts w:eastAsia="Times New Roman" w:cstheme="minorHAnsi"/>
                <w:color w:val="000000"/>
                <w:sz w:val="24"/>
                <w:szCs w:val="24"/>
              </w:rPr>
              <w:t>English</w:t>
            </w:r>
          </w:p>
          <w:p w14:paraId="7E94C197" w14:textId="77777777" w:rsidR="002807C8" w:rsidRPr="00530B6B" w:rsidRDefault="002807C8" w:rsidP="00C710BD">
            <w:pPr>
              <w:numPr>
                <w:ilvl w:val="0"/>
                <w:numId w:val="11"/>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Spanish </w:t>
            </w:r>
          </w:p>
          <w:p w14:paraId="2BD3B5E4" w14:textId="77777777" w:rsidR="002807C8" w:rsidRPr="00530B6B" w:rsidRDefault="002807C8" w:rsidP="00C710BD">
            <w:pPr>
              <w:numPr>
                <w:ilvl w:val="0"/>
                <w:numId w:val="11"/>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Chinese</w:t>
            </w:r>
          </w:p>
          <w:p w14:paraId="73F5C55D" w14:textId="77777777" w:rsidR="002807C8" w:rsidRPr="00530B6B" w:rsidRDefault="002807C8" w:rsidP="00454A15">
            <w:pPr>
              <w:rPr>
                <w:rFonts w:eastAsia="Times New Roman" w:cstheme="minorHAnsi"/>
                <w:color w:val="000000"/>
                <w:sz w:val="24"/>
                <w:szCs w:val="24"/>
              </w:rPr>
            </w:pPr>
          </w:p>
          <w:p w14:paraId="36A18350"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rPr>
              <w:t>Most resources are available in:</w:t>
            </w:r>
          </w:p>
          <w:p w14:paraId="6D3757B8" w14:textId="77777777" w:rsidR="002807C8" w:rsidRPr="00530B6B" w:rsidRDefault="002807C8" w:rsidP="00C710BD">
            <w:pPr>
              <w:numPr>
                <w:ilvl w:val="0"/>
                <w:numId w:val="11"/>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English</w:t>
            </w:r>
          </w:p>
          <w:p w14:paraId="7F2D2EDE" w14:textId="77777777" w:rsidR="002807C8" w:rsidRPr="00530B6B" w:rsidRDefault="002807C8" w:rsidP="00C710BD">
            <w:pPr>
              <w:numPr>
                <w:ilvl w:val="0"/>
                <w:numId w:val="11"/>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Spanish </w:t>
            </w:r>
          </w:p>
          <w:p w14:paraId="036BF2C3" w14:textId="77777777" w:rsidR="002807C8" w:rsidRPr="00530B6B" w:rsidRDefault="002807C8" w:rsidP="00C710BD">
            <w:pPr>
              <w:numPr>
                <w:ilvl w:val="0"/>
                <w:numId w:val="11"/>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Chinese</w:t>
            </w:r>
            <w:r w:rsidRPr="00530B6B">
              <w:rPr>
                <w:rFonts w:eastAsia="Times New Roman" w:cstheme="minorHAnsi"/>
                <w:color w:val="000000"/>
                <w:sz w:val="24"/>
                <w:szCs w:val="24"/>
              </w:rPr>
              <w:br/>
            </w:r>
          </w:p>
          <w:p w14:paraId="5F4CDCE8" w14:textId="77777777" w:rsidR="002807C8" w:rsidRPr="00530B6B" w:rsidRDefault="002807C8" w:rsidP="00454A15">
            <w:pPr>
              <w:ind w:left="352"/>
              <w:rPr>
                <w:rFonts w:eastAsia="Times New Roman" w:cstheme="minorHAnsi"/>
                <w:sz w:val="24"/>
                <w:szCs w:val="24"/>
              </w:rPr>
            </w:pPr>
            <w:r w:rsidRPr="00530B6B">
              <w:rPr>
                <w:rFonts w:eastAsia="Times New Roman" w:cstheme="minorHAnsi"/>
                <w:color w:val="000000"/>
                <w:sz w:val="24"/>
                <w:szCs w:val="24"/>
              </w:rPr>
              <w:t>Except “Being Prepared in the Time of COVID-19” which is only available in:</w:t>
            </w:r>
          </w:p>
          <w:p w14:paraId="22C3A7B8" w14:textId="77777777" w:rsidR="002807C8" w:rsidRPr="00530B6B" w:rsidRDefault="002807C8" w:rsidP="00C710BD">
            <w:pPr>
              <w:numPr>
                <w:ilvl w:val="0"/>
                <w:numId w:val="12"/>
              </w:numPr>
              <w:spacing w:line="259" w:lineRule="auto"/>
              <w:ind w:left="352" w:firstLine="0"/>
              <w:textAlignment w:val="baseline"/>
              <w:rPr>
                <w:rFonts w:eastAsia="Times New Roman" w:cstheme="minorHAnsi"/>
                <w:color w:val="000000"/>
                <w:sz w:val="24"/>
                <w:szCs w:val="24"/>
              </w:rPr>
            </w:pPr>
            <w:r w:rsidRPr="00530B6B">
              <w:rPr>
                <w:rFonts w:eastAsia="Times New Roman" w:cstheme="minorHAnsi"/>
                <w:color w:val="000000"/>
                <w:sz w:val="24"/>
                <w:szCs w:val="24"/>
              </w:rPr>
              <w:t>English</w:t>
            </w:r>
          </w:p>
          <w:p w14:paraId="470605DA" w14:textId="77777777" w:rsidR="002807C8" w:rsidRPr="00530B6B" w:rsidRDefault="002807C8" w:rsidP="00C710BD">
            <w:pPr>
              <w:numPr>
                <w:ilvl w:val="0"/>
                <w:numId w:val="12"/>
              </w:numPr>
              <w:spacing w:line="259" w:lineRule="auto"/>
              <w:ind w:left="352" w:firstLine="0"/>
              <w:textAlignment w:val="baseline"/>
              <w:rPr>
                <w:rFonts w:eastAsia="Times New Roman" w:cstheme="minorHAnsi"/>
                <w:color w:val="000000"/>
                <w:sz w:val="24"/>
                <w:szCs w:val="24"/>
              </w:rPr>
            </w:pPr>
            <w:r w:rsidRPr="00530B6B">
              <w:rPr>
                <w:rFonts w:eastAsia="Times New Roman" w:cstheme="minorHAnsi"/>
                <w:color w:val="000000"/>
                <w:sz w:val="24"/>
                <w:szCs w:val="24"/>
              </w:rPr>
              <w:t>Spanish</w:t>
            </w:r>
          </w:p>
          <w:p w14:paraId="4D1B4506" w14:textId="77777777" w:rsidR="002807C8" w:rsidRPr="00530B6B" w:rsidRDefault="002807C8" w:rsidP="00454A15">
            <w:pPr>
              <w:rPr>
                <w:rFonts w:eastAsia="Times New Roman" w:cstheme="minorHAnsi"/>
                <w:color w:val="000000"/>
                <w:sz w:val="24"/>
                <w:szCs w:val="24"/>
              </w:rPr>
            </w:pPr>
          </w:p>
          <w:p w14:paraId="2A33E64D"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rPr>
              <w:t>Alternate options for each resource:</w:t>
            </w:r>
          </w:p>
          <w:p w14:paraId="2416D9C3" w14:textId="77777777" w:rsidR="002807C8" w:rsidRPr="00530B6B" w:rsidRDefault="002807C8" w:rsidP="00454A15">
            <w:pPr>
              <w:rPr>
                <w:rFonts w:eastAsia="Times New Roman" w:cstheme="minorHAnsi"/>
                <w:sz w:val="24"/>
                <w:szCs w:val="24"/>
              </w:rPr>
            </w:pPr>
          </w:p>
          <w:p w14:paraId="1BACD3C0"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u w:val="single"/>
              </w:rPr>
              <w:t>Conversation Starter Guide (Older Versions)</w:t>
            </w:r>
          </w:p>
          <w:p w14:paraId="50443248" w14:textId="77777777" w:rsidR="002807C8" w:rsidRPr="00530B6B" w:rsidRDefault="002807C8" w:rsidP="00C710BD">
            <w:pPr>
              <w:numPr>
                <w:ilvl w:val="0"/>
                <w:numId w:val="13"/>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French</w:t>
            </w:r>
          </w:p>
          <w:p w14:paraId="6349E393" w14:textId="77777777" w:rsidR="002807C8" w:rsidRPr="00530B6B" w:rsidRDefault="002807C8" w:rsidP="00C710BD">
            <w:pPr>
              <w:numPr>
                <w:ilvl w:val="0"/>
                <w:numId w:val="13"/>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German</w:t>
            </w:r>
          </w:p>
          <w:p w14:paraId="24AC5C11" w14:textId="77777777" w:rsidR="002807C8" w:rsidRPr="00530B6B" w:rsidRDefault="002807C8" w:rsidP="00C710BD">
            <w:pPr>
              <w:numPr>
                <w:ilvl w:val="0"/>
                <w:numId w:val="13"/>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lastRenderedPageBreak/>
              <w:t>Haitian Creole</w:t>
            </w:r>
          </w:p>
          <w:p w14:paraId="0354AD9B" w14:textId="77777777" w:rsidR="002807C8" w:rsidRPr="00530B6B" w:rsidRDefault="002807C8" w:rsidP="00C710BD">
            <w:pPr>
              <w:numPr>
                <w:ilvl w:val="0"/>
                <w:numId w:val="13"/>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Hebrew</w:t>
            </w:r>
          </w:p>
          <w:p w14:paraId="6294B3FA" w14:textId="77777777" w:rsidR="002807C8" w:rsidRPr="00530B6B" w:rsidRDefault="002807C8" w:rsidP="00C710BD">
            <w:pPr>
              <w:numPr>
                <w:ilvl w:val="0"/>
                <w:numId w:val="13"/>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Russian</w:t>
            </w:r>
          </w:p>
          <w:p w14:paraId="7DC95F27" w14:textId="77777777" w:rsidR="002807C8" w:rsidRPr="00530B6B" w:rsidRDefault="002807C8" w:rsidP="00C710BD">
            <w:pPr>
              <w:numPr>
                <w:ilvl w:val="0"/>
                <w:numId w:val="13"/>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Vietnamese</w:t>
            </w:r>
          </w:p>
          <w:p w14:paraId="31544A23" w14:textId="77777777" w:rsidR="002807C8" w:rsidRPr="00530B6B" w:rsidRDefault="002807C8" w:rsidP="00C710BD">
            <w:pPr>
              <w:numPr>
                <w:ilvl w:val="0"/>
                <w:numId w:val="13"/>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Hindi</w:t>
            </w:r>
          </w:p>
          <w:p w14:paraId="09ACFB02" w14:textId="77777777" w:rsidR="002807C8" w:rsidRPr="00530B6B" w:rsidRDefault="002807C8" w:rsidP="00C710BD">
            <w:pPr>
              <w:numPr>
                <w:ilvl w:val="0"/>
                <w:numId w:val="13"/>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Japanese</w:t>
            </w:r>
          </w:p>
          <w:p w14:paraId="4C262A7B" w14:textId="77777777" w:rsidR="002807C8" w:rsidRPr="00530B6B" w:rsidRDefault="002807C8" w:rsidP="00C710BD">
            <w:pPr>
              <w:numPr>
                <w:ilvl w:val="0"/>
                <w:numId w:val="13"/>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Korean</w:t>
            </w:r>
          </w:p>
          <w:p w14:paraId="6F3897B5" w14:textId="77777777" w:rsidR="002807C8" w:rsidRPr="00530B6B" w:rsidRDefault="002807C8" w:rsidP="00C710BD">
            <w:pPr>
              <w:numPr>
                <w:ilvl w:val="0"/>
                <w:numId w:val="13"/>
              </w:numPr>
              <w:spacing w:after="160"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Portuguese</w:t>
            </w:r>
          </w:p>
          <w:p w14:paraId="6920F197"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u w:val="single"/>
              </w:rPr>
              <w:t>Your Guide to Choosing a Health Care Proxy (Older Versions)</w:t>
            </w:r>
          </w:p>
          <w:p w14:paraId="2FE10AFE" w14:textId="77777777" w:rsidR="002807C8" w:rsidRPr="00530B6B" w:rsidRDefault="002807C8" w:rsidP="00C710BD">
            <w:pPr>
              <w:numPr>
                <w:ilvl w:val="0"/>
                <w:numId w:val="14"/>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Haitian Creole</w:t>
            </w:r>
          </w:p>
          <w:p w14:paraId="676F83A5" w14:textId="77777777" w:rsidR="002807C8" w:rsidRPr="00530B6B" w:rsidRDefault="002807C8" w:rsidP="00C710BD">
            <w:pPr>
              <w:numPr>
                <w:ilvl w:val="0"/>
                <w:numId w:val="14"/>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Portuguese</w:t>
            </w:r>
          </w:p>
          <w:p w14:paraId="3C1A34D2" w14:textId="77777777" w:rsidR="002807C8" w:rsidRPr="00530B6B" w:rsidRDefault="002807C8" w:rsidP="00454A15">
            <w:pPr>
              <w:rPr>
                <w:rFonts w:eastAsia="Times New Roman" w:cstheme="minorHAnsi"/>
                <w:sz w:val="24"/>
                <w:szCs w:val="24"/>
              </w:rPr>
            </w:pPr>
          </w:p>
          <w:p w14:paraId="54693AFF"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u w:val="single"/>
              </w:rPr>
              <w:t>Your Guide for Talking with a Health Care Team (Older Versions)</w:t>
            </w:r>
          </w:p>
          <w:p w14:paraId="64093941" w14:textId="77777777" w:rsidR="002807C8" w:rsidRPr="00530B6B" w:rsidRDefault="002807C8" w:rsidP="00C710BD">
            <w:pPr>
              <w:numPr>
                <w:ilvl w:val="0"/>
                <w:numId w:val="15"/>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French</w:t>
            </w:r>
          </w:p>
          <w:p w14:paraId="50E64CAD" w14:textId="77777777" w:rsidR="002807C8" w:rsidRPr="00530B6B" w:rsidRDefault="002807C8" w:rsidP="00C710BD">
            <w:pPr>
              <w:numPr>
                <w:ilvl w:val="0"/>
                <w:numId w:val="15"/>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Korean</w:t>
            </w:r>
          </w:p>
          <w:p w14:paraId="2E186F6D" w14:textId="77777777" w:rsidR="002807C8" w:rsidRPr="00530B6B" w:rsidRDefault="002807C8" w:rsidP="00454A15">
            <w:pPr>
              <w:rPr>
                <w:rFonts w:eastAsia="Times New Roman" w:cstheme="minorHAnsi"/>
                <w:sz w:val="24"/>
                <w:szCs w:val="24"/>
              </w:rPr>
            </w:pPr>
          </w:p>
          <w:p w14:paraId="7A77759F"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u w:val="single"/>
              </w:rPr>
              <w:t>For Caregivers of People with Alzheimer’s or Other Forms of Dementia--Additional Resources (Older Version)</w:t>
            </w:r>
          </w:p>
          <w:p w14:paraId="53E84A79" w14:textId="77777777" w:rsidR="002807C8" w:rsidRPr="00530B6B" w:rsidRDefault="002807C8" w:rsidP="00C710BD">
            <w:pPr>
              <w:numPr>
                <w:ilvl w:val="0"/>
                <w:numId w:val="16"/>
              </w:numPr>
              <w:spacing w:after="160"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French Only</w:t>
            </w:r>
          </w:p>
        </w:tc>
      </w:tr>
      <w:tr w:rsidR="002807C8" w:rsidRPr="00530B6B" w14:paraId="40E795E5" w14:textId="77777777" w:rsidTr="00454A15">
        <w:tc>
          <w:tcPr>
            <w:tcW w:w="3410" w:type="dxa"/>
            <w:tcMar>
              <w:top w:w="100" w:type="dxa"/>
              <w:left w:w="100" w:type="dxa"/>
              <w:bottom w:w="100" w:type="dxa"/>
              <w:right w:w="100" w:type="dxa"/>
            </w:tcMar>
          </w:tcPr>
          <w:p w14:paraId="26C394FD" w14:textId="77777777" w:rsidR="002807C8" w:rsidRPr="00530B6B" w:rsidRDefault="000C4577" w:rsidP="00454A15">
            <w:pPr>
              <w:rPr>
                <w:rFonts w:cstheme="minorHAnsi"/>
                <w:sz w:val="24"/>
                <w:szCs w:val="24"/>
              </w:rPr>
            </w:pPr>
            <w:hyperlink r:id="rId40" w:history="1">
              <w:r w:rsidR="002807C8" w:rsidRPr="00530B6B">
                <w:rPr>
                  <w:rFonts w:eastAsia="Times New Roman" w:cstheme="minorHAnsi"/>
                  <w:color w:val="0563C1" w:themeColor="hyperlink"/>
                  <w:sz w:val="24"/>
                  <w:szCs w:val="24"/>
                  <w:u w:val="single"/>
                </w:rPr>
                <w:t>Dementia Action Alliance</w:t>
              </w:r>
            </w:hyperlink>
          </w:p>
        </w:tc>
        <w:tc>
          <w:tcPr>
            <w:tcW w:w="5950" w:type="dxa"/>
            <w:tcMar>
              <w:top w:w="100" w:type="dxa"/>
              <w:left w:w="100" w:type="dxa"/>
              <w:bottom w:w="100" w:type="dxa"/>
              <w:right w:w="100" w:type="dxa"/>
            </w:tcMar>
          </w:tcPr>
          <w:p w14:paraId="383769EE" w14:textId="77777777" w:rsidR="002807C8" w:rsidRPr="00530B6B" w:rsidRDefault="002807C8" w:rsidP="00C710BD">
            <w:pPr>
              <w:pStyle w:val="ListParagraph"/>
              <w:numPr>
                <w:ilvl w:val="0"/>
                <w:numId w:val="28"/>
              </w:numPr>
              <w:rPr>
                <w:rFonts w:eastAsia="Times New Roman" w:cstheme="minorHAnsi"/>
                <w:color w:val="000000"/>
                <w:sz w:val="24"/>
                <w:szCs w:val="24"/>
              </w:rPr>
            </w:pPr>
            <w:r w:rsidRPr="00530B6B">
              <w:rPr>
                <w:rFonts w:eastAsia="Times New Roman" w:cstheme="minorHAnsi"/>
                <w:color w:val="000000"/>
                <w:sz w:val="24"/>
                <w:szCs w:val="24"/>
              </w:rPr>
              <w:t>English Only</w:t>
            </w:r>
          </w:p>
        </w:tc>
      </w:tr>
      <w:tr w:rsidR="002807C8" w:rsidRPr="00530B6B" w14:paraId="65FDABEC" w14:textId="77777777" w:rsidTr="00454A15">
        <w:tc>
          <w:tcPr>
            <w:tcW w:w="3410" w:type="dxa"/>
            <w:tcMar>
              <w:top w:w="100" w:type="dxa"/>
              <w:left w:w="100" w:type="dxa"/>
              <w:bottom w:w="100" w:type="dxa"/>
              <w:right w:w="100" w:type="dxa"/>
            </w:tcMar>
          </w:tcPr>
          <w:p w14:paraId="0F6E4225" w14:textId="77777777" w:rsidR="002807C8" w:rsidRPr="00530B6B" w:rsidRDefault="000C4577" w:rsidP="00454A15">
            <w:pPr>
              <w:rPr>
                <w:rFonts w:cstheme="minorHAnsi"/>
                <w:sz w:val="24"/>
                <w:szCs w:val="24"/>
              </w:rPr>
            </w:pPr>
            <w:hyperlink r:id="rId41" w:history="1">
              <w:r w:rsidR="002807C8" w:rsidRPr="00530B6B">
                <w:rPr>
                  <w:rFonts w:cstheme="minorHAnsi"/>
                  <w:color w:val="0563C1" w:themeColor="hyperlink"/>
                  <w:sz w:val="24"/>
                  <w:szCs w:val="24"/>
                  <w:u w:val="single"/>
                  <w:shd w:val="clear" w:color="auto" w:fill="FFFFFF"/>
                </w:rPr>
                <w:t>Dementia Engagement and Empowerment Project (DEEP), UK</w:t>
              </w:r>
            </w:hyperlink>
          </w:p>
        </w:tc>
        <w:tc>
          <w:tcPr>
            <w:tcW w:w="5950" w:type="dxa"/>
            <w:tcMar>
              <w:top w:w="100" w:type="dxa"/>
              <w:left w:w="100" w:type="dxa"/>
              <w:bottom w:w="100" w:type="dxa"/>
              <w:right w:w="100" w:type="dxa"/>
            </w:tcMar>
          </w:tcPr>
          <w:p w14:paraId="13EC31A7" w14:textId="77777777" w:rsidR="002807C8" w:rsidRPr="00530B6B" w:rsidRDefault="000C4577" w:rsidP="00454A15">
            <w:pPr>
              <w:rPr>
                <w:rFonts w:eastAsia="Times New Roman" w:cstheme="minorHAnsi"/>
                <w:color w:val="000000"/>
                <w:sz w:val="24"/>
                <w:szCs w:val="24"/>
              </w:rPr>
            </w:pPr>
            <w:hyperlink r:id="rId42" w:history="1">
              <w:r w:rsidR="002807C8" w:rsidRPr="00530B6B">
                <w:rPr>
                  <w:rFonts w:eastAsia="Times New Roman" w:cstheme="minorHAnsi"/>
                  <w:color w:val="0563C1" w:themeColor="hyperlink"/>
                  <w:sz w:val="24"/>
                  <w:szCs w:val="24"/>
                  <w:u w:val="single"/>
                </w:rPr>
                <w:t>Making Things More Accessible Guides</w:t>
              </w:r>
            </w:hyperlink>
          </w:p>
          <w:p w14:paraId="67398D96" w14:textId="77777777" w:rsidR="002807C8" w:rsidRPr="00530B6B" w:rsidRDefault="002807C8" w:rsidP="00C710BD">
            <w:pPr>
              <w:numPr>
                <w:ilvl w:val="0"/>
                <w:numId w:val="24"/>
              </w:numPr>
              <w:spacing w:after="160" w:line="259" w:lineRule="auto"/>
              <w:contextualSpacing/>
              <w:rPr>
                <w:rFonts w:eastAsia="Times New Roman" w:cstheme="minorHAnsi"/>
                <w:color w:val="000000"/>
                <w:sz w:val="24"/>
                <w:szCs w:val="24"/>
              </w:rPr>
            </w:pPr>
            <w:r w:rsidRPr="00530B6B">
              <w:rPr>
                <w:rFonts w:eastAsia="Times New Roman" w:cstheme="minorHAnsi"/>
                <w:color w:val="000000"/>
                <w:sz w:val="24"/>
                <w:szCs w:val="24"/>
              </w:rPr>
              <w:t>English</w:t>
            </w:r>
          </w:p>
          <w:p w14:paraId="25F99CFE" w14:textId="77777777" w:rsidR="002807C8" w:rsidRPr="00530B6B" w:rsidRDefault="002807C8" w:rsidP="00C710BD">
            <w:pPr>
              <w:numPr>
                <w:ilvl w:val="0"/>
                <w:numId w:val="24"/>
              </w:numPr>
              <w:spacing w:after="160" w:line="259" w:lineRule="auto"/>
              <w:contextualSpacing/>
              <w:rPr>
                <w:rFonts w:eastAsia="Times New Roman" w:cstheme="minorHAnsi"/>
                <w:color w:val="000000"/>
                <w:sz w:val="24"/>
                <w:szCs w:val="24"/>
              </w:rPr>
            </w:pPr>
            <w:r w:rsidRPr="00530B6B">
              <w:rPr>
                <w:rFonts w:eastAsia="Times New Roman" w:cstheme="minorHAnsi"/>
                <w:color w:val="000000"/>
                <w:sz w:val="24"/>
                <w:szCs w:val="24"/>
              </w:rPr>
              <w:t>Welsh</w:t>
            </w:r>
          </w:p>
          <w:p w14:paraId="74088C85" w14:textId="77777777" w:rsidR="002807C8" w:rsidRDefault="002807C8" w:rsidP="00454A15">
            <w:pPr>
              <w:rPr>
                <w:rFonts w:cstheme="minorHAnsi"/>
                <w:sz w:val="24"/>
                <w:szCs w:val="24"/>
              </w:rPr>
            </w:pPr>
          </w:p>
          <w:p w14:paraId="0703B8C4" w14:textId="77777777" w:rsidR="002807C8" w:rsidRPr="00530B6B" w:rsidRDefault="000C4577" w:rsidP="00454A15">
            <w:pPr>
              <w:rPr>
                <w:rFonts w:eastAsia="Times New Roman" w:cstheme="minorHAnsi"/>
                <w:color w:val="000000"/>
                <w:sz w:val="24"/>
                <w:szCs w:val="24"/>
              </w:rPr>
            </w:pPr>
            <w:hyperlink r:id="rId43" w:history="1">
              <w:r w:rsidR="002807C8" w:rsidRPr="00530B6B">
                <w:rPr>
                  <w:rFonts w:eastAsia="Times New Roman" w:cstheme="minorHAnsi"/>
                  <w:color w:val="0563C1" w:themeColor="hyperlink"/>
                  <w:sz w:val="24"/>
                  <w:szCs w:val="24"/>
                  <w:u w:val="single"/>
                </w:rPr>
                <w:t>Involving People with Dementia Guides</w:t>
              </w:r>
            </w:hyperlink>
          </w:p>
          <w:p w14:paraId="34D3E0CA" w14:textId="77777777" w:rsidR="002807C8" w:rsidRPr="00530B6B" w:rsidRDefault="002807C8" w:rsidP="00C710BD">
            <w:pPr>
              <w:numPr>
                <w:ilvl w:val="0"/>
                <w:numId w:val="25"/>
              </w:numPr>
              <w:spacing w:after="160" w:line="259" w:lineRule="auto"/>
              <w:contextualSpacing/>
              <w:rPr>
                <w:rFonts w:eastAsia="Times New Roman" w:cstheme="minorHAnsi"/>
                <w:color w:val="000000"/>
                <w:sz w:val="24"/>
                <w:szCs w:val="24"/>
              </w:rPr>
            </w:pPr>
            <w:r w:rsidRPr="00530B6B">
              <w:rPr>
                <w:rFonts w:eastAsia="Times New Roman" w:cstheme="minorHAnsi"/>
                <w:color w:val="000000"/>
                <w:sz w:val="24"/>
                <w:szCs w:val="24"/>
              </w:rPr>
              <w:t>English</w:t>
            </w:r>
          </w:p>
          <w:p w14:paraId="3F6377F4" w14:textId="77777777" w:rsidR="002807C8" w:rsidRPr="00530B6B" w:rsidRDefault="002807C8" w:rsidP="00C710BD">
            <w:pPr>
              <w:numPr>
                <w:ilvl w:val="0"/>
                <w:numId w:val="25"/>
              </w:numPr>
              <w:spacing w:after="160" w:line="259" w:lineRule="auto"/>
              <w:contextualSpacing/>
              <w:rPr>
                <w:rFonts w:eastAsia="Times New Roman" w:cstheme="minorHAnsi"/>
                <w:color w:val="000000"/>
                <w:sz w:val="24"/>
                <w:szCs w:val="24"/>
              </w:rPr>
            </w:pPr>
            <w:r w:rsidRPr="00530B6B">
              <w:rPr>
                <w:rFonts w:eastAsia="Times New Roman" w:cstheme="minorHAnsi"/>
                <w:color w:val="000000"/>
                <w:sz w:val="24"/>
                <w:szCs w:val="24"/>
              </w:rPr>
              <w:t>Welsh</w:t>
            </w:r>
          </w:p>
        </w:tc>
      </w:tr>
      <w:tr w:rsidR="002807C8" w:rsidRPr="00530B6B" w14:paraId="3221781A" w14:textId="77777777" w:rsidTr="00454A15">
        <w:tc>
          <w:tcPr>
            <w:tcW w:w="3410" w:type="dxa"/>
            <w:tcMar>
              <w:top w:w="100" w:type="dxa"/>
              <w:left w:w="100" w:type="dxa"/>
              <w:bottom w:w="100" w:type="dxa"/>
              <w:right w:w="100" w:type="dxa"/>
            </w:tcMar>
          </w:tcPr>
          <w:p w14:paraId="4FB9663C" w14:textId="77777777" w:rsidR="002807C8" w:rsidRPr="00530B6B" w:rsidRDefault="000C4577" w:rsidP="00454A15">
            <w:pPr>
              <w:rPr>
                <w:rFonts w:eastAsia="Times New Roman" w:cstheme="minorHAnsi"/>
                <w:sz w:val="24"/>
                <w:szCs w:val="24"/>
              </w:rPr>
            </w:pPr>
            <w:hyperlink r:id="rId44" w:history="1">
              <w:r w:rsidR="002807C8" w:rsidRPr="00530B6B">
                <w:rPr>
                  <w:rFonts w:eastAsia="Times New Roman" w:cstheme="minorHAnsi"/>
                  <w:color w:val="0563C1" w:themeColor="hyperlink"/>
                  <w:sz w:val="24"/>
                  <w:szCs w:val="24"/>
                  <w:u w:val="single"/>
                </w:rPr>
                <w:t>Honoring Choices Massachusetts</w:t>
              </w:r>
            </w:hyperlink>
          </w:p>
          <w:p w14:paraId="1693DC0C" w14:textId="77777777" w:rsidR="002807C8" w:rsidRPr="00530B6B" w:rsidRDefault="002807C8" w:rsidP="00454A15">
            <w:pPr>
              <w:rPr>
                <w:rFonts w:cstheme="minorHAnsi"/>
                <w:sz w:val="24"/>
                <w:szCs w:val="24"/>
              </w:rPr>
            </w:pPr>
            <w:r w:rsidRPr="00530B6B">
              <w:rPr>
                <w:rFonts w:eastAsia="Times New Roman" w:cstheme="minorHAnsi"/>
                <w:sz w:val="24"/>
                <w:szCs w:val="24"/>
              </w:rPr>
              <w:br/>
            </w:r>
          </w:p>
        </w:tc>
        <w:tc>
          <w:tcPr>
            <w:tcW w:w="5950" w:type="dxa"/>
            <w:tcMar>
              <w:top w:w="100" w:type="dxa"/>
              <w:left w:w="100" w:type="dxa"/>
              <w:bottom w:w="100" w:type="dxa"/>
              <w:right w:w="100" w:type="dxa"/>
            </w:tcMar>
          </w:tcPr>
          <w:p w14:paraId="416D8071" w14:textId="77777777" w:rsidR="002807C8" w:rsidRPr="00530B6B" w:rsidRDefault="000C4577" w:rsidP="00454A15">
            <w:pPr>
              <w:rPr>
                <w:rFonts w:eastAsia="Times New Roman" w:cstheme="minorHAnsi"/>
                <w:sz w:val="24"/>
                <w:szCs w:val="24"/>
              </w:rPr>
            </w:pPr>
            <w:hyperlink r:id="rId45" w:history="1">
              <w:r w:rsidR="002807C8" w:rsidRPr="00530B6B">
                <w:rPr>
                  <w:rFonts w:eastAsia="Times New Roman" w:cstheme="minorHAnsi"/>
                  <w:color w:val="0563C1" w:themeColor="hyperlink"/>
                  <w:sz w:val="24"/>
                  <w:szCs w:val="24"/>
                  <w:u w:val="single"/>
                </w:rPr>
                <w:t>Health Care Proxy (HCP)</w:t>
              </w:r>
            </w:hyperlink>
          </w:p>
          <w:p w14:paraId="20E53EDA" w14:textId="77777777" w:rsidR="002807C8" w:rsidRPr="00530B6B" w:rsidRDefault="002807C8" w:rsidP="00C710BD">
            <w:pPr>
              <w:numPr>
                <w:ilvl w:val="0"/>
                <w:numId w:val="6"/>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English</w:t>
            </w:r>
          </w:p>
          <w:p w14:paraId="15A8F5D5" w14:textId="77777777" w:rsidR="002807C8" w:rsidRPr="00530B6B" w:rsidRDefault="002807C8" w:rsidP="00C710BD">
            <w:pPr>
              <w:numPr>
                <w:ilvl w:val="0"/>
                <w:numId w:val="6"/>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Spanish</w:t>
            </w:r>
          </w:p>
          <w:p w14:paraId="0DEBAE8B" w14:textId="77777777" w:rsidR="002807C8" w:rsidRPr="00530B6B" w:rsidRDefault="002807C8" w:rsidP="00C710BD">
            <w:pPr>
              <w:numPr>
                <w:ilvl w:val="0"/>
                <w:numId w:val="6"/>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Portuguese </w:t>
            </w:r>
          </w:p>
          <w:p w14:paraId="2593CCE2" w14:textId="77777777" w:rsidR="002807C8" w:rsidRPr="00530B6B" w:rsidRDefault="002807C8" w:rsidP="00C710BD">
            <w:pPr>
              <w:numPr>
                <w:ilvl w:val="0"/>
                <w:numId w:val="6"/>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Vietnamese </w:t>
            </w:r>
          </w:p>
          <w:p w14:paraId="3227D165" w14:textId="77777777" w:rsidR="002807C8" w:rsidRPr="00530B6B" w:rsidRDefault="002807C8" w:rsidP="00C710BD">
            <w:pPr>
              <w:numPr>
                <w:ilvl w:val="0"/>
                <w:numId w:val="6"/>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Haitian</w:t>
            </w:r>
          </w:p>
          <w:p w14:paraId="3C98DA9F" w14:textId="77777777" w:rsidR="002807C8" w:rsidRPr="00530B6B" w:rsidRDefault="002807C8" w:rsidP="00C710BD">
            <w:pPr>
              <w:numPr>
                <w:ilvl w:val="0"/>
                <w:numId w:val="6"/>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Russian</w:t>
            </w:r>
          </w:p>
          <w:p w14:paraId="4F07D1D0" w14:textId="77777777" w:rsidR="002807C8" w:rsidRPr="00530B6B" w:rsidRDefault="002807C8" w:rsidP="00C710BD">
            <w:pPr>
              <w:numPr>
                <w:ilvl w:val="0"/>
                <w:numId w:val="6"/>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Traditional Chinese</w:t>
            </w:r>
          </w:p>
          <w:p w14:paraId="7A090069" w14:textId="77777777" w:rsidR="002807C8" w:rsidRPr="00530B6B" w:rsidRDefault="002807C8" w:rsidP="00C710BD">
            <w:pPr>
              <w:numPr>
                <w:ilvl w:val="0"/>
                <w:numId w:val="6"/>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lastRenderedPageBreak/>
              <w:t>Arabic</w:t>
            </w:r>
          </w:p>
          <w:p w14:paraId="4661B2E8" w14:textId="77777777" w:rsidR="002807C8" w:rsidRPr="00530B6B" w:rsidRDefault="002807C8" w:rsidP="00C710BD">
            <w:pPr>
              <w:numPr>
                <w:ilvl w:val="0"/>
                <w:numId w:val="6"/>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Khmer</w:t>
            </w:r>
          </w:p>
          <w:p w14:paraId="2D194460" w14:textId="77777777" w:rsidR="002807C8" w:rsidRPr="00530B6B" w:rsidRDefault="002807C8" w:rsidP="00C710BD">
            <w:pPr>
              <w:numPr>
                <w:ilvl w:val="0"/>
                <w:numId w:val="6"/>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Albanian</w:t>
            </w:r>
            <w:r w:rsidRPr="00530B6B">
              <w:rPr>
                <w:rFonts w:eastAsia="Times New Roman" w:cstheme="minorHAnsi"/>
                <w:color w:val="000000"/>
                <w:sz w:val="24"/>
                <w:szCs w:val="24"/>
              </w:rPr>
              <w:br/>
            </w:r>
          </w:p>
          <w:p w14:paraId="3D60E566" w14:textId="77777777" w:rsidR="002807C8" w:rsidRPr="00530B6B" w:rsidRDefault="000C4577" w:rsidP="00454A15">
            <w:pPr>
              <w:rPr>
                <w:rFonts w:eastAsia="Times New Roman" w:cstheme="minorHAnsi"/>
                <w:sz w:val="24"/>
                <w:szCs w:val="24"/>
              </w:rPr>
            </w:pPr>
            <w:hyperlink r:id="rId46" w:history="1">
              <w:r w:rsidR="002807C8" w:rsidRPr="00530B6B">
                <w:rPr>
                  <w:rFonts w:eastAsia="Times New Roman" w:cstheme="minorHAnsi"/>
                  <w:color w:val="0563C1" w:themeColor="hyperlink"/>
                  <w:sz w:val="24"/>
                  <w:szCs w:val="24"/>
                  <w:u w:val="single"/>
                </w:rPr>
                <w:t>Personal Directive/Living Will</w:t>
              </w:r>
            </w:hyperlink>
          </w:p>
          <w:p w14:paraId="494D61AE" w14:textId="77777777" w:rsidR="002807C8" w:rsidRPr="00530B6B" w:rsidRDefault="002807C8" w:rsidP="00C710BD">
            <w:pPr>
              <w:numPr>
                <w:ilvl w:val="0"/>
                <w:numId w:val="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English</w:t>
            </w:r>
          </w:p>
          <w:p w14:paraId="38A93211" w14:textId="77777777" w:rsidR="002807C8" w:rsidRPr="00530B6B" w:rsidRDefault="002807C8" w:rsidP="00C710BD">
            <w:pPr>
              <w:numPr>
                <w:ilvl w:val="0"/>
                <w:numId w:val="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Spanish</w:t>
            </w:r>
          </w:p>
          <w:p w14:paraId="4DF2988E" w14:textId="77777777" w:rsidR="002807C8" w:rsidRPr="00530B6B" w:rsidRDefault="002807C8" w:rsidP="00C710BD">
            <w:pPr>
              <w:numPr>
                <w:ilvl w:val="0"/>
                <w:numId w:val="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Portuguese</w:t>
            </w:r>
          </w:p>
          <w:p w14:paraId="6ED36C61" w14:textId="77777777" w:rsidR="002807C8" w:rsidRPr="00530B6B" w:rsidRDefault="002807C8" w:rsidP="00C710BD">
            <w:pPr>
              <w:numPr>
                <w:ilvl w:val="0"/>
                <w:numId w:val="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Russian</w:t>
            </w:r>
          </w:p>
          <w:p w14:paraId="3FF1BB8D" w14:textId="77777777" w:rsidR="002807C8" w:rsidRPr="00530B6B" w:rsidRDefault="002807C8" w:rsidP="00C710BD">
            <w:pPr>
              <w:numPr>
                <w:ilvl w:val="0"/>
                <w:numId w:val="7"/>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Traditional Chinese</w:t>
            </w:r>
            <w:r w:rsidRPr="00530B6B">
              <w:rPr>
                <w:rFonts w:eastAsia="Times New Roman" w:cstheme="minorHAnsi"/>
                <w:color w:val="000000"/>
                <w:sz w:val="24"/>
                <w:szCs w:val="24"/>
              </w:rPr>
              <w:br/>
            </w:r>
          </w:p>
          <w:p w14:paraId="37B4E2DF"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u w:val="single"/>
              </w:rPr>
              <w:t>“Who’s Your Agent?” Flyer/Poster</w:t>
            </w:r>
          </w:p>
          <w:p w14:paraId="317045E7" w14:textId="77777777" w:rsidR="002807C8" w:rsidRPr="00530B6B" w:rsidRDefault="000C4577" w:rsidP="00C710BD">
            <w:pPr>
              <w:numPr>
                <w:ilvl w:val="0"/>
                <w:numId w:val="8"/>
              </w:numPr>
              <w:spacing w:line="259" w:lineRule="auto"/>
              <w:textAlignment w:val="baseline"/>
              <w:rPr>
                <w:rFonts w:eastAsia="Times New Roman" w:cstheme="minorHAnsi"/>
                <w:color w:val="000000"/>
                <w:sz w:val="24"/>
                <w:szCs w:val="24"/>
              </w:rPr>
            </w:pPr>
            <w:hyperlink r:id="rId47" w:history="1">
              <w:r w:rsidR="002807C8" w:rsidRPr="00530B6B">
                <w:rPr>
                  <w:rFonts w:eastAsia="Times New Roman" w:cstheme="minorHAnsi"/>
                  <w:color w:val="0563C1" w:themeColor="hyperlink"/>
                  <w:sz w:val="24"/>
                  <w:szCs w:val="24"/>
                  <w:u w:val="single"/>
                </w:rPr>
                <w:t>English</w:t>
              </w:r>
            </w:hyperlink>
          </w:p>
          <w:p w14:paraId="3B366DEF" w14:textId="77777777" w:rsidR="002807C8" w:rsidRPr="00530B6B" w:rsidRDefault="000C4577" w:rsidP="00C710BD">
            <w:pPr>
              <w:numPr>
                <w:ilvl w:val="0"/>
                <w:numId w:val="8"/>
              </w:numPr>
              <w:spacing w:line="259" w:lineRule="auto"/>
              <w:textAlignment w:val="baseline"/>
              <w:rPr>
                <w:rFonts w:eastAsia="Times New Roman" w:cstheme="minorHAnsi"/>
                <w:color w:val="000000"/>
                <w:sz w:val="24"/>
                <w:szCs w:val="24"/>
              </w:rPr>
            </w:pPr>
            <w:hyperlink r:id="rId48" w:history="1">
              <w:r w:rsidR="002807C8" w:rsidRPr="00530B6B">
                <w:rPr>
                  <w:rFonts w:eastAsia="Times New Roman" w:cstheme="minorHAnsi"/>
                  <w:color w:val="0563C1" w:themeColor="hyperlink"/>
                  <w:sz w:val="24"/>
                  <w:szCs w:val="24"/>
                  <w:u w:val="single"/>
                </w:rPr>
                <w:t>Spanish</w:t>
              </w:r>
            </w:hyperlink>
          </w:p>
          <w:p w14:paraId="32243A73" w14:textId="77777777" w:rsidR="002807C8" w:rsidRPr="00530B6B" w:rsidRDefault="000C4577" w:rsidP="00C710BD">
            <w:pPr>
              <w:numPr>
                <w:ilvl w:val="0"/>
                <w:numId w:val="8"/>
              </w:numPr>
              <w:spacing w:line="259" w:lineRule="auto"/>
              <w:textAlignment w:val="baseline"/>
              <w:rPr>
                <w:rFonts w:eastAsia="Times New Roman" w:cstheme="minorHAnsi"/>
                <w:color w:val="000000"/>
                <w:sz w:val="24"/>
                <w:szCs w:val="24"/>
              </w:rPr>
            </w:pPr>
            <w:hyperlink r:id="rId49" w:history="1">
              <w:r w:rsidR="002807C8" w:rsidRPr="00530B6B">
                <w:rPr>
                  <w:rFonts w:eastAsia="Times New Roman" w:cstheme="minorHAnsi"/>
                  <w:color w:val="0563C1" w:themeColor="hyperlink"/>
                  <w:sz w:val="24"/>
                  <w:szCs w:val="24"/>
                  <w:u w:val="single"/>
                </w:rPr>
                <w:t>Portuguese</w:t>
              </w:r>
            </w:hyperlink>
            <w:r w:rsidR="002807C8" w:rsidRPr="00530B6B">
              <w:rPr>
                <w:rFonts w:eastAsia="Times New Roman" w:cstheme="minorHAnsi"/>
                <w:color w:val="000000"/>
                <w:sz w:val="24"/>
                <w:szCs w:val="24"/>
              </w:rPr>
              <w:t> </w:t>
            </w:r>
            <w:r w:rsidR="002807C8" w:rsidRPr="00530B6B">
              <w:rPr>
                <w:rFonts w:eastAsia="Times New Roman" w:cstheme="minorHAnsi"/>
                <w:color w:val="000000"/>
                <w:sz w:val="24"/>
                <w:szCs w:val="24"/>
              </w:rPr>
              <w:br/>
            </w:r>
          </w:p>
          <w:p w14:paraId="32E31256" w14:textId="77777777" w:rsidR="002807C8" w:rsidRPr="00530B6B" w:rsidRDefault="002807C8" w:rsidP="00454A15">
            <w:pPr>
              <w:rPr>
                <w:rFonts w:eastAsia="Times New Roman" w:cstheme="minorHAnsi"/>
                <w:color w:val="000000"/>
                <w:sz w:val="24"/>
                <w:szCs w:val="24"/>
                <w:u w:val="single"/>
              </w:rPr>
            </w:pPr>
            <w:r w:rsidRPr="00530B6B">
              <w:rPr>
                <w:rFonts w:eastAsia="Times New Roman" w:cstheme="minorHAnsi"/>
                <w:color w:val="000000"/>
                <w:sz w:val="24"/>
                <w:szCs w:val="24"/>
                <w:u w:val="single"/>
              </w:rPr>
              <w:t>“5 Things to Talk About With Care Providers Discussion Guide”</w:t>
            </w:r>
          </w:p>
          <w:p w14:paraId="4C434ECC" w14:textId="77777777" w:rsidR="002807C8" w:rsidRPr="00530B6B" w:rsidRDefault="000C4577" w:rsidP="00C710BD">
            <w:pPr>
              <w:pStyle w:val="ListParagraph"/>
              <w:numPr>
                <w:ilvl w:val="0"/>
                <w:numId w:val="27"/>
              </w:numPr>
              <w:rPr>
                <w:rFonts w:eastAsia="Times New Roman" w:cstheme="minorHAnsi"/>
                <w:color w:val="000000"/>
                <w:sz w:val="24"/>
                <w:szCs w:val="24"/>
              </w:rPr>
            </w:pPr>
            <w:hyperlink r:id="rId50" w:history="1">
              <w:r w:rsidR="002807C8" w:rsidRPr="00530B6B">
                <w:rPr>
                  <w:rStyle w:val="Hyperlink"/>
                  <w:rFonts w:eastAsia="Times New Roman" w:cstheme="minorHAnsi"/>
                  <w:sz w:val="24"/>
                  <w:szCs w:val="24"/>
                </w:rPr>
                <w:t>English</w:t>
              </w:r>
            </w:hyperlink>
          </w:p>
          <w:p w14:paraId="4D32D4FB" w14:textId="77777777" w:rsidR="002807C8" w:rsidRPr="00530B6B" w:rsidRDefault="000C4577" w:rsidP="00C710BD">
            <w:pPr>
              <w:pStyle w:val="ListParagraph"/>
              <w:numPr>
                <w:ilvl w:val="0"/>
                <w:numId w:val="27"/>
              </w:numPr>
              <w:rPr>
                <w:rFonts w:eastAsia="Times New Roman" w:cstheme="minorHAnsi"/>
                <w:color w:val="000000"/>
                <w:sz w:val="24"/>
                <w:szCs w:val="24"/>
              </w:rPr>
            </w:pPr>
            <w:hyperlink r:id="rId51" w:history="1">
              <w:r w:rsidR="002807C8" w:rsidRPr="00530B6B">
                <w:rPr>
                  <w:rFonts w:eastAsia="Times New Roman" w:cstheme="minorHAnsi"/>
                  <w:color w:val="0563C1" w:themeColor="hyperlink"/>
                  <w:sz w:val="24"/>
                  <w:szCs w:val="24"/>
                  <w:u w:val="single"/>
                </w:rPr>
                <w:t>Russian</w:t>
              </w:r>
            </w:hyperlink>
          </w:p>
        </w:tc>
      </w:tr>
      <w:tr w:rsidR="002807C8" w:rsidRPr="00530B6B" w14:paraId="77685934" w14:textId="77777777" w:rsidTr="00454A15">
        <w:tc>
          <w:tcPr>
            <w:tcW w:w="3410" w:type="dxa"/>
            <w:tcMar>
              <w:top w:w="100" w:type="dxa"/>
              <w:left w:w="100" w:type="dxa"/>
              <w:bottom w:w="100" w:type="dxa"/>
              <w:right w:w="100" w:type="dxa"/>
            </w:tcMar>
          </w:tcPr>
          <w:p w14:paraId="49094BE5" w14:textId="77777777" w:rsidR="002807C8" w:rsidRPr="00530B6B" w:rsidRDefault="000C4577" w:rsidP="00454A15">
            <w:pPr>
              <w:rPr>
                <w:rFonts w:cstheme="minorHAnsi"/>
                <w:sz w:val="24"/>
                <w:szCs w:val="24"/>
              </w:rPr>
            </w:pPr>
            <w:hyperlink r:id="rId52" w:history="1">
              <w:r w:rsidR="002807C8" w:rsidRPr="00530B6B">
                <w:rPr>
                  <w:rStyle w:val="Hyperlink"/>
                  <w:rFonts w:eastAsia="Times New Roman" w:cstheme="minorHAnsi"/>
                  <w:sz w:val="24"/>
                  <w:szCs w:val="24"/>
                </w:rPr>
                <w:t>Institute for Healthcare Improvement</w:t>
              </w:r>
            </w:hyperlink>
          </w:p>
        </w:tc>
        <w:tc>
          <w:tcPr>
            <w:tcW w:w="5950" w:type="dxa"/>
            <w:tcMar>
              <w:top w:w="100" w:type="dxa"/>
              <w:left w:w="100" w:type="dxa"/>
              <w:bottom w:w="100" w:type="dxa"/>
              <w:right w:w="100" w:type="dxa"/>
            </w:tcMar>
          </w:tcPr>
          <w:p w14:paraId="04B170DA" w14:textId="77777777" w:rsidR="002807C8" w:rsidRPr="00530B6B" w:rsidRDefault="000C4577" w:rsidP="00454A15">
            <w:pPr>
              <w:pStyle w:val="ListParagraph"/>
              <w:ind w:left="0"/>
              <w:rPr>
                <w:rFonts w:cstheme="minorHAnsi"/>
                <w:sz w:val="24"/>
                <w:szCs w:val="24"/>
                <w:u w:val="single"/>
              </w:rPr>
            </w:pPr>
            <w:hyperlink r:id="rId53" w:history="1">
              <w:r w:rsidR="002807C8" w:rsidRPr="00530B6B">
                <w:rPr>
                  <w:rStyle w:val="Hyperlink"/>
                  <w:rFonts w:cstheme="minorHAnsi"/>
                  <w:sz w:val="24"/>
                  <w:szCs w:val="24"/>
                </w:rPr>
                <w:t>What Matters</w:t>
              </w:r>
            </w:hyperlink>
          </w:p>
          <w:p w14:paraId="26431AD0" w14:textId="77777777" w:rsidR="002807C8" w:rsidRPr="00530B6B" w:rsidRDefault="002807C8" w:rsidP="00C710BD">
            <w:pPr>
              <w:pStyle w:val="ListParagraph"/>
              <w:numPr>
                <w:ilvl w:val="0"/>
                <w:numId w:val="27"/>
              </w:numPr>
              <w:rPr>
                <w:rFonts w:cstheme="minorHAnsi"/>
                <w:sz w:val="24"/>
                <w:szCs w:val="24"/>
              </w:rPr>
            </w:pPr>
            <w:r w:rsidRPr="00530B6B">
              <w:rPr>
                <w:rFonts w:eastAsia="Times New Roman" w:cstheme="minorHAnsi"/>
                <w:color w:val="000000"/>
                <w:sz w:val="24"/>
                <w:szCs w:val="24"/>
              </w:rPr>
              <w:t>English Only</w:t>
            </w:r>
          </w:p>
        </w:tc>
      </w:tr>
      <w:tr w:rsidR="002807C8" w:rsidRPr="00530B6B" w14:paraId="5545A6D7" w14:textId="77777777" w:rsidTr="00454A15">
        <w:tc>
          <w:tcPr>
            <w:tcW w:w="3410" w:type="dxa"/>
            <w:tcMar>
              <w:top w:w="100" w:type="dxa"/>
              <w:left w:w="100" w:type="dxa"/>
              <w:bottom w:w="100" w:type="dxa"/>
              <w:right w:w="100" w:type="dxa"/>
            </w:tcMar>
          </w:tcPr>
          <w:p w14:paraId="79331034" w14:textId="77777777" w:rsidR="002807C8" w:rsidRPr="00530B6B" w:rsidRDefault="000C4577" w:rsidP="00454A15">
            <w:pPr>
              <w:rPr>
                <w:rFonts w:cstheme="minorHAnsi"/>
                <w:color w:val="0563C1" w:themeColor="hyperlink"/>
                <w:sz w:val="24"/>
                <w:szCs w:val="24"/>
                <w:u w:val="single"/>
                <w:shd w:val="clear" w:color="auto" w:fill="FFFFFF"/>
              </w:rPr>
            </w:pPr>
            <w:hyperlink r:id="rId54" w:history="1">
              <w:proofErr w:type="spellStart"/>
              <w:r w:rsidR="002807C8" w:rsidRPr="00530B6B">
                <w:rPr>
                  <w:rFonts w:cstheme="minorHAnsi"/>
                  <w:color w:val="0563C1" w:themeColor="hyperlink"/>
                  <w:sz w:val="24"/>
                  <w:szCs w:val="24"/>
                  <w:u w:val="single"/>
                  <w:shd w:val="clear" w:color="auto" w:fill="FFFFFF"/>
                </w:rPr>
                <w:t>LiveWell</w:t>
              </w:r>
              <w:proofErr w:type="spellEnd"/>
              <w:r w:rsidR="002807C8" w:rsidRPr="00530B6B">
                <w:rPr>
                  <w:rFonts w:cstheme="minorHAnsi"/>
                  <w:color w:val="0563C1" w:themeColor="hyperlink"/>
                  <w:sz w:val="24"/>
                  <w:szCs w:val="24"/>
                  <w:u w:val="single"/>
                  <w:shd w:val="clear" w:color="auto" w:fill="FFFFFF"/>
                </w:rPr>
                <w:t xml:space="preserve"> Institute</w:t>
              </w:r>
            </w:hyperlink>
          </w:p>
        </w:tc>
        <w:tc>
          <w:tcPr>
            <w:tcW w:w="5950" w:type="dxa"/>
            <w:tcMar>
              <w:top w:w="100" w:type="dxa"/>
              <w:left w:w="100" w:type="dxa"/>
              <w:bottom w:w="100" w:type="dxa"/>
              <w:right w:w="100" w:type="dxa"/>
            </w:tcMar>
          </w:tcPr>
          <w:p w14:paraId="3701A5E2" w14:textId="77777777" w:rsidR="002807C8" w:rsidRPr="00530B6B" w:rsidRDefault="002807C8" w:rsidP="00C710BD">
            <w:pPr>
              <w:pStyle w:val="ListParagraph"/>
              <w:numPr>
                <w:ilvl w:val="0"/>
                <w:numId w:val="27"/>
              </w:numPr>
              <w:rPr>
                <w:rFonts w:cstheme="minorHAnsi"/>
                <w:sz w:val="24"/>
                <w:szCs w:val="24"/>
              </w:rPr>
            </w:pPr>
            <w:r w:rsidRPr="00530B6B">
              <w:rPr>
                <w:rFonts w:eastAsia="Times New Roman" w:cstheme="minorHAnsi"/>
                <w:color w:val="000000"/>
                <w:sz w:val="24"/>
                <w:szCs w:val="24"/>
              </w:rPr>
              <w:t>English Only</w:t>
            </w:r>
          </w:p>
        </w:tc>
      </w:tr>
      <w:tr w:rsidR="002807C8" w:rsidRPr="00530B6B" w14:paraId="1AD00AB5" w14:textId="77777777" w:rsidTr="00454A15">
        <w:tc>
          <w:tcPr>
            <w:tcW w:w="3410" w:type="dxa"/>
            <w:tcMar>
              <w:top w:w="100" w:type="dxa"/>
              <w:left w:w="100" w:type="dxa"/>
              <w:bottom w:w="100" w:type="dxa"/>
              <w:right w:w="100" w:type="dxa"/>
            </w:tcMar>
          </w:tcPr>
          <w:p w14:paraId="6C1E7AD7" w14:textId="77777777" w:rsidR="002807C8" w:rsidRPr="00530B6B" w:rsidRDefault="000C4577" w:rsidP="00454A15">
            <w:pPr>
              <w:rPr>
                <w:rFonts w:cstheme="minorHAnsi"/>
                <w:sz w:val="24"/>
                <w:szCs w:val="24"/>
              </w:rPr>
            </w:pPr>
            <w:hyperlink r:id="rId55" w:history="1">
              <w:r w:rsidR="002807C8" w:rsidRPr="00530B6B">
                <w:rPr>
                  <w:rFonts w:eastAsia="Times New Roman" w:cstheme="minorHAnsi"/>
                  <w:color w:val="0563C1" w:themeColor="hyperlink"/>
                  <w:sz w:val="24"/>
                  <w:szCs w:val="24"/>
                  <w:u w:val="single"/>
                </w:rPr>
                <w:t>Patient Priorities Care</w:t>
              </w:r>
            </w:hyperlink>
          </w:p>
        </w:tc>
        <w:tc>
          <w:tcPr>
            <w:tcW w:w="5950" w:type="dxa"/>
            <w:tcMar>
              <w:top w:w="100" w:type="dxa"/>
              <w:left w:w="100" w:type="dxa"/>
              <w:bottom w:w="100" w:type="dxa"/>
              <w:right w:w="100" w:type="dxa"/>
            </w:tcMar>
          </w:tcPr>
          <w:p w14:paraId="685B8A28" w14:textId="77777777" w:rsidR="002807C8" w:rsidRPr="00530B6B" w:rsidRDefault="002807C8" w:rsidP="00C710BD">
            <w:pPr>
              <w:pStyle w:val="ListParagraph"/>
              <w:numPr>
                <w:ilvl w:val="0"/>
                <w:numId w:val="27"/>
              </w:numPr>
              <w:rPr>
                <w:rFonts w:eastAsia="Times New Roman" w:cstheme="minorHAnsi"/>
                <w:color w:val="000000"/>
                <w:sz w:val="24"/>
                <w:szCs w:val="24"/>
              </w:rPr>
            </w:pPr>
            <w:r w:rsidRPr="00530B6B">
              <w:rPr>
                <w:rFonts w:eastAsia="Times New Roman" w:cstheme="minorHAnsi"/>
                <w:color w:val="000000"/>
                <w:sz w:val="24"/>
                <w:szCs w:val="24"/>
              </w:rPr>
              <w:t>English Only</w:t>
            </w:r>
          </w:p>
        </w:tc>
      </w:tr>
      <w:tr w:rsidR="002807C8" w:rsidRPr="00530B6B" w14:paraId="3A3355D9" w14:textId="77777777" w:rsidTr="00454A15">
        <w:tc>
          <w:tcPr>
            <w:tcW w:w="3410" w:type="dxa"/>
            <w:tcMar>
              <w:top w:w="100" w:type="dxa"/>
              <w:left w:w="100" w:type="dxa"/>
              <w:bottom w:w="100" w:type="dxa"/>
              <w:right w:w="100" w:type="dxa"/>
            </w:tcMar>
          </w:tcPr>
          <w:p w14:paraId="3A3783FE" w14:textId="77777777" w:rsidR="002807C8" w:rsidRPr="00530B6B" w:rsidRDefault="000C4577" w:rsidP="00454A15">
            <w:pPr>
              <w:rPr>
                <w:rFonts w:eastAsia="Times New Roman" w:cstheme="minorHAnsi"/>
                <w:color w:val="000000"/>
                <w:sz w:val="24"/>
                <w:szCs w:val="24"/>
              </w:rPr>
            </w:pPr>
            <w:hyperlink r:id="rId56" w:history="1">
              <w:r w:rsidR="002807C8" w:rsidRPr="00530B6B">
                <w:rPr>
                  <w:rStyle w:val="Hyperlink"/>
                  <w:rFonts w:eastAsia="Times New Roman" w:cstheme="minorHAnsi"/>
                  <w:sz w:val="24"/>
                  <w:szCs w:val="24"/>
                </w:rPr>
                <w:t>Research Institute for Aging, Canada</w:t>
              </w:r>
            </w:hyperlink>
          </w:p>
        </w:tc>
        <w:tc>
          <w:tcPr>
            <w:tcW w:w="5950" w:type="dxa"/>
            <w:tcMar>
              <w:top w:w="100" w:type="dxa"/>
              <w:left w:w="100" w:type="dxa"/>
              <w:bottom w:w="100" w:type="dxa"/>
              <w:right w:w="100" w:type="dxa"/>
            </w:tcMar>
          </w:tcPr>
          <w:p w14:paraId="7ECF70A0" w14:textId="77777777" w:rsidR="002807C8" w:rsidRPr="00530B6B" w:rsidRDefault="000C4577" w:rsidP="00454A15">
            <w:pPr>
              <w:rPr>
                <w:rFonts w:eastAsia="Times New Roman" w:cstheme="minorHAnsi"/>
                <w:color w:val="000000"/>
                <w:sz w:val="24"/>
                <w:szCs w:val="24"/>
                <w:u w:val="single"/>
              </w:rPr>
            </w:pPr>
            <w:hyperlink r:id="rId57" w:history="1">
              <w:r w:rsidR="002807C8" w:rsidRPr="00530B6B">
                <w:rPr>
                  <w:rStyle w:val="Hyperlink"/>
                  <w:rFonts w:eastAsia="Times New Roman" w:cstheme="minorHAnsi"/>
                  <w:sz w:val="24"/>
                  <w:szCs w:val="24"/>
                </w:rPr>
                <w:t>By Us For Us Guides</w:t>
              </w:r>
            </w:hyperlink>
          </w:p>
          <w:p w14:paraId="7720A3A8" w14:textId="77777777" w:rsidR="002807C8" w:rsidRPr="00530B6B" w:rsidRDefault="002807C8" w:rsidP="00C710BD">
            <w:pPr>
              <w:pStyle w:val="ListParagraph"/>
              <w:numPr>
                <w:ilvl w:val="0"/>
                <w:numId w:val="27"/>
              </w:numPr>
              <w:rPr>
                <w:rFonts w:eastAsia="Times New Roman" w:cstheme="minorHAnsi"/>
                <w:color w:val="000000"/>
                <w:sz w:val="24"/>
                <w:szCs w:val="24"/>
              </w:rPr>
            </w:pPr>
            <w:r w:rsidRPr="00530B6B">
              <w:rPr>
                <w:rFonts w:eastAsia="Times New Roman" w:cstheme="minorHAnsi"/>
                <w:color w:val="000000"/>
                <w:sz w:val="24"/>
                <w:szCs w:val="24"/>
              </w:rPr>
              <w:t>English Only</w:t>
            </w:r>
          </w:p>
        </w:tc>
      </w:tr>
      <w:tr w:rsidR="002807C8" w:rsidRPr="00530B6B" w14:paraId="55BA8529" w14:textId="77777777" w:rsidTr="00454A15">
        <w:tc>
          <w:tcPr>
            <w:tcW w:w="3410" w:type="dxa"/>
            <w:tcMar>
              <w:top w:w="100" w:type="dxa"/>
              <w:left w:w="100" w:type="dxa"/>
              <w:bottom w:w="100" w:type="dxa"/>
              <w:right w:w="100" w:type="dxa"/>
            </w:tcMar>
            <w:hideMark/>
          </w:tcPr>
          <w:p w14:paraId="5E713C5F" w14:textId="77777777" w:rsidR="002807C8" w:rsidRPr="00530B6B" w:rsidRDefault="000C4577" w:rsidP="00454A15">
            <w:pPr>
              <w:rPr>
                <w:rFonts w:eastAsia="Times New Roman" w:cstheme="minorHAnsi"/>
                <w:sz w:val="24"/>
                <w:szCs w:val="24"/>
              </w:rPr>
            </w:pPr>
            <w:hyperlink r:id="rId58" w:history="1">
              <w:r w:rsidR="002807C8" w:rsidRPr="00530B6B">
                <w:rPr>
                  <w:rFonts w:eastAsia="Times New Roman" w:cstheme="minorHAnsi"/>
                  <w:color w:val="0563C1" w:themeColor="hyperlink"/>
                  <w:sz w:val="24"/>
                  <w:szCs w:val="24"/>
                  <w:u w:val="single"/>
                </w:rPr>
                <w:t>Stanford Letter Project</w:t>
              </w:r>
            </w:hyperlink>
          </w:p>
        </w:tc>
        <w:tc>
          <w:tcPr>
            <w:tcW w:w="5950" w:type="dxa"/>
            <w:tcMar>
              <w:top w:w="100" w:type="dxa"/>
              <w:left w:w="100" w:type="dxa"/>
              <w:bottom w:w="100" w:type="dxa"/>
              <w:right w:w="100" w:type="dxa"/>
            </w:tcMar>
            <w:hideMark/>
          </w:tcPr>
          <w:p w14:paraId="392600D9"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u w:val="single"/>
              </w:rPr>
              <w:t>Letter Template</w:t>
            </w:r>
          </w:p>
          <w:p w14:paraId="01FB53BC" w14:textId="77777777" w:rsidR="002807C8" w:rsidRPr="00530B6B" w:rsidRDefault="002807C8" w:rsidP="00C710BD">
            <w:pPr>
              <w:numPr>
                <w:ilvl w:val="0"/>
                <w:numId w:val="19"/>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English</w:t>
            </w:r>
          </w:p>
          <w:p w14:paraId="21C8110A" w14:textId="77777777" w:rsidR="002807C8" w:rsidRPr="00530B6B" w:rsidRDefault="002807C8" w:rsidP="00C710BD">
            <w:pPr>
              <w:numPr>
                <w:ilvl w:val="0"/>
                <w:numId w:val="19"/>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Tagalog</w:t>
            </w:r>
          </w:p>
          <w:p w14:paraId="134279E4" w14:textId="77777777" w:rsidR="002807C8" w:rsidRPr="00530B6B" w:rsidRDefault="002807C8" w:rsidP="00C710BD">
            <w:pPr>
              <w:numPr>
                <w:ilvl w:val="0"/>
                <w:numId w:val="19"/>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Spanish</w:t>
            </w:r>
          </w:p>
          <w:p w14:paraId="68DB718B" w14:textId="35A0163D" w:rsidR="002807C8" w:rsidRPr="002E30AF" w:rsidRDefault="002807C8" w:rsidP="00C710BD">
            <w:pPr>
              <w:numPr>
                <w:ilvl w:val="0"/>
                <w:numId w:val="19"/>
              </w:numPr>
              <w:spacing w:line="259" w:lineRule="auto"/>
              <w:textAlignment w:val="baseline"/>
              <w:rPr>
                <w:rFonts w:eastAsia="Times New Roman" w:cstheme="minorHAnsi"/>
                <w:sz w:val="24"/>
                <w:szCs w:val="24"/>
              </w:rPr>
            </w:pPr>
            <w:r w:rsidRPr="002E30AF">
              <w:rPr>
                <w:rFonts w:eastAsia="Times New Roman" w:cstheme="minorHAnsi"/>
                <w:color w:val="000000"/>
                <w:sz w:val="24"/>
                <w:szCs w:val="24"/>
              </w:rPr>
              <w:t>Mandarin</w:t>
            </w:r>
          </w:p>
          <w:p w14:paraId="459FBE55"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u w:val="single"/>
              </w:rPr>
              <w:t>Who Matters Most Letter (for those in good health and those with chronic illness):</w:t>
            </w:r>
          </w:p>
          <w:p w14:paraId="1C559EBE" w14:textId="77777777" w:rsidR="002807C8" w:rsidRPr="00530B6B" w:rsidRDefault="002807C8" w:rsidP="00C710BD">
            <w:pPr>
              <w:numPr>
                <w:ilvl w:val="0"/>
                <w:numId w:val="20"/>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English </w:t>
            </w:r>
          </w:p>
          <w:p w14:paraId="1BB7AD07" w14:textId="77777777" w:rsidR="002807C8" w:rsidRPr="00530B6B" w:rsidRDefault="002807C8" w:rsidP="00C710BD">
            <w:pPr>
              <w:numPr>
                <w:ilvl w:val="0"/>
                <w:numId w:val="20"/>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Hindi</w:t>
            </w:r>
          </w:p>
          <w:p w14:paraId="70759C63" w14:textId="77777777" w:rsidR="002807C8" w:rsidRPr="00530B6B" w:rsidRDefault="002807C8" w:rsidP="00C710BD">
            <w:pPr>
              <w:numPr>
                <w:ilvl w:val="0"/>
                <w:numId w:val="20"/>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Spanish</w:t>
            </w:r>
          </w:p>
          <w:p w14:paraId="6AFD80AB" w14:textId="77777777" w:rsidR="002807C8" w:rsidRPr="00530B6B" w:rsidRDefault="002807C8" w:rsidP="00C710BD">
            <w:pPr>
              <w:numPr>
                <w:ilvl w:val="0"/>
                <w:numId w:val="20"/>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Tagalog</w:t>
            </w:r>
          </w:p>
          <w:p w14:paraId="1A3DFFF5" w14:textId="77777777" w:rsidR="002807C8" w:rsidRPr="00530B6B" w:rsidRDefault="002807C8" w:rsidP="00C710BD">
            <w:pPr>
              <w:numPr>
                <w:ilvl w:val="0"/>
                <w:numId w:val="20"/>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lastRenderedPageBreak/>
              <w:t>French</w:t>
            </w:r>
          </w:p>
          <w:p w14:paraId="579119C4" w14:textId="77777777" w:rsidR="002807C8" w:rsidRPr="00530B6B" w:rsidRDefault="002807C8" w:rsidP="00C710BD">
            <w:pPr>
              <w:numPr>
                <w:ilvl w:val="0"/>
                <w:numId w:val="20"/>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Vietnamese</w:t>
            </w:r>
          </w:p>
          <w:p w14:paraId="74966425" w14:textId="77777777" w:rsidR="002807C8" w:rsidRPr="00530B6B" w:rsidRDefault="002807C8" w:rsidP="00C710BD">
            <w:pPr>
              <w:numPr>
                <w:ilvl w:val="0"/>
                <w:numId w:val="20"/>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Urdu</w:t>
            </w:r>
          </w:p>
          <w:p w14:paraId="488CC784" w14:textId="77777777" w:rsidR="002807C8" w:rsidRPr="00530B6B" w:rsidRDefault="002807C8" w:rsidP="00C710BD">
            <w:pPr>
              <w:numPr>
                <w:ilvl w:val="0"/>
                <w:numId w:val="20"/>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Chinese</w:t>
            </w:r>
          </w:p>
          <w:p w14:paraId="5BCEF854" w14:textId="77777777" w:rsidR="002807C8" w:rsidRPr="00530B6B" w:rsidRDefault="002807C8" w:rsidP="00454A15">
            <w:pPr>
              <w:rPr>
                <w:rFonts w:eastAsia="Times New Roman" w:cstheme="minorHAnsi"/>
                <w:sz w:val="24"/>
                <w:szCs w:val="24"/>
              </w:rPr>
            </w:pPr>
            <w:r w:rsidRPr="00530B6B">
              <w:rPr>
                <w:rFonts w:eastAsia="Times New Roman" w:cstheme="minorHAnsi"/>
                <w:i/>
                <w:iCs/>
                <w:color w:val="000000"/>
                <w:sz w:val="24"/>
                <w:szCs w:val="24"/>
              </w:rPr>
              <w:t>More languages are coming soon.</w:t>
            </w:r>
          </w:p>
          <w:p w14:paraId="2E19A581" w14:textId="77777777" w:rsidR="002807C8" w:rsidRPr="00530B6B" w:rsidRDefault="002807C8" w:rsidP="00454A15">
            <w:pPr>
              <w:rPr>
                <w:rFonts w:eastAsia="Times New Roman" w:cstheme="minorHAnsi"/>
                <w:sz w:val="24"/>
                <w:szCs w:val="24"/>
              </w:rPr>
            </w:pPr>
          </w:p>
          <w:p w14:paraId="28EF0A6D"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u w:val="single"/>
              </w:rPr>
              <w:t>Advanced Directives</w:t>
            </w:r>
          </w:p>
          <w:p w14:paraId="756FB2CA" w14:textId="77777777" w:rsidR="002807C8" w:rsidRPr="00530B6B" w:rsidRDefault="002807C8" w:rsidP="00C710BD">
            <w:pPr>
              <w:numPr>
                <w:ilvl w:val="0"/>
                <w:numId w:val="21"/>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English Only</w:t>
            </w:r>
          </w:p>
          <w:p w14:paraId="592ADC41" w14:textId="77777777" w:rsidR="002807C8" w:rsidRPr="00530B6B" w:rsidRDefault="002807C8" w:rsidP="00454A15">
            <w:pPr>
              <w:spacing w:line="259" w:lineRule="auto"/>
              <w:ind w:left="720"/>
              <w:textAlignment w:val="baseline"/>
              <w:rPr>
                <w:rFonts w:eastAsia="Times New Roman" w:cstheme="minorHAnsi"/>
                <w:color w:val="000000"/>
                <w:sz w:val="24"/>
                <w:szCs w:val="24"/>
              </w:rPr>
            </w:pPr>
          </w:p>
          <w:p w14:paraId="5C50809B" w14:textId="77777777" w:rsidR="002807C8" w:rsidRPr="00530B6B" w:rsidRDefault="002807C8" w:rsidP="00454A15">
            <w:pPr>
              <w:rPr>
                <w:rFonts w:eastAsia="Times New Roman" w:cstheme="minorHAnsi"/>
                <w:sz w:val="24"/>
                <w:szCs w:val="24"/>
              </w:rPr>
            </w:pPr>
            <w:r w:rsidRPr="00530B6B">
              <w:rPr>
                <w:rFonts w:eastAsia="Times New Roman" w:cstheme="minorHAnsi"/>
                <w:color w:val="000000"/>
                <w:sz w:val="24"/>
                <w:szCs w:val="24"/>
                <w:u w:val="single"/>
              </w:rPr>
              <w:t>Patient Videos</w:t>
            </w:r>
          </w:p>
          <w:p w14:paraId="17628FBB" w14:textId="77777777" w:rsidR="002807C8" w:rsidRPr="00530B6B" w:rsidRDefault="002807C8" w:rsidP="00C710BD">
            <w:pPr>
              <w:numPr>
                <w:ilvl w:val="0"/>
                <w:numId w:val="22"/>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English </w:t>
            </w:r>
          </w:p>
          <w:p w14:paraId="3B30AF1B" w14:textId="77777777" w:rsidR="002807C8" w:rsidRPr="00530B6B" w:rsidRDefault="002807C8" w:rsidP="00C710BD">
            <w:pPr>
              <w:numPr>
                <w:ilvl w:val="0"/>
                <w:numId w:val="22"/>
              </w:numPr>
              <w:spacing w:line="259" w:lineRule="auto"/>
              <w:textAlignment w:val="baseline"/>
              <w:rPr>
                <w:rFonts w:eastAsia="Times New Roman" w:cstheme="minorHAnsi"/>
                <w:color w:val="000000"/>
                <w:sz w:val="24"/>
                <w:szCs w:val="24"/>
              </w:rPr>
            </w:pPr>
            <w:r w:rsidRPr="00530B6B">
              <w:rPr>
                <w:rFonts w:eastAsia="Times New Roman" w:cstheme="minorHAnsi"/>
                <w:color w:val="000000"/>
                <w:sz w:val="24"/>
                <w:szCs w:val="24"/>
              </w:rPr>
              <w:t>Chinese</w:t>
            </w:r>
          </w:p>
        </w:tc>
      </w:tr>
    </w:tbl>
    <w:p w14:paraId="6F935460" w14:textId="77777777" w:rsidR="002807C8" w:rsidRPr="00530B6B" w:rsidRDefault="002807C8" w:rsidP="002807C8">
      <w:pPr>
        <w:spacing w:after="160" w:line="259" w:lineRule="auto"/>
        <w:jc w:val="center"/>
        <w:rPr>
          <w:rFonts w:cstheme="minorHAnsi"/>
          <w:b/>
          <w:bCs/>
          <w:sz w:val="24"/>
          <w:szCs w:val="24"/>
        </w:rPr>
      </w:pPr>
    </w:p>
    <w:p w14:paraId="0D0CF5AA" w14:textId="474ED2FE" w:rsidR="00530B6B" w:rsidRDefault="00530B6B">
      <w:pPr>
        <w:spacing w:after="160" w:line="259" w:lineRule="auto"/>
        <w:rPr>
          <w:rFonts w:cstheme="minorHAnsi"/>
          <w:b/>
          <w:bCs/>
          <w:sz w:val="40"/>
          <w:szCs w:val="40"/>
        </w:rPr>
      </w:pPr>
    </w:p>
    <w:sectPr w:rsidR="00530B6B" w:rsidSect="000C1D31">
      <w:pgSz w:w="12240" w:h="15840"/>
      <w:pgMar w:top="864" w:right="152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0B006" w14:textId="77777777" w:rsidR="007D3C7D" w:rsidRDefault="007D3C7D" w:rsidP="008C0753">
      <w:r>
        <w:separator/>
      </w:r>
    </w:p>
  </w:endnote>
  <w:endnote w:type="continuationSeparator" w:id="0">
    <w:p w14:paraId="429EEB30" w14:textId="77777777" w:rsidR="007D3C7D" w:rsidRDefault="007D3C7D" w:rsidP="008C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982592"/>
      <w:docPartObj>
        <w:docPartGallery w:val="Page Numbers (Bottom of Page)"/>
        <w:docPartUnique/>
      </w:docPartObj>
    </w:sdtPr>
    <w:sdtEndPr>
      <w:rPr>
        <w:noProof/>
      </w:rPr>
    </w:sdtEndPr>
    <w:sdtContent>
      <w:p w14:paraId="50FC685B" w14:textId="6A84EDB5" w:rsidR="007D1AC9" w:rsidRDefault="007D1A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8AF053" w14:textId="77777777" w:rsidR="007D1AC9" w:rsidRDefault="007D1A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A9A54" w14:textId="77777777" w:rsidR="007D3C7D" w:rsidRDefault="007D3C7D" w:rsidP="008C0753">
      <w:r>
        <w:separator/>
      </w:r>
    </w:p>
  </w:footnote>
  <w:footnote w:type="continuationSeparator" w:id="0">
    <w:p w14:paraId="26ABD9E9" w14:textId="77777777" w:rsidR="007D3C7D" w:rsidRDefault="007D3C7D" w:rsidP="008C0753">
      <w:r>
        <w:continuationSeparator/>
      </w:r>
    </w:p>
  </w:footnote>
  <w:footnote w:id="1">
    <w:p w14:paraId="2B261E36" w14:textId="77777777" w:rsidR="00E2075E" w:rsidRDefault="00E2075E" w:rsidP="00E2075E">
      <w:r>
        <w:rPr>
          <w:rStyle w:val="FootnoteReference"/>
        </w:rPr>
        <w:footnoteRef/>
      </w:r>
      <w:r>
        <w:t xml:space="preserve"> </w:t>
      </w:r>
      <w:r w:rsidRPr="006D2032">
        <w:rPr>
          <w:rFonts w:ascii="Calibri" w:hAnsi="Calibri" w:cs="Calibri"/>
          <w:sz w:val="18"/>
          <w:szCs w:val="18"/>
        </w:rPr>
        <w:t xml:space="preserve">The Council was established under Massachusetts General Laws, Chapter 6A, Section 16AA and Chapter 220 of the Acts of 2018. </w:t>
      </w:r>
    </w:p>
  </w:footnote>
  <w:footnote w:id="2">
    <w:p w14:paraId="7061BA9B" w14:textId="77777777" w:rsidR="00E2075E" w:rsidRPr="006343F5" w:rsidRDefault="00E2075E" w:rsidP="00E2075E">
      <w:pPr>
        <w:pStyle w:val="FootnoteText"/>
        <w:spacing w:after="100"/>
      </w:pPr>
      <w:r w:rsidRPr="006343F5">
        <w:rPr>
          <w:rStyle w:val="FootnoteReference"/>
        </w:rPr>
        <w:footnoteRef/>
      </w:r>
      <w:r w:rsidRPr="006343F5">
        <w:t xml:space="preserve"> The Alzheimer’s State Plan</w:t>
      </w:r>
      <w:r>
        <w:t xml:space="preserve">, April 2021 and Annual Report, April 2021 are </w:t>
      </w:r>
      <w:r w:rsidRPr="006343F5">
        <w:t xml:space="preserve">posted on the Council’s website: </w:t>
      </w:r>
      <w:hyperlink r:id="rId1" w:history="1">
        <w:r w:rsidRPr="00C1600F">
          <w:rPr>
            <w:rStyle w:val="Hyperlink"/>
            <w:rFonts w:cstheme="minorHAnsi"/>
          </w:rPr>
          <w:t>https://www.mass.gov/orgs/alzheimers-advisory-council</w:t>
        </w:r>
      </w:hyperlink>
      <w:r w:rsidRPr="006343F5">
        <w:rPr>
          <w:rFonts w:cstheme="minorHAnsi"/>
        </w:rPr>
        <w:t>.</w:t>
      </w:r>
    </w:p>
  </w:footnote>
  <w:footnote w:id="3">
    <w:p w14:paraId="7040C6F7" w14:textId="77777777" w:rsidR="00E2075E" w:rsidRDefault="00E2075E" w:rsidP="00E2075E">
      <w:pPr>
        <w:pStyle w:val="FootnoteText"/>
        <w:spacing w:after="100"/>
      </w:pPr>
      <w:r>
        <w:rPr>
          <w:rStyle w:val="FootnoteReference"/>
        </w:rPr>
        <w:footnoteRef/>
      </w:r>
      <w:r>
        <w:t xml:space="preserve"> </w:t>
      </w:r>
      <w:r w:rsidRPr="006343F5">
        <w:rPr>
          <w:rFonts w:cstheme="minorHAnsi"/>
          <w:color w:val="1C1D1E"/>
          <w:shd w:val="clear" w:color="auto" w:fill="FFFFFF"/>
        </w:rPr>
        <w:t>Liesi, H., Rush University Institute on Healthy Aging; based on data from the Chicago Health and Aging Project: Weuve,</w:t>
      </w:r>
      <w:r w:rsidRPr="006343F5">
        <w:rPr>
          <w:rFonts w:cstheme="minorHAnsi"/>
          <w:shd w:val="clear" w:color="auto" w:fill="FFFFFF"/>
        </w:rPr>
        <w:t xml:space="preserve"> J., Hebert, L.E., Scherr, P.A., Evans, D.A., Prevalence of Alzheimer disease in U.S. states. </w:t>
      </w:r>
      <w:r w:rsidRPr="006343F5">
        <w:rPr>
          <w:rFonts w:cstheme="minorHAnsi"/>
          <w:i/>
          <w:iCs/>
          <w:shd w:val="clear" w:color="auto" w:fill="FFFFFF"/>
        </w:rPr>
        <w:t>Epidemiology </w:t>
      </w:r>
      <w:r w:rsidRPr="006343F5">
        <w:rPr>
          <w:rFonts w:cstheme="minorHAnsi"/>
          <w:shd w:val="clear" w:color="auto" w:fill="FFFFFF"/>
        </w:rPr>
        <w:t>2015;26(1): E4‐6.</w:t>
      </w:r>
      <w:r w:rsidRPr="006343F5">
        <w:t xml:space="preserve"> </w:t>
      </w:r>
      <w:r w:rsidRPr="006343F5">
        <w:rPr>
          <w:rFonts w:cstheme="minorHAnsi"/>
          <w:shd w:val="clear" w:color="auto" w:fill="FFFFFF"/>
        </w:rPr>
        <w:t>https://doi:10.1097/EDE.0000000000000199</w:t>
      </w:r>
      <w:r w:rsidRPr="006343F5">
        <w:rPr>
          <w:rFonts w:cstheme="minorHAnsi"/>
          <w:color w:val="212121"/>
          <w:shd w:val="clear" w:color="auto" w:fill="FFFFFF"/>
        </w:rPr>
        <w:t xml:space="preserve">. PMID: 25437325. </w:t>
      </w:r>
      <w:r w:rsidRPr="006343F5">
        <w:rPr>
          <w:shd w:val="clear" w:color="auto" w:fill="FFFFFF"/>
        </w:rPr>
        <w:t xml:space="preserve">This number was similarly reflected in the </w:t>
      </w:r>
      <w:r w:rsidRPr="006343F5">
        <w:rPr>
          <w:i/>
          <w:iCs/>
          <w:shd w:val="clear" w:color="auto" w:fill="FFFFFF"/>
        </w:rPr>
        <w:t>Massachusetts Healthy Aging Data Report Community Profiles</w:t>
      </w:r>
      <w:r w:rsidRPr="006343F5">
        <w:rPr>
          <w:shd w:val="clear" w:color="auto" w:fill="FFFFFF"/>
        </w:rPr>
        <w:t xml:space="preserve"> (2018), UMass Boston, </w:t>
      </w:r>
      <w:r w:rsidRPr="006343F5">
        <w:rPr>
          <w:color w:val="323232"/>
        </w:rPr>
        <w:t>Gerontology Institute.</w:t>
      </w:r>
    </w:p>
  </w:footnote>
  <w:footnote w:id="4">
    <w:p w14:paraId="001DD8E9" w14:textId="77777777" w:rsidR="00E2075E" w:rsidRDefault="00E2075E" w:rsidP="00E2075E">
      <w:pPr>
        <w:pStyle w:val="FootnoteText"/>
        <w:spacing w:after="100"/>
      </w:pPr>
      <w:r>
        <w:rPr>
          <w:rStyle w:val="FootnoteReference"/>
        </w:rPr>
        <w:footnoteRef/>
      </w:r>
      <w:r>
        <w:t xml:space="preserve"> </w:t>
      </w:r>
      <w:r w:rsidRPr="000E50D1">
        <w:t xml:space="preserve">Estimated by the Alzheimer’s Association using data </w:t>
      </w:r>
      <w:r w:rsidRPr="000E50D1">
        <w:rPr>
          <w:color w:val="323232"/>
        </w:rPr>
        <w:t>from the 2009 Behavioral Risk Factor Surveillance System survey, U.S. Census Bureau, Centers for Medicare &amp; Medicaid Services, National Alliance for Caregiving, AARP and U.S. Department of Labor.</w:t>
      </w:r>
    </w:p>
  </w:footnote>
  <w:footnote w:id="5">
    <w:p w14:paraId="14171AC5" w14:textId="77777777" w:rsidR="00E2075E" w:rsidRPr="006343F5" w:rsidRDefault="00E2075E" w:rsidP="00E2075E">
      <w:pPr>
        <w:pStyle w:val="FootnoteText"/>
        <w:spacing w:after="100"/>
      </w:pPr>
      <w:r w:rsidRPr="006343F5">
        <w:rPr>
          <w:rStyle w:val="FootnoteReference"/>
        </w:rPr>
        <w:footnoteRef/>
      </w:r>
      <w:r w:rsidRPr="006343F5">
        <w:t xml:space="preserve"> </w:t>
      </w:r>
      <w:r w:rsidRPr="006343F5">
        <w:rPr>
          <w:rFonts w:cstheme="minorHAnsi"/>
          <w:color w:val="000000" w:themeColor="text1"/>
          <w:shd w:val="clear" w:color="auto" w:fill="FFFFFF"/>
        </w:rPr>
        <w:t>Boustani, M., Peterson, B., Hanson, L., Harris, R., Lohr, K. N., &amp; U.S. Preventive Services Task Force (2003). Screening for dementia in primary care: a summary of the evidence for the U.S. Preventive Services Task Force. </w:t>
      </w:r>
      <w:r w:rsidRPr="006343F5">
        <w:rPr>
          <w:rFonts w:cstheme="minorHAnsi"/>
          <w:i/>
          <w:iCs/>
          <w:color w:val="000000" w:themeColor="text1"/>
          <w:shd w:val="clear" w:color="auto" w:fill="FFFFFF"/>
        </w:rPr>
        <w:t>Annals of internal medicine</w:t>
      </w:r>
      <w:r w:rsidRPr="006343F5">
        <w:rPr>
          <w:rFonts w:cstheme="minorHAnsi"/>
          <w:color w:val="000000" w:themeColor="text1"/>
          <w:shd w:val="clear" w:color="auto" w:fill="FFFFFF"/>
        </w:rPr>
        <w:t>, </w:t>
      </w:r>
      <w:r w:rsidRPr="006343F5">
        <w:rPr>
          <w:rFonts w:cstheme="minorHAnsi"/>
          <w:i/>
          <w:iCs/>
          <w:color w:val="000000" w:themeColor="text1"/>
          <w:shd w:val="clear" w:color="auto" w:fill="FFFFFF"/>
        </w:rPr>
        <w:t>138</w:t>
      </w:r>
      <w:r w:rsidRPr="006343F5">
        <w:rPr>
          <w:rFonts w:cstheme="minorHAnsi"/>
          <w:color w:val="000000" w:themeColor="text1"/>
          <w:shd w:val="clear" w:color="auto" w:fill="FFFFFF"/>
        </w:rPr>
        <w:t>(11), 927–937. https://doi.org/10.7326/0003-4819-138-11-200306030-00015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33271"/>
    <w:multiLevelType w:val="multilevel"/>
    <w:tmpl w:val="8AC2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47332"/>
    <w:multiLevelType w:val="hybridMultilevel"/>
    <w:tmpl w:val="221ABB9C"/>
    <w:lvl w:ilvl="0" w:tplc="A3BA9284">
      <w:start w:val="1"/>
      <w:numFmt w:val="bullet"/>
      <w:lvlText w:val=""/>
      <w:lvlJc w:val="left"/>
      <w:pPr>
        <w:ind w:left="360" w:hanging="360"/>
      </w:pPr>
      <w:rPr>
        <w:rFonts w:ascii="Symbol" w:hAnsi="Symbol" w:hint="default"/>
        <w:b w:val="0"/>
        <w:i w:val="0"/>
        <w:color w:val="000000" w:themeColor="tex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245517"/>
    <w:multiLevelType w:val="multilevel"/>
    <w:tmpl w:val="2F80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1091F"/>
    <w:multiLevelType w:val="hybridMultilevel"/>
    <w:tmpl w:val="A328D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D58FC"/>
    <w:multiLevelType w:val="multilevel"/>
    <w:tmpl w:val="150A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D242E9"/>
    <w:multiLevelType w:val="multilevel"/>
    <w:tmpl w:val="644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7E1EA4"/>
    <w:multiLevelType w:val="multilevel"/>
    <w:tmpl w:val="77A0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759BA"/>
    <w:multiLevelType w:val="multilevel"/>
    <w:tmpl w:val="0640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481EDC"/>
    <w:multiLevelType w:val="hybridMultilevel"/>
    <w:tmpl w:val="20585A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E1153C"/>
    <w:multiLevelType w:val="hybridMultilevel"/>
    <w:tmpl w:val="C868D3A4"/>
    <w:lvl w:ilvl="0" w:tplc="A3BA9284">
      <w:start w:val="1"/>
      <w:numFmt w:val="bullet"/>
      <w:lvlText w:val=""/>
      <w:lvlJc w:val="left"/>
      <w:pPr>
        <w:ind w:left="360" w:hanging="360"/>
      </w:pPr>
      <w:rPr>
        <w:rFonts w:ascii="Symbol" w:hAnsi="Symbol" w:hint="default"/>
        <w:b w:val="0"/>
        <w:i w:val="0"/>
        <w:color w:val="000000" w:themeColor="tex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E4202C"/>
    <w:multiLevelType w:val="multilevel"/>
    <w:tmpl w:val="E454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E74F0A"/>
    <w:multiLevelType w:val="multilevel"/>
    <w:tmpl w:val="11B48E64"/>
    <w:lvl w:ilvl="0">
      <w:start w:val="1"/>
      <w:numFmt w:val="bullet"/>
      <w:lvlText w:val="●"/>
      <w:lvlJc w:val="left"/>
      <w:pPr>
        <w:ind w:left="360" w:hanging="360"/>
      </w:pPr>
      <w:rPr>
        <w:rFonts w:ascii="Noto Sans Symbols" w:eastAsia="Noto Sans Symbols" w:hAnsi="Noto Sans Symbols" w:cs="Noto Sans Symbols"/>
        <w:b/>
        <w:i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2770450"/>
    <w:multiLevelType w:val="hybridMultilevel"/>
    <w:tmpl w:val="25A0E68A"/>
    <w:lvl w:ilvl="0" w:tplc="A3BA9284">
      <w:start w:val="1"/>
      <w:numFmt w:val="bullet"/>
      <w:lvlText w:val=""/>
      <w:lvlJc w:val="left"/>
      <w:pPr>
        <w:ind w:left="360" w:hanging="360"/>
      </w:pPr>
      <w:rPr>
        <w:rFonts w:ascii="Symbol" w:hAnsi="Symbol" w:hint="default"/>
        <w:b w:val="0"/>
        <w:i w:val="0"/>
        <w:color w:val="000000" w:themeColor="tex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7D61C5"/>
    <w:multiLevelType w:val="multilevel"/>
    <w:tmpl w:val="2E3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CD1E70"/>
    <w:multiLevelType w:val="hybridMultilevel"/>
    <w:tmpl w:val="CFBE2736"/>
    <w:lvl w:ilvl="0" w:tplc="04090003">
      <w:start w:val="1"/>
      <w:numFmt w:val="bullet"/>
      <w:lvlText w:val="o"/>
      <w:lvlJc w:val="left"/>
      <w:pPr>
        <w:ind w:left="63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15" w15:restartNumberingAfterBreak="0">
    <w:nsid w:val="46C65069"/>
    <w:multiLevelType w:val="hybridMultilevel"/>
    <w:tmpl w:val="51DE4112"/>
    <w:lvl w:ilvl="0" w:tplc="6D689744">
      <w:start w:val="1"/>
      <w:numFmt w:val="bullet"/>
      <w:lvlText w:val="þ"/>
      <w:lvlJc w:val="left"/>
      <w:pPr>
        <w:ind w:left="360" w:hanging="360"/>
      </w:pPr>
      <w:rPr>
        <w:rFonts w:ascii="Wingdings" w:hAnsi="Wingdings"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5F7899"/>
    <w:multiLevelType w:val="hybridMultilevel"/>
    <w:tmpl w:val="F022DD1C"/>
    <w:lvl w:ilvl="0" w:tplc="A96ACE68">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75F0F"/>
    <w:multiLevelType w:val="hybridMultilevel"/>
    <w:tmpl w:val="5270E6C8"/>
    <w:lvl w:ilvl="0" w:tplc="28E2BF72">
      <w:start w:val="1"/>
      <w:numFmt w:val="decimal"/>
      <w:pStyle w:val="TOC3"/>
      <w:lvlText w:val="%1."/>
      <w:lvlJc w:val="left"/>
      <w:pPr>
        <w:ind w:left="1440" w:hanging="720"/>
      </w:pPr>
      <w:rPr>
        <w:rFonts w:eastAsiaTheme="minorHAnsi"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C75624D"/>
    <w:multiLevelType w:val="multilevel"/>
    <w:tmpl w:val="BC02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33501"/>
    <w:multiLevelType w:val="hybridMultilevel"/>
    <w:tmpl w:val="457C1BA2"/>
    <w:lvl w:ilvl="0" w:tplc="04090001">
      <w:start w:val="1"/>
      <w:numFmt w:val="bullet"/>
      <w:lvlText w:val=""/>
      <w:lvlJc w:val="left"/>
      <w:pPr>
        <w:ind w:left="728" w:hanging="360"/>
      </w:pPr>
      <w:rPr>
        <w:rFonts w:ascii="Symbol" w:hAnsi="Symbol" w:hint="default"/>
      </w:rPr>
    </w:lvl>
    <w:lvl w:ilvl="1" w:tplc="04090003">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20" w15:restartNumberingAfterBreak="0">
    <w:nsid w:val="585B509A"/>
    <w:multiLevelType w:val="multilevel"/>
    <w:tmpl w:val="F0385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877FB1"/>
    <w:multiLevelType w:val="hybridMultilevel"/>
    <w:tmpl w:val="E89A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3F13BB"/>
    <w:multiLevelType w:val="hybridMultilevel"/>
    <w:tmpl w:val="3ABE196A"/>
    <w:lvl w:ilvl="0" w:tplc="A3BA9284">
      <w:start w:val="1"/>
      <w:numFmt w:val="bullet"/>
      <w:lvlText w:val=""/>
      <w:lvlJc w:val="left"/>
      <w:pPr>
        <w:ind w:left="360" w:hanging="360"/>
      </w:pPr>
      <w:rPr>
        <w:rFonts w:ascii="Symbol" w:hAnsi="Symbol" w:hint="default"/>
        <w:b w:val="0"/>
        <w:i w:val="0"/>
        <w:color w:val="000000" w:themeColor="tex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E76039"/>
    <w:multiLevelType w:val="hybridMultilevel"/>
    <w:tmpl w:val="567E7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3D542B"/>
    <w:multiLevelType w:val="multilevel"/>
    <w:tmpl w:val="630A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6C6C2B"/>
    <w:multiLevelType w:val="multilevel"/>
    <w:tmpl w:val="F736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F71B08"/>
    <w:multiLevelType w:val="hybridMultilevel"/>
    <w:tmpl w:val="65060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8F83A69"/>
    <w:multiLevelType w:val="multilevel"/>
    <w:tmpl w:val="3C44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693C80"/>
    <w:multiLevelType w:val="hybridMultilevel"/>
    <w:tmpl w:val="79204EC6"/>
    <w:lvl w:ilvl="0" w:tplc="A3BA9284">
      <w:start w:val="1"/>
      <w:numFmt w:val="bullet"/>
      <w:lvlText w:val=""/>
      <w:lvlJc w:val="left"/>
      <w:pPr>
        <w:ind w:left="360" w:hanging="360"/>
      </w:pPr>
      <w:rPr>
        <w:rFonts w:ascii="Symbol" w:hAnsi="Symbol" w:hint="default"/>
        <w:b w:val="0"/>
        <w:i w:val="0"/>
        <w:color w:val="000000" w:themeColor="text1"/>
        <w:sz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73F60097"/>
    <w:multiLevelType w:val="multilevel"/>
    <w:tmpl w:val="A06A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AC1D2C"/>
    <w:multiLevelType w:val="multilevel"/>
    <w:tmpl w:val="C086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A61B4F"/>
    <w:multiLevelType w:val="hybridMultilevel"/>
    <w:tmpl w:val="9D9E3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E8436B"/>
    <w:multiLevelType w:val="multilevel"/>
    <w:tmpl w:val="2C4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338D1"/>
    <w:multiLevelType w:val="hybridMultilevel"/>
    <w:tmpl w:val="C688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CD0262"/>
    <w:multiLevelType w:val="hybridMultilevel"/>
    <w:tmpl w:val="C362155C"/>
    <w:lvl w:ilvl="0" w:tplc="A3BA9284">
      <w:start w:val="1"/>
      <w:numFmt w:val="bullet"/>
      <w:lvlText w:val=""/>
      <w:lvlJc w:val="left"/>
      <w:pPr>
        <w:ind w:left="360" w:hanging="360"/>
      </w:pPr>
      <w:rPr>
        <w:rFonts w:ascii="Symbol" w:hAnsi="Symbol" w:hint="default"/>
        <w:b w:val="0"/>
        <w:i w:val="0"/>
        <w:color w:val="000000" w:themeColor="text1"/>
        <w:sz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644ADC"/>
    <w:multiLevelType w:val="multilevel"/>
    <w:tmpl w:val="5BCC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14"/>
  </w:num>
  <w:num w:numId="4">
    <w:abstractNumId w:val="34"/>
  </w:num>
  <w:num w:numId="5">
    <w:abstractNumId w:val="17"/>
  </w:num>
  <w:num w:numId="6">
    <w:abstractNumId w:val="25"/>
  </w:num>
  <w:num w:numId="7">
    <w:abstractNumId w:val="5"/>
  </w:num>
  <w:num w:numId="8">
    <w:abstractNumId w:val="35"/>
  </w:num>
  <w:num w:numId="9">
    <w:abstractNumId w:val="24"/>
  </w:num>
  <w:num w:numId="10">
    <w:abstractNumId w:val="20"/>
  </w:num>
  <w:num w:numId="11">
    <w:abstractNumId w:val="27"/>
  </w:num>
  <w:num w:numId="12">
    <w:abstractNumId w:val="18"/>
  </w:num>
  <w:num w:numId="13">
    <w:abstractNumId w:val="0"/>
  </w:num>
  <w:num w:numId="14">
    <w:abstractNumId w:val="32"/>
  </w:num>
  <w:num w:numId="15">
    <w:abstractNumId w:val="6"/>
  </w:num>
  <w:num w:numId="16">
    <w:abstractNumId w:val="2"/>
  </w:num>
  <w:num w:numId="17">
    <w:abstractNumId w:val="29"/>
  </w:num>
  <w:num w:numId="18">
    <w:abstractNumId w:val="13"/>
  </w:num>
  <w:num w:numId="19">
    <w:abstractNumId w:val="4"/>
  </w:num>
  <w:num w:numId="20">
    <w:abstractNumId w:val="30"/>
  </w:num>
  <w:num w:numId="21">
    <w:abstractNumId w:val="7"/>
  </w:num>
  <w:num w:numId="22">
    <w:abstractNumId w:val="10"/>
  </w:num>
  <w:num w:numId="23">
    <w:abstractNumId w:val="8"/>
  </w:num>
  <w:num w:numId="24">
    <w:abstractNumId w:val="31"/>
  </w:num>
  <w:num w:numId="25">
    <w:abstractNumId w:val="23"/>
  </w:num>
  <w:num w:numId="26">
    <w:abstractNumId w:val="11"/>
  </w:num>
  <w:num w:numId="27">
    <w:abstractNumId w:val="21"/>
  </w:num>
  <w:num w:numId="28">
    <w:abstractNumId w:val="33"/>
  </w:num>
  <w:num w:numId="29">
    <w:abstractNumId w:val="3"/>
  </w:num>
  <w:num w:numId="30">
    <w:abstractNumId w:val="15"/>
  </w:num>
  <w:num w:numId="31">
    <w:abstractNumId w:val="12"/>
  </w:num>
  <w:num w:numId="32">
    <w:abstractNumId w:val="22"/>
  </w:num>
  <w:num w:numId="33">
    <w:abstractNumId w:val="1"/>
  </w:num>
  <w:num w:numId="34">
    <w:abstractNumId w:val="28"/>
  </w:num>
  <w:num w:numId="35">
    <w:abstractNumId w:val="9"/>
  </w:num>
  <w:num w:numId="36">
    <w:abstractNumId w:val="26"/>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atuto, Thomas (EHS)">
    <w15:presenceInfo w15:providerId="AD" w15:userId="S::thomas.statuto@mass.gov::444200d9-d853-494a-a6b4-21de26e112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53"/>
    <w:rsid w:val="000035F0"/>
    <w:rsid w:val="00007782"/>
    <w:rsid w:val="00013A09"/>
    <w:rsid w:val="00016358"/>
    <w:rsid w:val="00020117"/>
    <w:rsid w:val="0002382C"/>
    <w:rsid w:val="000261F6"/>
    <w:rsid w:val="00044AAA"/>
    <w:rsid w:val="00052AC8"/>
    <w:rsid w:val="00053DB2"/>
    <w:rsid w:val="000578DE"/>
    <w:rsid w:val="00062912"/>
    <w:rsid w:val="000642E2"/>
    <w:rsid w:val="00067894"/>
    <w:rsid w:val="0007401B"/>
    <w:rsid w:val="00080600"/>
    <w:rsid w:val="000914D4"/>
    <w:rsid w:val="00094696"/>
    <w:rsid w:val="000A0C35"/>
    <w:rsid w:val="000A0DEC"/>
    <w:rsid w:val="000A2327"/>
    <w:rsid w:val="000A48EA"/>
    <w:rsid w:val="000A75A5"/>
    <w:rsid w:val="000C050C"/>
    <w:rsid w:val="000C1D31"/>
    <w:rsid w:val="000C4577"/>
    <w:rsid w:val="000C4B49"/>
    <w:rsid w:val="000D576F"/>
    <w:rsid w:val="000E04A2"/>
    <w:rsid w:val="000E05AB"/>
    <w:rsid w:val="000E0D10"/>
    <w:rsid w:val="000E13B4"/>
    <w:rsid w:val="000F2F32"/>
    <w:rsid w:val="000F58B0"/>
    <w:rsid w:val="00113C62"/>
    <w:rsid w:val="00117035"/>
    <w:rsid w:val="00121FF8"/>
    <w:rsid w:val="00126595"/>
    <w:rsid w:val="00127331"/>
    <w:rsid w:val="00127A9A"/>
    <w:rsid w:val="00132DDF"/>
    <w:rsid w:val="00133F2C"/>
    <w:rsid w:val="00134D77"/>
    <w:rsid w:val="00140C25"/>
    <w:rsid w:val="0014276E"/>
    <w:rsid w:val="001473B9"/>
    <w:rsid w:val="00152FD6"/>
    <w:rsid w:val="00154141"/>
    <w:rsid w:val="0015778A"/>
    <w:rsid w:val="00165208"/>
    <w:rsid w:val="0017647B"/>
    <w:rsid w:val="001833E1"/>
    <w:rsid w:val="00187FE0"/>
    <w:rsid w:val="00197E48"/>
    <w:rsid w:val="001A72F0"/>
    <w:rsid w:val="001B3056"/>
    <w:rsid w:val="001B3CE0"/>
    <w:rsid w:val="001C13A1"/>
    <w:rsid w:val="001D1987"/>
    <w:rsid w:val="001D472D"/>
    <w:rsid w:val="001D5C6A"/>
    <w:rsid w:val="001D610A"/>
    <w:rsid w:val="001E24DF"/>
    <w:rsid w:val="001F153A"/>
    <w:rsid w:val="00200ABA"/>
    <w:rsid w:val="002020FF"/>
    <w:rsid w:val="002028A3"/>
    <w:rsid w:val="00213A73"/>
    <w:rsid w:val="0022045A"/>
    <w:rsid w:val="0022064D"/>
    <w:rsid w:val="002214D8"/>
    <w:rsid w:val="0022583B"/>
    <w:rsid w:val="00226AE1"/>
    <w:rsid w:val="00227430"/>
    <w:rsid w:val="0023504F"/>
    <w:rsid w:val="00242E4B"/>
    <w:rsid w:val="00243980"/>
    <w:rsid w:val="0024428E"/>
    <w:rsid w:val="00250CAA"/>
    <w:rsid w:val="00260D1B"/>
    <w:rsid w:val="00260F96"/>
    <w:rsid w:val="0026319B"/>
    <w:rsid w:val="002658AB"/>
    <w:rsid w:val="002807C8"/>
    <w:rsid w:val="002B0508"/>
    <w:rsid w:val="002B1AD1"/>
    <w:rsid w:val="002B2318"/>
    <w:rsid w:val="002C1E35"/>
    <w:rsid w:val="002C296F"/>
    <w:rsid w:val="002C790A"/>
    <w:rsid w:val="002D1069"/>
    <w:rsid w:val="002D3B7F"/>
    <w:rsid w:val="002E30AF"/>
    <w:rsid w:val="002E4E9F"/>
    <w:rsid w:val="002F0F27"/>
    <w:rsid w:val="002F1279"/>
    <w:rsid w:val="002F3F51"/>
    <w:rsid w:val="002F4102"/>
    <w:rsid w:val="002F42AD"/>
    <w:rsid w:val="003013D0"/>
    <w:rsid w:val="00304CC8"/>
    <w:rsid w:val="00306D8F"/>
    <w:rsid w:val="0030758D"/>
    <w:rsid w:val="00311371"/>
    <w:rsid w:val="0032070B"/>
    <w:rsid w:val="00325957"/>
    <w:rsid w:val="00325E80"/>
    <w:rsid w:val="00331426"/>
    <w:rsid w:val="00337E08"/>
    <w:rsid w:val="00341A80"/>
    <w:rsid w:val="00342B3C"/>
    <w:rsid w:val="003524FF"/>
    <w:rsid w:val="0035286A"/>
    <w:rsid w:val="00362514"/>
    <w:rsid w:val="0038563C"/>
    <w:rsid w:val="003A0D3A"/>
    <w:rsid w:val="003A40D8"/>
    <w:rsid w:val="003A4890"/>
    <w:rsid w:val="003C634A"/>
    <w:rsid w:val="003E21AF"/>
    <w:rsid w:val="003F19AF"/>
    <w:rsid w:val="003F6667"/>
    <w:rsid w:val="00403E42"/>
    <w:rsid w:val="0040577B"/>
    <w:rsid w:val="00405A4E"/>
    <w:rsid w:val="00410C6F"/>
    <w:rsid w:val="0041301C"/>
    <w:rsid w:val="00422EFD"/>
    <w:rsid w:val="00436BF4"/>
    <w:rsid w:val="00440ABF"/>
    <w:rsid w:val="004429CB"/>
    <w:rsid w:val="00443BD5"/>
    <w:rsid w:val="00444660"/>
    <w:rsid w:val="00453671"/>
    <w:rsid w:val="004567B9"/>
    <w:rsid w:val="00457063"/>
    <w:rsid w:val="00466FF5"/>
    <w:rsid w:val="004670A7"/>
    <w:rsid w:val="004740F9"/>
    <w:rsid w:val="004800AF"/>
    <w:rsid w:val="00483ADB"/>
    <w:rsid w:val="00483F19"/>
    <w:rsid w:val="00486348"/>
    <w:rsid w:val="00492A30"/>
    <w:rsid w:val="004932E9"/>
    <w:rsid w:val="004A3305"/>
    <w:rsid w:val="004A4ABE"/>
    <w:rsid w:val="004B7AA0"/>
    <w:rsid w:val="004C62CA"/>
    <w:rsid w:val="004C71A3"/>
    <w:rsid w:val="004D323D"/>
    <w:rsid w:val="004D7E23"/>
    <w:rsid w:val="004E6A1F"/>
    <w:rsid w:val="004F20CE"/>
    <w:rsid w:val="004F6153"/>
    <w:rsid w:val="00505791"/>
    <w:rsid w:val="00517138"/>
    <w:rsid w:val="00530B6B"/>
    <w:rsid w:val="00531D83"/>
    <w:rsid w:val="00540880"/>
    <w:rsid w:val="005543AD"/>
    <w:rsid w:val="005621FD"/>
    <w:rsid w:val="005746A4"/>
    <w:rsid w:val="00577BDF"/>
    <w:rsid w:val="005809FC"/>
    <w:rsid w:val="00584B46"/>
    <w:rsid w:val="005919E2"/>
    <w:rsid w:val="005936CC"/>
    <w:rsid w:val="00594191"/>
    <w:rsid w:val="005A6A2E"/>
    <w:rsid w:val="005C2F49"/>
    <w:rsid w:val="005C391E"/>
    <w:rsid w:val="005C3B2B"/>
    <w:rsid w:val="005D43AF"/>
    <w:rsid w:val="005D5243"/>
    <w:rsid w:val="005D59B6"/>
    <w:rsid w:val="005D68A4"/>
    <w:rsid w:val="005D6EEE"/>
    <w:rsid w:val="005D7FFC"/>
    <w:rsid w:val="005E0B63"/>
    <w:rsid w:val="005E27A1"/>
    <w:rsid w:val="005E557A"/>
    <w:rsid w:val="005F667D"/>
    <w:rsid w:val="0060100B"/>
    <w:rsid w:val="006017A4"/>
    <w:rsid w:val="00621509"/>
    <w:rsid w:val="0063293A"/>
    <w:rsid w:val="00643343"/>
    <w:rsid w:val="006436F0"/>
    <w:rsid w:val="00653D8E"/>
    <w:rsid w:val="00655097"/>
    <w:rsid w:val="0067153E"/>
    <w:rsid w:val="00676FB1"/>
    <w:rsid w:val="006A4323"/>
    <w:rsid w:val="006C111D"/>
    <w:rsid w:val="006D5701"/>
    <w:rsid w:val="006E0C20"/>
    <w:rsid w:val="006F4DB7"/>
    <w:rsid w:val="006F553E"/>
    <w:rsid w:val="00702190"/>
    <w:rsid w:val="007156A8"/>
    <w:rsid w:val="007156E7"/>
    <w:rsid w:val="00717A98"/>
    <w:rsid w:val="00717F9E"/>
    <w:rsid w:val="007440A9"/>
    <w:rsid w:val="00752E56"/>
    <w:rsid w:val="00753292"/>
    <w:rsid w:val="00755B6A"/>
    <w:rsid w:val="00755C2E"/>
    <w:rsid w:val="00756DE5"/>
    <w:rsid w:val="00757FDA"/>
    <w:rsid w:val="00764185"/>
    <w:rsid w:val="0076447D"/>
    <w:rsid w:val="00765485"/>
    <w:rsid w:val="00774FA1"/>
    <w:rsid w:val="00796855"/>
    <w:rsid w:val="00797825"/>
    <w:rsid w:val="007979F9"/>
    <w:rsid w:val="007B5C86"/>
    <w:rsid w:val="007C1D17"/>
    <w:rsid w:val="007C3432"/>
    <w:rsid w:val="007C45E6"/>
    <w:rsid w:val="007C7E06"/>
    <w:rsid w:val="007D1AC9"/>
    <w:rsid w:val="007D3C7D"/>
    <w:rsid w:val="007E2E1B"/>
    <w:rsid w:val="007E7C86"/>
    <w:rsid w:val="007F2935"/>
    <w:rsid w:val="007F409B"/>
    <w:rsid w:val="00800A50"/>
    <w:rsid w:val="00806D28"/>
    <w:rsid w:val="0081039B"/>
    <w:rsid w:val="0081574D"/>
    <w:rsid w:val="00815AA4"/>
    <w:rsid w:val="008428F9"/>
    <w:rsid w:val="00851A3B"/>
    <w:rsid w:val="00864E20"/>
    <w:rsid w:val="00865294"/>
    <w:rsid w:val="008766D6"/>
    <w:rsid w:val="00880A1D"/>
    <w:rsid w:val="0088607D"/>
    <w:rsid w:val="00892AAD"/>
    <w:rsid w:val="00894CB7"/>
    <w:rsid w:val="00897BCB"/>
    <w:rsid w:val="008A6A18"/>
    <w:rsid w:val="008B41F9"/>
    <w:rsid w:val="008C0753"/>
    <w:rsid w:val="008C2388"/>
    <w:rsid w:val="008C51A7"/>
    <w:rsid w:val="008E287A"/>
    <w:rsid w:val="008F2BD6"/>
    <w:rsid w:val="008F2EFD"/>
    <w:rsid w:val="00901A42"/>
    <w:rsid w:val="00901BCD"/>
    <w:rsid w:val="0090217A"/>
    <w:rsid w:val="00905D21"/>
    <w:rsid w:val="00920AFB"/>
    <w:rsid w:val="0092174D"/>
    <w:rsid w:val="00924727"/>
    <w:rsid w:val="00933394"/>
    <w:rsid w:val="00935725"/>
    <w:rsid w:val="0094087E"/>
    <w:rsid w:val="009418D1"/>
    <w:rsid w:val="00963B55"/>
    <w:rsid w:val="00966FD0"/>
    <w:rsid w:val="00975901"/>
    <w:rsid w:val="00977B31"/>
    <w:rsid w:val="009900BF"/>
    <w:rsid w:val="009973F0"/>
    <w:rsid w:val="009A1382"/>
    <w:rsid w:val="009A6290"/>
    <w:rsid w:val="009B42AC"/>
    <w:rsid w:val="009C12CD"/>
    <w:rsid w:val="009E1C20"/>
    <w:rsid w:val="009E241B"/>
    <w:rsid w:val="009E45B8"/>
    <w:rsid w:val="009F7AD2"/>
    <w:rsid w:val="00A132BE"/>
    <w:rsid w:val="00A47127"/>
    <w:rsid w:val="00A47C6B"/>
    <w:rsid w:val="00A7111D"/>
    <w:rsid w:val="00A761F5"/>
    <w:rsid w:val="00A7645C"/>
    <w:rsid w:val="00A84AF2"/>
    <w:rsid w:val="00A85F2E"/>
    <w:rsid w:val="00A8696D"/>
    <w:rsid w:val="00A94B2A"/>
    <w:rsid w:val="00AA2AE0"/>
    <w:rsid w:val="00AA3F8C"/>
    <w:rsid w:val="00AB06C3"/>
    <w:rsid w:val="00AB0F93"/>
    <w:rsid w:val="00AC012F"/>
    <w:rsid w:val="00AD2332"/>
    <w:rsid w:val="00B01A7E"/>
    <w:rsid w:val="00B07AC2"/>
    <w:rsid w:val="00B07AD3"/>
    <w:rsid w:val="00B11340"/>
    <w:rsid w:val="00B1164C"/>
    <w:rsid w:val="00B126BA"/>
    <w:rsid w:val="00B159A4"/>
    <w:rsid w:val="00B23CEB"/>
    <w:rsid w:val="00B26271"/>
    <w:rsid w:val="00B340F5"/>
    <w:rsid w:val="00B35B37"/>
    <w:rsid w:val="00B41D8C"/>
    <w:rsid w:val="00B5139E"/>
    <w:rsid w:val="00B5438B"/>
    <w:rsid w:val="00B60B0E"/>
    <w:rsid w:val="00B65C39"/>
    <w:rsid w:val="00B67F3A"/>
    <w:rsid w:val="00B826AA"/>
    <w:rsid w:val="00B83066"/>
    <w:rsid w:val="00B84808"/>
    <w:rsid w:val="00B92CD1"/>
    <w:rsid w:val="00BC3A6B"/>
    <w:rsid w:val="00BD4DD9"/>
    <w:rsid w:val="00BE1344"/>
    <w:rsid w:val="00BE4042"/>
    <w:rsid w:val="00BF287D"/>
    <w:rsid w:val="00BF44BF"/>
    <w:rsid w:val="00BF6169"/>
    <w:rsid w:val="00C0066E"/>
    <w:rsid w:val="00C06A8B"/>
    <w:rsid w:val="00C108AD"/>
    <w:rsid w:val="00C15A42"/>
    <w:rsid w:val="00C16BA7"/>
    <w:rsid w:val="00C22A86"/>
    <w:rsid w:val="00C2408B"/>
    <w:rsid w:val="00C27F1E"/>
    <w:rsid w:val="00C311EF"/>
    <w:rsid w:val="00C4579F"/>
    <w:rsid w:val="00C51948"/>
    <w:rsid w:val="00C51EA3"/>
    <w:rsid w:val="00C57DBA"/>
    <w:rsid w:val="00C710BD"/>
    <w:rsid w:val="00C7496A"/>
    <w:rsid w:val="00C800C2"/>
    <w:rsid w:val="00C94BA1"/>
    <w:rsid w:val="00C968DC"/>
    <w:rsid w:val="00CA670A"/>
    <w:rsid w:val="00CC1E2D"/>
    <w:rsid w:val="00CC4F0F"/>
    <w:rsid w:val="00CD24CA"/>
    <w:rsid w:val="00CD3890"/>
    <w:rsid w:val="00CD5794"/>
    <w:rsid w:val="00CE1AFB"/>
    <w:rsid w:val="00CF254E"/>
    <w:rsid w:val="00CF3661"/>
    <w:rsid w:val="00D169E8"/>
    <w:rsid w:val="00D376A8"/>
    <w:rsid w:val="00D421E1"/>
    <w:rsid w:val="00D47A01"/>
    <w:rsid w:val="00D55EE5"/>
    <w:rsid w:val="00D7563B"/>
    <w:rsid w:val="00D912D6"/>
    <w:rsid w:val="00D91841"/>
    <w:rsid w:val="00D92A25"/>
    <w:rsid w:val="00D9385F"/>
    <w:rsid w:val="00D93DC2"/>
    <w:rsid w:val="00DA2483"/>
    <w:rsid w:val="00DA6839"/>
    <w:rsid w:val="00DB6595"/>
    <w:rsid w:val="00DE2B74"/>
    <w:rsid w:val="00DF261B"/>
    <w:rsid w:val="00DF57B0"/>
    <w:rsid w:val="00E06AAE"/>
    <w:rsid w:val="00E07E18"/>
    <w:rsid w:val="00E13145"/>
    <w:rsid w:val="00E14FD7"/>
    <w:rsid w:val="00E2075E"/>
    <w:rsid w:val="00E2392A"/>
    <w:rsid w:val="00E23E41"/>
    <w:rsid w:val="00E30CC2"/>
    <w:rsid w:val="00E30D45"/>
    <w:rsid w:val="00E31662"/>
    <w:rsid w:val="00E32277"/>
    <w:rsid w:val="00E36C3F"/>
    <w:rsid w:val="00E42BA6"/>
    <w:rsid w:val="00E43EFF"/>
    <w:rsid w:val="00E46407"/>
    <w:rsid w:val="00E51843"/>
    <w:rsid w:val="00E64673"/>
    <w:rsid w:val="00E745BB"/>
    <w:rsid w:val="00E82360"/>
    <w:rsid w:val="00E826E6"/>
    <w:rsid w:val="00E83596"/>
    <w:rsid w:val="00E952F2"/>
    <w:rsid w:val="00E96E48"/>
    <w:rsid w:val="00EB2EB0"/>
    <w:rsid w:val="00EB4A44"/>
    <w:rsid w:val="00ED2CA9"/>
    <w:rsid w:val="00ED536F"/>
    <w:rsid w:val="00ED74B8"/>
    <w:rsid w:val="00EF6587"/>
    <w:rsid w:val="00EF66BF"/>
    <w:rsid w:val="00F00156"/>
    <w:rsid w:val="00F04783"/>
    <w:rsid w:val="00F048F6"/>
    <w:rsid w:val="00F06D8D"/>
    <w:rsid w:val="00F12318"/>
    <w:rsid w:val="00F12B99"/>
    <w:rsid w:val="00F176B4"/>
    <w:rsid w:val="00F2163D"/>
    <w:rsid w:val="00F403AA"/>
    <w:rsid w:val="00F449DA"/>
    <w:rsid w:val="00F560C1"/>
    <w:rsid w:val="00F650B9"/>
    <w:rsid w:val="00F65C43"/>
    <w:rsid w:val="00F6724A"/>
    <w:rsid w:val="00F72FDB"/>
    <w:rsid w:val="00F7581D"/>
    <w:rsid w:val="00F910C9"/>
    <w:rsid w:val="00FC6190"/>
    <w:rsid w:val="00FE31EE"/>
    <w:rsid w:val="00FE70B5"/>
    <w:rsid w:val="00FF3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127DF"/>
  <w15:chartTrackingRefBased/>
  <w15:docId w15:val="{A6875626-585F-4788-B48C-B6BBC0F6A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C35"/>
    <w:pPr>
      <w:spacing w:after="0" w:line="240" w:lineRule="auto"/>
    </w:pPr>
  </w:style>
  <w:style w:type="paragraph" w:styleId="Heading1">
    <w:name w:val="heading 1"/>
    <w:basedOn w:val="Normal"/>
    <w:next w:val="Normal"/>
    <w:link w:val="Heading1Char"/>
    <w:uiPriority w:val="9"/>
    <w:qFormat/>
    <w:rsid w:val="00165208"/>
    <w:pPr>
      <w:keepNext/>
      <w:keepLines/>
      <w:snapToGrid w:val="0"/>
      <w:spacing w:before="400" w:after="200" w:line="259" w:lineRule="auto"/>
      <w:outlineLvl w:val="0"/>
    </w:pPr>
    <w:rPr>
      <w:rFonts w:eastAsiaTheme="majorEastAsia" w:cstheme="majorBidi"/>
      <w:b/>
      <w:color w:val="002060"/>
      <w:sz w:val="34"/>
      <w:szCs w:val="32"/>
    </w:rPr>
  </w:style>
  <w:style w:type="paragraph" w:styleId="Heading2">
    <w:name w:val="heading 2"/>
    <w:basedOn w:val="Normal"/>
    <w:next w:val="Normal"/>
    <w:link w:val="Heading2Char"/>
    <w:uiPriority w:val="9"/>
    <w:unhideWhenUsed/>
    <w:qFormat/>
    <w:rsid w:val="0060100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753"/>
    <w:pPr>
      <w:ind w:left="720"/>
      <w:contextualSpacing/>
    </w:pPr>
  </w:style>
  <w:style w:type="paragraph" w:styleId="Header">
    <w:name w:val="header"/>
    <w:basedOn w:val="Normal"/>
    <w:link w:val="HeaderChar"/>
    <w:uiPriority w:val="99"/>
    <w:unhideWhenUsed/>
    <w:rsid w:val="008C0753"/>
    <w:pPr>
      <w:tabs>
        <w:tab w:val="center" w:pos="4680"/>
        <w:tab w:val="right" w:pos="9360"/>
      </w:tabs>
    </w:pPr>
  </w:style>
  <w:style w:type="character" w:customStyle="1" w:styleId="HeaderChar">
    <w:name w:val="Header Char"/>
    <w:basedOn w:val="DefaultParagraphFont"/>
    <w:link w:val="Header"/>
    <w:uiPriority w:val="99"/>
    <w:rsid w:val="008C0753"/>
  </w:style>
  <w:style w:type="paragraph" w:styleId="Footer">
    <w:name w:val="footer"/>
    <w:basedOn w:val="Normal"/>
    <w:link w:val="FooterChar"/>
    <w:uiPriority w:val="99"/>
    <w:unhideWhenUsed/>
    <w:rsid w:val="008C0753"/>
    <w:pPr>
      <w:tabs>
        <w:tab w:val="center" w:pos="4680"/>
        <w:tab w:val="right" w:pos="9360"/>
      </w:tabs>
    </w:pPr>
  </w:style>
  <w:style w:type="character" w:customStyle="1" w:styleId="FooterChar">
    <w:name w:val="Footer Char"/>
    <w:basedOn w:val="DefaultParagraphFont"/>
    <w:link w:val="Footer"/>
    <w:uiPriority w:val="99"/>
    <w:rsid w:val="008C0753"/>
  </w:style>
  <w:style w:type="character" w:styleId="CommentReference">
    <w:name w:val="annotation reference"/>
    <w:basedOn w:val="DefaultParagraphFont"/>
    <w:uiPriority w:val="99"/>
    <w:semiHidden/>
    <w:unhideWhenUsed/>
    <w:rsid w:val="008C0753"/>
    <w:rPr>
      <w:sz w:val="16"/>
      <w:szCs w:val="16"/>
    </w:rPr>
  </w:style>
  <w:style w:type="paragraph" w:styleId="CommentText">
    <w:name w:val="annotation text"/>
    <w:basedOn w:val="Normal"/>
    <w:link w:val="CommentTextChar"/>
    <w:uiPriority w:val="99"/>
    <w:unhideWhenUsed/>
    <w:rsid w:val="008C0753"/>
    <w:pPr>
      <w:spacing w:after="160"/>
    </w:pPr>
    <w:rPr>
      <w:sz w:val="20"/>
      <w:szCs w:val="20"/>
    </w:rPr>
  </w:style>
  <w:style w:type="character" w:customStyle="1" w:styleId="CommentTextChar">
    <w:name w:val="Comment Text Char"/>
    <w:basedOn w:val="DefaultParagraphFont"/>
    <w:link w:val="CommentText"/>
    <w:uiPriority w:val="99"/>
    <w:rsid w:val="008C0753"/>
    <w:rPr>
      <w:sz w:val="20"/>
      <w:szCs w:val="20"/>
    </w:rPr>
  </w:style>
  <w:style w:type="paragraph" w:customStyle="1" w:styleId="BodyCopy">
    <w:name w:val="Body Copy"/>
    <w:basedOn w:val="Normal"/>
    <w:qFormat/>
    <w:rsid w:val="008C0753"/>
    <w:pPr>
      <w:snapToGrid w:val="0"/>
      <w:spacing w:after="200" w:line="259" w:lineRule="auto"/>
    </w:pPr>
    <w:rPr>
      <w:sz w:val="24"/>
      <w:szCs w:val="24"/>
    </w:rPr>
  </w:style>
  <w:style w:type="table" w:styleId="TableGrid">
    <w:name w:val="Table Grid"/>
    <w:basedOn w:val="TableNormal"/>
    <w:uiPriority w:val="59"/>
    <w:rsid w:val="008C0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0753"/>
    <w:rPr>
      <w:color w:val="0563C1" w:themeColor="hyperlink"/>
      <w:u w:val="single"/>
    </w:rPr>
  </w:style>
  <w:style w:type="paragraph" w:customStyle="1" w:styleId="Numberedlist">
    <w:name w:val="Numbered list"/>
    <w:basedOn w:val="Normal"/>
    <w:qFormat/>
    <w:rsid w:val="008C0753"/>
    <w:pPr>
      <w:numPr>
        <w:numId w:val="2"/>
      </w:numPr>
      <w:spacing w:after="60" w:line="259" w:lineRule="auto"/>
      <w:ind w:right="-86"/>
    </w:pPr>
    <w:rPr>
      <w:rFonts w:ascii="Calibri" w:hAnsi="Calibri" w:cs="Calibri"/>
      <w:sz w:val="24"/>
      <w:szCs w:val="24"/>
    </w:rPr>
  </w:style>
  <w:style w:type="paragraph" w:styleId="NoSpacing">
    <w:name w:val="No Spacing"/>
    <w:link w:val="NoSpacingChar"/>
    <w:uiPriority w:val="1"/>
    <w:qFormat/>
    <w:rsid w:val="00AB06C3"/>
    <w:pPr>
      <w:spacing w:after="0" w:line="240" w:lineRule="auto"/>
    </w:pPr>
  </w:style>
  <w:style w:type="paragraph" w:styleId="FootnoteText">
    <w:name w:val="footnote text"/>
    <w:basedOn w:val="Normal"/>
    <w:link w:val="FootnoteTextChar"/>
    <w:uiPriority w:val="99"/>
    <w:unhideWhenUsed/>
    <w:rsid w:val="00AB06C3"/>
    <w:pPr>
      <w:keepLines/>
    </w:pPr>
    <w:rPr>
      <w:sz w:val="20"/>
      <w:szCs w:val="20"/>
    </w:rPr>
  </w:style>
  <w:style w:type="character" w:customStyle="1" w:styleId="FootnoteTextChar">
    <w:name w:val="Footnote Text Char"/>
    <w:basedOn w:val="DefaultParagraphFont"/>
    <w:link w:val="FootnoteText"/>
    <w:uiPriority w:val="99"/>
    <w:rsid w:val="00AB06C3"/>
    <w:rPr>
      <w:sz w:val="20"/>
      <w:szCs w:val="20"/>
    </w:rPr>
  </w:style>
  <w:style w:type="character" w:styleId="FootnoteReference">
    <w:name w:val="footnote reference"/>
    <w:basedOn w:val="DefaultParagraphFont"/>
    <w:uiPriority w:val="99"/>
    <w:semiHidden/>
    <w:unhideWhenUsed/>
    <w:rsid w:val="00AB06C3"/>
    <w:rPr>
      <w:vertAlign w:val="superscript"/>
    </w:rPr>
  </w:style>
  <w:style w:type="character" w:customStyle="1" w:styleId="NoSpacingChar">
    <w:name w:val="No Spacing Char"/>
    <w:basedOn w:val="DefaultParagraphFont"/>
    <w:link w:val="NoSpacing"/>
    <w:uiPriority w:val="1"/>
    <w:rsid w:val="00AB06C3"/>
  </w:style>
  <w:style w:type="paragraph" w:styleId="TOC3">
    <w:name w:val="toc 3"/>
    <w:basedOn w:val="Normal"/>
    <w:next w:val="Normal"/>
    <w:autoRedefine/>
    <w:uiPriority w:val="39"/>
    <w:unhideWhenUsed/>
    <w:rsid w:val="000642E2"/>
    <w:pPr>
      <w:numPr>
        <w:numId w:val="5"/>
      </w:numPr>
      <w:tabs>
        <w:tab w:val="left" w:pos="720"/>
        <w:tab w:val="right" w:leader="dot" w:pos="9630"/>
      </w:tabs>
      <w:adjustRightInd w:val="0"/>
      <w:snapToGrid w:val="0"/>
      <w:ind w:left="1080" w:hanging="360"/>
    </w:pPr>
    <w:rPr>
      <w:noProof/>
      <w:sz w:val="24"/>
      <w:szCs w:val="20"/>
    </w:rPr>
  </w:style>
  <w:style w:type="paragraph" w:styleId="EndnoteText">
    <w:name w:val="endnote text"/>
    <w:basedOn w:val="Normal"/>
    <w:link w:val="EndnoteTextChar"/>
    <w:uiPriority w:val="99"/>
    <w:unhideWhenUsed/>
    <w:rsid w:val="00C22A86"/>
    <w:rPr>
      <w:sz w:val="20"/>
      <w:szCs w:val="20"/>
    </w:rPr>
  </w:style>
  <w:style w:type="character" w:customStyle="1" w:styleId="EndnoteTextChar">
    <w:name w:val="Endnote Text Char"/>
    <w:basedOn w:val="DefaultParagraphFont"/>
    <w:link w:val="EndnoteText"/>
    <w:uiPriority w:val="99"/>
    <w:rsid w:val="00C22A86"/>
    <w:rPr>
      <w:sz w:val="20"/>
      <w:szCs w:val="20"/>
    </w:rPr>
  </w:style>
  <w:style w:type="paragraph" w:styleId="NormalWeb">
    <w:name w:val="Normal (Web)"/>
    <w:basedOn w:val="Normal"/>
    <w:uiPriority w:val="99"/>
    <w:semiHidden/>
    <w:unhideWhenUsed/>
    <w:rsid w:val="007C3432"/>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418D1"/>
    <w:rPr>
      <w:color w:val="605E5C"/>
      <w:shd w:val="clear" w:color="auto" w:fill="E1DFDD"/>
    </w:rPr>
  </w:style>
  <w:style w:type="character" w:styleId="FollowedHyperlink">
    <w:name w:val="FollowedHyperlink"/>
    <w:basedOn w:val="DefaultParagraphFont"/>
    <w:uiPriority w:val="99"/>
    <w:semiHidden/>
    <w:unhideWhenUsed/>
    <w:rsid w:val="009418D1"/>
    <w:rPr>
      <w:color w:val="954F72" w:themeColor="followedHyperlink"/>
      <w:u w:val="single"/>
    </w:rPr>
  </w:style>
  <w:style w:type="character" w:customStyle="1" w:styleId="Heading1Char">
    <w:name w:val="Heading 1 Char"/>
    <w:basedOn w:val="DefaultParagraphFont"/>
    <w:link w:val="Heading1"/>
    <w:uiPriority w:val="9"/>
    <w:rsid w:val="00165208"/>
    <w:rPr>
      <w:rFonts w:eastAsiaTheme="majorEastAsia" w:cstheme="majorBidi"/>
      <w:b/>
      <w:color w:val="002060"/>
      <w:sz w:val="34"/>
      <w:szCs w:val="32"/>
    </w:rPr>
  </w:style>
  <w:style w:type="character" w:customStyle="1" w:styleId="Heading2Char">
    <w:name w:val="Heading 2 Char"/>
    <w:basedOn w:val="DefaultParagraphFont"/>
    <w:link w:val="Heading2"/>
    <w:uiPriority w:val="9"/>
    <w:rsid w:val="0060100B"/>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4800AF"/>
    <w:rPr>
      <w:i/>
      <w:iCs/>
    </w:rPr>
  </w:style>
  <w:style w:type="paragraph" w:customStyle="1" w:styleId="myvuie">
    <w:name w:val="myvuie"/>
    <w:basedOn w:val="Normal"/>
    <w:rsid w:val="00D55EE5"/>
    <w:pPr>
      <w:spacing w:before="100" w:beforeAutospacing="1" w:after="100" w:afterAutospacing="1"/>
    </w:pPr>
    <w:rPr>
      <w:rFonts w:ascii="Times New Roman" w:eastAsia="Times New Roman" w:hAnsi="Times New Roman" w:cs="Times New Roman"/>
      <w:sz w:val="24"/>
      <w:szCs w:val="24"/>
    </w:rPr>
  </w:style>
  <w:style w:type="paragraph" w:customStyle="1" w:styleId="profile-position">
    <w:name w:val="profile-position"/>
    <w:basedOn w:val="Normal"/>
    <w:rsid w:val="00D55EE5"/>
    <w:pPr>
      <w:spacing w:before="100" w:beforeAutospacing="1" w:after="100" w:afterAutospacing="1"/>
    </w:pPr>
    <w:rPr>
      <w:rFonts w:ascii="Times New Roman" w:eastAsia="Times New Roman" w:hAnsi="Times New Roman" w:cs="Times New Roman"/>
      <w:sz w:val="24"/>
      <w:szCs w:val="24"/>
    </w:rPr>
  </w:style>
  <w:style w:type="character" w:customStyle="1" w:styleId="profile-position-title">
    <w:name w:val="profile-position-title"/>
    <w:basedOn w:val="DefaultParagraphFont"/>
    <w:rsid w:val="00D55EE5"/>
  </w:style>
  <w:style w:type="character" w:customStyle="1" w:styleId="profile-position-dept">
    <w:name w:val="profile-position-dept"/>
    <w:basedOn w:val="DefaultParagraphFont"/>
    <w:rsid w:val="00D55EE5"/>
  </w:style>
  <w:style w:type="character" w:customStyle="1" w:styleId="profile-position-institution">
    <w:name w:val="profile-position-institution"/>
    <w:basedOn w:val="DefaultParagraphFont"/>
    <w:rsid w:val="00D55EE5"/>
  </w:style>
  <w:style w:type="character" w:styleId="IntenseEmphasis">
    <w:name w:val="Intense Emphasis"/>
    <w:basedOn w:val="DefaultParagraphFont"/>
    <w:uiPriority w:val="21"/>
    <w:qFormat/>
    <w:rsid w:val="00880A1D"/>
    <w:rPr>
      <w:i/>
      <w:iCs/>
      <w:color w:val="4472C4" w:themeColor="accent1"/>
    </w:rPr>
  </w:style>
  <w:style w:type="paragraph" w:styleId="Revision">
    <w:name w:val="Revision"/>
    <w:hidden/>
    <w:uiPriority w:val="99"/>
    <w:semiHidden/>
    <w:rsid w:val="001B3CE0"/>
    <w:pPr>
      <w:spacing w:after="0" w:line="240" w:lineRule="auto"/>
    </w:pPr>
  </w:style>
  <w:style w:type="paragraph" w:styleId="CommentSubject">
    <w:name w:val="annotation subject"/>
    <w:basedOn w:val="CommentText"/>
    <w:next w:val="CommentText"/>
    <w:link w:val="CommentSubjectChar"/>
    <w:uiPriority w:val="99"/>
    <w:semiHidden/>
    <w:unhideWhenUsed/>
    <w:rsid w:val="0041301C"/>
    <w:pPr>
      <w:spacing w:after="0"/>
    </w:pPr>
    <w:rPr>
      <w:b/>
      <w:bCs/>
    </w:rPr>
  </w:style>
  <w:style w:type="character" w:customStyle="1" w:styleId="CommentSubjectChar">
    <w:name w:val="Comment Subject Char"/>
    <w:basedOn w:val="CommentTextChar"/>
    <w:link w:val="CommentSubject"/>
    <w:uiPriority w:val="99"/>
    <w:semiHidden/>
    <w:rsid w:val="0041301C"/>
    <w:rPr>
      <w:b/>
      <w:bCs/>
      <w:sz w:val="20"/>
      <w:szCs w:val="20"/>
    </w:rPr>
  </w:style>
  <w:style w:type="paragraph" w:styleId="BalloonText">
    <w:name w:val="Balloon Text"/>
    <w:basedOn w:val="Normal"/>
    <w:link w:val="BalloonTextChar"/>
    <w:uiPriority w:val="99"/>
    <w:semiHidden/>
    <w:unhideWhenUsed/>
    <w:rsid w:val="00D918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8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2424">
      <w:bodyDiv w:val="1"/>
      <w:marLeft w:val="0"/>
      <w:marRight w:val="0"/>
      <w:marTop w:val="0"/>
      <w:marBottom w:val="0"/>
      <w:divBdr>
        <w:top w:val="none" w:sz="0" w:space="0" w:color="auto"/>
        <w:left w:val="none" w:sz="0" w:space="0" w:color="auto"/>
        <w:bottom w:val="none" w:sz="0" w:space="0" w:color="auto"/>
        <w:right w:val="none" w:sz="0" w:space="0" w:color="auto"/>
      </w:divBdr>
    </w:div>
    <w:div w:id="102262803">
      <w:bodyDiv w:val="1"/>
      <w:marLeft w:val="0"/>
      <w:marRight w:val="0"/>
      <w:marTop w:val="0"/>
      <w:marBottom w:val="0"/>
      <w:divBdr>
        <w:top w:val="none" w:sz="0" w:space="0" w:color="auto"/>
        <w:left w:val="none" w:sz="0" w:space="0" w:color="auto"/>
        <w:bottom w:val="none" w:sz="0" w:space="0" w:color="auto"/>
        <w:right w:val="none" w:sz="0" w:space="0" w:color="auto"/>
      </w:divBdr>
      <w:divsChild>
        <w:div w:id="1888561544">
          <w:marLeft w:val="0"/>
          <w:marRight w:val="0"/>
          <w:marTop w:val="0"/>
          <w:marBottom w:val="0"/>
          <w:divBdr>
            <w:top w:val="none" w:sz="0" w:space="0" w:color="auto"/>
            <w:left w:val="none" w:sz="0" w:space="0" w:color="auto"/>
            <w:bottom w:val="none" w:sz="0" w:space="0" w:color="auto"/>
            <w:right w:val="none" w:sz="0" w:space="0" w:color="auto"/>
          </w:divBdr>
          <w:divsChild>
            <w:div w:id="1160385237">
              <w:marLeft w:val="0"/>
              <w:marRight w:val="0"/>
              <w:marTop w:val="0"/>
              <w:marBottom w:val="450"/>
              <w:divBdr>
                <w:top w:val="none" w:sz="0" w:space="0" w:color="auto"/>
                <w:left w:val="none" w:sz="0" w:space="0" w:color="auto"/>
                <w:bottom w:val="none" w:sz="0" w:space="0" w:color="auto"/>
                <w:right w:val="none" w:sz="0" w:space="0" w:color="auto"/>
              </w:divBdr>
              <w:divsChild>
                <w:div w:id="855458959">
                  <w:marLeft w:val="0"/>
                  <w:marRight w:val="0"/>
                  <w:marTop w:val="0"/>
                  <w:marBottom w:val="0"/>
                  <w:divBdr>
                    <w:top w:val="none" w:sz="0" w:space="0" w:color="auto"/>
                    <w:left w:val="none" w:sz="0" w:space="0" w:color="auto"/>
                    <w:bottom w:val="none" w:sz="0" w:space="0" w:color="auto"/>
                    <w:right w:val="none" w:sz="0" w:space="0" w:color="auto"/>
                  </w:divBdr>
                  <w:divsChild>
                    <w:div w:id="1639140085">
                      <w:marLeft w:val="0"/>
                      <w:marRight w:val="0"/>
                      <w:marTop w:val="0"/>
                      <w:marBottom w:val="0"/>
                      <w:divBdr>
                        <w:top w:val="none" w:sz="0" w:space="0" w:color="auto"/>
                        <w:left w:val="none" w:sz="0" w:space="0" w:color="auto"/>
                        <w:bottom w:val="none" w:sz="0" w:space="0" w:color="auto"/>
                        <w:right w:val="none" w:sz="0" w:space="0" w:color="auto"/>
                      </w:divBdr>
                      <w:divsChild>
                        <w:div w:id="502622168">
                          <w:marLeft w:val="0"/>
                          <w:marRight w:val="0"/>
                          <w:marTop w:val="0"/>
                          <w:marBottom w:val="0"/>
                          <w:divBdr>
                            <w:top w:val="none" w:sz="0" w:space="0" w:color="auto"/>
                            <w:left w:val="none" w:sz="0" w:space="0" w:color="auto"/>
                            <w:bottom w:val="none" w:sz="0" w:space="0" w:color="auto"/>
                            <w:right w:val="none" w:sz="0" w:space="0" w:color="auto"/>
                          </w:divBdr>
                          <w:divsChild>
                            <w:div w:id="342782531">
                              <w:marLeft w:val="0"/>
                              <w:marRight w:val="0"/>
                              <w:marTop w:val="0"/>
                              <w:marBottom w:val="0"/>
                              <w:divBdr>
                                <w:top w:val="none" w:sz="0" w:space="0" w:color="auto"/>
                                <w:left w:val="none" w:sz="0" w:space="0" w:color="auto"/>
                                <w:bottom w:val="none" w:sz="0" w:space="0" w:color="auto"/>
                                <w:right w:val="none" w:sz="0" w:space="0" w:color="auto"/>
                              </w:divBdr>
                              <w:divsChild>
                                <w:div w:id="654341796">
                                  <w:marLeft w:val="0"/>
                                  <w:marRight w:val="0"/>
                                  <w:marTop w:val="0"/>
                                  <w:marBottom w:val="0"/>
                                  <w:divBdr>
                                    <w:top w:val="none" w:sz="0" w:space="0" w:color="auto"/>
                                    <w:left w:val="none" w:sz="0" w:space="0" w:color="auto"/>
                                    <w:bottom w:val="none" w:sz="0" w:space="0" w:color="auto"/>
                                    <w:right w:val="none" w:sz="0" w:space="0" w:color="auto"/>
                                  </w:divBdr>
                                  <w:divsChild>
                                    <w:div w:id="6876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75990">
      <w:bodyDiv w:val="1"/>
      <w:marLeft w:val="0"/>
      <w:marRight w:val="0"/>
      <w:marTop w:val="0"/>
      <w:marBottom w:val="0"/>
      <w:divBdr>
        <w:top w:val="none" w:sz="0" w:space="0" w:color="auto"/>
        <w:left w:val="none" w:sz="0" w:space="0" w:color="auto"/>
        <w:bottom w:val="none" w:sz="0" w:space="0" w:color="auto"/>
        <w:right w:val="none" w:sz="0" w:space="0" w:color="auto"/>
      </w:divBdr>
    </w:div>
    <w:div w:id="167453450">
      <w:bodyDiv w:val="1"/>
      <w:marLeft w:val="0"/>
      <w:marRight w:val="0"/>
      <w:marTop w:val="0"/>
      <w:marBottom w:val="0"/>
      <w:divBdr>
        <w:top w:val="none" w:sz="0" w:space="0" w:color="auto"/>
        <w:left w:val="none" w:sz="0" w:space="0" w:color="auto"/>
        <w:bottom w:val="none" w:sz="0" w:space="0" w:color="auto"/>
        <w:right w:val="none" w:sz="0" w:space="0" w:color="auto"/>
      </w:divBdr>
    </w:div>
    <w:div w:id="415202195">
      <w:bodyDiv w:val="1"/>
      <w:marLeft w:val="0"/>
      <w:marRight w:val="0"/>
      <w:marTop w:val="0"/>
      <w:marBottom w:val="0"/>
      <w:divBdr>
        <w:top w:val="none" w:sz="0" w:space="0" w:color="auto"/>
        <w:left w:val="none" w:sz="0" w:space="0" w:color="auto"/>
        <w:bottom w:val="none" w:sz="0" w:space="0" w:color="auto"/>
        <w:right w:val="none" w:sz="0" w:space="0" w:color="auto"/>
      </w:divBdr>
    </w:div>
    <w:div w:id="467863950">
      <w:bodyDiv w:val="1"/>
      <w:marLeft w:val="0"/>
      <w:marRight w:val="0"/>
      <w:marTop w:val="0"/>
      <w:marBottom w:val="0"/>
      <w:divBdr>
        <w:top w:val="none" w:sz="0" w:space="0" w:color="auto"/>
        <w:left w:val="none" w:sz="0" w:space="0" w:color="auto"/>
        <w:bottom w:val="none" w:sz="0" w:space="0" w:color="auto"/>
        <w:right w:val="none" w:sz="0" w:space="0" w:color="auto"/>
      </w:divBdr>
    </w:div>
    <w:div w:id="563028702">
      <w:bodyDiv w:val="1"/>
      <w:marLeft w:val="0"/>
      <w:marRight w:val="0"/>
      <w:marTop w:val="0"/>
      <w:marBottom w:val="0"/>
      <w:divBdr>
        <w:top w:val="none" w:sz="0" w:space="0" w:color="auto"/>
        <w:left w:val="none" w:sz="0" w:space="0" w:color="auto"/>
        <w:bottom w:val="none" w:sz="0" w:space="0" w:color="auto"/>
        <w:right w:val="none" w:sz="0" w:space="0" w:color="auto"/>
      </w:divBdr>
    </w:div>
    <w:div w:id="592054761">
      <w:bodyDiv w:val="1"/>
      <w:marLeft w:val="0"/>
      <w:marRight w:val="0"/>
      <w:marTop w:val="0"/>
      <w:marBottom w:val="0"/>
      <w:divBdr>
        <w:top w:val="none" w:sz="0" w:space="0" w:color="auto"/>
        <w:left w:val="none" w:sz="0" w:space="0" w:color="auto"/>
        <w:bottom w:val="none" w:sz="0" w:space="0" w:color="auto"/>
        <w:right w:val="none" w:sz="0" w:space="0" w:color="auto"/>
      </w:divBdr>
    </w:div>
    <w:div w:id="774863231">
      <w:bodyDiv w:val="1"/>
      <w:marLeft w:val="0"/>
      <w:marRight w:val="0"/>
      <w:marTop w:val="0"/>
      <w:marBottom w:val="0"/>
      <w:divBdr>
        <w:top w:val="none" w:sz="0" w:space="0" w:color="auto"/>
        <w:left w:val="none" w:sz="0" w:space="0" w:color="auto"/>
        <w:bottom w:val="none" w:sz="0" w:space="0" w:color="auto"/>
        <w:right w:val="none" w:sz="0" w:space="0" w:color="auto"/>
      </w:divBdr>
    </w:div>
    <w:div w:id="891817033">
      <w:bodyDiv w:val="1"/>
      <w:marLeft w:val="0"/>
      <w:marRight w:val="0"/>
      <w:marTop w:val="0"/>
      <w:marBottom w:val="0"/>
      <w:divBdr>
        <w:top w:val="none" w:sz="0" w:space="0" w:color="auto"/>
        <w:left w:val="none" w:sz="0" w:space="0" w:color="auto"/>
        <w:bottom w:val="none" w:sz="0" w:space="0" w:color="auto"/>
        <w:right w:val="none" w:sz="0" w:space="0" w:color="auto"/>
      </w:divBdr>
      <w:divsChild>
        <w:div w:id="2085909217">
          <w:marLeft w:val="446"/>
          <w:marRight w:val="0"/>
          <w:marTop w:val="0"/>
          <w:marBottom w:val="0"/>
          <w:divBdr>
            <w:top w:val="none" w:sz="0" w:space="0" w:color="auto"/>
            <w:left w:val="none" w:sz="0" w:space="0" w:color="auto"/>
            <w:bottom w:val="none" w:sz="0" w:space="0" w:color="auto"/>
            <w:right w:val="none" w:sz="0" w:space="0" w:color="auto"/>
          </w:divBdr>
        </w:div>
        <w:div w:id="50428502">
          <w:marLeft w:val="446"/>
          <w:marRight w:val="0"/>
          <w:marTop w:val="0"/>
          <w:marBottom w:val="0"/>
          <w:divBdr>
            <w:top w:val="none" w:sz="0" w:space="0" w:color="auto"/>
            <w:left w:val="none" w:sz="0" w:space="0" w:color="auto"/>
            <w:bottom w:val="none" w:sz="0" w:space="0" w:color="auto"/>
            <w:right w:val="none" w:sz="0" w:space="0" w:color="auto"/>
          </w:divBdr>
        </w:div>
        <w:div w:id="2050372137">
          <w:marLeft w:val="446"/>
          <w:marRight w:val="0"/>
          <w:marTop w:val="0"/>
          <w:marBottom w:val="0"/>
          <w:divBdr>
            <w:top w:val="none" w:sz="0" w:space="0" w:color="auto"/>
            <w:left w:val="none" w:sz="0" w:space="0" w:color="auto"/>
            <w:bottom w:val="none" w:sz="0" w:space="0" w:color="auto"/>
            <w:right w:val="none" w:sz="0" w:space="0" w:color="auto"/>
          </w:divBdr>
        </w:div>
        <w:div w:id="2020809438">
          <w:marLeft w:val="446"/>
          <w:marRight w:val="0"/>
          <w:marTop w:val="0"/>
          <w:marBottom w:val="0"/>
          <w:divBdr>
            <w:top w:val="none" w:sz="0" w:space="0" w:color="auto"/>
            <w:left w:val="none" w:sz="0" w:space="0" w:color="auto"/>
            <w:bottom w:val="none" w:sz="0" w:space="0" w:color="auto"/>
            <w:right w:val="none" w:sz="0" w:space="0" w:color="auto"/>
          </w:divBdr>
        </w:div>
        <w:div w:id="1164129846">
          <w:marLeft w:val="446"/>
          <w:marRight w:val="0"/>
          <w:marTop w:val="0"/>
          <w:marBottom w:val="0"/>
          <w:divBdr>
            <w:top w:val="none" w:sz="0" w:space="0" w:color="auto"/>
            <w:left w:val="none" w:sz="0" w:space="0" w:color="auto"/>
            <w:bottom w:val="none" w:sz="0" w:space="0" w:color="auto"/>
            <w:right w:val="none" w:sz="0" w:space="0" w:color="auto"/>
          </w:divBdr>
        </w:div>
        <w:div w:id="385304833">
          <w:marLeft w:val="446"/>
          <w:marRight w:val="0"/>
          <w:marTop w:val="0"/>
          <w:marBottom w:val="0"/>
          <w:divBdr>
            <w:top w:val="none" w:sz="0" w:space="0" w:color="auto"/>
            <w:left w:val="none" w:sz="0" w:space="0" w:color="auto"/>
            <w:bottom w:val="none" w:sz="0" w:space="0" w:color="auto"/>
            <w:right w:val="none" w:sz="0" w:space="0" w:color="auto"/>
          </w:divBdr>
        </w:div>
        <w:div w:id="1745445910">
          <w:marLeft w:val="446"/>
          <w:marRight w:val="0"/>
          <w:marTop w:val="0"/>
          <w:marBottom w:val="0"/>
          <w:divBdr>
            <w:top w:val="none" w:sz="0" w:space="0" w:color="auto"/>
            <w:left w:val="none" w:sz="0" w:space="0" w:color="auto"/>
            <w:bottom w:val="none" w:sz="0" w:space="0" w:color="auto"/>
            <w:right w:val="none" w:sz="0" w:space="0" w:color="auto"/>
          </w:divBdr>
        </w:div>
      </w:divsChild>
    </w:div>
    <w:div w:id="935600887">
      <w:bodyDiv w:val="1"/>
      <w:marLeft w:val="0"/>
      <w:marRight w:val="0"/>
      <w:marTop w:val="0"/>
      <w:marBottom w:val="0"/>
      <w:divBdr>
        <w:top w:val="none" w:sz="0" w:space="0" w:color="auto"/>
        <w:left w:val="none" w:sz="0" w:space="0" w:color="auto"/>
        <w:bottom w:val="none" w:sz="0" w:space="0" w:color="auto"/>
        <w:right w:val="none" w:sz="0" w:space="0" w:color="auto"/>
      </w:divBdr>
    </w:div>
    <w:div w:id="1083187849">
      <w:bodyDiv w:val="1"/>
      <w:marLeft w:val="0"/>
      <w:marRight w:val="0"/>
      <w:marTop w:val="0"/>
      <w:marBottom w:val="0"/>
      <w:divBdr>
        <w:top w:val="none" w:sz="0" w:space="0" w:color="auto"/>
        <w:left w:val="none" w:sz="0" w:space="0" w:color="auto"/>
        <w:bottom w:val="none" w:sz="0" w:space="0" w:color="auto"/>
        <w:right w:val="none" w:sz="0" w:space="0" w:color="auto"/>
      </w:divBdr>
    </w:div>
    <w:div w:id="1348411163">
      <w:bodyDiv w:val="1"/>
      <w:marLeft w:val="0"/>
      <w:marRight w:val="0"/>
      <w:marTop w:val="0"/>
      <w:marBottom w:val="0"/>
      <w:divBdr>
        <w:top w:val="none" w:sz="0" w:space="0" w:color="auto"/>
        <w:left w:val="none" w:sz="0" w:space="0" w:color="auto"/>
        <w:bottom w:val="none" w:sz="0" w:space="0" w:color="auto"/>
        <w:right w:val="none" w:sz="0" w:space="0" w:color="auto"/>
      </w:divBdr>
    </w:div>
    <w:div w:id="1648246146">
      <w:bodyDiv w:val="1"/>
      <w:marLeft w:val="0"/>
      <w:marRight w:val="0"/>
      <w:marTop w:val="0"/>
      <w:marBottom w:val="0"/>
      <w:divBdr>
        <w:top w:val="none" w:sz="0" w:space="0" w:color="auto"/>
        <w:left w:val="none" w:sz="0" w:space="0" w:color="auto"/>
        <w:bottom w:val="none" w:sz="0" w:space="0" w:color="auto"/>
        <w:right w:val="none" w:sz="0" w:space="0" w:color="auto"/>
      </w:divBdr>
    </w:div>
    <w:div w:id="1890872624">
      <w:bodyDiv w:val="1"/>
      <w:marLeft w:val="0"/>
      <w:marRight w:val="0"/>
      <w:marTop w:val="0"/>
      <w:marBottom w:val="0"/>
      <w:divBdr>
        <w:top w:val="none" w:sz="0" w:space="0" w:color="auto"/>
        <w:left w:val="none" w:sz="0" w:space="0" w:color="auto"/>
        <w:bottom w:val="none" w:sz="0" w:space="0" w:color="auto"/>
        <w:right w:val="none" w:sz="0" w:space="0" w:color="auto"/>
      </w:divBdr>
    </w:div>
    <w:div w:id="2016614107">
      <w:bodyDiv w:val="1"/>
      <w:marLeft w:val="0"/>
      <w:marRight w:val="0"/>
      <w:marTop w:val="0"/>
      <w:marBottom w:val="0"/>
      <w:divBdr>
        <w:top w:val="none" w:sz="0" w:space="0" w:color="auto"/>
        <w:left w:val="none" w:sz="0" w:space="0" w:color="auto"/>
        <w:bottom w:val="none" w:sz="0" w:space="0" w:color="auto"/>
        <w:right w:val="none" w:sz="0" w:space="0" w:color="auto"/>
      </w:divBdr>
    </w:div>
    <w:div w:id="205311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s://www.mass.gov/shared-streets-and-spaces-grant-program" TargetMode="External"/><Relationship Id="rId39" Type="http://schemas.openxmlformats.org/officeDocument/2006/relationships/hyperlink" Target="https://theconversationproject.org/" TargetMode="External"/><Relationship Id="rId21" Type="http://schemas.openxmlformats.org/officeDocument/2006/relationships/hyperlink" Target="https://www.mass.gov/doc/policy-21-05-guidance-on-statutory-physician-responsibilities-when-making-an-initial-diagnosis-of-alzheimers-disease-approved-november-18-2021/download" TargetMode="External"/><Relationship Id="rId34" Type="http://schemas.openxmlformats.org/officeDocument/2006/relationships/hyperlink" Target="https://shaunmwilliams.com/thedigitalchemist/index.php/2019/04/22/moving-forward/" TargetMode="External"/><Relationship Id="rId42" Type="http://schemas.openxmlformats.org/officeDocument/2006/relationships/hyperlink" Target="https://www.dementiavoices.org.uk/deep-resources/making-things-more-accessible/" TargetMode="External"/><Relationship Id="rId47" Type="http://schemas.openxmlformats.org/officeDocument/2006/relationships/hyperlink" Target="https://www.honoringchoicesmass.com/wp-content/uploads/2019/03/WYA-8.5x11-Poster-English-2019-02-18.pdf" TargetMode="External"/><Relationship Id="rId50" Type="http://schemas.openxmlformats.org/officeDocument/2006/relationships/hyperlink" Target="https://www.honoringchoicesmass.com/resources/connect-quality-care/5-things-discussion-guides/" TargetMode="External"/><Relationship Id="rId55" Type="http://schemas.openxmlformats.org/officeDocument/2006/relationships/hyperlink" Target="https://patientprioritiescare.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XL1i4kp1Bi4" TargetMode="External"/><Relationship Id="rId20" Type="http://schemas.openxmlformats.org/officeDocument/2006/relationships/hyperlink" Target="https://www.mass.gov/doc/policy-21-05-guidance-on-statutory-physician-responsibilities-when-making-an-initial-diagnosis-of-alzheimers-disease-approved-november-18-2021/download" TargetMode="External"/><Relationship Id="rId29" Type="http://schemas.openxmlformats.org/officeDocument/2006/relationships/image" Target="media/image8.jpeg"/><Relationship Id="rId41" Type="http://schemas.openxmlformats.org/officeDocument/2006/relationships/hyperlink" Target="https://www.dementiavoices.org.uk/" TargetMode="External"/><Relationship Id="rId54" Type="http://schemas.openxmlformats.org/officeDocument/2006/relationships/hyperlink" Target="https://livewell.org/livewell-institu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annual-reports-and-alzheimers-state-plan" TargetMode="External"/><Relationship Id="rId24" Type="http://schemas.openxmlformats.org/officeDocument/2006/relationships/image" Target="media/image6.jpeg"/><Relationship Id="rId32" Type="http://schemas.openxmlformats.org/officeDocument/2006/relationships/hyperlink" Target="https://www.mass.gov/lists/annual-reports-and-alzheimers-state-plan" TargetMode="External"/><Relationship Id="rId37" Type="http://schemas.openxmlformats.org/officeDocument/2006/relationships/hyperlink" Target="https://www.alzheimers.org.uk/get-support/publications-factsheets/the-dementia-guide" TargetMode="External"/><Relationship Id="rId40" Type="http://schemas.openxmlformats.org/officeDocument/2006/relationships/hyperlink" Target="https://daanow.org/" TargetMode="External"/><Relationship Id="rId45" Type="http://schemas.openxmlformats.org/officeDocument/2006/relationships/hyperlink" Target="https://www.honoringchoicesmass.com/resources/5-ma-planning-documents/health-care-proxy/" TargetMode="External"/><Relationship Id="rId53" Type="http://schemas.openxmlformats.org/officeDocument/2006/relationships/hyperlink" Target="http://www.ihi.org/Topics/WhatMatters/Pages/default.aspx" TargetMode="External"/><Relationship Id="rId58" Type="http://schemas.openxmlformats.org/officeDocument/2006/relationships/hyperlink" Target="https://med.stanford.edu/letter/what-matters-letter.htm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hyperlink" Target="file:///C:\Users\PMacLeod\AppData\Local\Microsoft\Windows\INetCache\Content.Outlook\H4Z793Q4\v" TargetMode="External"/><Relationship Id="rId49" Type="http://schemas.openxmlformats.org/officeDocument/2006/relationships/hyperlink" Target="https://www.honoringchoicesmass.com/wp-content/uploads/2020/02/WYA-Flyer-Brazilian-2019-03-04_PT-BR_edit.pdf" TargetMode="External"/><Relationship Id="rId57" Type="http://schemas.openxmlformats.org/officeDocument/2006/relationships/hyperlink" Target="https://the-ria.ca/resources/by-us-for-us-guides/" TargetMode="External"/><Relationship Id="rId61" Type="http://schemas.openxmlformats.org/officeDocument/2006/relationships/theme" Target="theme/theme1.xml"/><Relationship Id="rId10" Type="http://schemas.openxmlformats.org/officeDocument/2006/relationships/hyperlink" Target="http://www.portraitsofdementia.com" TargetMode="External"/><Relationship Id="rId19" Type="http://schemas.openxmlformats.org/officeDocument/2006/relationships/hyperlink" Target="https://www.alz.org/manh/helping_you/provider-resources" TargetMode="External"/><Relationship Id="rId31" Type="http://schemas.openxmlformats.org/officeDocument/2006/relationships/hyperlink" Target="https://www.mass.gov/lists/annual-reports-and-alzheimers-state-plan" TargetMode="External"/><Relationship Id="rId44" Type="http://schemas.openxmlformats.org/officeDocument/2006/relationships/hyperlink" Target="https://www.honoringchoicesmass.com/wp-content/uploads/2019/10/2010-09-19-Five-things-Chronic-RU.pdf" TargetMode="External"/><Relationship Id="rId52" Type="http://schemas.openxmlformats.org/officeDocument/2006/relationships/hyperlink" Target="http://www.ihi.org"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rawpixel.com/image/450002/business-teamwork" TargetMode="External"/><Relationship Id="rId22" Type="http://schemas.openxmlformats.org/officeDocument/2006/relationships/hyperlink" Target="https://www.nia.nih.gov/sites/default/files/2020-09/next-steps-after-alzheimers-diagnosis.pdf" TargetMode="External"/><Relationship Id="rId27" Type="http://schemas.openxmlformats.org/officeDocument/2006/relationships/hyperlink" Target="https://www.mass.gov/lists/resource-library-shared-streets-and-spaces-grant-program" TargetMode="External"/><Relationship Id="rId30" Type="http://schemas.openxmlformats.org/officeDocument/2006/relationships/image" Target="media/image9.jpg"/><Relationship Id="rId35" Type="http://schemas.openxmlformats.org/officeDocument/2006/relationships/hyperlink" Target="https://www.alz.org/professionals/health-systems-clinicians/care-planning" TargetMode="External"/><Relationship Id="rId43" Type="http://schemas.openxmlformats.org/officeDocument/2006/relationships/hyperlink" Target="https://www.dementiavoices.org.uk/deep-resources/involving-people-with-dementia/" TargetMode="External"/><Relationship Id="rId48" Type="http://schemas.openxmlformats.org/officeDocument/2006/relationships/hyperlink" Target="https://www.honoringchoicesmass.com/wp-content/uploads/2019/03/WYA-Flyer-Spanish-2019-02-20.pdf" TargetMode="External"/><Relationship Id="rId56" Type="http://schemas.openxmlformats.org/officeDocument/2006/relationships/hyperlink" Target="https://the-ria.ca" TargetMode="External"/><Relationship Id="rId8" Type="http://schemas.openxmlformats.org/officeDocument/2006/relationships/footer" Target="footer1.xml"/><Relationship Id="rId51" Type="http://schemas.openxmlformats.org/officeDocument/2006/relationships/hyperlink" Target="https://www.honoringchoicesmass.com/wp-content/uploads/2019/10/2010-09-19-Five-things-Chronic-RU.pdf" TargetMode="External"/><Relationship Id="rId3" Type="http://schemas.openxmlformats.org/officeDocument/2006/relationships/styles" Target="styles.xml"/><Relationship Id="rId12" Type="http://schemas.openxmlformats.org/officeDocument/2006/relationships/hyperlink" Target="https://www.mass.gov/doc/massachusetts-state-plan-on-alzheimers-disease-and-related-dementias-april-2021-0/download" TargetMode="External"/><Relationship Id="rId17" Type="http://schemas.openxmlformats.org/officeDocument/2006/relationships/hyperlink" Target="https://www.mass.gov/handbook/information-for-people-living-with-dementia-and-their-caregivers" TargetMode="External"/><Relationship Id="rId25" Type="http://schemas.openxmlformats.org/officeDocument/2006/relationships/hyperlink" Target="https://www.mass.gov/doc/dementia-friendly-design-considerations-for-shared-streets-and-spaces/download" TargetMode="External"/><Relationship Id="rId33" Type="http://schemas.openxmlformats.org/officeDocument/2006/relationships/image" Target="media/image10.jpeg"/><Relationship Id="rId38" Type="http://schemas.openxmlformats.org/officeDocument/2006/relationships/hyperlink" Target="https://www.alzheimers.org.uk/get-support/publications-factsheets/the-dementia-guide" TargetMode="External"/><Relationship Id="rId46" Type="http://schemas.openxmlformats.org/officeDocument/2006/relationships/hyperlink" Target="https://www.honoringchoicesmass.com/resources/5-ma-planning-documents/personal-directive/" TargetMode="Externa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ass.gov/orgs/alzheimers-advisory-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7A6DB-2ADA-43DE-A978-EA7EFA86A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8126</Words>
  <Characters>46321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MacLeod, Pam (EHS)</dc:creator>
  <cp:keywords/>
  <dc:description/>
  <cp:lastModifiedBy>MacLeod, Pam (EHS)</cp:lastModifiedBy>
  <cp:revision>3</cp:revision>
  <cp:lastPrinted>2022-01-27T20:27:00Z</cp:lastPrinted>
  <dcterms:created xsi:type="dcterms:W3CDTF">2022-04-26T19:38:00Z</dcterms:created>
  <dcterms:modified xsi:type="dcterms:W3CDTF">2022-04-26T20:33:00Z</dcterms:modified>
</cp:coreProperties>
</file>