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D0BFD" w14:textId="38081EAE" w:rsidR="007566DD" w:rsidRDefault="007566DD" w:rsidP="00E72E80">
      <w:pPr>
        <w:ind w:left="5040" w:firstLine="720"/>
        <w:jc w:val="center"/>
        <w:rPr>
          <w:rFonts w:ascii="Georgia" w:hAnsi="Georgia" w:cs="Times New Roman"/>
          <w:bCs/>
        </w:rPr>
      </w:pPr>
      <w:r w:rsidRPr="00B8098E">
        <w:rPr>
          <w:rFonts w:ascii="Georgia" w:hAnsi="Georgia" w:cs="Times New Roman"/>
          <w:bCs/>
        </w:rPr>
        <w:t>May 21, 2026</w:t>
      </w:r>
    </w:p>
    <w:p w14:paraId="1CAA399F" w14:textId="77777777" w:rsidR="00E72E80" w:rsidRPr="00E72E80" w:rsidRDefault="00E72E80" w:rsidP="00E72E80">
      <w:pPr>
        <w:ind w:left="5040" w:firstLine="720"/>
        <w:jc w:val="center"/>
        <w:rPr>
          <w:rFonts w:ascii="Georgia" w:hAnsi="Georgia" w:cs="Times New Roman"/>
          <w:b/>
        </w:rPr>
      </w:pPr>
    </w:p>
    <w:p w14:paraId="2F7B9022" w14:textId="6151AB5B" w:rsidR="007A32F5" w:rsidRDefault="001E5B1D" w:rsidP="00676B69">
      <w:pPr>
        <w:rPr>
          <w:rFonts w:ascii="Georgia" w:hAnsi="Georgia" w:cs="Times New Roman"/>
          <w:b/>
        </w:rPr>
      </w:pPr>
      <w:r w:rsidRPr="00E72E80">
        <w:rPr>
          <w:rFonts w:ascii="Georgia" w:hAnsi="Georgia" w:cs="Times New Roman"/>
          <w:b/>
        </w:rPr>
        <w:t xml:space="preserve">Re: Department of Public Health </w:t>
      </w:r>
      <w:r w:rsidR="00DB1CE5" w:rsidRPr="00E72E80">
        <w:rPr>
          <w:rFonts w:ascii="Georgia" w:hAnsi="Georgia" w:cs="Times New Roman"/>
          <w:b/>
        </w:rPr>
        <w:t>R</w:t>
      </w:r>
      <w:r w:rsidR="00676B69" w:rsidRPr="00E72E80">
        <w:rPr>
          <w:rFonts w:ascii="Georgia" w:hAnsi="Georgia" w:cs="Times New Roman"/>
          <w:b/>
        </w:rPr>
        <w:t>egulation</w:t>
      </w:r>
      <w:r w:rsidR="00E72E80" w:rsidRPr="00E72E80">
        <w:rPr>
          <w:rFonts w:ascii="Georgia" w:hAnsi="Georgia" w:cs="Times New Roman"/>
          <w:b/>
        </w:rPr>
        <w:t xml:space="preserve"> </w:t>
      </w:r>
    </w:p>
    <w:p w14:paraId="4C600E85" w14:textId="7BC77FB7" w:rsidR="00E72E80" w:rsidRPr="00E72E80" w:rsidRDefault="00676B69" w:rsidP="00676B69">
      <w:pPr>
        <w:rPr>
          <w:rFonts w:ascii="Georgia" w:hAnsi="Georgia" w:cs="Times New Roman"/>
          <w:b/>
        </w:rPr>
      </w:pPr>
      <w:r w:rsidRPr="00E72E80">
        <w:rPr>
          <w:rFonts w:ascii="Georgia" w:hAnsi="Georgia" w:cs="Times New Roman"/>
          <w:b/>
        </w:rPr>
        <w:t>105 CMR 272.000</w:t>
      </w:r>
    </w:p>
    <w:p w14:paraId="193E321B" w14:textId="1C19D34B" w:rsidR="00676B69" w:rsidRPr="00E72E80" w:rsidRDefault="00676B69" w:rsidP="00676B69">
      <w:pPr>
        <w:rPr>
          <w:rFonts w:ascii="Georgia" w:hAnsi="Georgia" w:cs="Times New Roman"/>
          <w:b/>
          <w:i/>
          <w:iCs/>
        </w:rPr>
      </w:pPr>
      <w:r w:rsidRPr="00E72E80">
        <w:rPr>
          <w:rFonts w:ascii="Georgia" w:hAnsi="Georgia" w:cs="Times New Roman"/>
          <w:b/>
          <w:i/>
          <w:iCs/>
        </w:rPr>
        <w:t>Standards Regulating the Care of Infants Identified as Being Affected by Prenatal Substance Exposure</w:t>
      </w:r>
    </w:p>
    <w:p w14:paraId="533C0C24" w14:textId="77777777" w:rsidR="00E11A3A" w:rsidRPr="00D721C7" w:rsidRDefault="00E11A3A" w:rsidP="0039026B">
      <w:pPr>
        <w:spacing w:line="360" w:lineRule="auto"/>
        <w:rPr>
          <w:rFonts w:ascii="Georgia" w:hAnsi="Georgia" w:cs="Times New Roman"/>
          <w:bCs/>
          <w:i/>
        </w:rPr>
      </w:pPr>
    </w:p>
    <w:p w14:paraId="028B3DCF" w14:textId="77777777" w:rsidR="00E72E80" w:rsidRDefault="002D03C5" w:rsidP="005E2D43">
      <w:pPr>
        <w:spacing w:line="360" w:lineRule="auto"/>
        <w:jc w:val="both"/>
        <w:rPr>
          <w:rFonts w:ascii="Georgia" w:hAnsi="Georgia"/>
        </w:rPr>
      </w:pPr>
      <w:r w:rsidRPr="00B8098E">
        <w:rPr>
          <w:rFonts w:ascii="Georgia" w:hAnsi="Georgia"/>
        </w:rPr>
        <w:t xml:space="preserve">The </w:t>
      </w:r>
      <w:r w:rsidR="00DA189C" w:rsidRPr="00B8098E">
        <w:rPr>
          <w:rFonts w:ascii="Georgia" w:hAnsi="Georgia"/>
        </w:rPr>
        <w:t>Massachusetts Medical Society (MMS)</w:t>
      </w:r>
      <w:r w:rsidRPr="00B8098E">
        <w:rPr>
          <w:rFonts w:ascii="Georgia" w:hAnsi="Georgia"/>
        </w:rPr>
        <w:t xml:space="preserve"> is a professional association of over 2</w:t>
      </w:r>
      <w:r w:rsidR="00176C62" w:rsidRPr="00B8098E">
        <w:rPr>
          <w:rFonts w:ascii="Georgia" w:hAnsi="Georgia"/>
        </w:rPr>
        <w:t>3</w:t>
      </w:r>
      <w:r w:rsidRPr="00B8098E">
        <w:rPr>
          <w:rFonts w:ascii="Georgia" w:hAnsi="Georgia"/>
        </w:rPr>
        <w:t>,000 physicians, residents, and medical students across all clinical disciplines, organizations, and practice settings</w:t>
      </w:r>
      <w:r w:rsidR="00884104" w:rsidRPr="00B8098E">
        <w:rPr>
          <w:rFonts w:ascii="Georgia" w:hAnsi="Georgia"/>
        </w:rPr>
        <w:t xml:space="preserve">. </w:t>
      </w:r>
      <w:r w:rsidR="00D078FE" w:rsidRPr="00B8098E">
        <w:rPr>
          <w:rFonts w:ascii="Georgia" w:hAnsi="Georgia"/>
        </w:rPr>
        <w:t>The Medical Society is committed to advocating on behalf of patients, to give them a better health care system, and on behalf of physicians, to help them provide the best care possible</w:t>
      </w:r>
      <w:r w:rsidR="00C116FC" w:rsidRPr="00B8098E">
        <w:rPr>
          <w:rFonts w:ascii="Georgia" w:hAnsi="Georgia"/>
        </w:rPr>
        <w:t xml:space="preserve">. </w:t>
      </w:r>
      <w:r w:rsidR="002B6308" w:rsidRPr="00B8098E">
        <w:rPr>
          <w:rFonts w:ascii="Georgia" w:hAnsi="Georgia"/>
        </w:rPr>
        <w:t xml:space="preserve"> </w:t>
      </w:r>
      <w:r w:rsidR="00C207D3">
        <w:rPr>
          <w:rFonts w:ascii="Georgia" w:hAnsi="Georgia"/>
        </w:rPr>
        <w:t xml:space="preserve"> </w:t>
      </w:r>
      <w:r w:rsidR="00E72E80">
        <w:rPr>
          <w:rFonts w:ascii="Georgia" w:hAnsi="Georgia"/>
        </w:rPr>
        <w:t xml:space="preserve"> </w:t>
      </w:r>
    </w:p>
    <w:p w14:paraId="438F7439" w14:textId="77777777" w:rsidR="00E72E80" w:rsidRDefault="00E72E80" w:rsidP="005E2D43">
      <w:pPr>
        <w:spacing w:line="360" w:lineRule="auto"/>
        <w:jc w:val="both"/>
        <w:rPr>
          <w:rFonts w:ascii="Georgia" w:hAnsi="Georgia"/>
        </w:rPr>
      </w:pPr>
    </w:p>
    <w:p w14:paraId="5ADD62CB" w14:textId="28FAFA1E" w:rsidR="00D719A7" w:rsidRPr="00CA2234" w:rsidRDefault="00890347" w:rsidP="005E2D43">
      <w:pPr>
        <w:spacing w:line="360" w:lineRule="auto"/>
        <w:jc w:val="both"/>
        <w:rPr>
          <w:rFonts w:ascii="Georgia" w:hAnsi="Georgia"/>
        </w:rPr>
      </w:pPr>
      <w:r w:rsidRPr="00B8098E">
        <w:rPr>
          <w:rFonts w:ascii="Georgia" w:hAnsi="Georgia"/>
        </w:rPr>
        <w:t xml:space="preserve">The MMS strongly supported the Commonwealth’s 2024 reforms to mandated reporting </w:t>
      </w:r>
      <w:r w:rsidR="006C5DCB">
        <w:rPr>
          <w:rFonts w:ascii="Georgia" w:hAnsi="Georgia"/>
        </w:rPr>
        <w:t xml:space="preserve">practices </w:t>
      </w:r>
      <w:r w:rsidR="00644275">
        <w:rPr>
          <w:rFonts w:ascii="Georgia" w:hAnsi="Georgia"/>
        </w:rPr>
        <w:t>for</w:t>
      </w:r>
      <w:r w:rsidR="00D17B3B">
        <w:rPr>
          <w:rFonts w:ascii="Georgia" w:hAnsi="Georgia"/>
        </w:rPr>
        <w:t xml:space="preserve"> infants affected by prenatal substance exposure</w:t>
      </w:r>
      <w:r w:rsidR="00C207D3">
        <w:rPr>
          <w:rFonts w:ascii="Georgia" w:hAnsi="Georgia"/>
        </w:rPr>
        <w:t xml:space="preserve"> </w:t>
      </w:r>
      <w:r w:rsidR="00C207D3" w:rsidRPr="00C207D3">
        <w:rPr>
          <w:rFonts w:ascii="Georgia" w:hAnsi="Georgia"/>
        </w:rPr>
        <w:t>(Chapter 285 of the Acts of 2024)</w:t>
      </w:r>
      <w:r w:rsidRPr="00B8098E">
        <w:rPr>
          <w:rFonts w:ascii="Georgia" w:hAnsi="Georgia"/>
        </w:rPr>
        <w:t xml:space="preserve">. These reforms represented a critical shift toward evidence-based and patient-centered approaches that promote engagement in prenatal care and treatment for substance use disorder (SUD). </w:t>
      </w:r>
      <w:r w:rsidR="004A0071" w:rsidRPr="00B8098E">
        <w:rPr>
          <w:rFonts w:ascii="Georgia" w:hAnsi="Georgia"/>
        </w:rPr>
        <w:t>We commend the Department’</w:t>
      </w:r>
      <w:r w:rsidR="007D4ED9" w:rsidRPr="00B8098E">
        <w:rPr>
          <w:rFonts w:ascii="Georgia" w:hAnsi="Georgia"/>
        </w:rPr>
        <w:t>s</w:t>
      </w:r>
      <w:r w:rsidR="004A0071" w:rsidRPr="00B8098E">
        <w:rPr>
          <w:rFonts w:ascii="Georgia" w:hAnsi="Georgia"/>
        </w:rPr>
        <w:t xml:space="preserve"> efforts to </w:t>
      </w:r>
      <w:proofErr w:type="gramStart"/>
      <w:r w:rsidR="004A0071" w:rsidRPr="00B8098E">
        <w:rPr>
          <w:rFonts w:ascii="Georgia" w:hAnsi="Georgia"/>
        </w:rPr>
        <w:t>operationalize</w:t>
      </w:r>
      <w:proofErr w:type="gramEnd"/>
      <w:r w:rsidR="004A0071" w:rsidRPr="00B8098E">
        <w:rPr>
          <w:rFonts w:ascii="Georgia" w:hAnsi="Georgia"/>
        </w:rPr>
        <w:t xml:space="preserve"> this law and to promote standardized, supportive care for birthing people and infants</w:t>
      </w:r>
      <w:r w:rsidR="007D4ED9" w:rsidRPr="00B8098E">
        <w:rPr>
          <w:rFonts w:ascii="Georgia" w:hAnsi="Georgia"/>
        </w:rPr>
        <w:t xml:space="preserve">. Accordingly, we </w:t>
      </w:r>
      <w:r w:rsidR="00D17B3B">
        <w:rPr>
          <w:rFonts w:ascii="Georgia" w:hAnsi="Georgia"/>
        </w:rPr>
        <w:t xml:space="preserve">appreciate </w:t>
      </w:r>
      <w:r w:rsidR="00A552AA" w:rsidRPr="00B8098E">
        <w:rPr>
          <w:rFonts w:ascii="Georgia" w:hAnsi="Georgia"/>
        </w:rPr>
        <w:t xml:space="preserve">the opportunity to provide comment </w:t>
      </w:r>
      <w:r w:rsidR="00B308BB" w:rsidRPr="00B8098E">
        <w:rPr>
          <w:rFonts w:ascii="Georgia" w:hAnsi="Georgia"/>
        </w:rPr>
        <w:t>on</w:t>
      </w:r>
      <w:r w:rsidR="00C00413" w:rsidRPr="00B8098E">
        <w:rPr>
          <w:rFonts w:ascii="Georgia" w:hAnsi="Georgia"/>
        </w:rPr>
        <w:t xml:space="preserve"> proposed regulation</w:t>
      </w:r>
      <w:r w:rsidR="002E6E20">
        <w:rPr>
          <w:rFonts w:ascii="Georgia" w:hAnsi="Georgia"/>
        </w:rPr>
        <w:t xml:space="preserve"> </w:t>
      </w:r>
      <w:r w:rsidR="00C00413" w:rsidRPr="00B8098E">
        <w:rPr>
          <w:rFonts w:ascii="Georgia" w:hAnsi="Georgia"/>
        </w:rPr>
        <w:t xml:space="preserve">105 CMR 272.000, </w:t>
      </w:r>
      <w:r w:rsidR="00C00413" w:rsidRPr="00B8098E">
        <w:rPr>
          <w:rFonts w:ascii="Georgia" w:hAnsi="Georgia"/>
          <w:i/>
          <w:iCs/>
        </w:rPr>
        <w:t>Standards Regulating the Care of Infants Identified as being Affected by Prenatal Substance Exposure</w:t>
      </w:r>
      <w:r w:rsidR="00644275">
        <w:rPr>
          <w:rFonts w:ascii="Georgia" w:hAnsi="Georgia"/>
          <w:i/>
          <w:iCs/>
        </w:rPr>
        <w:t>.</w:t>
      </w:r>
    </w:p>
    <w:p w14:paraId="401E0272" w14:textId="77777777" w:rsidR="00CA2234" w:rsidRDefault="00CA2234" w:rsidP="00C7376D">
      <w:pPr>
        <w:rPr>
          <w:rFonts w:ascii="Georgia" w:hAnsi="Georgia" w:cs="Times New Roman"/>
          <w:b/>
          <w:bCs/>
          <w:u w:val="single"/>
        </w:rPr>
      </w:pPr>
    </w:p>
    <w:p w14:paraId="585A1718" w14:textId="3DE9C7F0" w:rsidR="00C7376D" w:rsidRDefault="78919CA1" w:rsidP="00C7376D">
      <w:pPr>
        <w:rPr>
          <w:rFonts w:ascii="Georgia" w:hAnsi="Georgia" w:cs="Times New Roman"/>
          <w:b/>
          <w:bCs/>
          <w:u w:val="single"/>
        </w:rPr>
      </w:pPr>
      <w:r w:rsidRPr="130AC855">
        <w:rPr>
          <w:rFonts w:ascii="Georgia" w:hAnsi="Georgia" w:cs="Times New Roman"/>
          <w:b/>
          <w:bCs/>
          <w:u w:val="single"/>
        </w:rPr>
        <w:t>272.005: Definitions</w:t>
      </w:r>
    </w:p>
    <w:p w14:paraId="27A059B0" w14:textId="77777777" w:rsidR="00C7376D" w:rsidRPr="00B8098E" w:rsidRDefault="00C7376D" w:rsidP="00C7376D">
      <w:pPr>
        <w:rPr>
          <w:rFonts w:ascii="Georgia" w:hAnsi="Georgia" w:cs="Times New Roman"/>
          <w:u w:val="single"/>
        </w:rPr>
      </w:pPr>
    </w:p>
    <w:p w14:paraId="1437C826" w14:textId="0F9EC726" w:rsidR="00CA2234" w:rsidRDefault="00D25B58" w:rsidP="7F5E0768">
      <w:pPr>
        <w:spacing w:line="360" w:lineRule="auto"/>
        <w:jc w:val="both"/>
        <w:rPr>
          <w:rFonts w:ascii="Georgia" w:hAnsi="Georgia"/>
        </w:rPr>
      </w:pPr>
      <w:r w:rsidRPr="00D25B58">
        <w:rPr>
          <w:rFonts w:ascii="Georgia" w:hAnsi="Georgia"/>
        </w:rPr>
        <w:t xml:space="preserve">The MMS is concerned that the proposed definitions of “Prenatal Substance Exposure” and “Prenatal Alcohol Exposure” are overly broad and may result in unintended consequences. </w:t>
      </w:r>
      <w:r w:rsidR="1A1977A2" w:rsidRPr="130AC855">
        <w:rPr>
          <w:rFonts w:ascii="Georgia" w:hAnsi="Georgia"/>
        </w:rPr>
        <w:t xml:space="preserve">As </w:t>
      </w:r>
      <w:r w:rsidR="00CA2234">
        <w:rPr>
          <w:rFonts w:ascii="Georgia" w:hAnsi="Georgia"/>
        </w:rPr>
        <w:t>drafted</w:t>
      </w:r>
      <w:r w:rsidR="1A1977A2" w:rsidRPr="130AC855">
        <w:rPr>
          <w:rFonts w:ascii="Georgia" w:hAnsi="Georgia"/>
        </w:rPr>
        <w:t xml:space="preserve">, </w:t>
      </w:r>
      <w:r w:rsidR="00CA180A">
        <w:rPr>
          <w:rFonts w:ascii="Georgia" w:hAnsi="Georgia"/>
        </w:rPr>
        <w:t xml:space="preserve">these definitions </w:t>
      </w:r>
      <w:r w:rsidR="268828AB" w:rsidRPr="130AC855">
        <w:rPr>
          <w:rFonts w:ascii="Georgia" w:hAnsi="Georgia"/>
        </w:rPr>
        <w:t>do not adequately distinguish between non-problematic use and clinically significant substance</w:t>
      </w:r>
      <w:r w:rsidR="00245F81">
        <w:rPr>
          <w:rFonts w:ascii="Georgia" w:hAnsi="Georgia"/>
        </w:rPr>
        <w:t xml:space="preserve"> or </w:t>
      </w:r>
      <w:r w:rsidR="1C5D28BE" w:rsidRPr="130AC855">
        <w:rPr>
          <w:rFonts w:ascii="Georgia" w:hAnsi="Georgia"/>
        </w:rPr>
        <w:t>alcohol</w:t>
      </w:r>
      <w:r w:rsidR="268828AB" w:rsidRPr="130AC855">
        <w:rPr>
          <w:rFonts w:ascii="Georgia" w:hAnsi="Georgia"/>
        </w:rPr>
        <w:t xml:space="preserve"> use disorder</w:t>
      </w:r>
      <w:r w:rsidR="00CA2234">
        <w:rPr>
          <w:rFonts w:ascii="Georgia" w:hAnsi="Georgia"/>
        </w:rPr>
        <w:t xml:space="preserve">. </w:t>
      </w:r>
      <w:r w:rsidR="58C0B236" w:rsidRPr="130AC855">
        <w:rPr>
          <w:rFonts w:ascii="Georgia" w:hAnsi="Georgia"/>
        </w:rPr>
        <w:t>These definitions risk sweeping in low-risk patients, including those with isolated or historical use or those receiving appropriate medical treatment, thereby triggering unnecessary clinical and administrative requirements. For example, individuals who disclose substance use prior to becoming aware of pregnancy, or those appropriately taking prescribed medications, including medications for opioid use disorder (MOUD) or medications used to treat conditions such as sickle cell disease, could be swept into the same category as patients with active substance</w:t>
      </w:r>
      <w:r w:rsidR="002C18B3">
        <w:rPr>
          <w:rFonts w:ascii="Georgia" w:hAnsi="Georgia"/>
        </w:rPr>
        <w:t xml:space="preserve"> </w:t>
      </w:r>
      <w:r w:rsidR="58C0B236" w:rsidRPr="130AC855">
        <w:rPr>
          <w:rFonts w:ascii="Georgia" w:hAnsi="Georgia"/>
        </w:rPr>
        <w:t xml:space="preserve">use disorder. The MMS is also concerned that the proposed definitions may unintentionally encompass tobacco or nicotine use and rely too heavily on high-sensitivity screening tools or self-disclosure, which may identify patients as requiring intervention despite the absence of clinically significant substance use disorder. </w:t>
      </w:r>
    </w:p>
    <w:p w14:paraId="71B9DA84" w14:textId="77777777" w:rsidR="00CA2234" w:rsidRDefault="00CA2234" w:rsidP="7F5E0768">
      <w:pPr>
        <w:spacing w:line="360" w:lineRule="auto"/>
        <w:jc w:val="both"/>
        <w:rPr>
          <w:rFonts w:ascii="Georgia" w:hAnsi="Georgia"/>
        </w:rPr>
      </w:pPr>
    </w:p>
    <w:p w14:paraId="305FDEA2" w14:textId="0AA45939" w:rsidR="00ED7AC8" w:rsidRDefault="58C0B236" w:rsidP="7F5E0768">
      <w:pPr>
        <w:spacing w:line="360" w:lineRule="auto"/>
        <w:jc w:val="both"/>
        <w:rPr>
          <w:rFonts w:ascii="Georgia" w:hAnsi="Georgia"/>
          <w:b/>
          <w:bCs/>
        </w:rPr>
      </w:pPr>
      <w:r w:rsidRPr="130AC855">
        <w:rPr>
          <w:rFonts w:ascii="Georgia" w:hAnsi="Georgia"/>
        </w:rPr>
        <w:t>The MMS recommends that the Department refine these definitions to incorporate clinically meaningful thresholds and clearer distinctions between screening results, exposure, and diagnosed substance</w:t>
      </w:r>
      <w:r w:rsidR="002A783C">
        <w:rPr>
          <w:rFonts w:ascii="Georgia" w:hAnsi="Georgia"/>
        </w:rPr>
        <w:t xml:space="preserve"> or alcohol</w:t>
      </w:r>
      <w:r w:rsidRPr="130AC855">
        <w:rPr>
          <w:rFonts w:ascii="Georgia" w:hAnsi="Georgia"/>
        </w:rPr>
        <w:t xml:space="preserve"> use disorder. Additional substance-specific guidance, particularly with respect to cannabis, would also improve clarity and consistency in application. </w:t>
      </w:r>
      <w:r w:rsidR="000B5E2C">
        <w:rPr>
          <w:rFonts w:ascii="Georgia" w:hAnsi="Georgia"/>
        </w:rPr>
        <w:t xml:space="preserve">Importantly, </w:t>
      </w:r>
      <w:r w:rsidR="589BEA65" w:rsidRPr="130AC855">
        <w:rPr>
          <w:rFonts w:ascii="Georgia" w:hAnsi="Georgia"/>
        </w:rPr>
        <w:t xml:space="preserve">the </w:t>
      </w:r>
      <w:r w:rsidR="08A46226" w:rsidRPr="130AC855">
        <w:rPr>
          <w:rFonts w:ascii="Georgia" w:hAnsi="Georgia"/>
        </w:rPr>
        <w:t xml:space="preserve">appropriate use of prescribed medications should not, in and of itself, automatically trigger </w:t>
      </w:r>
      <w:r w:rsidR="61F21054" w:rsidRPr="130AC855">
        <w:rPr>
          <w:rFonts w:ascii="Georgia" w:hAnsi="Georgia"/>
        </w:rPr>
        <w:t>downstream requirements such as Family Care Plans.</w:t>
      </w:r>
      <w:r w:rsidR="61F21054" w:rsidRPr="130AC855">
        <w:rPr>
          <w:rFonts w:ascii="Georgia" w:hAnsi="Georgia"/>
          <w:b/>
          <w:bCs/>
        </w:rPr>
        <w:t xml:space="preserve"> </w:t>
      </w:r>
    </w:p>
    <w:p w14:paraId="787B89EE" w14:textId="77777777" w:rsidR="006C5A83" w:rsidRPr="00B8098E" w:rsidRDefault="006C5A83" w:rsidP="006C5A83">
      <w:pPr>
        <w:rPr>
          <w:rFonts w:ascii="Georgia" w:hAnsi="Georgia" w:cs="Times New Roman"/>
          <w:b/>
          <w:bCs/>
        </w:rPr>
      </w:pPr>
    </w:p>
    <w:p w14:paraId="36676420" w14:textId="187E622D" w:rsidR="006C5A83" w:rsidRDefault="724A3FD8" w:rsidP="006C5A83">
      <w:pPr>
        <w:rPr>
          <w:rFonts w:ascii="Georgia" w:hAnsi="Georgia" w:cs="Times New Roman"/>
          <w:b/>
          <w:bCs/>
          <w:u w:val="single"/>
        </w:rPr>
      </w:pPr>
      <w:r w:rsidRPr="130AC855">
        <w:rPr>
          <w:rFonts w:ascii="Georgia" w:hAnsi="Georgia" w:cs="Times New Roman"/>
          <w:b/>
          <w:bCs/>
          <w:u w:val="single"/>
        </w:rPr>
        <w:t>272.015: Family Care Plan</w:t>
      </w:r>
    </w:p>
    <w:p w14:paraId="4F4AA4A8" w14:textId="77777777" w:rsidR="006A2329" w:rsidRDefault="006A2329" w:rsidP="006C5A83">
      <w:pPr>
        <w:rPr>
          <w:rFonts w:ascii="Georgia" w:hAnsi="Georgia" w:cs="Times New Roman"/>
          <w:b/>
          <w:bCs/>
          <w:u w:val="single"/>
        </w:rPr>
      </w:pPr>
    </w:p>
    <w:p w14:paraId="6812ADAB" w14:textId="3A08D696" w:rsidR="00E40B35" w:rsidRDefault="12B46837" w:rsidP="006A2329">
      <w:pPr>
        <w:spacing w:line="360" w:lineRule="auto"/>
        <w:rPr>
          <w:rFonts w:ascii="Georgia" w:hAnsi="Georgia" w:cs="Times New Roman"/>
        </w:rPr>
      </w:pPr>
      <w:r w:rsidRPr="130AC855">
        <w:rPr>
          <w:rFonts w:ascii="Georgia" w:hAnsi="Georgia" w:cs="Times New Roman"/>
        </w:rPr>
        <w:t xml:space="preserve">Relatedly, the requirement that a Family Care Plan be developed in all cases of identified prenatal substance exposure is similarly overbroad and may not be clinically appropriate. </w:t>
      </w:r>
      <w:r w:rsidR="0DB0B0F1" w:rsidRPr="130AC855">
        <w:rPr>
          <w:rFonts w:ascii="Georgia" w:hAnsi="Georgia" w:cs="Times New Roman"/>
        </w:rPr>
        <w:t xml:space="preserve">While Family Care Plans are a valuable tool for coordinating care for </w:t>
      </w:r>
      <w:r w:rsidR="3B0C8750" w:rsidRPr="130AC855">
        <w:rPr>
          <w:rFonts w:ascii="Georgia" w:hAnsi="Georgia" w:cs="Times New Roman"/>
        </w:rPr>
        <w:t xml:space="preserve">patients </w:t>
      </w:r>
      <w:r w:rsidR="0DB0B0F1" w:rsidRPr="130AC855">
        <w:rPr>
          <w:rFonts w:ascii="Georgia" w:hAnsi="Georgia" w:cs="Times New Roman"/>
        </w:rPr>
        <w:t xml:space="preserve">with demonstrated need, their effectiveness depends on being tailored to individualized clinical and social circumstances and developed collaboratively with the birthing person on a voluntary basis. </w:t>
      </w:r>
      <w:r w:rsidRPr="130AC855">
        <w:rPr>
          <w:rFonts w:ascii="Georgia" w:hAnsi="Georgia" w:cs="Times New Roman"/>
        </w:rPr>
        <w:t xml:space="preserve">Requiring them universally risks diverting limited resources, increasing administrative burden on physicians and clinical staff, and introducing unnecessary intrusion into the lives of low-risk patients. The MMS </w:t>
      </w:r>
      <w:r w:rsidR="42E07782" w:rsidRPr="130AC855">
        <w:rPr>
          <w:rFonts w:ascii="Georgia" w:hAnsi="Georgia" w:cs="Times New Roman"/>
        </w:rPr>
        <w:t xml:space="preserve">therefore </w:t>
      </w:r>
      <w:r w:rsidRPr="130AC855">
        <w:rPr>
          <w:rFonts w:ascii="Georgia" w:hAnsi="Georgia" w:cs="Times New Roman"/>
        </w:rPr>
        <w:t>recommends that the regulatio</w:t>
      </w:r>
      <w:r w:rsidR="0086153B">
        <w:rPr>
          <w:rFonts w:ascii="Georgia" w:hAnsi="Georgia" w:cs="Times New Roman"/>
        </w:rPr>
        <w:t>n</w:t>
      </w:r>
      <w:r w:rsidRPr="130AC855">
        <w:rPr>
          <w:rFonts w:ascii="Georgia" w:hAnsi="Georgia" w:cs="Times New Roman"/>
        </w:rPr>
        <w:t xml:space="preserve"> ensure that Family Care Plans are offered on a voluntary basis, rather than</w:t>
      </w:r>
      <w:r w:rsidR="00773349">
        <w:rPr>
          <w:rFonts w:ascii="Georgia" w:hAnsi="Georgia" w:cs="Times New Roman"/>
        </w:rPr>
        <w:t xml:space="preserve"> universally</w:t>
      </w:r>
      <w:r w:rsidRPr="130AC855">
        <w:rPr>
          <w:rFonts w:ascii="Georgia" w:hAnsi="Georgia" w:cs="Times New Roman"/>
        </w:rPr>
        <w:t xml:space="preserve"> mandated, and targeted to patients with identified clinical needs.</w:t>
      </w:r>
    </w:p>
    <w:p w14:paraId="456FABE7" w14:textId="77777777" w:rsidR="00E40B35" w:rsidRDefault="00E40B35" w:rsidP="006A2329">
      <w:pPr>
        <w:spacing w:line="360" w:lineRule="auto"/>
        <w:rPr>
          <w:rFonts w:ascii="Georgia" w:hAnsi="Georgia" w:cs="Times New Roman"/>
        </w:rPr>
      </w:pPr>
    </w:p>
    <w:p w14:paraId="541E5F5E" w14:textId="61DD75DF" w:rsidR="006A2329" w:rsidRPr="006A2329" w:rsidRDefault="006A2329" w:rsidP="006A2329">
      <w:pPr>
        <w:spacing w:line="360" w:lineRule="auto"/>
        <w:rPr>
          <w:rFonts w:ascii="Georgia" w:hAnsi="Georgia" w:cs="Times New Roman"/>
        </w:rPr>
      </w:pPr>
      <w:r w:rsidRPr="7F5E0768">
        <w:rPr>
          <w:rFonts w:ascii="Georgia" w:hAnsi="Georgia" w:cs="Times New Roman"/>
        </w:rPr>
        <w:t>Further clarification is also needed regarding the timing of plan development, ownership of the plan, and the scope of provider responsibility, including expectations related to the assessment of and referrals for other caregivers.</w:t>
      </w:r>
      <w:r w:rsidR="00CD495C" w:rsidRPr="7F5E0768">
        <w:rPr>
          <w:rFonts w:ascii="Georgia" w:hAnsi="Georgia" w:cs="Times New Roman"/>
        </w:rPr>
        <w:t xml:space="preserve"> Absent additional guidance, Family Care Plans</w:t>
      </w:r>
      <w:r w:rsidR="00D85A49" w:rsidRPr="7F5E0768">
        <w:rPr>
          <w:rFonts w:ascii="Georgia" w:hAnsi="Georgia" w:cs="Times New Roman"/>
        </w:rPr>
        <w:t xml:space="preserve"> may </w:t>
      </w:r>
      <w:r w:rsidR="00CD495C" w:rsidRPr="7F5E0768">
        <w:rPr>
          <w:rFonts w:ascii="Georgia" w:hAnsi="Georgia" w:cs="Times New Roman"/>
        </w:rPr>
        <w:t>shift from patient-centered, family-owned care coordination tools to physician</w:t>
      </w:r>
      <w:r w:rsidR="00D85A49" w:rsidRPr="7F5E0768">
        <w:rPr>
          <w:rFonts w:ascii="Georgia" w:hAnsi="Georgia" w:cs="Times New Roman"/>
        </w:rPr>
        <w:t xml:space="preserve">-driven </w:t>
      </w:r>
      <w:r w:rsidR="00CD495C" w:rsidRPr="7F5E0768">
        <w:rPr>
          <w:rFonts w:ascii="Georgia" w:hAnsi="Georgia" w:cs="Times New Roman"/>
        </w:rPr>
        <w:t xml:space="preserve">compliance documents, potentially undermining their </w:t>
      </w:r>
      <w:r w:rsidR="00E66BEC" w:rsidRPr="7F5E0768">
        <w:rPr>
          <w:rFonts w:ascii="Georgia" w:hAnsi="Georgia" w:cs="Times New Roman"/>
        </w:rPr>
        <w:t xml:space="preserve">utility </w:t>
      </w:r>
      <w:r w:rsidR="00CD495C" w:rsidRPr="7F5E0768">
        <w:rPr>
          <w:rFonts w:ascii="Georgia" w:hAnsi="Georgia" w:cs="Times New Roman"/>
        </w:rPr>
        <w:t>and increasing administrative burden</w:t>
      </w:r>
      <w:r w:rsidR="00E66BEC" w:rsidRPr="7F5E0768">
        <w:rPr>
          <w:rFonts w:ascii="Georgia" w:hAnsi="Georgia" w:cs="Times New Roman"/>
        </w:rPr>
        <w:t xml:space="preserve"> without meaningful </w:t>
      </w:r>
      <w:r w:rsidR="0075336D" w:rsidRPr="7F5E0768">
        <w:rPr>
          <w:rFonts w:ascii="Georgia" w:hAnsi="Georgia" w:cs="Times New Roman"/>
        </w:rPr>
        <w:t>benefit to patients</w:t>
      </w:r>
      <w:r w:rsidR="00184293" w:rsidRPr="7F5E0768">
        <w:rPr>
          <w:rFonts w:ascii="Georgia" w:hAnsi="Georgia" w:cs="Times New Roman"/>
        </w:rPr>
        <w:t xml:space="preserve">. </w:t>
      </w:r>
    </w:p>
    <w:p w14:paraId="0CFFAE1E" w14:textId="77777777" w:rsidR="00416F07" w:rsidRPr="00B8098E" w:rsidRDefault="00416F07" w:rsidP="00416F07">
      <w:pPr>
        <w:rPr>
          <w:rFonts w:ascii="Georgia" w:hAnsi="Georgia" w:cs="Times New Roman"/>
        </w:rPr>
      </w:pPr>
    </w:p>
    <w:p w14:paraId="7413634C" w14:textId="716A8C97" w:rsidR="00B8098E" w:rsidRPr="00B8098E" w:rsidRDefault="30106DA4" w:rsidP="00B8098E">
      <w:pPr>
        <w:rPr>
          <w:rFonts w:ascii="Georgia" w:hAnsi="Georgia"/>
          <w:b/>
          <w:bCs/>
          <w:u w:val="single"/>
        </w:rPr>
      </w:pPr>
      <w:r w:rsidRPr="130AC855">
        <w:rPr>
          <w:rFonts w:ascii="Georgia" w:hAnsi="Georgia" w:cs="Times New Roman"/>
          <w:b/>
          <w:bCs/>
          <w:u w:val="single"/>
        </w:rPr>
        <w:t>272.020: Data Collection</w:t>
      </w:r>
      <w:r w:rsidR="4C43E275" w:rsidRPr="130AC855">
        <w:rPr>
          <w:rFonts w:ascii="Georgia" w:hAnsi="Georgia" w:cs="Times New Roman"/>
          <w:b/>
          <w:bCs/>
          <w:u w:val="single"/>
        </w:rPr>
        <w:t xml:space="preserve"> &amp;</w:t>
      </w:r>
      <w:del w:id="0" w:author="Anderson, Leda" w:date="2026-05-18T12:25:00Z" w16du:dateUtc="2026-05-18T16:25:00Z">
        <w:r w:rsidR="00BC1A6D" w:rsidRPr="130AC855" w:rsidDel="4C43E275">
          <w:rPr>
            <w:rFonts w:ascii="Georgia" w:hAnsi="Georgia" w:cs="Times New Roman"/>
            <w:b/>
            <w:bCs/>
            <w:u w:val="single"/>
          </w:rPr>
          <w:delText xml:space="preserve"> </w:delText>
        </w:r>
      </w:del>
      <w:r w:rsidR="4C43E275" w:rsidRPr="130AC855">
        <w:rPr>
          <w:rFonts w:ascii="Georgia" w:hAnsi="Georgia"/>
          <w:b/>
          <w:bCs/>
          <w:u w:val="single"/>
        </w:rPr>
        <w:t xml:space="preserve"> </w:t>
      </w:r>
      <w:r w:rsidR="4C43E275" w:rsidRPr="130AC855">
        <w:rPr>
          <w:rFonts w:ascii="Georgia" w:hAnsi="Georgia" w:cs="Times New Roman"/>
          <w:b/>
          <w:bCs/>
          <w:color w:val="000000" w:themeColor="text1"/>
          <w:u w:val="single"/>
        </w:rPr>
        <w:t>272.030: Confidentiality of Data Provided to the Department</w:t>
      </w:r>
    </w:p>
    <w:p w14:paraId="67EE0221" w14:textId="77777777" w:rsidR="00BC1A6D" w:rsidRDefault="00BC1A6D" w:rsidP="0000433E">
      <w:pPr>
        <w:spacing w:line="360" w:lineRule="auto"/>
        <w:jc w:val="both"/>
        <w:rPr>
          <w:rFonts w:ascii="Georgia" w:hAnsi="Georgia"/>
          <w:bCs/>
          <w:i/>
          <w:iCs/>
        </w:rPr>
      </w:pPr>
    </w:p>
    <w:p w14:paraId="23D9754C" w14:textId="43438162" w:rsidR="000C5EAE" w:rsidRPr="000C5EAE" w:rsidRDefault="000C5EAE" w:rsidP="000C5EAE">
      <w:pPr>
        <w:spacing w:line="360" w:lineRule="auto"/>
        <w:jc w:val="both"/>
        <w:rPr>
          <w:rFonts w:ascii="Georgia" w:hAnsi="Georgia"/>
          <w:bCs/>
        </w:rPr>
      </w:pPr>
      <w:r w:rsidRPr="000C5EAE">
        <w:rPr>
          <w:rFonts w:ascii="Georgia" w:hAnsi="Georgia"/>
          <w:bCs/>
        </w:rPr>
        <w:t>The MMS has concerns regarding the feasibility of the proposed data collection requirements</w:t>
      </w:r>
      <w:r w:rsidR="00E37AB5">
        <w:rPr>
          <w:rFonts w:ascii="Georgia" w:hAnsi="Georgia"/>
          <w:bCs/>
        </w:rPr>
        <w:t xml:space="preserve">. </w:t>
      </w:r>
      <w:r w:rsidRPr="000C5EAE">
        <w:rPr>
          <w:rFonts w:ascii="Georgia" w:hAnsi="Georgia"/>
          <w:bCs/>
        </w:rPr>
        <w:t>The proposed regulations do not provide sufficient clarity regarding the specific data elements that will be required, the reporting platform to be utilized, or the process through which reporting must occur. These details are critical to understanding the operational impact of the regulation.</w:t>
      </w:r>
      <w:r w:rsidR="00E37AB5">
        <w:rPr>
          <w:rFonts w:ascii="Georgia" w:hAnsi="Georgia"/>
          <w:bCs/>
        </w:rPr>
        <w:t xml:space="preserve"> </w:t>
      </w:r>
      <w:r w:rsidRPr="000C5EAE">
        <w:rPr>
          <w:rFonts w:ascii="Georgia" w:hAnsi="Georgia"/>
          <w:bCs/>
        </w:rPr>
        <w:t>In addition, the requirement to report data prior to the birthing person’s discharge does not align with existing clinical workflows</w:t>
      </w:r>
      <w:r w:rsidR="00093576">
        <w:rPr>
          <w:rFonts w:ascii="Georgia" w:hAnsi="Georgia"/>
          <w:bCs/>
        </w:rPr>
        <w:t xml:space="preserve">. This approach could </w:t>
      </w:r>
      <w:r w:rsidRPr="000C5EAE">
        <w:rPr>
          <w:rFonts w:ascii="Georgia" w:hAnsi="Georgia"/>
          <w:bCs/>
        </w:rPr>
        <w:t xml:space="preserve">lead to delays in discharge for patients and increased administrative burden for physicians and clinical staff, particularly in cases where patients deliver outside of the health system in which they received prenatal care and complete records may not be readily available. </w:t>
      </w:r>
      <w:r w:rsidR="00D26651">
        <w:rPr>
          <w:rFonts w:ascii="Georgia" w:hAnsi="Georgia"/>
          <w:bCs/>
        </w:rPr>
        <w:t xml:space="preserve">We </w:t>
      </w:r>
      <w:r w:rsidRPr="000C5EAE">
        <w:rPr>
          <w:rFonts w:ascii="Georgia" w:hAnsi="Georgia"/>
          <w:bCs/>
        </w:rPr>
        <w:t>therefore recommend</w:t>
      </w:r>
      <w:r w:rsidR="00D26651">
        <w:rPr>
          <w:rFonts w:ascii="Georgia" w:hAnsi="Georgia"/>
          <w:bCs/>
        </w:rPr>
        <w:t xml:space="preserve"> </w:t>
      </w:r>
      <w:r w:rsidRPr="000C5EAE">
        <w:rPr>
          <w:rFonts w:ascii="Georgia" w:hAnsi="Georgia"/>
          <w:bCs/>
        </w:rPr>
        <w:t xml:space="preserve">that the Department explicitly allow for monthly bulk data uploads and provide additional clarity regarding required data elements, reporting platforms, and submission processes. </w:t>
      </w:r>
    </w:p>
    <w:p w14:paraId="7E450319" w14:textId="77777777" w:rsidR="00416F07" w:rsidRDefault="00416F07" w:rsidP="00CF483F">
      <w:pPr>
        <w:spacing w:line="360" w:lineRule="auto"/>
        <w:jc w:val="both"/>
        <w:rPr>
          <w:rFonts w:ascii="Georgia" w:hAnsi="Georgia"/>
          <w:bCs/>
        </w:rPr>
      </w:pPr>
    </w:p>
    <w:p w14:paraId="0B92CDD5" w14:textId="27BE7D9B" w:rsidR="00663006" w:rsidRDefault="00EC4FC9" w:rsidP="00CF483F">
      <w:pPr>
        <w:spacing w:line="360" w:lineRule="auto"/>
        <w:jc w:val="both"/>
        <w:rPr>
          <w:rFonts w:ascii="Georgia" w:hAnsi="Georgia"/>
          <w:bCs/>
        </w:rPr>
      </w:pPr>
      <w:r>
        <w:rPr>
          <w:rFonts w:ascii="Georgia" w:hAnsi="Georgia"/>
          <w:bCs/>
        </w:rPr>
        <w:t>Additionally, t</w:t>
      </w:r>
      <w:r w:rsidR="00416F07">
        <w:rPr>
          <w:rFonts w:ascii="Georgia" w:hAnsi="Georgia"/>
          <w:bCs/>
        </w:rPr>
        <w:t xml:space="preserve">he </w:t>
      </w:r>
      <w:r w:rsidR="00636915" w:rsidRPr="00636915">
        <w:rPr>
          <w:rFonts w:ascii="Georgia" w:hAnsi="Georgia"/>
          <w:bCs/>
        </w:rPr>
        <w:t>requirement to provide individually identifiable data raises concerns regarding patient privacy and the potential impact on patient-provider trust. The MMS urges the Department to prioritize de-identified data whenever possible and, if identifiable data is required, to provide clear guidance on</w:t>
      </w:r>
      <w:r w:rsidR="002E646C">
        <w:rPr>
          <w:rFonts w:ascii="Georgia" w:hAnsi="Georgia"/>
          <w:bCs/>
        </w:rPr>
        <w:t xml:space="preserve"> patient</w:t>
      </w:r>
      <w:r w:rsidR="00636915" w:rsidRPr="00636915">
        <w:rPr>
          <w:rFonts w:ascii="Georgia" w:hAnsi="Georgia"/>
          <w:bCs/>
        </w:rPr>
        <w:t xml:space="preserve"> consent, disclosure, and communication</w:t>
      </w:r>
      <w:r w:rsidR="00CF483F">
        <w:rPr>
          <w:rFonts w:ascii="Georgia" w:hAnsi="Georgia"/>
          <w:bCs/>
        </w:rPr>
        <w:t xml:space="preserve">. </w:t>
      </w:r>
    </w:p>
    <w:p w14:paraId="4C0DC616" w14:textId="77777777" w:rsidR="00D218EC" w:rsidRDefault="00D218EC" w:rsidP="00CF483F">
      <w:pPr>
        <w:spacing w:line="360" w:lineRule="auto"/>
        <w:jc w:val="both"/>
        <w:rPr>
          <w:rFonts w:ascii="Georgia" w:hAnsi="Georgia"/>
          <w:bCs/>
        </w:rPr>
      </w:pPr>
    </w:p>
    <w:p w14:paraId="07D0EF39" w14:textId="77777777" w:rsidR="00765681" w:rsidRDefault="00416F07" w:rsidP="7F5E0768">
      <w:pPr>
        <w:spacing w:line="360" w:lineRule="auto"/>
        <w:jc w:val="both"/>
        <w:rPr>
          <w:rFonts w:ascii="Georgia" w:hAnsi="Georgia"/>
        </w:rPr>
      </w:pPr>
      <w:r w:rsidRPr="7F5E0768">
        <w:rPr>
          <w:rFonts w:ascii="Georgia" w:hAnsi="Georgia"/>
        </w:rPr>
        <w:t>Finally, t</w:t>
      </w:r>
      <w:r w:rsidR="00D218EC" w:rsidRPr="7F5E0768">
        <w:rPr>
          <w:rFonts w:ascii="Georgia" w:hAnsi="Georgia"/>
        </w:rPr>
        <w:t xml:space="preserve">he MMS also notes that the proposed regulations do not fully address the scope and operational impact of the expanded data collection requirements on attending </w:t>
      </w:r>
      <w:r w:rsidR="00C7636F" w:rsidRPr="7F5E0768">
        <w:rPr>
          <w:rFonts w:ascii="Georgia" w:hAnsi="Georgia"/>
        </w:rPr>
        <w:t>physicians/</w:t>
      </w:r>
      <w:r w:rsidR="00D218EC" w:rsidRPr="7F5E0768">
        <w:rPr>
          <w:rFonts w:ascii="Georgia" w:hAnsi="Georgia"/>
        </w:rPr>
        <w:t xml:space="preserve">clinicians. </w:t>
      </w:r>
      <w:r w:rsidR="00955575" w:rsidRPr="7F5E0768">
        <w:rPr>
          <w:rFonts w:ascii="Georgia" w:hAnsi="Georgia"/>
        </w:rPr>
        <w:t>T</w:t>
      </w:r>
      <w:r w:rsidR="00D218EC" w:rsidRPr="7F5E0768">
        <w:rPr>
          <w:rFonts w:ascii="Georgia" w:hAnsi="Georgia"/>
        </w:rPr>
        <w:t xml:space="preserve">he reporting obligations appear to be significantly more detailed and comprehensive than prior reporting to the Department of Children and Families and extend to patients without a diagnosis of substance use disorder or alcohol use disorder, including those with sub-clinical or non-problematic use. This expansion raises concerns about the volume of additional data that physicians and clinicians will be expected to collect, document, and report, as well as the lack of clarity regarding how this information is to be gathered within existing clinical workflows. </w:t>
      </w:r>
    </w:p>
    <w:p w14:paraId="4FC2AF9F" w14:textId="77777777" w:rsidR="00765681" w:rsidRDefault="00765681" w:rsidP="7F5E0768">
      <w:pPr>
        <w:spacing w:line="360" w:lineRule="auto"/>
        <w:jc w:val="both"/>
        <w:rPr>
          <w:rFonts w:ascii="Georgia" w:hAnsi="Georgia"/>
        </w:rPr>
      </w:pPr>
    </w:p>
    <w:p w14:paraId="662D3D31" w14:textId="75762051" w:rsidR="00080ADF" w:rsidRPr="00B8098E" w:rsidRDefault="00D218EC" w:rsidP="7F5E0768">
      <w:pPr>
        <w:spacing w:line="360" w:lineRule="auto"/>
        <w:jc w:val="both"/>
        <w:rPr>
          <w:rFonts w:ascii="Georgia" w:hAnsi="Georgia"/>
        </w:rPr>
      </w:pPr>
      <w:r w:rsidRPr="7F5E0768">
        <w:rPr>
          <w:rFonts w:ascii="Georgia" w:hAnsi="Georgia"/>
        </w:rPr>
        <w:t>Absent further guidance and appropriate infrastructure, these requirements may place substantial administrative burden on physicians, disrupt care delivery, and hinder the timely submission of accurate data. Physicians have also expressed concern that overly expansive requirements may discourage routine screening conversations or documentation practices out of concern that low-risk patients will become subject to unnecessary reporting or intervention requirements. The MMS encourages the Department to more clearly define the scope of required data elements, assess the impact on clinical workflow, and ensure that reporting expectations are feasible within current care delivery systems.</w:t>
      </w:r>
    </w:p>
    <w:p w14:paraId="07A2D6EE" w14:textId="77777777" w:rsidR="00D218EC" w:rsidRDefault="00D218EC" w:rsidP="005E2D43">
      <w:pPr>
        <w:spacing w:line="360" w:lineRule="auto"/>
        <w:jc w:val="both"/>
        <w:rPr>
          <w:rFonts w:ascii="Georgia" w:hAnsi="Georgia"/>
          <w:bCs/>
        </w:rPr>
      </w:pPr>
    </w:p>
    <w:p w14:paraId="3C2D08E6" w14:textId="30085579" w:rsidR="00BC7634" w:rsidRPr="00B8098E" w:rsidRDefault="00080ADF" w:rsidP="005E2D43">
      <w:pPr>
        <w:spacing w:line="360" w:lineRule="auto"/>
        <w:jc w:val="both"/>
        <w:rPr>
          <w:rFonts w:ascii="Georgia" w:hAnsi="Georgia"/>
          <w:bCs/>
        </w:rPr>
      </w:pPr>
      <w:r w:rsidRPr="00B8098E">
        <w:rPr>
          <w:rFonts w:ascii="Georgia" w:hAnsi="Georgia"/>
          <w:bCs/>
        </w:rPr>
        <w:t>The</w:t>
      </w:r>
      <w:r w:rsidR="008277A1" w:rsidRPr="00B8098E">
        <w:rPr>
          <w:rFonts w:ascii="Georgia" w:hAnsi="Georgia"/>
          <w:bCs/>
        </w:rPr>
        <w:t xml:space="preserve"> MMS</w:t>
      </w:r>
      <w:r w:rsidRPr="00B8098E">
        <w:rPr>
          <w:rFonts w:ascii="Georgia" w:hAnsi="Georgia"/>
          <w:bCs/>
        </w:rPr>
        <w:t xml:space="preserve"> remains committed to working collaboratively with the Department to support policies that advance evidence-based care, health equity, and the well-being of infants and families across the Commonwealth. </w:t>
      </w:r>
      <w:r w:rsidR="00B308BB" w:rsidRPr="00B8098E">
        <w:rPr>
          <w:rFonts w:ascii="Georgia" w:hAnsi="Georgia"/>
        </w:rPr>
        <w:t xml:space="preserve">Thank </w:t>
      </w:r>
      <w:r w:rsidR="003122A9" w:rsidRPr="00B8098E">
        <w:rPr>
          <w:rFonts w:ascii="Georgia" w:hAnsi="Georgia"/>
        </w:rPr>
        <w:t>you for your consideration of these comments.</w:t>
      </w:r>
      <w:r w:rsidR="0550F7A3" w:rsidRPr="00B8098E">
        <w:rPr>
          <w:rFonts w:ascii="Georgia" w:hAnsi="Georgia"/>
        </w:rPr>
        <w:t xml:space="preserve">  </w:t>
      </w:r>
      <w:r w:rsidR="003122A9" w:rsidRPr="00B8098E">
        <w:rPr>
          <w:rFonts w:ascii="Georgia" w:hAnsi="Georgia"/>
        </w:rPr>
        <w:t>For any questions</w:t>
      </w:r>
      <w:r w:rsidR="00DE733E" w:rsidRPr="00B8098E">
        <w:rPr>
          <w:rFonts w:ascii="Georgia" w:hAnsi="Georgia"/>
        </w:rPr>
        <w:t>, please contact Leda Anderson, Director of Advocacy &amp; Government Relations</w:t>
      </w:r>
      <w:r w:rsidR="00EC7BC5" w:rsidRPr="00B8098E">
        <w:rPr>
          <w:rFonts w:ascii="Georgia" w:hAnsi="Georgia"/>
        </w:rPr>
        <w:t>,</w:t>
      </w:r>
      <w:r w:rsidR="00DE733E" w:rsidRPr="00B8098E">
        <w:rPr>
          <w:rFonts w:ascii="Georgia" w:hAnsi="Georgia"/>
        </w:rPr>
        <w:t xml:space="preserve"> at </w:t>
      </w:r>
      <w:hyperlink r:id="rId8" w:history="1">
        <w:r w:rsidR="00FD3794" w:rsidRPr="007E044E">
          <w:rPr>
            <w:rStyle w:val="Hyperlink"/>
            <w:rFonts w:ascii="Georgia" w:hAnsi="Georgia"/>
          </w:rPr>
          <w:t>Landerson@mms.org</w:t>
        </w:r>
      </w:hyperlink>
      <w:r w:rsidR="00FD3794">
        <w:rPr>
          <w:rFonts w:ascii="Georgia" w:hAnsi="Georgia"/>
        </w:rPr>
        <w:t xml:space="preserve">. </w:t>
      </w:r>
    </w:p>
    <w:p w14:paraId="4EDC234F" w14:textId="0560EC55" w:rsidR="00EF1373" w:rsidRDefault="00EF1373" w:rsidP="2C1D0ACF">
      <w:pPr>
        <w:spacing w:line="360" w:lineRule="auto"/>
        <w:jc w:val="both"/>
        <w:rPr>
          <w:rFonts w:ascii="Georgia" w:hAnsi="Georgia"/>
          <w:i/>
          <w:iCs/>
          <w:color w:val="000000" w:themeColor="text1"/>
          <w:sz w:val="22"/>
          <w:szCs w:val="22"/>
        </w:rPr>
      </w:pPr>
    </w:p>
    <w:p w14:paraId="668E3EB2" w14:textId="49BE6B6E" w:rsidR="00456CF9" w:rsidRDefault="00456CF9" w:rsidP="2C1D0ACF">
      <w:pPr>
        <w:spacing w:line="360" w:lineRule="auto"/>
        <w:jc w:val="both"/>
        <w:rPr>
          <w:rFonts w:ascii="Georgia" w:hAnsi="Georgia"/>
          <w:i/>
          <w:iCs/>
          <w:color w:val="000000" w:themeColor="text1"/>
          <w:sz w:val="22"/>
          <w:szCs w:val="22"/>
        </w:rPr>
      </w:pPr>
    </w:p>
    <w:sectPr w:rsidR="00456CF9" w:rsidSect="00462D99">
      <w:headerReference w:type="first" r:id="rId9"/>
      <w:footerReference w:type="first" r:id="rId10"/>
      <w:pgSz w:w="12240" w:h="15840" w:code="1"/>
      <w:pgMar w:top="1440" w:right="1440" w:bottom="1440" w:left="1440" w:header="432" w:footer="10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8777B" w14:textId="77777777" w:rsidR="00F83C19" w:rsidRDefault="00F83C19" w:rsidP="002D03C5">
      <w:r>
        <w:separator/>
      </w:r>
    </w:p>
  </w:endnote>
  <w:endnote w:type="continuationSeparator" w:id="0">
    <w:p w14:paraId="4D259746" w14:textId="77777777" w:rsidR="00F83C19" w:rsidRDefault="00F83C19" w:rsidP="002D03C5">
      <w:r>
        <w:continuationSeparator/>
      </w:r>
    </w:p>
  </w:endnote>
  <w:endnote w:type="continuationNotice" w:id="1">
    <w:p w14:paraId="6524169E" w14:textId="77777777" w:rsidR="00F83C19" w:rsidRDefault="00F83C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dobe Jenson Pro">
    <w:altName w:val="Cambria Math"/>
    <w:panose1 w:val="00000000000000000000"/>
    <w:charset w:val="00"/>
    <w:family w:val="roman"/>
    <w:notTrueType/>
    <w:pitch w:val="variable"/>
    <w:sig w:usb0="800000AF" w:usb1="5000205B" w:usb2="00000000" w:usb3="00000000" w:csb0="0000009B"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69E1" w14:textId="77777777" w:rsidR="002F173C" w:rsidRDefault="002F78FB">
    <w:pPr>
      <w:pStyle w:val="Footer"/>
    </w:pPr>
    <w:r>
      <w:rPr>
        <w:noProof/>
        <w:szCs w:val="20"/>
      </w:rPr>
      <w:drawing>
        <wp:anchor distT="0" distB="0" distL="114300" distR="114300" simplePos="0" relativeHeight="251658240" behindDoc="0" locked="1" layoutInCell="1" allowOverlap="1" wp14:anchorId="78CF364D" wp14:editId="40632F38">
          <wp:simplePos x="0" y="0"/>
          <wp:positionH relativeFrom="column">
            <wp:posOffset>-548640</wp:posOffset>
          </wp:positionH>
          <wp:positionV relativeFrom="page">
            <wp:posOffset>9108440</wp:posOffset>
          </wp:positionV>
          <wp:extent cx="6515100" cy="414655"/>
          <wp:effectExtent l="0" t="0" r="0" b="4445"/>
          <wp:wrapTight wrapText="bothSides">
            <wp:wrapPolygon edited="0">
              <wp:start x="0" y="0"/>
              <wp:lineTo x="0" y="6946"/>
              <wp:lineTo x="4611" y="15877"/>
              <wp:lineTo x="4042" y="15877"/>
              <wp:lineTo x="4042" y="20839"/>
              <wp:lineTo x="4674" y="20839"/>
              <wp:lineTo x="14147" y="20839"/>
              <wp:lineTo x="17495" y="20839"/>
              <wp:lineTo x="17495" y="15877"/>
              <wp:lineTo x="13705" y="15877"/>
              <wp:lineTo x="21537" y="6946"/>
              <wp:lineTo x="21537" y="0"/>
              <wp:lineTo x="0" y="0"/>
            </wp:wrapPolygon>
          </wp:wrapTight>
          <wp:docPr id="1" name="Picture 1" descr="FOOTERforLtrhd_WordTempl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OOTERforLtrhd_WordTempla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0" cy="414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FCCE9" w14:textId="77777777" w:rsidR="00F83C19" w:rsidRDefault="00F83C19" w:rsidP="002D03C5">
      <w:r>
        <w:separator/>
      </w:r>
    </w:p>
  </w:footnote>
  <w:footnote w:type="continuationSeparator" w:id="0">
    <w:p w14:paraId="41A09712" w14:textId="77777777" w:rsidR="00F83C19" w:rsidRDefault="00F83C19" w:rsidP="002D03C5">
      <w:r>
        <w:continuationSeparator/>
      </w:r>
    </w:p>
  </w:footnote>
  <w:footnote w:type="continuationNotice" w:id="1">
    <w:p w14:paraId="7E0C668E" w14:textId="77777777" w:rsidR="00F83C19" w:rsidRDefault="00F83C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CCB8" w14:textId="77777777" w:rsidR="002F173C" w:rsidRDefault="002F78FB" w:rsidP="00462D99">
    <w:pPr>
      <w:pStyle w:val="1stPageHeader"/>
      <w:jc w:val="center"/>
    </w:pPr>
    <w:r>
      <w:rPr>
        <w:noProof/>
      </w:rPr>
      <w:drawing>
        <wp:anchor distT="0" distB="0" distL="114300" distR="114300" simplePos="0" relativeHeight="251658241" behindDoc="0" locked="0" layoutInCell="1" allowOverlap="1" wp14:anchorId="0CAC1500" wp14:editId="40AE4664">
          <wp:simplePos x="0" y="0"/>
          <wp:positionH relativeFrom="column">
            <wp:posOffset>3594735</wp:posOffset>
          </wp:positionH>
          <wp:positionV relativeFrom="paragraph">
            <wp:posOffset>71120</wp:posOffset>
          </wp:positionV>
          <wp:extent cx="2919730" cy="775335"/>
          <wp:effectExtent l="0" t="0" r="0" b="5715"/>
          <wp:wrapSquare wrapText="bothSides"/>
          <wp:docPr id="2" name="Picture 2" descr="MMS_IDwTag_horiz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S_IDwTag_horiz_3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9730" cy="775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6F3"/>
    <w:multiLevelType w:val="hybridMultilevel"/>
    <w:tmpl w:val="5F6AE0D0"/>
    <w:lvl w:ilvl="0" w:tplc="3686FB62">
      <w:start w:val="1"/>
      <w:numFmt w:val="bullet"/>
      <w:lvlText w:val=""/>
      <w:lvlJc w:val="left"/>
      <w:pPr>
        <w:ind w:left="1440" w:hanging="360"/>
      </w:pPr>
      <w:rPr>
        <w:rFonts w:ascii="Symbol" w:hAnsi="Symbol"/>
      </w:rPr>
    </w:lvl>
    <w:lvl w:ilvl="1" w:tplc="61EE6CA2">
      <w:start w:val="1"/>
      <w:numFmt w:val="bullet"/>
      <w:lvlText w:val=""/>
      <w:lvlJc w:val="left"/>
      <w:pPr>
        <w:ind w:left="1440" w:hanging="360"/>
      </w:pPr>
      <w:rPr>
        <w:rFonts w:ascii="Symbol" w:hAnsi="Symbol"/>
      </w:rPr>
    </w:lvl>
    <w:lvl w:ilvl="2" w:tplc="F222874E">
      <w:start w:val="1"/>
      <w:numFmt w:val="bullet"/>
      <w:lvlText w:val=""/>
      <w:lvlJc w:val="left"/>
      <w:pPr>
        <w:ind w:left="1440" w:hanging="360"/>
      </w:pPr>
      <w:rPr>
        <w:rFonts w:ascii="Symbol" w:hAnsi="Symbol"/>
      </w:rPr>
    </w:lvl>
    <w:lvl w:ilvl="3" w:tplc="5D2A94B2">
      <w:start w:val="1"/>
      <w:numFmt w:val="bullet"/>
      <w:lvlText w:val=""/>
      <w:lvlJc w:val="left"/>
      <w:pPr>
        <w:ind w:left="1440" w:hanging="360"/>
      </w:pPr>
      <w:rPr>
        <w:rFonts w:ascii="Symbol" w:hAnsi="Symbol"/>
      </w:rPr>
    </w:lvl>
    <w:lvl w:ilvl="4" w:tplc="EEF6FDF0">
      <w:start w:val="1"/>
      <w:numFmt w:val="bullet"/>
      <w:lvlText w:val=""/>
      <w:lvlJc w:val="left"/>
      <w:pPr>
        <w:ind w:left="1440" w:hanging="360"/>
      </w:pPr>
      <w:rPr>
        <w:rFonts w:ascii="Symbol" w:hAnsi="Symbol"/>
      </w:rPr>
    </w:lvl>
    <w:lvl w:ilvl="5" w:tplc="8EBC3CBC">
      <w:start w:val="1"/>
      <w:numFmt w:val="bullet"/>
      <w:lvlText w:val=""/>
      <w:lvlJc w:val="left"/>
      <w:pPr>
        <w:ind w:left="1440" w:hanging="360"/>
      </w:pPr>
      <w:rPr>
        <w:rFonts w:ascii="Symbol" w:hAnsi="Symbol"/>
      </w:rPr>
    </w:lvl>
    <w:lvl w:ilvl="6" w:tplc="4D8C80BA">
      <w:start w:val="1"/>
      <w:numFmt w:val="bullet"/>
      <w:lvlText w:val=""/>
      <w:lvlJc w:val="left"/>
      <w:pPr>
        <w:ind w:left="1440" w:hanging="360"/>
      </w:pPr>
      <w:rPr>
        <w:rFonts w:ascii="Symbol" w:hAnsi="Symbol"/>
      </w:rPr>
    </w:lvl>
    <w:lvl w:ilvl="7" w:tplc="F4FE7594">
      <w:start w:val="1"/>
      <w:numFmt w:val="bullet"/>
      <w:lvlText w:val=""/>
      <w:lvlJc w:val="left"/>
      <w:pPr>
        <w:ind w:left="1440" w:hanging="360"/>
      </w:pPr>
      <w:rPr>
        <w:rFonts w:ascii="Symbol" w:hAnsi="Symbol"/>
      </w:rPr>
    </w:lvl>
    <w:lvl w:ilvl="8" w:tplc="0A44548A">
      <w:start w:val="1"/>
      <w:numFmt w:val="bullet"/>
      <w:lvlText w:val=""/>
      <w:lvlJc w:val="left"/>
      <w:pPr>
        <w:ind w:left="1440" w:hanging="360"/>
      </w:pPr>
      <w:rPr>
        <w:rFonts w:ascii="Symbol" w:hAnsi="Symbol"/>
      </w:rPr>
    </w:lvl>
  </w:abstractNum>
  <w:abstractNum w:abstractNumId="1" w15:restartNumberingAfterBreak="0">
    <w:nsid w:val="0F987DB7"/>
    <w:multiLevelType w:val="hybridMultilevel"/>
    <w:tmpl w:val="F298503A"/>
    <w:lvl w:ilvl="0" w:tplc="F536B754">
      <w:numFmt w:val="bullet"/>
      <w:lvlText w:val="•"/>
      <w:lvlJc w:val="left"/>
      <w:pPr>
        <w:ind w:left="1080" w:hanging="720"/>
      </w:pPr>
      <w:rPr>
        <w:rFonts w:ascii="Aptos" w:eastAsiaTheme="minorHAnsi" w:hAnsi="Aptos" w:cstheme="minorBidi" w:hint="default"/>
      </w:rPr>
    </w:lvl>
    <w:lvl w:ilvl="1" w:tplc="27F08196">
      <w:numFmt w:val="bullet"/>
      <w:lvlText w:val=""/>
      <w:lvlJc w:val="left"/>
      <w:pPr>
        <w:ind w:left="1800" w:hanging="720"/>
      </w:pPr>
      <w:rPr>
        <w:rFonts w:ascii="Symbol" w:eastAsiaTheme="minorHAnsi" w:hAnsi="Symbol"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CB45A8"/>
    <w:multiLevelType w:val="hybridMultilevel"/>
    <w:tmpl w:val="EFD09216"/>
    <w:lvl w:ilvl="0" w:tplc="CA047FA8">
      <w:start w:val="1"/>
      <w:numFmt w:val="bullet"/>
      <w:lvlText w:val=""/>
      <w:lvlJc w:val="left"/>
      <w:pPr>
        <w:ind w:left="1440" w:hanging="360"/>
      </w:pPr>
      <w:rPr>
        <w:rFonts w:ascii="Symbol" w:hAnsi="Symbol"/>
      </w:rPr>
    </w:lvl>
    <w:lvl w:ilvl="1" w:tplc="EEFE4A96">
      <w:start w:val="1"/>
      <w:numFmt w:val="bullet"/>
      <w:lvlText w:val=""/>
      <w:lvlJc w:val="left"/>
      <w:pPr>
        <w:ind w:left="1440" w:hanging="360"/>
      </w:pPr>
      <w:rPr>
        <w:rFonts w:ascii="Symbol" w:hAnsi="Symbol"/>
      </w:rPr>
    </w:lvl>
    <w:lvl w:ilvl="2" w:tplc="C0F88BC8">
      <w:start w:val="1"/>
      <w:numFmt w:val="bullet"/>
      <w:lvlText w:val=""/>
      <w:lvlJc w:val="left"/>
      <w:pPr>
        <w:ind w:left="1440" w:hanging="360"/>
      </w:pPr>
      <w:rPr>
        <w:rFonts w:ascii="Symbol" w:hAnsi="Symbol"/>
      </w:rPr>
    </w:lvl>
    <w:lvl w:ilvl="3" w:tplc="E2429D94">
      <w:start w:val="1"/>
      <w:numFmt w:val="bullet"/>
      <w:lvlText w:val=""/>
      <w:lvlJc w:val="left"/>
      <w:pPr>
        <w:ind w:left="1440" w:hanging="360"/>
      </w:pPr>
      <w:rPr>
        <w:rFonts w:ascii="Symbol" w:hAnsi="Symbol"/>
      </w:rPr>
    </w:lvl>
    <w:lvl w:ilvl="4" w:tplc="D0ACD1C6">
      <w:start w:val="1"/>
      <w:numFmt w:val="bullet"/>
      <w:lvlText w:val=""/>
      <w:lvlJc w:val="left"/>
      <w:pPr>
        <w:ind w:left="1440" w:hanging="360"/>
      </w:pPr>
      <w:rPr>
        <w:rFonts w:ascii="Symbol" w:hAnsi="Symbol"/>
      </w:rPr>
    </w:lvl>
    <w:lvl w:ilvl="5" w:tplc="19287BF2">
      <w:start w:val="1"/>
      <w:numFmt w:val="bullet"/>
      <w:lvlText w:val=""/>
      <w:lvlJc w:val="left"/>
      <w:pPr>
        <w:ind w:left="1440" w:hanging="360"/>
      </w:pPr>
      <w:rPr>
        <w:rFonts w:ascii="Symbol" w:hAnsi="Symbol"/>
      </w:rPr>
    </w:lvl>
    <w:lvl w:ilvl="6" w:tplc="4E6880C4">
      <w:start w:val="1"/>
      <w:numFmt w:val="bullet"/>
      <w:lvlText w:val=""/>
      <w:lvlJc w:val="left"/>
      <w:pPr>
        <w:ind w:left="1440" w:hanging="360"/>
      </w:pPr>
      <w:rPr>
        <w:rFonts w:ascii="Symbol" w:hAnsi="Symbol"/>
      </w:rPr>
    </w:lvl>
    <w:lvl w:ilvl="7" w:tplc="57A6DA3C">
      <w:start w:val="1"/>
      <w:numFmt w:val="bullet"/>
      <w:lvlText w:val=""/>
      <w:lvlJc w:val="left"/>
      <w:pPr>
        <w:ind w:left="1440" w:hanging="360"/>
      </w:pPr>
      <w:rPr>
        <w:rFonts w:ascii="Symbol" w:hAnsi="Symbol"/>
      </w:rPr>
    </w:lvl>
    <w:lvl w:ilvl="8" w:tplc="C904577A">
      <w:start w:val="1"/>
      <w:numFmt w:val="bullet"/>
      <w:lvlText w:val=""/>
      <w:lvlJc w:val="left"/>
      <w:pPr>
        <w:ind w:left="1440" w:hanging="360"/>
      </w:pPr>
      <w:rPr>
        <w:rFonts w:ascii="Symbol" w:hAnsi="Symbol"/>
      </w:rPr>
    </w:lvl>
  </w:abstractNum>
  <w:abstractNum w:abstractNumId="3" w15:restartNumberingAfterBreak="0">
    <w:nsid w:val="21144259"/>
    <w:multiLevelType w:val="hybridMultilevel"/>
    <w:tmpl w:val="188611AE"/>
    <w:lvl w:ilvl="0" w:tplc="8F400986">
      <w:start w:val="1"/>
      <w:numFmt w:val="bullet"/>
      <w:lvlText w:val=""/>
      <w:lvlJc w:val="left"/>
      <w:pPr>
        <w:ind w:left="1440" w:hanging="360"/>
      </w:pPr>
      <w:rPr>
        <w:rFonts w:ascii="Symbol" w:hAnsi="Symbol"/>
      </w:rPr>
    </w:lvl>
    <w:lvl w:ilvl="1" w:tplc="96AA73BC">
      <w:start w:val="1"/>
      <w:numFmt w:val="bullet"/>
      <w:lvlText w:val=""/>
      <w:lvlJc w:val="left"/>
      <w:pPr>
        <w:ind w:left="1440" w:hanging="360"/>
      </w:pPr>
      <w:rPr>
        <w:rFonts w:ascii="Symbol" w:hAnsi="Symbol"/>
      </w:rPr>
    </w:lvl>
    <w:lvl w:ilvl="2" w:tplc="5E428C88">
      <w:start w:val="1"/>
      <w:numFmt w:val="bullet"/>
      <w:lvlText w:val=""/>
      <w:lvlJc w:val="left"/>
      <w:pPr>
        <w:ind w:left="1440" w:hanging="360"/>
      </w:pPr>
      <w:rPr>
        <w:rFonts w:ascii="Symbol" w:hAnsi="Symbol"/>
      </w:rPr>
    </w:lvl>
    <w:lvl w:ilvl="3" w:tplc="B18A914C">
      <w:start w:val="1"/>
      <w:numFmt w:val="bullet"/>
      <w:lvlText w:val=""/>
      <w:lvlJc w:val="left"/>
      <w:pPr>
        <w:ind w:left="1440" w:hanging="360"/>
      </w:pPr>
      <w:rPr>
        <w:rFonts w:ascii="Symbol" w:hAnsi="Symbol"/>
      </w:rPr>
    </w:lvl>
    <w:lvl w:ilvl="4" w:tplc="8402B1EE">
      <w:start w:val="1"/>
      <w:numFmt w:val="bullet"/>
      <w:lvlText w:val=""/>
      <w:lvlJc w:val="left"/>
      <w:pPr>
        <w:ind w:left="1440" w:hanging="360"/>
      </w:pPr>
      <w:rPr>
        <w:rFonts w:ascii="Symbol" w:hAnsi="Symbol"/>
      </w:rPr>
    </w:lvl>
    <w:lvl w:ilvl="5" w:tplc="AA26E5CA">
      <w:start w:val="1"/>
      <w:numFmt w:val="bullet"/>
      <w:lvlText w:val=""/>
      <w:lvlJc w:val="left"/>
      <w:pPr>
        <w:ind w:left="1440" w:hanging="360"/>
      </w:pPr>
      <w:rPr>
        <w:rFonts w:ascii="Symbol" w:hAnsi="Symbol"/>
      </w:rPr>
    </w:lvl>
    <w:lvl w:ilvl="6" w:tplc="FE70D5C8">
      <w:start w:val="1"/>
      <w:numFmt w:val="bullet"/>
      <w:lvlText w:val=""/>
      <w:lvlJc w:val="left"/>
      <w:pPr>
        <w:ind w:left="1440" w:hanging="360"/>
      </w:pPr>
      <w:rPr>
        <w:rFonts w:ascii="Symbol" w:hAnsi="Symbol"/>
      </w:rPr>
    </w:lvl>
    <w:lvl w:ilvl="7" w:tplc="0F26814A">
      <w:start w:val="1"/>
      <w:numFmt w:val="bullet"/>
      <w:lvlText w:val=""/>
      <w:lvlJc w:val="left"/>
      <w:pPr>
        <w:ind w:left="1440" w:hanging="360"/>
      </w:pPr>
      <w:rPr>
        <w:rFonts w:ascii="Symbol" w:hAnsi="Symbol"/>
      </w:rPr>
    </w:lvl>
    <w:lvl w:ilvl="8" w:tplc="5D620648">
      <w:start w:val="1"/>
      <w:numFmt w:val="bullet"/>
      <w:lvlText w:val=""/>
      <w:lvlJc w:val="left"/>
      <w:pPr>
        <w:ind w:left="1440" w:hanging="360"/>
      </w:pPr>
      <w:rPr>
        <w:rFonts w:ascii="Symbol" w:hAnsi="Symbol"/>
      </w:rPr>
    </w:lvl>
  </w:abstractNum>
  <w:abstractNum w:abstractNumId="4" w15:restartNumberingAfterBreak="0">
    <w:nsid w:val="3AC55DCA"/>
    <w:multiLevelType w:val="hybridMultilevel"/>
    <w:tmpl w:val="ABD82968"/>
    <w:lvl w:ilvl="0" w:tplc="CBD66272">
      <w:start w:val="1"/>
      <w:numFmt w:val="bullet"/>
      <w:lvlText w:val=""/>
      <w:lvlJc w:val="left"/>
      <w:pPr>
        <w:ind w:left="1440" w:hanging="360"/>
      </w:pPr>
      <w:rPr>
        <w:rFonts w:ascii="Symbol" w:hAnsi="Symbol"/>
      </w:rPr>
    </w:lvl>
    <w:lvl w:ilvl="1" w:tplc="4E7C741C">
      <w:start w:val="1"/>
      <w:numFmt w:val="bullet"/>
      <w:lvlText w:val=""/>
      <w:lvlJc w:val="left"/>
      <w:pPr>
        <w:ind w:left="1440" w:hanging="360"/>
      </w:pPr>
      <w:rPr>
        <w:rFonts w:ascii="Symbol" w:hAnsi="Symbol"/>
      </w:rPr>
    </w:lvl>
    <w:lvl w:ilvl="2" w:tplc="B46E7534">
      <w:start w:val="1"/>
      <w:numFmt w:val="bullet"/>
      <w:lvlText w:val=""/>
      <w:lvlJc w:val="left"/>
      <w:pPr>
        <w:ind w:left="1440" w:hanging="360"/>
      </w:pPr>
      <w:rPr>
        <w:rFonts w:ascii="Symbol" w:hAnsi="Symbol"/>
      </w:rPr>
    </w:lvl>
    <w:lvl w:ilvl="3" w:tplc="C3B4805C">
      <w:start w:val="1"/>
      <w:numFmt w:val="bullet"/>
      <w:lvlText w:val=""/>
      <w:lvlJc w:val="left"/>
      <w:pPr>
        <w:ind w:left="1440" w:hanging="360"/>
      </w:pPr>
      <w:rPr>
        <w:rFonts w:ascii="Symbol" w:hAnsi="Symbol"/>
      </w:rPr>
    </w:lvl>
    <w:lvl w:ilvl="4" w:tplc="E1503BE2">
      <w:start w:val="1"/>
      <w:numFmt w:val="bullet"/>
      <w:lvlText w:val=""/>
      <w:lvlJc w:val="left"/>
      <w:pPr>
        <w:ind w:left="1440" w:hanging="360"/>
      </w:pPr>
      <w:rPr>
        <w:rFonts w:ascii="Symbol" w:hAnsi="Symbol"/>
      </w:rPr>
    </w:lvl>
    <w:lvl w:ilvl="5" w:tplc="D996F4B6">
      <w:start w:val="1"/>
      <w:numFmt w:val="bullet"/>
      <w:lvlText w:val=""/>
      <w:lvlJc w:val="left"/>
      <w:pPr>
        <w:ind w:left="1440" w:hanging="360"/>
      </w:pPr>
      <w:rPr>
        <w:rFonts w:ascii="Symbol" w:hAnsi="Symbol"/>
      </w:rPr>
    </w:lvl>
    <w:lvl w:ilvl="6" w:tplc="A8FEB46C">
      <w:start w:val="1"/>
      <w:numFmt w:val="bullet"/>
      <w:lvlText w:val=""/>
      <w:lvlJc w:val="left"/>
      <w:pPr>
        <w:ind w:left="1440" w:hanging="360"/>
      </w:pPr>
      <w:rPr>
        <w:rFonts w:ascii="Symbol" w:hAnsi="Symbol"/>
      </w:rPr>
    </w:lvl>
    <w:lvl w:ilvl="7" w:tplc="080E4A74">
      <w:start w:val="1"/>
      <w:numFmt w:val="bullet"/>
      <w:lvlText w:val=""/>
      <w:lvlJc w:val="left"/>
      <w:pPr>
        <w:ind w:left="1440" w:hanging="360"/>
      </w:pPr>
      <w:rPr>
        <w:rFonts w:ascii="Symbol" w:hAnsi="Symbol"/>
      </w:rPr>
    </w:lvl>
    <w:lvl w:ilvl="8" w:tplc="A1ACD372">
      <w:start w:val="1"/>
      <w:numFmt w:val="bullet"/>
      <w:lvlText w:val=""/>
      <w:lvlJc w:val="left"/>
      <w:pPr>
        <w:ind w:left="1440" w:hanging="360"/>
      </w:pPr>
      <w:rPr>
        <w:rFonts w:ascii="Symbol" w:hAnsi="Symbol"/>
      </w:rPr>
    </w:lvl>
  </w:abstractNum>
  <w:abstractNum w:abstractNumId="5" w15:restartNumberingAfterBreak="0">
    <w:nsid w:val="45922ACF"/>
    <w:multiLevelType w:val="hybridMultilevel"/>
    <w:tmpl w:val="A928FDDC"/>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6" w15:restartNumberingAfterBreak="0">
    <w:nsid w:val="4B332498"/>
    <w:multiLevelType w:val="hybridMultilevel"/>
    <w:tmpl w:val="11AEA77A"/>
    <w:lvl w:ilvl="0" w:tplc="7624D51E">
      <w:start w:val="1"/>
      <w:numFmt w:val="bullet"/>
      <w:lvlText w:val=""/>
      <w:lvlJc w:val="left"/>
      <w:pPr>
        <w:ind w:left="1440" w:hanging="360"/>
      </w:pPr>
      <w:rPr>
        <w:rFonts w:ascii="Symbol" w:hAnsi="Symbol"/>
      </w:rPr>
    </w:lvl>
    <w:lvl w:ilvl="1" w:tplc="5AB44590">
      <w:start w:val="1"/>
      <w:numFmt w:val="bullet"/>
      <w:lvlText w:val=""/>
      <w:lvlJc w:val="left"/>
      <w:pPr>
        <w:ind w:left="1440" w:hanging="360"/>
      </w:pPr>
      <w:rPr>
        <w:rFonts w:ascii="Symbol" w:hAnsi="Symbol"/>
      </w:rPr>
    </w:lvl>
    <w:lvl w:ilvl="2" w:tplc="F5067E26">
      <w:start w:val="1"/>
      <w:numFmt w:val="bullet"/>
      <w:lvlText w:val=""/>
      <w:lvlJc w:val="left"/>
      <w:pPr>
        <w:ind w:left="1440" w:hanging="360"/>
      </w:pPr>
      <w:rPr>
        <w:rFonts w:ascii="Symbol" w:hAnsi="Symbol"/>
      </w:rPr>
    </w:lvl>
    <w:lvl w:ilvl="3" w:tplc="E724CFCC">
      <w:start w:val="1"/>
      <w:numFmt w:val="bullet"/>
      <w:lvlText w:val=""/>
      <w:lvlJc w:val="left"/>
      <w:pPr>
        <w:ind w:left="1440" w:hanging="360"/>
      </w:pPr>
      <w:rPr>
        <w:rFonts w:ascii="Symbol" w:hAnsi="Symbol"/>
      </w:rPr>
    </w:lvl>
    <w:lvl w:ilvl="4" w:tplc="4CEA3730">
      <w:start w:val="1"/>
      <w:numFmt w:val="bullet"/>
      <w:lvlText w:val=""/>
      <w:lvlJc w:val="left"/>
      <w:pPr>
        <w:ind w:left="1440" w:hanging="360"/>
      </w:pPr>
      <w:rPr>
        <w:rFonts w:ascii="Symbol" w:hAnsi="Symbol"/>
      </w:rPr>
    </w:lvl>
    <w:lvl w:ilvl="5" w:tplc="9D0685FC">
      <w:start w:val="1"/>
      <w:numFmt w:val="bullet"/>
      <w:lvlText w:val=""/>
      <w:lvlJc w:val="left"/>
      <w:pPr>
        <w:ind w:left="1440" w:hanging="360"/>
      </w:pPr>
      <w:rPr>
        <w:rFonts w:ascii="Symbol" w:hAnsi="Symbol"/>
      </w:rPr>
    </w:lvl>
    <w:lvl w:ilvl="6" w:tplc="8EA8263C">
      <w:start w:val="1"/>
      <w:numFmt w:val="bullet"/>
      <w:lvlText w:val=""/>
      <w:lvlJc w:val="left"/>
      <w:pPr>
        <w:ind w:left="1440" w:hanging="360"/>
      </w:pPr>
      <w:rPr>
        <w:rFonts w:ascii="Symbol" w:hAnsi="Symbol"/>
      </w:rPr>
    </w:lvl>
    <w:lvl w:ilvl="7" w:tplc="3FF629EC">
      <w:start w:val="1"/>
      <w:numFmt w:val="bullet"/>
      <w:lvlText w:val=""/>
      <w:lvlJc w:val="left"/>
      <w:pPr>
        <w:ind w:left="1440" w:hanging="360"/>
      </w:pPr>
      <w:rPr>
        <w:rFonts w:ascii="Symbol" w:hAnsi="Symbol"/>
      </w:rPr>
    </w:lvl>
    <w:lvl w:ilvl="8" w:tplc="BDC48D7A">
      <w:start w:val="1"/>
      <w:numFmt w:val="bullet"/>
      <w:lvlText w:val=""/>
      <w:lvlJc w:val="left"/>
      <w:pPr>
        <w:ind w:left="1440" w:hanging="360"/>
      </w:pPr>
      <w:rPr>
        <w:rFonts w:ascii="Symbol" w:hAnsi="Symbol"/>
      </w:rPr>
    </w:lvl>
  </w:abstractNum>
  <w:abstractNum w:abstractNumId="7" w15:restartNumberingAfterBreak="0">
    <w:nsid w:val="4BCF0B3B"/>
    <w:multiLevelType w:val="hybridMultilevel"/>
    <w:tmpl w:val="04CC3F4E"/>
    <w:lvl w:ilvl="0" w:tplc="1E7A8760">
      <w:start w:val="1"/>
      <w:numFmt w:val="bullet"/>
      <w:lvlText w:val=""/>
      <w:lvlJc w:val="left"/>
      <w:pPr>
        <w:ind w:left="1440" w:hanging="360"/>
      </w:pPr>
      <w:rPr>
        <w:rFonts w:ascii="Symbol" w:hAnsi="Symbol"/>
      </w:rPr>
    </w:lvl>
    <w:lvl w:ilvl="1" w:tplc="0A3049A2">
      <w:start w:val="1"/>
      <w:numFmt w:val="bullet"/>
      <w:lvlText w:val=""/>
      <w:lvlJc w:val="left"/>
      <w:pPr>
        <w:ind w:left="1440" w:hanging="360"/>
      </w:pPr>
      <w:rPr>
        <w:rFonts w:ascii="Symbol" w:hAnsi="Symbol"/>
      </w:rPr>
    </w:lvl>
    <w:lvl w:ilvl="2" w:tplc="3984E6A0">
      <w:start w:val="1"/>
      <w:numFmt w:val="bullet"/>
      <w:lvlText w:val=""/>
      <w:lvlJc w:val="left"/>
      <w:pPr>
        <w:ind w:left="1440" w:hanging="360"/>
      </w:pPr>
      <w:rPr>
        <w:rFonts w:ascii="Symbol" w:hAnsi="Symbol"/>
      </w:rPr>
    </w:lvl>
    <w:lvl w:ilvl="3" w:tplc="3EA6C6E4">
      <w:start w:val="1"/>
      <w:numFmt w:val="bullet"/>
      <w:lvlText w:val=""/>
      <w:lvlJc w:val="left"/>
      <w:pPr>
        <w:ind w:left="1440" w:hanging="360"/>
      </w:pPr>
      <w:rPr>
        <w:rFonts w:ascii="Symbol" w:hAnsi="Symbol"/>
      </w:rPr>
    </w:lvl>
    <w:lvl w:ilvl="4" w:tplc="9B5ECF78">
      <w:start w:val="1"/>
      <w:numFmt w:val="bullet"/>
      <w:lvlText w:val=""/>
      <w:lvlJc w:val="left"/>
      <w:pPr>
        <w:ind w:left="1440" w:hanging="360"/>
      </w:pPr>
      <w:rPr>
        <w:rFonts w:ascii="Symbol" w:hAnsi="Symbol"/>
      </w:rPr>
    </w:lvl>
    <w:lvl w:ilvl="5" w:tplc="E52ECBE8">
      <w:start w:val="1"/>
      <w:numFmt w:val="bullet"/>
      <w:lvlText w:val=""/>
      <w:lvlJc w:val="left"/>
      <w:pPr>
        <w:ind w:left="1440" w:hanging="360"/>
      </w:pPr>
      <w:rPr>
        <w:rFonts w:ascii="Symbol" w:hAnsi="Symbol"/>
      </w:rPr>
    </w:lvl>
    <w:lvl w:ilvl="6" w:tplc="10A271DE">
      <w:start w:val="1"/>
      <w:numFmt w:val="bullet"/>
      <w:lvlText w:val=""/>
      <w:lvlJc w:val="left"/>
      <w:pPr>
        <w:ind w:left="1440" w:hanging="360"/>
      </w:pPr>
      <w:rPr>
        <w:rFonts w:ascii="Symbol" w:hAnsi="Symbol"/>
      </w:rPr>
    </w:lvl>
    <w:lvl w:ilvl="7" w:tplc="B70E449C">
      <w:start w:val="1"/>
      <w:numFmt w:val="bullet"/>
      <w:lvlText w:val=""/>
      <w:lvlJc w:val="left"/>
      <w:pPr>
        <w:ind w:left="1440" w:hanging="360"/>
      </w:pPr>
      <w:rPr>
        <w:rFonts w:ascii="Symbol" w:hAnsi="Symbol"/>
      </w:rPr>
    </w:lvl>
    <w:lvl w:ilvl="8" w:tplc="6DDAA87C">
      <w:start w:val="1"/>
      <w:numFmt w:val="bullet"/>
      <w:lvlText w:val=""/>
      <w:lvlJc w:val="left"/>
      <w:pPr>
        <w:ind w:left="1440" w:hanging="360"/>
      </w:pPr>
      <w:rPr>
        <w:rFonts w:ascii="Symbol" w:hAnsi="Symbol"/>
      </w:rPr>
    </w:lvl>
  </w:abstractNum>
  <w:abstractNum w:abstractNumId="8" w15:restartNumberingAfterBreak="0">
    <w:nsid w:val="53F93640"/>
    <w:multiLevelType w:val="multilevel"/>
    <w:tmpl w:val="D6D66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BC3945"/>
    <w:multiLevelType w:val="hybridMultilevel"/>
    <w:tmpl w:val="B6BA926E"/>
    <w:lvl w:ilvl="0" w:tplc="28E8C110">
      <w:start w:val="1"/>
      <w:numFmt w:val="bullet"/>
      <w:lvlText w:val=""/>
      <w:lvlJc w:val="left"/>
      <w:pPr>
        <w:ind w:left="1440" w:hanging="360"/>
      </w:pPr>
      <w:rPr>
        <w:rFonts w:ascii="Symbol" w:hAnsi="Symbol"/>
      </w:rPr>
    </w:lvl>
    <w:lvl w:ilvl="1" w:tplc="2CD65E48">
      <w:start w:val="1"/>
      <w:numFmt w:val="bullet"/>
      <w:lvlText w:val=""/>
      <w:lvlJc w:val="left"/>
      <w:pPr>
        <w:ind w:left="1440" w:hanging="360"/>
      </w:pPr>
      <w:rPr>
        <w:rFonts w:ascii="Symbol" w:hAnsi="Symbol"/>
      </w:rPr>
    </w:lvl>
    <w:lvl w:ilvl="2" w:tplc="8BDE5E2A">
      <w:start w:val="1"/>
      <w:numFmt w:val="bullet"/>
      <w:lvlText w:val=""/>
      <w:lvlJc w:val="left"/>
      <w:pPr>
        <w:ind w:left="1440" w:hanging="360"/>
      </w:pPr>
      <w:rPr>
        <w:rFonts w:ascii="Symbol" w:hAnsi="Symbol"/>
      </w:rPr>
    </w:lvl>
    <w:lvl w:ilvl="3" w:tplc="C8A4C99E">
      <w:start w:val="1"/>
      <w:numFmt w:val="bullet"/>
      <w:lvlText w:val=""/>
      <w:lvlJc w:val="left"/>
      <w:pPr>
        <w:ind w:left="1440" w:hanging="360"/>
      </w:pPr>
      <w:rPr>
        <w:rFonts w:ascii="Symbol" w:hAnsi="Symbol"/>
      </w:rPr>
    </w:lvl>
    <w:lvl w:ilvl="4" w:tplc="36B87DF4">
      <w:start w:val="1"/>
      <w:numFmt w:val="bullet"/>
      <w:lvlText w:val=""/>
      <w:lvlJc w:val="left"/>
      <w:pPr>
        <w:ind w:left="1440" w:hanging="360"/>
      </w:pPr>
      <w:rPr>
        <w:rFonts w:ascii="Symbol" w:hAnsi="Symbol"/>
      </w:rPr>
    </w:lvl>
    <w:lvl w:ilvl="5" w:tplc="93DCF916">
      <w:start w:val="1"/>
      <w:numFmt w:val="bullet"/>
      <w:lvlText w:val=""/>
      <w:lvlJc w:val="left"/>
      <w:pPr>
        <w:ind w:left="1440" w:hanging="360"/>
      </w:pPr>
      <w:rPr>
        <w:rFonts w:ascii="Symbol" w:hAnsi="Symbol"/>
      </w:rPr>
    </w:lvl>
    <w:lvl w:ilvl="6" w:tplc="5F300ED6">
      <w:start w:val="1"/>
      <w:numFmt w:val="bullet"/>
      <w:lvlText w:val=""/>
      <w:lvlJc w:val="left"/>
      <w:pPr>
        <w:ind w:left="1440" w:hanging="360"/>
      </w:pPr>
      <w:rPr>
        <w:rFonts w:ascii="Symbol" w:hAnsi="Symbol"/>
      </w:rPr>
    </w:lvl>
    <w:lvl w:ilvl="7" w:tplc="AB4C23D2">
      <w:start w:val="1"/>
      <w:numFmt w:val="bullet"/>
      <w:lvlText w:val=""/>
      <w:lvlJc w:val="left"/>
      <w:pPr>
        <w:ind w:left="1440" w:hanging="360"/>
      </w:pPr>
      <w:rPr>
        <w:rFonts w:ascii="Symbol" w:hAnsi="Symbol"/>
      </w:rPr>
    </w:lvl>
    <w:lvl w:ilvl="8" w:tplc="A3963984">
      <w:start w:val="1"/>
      <w:numFmt w:val="bullet"/>
      <w:lvlText w:val=""/>
      <w:lvlJc w:val="left"/>
      <w:pPr>
        <w:ind w:left="1440" w:hanging="360"/>
      </w:pPr>
      <w:rPr>
        <w:rFonts w:ascii="Symbol" w:hAnsi="Symbol"/>
      </w:rPr>
    </w:lvl>
  </w:abstractNum>
  <w:abstractNum w:abstractNumId="10" w15:restartNumberingAfterBreak="0">
    <w:nsid w:val="5EC0C771"/>
    <w:multiLevelType w:val="hybridMultilevel"/>
    <w:tmpl w:val="7D70A4FA"/>
    <w:lvl w:ilvl="0" w:tplc="8EE6AC3E">
      <w:start w:val="1"/>
      <w:numFmt w:val="bullet"/>
      <w:lvlText w:val=""/>
      <w:lvlJc w:val="left"/>
      <w:pPr>
        <w:ind w:left="720" w:hanging="360"/>
      </w:pPr>
      <w:rPr>
        <w:rFonts w:ascii="Symbol" w:hAnsi="Symbol" w:hint="default"/>
      </w:rPr>
    </w:lvl>
    <w:lvl w:ilvl="1" w:tplc="5AAAA2EA">
      <w:start w:val="1"/>
      <w:numFmt w:val="bullet"/>
      <w:lvlText w:val="o"/>
      <w:lvlJc w:val="left"/>
      <w:pPr>
        <w:ind w:left="1440" w:hanging="360"/>
      </w:pPr>
      <w:rPr>
        <w:rFonts w:ascii="Courier New" w:hAnsi="Courier New" w:hint="default"/>
      </w:rPr>
    </w:lvl>
    <w:lvl w:ilvl="2" w:tplc="7E9A6802">
      <w:start w:val="1"/>
      <w:numFmt w:val="bullet"/>
      <w:lvlText w:val=""/>
      <w:lvlJc w:val="left"/>
      <w:pPr>
        <w:ind w:left="2160" w:hanging="360"/>
      </w:pPr>
      <w:rPr>
        <w:rFonts w:ascii="Wingdings" w:hAnsi="Wingdings" w:hint="default"/>
      </w:rPr>
    </w:lvl>
    <w:lvl w:ilvl="3" w:tplc="AC7EEEBE">
      <w:start w:val="1"/>
      <w:numFmt w:val="bullet"/>
      <w:lvlText w:val=""/>
      <w:lvlJc w:val="left"/>
      <w:pPr>
        <w:ind w:left="2880" w:hanging="360"/>
      </w:pPr>
      <w:rPr>
        <w:rFonts w:ascii="Symbol" w:hAnsi="Symbol" w:hint="default"/>
      </w:rPr>
    </w:lvl>
    <w:lvl w:ilvl="4" w:tplc="8708B5E4">
      <w:start w:val="1"/>
      <w:numFmt w:val="bullet"/>
      <w:lvlText w:val="o"/>
      <w:lvlJc w:val="left"/>
      <w:pPr>
        <w:ind w:left="3600" w:hanging="360"/>
      </w:pPr>
      <w:rPr>
        <w:rFonts w:ascii="Courier New" w:hAnsi="Courier New" w:hint="default"/>
      </w:rPr>
    </w:lvl>
    <w:lvl w:ilvl="5" w:tplc="7502712E">
      <w:start w:val="1"/>
      <w:numFmt w:val="bullet"/>
      <w:lvlText w:val=""/>
      <w:lvlJc w:val="left"/>
      <w:pPr>
        <w:ind w:left="4320" w:hanging="360"/>
      </w:pPr>
      <w:rPr>
        <w:rFonts w:ascii="Wingdings" w:hAnsi="Wingdings" w:hint="default"/>
      </w:rPr>
    </w:lvl>
    <w:lvl w:ilvl="6" w:tplc="5186EB06">
      <w:start w:val="1"/>
      <w:numFmt w:val="bullet"/>
      <w:lvlText w:val=""/>
      <w:lvlJc w:val="left"/>
      <w:pPr>
        <w:ind w:left="5040" w:hanging="360"/>
      </w:pPr>
      <w:rPr>
        <w:rFonts w:ascii="Symbol" w:hAnsi="Symbol" w:hint="default"/>
      </w:rPr>
    </w:lvl>
    <w:lvl w:ilvl="7" w:tplc="013CA79E">
      <w:start w:val="1"/>
      <w:numFmt w:val="bullet"/>
      <w:lvlText w:val="o"/>
      <w:lvlJc w:val="left"/>
      <w:pPr>
        <w:ind w:left="5760" w:hanging="360"/>
      </w:pPr>
      <w:rPr>
        <w:rFonts w:ascii="Courier New" w:hAnsi="Courier New" w:hint="default"/>
      </w:rPr>
    </w:lvl>
    <w:lvl w:ilvl="8" w:tplc="F31E549A">
      <w:start w:val="1"/>
      <w:numFmt w:val="bullet"/>
      <w:lvlText w:val=""/>
      <w:lvlJc w:val="left"/>
      <w:pPr>
        <w:ind w:left="6480" w:hanging="360"/>
      </w:pPr>
      <w:rPr>
        <w:rFonts w:ascii="Wingdings" w:hAnsi="Wingdings" w:hint="default"/>
      </w:rPr>
    </w:lvl>
  </w:abstractNum>
  <w:abstractNum w:abstractNumId="11" w15:restartNumberingAfterBreak="0">
    <w:nsid w:val="61DF65DA"/>
    <w:multiLevelType w:val="hybridMultilevel"/>
    <w:tmpl w:val="428A3524"/>
    <w:lvl w:ilvl="0" w:tplc="0E10D01E">
      <w:start w:val="1"/>
      <w:numFmt w:val="bullet"/>
      <w:lvlText w:val=""/>
      <w:lvlJc w:val="left"/>
      <w:pPr>
        <w:ind w:left="1440" w:hanging="360"/>
      </w:pPr>
      <w:rPr>
        <w:rFonts w:ascii="Symbol" w:hAnsi="Symbol"/>
      </w:rPr>
    </w:lvl>
    <w:lvl w:ilvl="1" w:tplc="B47C7E52">
      <w:start w:val="1"/>
      <w:numFmt w:val="bullet"/>
      <w:lvlText w:val=""/>
      <w:lvlJc w:val="left"/>
      <w:pPr>
        <w:ind w:left="1440" w:hanging="360"/>
      </w:pPr>
      <w:rPr>
        <w:rFonts w:ascii="Symbol" w:hAnsi="Symbol"/>
      </w:rPr>
    </w:lvl>
    <w:lvl w:ilvl="2" w:tplc="761EC61E">
      <w:start w:val="1"/>
      <w:numFmt w:val="bullet"/>
      <w:lvlText w:val=""/>
      <w:lvlJc w:val="left"/>
      <w:pPr>
        <w:ind w:left="1440" w:hanging="360"/>
      </w:pPr>
      <w:rPr>
        <w:rFonts w:ascii="Symbol" w:hAnsi="Symbol"/>
      </w:rPr>
    </w:lvl>
    <w:lvl w:ilvl="3" w:tplc="0DEEA4B0">
      <w:start w:val="1"/>
      <w:numFmt w:val="bullet"/>
      <w:lvlText w:val=""/>
      <w:lvlJc w:val="left"/>
      <w:pPr>
        <w:ind w:left="1440" w:hanging="360"/>
      </w:pPr>
      <w:rPr>
        <w:rFonts w:ascii="Symbol" w:hAnsi="Symbol"/>
      </w:rPr>
    </w:lvl>
    <w:lvl w:ilvl="4" w:tplc="703404C6">
      <w:start w:val="1"/>
      <w:numFmt w:val="bullet"/>
      <w:lvlText w:val=""/>
      <w:lvlJc w:val="left"/>
      <w:pPr>
        <w:ind w:left="1440" w:hanging="360"/>
      </w:pPr>
      <w:rPr>
        <w:rFonts w:ascii="Symbol" w:hAnsi="Symbol"/>
      </w:rPr>
    </w:lvl>
    <w:lvl w:ilvl="5" w:tplc="81504520">
      <w:start w:val="1"/>
      <w:numFmt w:val="bullet"/>
      <w:lvlText w:val=""/>
      <w:lvlJc w:val="left"/>
      <w:pPr>
        <w:ind w:left="1440" w:hanging="360"/>
      </w:pPr>
      <w:rPr>
        <w:rFonts w:ascii="Symbol" w:hAnsi="Symbol"/>
      </w:rPr>
    </w:lvl>
    <w:lvl w:ilvl="6" w:tplc="6B8407DE">
      <w:start w:val="1"/>
      <w:numFmt w:val="bullet"/>
      <w:lvlText w:val=""/>
      <w:lvlJc w:val="left"/>
      <w:pPr>
        <w:ind w:left="1440" w:hanging="360"/>
      </w:pPr>
      <w:rPr>
        <w:rFonts w:ascii="Symbol" w:hAnsi="Symbol"/>
      </w:rPr>
    </w:lvl>
    <w:lvl w:ilvl="7" w:tplc="460820D8">
      <w:start w:val="1"/>
      <w:numFmt w:val="bullet"/>
      <w:lvlText w:val=""/>
      <w:lvlJc w:val="left"/>
      <w:pPr>
        <w:ind w:left="1440" w:hanging="360"/>
      </w:pPr>
      <w:rPr>
        <w:rFonts w:ascii="Symbol" w:hAnsi="Symbol"/>
      </w:rPr>
    </w:lvl>
    <w:lvl w:ilvl="8" w:tplc="4E742004">
      <w:start w:val="1"/>
      <w:numFmt w:val="bullet"/>
      <w:lvlText w:val=""/>
      <w:lvlJc w:val="left"/>
      <w:pPr>
        <w:ind w:left="1440" w:hanging="360"/>
      </w:pPr>
      <w:rPr>
        <w:rFonts w:ascii="Symbol" w:hAnsi="Symbol"/>
      </w:rPr>
    </w:lvl>
  </w:abstractNum>
  <w:abstractNum w:abstractNumId="12" w15:restartNumberingAfterBreak="0">
    <w:nsid w:val="6F6B3C18"/>
    <w:multiLevelType w:val="hybridMultilevel"/>
    <w:tmpl w:val="3DEA9924"/>
    <w:lvl w:ilvl="0" w:tplc="840A03CC">
      <w:start w:val="1"/>
      <w:numFmt w:val="bullet"/>
      <w:lvlText w:val=""/>
      <w:lvlJc w:val="left"/>
      <w:pPr>
        <w:ind w:left="1440" w:hanging="360"/>
      </w:pPr>
      <w:rPr>
        <w:rFonts w:ascii="Symbol" w:hAnsi="Symbol"/>
      </w:rPr>
    </w:lvl>
    <w:lvl w:ilvl="1" w:tplc="F2A06904">
      <w:start w:val="1"/>
      <w:numFmt w:val="bullet"/>
      <w:lvlText w:val=""/>
      <w:lvlJc w:val="left"/>
      <w:pPr>
        <w:ind w:left="1440" w:hanging="360"/>
      </w:pPr>
      <w:rPr>
        <w:rFonts w:ascii="Symbol" w:hAnsi="Symbol"/>
      </w:rPr>
    </w:lvl>
    <w:lvl w:ilvl="2" w:tplc="40A8FF70">
      <w:start w:val="1"/>
      <w:numFmt w:val="bullet"/>
      <w:lvlText w:val=""/>
      <w:lvlJc w:val="left"/>
      <w:pPr>
        <w:ind w:left="1440" w:hanging="360"/>
      </w:pPr>
      <w:rPr>
        <w:rFonts w:ascii="Symbol" w:hAnsi="Symbol"/>
      </w:rPr>
    </w:lvl>
    <w:lvl w:ilvl="3" w:tplc="F7669478">
      <w:start w:val="1"/>
      <w:numFmt w:val="bullet"/>
      <w:lvlText w:val=""/>
      <w:lvlJc w:val="left"/>
      <w:pPr>
        <w:ind w:left="1440" w:hanging="360"/>
      </w:pPr>
      <w:rPr>
        <w:rFonts w:ascii="Symbol" w:hAnsi="Symbol"/>
      </w:rPr>
    </w:lvl>
    <w:lvl w:ilvl="4" w:tplc="5F2A298A">
      <w:start w:val="1"/>
      <w:numFmt w:val="bullet"/>
      <w:lvlText w:val=""/>
      <w:lvlJc w:val="left"/>
      <w:pPr>
        <w:ind w:left="1440" w:hanging="360"/>
      </w:pPr>
      <w:rPr>
        <w:rFonts w:ascii="Symbol" w:hAnsi="Symbol"/>
      </w:rPr>
    </w:lvl>
    <w:lvl w:ilvl="5" w:tplc="1CD454D0">
      <w:start w:val="1"/>
      <w:numFmt w:val="bullet"/>
      <w:lvlText w:val=""/>
      <w:lvlJc w:val="left"/>
      <w:pPr>
        <w:ind w:left="1440" w:hanging="360"/>
      </w:pPr>
      <w:rPr>
        <w:rFonts w:ascii="Symbol" w:hAnsi="Symbol"/>
      </w:rPr>
    </w:lvl>
    <w:lvl w:ilvl="6" w:tplc="070A4B82">
      <w:start w:val="1"/>
      <w:numFmt w:val="bullet"/>
      <w:lvlText w:val=""/>
      <w:lvlJc w:val="left"/>
      <w:pPr>
        <w:ind w:left="1440" w:hanging="360"/>
      </w:pPr>
      <w:rPr>
        <w:rFonts w:ascii="Symbol" w:hAnsi="Symbol"/>
      </w:rPr>
    </w:lvl>
    <w:lvl w:ilvl="7" w:tplc="239C8272">
      <w:start w:val="1"/>
      <w:numFmt w:val="bullet"/>
      <w:lvlText w:val=""/>
      <w:lvlJc w:val="left"/>
      <w:pPr>
        <w:ind w:left="1440" w:hanging="360"/>
      </w:pPr>
      <w:rPr>
        <w:rFonts w:ascii="Symbol" w:hAnsi="Symbol"/>
      </w:rPr>
    </w:lvl>
    <w:lvl w:ilvl="8" w:tplc="F82C5904">
      <w:start w:val="1"/>
      <w:numFmt w:val="bullet"/>
      <w:lvlText w:val=""/>
      <w:lvlJc w:val="left"/>
      <w:pPr>
        <w:ind w:left="1440" w:hanging="360"/>
      </w:pPr>
      <w:rPr>
        <w:rFonts w:ascii="Symbol" w:hAnsi="Symbol"/>
      </w:rPr>
    </w:lvl>
  </w:abstractNum>
  <w:abstractNum w:abstractNumId="13" w15:restartNumberingAfterBreak="0">
    <w:nsid w:val="7C9A69C7"/>
    <w:multiLevelType w:val="hybridMultilevel"/>
    <w:tmpl w:val="95FED43C"/>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573505">
    <w:abstractNumId w:val="8"/>
  </w:num>
  <w:num w:numId="2" w16cid:durableId="296032846">
    <w:abstractNumId w:val="5"/>
  </w:num>
  <w:num w:numId="3" w16cid:durableId="1396515174">
    <w:abstractNumId w:val="13"/>
  </w:num>
  <w:num w:numId="4" w16cid:durableId="1194078960">
    <w:abstractNumId w:val="1"/>
  </w:num>
  <w:num w:numId="5" w16cid:durableId="745229361">
    <w:abstractNumId w:val="10"/>
  </w:num>
  <w:num w:numId="6" w16cid:durableId="1512143006">
    <w:abstractNumId w:val="11"/>
  </w:num>
  <w:num w:numId="7" w16cid:durableId="673604528">
    <w:abstractNumId w:val="12"/>
  </w:num>
  <w:num w:numId="8" w16cid:durableId="2101824988">
    <w:abstractNumId w:val="6"/>
  </w:num>
  <w:num w:numId="9" w16cid:durableId="1562669842">
    <w:abstractNumId w:val="0"/>
  </w:num>
  <w:num w:numId="10" w16cid:durableId="445537522">
    <w:abstractNumId w:val="4"/>
  </w:num>
  <w:num w:numId="11" w16cid:durableId="334767552">
    <w:abstractNumId w:val="7"/>
  </w:num>
  <w:num w:numId="12" w16cid:durableId="674112041">
    <w:abstractNumId w:val="3"/>
  </w:num>
  <w:num w:numId="13" w16cid:durableId="512764830">
    <w:abstractNumId w:val="2"/>
  </w:num>
  <w:num w:numId="14" w16cid:durableId="21431078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3C5"/>
    <w:rsid w:val="00002517"/>
    <w:rsid w:val="00003971"/>
    <w:rsid w:val="0000433E"/>
    <w:rsid w:val="00006EF4"/>
    <w:rsid w:val="00007F37"/>
    <w:rsid w:val="0001517B"/>
    <w:rsid w:val="0001541D"/>
    <w:rsid w:val="00015DDD"/>
    <w:rsid w:val="000304E0"/>
    <w:rsid w:val="00031DE5"/>
    <w:rsid w:val="00037D33"/>
    <w:rsid w:val="0004167C"/>
    <w:rsid w:val="00044C90"/>
    <w:rsid w:val="00051201"/>
    <w:rsid w:val="00052D96"/>
    <w:rsid w:val="0005653C"/>
    <w:rsid w:val="00060039"/>
    <w:rsid w:val="00061A66"/>
    <w:rsid w:val="00061F25"/>
    <w:rsid w:val="000705D7"/>
    <w:rsid w:val="00071414"/>
    <w:rsid w:val="00071F41"/>
    <w:rsid w:val="00075C81"/>
    <w:rsid w:val="00080ADF"/>
    <w:rsid w:val="00081620"/>
    <w:rsid w:val="0008647F"/>
    <w:rsid w:val="00087175"/>
    <w:rsid w:val="0009231D"/>
    <w:rsid w:val="00093576"/>
    <w:rsid w:val="00093CED"/>
    <w:rsid w:val="00094F3F"/>
    <w:rsid w:val="00095ECB"/>
    <w:rsid w:val="00097568"/>
    <w:rsid w:val="00097B3F"/>
    <w:rsid w:val="00097F54"/>
    <w:rsid w:val="000A5512"/>
    <w:rsid w:val="000B226A"/>
    <w:rsid w:val="000B4E87"/>
    <w:rsid w:val="000B5678"/>
    <w:rsid w:val="000B5E2C"/>
    <w:rsid w:val="000B798A"/>
    <w:rsid w:val="000C5A1E"/>
    <w:rsid w:val="000C5CBB"/>
    <w:rsid w:val="000C5EAE"/>
    <w:rsid w:val="000C5EC6"/>
    <w:rsid w:val="000C6469"/>
    <w:rsid w:val="000D1A4C"/>
    <w:rsid w:val="000D22B0"/>
    <w:rsid w:val="000D263D"/>
    <w:rsid w:val="000D2A56"/>
    <w:rsid w:val="000E3B93"/>
    <w:rsid w:val="000E4236"/>
    <w:rsid w:val="000E496D"/>
    <w:rsid w:val="000F2BAA"/>
    <w:rsid w:val="000F43A1"/>
    <w:rsid w:val="000F4AB8"/>
    <w:rsid w:val="000F5ADF"/>
    <w:rsid w:val="00101076"/>
    <w:rsid w:val="001018AE"/>
    <w:rsid w:val="001059FF"/>
    <w:rsid w:val="00107994"/>
    <w:rsid w:val="00111FEA"/>
    <w:rsid w:val="00112C02"/>
    <w:rsid w:val="001135D2"/>
    <w:rsid w:val="00116044"/>
    <w:rsid w:val="00116D83"/>
    <w:rsid w:val="0012040B"/>
    <w:rsid w:val="001209AA"/>
    <w:rsid w:val="001215F2"/>
    <w:rsid w:val="001241C1"/>
    <w:rsid w:val="00124561"/>
    <w:rsid w:val="00124A42"/>
    <w:rsid w:val="0012513F"/>
    <w:rsid w:val="00126B19"/>
    <w:rsid w:val="00127EEE"/>
    <w:rsid w:val="0013543B"/>
    <w:rsid w:val="00136013"/>
    <w:rsid w:val="00141D25"/>
    <w:rsid w:val="00142649"/>
    <w:rsid w:val="00142F84"/>
    <w:rsid w:val="001516BE"/>
    <w:rsid w:val="00152E0B"/>
    <w:rsid w:val="00164F09"/>
    <w:rsid w:val="001705BB"/>
    <w:rsid w:val="00171C62"/>
    <w:rsid w:val="00172F4A"/>
    <w:rsid w:val="001735B7"/>
    <w:rsid w:val="001741C9"/>
    <w:rsid w:val="0017458C"/>
    <w:rsid w:val="00176BD3"/>
    <w:rsid w:val="00176C62"/>
    <w:rsid w:val="001809EB"/>
    <w:rsid w:val="00184293"/>
    <w:rsid w:val="001875EE"/>
    <w:rsid w:val="00192C80"/>
    <w:rsid w:val="00192E38"/>
    <w:rsid w:val="00193EC9"/>
    <w:rsid w:val="001957A3"/>
    <w:rsid w:val="00196898"/>
    <w:rsid w:val="001A166C"/>
    <w:rsid w:val="001A1E28"/>
    <w:rsid w:val="001A229B"/>
    <w:rsid w:val="001B01D5"/>
    <w:rsid w:val="001B1276"/>
    <w:rsid w:val="001B2E3C"/>
    <w:rsid w:val="001B3BE7"/>
    <w:rsid w:val="001B6A99"/>
    <w:rsid w:val="001C7065"/>
    <w:rsid w:val="001D3C38"/>
    <w:rsid w:val="001D6962"/>
    <w:rsid w:val="001E05B8"/>
    <w:rsid w:val="001E2A19"/>
    <w:rsid w:val="001E5B1D"/>
    <w:rsid w:val="001F0D9E"/>
    <w:rsid w:val="001F338A"/>
    <w:rsid w:val="001F6476"/>
    <w:rsid w:val="00201591"/>
    <w:rsid w:val="00202F33"/>
    <w:rsid w:val="002064F8"/>
    <w:rsid w:val="00206D65"/>
    <w:rsid w:val="00214243"/>
    <w:rsid w:val="00222D28"/>
    <w:rsid w:val="002260F9"/>
    <w:rsid w:val="00231606"/>
    <w:rsid w:val="00236E8C"/>
    <w:rsid w:val="00245F81"/>
    <w:rsid w:val="002510FE"/>
    <w:rsid w:val="002514EC"/>
    <w:rsid w:val="00255329"/>
    <w:rsid w:val="00255F43"/>
    <w:rsid w:val="00256C9D"/>
    <w:rsid w:val="00262EAB"/>
    <w:rsid w:val="002634C1"/>
    <w:rsid w:val="0026445A"/>
    <w:rsid w:val="0026475C"/>
    <w:rsid w:val="00266283"/>
    <w:rsid w:val="002767B7"/>
    <w:rsid w:val="00277994"/>
    <w:rsid w:val="0028030C"/>
    <w:rsid w:val="00280AC1"/>
    <w:rsid w:val="002836ED"/>
    <w:rsid w:val="0028398E"/>
    <w:rsid w:val="002874E8"/>
    <w:rsid w:val="00290302"/>
    <w:rsid w:val="00292A31"/>
    <w:rsid w:val="00297F88"/>
    <w:rsid w:val="002A2575"/>
    <w:rsid w:val="002A783C"/>
    <w:rsid w:val="002B0CA1"/>
    <w:rsid w:val="002B6308"/>
    <w:rsid w:val="002C18B3"/>
    <w:rsid w:val="002C1AE2"/>
    <w:rsid w:val="002C2459"/>
    <w:rsid w:val="002C2C23"/>
    <w:rsid w:val="002C2CCF"/>
    <w:rsid w:val="002C5A57"/>
    <w:rsid w:val="002C689D"/>
    <w:rsid w:val="002D03C5"/>
    <w:rsid w:val="002D0765"/>
    <w:rsid w:val="002D10C5"/>
    <w:rsid w:val="002D2C9A"/>
    <w:rsid w:val="002E1E8F"/>
    <w:rsid w:val="002E4C45"/>
    <w:rsid w:val="002E646C"/>
    <w:rsid w:val="002E6E20"/>
    <w:rsid w:val="002F173C"/>
    <w:rsid w:val="002F44AD"/>
    <w:rsid w:val="002F5C35"/>
    <w:rsid w:val="002F78FB"/>
    <w:rsid w:val="003008DF"/>
    <w:rsid w:val="00304081"/>
    <w:rsid w:val="00305CD1"/>
    <w:rsid w:val="00305D0A"/>
    <w:rsid w:val="00307A9F"/>
    <w:rsid w:val="00311A22"/>
    <w:rsid w:val="003122A9"/>
    <w:rsid w:val="003127A2"/>
    <w:rsid w:val="00320711"/>
    <w:rsid w:val="003209F5"/>
    <w:rsid w:val="00323EA2"/>
    <w:rsid w:val="00326F43"/>
    <w:rsid w:val="00334329"/>
    <w:rsid w:val="00334EB8"/>
    <w:rsid w:val="003353E9"/>
    <w:rsid w:val="00335555"/>
    <w:rsid w:val="00340AC6"/>
    <w:rsid w:val="00341DA4"/>
    <w:rsid w:val="003424A8"/>
    <w:rsid w:val="00342784"/>
    <w:rsid w:val="00344885"/>
    <w:rsid w:val="00345295"/>
    <w:rsid w:val="003452F4"/>
    <w:rsid w:val="00352BE4"/>
    <w:rsid w:val="0035359B"/>
    <w:rsid w:val="00364BB2"/>
    <w:rsid w:val="0037040F"/>
    <w:rsid w:val="00375E25"/>
    <w:rsid w:val="00387F8B"/>
    <w:rsid w:val="0039026B"/>
    <w:rsid w:val="00391488"/>
    <w:rsid w:val="00391651"/>
    <w:rsid w:val="00395385"/>
    <w:rsid w:val="003A1101"/>
    <w:rsid w:val="003A2747"/>
    <w:rsid w:val="003B2024"/>
    <w:rsid w:val="003C2AC0"/>
    <w:rsid w:val="003D05FD"/>
    <w:rsid w:val="003D1830"/>
    <w:rsid w:val="003E0D7D"/>
    <w:rsid w:val="003E1FEB"/>
    <w:rsid w:val="003E2EF2"/>
    <w:rsid w:val="003E4F03"/>
    <w:rsid w:val="003F3FFC"/>
    <w:rsid w:val="00401B80"/>
    <w:rsid w:val="004025AC"/>
    <w:rsid w:val="00410616"/>
    <w:rsid w:val="00411008"/>
    <w:rsid w:val="00411259"/>
    <w:rsid w:val="00413F42"/>
    <w:rsid w:val="004144B9"/>
    <w:rsid w:val="00414B60"/>
    <w:rsid w:val="00415BB4"/>
    <w:rsid w:val="00416F07"/>
    <w:rsid w:val="004216B7"/>
    <w:rsid w:val="00421AE9"/>
    <w:rsid w:val="00421FEE"/>
    <w:rsid w:val="00422831"/>
    <w:rsid w:val="00430899"/>
    <w:rsid w:val="00435175"/>
    <w:rsid w:val="00437779"/>
    <w:rsid w:val="00441E28"/>
    <w:rsid w:val="00446D00"/>
    <w:rsid w:val="00447EF5"/>
    <w:rsid w:val="004507BB"/>
    <w:rsid w:val="00452D64"/>
    <w:rsid w:val="0045319A"/>
    <w:rsid w:val="004531ED"/>
    <w:rsid w:val="00454575"/>
    <w:rsid w:val="00456CF9"/>
    <w:rsid w:val="00460578"/>
    <w:rsid w:val="00460B7C"/>
    <w:rsid w:val="004617F1"/>
    <w:rsid w:val="004624F6"/>
    <w:rsid w:val="00462D99"/>
    <w:rsid w:val="00463585"/>
    <w:rsid w:val="0046469F"/>
    <w:rsid w:val="004713B0"/>
    <w:rsid w:val="0047396C"/>
    <w:rsid w:val="004746A3"/>
    <w:rsid w:val="00476E0B"/>
    <w:rsid w:val="004858C1"/>
    <w:rsid w:val="00486F6E"/>
    <w:rsid w:val="004873EE"/>
    <w:rsid w:val="00487E48"/>
    <w:rsid w:val="0049174F"/>
    <w:rsid w:val="00492491"/>
    <w:rsid w:val="00492F4A"/>
    <w:rsid w:val="004953DC"/>
    <w:rsid w:val="004A0071"/>
    <w:rsid w:val="004A0737"/>
    <w:rsid w:val="004A2A15"/>
    <w:rsid w:val="004A7421"/>
    <w:rsid w:val="004B036C"/>
    <w:rsid w:val="004B1737"/>
    <w:rsid w:val="004B21F7"/>
    <w:rsid w:val="004B3AE9"/>
    <w:rsid w:val="004D3214"/>
    <w:rsid w:val="004D5CE5"/>
    <w:rsid w:val="004D672A"/>
    <w:rsid w:val="004D7B2C"/>
    <w:rsid w:val="004F15D0"/>
    <w:rsid w:val="004F1A53"/>
    <w:rsid w:val="004F4CDD"/>
    <w:rsid w:val="004F5C3E"/>
    <w:rsid w:val="004F72F7"/>
    <w:rsid w:val="00501A43"/>
    <w:rsid w:val="00505795"/>
    <w:rsid w:val="00505D22"/>
    <w:rsid w:val="00506BCB"/>
    <w:rsid w:val="0050784A"/>
    <w:rsid w:val="00512CF0"/>
    <w:rsid w:val="00513AB3"/>
    <w:rsid w:val="005246C9"/>
    <w:rsid w:val="00524B33"/>
    <w:rsid w:val="00525AA3"/>
    <w:rsid w:val="00526EF9"/>
    <w:rsid w:val="0052767A"/>
    <w:rsid w:val="00536B94"/>
    <w:rsid w:val="0054120B"/>
    <w:rsid w:val="00542ABF"/>
    <w:rsid w:val="00547DC3"/>
    <w:rsid w:val="005508AB"/>
    <w:rsid w:val="00550EA2"/>
    <w:rsid w:val="00551BD4"/>
    <w:rsid w:val="00555277"/>
    <w:rsid w:val="00556A61"/>
    <w:rsid w:val="00557612"/>
    <w:rsid w:val="00562C76"/>
    <w:rsid w:val="0057021B"/>
    <w:rsid w:val="00570C54"/>
    <w:rsid w:val="00571C77"/>
    <w:rsid w:val="00572831"/>
    <w:rsid w:val="00572BC1"/>
    <w:rsid w:val="00572F55"/>
    <w:rsid w:val="0057492B"/>
    <w:rsid w:val="0058496E"/>
    <w:rsid w:val="00585D95"/>
    <w:rsid w:val="00591DD1"/>
    <w:rsid w:val="005B4AB0"/>
    <w:rsid w:val="005B6611"/>
    <w:rsid w:val="005B67E8"/>
    <w:rsid w:val="005C0CC0"/>
    <w:rsid w:val="005C24E5"/>
    <w:rsid w:val="005C5AE0"/>
    <w:rsid w:val="005E0C87"/>
    <w:rsid w:val="005E2D43"/>
    <w:rsid w:val="005E4957"/>
    <w:rsid w:val="005E64D4"/>
    <w:rsid w:val="005E7E9B"/>
    <w:rsid w:val="005F06A7"/>
    <w:rsid w:val="005F4C82"/>
    <w:rsid w:val="005F59C2"/>
    <w:rsid w:val="00600248"/>
    <w:rsid w:val="00602CF8"/>
    <w:rsid w:val="00613CC3"/>
    <w:rsid w:val="00616CE3"/>
    <w:rsid w:val="0062271B"/>
    <w:rsid w:val="00624FF2"/>
    <w:rsid w:val="00632A76"/>
    <w:rsid w:val="006344BE"/>
    <w:rsid w:val="00636915"/>
    <w:rsid w:val="0064080F"/>
    <w:rsid w:val="00641F54"/>
    <w:rsid w:val="00642E0B"/>
    <w:rsid w:val="0064322D"/>
    <w:rsid w:val="00644275"/>
    <w:rsid w:val="00645410"/>
    <w:rsid w:val="00652390"/>
    <w:rsid w:val="006526BD"/>
    <w:rsid w:val="00653D5B"/>
    <w:rsid w:val="006552E1"/>
    <w:rsid w:val="006604AF"/>
    <w:rsid w:val="00663006"/>
    <w:rsid w:val="006638C9"/>
    <w:rsid w:val="0066586E"/>
    <w:rsid w:val="00675416"/>
    <w:rsid w:val="00676B69"/>
    <w:rsid w:val="00682DAF"/>
    <w:rsid w:val="00685EAB"/>
    <w:rsid w:val="00692703"/>
    <w:rsid w:val="00692AF6"/>
    <w:rsid w:val="00693C5A"/>
    <w:rsid w:val="006969DF"/>
    <w:rsid w:val="006A2329"/>
    <w:rsid w:val="006C039F"/>
    <w:rsid w:val="006C0F24"/>
    <w:rsid w:val="006C4CFF"/>
    <w:rsid w:val="006C5A83"/>
    <w:rsid w:val="006C5DCB"/>
    <w:rsid w:val="006D0E63"/>
    <w:rsid w:val="006E1807"/>
    <w:rsid w:val="006E1F1E"/>
    <w:rsid w:val="006E4A0D"/>
    <w:rsid w:val="006E64C9"/>
    <w:rsid w:val="006F6CF1"/>
    <w:rsid w:val="006F7B2F"/>
    <w:rsid w:val="007049AA"/>
    <w:rsid w:val="00706616"/>
    <w:rsid w:val="00711AE2"/>
    <w:rsid w:val="00711B77"/>
    <w:rsid w:val="00712939"/>
    <w:rsid w:val="00712B53"/>
    <w:rsid w:val="00713AAD"/>
    <w:rsid w:val="00713DFA"/>
    <w:rsid w:val="0071756A"/>
    <w:rsid w:val="00717B06"/>
    <w:rsid w:val="00723EF9"/>
    <w:rsid w:val="007257C5"/>
    <w:rsid w:val="007264A3"/>
    <w:rsid w:val="00726BB3"/>
    <w:rsid w:val="00727882"/>
    <w:rsid w:val="00732DC4"/>
    <w:rsid w:val="00733095"/>
    <w:rsid w:val="0074241A"/>
    <w:rsid w:val="007452F4"/>
    <w:rsid w:val="00745394"/>
    <w:rsid w:val="00747E04"/>
    <w:rsid w:val="0075336D"/>
    <w:rsid w:val="007566DD"/>
    <w:rsid w:val="00763C92"/>
    <w:rsid w:val="00765681"/>
    <w:rsid w:val="00773349"/>
    <w:rsid w:val="00774D3F"/>
    <w:rsid w:val="00775F62"/>
    <w:rsid w:val="00776658"/>
    <w:rsid w:val="00777CDE"/>
    <w:rsid w:val="00781D07"/>
    <w:rsid w:val="0078768A"/>
    <w:rsid w:val="00792DC7"/>
    <w:rsid w:val="00796B61"/>
    <w:rsid w:val="00797C13"/>
    <w:rsid w:val="007A03A3"/>
    <w:rsid w:val="007A29CB"/>
    <w:rsid w:val="007A32F5"/>
    <w:rsid w:val="007A5F32"/>
    <w:rsid w:val="007B03D1"/>
    <w:rsid w:val="007B4341"/>
    <w:rsid w:val="007B4F89"/>
    <w:rsid w:val="007B5A7A"/>
    <w:rsid w:val="007B7320"/>
    <w:rsid w:val="007C4EC2"/>
    <w:rsid w:val="007D1A79"/>
    <w:rsid w:val="007D268D"/>
    <w:rsid w:val="007D3705"/>
    <w:rsid w:val="007D46B0"/>
    <w:rsid w:val="007D4ED9"/>
    <w:rsid w:val="007E5255"/>
    <w:rsid w:val="007E6E0B"/>
    <w:rsid w:val="007F0827"/>
    <w:rsid w:val="00800F26"/>
    <w:rsid w:val="0080393B"/>
    <w:rsid w:val="00805054"/>
    <w:rsid w:val="00806E23"/>
    <w:rsid w:val="00812537"/>
    <w:rsid w:val="00823241"/>
    <w:rsid w:val="008261FB"/>
    <w:rsid w:val="008277A1"/>
    <w:rsid w:val="008341EB"/>
    <w:rsid w:val="00837828"/>
    <w:rsid w:val="00843EC0"/>
    <w:rsid w:val="00844BFD"/>
    <w:rsid w:val="0084690A"/>
    <w:rsid w:val="0086153B"/>
    <w:rsid w:val="00866287"/>
    <w:rsid w:val="00871B21"/>
    <w:rsid w:val="0087341C"/>
    <w:rsid w:val="008734C8"/>
    <w:rsid w:val="00880015"/>
    <w:rsid w:val="00880261"/>
    <w:rsid w:val="008822B5"/>
    <w:rsid w:val="00882750"/>
    <w:rsid w:val="00883A23"/>
    <w:rsid w:val="00884104"/>
    <w:rsid w:val="00884C3F"/>
    <w:rsid w:val="008851FE"/>
    <w:rsid w:val="00890347"/>
    <w:rsid w:val="00890A02"/>
    <w:rsid w:val="00893554"/>
    <w:rsid w:val="008979F0"/>
    <w:rsid w:val="00897E65"/>
    <w:rsid w:val="008A31A3"/>
    <w:rsid w:val="008A6B22"/>
    <w:rsid w:val="008B16AF"/>
    <w:rsid w:val="008B402E"/>
    <w:rsid w:val="008B44A7"/>
    <w:rsid w:val="008B4728"/>
    <w:rsid w:val="008B7EFB"/>
    <w:rsid w:val="008C2813"/>
    <w:rsid w:val="008D44B3"/>
    <w:rsid w:val="008D772E"/>
    <w:rsid w:val="008E0348"/>
    <w:rsid w:val="008E127F"/>
    <w:rsid w:val="008E5CCD"/>
    <w:rsid w:val="008E639B"/>
    <w:rsid w:val="008F295B"/>
    <w:rsid w:val="008F2E7E"/>
    <w:rsid w:val="00900630"/>
    <w:rsid w:val="00900727"/>
    <w:rsid w:val="00901B42"/>
    <w:rsid w:val="0090366B"/>
    <w:rsid w:val="00903D51"/>
    <w:rsid w:val="009146C6"/>
    <w:rsid w:val="00914ED5"/>
    <w:rsid w:val="009158F3"/>
    <w:rsid w:val="00915AA0"/>
    <w:rsid w:val="00916FE8"/>
    <w:rsid w:val="00923923"/>
    <w:rsid w:val="0092586F"/>
    <w:rsid w:val="00927B4A"/>
    <w:rsid w:val="00934A81"/>
    <w:rsid w:val="00943F51"/>
    <w:rsid w:val="0094645C"/>
    <w:rsid w:val="009466BC"/>
    <w:rsid w:val="00947EB5"/>
    <w:rsid w:val="00953386"/>
    <w:rsid w:val="00955575"/>
    <w:rsid w:val="00963FF8"/>
    <w:rsid w:val="009656CA"/>
    <w:rsid w:val="0096595F"/>
    <w:rsid w:val="00972B83"/>
    <w:rsid w:val="0097477A"/>
    <w:rsid w:val="00975695"/>
    <w:rsid w:val="00976409"/>
    <w:rsid w:val="00976E7A"/>
    <w:rsid w:val="00977A04"/>
    <w:rsid w:val="00980463"/>
    <w:rsid w:val="00987DE9"/>
    <w:rsid w:val="00990063"/>
    <w:rsid w:val="00991973"/>
    <w:rsid w:val="009A05E9"/>
    <w:rsid w:val="009A23AC"/>
    <w:rsid w:val="009A5BFF"/>
    <w:rsid w:val="009B2C54"/>
    <w:rsid w:val="009B34A1"/>
    <w:rsid w:val="009B5189"/>
    <w:rsid w:val="009B6D03"/>
    <w:rsid w:val="009B6FF1"/>
    <w:rsid w:val="009D0697"/>
    <w:rsid w:val="009E55E0"/>
    <w:rsid w:val="009E5736"/>
    <w:rsid w:val="009E7839"/>
    <w:rsid w:val="009E7FEB"/>
    <w:rsid w:val="009F0D95"/>
    <w:rsid w:val="009F4004"/>
    <w:rsid w:val="00A05D3E"/>
    <w:rsid w:val="00A12FB0"/>
    <w:rsid w:val="00A1336A"/>
    <w:rsid w:val="00A15C03"/>
    <w:rsid w:val="00A16D95"/>
    <w:rsid w:val="00A25AF7"/>
    <w:rsid w:val="00A25B7B"/>
    <w:rsid w:val="00A265CC"/>
    <w:rsid w:val="00A26C03"/>
    <w:rsid w:val="00A4473D"/>
    <w:rsid w:val="00A552AA"/>
    <w:rsid w:val="00A55D6A"/>
    <w:rsid w:val="00A561C2"/>
    <w:rsid w:val="00A6622F"/>
    <w:rsid w:val="00A66EFE"/>
    <w:rsid w:val="00A702B9"/>
    <w:rsid w:val="00A74A55"/>
    <w:rsid w:val="00A75B62"/>
    <w:rsid w:val="00A8016B"/>
    <w:rsid w:val="00A82B6A"/>
    <w:rsid w:val="00A830C1"/>
    <w:rsid w:val="00A833CC"/>
    <w:rsid w:val="00A85B71"/>
    <w:rsid w:val="00A85F20"/>
    <w:rsid w:val="00AA18CC"/>
    <w:rsid w:val="00AA396A"/>
    <w:rsid w:val="00AA3E04"/>
    <w:rsid w:val="00AA4EC1"/>
    <w:rsid w:val="00AA7FD3"/>
    <w:rsid w:val="00AB04DE"/>
    <w:rsid w:val="00AB3F8B"/>
    <w:rsid w:val="00AB6AAC"/>
    <w:rsid w:val="00AC19C0"/>
    <w:rsid w:val="00AC33D7"/>
    <w:rsid w:val="00AC453C"/>
    <w:rsid w:val="00AD1B4F"/>
    <w:rsid w:val="00AD2137"/>
    <w:rsid w:val="00AD3AFD"/>
    <w:rsid w:val="00AD73EF"/>
    <w:rsid w:val="00AE302E"/>
    <w:rsid w:val="00AE658F"/>
    <w:rsid w:val="00AF05D1"/>
    <w:rsid w:val="00AF0F37"/>
    <w:rsid w:val="00AF43B9"/>
    <w:rsid w:val="00B02621"/>
    <w:rsid w:val="00B0567D"/>
    <w:rsid w:val="00B059F8"/>
    <w:rsid w:val="00B05C74"/>
    <w:rsid w:val="00B102BA"/>
    <w:rsid w:val="00B11D78"/>
    <w:rsid w:val="00B1697E"/>
    <w:rsid w:val="00B17C04"/>
    <w:rsid w:val="00B20E4B"/>
    <w:rsid w:val="00B308BB"/>
    <w:rsid w:val="00B34D5B"/>
    <w:rsid w:val="00B3735E"/>
    <w:rsid w:val="00B37F03"/>
    <w:rsid w:val="00B42C92"/>
    <w:rsid w:val="00B50F58"/>
    <w:rsid w:val="00B60CBF"/>
    <w:rsid w:val="00B6467D"/>
    <w:rsid w:val="00B6538C"/>
    <w:rsid w:val="00B70531"/>
    <w:rsid w:val="00B720B0"/>
    <w:rsid w:val="00B754E6"/>
    <w:rsid w:val="00B75548"/>
    <w:rsid w:val="00B76BA3"/>
    <w:rsid w:val="00B76E24"/>
    <w:rsid w:val="00B8022E"/>
    <w:rsid w:val="00B8098E"/>
    <w:rsid w:val="00B87368"/>
    <w:rsid w:val="00B971A4"/>
    <w:rsid w:val="00BA0765"/>
    <w:rsid w:val="00BA2909"/>
    <w:rsid w:val="00BA4248"/>
    <w:rsid w:val="00BB0A82"/>
    <w:rsid w:val="00BB521F"/>
    <w:rsid w:val="00BB52AA"/>
    <w:rsid w:val="00BC1A6D"/>
    <w:rsid w:val="00BC5B76"/>
    <w:rsid w:val="00BC7634"/>
    <w:rsid w:val="00BC7FCA"/>
    <w:rsid w:val="00BD0B7E"/>
    <w:rsid w:val="00BD1C6B"/>
    <w:rsid w:val="00BD54B8"/>
    <w:rsid w:val="00BE07B0"/>
    <w:rsid w:val="00BE3195"/>
    <w:rsid w:val="00BE4855"/>
    <w:rsid w:val="00BF0A01"/>
    <w:rsid w:val="00BF40B1"/>
    <w:rsid w:val="00C00413"/>
    <w:rsid w:val="00C011E6"/>
    <w:rsid w:val="00C0772E"/>
    <w:rsid w:val="00C07BC5"/>
    <w:rsid w:val="00C116FC"/>
    <w:rsid w:val="00C13527"/>
    <w:rsid w:val="00C15715"/>
    <w:rsid w:val="00C207D3"/>
    <w:rsid w:val="00C23ED6"/>
    <w:rsid w:val="00C37170"/>
    <w:rsid w:val="00C37E01"/>
    <w:rsid w:val="00C41A7E"/>
    <w:rsid w:val="00C41F60"/>
    <w:rsid w:val="00C42BB9"/>
    <w:rsid w:val="00C438E8"/>
    <w:rsid w:val="00C51957"/>
    <w:rsid w:val="00C52029"/>
    <w:rsid w:val="00C540AC"/>
    <w:rsid w:val="00C56616"/>
    <w:rsid w:val="00C609ED"/>
    <w:rsid w:val="00C65CD0"/>
    <w:rsid w:val="00C67481"/>
    <w:rsid w:val="00C674C9"/>
    <w:rsid w:val="00C7376D"/>
    <w:rsid w:val="00C73B93"/>
    <w:rsid w:val="00C7636F"/>
    <w:rsid w:val="00C811FD"/>
    <w:rsid w:val="00C8616F"/>
    <w:rsid w:val="00C873D2"/>
    <w:rsid w:val="00C9000B"/>
    <w:rsid w:val="00C92BF2"/>
    <w:rsid w:val="00C958FD"/>
    <w:rsid w:val="00C9662D"/>
    <w:rsid w:val="00CA0CF1"/>
    <w:rsid w:val="00CA180A"/>
    <w:rsid w:val="00CA1E9E"/>
    <w:rsid w:val="00CA2234"/>
    <w:rsid w:val="00CA307F"/>
    <w:rsid w:val="00CB1E43"/>
    <w:rsid w:val="00CB3D76"/>
    <w:rsid w:val="00CB5525"/>
    <w:rsid w:val="00CB75C6"/>
    <w:rsid w:val="00CC0110"/>
    <w:rsid w:val="00CC38FB"/>
    <w:rsid w:val="00CC4513"/>
    <w:rsid w:val="00CD1212"/>
    <w:rsid w:val="00CD2FDD"/>
    <w:rsid w:val="00CD495C"/>
    <w:rsid w:val="00CD7B97"/>
    <w:rsid w:val="00CE4178"/>
    <w:rsid w:val="00CF1890"/>
    <w:rsid w:val="00CF1897"/>
    <w:rsid w:val="00CF483F"/>
    <w:rsid w:val="00CF673D"/>
    <w:rsid w:val="00D02F46"/>
    <w:rsid w:val="00D047E3"/>
    <w:rsid w:val="00D05F8E"/>
    <w:rsid w:val="00D078FE"/>
    <w:rsid w:val="00D102ED"/>
    <w:rsid w:val="00D15D1A"/>
    <w:rsid w:val="00D15E36"/>
    <w:rsid w:val="00D1780B"/>
    <w:rsid w:val="00D17B3B"/>
    <w:rsid w:val="00D2157B"/>
    <w:rsid w:val="00D218EC"/>
    <w:rsid w:val="00D2275E"/>
    <w:rsid w:val="00D22FD5"/>
    <w:rsid w:val="00D2454F"/>
    <w:rsid w:val="00D25B58"/>
    <w:rsid w:val="00D26035"/>
    <w:rsid w:val="00D26651"/>
    <w:rsid w:val="00D33B27"/>
    <w:rsid w:val="00D34DFB"/>
    <w:rsid w:val="00D465CC"/>
    <w:rsid w:val="00D56F3F"/>
    <w:rsid w:val="00D62C4E"/>
    <w:rsid w:val="00D63AC1"/>
    <w:rsid w:val="00D7198D"/>
    <w:rsid w:val="00D719A7"/>
    <w:rsid w:val="00D721C7"/>
    <w:rsid w:val="00D75F85"/>
    <w:rsid w:val="00D75F92"/>
    <w:rsid w:val="00D767F9"/>
    <w:rsid w:val="00D815C5"/>
    <w:rsid w:val="00D8353D"/>
    <w:rsid w:val="00D85A49"/>
    <w:rsid w:val="00D85EA2"/>
    <w:rsid w:val="00D87F00"/>
    <w:rsid w:val="00D902EA"/>
    <w:rsid w:val="00D93BAC"/>
    <w:rsid w:val="00D9530D"/>
    <w:rsid w:val="00D95B11"/>
    <w:rsid w:val="00D95DA4"/>
    <w:rsid w:val="00DA189C"/>
    <w:rsid w:val="00DA3259"/>
    <w:rsid w:val="00DA6C2F"/>
    <w:rsid w:val="00DB16FB"/>
    <w:rsid w:val="00DB1CE5"/>
    <w:rsid w:val="00DB2CA2"/>
    <w:rsid w:val="00DB325A"/>
    <w:rsid w:val="00DB79EB"/>
    <w:rsid w:val="00DC060C"/>
    <w:rsid w:val="00DC51C8"/>
    <w:rsid w:val="00DC5C6E"/>
    <w:rsid w:val="00DC6B08"/>
    <w:rsid w:val="00DC7AAA"/>
    <w:rsid w:val="00DD7EC2"/>
    <w:rsid w:val="00DE0FB8"/>
    <w:rsid w:val="00DE33B9"/>
    <w:rsid w:val="00DE4990"/>
    <w:rsid w:val="00DE6F4B"/>
    <w:rsid w:val="00DE733E"/>
    <w:rsid w:val="00DF012C"/>
    <w:rsid w:val="00DF085A"/>
    <w:rsid w:val="00DF2999"/>
    <w:rsid w:val="00DF4999"/>
    <w:rsid w:val="00DF5780"/>
    <w:rsid w:val="00DF5A8B"/>
    <w:rsid w:val="00E03DA8"/>
    <w:rsid w:val="00E06447"/>
    <w:rsid w:val="00E06B1E"/>
    <w:rsid w:val="00E06EBC"/>
    <w:rsid w:val="00E10F3D"/>
    <w:rsid w:val="00E11A3A"/>
    <w:rsid w:val="00E13C46"/>
    <w:rsid w:val="00E20232"/>
    <w:rsid w:val="00E21456"/>
    <w:rsid w:val="00E223B1"/>
    <w:rsid w:val="00E30EEE"/>
    <w:rsid w:val="00E31B50"/>
    <w:rsid w:val="00E37AB5"/>
    <w:rsid w:val="00E37B7F"/>
    <w:rsid w:val="00E40B35"/>
    <w:rsid w:val="00E4348B"/>
    <w:rsid w:val="00E45657"/>
    <w:rsid w:val="00E52A6D"/>
    <w:rsid w:val="00E66BEC"/>
    <w:rsid w:val="00E67C53"/>
    <w:rsid w:val="00E72E80"/>
    <w:rsid w:val="00E80330"/>
    <w:rsid w:val="00E81B8A"/>
    <w:rsid w:val="00E828C6"/>
    <w:rsid w:val="00E85330"/>
    <w:rsid w:val="00E8589C"/>
    <w:rsid w:val="00E87A6B"/>
    <w:rsid w:val="00EA30F5"/>
    <w:rsid w:val="00EA3F41"/>
    <w:rsid w:val="00EA5E7A"/>
    <w:rsid w:val="00EA7394"/>
    <w:rsid w:val="00EB0A4B"/>
    <w:rsid w:val="00EB51A5"/>
    <w:rsid w:val="00EB590C"/>
    <w:rsid w:val="00EB636B"/>
    <w:rsid w:val="00EC2BD2"/>
    <w:rsid w:val="00EC4160"/>
    <w:rsid w:val="00EC4FC9"/>
    <w:rsid w:val="00EC7BC5"/>
    <w:rsid w:val="00ED1E21"/>
    <w:rsid w:val="00ED2C68"/>
    <w:rsid w:val="00ED3EFD"/>
    <w:rsid w:val="00ED7AC8"/>
    <w:rsid w:val="00EE0F90"/>
    <w:rsid w:val="00EF0767"/>
    <w:rsid w:val="00EF0BDF"/>
    <w:rsid w:val="00EF1373"/>
    <w:rsid w:val="00EF14C3"/>
    <w:rsid w:val="00EF3DCE"/>
    <w:rsid w:val="00EF75D5"/>
    <w:rsid w:val="00F0468F"/>
    <w:rsid w:val="00F12714"/>
    <w:rsid w:val="00F1530C"/>
    <w:rsid w:val="00F211F5"/>
    <w:rsid w:val="00F3259D"/>
    <w:rsid w:val="00F36B68"/>
    <w:rsid w:val="00F402AA"/>
    <w:rsid w:val="00F46CDF"/>
    <w:rsid w:val="00F47FA6"/>
    <w:rsid w:val="00F51CA7"/>
    <w:rsid w:val="00F564A0"/>
    <w:rsid w:val="00F57A0D"/>
    <w:rsid w:val="00F64D32"/>
    <w:rsid w:val="00F67F23"/>
    <w:rsid w:val="00F70A3B"/>
    <w:rsid w:val="00F71928"/>
    <w:rsid w:val="00F7412A"/>
    <w:rsid w:val="00F75F89"/>
    <w:rsid w:val="00F776A7"/>
    <w:rsid w:val="00F83C19"/>
    <w:rsid w:val="00F84A01"/>
    <w:rsid w:val="00F91FC3"/>
    <w:rsid w:val="00FA007A"/>
    <w:rsid w:val="00FA0B3F"/>
    <w:rsid w:val="00FA6B95"/>
    <w:rsid w:val="00FA6CA9"/>
    <w:rsid w:val="00FB0ED2"/>
    <w:rsid w:val="00FB1E21"/>
    <w:rsid w:val="00FB532A"/>
    <w:rsid w:val="00FB5BBB"/>
    <w:rsid w:val="00FC361D"/>
    <w:rsid w:val="00FD3794"/>
    <w:rsid w:val="00FD3EB6"/>
    <w:rsid w:val="00FE1AAB"/>
    <w:rsid w:val="00FE2A88"/>
    <w:rsid w:val="00FE725D"/>
    <w:rsid w:val="00FF11A3"/>
    <w:rsid w:val="00FF3145"/>
    <w:rsid w:val="00FF49BB"/>
    <w:rsid w:val="01036127"/>
    <w:rsid w:val="0113CB70"/>
    <w:rsid w:val="011812D3"/>
    <w:rsid w:val="01A9802F"/>
    <w:rsid w:val="01EE2042"/>
    <w:rsid w:val="028FB667"/>
    <w:rsid w:val="03113304"/>
    <w:rsid w:val="046765B4"/>
    <w:rsid w:val="0525C104"/>
    <w:rsid w:val="0550F7A3"/>
    <w:rsid w:val="059E2581"/>
    <w:rsid w:val="05C08B08"/>
    <w:rsid w:val="07165CD0"/>
    <w:rsid w:val="0718E77C"/>
    <w:rsid w:val="07939879"/>
    <w:rsid w:val="08A46226"/>
    <w:rsid w:val="092473CA"/>
    <w:rsid w:val="097B676D"/>
    <w:rsid w:val="09AF58A8"/>
    <w:rsid w:val="09CEC3D7"/>
    <w:rsid w:val="0B117666"/>
    <w:rsid w:val="0B664720"/>
    <w:rsid w:val="0C060A7B"/>
    <w:rsid w:val="0C52F59C"/>
    <w:rsid w:val="0C60900F"/>
    <w:rsid w:val="0C64953B"/>
    <w:rsid w:val="0D9CF5C6"/>
    <w:rsid w:val="0DB0B0F1"/>
    <w:rsid w:val="0E2833E1"/>
    <w:rsid w:val="0E72C5D0"/>
    <w:rsid w:val="0EEAD602"/>
    <w:rsid w:val="0F4AA214"/>
    <w:rsid w:val="105BA16D"/>
    <w:rsid w:val="10995B1D"/>
    <w:rsid w:val="1266FCE7"/>
    <w:rsid w:val="12B46837"/>
    <w:rsid w:val="130AC855"/>
    <w:rsid w:val="134804C8"/>
    <w:rsid w:val="136BE9A4"/>
    <w:rsid w:val="1569BA2F"/>
    <w:rsid w:val="16030A7C"/>
    <w:rsid w:val="16A04B39"/>
    <w:rsid w:val="172F2737"/>
    <w:rsid w:val="18BF3B15"/>
    <w:rsid w:val="191CBB6C"/>
    <w:rsid w:val="1A1977A2"/>
    <w:rsid w:val="1A2D1714"/>
    <w:rsid w:val="1AF1092C"/>
    <w:rsid w:val="1B8B6FD5"/>
    <w:rsid w:val="1B99EB7B"/>
    <w:rsid w:val="1C5734F9"/>
    <w:rsid w:val="1C5D28BE"/>
    <w:rsid w:val="1C63925A"/>
    <w:rsid w:val="1E03418B"/>
    <w:rsid w:val="1E0D2F4E"/>
    <w:rsid w:val="1E32C6E3"/>
    <w:rsid w:val="1E5FB438"/>
    <w:rsid w:val="1E655F43"/>
    <w:rsid w:val="1E75A802"/>
    <w:rsid w:val="1F675E9B"/>
    <w:rsid w:val="1FF0FD9E"/>
    <w:rsid w:val="209B18D6"/>
    <w:rsid w:val="20DC5CC0"/>
    <w:rsid w:val="2101350B"/>
    <w:rsid w:val="212A3B7C"/>
    <w:rsid w:val="218ACE78"/>
    <w:rsid w:val="218CCDFF"/>
    <w:rsid w:val="2283ABC9"/>
    <w:rsid w:val="228E21D2"/>
    <w:rsid w:val="233406B0"/>
    <w:rsid w:val="234309EA"/>
    <w:rsid w:val="248A4122"/>
    <w:rsid w:val="24F4DFBC"/>
    <w:rsid w:val="255F33B8"/>
    <w:rsid w:val="25980632"/>
    <w:rsid w:val="259DFB53"/>
    <w:rsid w:val="268828AB"/>
    <w:rsid w:val="271E0085"/>
    <w:rsid w:val="277FA63A"/>
    <w:rsid w:val="28B9BCD3"/>
    <w:rsid w:val="28FEE2D6"/>
    <w:rsid w:val="2AE16675"/>
    <w:rsid w:val="2C1D0ACF"/>
    <w:rsid w:val="2CE71F5E"/>
    <w:rsid w:val="2D3B74A5"/>
    <w:rsid w:val="2E3FA299"/>
    <w:rsid w:val="2F38FB46"/>
    <w:rsid w:val="2F74C488"/>
    <w:rsid w:val="2FDBE2EA"/>
    <w:rsid w:val="30106DA4"/>
    <w:rsid w:val="301F7077"/>
    <w:rsid w:val="3121004B"/>
    <w:rsid w:val="31610359"/>
    <w:rsid w:val="3177435B"/>
    <w:rsid w:val="318D03E6"/>
    <w:rsid w:val="3227A2F6"/>
    <w:rsid w:val="3270610A"/>
    <w:rsid w:val="33BF51DA"/>
    <w:rsid w:val="33D7ABD5"/>
    <w:rsid w:val="35694B64"/>
    <w:rsid w:val="357942E4"/>
    <w:rsid w:val="365453E2"/>
    <w:rsid w:val="367BAB68"/>
    <w:rsid w:val="380291D7"/>
    <w:rsid w:val="38C820A4"/>
    <w:rsid w:val="38D4EAC7"/>
    <w:rsid w:val="3941AD0A"/>
    <w:rsid w:val="3B0601F9"/>
    <w:rsid w:val="3B0C8750"/>
    <w:rsid w:val="3B0ECE00"/>
    <w:rsid w:val="3C334CD5"/>
    <w:rsid w:val="3C55A2B9"/>
    <w:rsid w:val="3C7A1EF7"/>
    <w:rsid w:val="3D75869B"/>
    <w:rsid w:val="3DF56C67"/>
    <w:rsid w:val="410966BF"/>
    <w:rsid w:val="41E57E0D"/>
    <w:rsid w:val="42CB678F"/>
    <w:rsid w:val="42E07782"/>
    <w:rsid w:val="4323C4B4"/>
    <w:rsid w:val="43D62F3A"/>
    <w:rsid w:val="45455210"/>
    <w:rsid w:val="467EED40"/>
    <w:rsid w:val="469966A4"/>
    <w:rsid w:val="47F0AB99"/>
    <w:rsid w:val="480FB7CD"/>
    <w:rsid w:val="481ABDA1"/>
    <w:rsid w:val="4ACBA0DC"/>
    <w:rsid w:val="4C43E275"/>
    <w:rsid w:val="4DA0749C"/>
    <w:rsid w:val="4E514E25"/>
    <w:rsid w:val="4ED7BA0C"/>
    <w:rsid w:val="5029CA5E"/>
    <w:rsid w:val="506E1400"/>
    <w:rsid w:val="5199D1A5"/>
    <w:rsid w:val="5321CD07"/>
    <w:rsid w:val="5386DEEF"/>
    <w:rsid w:val="5425CEEB"/>
    <w:rsid w:val="5546757C"/>
    <w:rsid w:val="55503D79"/>
    <w:rsid w:val="566561F9"/>
    <w:rsid w:val="5824535B"/>
    <w:rsid w:val="582E8BF6"/>
    <w:rsid w:val="58565A1A"/>
    <w:rsid w:val="589BEA65"/>
    <w:rsid w:val="58C0B236"/>
    <w:rsid w:val="590DB2A3"/>
    <w:rsid w:val="594B2AE5"/>
    <w:rsid w:val="59695F54"/>
    <w:rsid w:val="5B554513"/>
    <w:rsid w:val="5B76CBB8"/>
    <w:rsid w:val="5BA49670"/>
    <w:rsid w:val="5C41DE88"/>
    <w:rsid w:val="5CF4204A"/>
    <w:rsid w:val="5DDEED24"/>
    <w:rsid w:val="5E8233C8"/>
    <w:rsid w:val="61F21054"/>
    <w:rsid w:val="6283731F"/>
    <w:rsid w:val="629B6C8C"/>
    <w:rsid w:val="63426537"/>
    <w:rsid w:val="63FE6AD4"/>
    <w:rsid w:val="644460AD"/>
    <w:rsid w:val="648CEE0F"/>
    <w:rsid w:val="65D9BBB4"/>
    <w:rsid w:val="666AF282"/>
    <w:rsid w:val="670149E9"/>
    <w:rsid w:val="687BAB1E"/>
    <w:rsid w:val="68C671AB"/>
    <w:rsid w:val="698D7034"/>
    <w:rsid w:val="69B9A1FB"/>
    <w:rsid w:val="6A18306F"/>
    <w:rsid w:val="6A907632"/>
    <w:rsid w:val="6B81FDA9"/>
    <w:rsid w:val="6BD0FF87"/>
    <w:rsid w:val="6C28D5C7"/>
    <w:rsid w:val="6D91D65A"/>
    <w:rsid w:val="6E1C0F2F"/>
    <w:rsid w:val="6FD767E7"/>
    <w:rsid w:val="6FE1709C"/>
    <w:rsid w:val="6FF83A84"/>
    <w:rsid w:val="7000193D"/>
    <w:rsid w:val="724A3FD8"/>
    <w:rsid w:val="72601E1D"/>
    <w:rsid w:val="73864E57"/>
    <w:rsid w:val="7525D9CA"/>
    <w:rsid w:val="754F177A"/>
    <w:rsid w:val="755A1EB5"/>
    <w:rsid w:val="762C4B5D"/>
    <w:rsid w:val="766FDE3C"/>
    <w:rsid w:val="76D71C08"/>
    <w:rsid w:val="78919CA1"/>
    <w:rsid w:val="78D71A1D"/>
    <w:rsid w:val="790BEF66"/>
    <w:rsid w:val="798E88D0"/>
    <w:rsid w:val="799EE3BE"/>
    <w:rsid w:val="79BFEDF5"/>
    <w:rsid w:val="79F78D05"/>
    <w:rsid w:val="7A16B4BE"/>
    <w:rsid w:val="7B68D2F6"/>
    <w:rsid w:val="7BDA5532"/>
    <w:rsid w:val="7C26B25F"/>
    <w:rsid w:val="7CB9F16B"/>
    <w:rsid w:val="7CBBDFCF"/>
    <w:rsid w:val="7CC55953"/>
    <w:rsid w:val="7CC805FF"/>
    <w:rsid w:val="7DD8F2FC"/>
    <w:rsid w:val="7DDE7721"/>
    <w:rsid w:val="7DF47E07"/>
    <w:rsid w:val="7EB67F7F"/>
    <w:rsid w:val="7F4E4731"/>
    <w:rsid w:val="7F5E0768"/>
    <w:rsid w:val="7FA368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E98B8"/>
  <w15:chartTrackingRefBased/>
  <w15:docId w15:val="{5416C7B0-4A7A-4AE7-905A-5575B7C8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3C5"/>
    <w:rPr>
      <w:rFonts w:ascii="Times New Roman" w:eastAsia="Times New Roman" w:hAnsi="Times New Roman" w:cs="Arial"/>
      <w:kern w:val="0"/>
      <w:sz w:val="24"/>
      <w:szCs w:val="24"/>
      <w14:ligatures w14:val="none"/>
    </w:rPr>
  </w:style>
  <w:style w:type="paragraph" w:styleId="Heading1">
    <w:name w:val="heading 1"/>
    <w:basedOn w:val="Normal"/>
    <w:next w:val="Normal"/>
    <w:link w:val="Heading1Char"/>
    <w:uiPriority w:val="9"/>
    <w:qFormat/>
    <w:rsid w:val="00713AA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2D03C5"/>
    <w:pPr>
      <w:tabs>
        <w:tab w:val="center" w:pos="4320"/>
        <w:tab w:val="right" w:pos="8640"/>
      </w:tabs>
    </w:pPr>
    <w:rPr>
      <w:rFonts w:ascii="Adobe Jenson Pro" w:hAnsi="Adobe Jenson Pro"/>
      <w:sz w:val="22"/>
    </w:rPr>
  </w:style>
  <w:style w:type="character" w:customStyle="1" w:styleId="FooterChar">
    <w:name w:val="Footer Char"/>
    <w:basedOn w:val="DefaultParagraphFont"/>
    <w:link w:val="Footer"/>
    <w:semiHidden/>
    <w:rsid w:val="002D03C5"/>
    <w:rPr>
      <w:rFonts w:ascii="Adobe Jenson Pro" w:eastAsia="Times New Roman" w:hAnsi="Adobe Jenson Pro" w:cs="Arial"/>
      <w:kern w:val="0"/>
      <w:szCs w:val="24"/>
      <w14:ligatures w14:val="none"/>
    </w:rPr>
  </w:style>
  <w:style w:type="paragraph" w:customStyle="1" w:styleId="1stPageHeader">
    <w:name w:val="1stPageHeader"/>
    <w:locked/>
    <w:rsid w:val="002D03C5"/>
    <w:pPr>
      <w:spacing w:after="2040" w:line="400" w:lineRule="exact"/>
      <w:jc w:val="right"/>
    </w:pPr>
    <w:rPr>
      <w:rFonts w:ascii="Adobe Jenson Pro" w:eastAsia="Times New Roman" w:hAnsi="Adobe Jenson Pro" w:cs="Times New Roman"/>
      <w:kern w:val="0"/>
      <w:sz w:val="12"/>
      <w:szCs w:val="24"/>
      <w14:ligatures w14:val="none"/>
    </w:rPr>
  </w:style>
  <w:style w:type="paragraph" w:styleId="FootnoteText">
    <w:name w:val="footnote text"/>
    <w:basedOn w:val="Normal"/>
    <w:link w:val="FootnoteTextChar"/>
    <w:uiPriority w:val="99"/>
    <w:semiHidden/>
    <w:unhideWhenUsed/>
    <w:rsid w:val="002D03C5"/>
    <w:rPr>
      <w:sz w:val="20"/>
      <w:szCs w:val="20"/>
    </w:rPr>
  </w:style>
  <w:style w:type="character" w:customStyle="1" w:styleId="FootnoteTextChar">
    <w:name w:val="Footnote Text Char"/>
    <w:basedOn w:val="DefaultParagraphFont"/>
    <w:link w:val="FootnoteText"/>
    <w:uiPriority w:val="99"/>
    <w:semiHidden/>
    <w:rsid w:val="002D03C5"/>
    <w:rPr>
      <w:rFonts w:ascii="Times New Roman" w:eastAsia="Times New Roman" w:hAnsi="Times New Roman" w:cs="Arial"/>
      <w:kern w:val="0"/>
      <w:sz w:val="20"/>
      <w:szCs w:val="20"/>
      <w14:ligatures w14:val="none"/>
    </w:rPr>
  </w:style>
  <w:style w:type="character" w:styleId="FootnoteReference">
    <w:name w:val="footnote reference"/>
    <w:basedOn w:val="DefaultParagraphFont"/>
    <w:uiPriority w:val="99"/>
    <w:semiHidden/>
    <w:unhideWhenUsed/>
    <w:rsid w:val="002D03C5"/>
    <w:rPr>
      <w:vertAlign w:val="superscript"/>
    </w:rPr>
  </w:style>
  <w:style w:type="character" w:styleId="Hyperlink">
    <w:name w:val="Hyperlink"/>
    <w:basedOn w:val="DefaultParagraphFont"/>
    <w:uiPriority w:val="99"/>
    <w:unhideWhenUsed/>
    <w:rsid w:val="002D03C5"/>
    <w:rPr>
      <w:color w:val="0563C1" w:themeColor="hyperlink"/>
      <w:u w:val="single"/>
    </w:rPr>
  </w:style>
  <w:style w:type="character" w:customStyle="1" w:styleId="normaltextrun">
    <w:name w:val="normaltextrun"/>
    <w:basedOn w:val="DefaultParagraphFont"/>
    <w:rsid w:val="002D03C5"/>
  </w:style>
  <w:style w:type="character" w:styleId="UnresolvedMention">
    <w:name w:val="Unresolved Mention"/>
    <w:basedOn w:val="DefaultParagraphFont"/>
    <w:uiPriority w:val="99"/>
    <w:semiHidden/>
    <w:unhideWhenUsed/>
    <w:rsid w:val="00DE733E"/>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Arial"/>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8496E"/>
    <w:rPr>
      <w:rFonts w:ascii="Times New Roman" w:eastAsia="Times New Roman" w:hAnsi="Times New Roman" w:cs="Arial"/>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C56616"/>
    <w:rPr>
      <w:b/>
      <w:bCs/>
    </w:rPr>
  </w:style>
  <w:style w:type="character" w:customStyle="1" w:styleId="CommentSubjectChar">
    <w:name w:val="Comment Subject Char"/>
    <w:basedOn w:val="CommentTextChar"/>
    <w:link w:val="CommentSubject"/>
    <w:uiPriority w:val="99"/>
    <w:semiHidden/>
    <w:rsid w:val="00C56616"/>
    <w:rPr>
      <w:rFonts w:ascii="Times New Roman" w:eastAsia="Times New Roman" w:hAnsi="Times New Roman" w:cs="Arial"/>
      <w:b/>
      <w:bCs/>
      <w:kern w:val="0"/>
      <w:sz w:val="20"/>
      <w:szCs w:val="20"/>
      <w14:ligatures w14:val="none"/>
    </w:rPr>
  </w:style>
  <w:style w:type="paragraph" w:styleId="ListParagraph">
    <w:name w:val="List Paragraph"/>
    <w:basedOn w:val="Normal"/>
    <w:uiPriority w:val="34"/>
    <w:qFormat/>
    <w:rsid w:val="007B03D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Mention">
    <w:name w:val="Mention"/>
    <w:basedOn w:val="DefaultParagraphFont"/>
    <w:uiPriority w:val="99"/>
    <w:unhideWhenUsed/>
    <w:rsid w:val="00D2157B"/>
    <w:rPr>
      <w:color w:val="2B579A"/>
      <w:shd w:val="clear" w:color="auto" w:fill="E1DFDD"/>
    </w:rPr>
  </w:style>
  <w:style w:type="paragraph" w:styleId="Header">
    <w:name w:val="header"/>
    <w:basedOn w:val="Normal"/>
    <w:link w:val="HeaderChar"/>
    <w:uiPriority w:val="99"/>
    <w:unhideWhenUsed/>
    <w:rsid w:val="004617F1"/>
    <w:pPr>
      <w:tabs>
        <w:tab w:val="center" w:pos="4680"/>
        <w:tab w:val="right" w:pos="9360"/>
      </w:tabs>
    </w:pPr>
  </w:style>
  <w:style w:type="character" w:customStyle="1" w:styleId="HeaderChar">
    <w:name w:val="Header Char"/>
    <w:basedOn w:val="DefaultParagraphFont"/>
    <w:link w:val="Header"/>
    <w:uiPriority w:val="99"/>
    <w:rsid w:val="004617F1"/>
    <w:rPr>
      <w:rFonts w:ascii="Times New Roman" w:eastAsia="Times New Roman" w:hAnsi="Times New Roman" w:cs="Arial"/>
      <w:kern w:val="0"/>
      <w:sz w:val="24"/>
      <w:szCs w:val="24"/>
      <w14:ligatures w14:val="none"/>
    </w:rPr>
  </w:style>
  <w:style w:type="character" w:customStyle="1" w:styleId="Heading1Char">
    <w:name w:val="Heading 1 Char"/>
    <w:basedOn w:val="DefaultParagraphFont"/>
    <w:link w:val="Heading1"/>
    <w:uiPriority w:val="9"/>
    <w:rsid w:val="00713AAD"/>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00433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36372">
      <w:bodyDiv w:val="1"/>
      <w:marLeft w:val="0"/>
      <w:marRight w:val="0"/>
      <w:marTop w:val="0"/>
      <w:marBottom w:val="0"/>
      <w:divBdr>
        <w:top w:val="none" w:sz="0" w:space="0" w:color="auto"/>
        <w:left w:val="none" w:sz="0" w:space="0" w:color="auto"/>
        <w:bottom w:val="none" w:sz="0" w:space="0" w:color="auto"/>
        <w:right w:val="none" w:sz="0" w:space="0" w:color="auto"/>
      </w:divBdr>
    </w:div>
    <w:div w:id="185292016">
      <w:bodyDiv w:val="1"/>
      <w:marLeft w:val="0"/>
      <w:marRight w:val="0"/>
      <w:marTop w:val="0"/>
      <w:marBottom w:val="0"/>
      <w:divBdr>
        <w:top w:val="none" w:sz="0" w:space="0" w:color="auto"/>
        <w:left w:val="none" w:sz="0" w:space="0" w:color="auto"/>
        <w:bottom w:val="none" w:sz="0" w:space="0" w:color="auto"/>
        <w:right w:val="none" w:sz="0" w:space="0" w:color="auto"/>
      </w:divBdr>
    </w:div>
    <w:div w:id="188956643">
      <w:bodyDiv w:val="1"/>
      <w:marLeft w:val="0"/>
      <w:marRight w:val="0"/>
      <w:marTop w:val="0"/>
      <w:marBottom w:val="0"/>
      <w:divBdr>
        <w:top w:val="none" w:sz="0" w:space="0" w:color="auto"/>
        <w:left w:val="none" w:sz="0" w:space="0" w:color="auto"/>
        <w:bottom w:val="none" w:sz="0" w:space="0" w:color="auto"/>
        <w:right w:val="none" w:sz="0" w:space="0" w:color="auto"/>
      </w:divBdr>
    </w:div>
    <w:div w:id="442264988">
      <w:bodyDiv w:val="1"/>
      <w:marLeft w:val="0"/>
      <w:marRight w:val="0"/>
      <w:marTop w:val="0"/>
      <w:marBottom w:val="0"/>
      <w:divBdr>
        <w:top w:val="none" w:sz="0" w:space="0" w:color="auto"/>
        <w:left w:val="none" w:sz="0" w:space="0" w:color="auto"/>
        <w:bottom w:val="none" w:sz="0" w:space="0" w:color="auto"/>
        <w:right w:val="none" w:sz="0" w:space="0" w:color="auto"/>
      </w:divBdr>
    </w:div>
    <w:div w:id="505244661">
      <w:bodyDiv w:val="1"/>
      <w:marLeft w:val="0"/>
      <w:marRight w:val="0"/>
      <w:marTop w:val="0"/>
      <w:marBottom w:val="0"/>
      <w:divBdr>
        <w:top w:val="none" w:sz="0" w:space="0" w:color="auto"/>
        <w:left w:val="none" w:sz="0" w:space="0" w:color="auto"/>
        <w:bottom w:val="none" w:sz="0" w:space="0" w:color="auto"/>
        <w:right w:val="none" w:sz="0" w:space="0" w:color="auto"/>
      </w:divBdr>
    </w:div>
    <w:div w:id="595287868">
      <w:bodyDiv w:val="1"/>
      <w:marLeft w:val="0"/>
      <w:marRight w:val="0"/>
      <w:marTop w:val="0"/>
      <w:marBottom w:val="0"/>
      <w:divBdr>
        <w:top w:val="none" w:sz="0" w:space="0" w:color="auto"/>
        <w:left w:val="none" w:sz="0" w:space="0" w:color="auto"/>
        <w:bottom w:val="none" w:sz="0" w:space="0" w:color="auto"/>
        <w:right w:val="none" w:sz="0" w:space="0" w:color="auto"/>
      </w:divBdr>
    </w:div>
    <w:div w:id="789518414">
      <w:bodyDiv w:val="1"/>
      <w:marLeft w:val="0"/>
      <w:marRight w:val="0"/>
      <w:marTop w:val="0"/>
      <w:marBottom w:val="0"/>
      <w:divBdr>
        <w:top w:val="none" w:sz="0" w:space="0" w:color="auto"/>
        <w:left w:val="none" w:sz="0" w:space="0" w:color="auto"/>
        <w:bottom w:val="none" w:sz="0" w:space="0" w:color="auto"/>
        <w:right w:val="none" w:sz="0" w:space="0" w:color="auto"/>
      </w:divBdr>
    </w:div>
    <w:div w:id="815994994">
      <w:bodyDiv w:val="1"/>
      <w:marLeft w:val="0"/>
      <w:marRight w:val="0"/>
      <w:marTop w:val="0"/>
      <w:marBottom w:val="0"/>
      <w:divBdr>
        <w:top w:val="none" w:sz="0" w:space="0" w:color="auto"/>
        <w:left w:val="none" w:sz="0" w:space="0" w:color="auto"/>
        <w:bottom w:val="none" w:sz="0" w:space="0" w:color="auto"/>
        <w:right w:val="none" w:sz="0" w:space="0" w:color="auto"/>
      </w:divBdr>
    </w:div>
    <w:div w:id="897713683">
      <w:bodyDiv w:val="1"/>
      <w:marLeft w:val="0"/>
      <w:marRight w:val="0"/>
      <w:marTop w:val="0"/>
      <w:marBottom w:val="0"/>
      <w:divBdr>
        <w:top w:val="none" w:sz="0" w:space="0" w:color="auto"/>
        <w:left w:val="none" w:sz="0" w:space="0" w:color="auto"/>
        <w:bottom w:val="none" w:sz="0" w:space="0" w:color="auto"/>
        <w:right w:val="none" w:sz="0" w:space="0" w:color="auto"/>
      </w:divBdr>
    </w:div>
    <w:div w:id="902789679">
      <w:bodyDiv w:val="1"/>
      <w:marLeft w:val="0"/>
      <w:marRight w:val="0"/>
      <w:marTop w:val="0"/>
      <w:marBottom w:val="0"/>
      <w:divBdr>
        <w:top w:val="none" w:sz="0" w:space="0" w:color="auto"/>
        <w:left w:val="none" w:sz="0" w:space="0" w:color="auto"/>
        <w:bottom w:val="none" w:sz="0" w:space="0" w:color="auto"/>
        <w:right w:val="none" w:sz="0" w:space="0" w:color="auto"/>
      </w:divBdr>
    </w:div>
    <w:div w:id="922033881">
      <w:bodyDiv w:val="1"/>
      <w:marLeft w:val="0"/>
      <w:marRight w:val="0"/>
      <w:marTop w:val="0"/>
      <w:marBottom w:val="0"/>
      <w:divBdr>
        <w:top w:val="none" w:sz="0" w:space="0" w:color="auto"/>
        <w:left w:val="none" w:sz="0" w:space="0" w:color="auto"/>
        <w:bottom w:val="none" w:sz="0" w:space="0" w:color="auto"/>
        <w:right w:val="none" w:sz="0" w:space="0" w:color="auto"/>
      </w:divBdr>
    </w:div>
    <w:div w:id="975180339">
      <w:bodyDiv w:val="1"/>
      <w:marLeft w:val="0"/>
      <w:marRight w:val="0"/>
      <w:marTop w:val="0"/>
      <w:marBottom w:val="0"/>
      <w:divBdr>
        <w:top w:val="none" w:sz="0" w:space="0" w:color="auto"/>
        <w:left w:val="none" w:sz="0" w:space="0" w:color="auto"/>
        <w:bottom w:val="none" w:sz="0" w:space="0" w:color="auto"/>
        <w:right w:val="none" w:sz="0" w:space="0" w:color="auto"/>
      </w:divBdr>
    </w:div>
    <w:div w:id="1018047877">
      <w:bodyDiv w:val="1"/>
      <w:marLeft w:val="0"/>
      <w:marRight w:val="0"/>
      <w:marTop w:val="0"/>
      <w:marBottom w:val="0"/>
      <w:divBdr>
        <w:top w:val="none" w:sz="0" w:space="0" w:color="auto"/>
        <w:left w:val="none" w:sz="0" w:space="0" w:color="auto"/>
        <w:bottom w:val="none" w:sz="0" w:space="0" w:color="auto"/>
        <w:right w:val="none" w:sz="0" w:space="0" w:color="auto"/>
      </w:divBdr>
    </w:div>
    <w:div w:id="1061826491">
      <w:bodyDiv w:val="1"/>
      <w:marLeft w:val="0"/>
      <w:marRight w:val="0"/>
      <w:marTop w:val="0"/>
      <w:marBottom w:val="0"/>
      <w:divBdr>
        <w:top w:val="none" w:sz="0" w:space="0" w:color="auto"/>
        <w:left w:val="none" w:sz="0" w:space="0" w:color="auto"/>
        <w:bottom w:val="none" w:sz="0" w:space="0" w:color="auto"/>
        <w:right w:val="none" w:sz="0" w:space="0" w:color="auto"/>
      </w:divBdr>
    </w:div>
    <w:div w:id="1127167762">
      <w:bodyDiv w:val="1"/>
      <w:marLeft w:val="0"/>
      <w:marRight w:val="0"/>
      <w:marTop w:val="0"/>
      <w:marBottom w:val="0"/>
      <w:divBdr>
        <w:top w:val="none" w:sz="0" w:space="0" w:color="auto"/>
        <w:left w:val="none" w:sz="0" w:space="0" w:color="auto"/>
        <w:bottom w:val="none" w:sz="0" w:space="0" w:color="auto"/>
        <w:right w:val="none" w:sz="0" w:space="0" w:color="auto"/>
      </w:divBdr>
    </w:div>
    <w:div w:id="1318656092">
      <w:bodyDiv w:val="1"/>
      <w:marLeft w:val="0"/>
      <w:marRight w:val="0"/>
      <w:marTop w:val="0"/>
      <w:marBottom w:val="0"/>
      <w:divBdr>
        <w:top w:val="none" w:sz="0" w:space="0" w:color="auto"/>
        <w:left w:val="none" w:sz="0" w:space="0" w:color="auto"/>
        <w:bottom w:val="none" w:sz="0" w:space="0" w:color="auto"/>
        <w:right w:val="none" w:sz="0" w:space="0" w:color="auto"/>
      </w:divBdr>
    </w:div>
    <w:div w:id="1348017002">
      <w:bodyDiv w:val="1"/>
      <w:marLeft w:val="0"/>
      <w:marRight w:val="0"/>
      <w:marTop w:val="0"/>
      <w:marBottom w:val="0"/>
      <w:divBdr>
        <w:top w:val="none" w:sz="0" w:space="0" w:color="auto"/>
        <w:left w:val="none" w:sz="0" w:space="0" w:color="auto"/>
        <w:bottom w:val="none" w:sz="0" w:space="0" w:color="auto"/>
        <w:right w:val="none" w:sz="0" w:space="0" w:color="auto"/>
      </w:divBdr>
    </w:div>
    <w:div w:id="1384448999">
      <w:bodyDiv w:val="1"/>
      <w:marLeft w:val="0"/>
      <w:marRight w:val="0"/>
      <w:marTop w:val="0"/>
      <w:marBottom w:val="0"/>
      <w:divBdr>
        <w:top w:val="none" w:sz="0" w:space="0" w:color="auto"/>
        <w:left w:val="none" w:sz="0" w:space="0" w:color="auto"/>
        <w:bottom w:val="none" w:sz="0" w:space="0" w:color="auto"/>
        <w:right w:val="none" w:sz="0" w:space="0" w:color="auto"/>
      </w:divBdr>
    </w:div>
    <w:div w:id="1568882773">
      <w:bodyDiv w:val="1"/>
      <w:marLeft w:val="0"/>
      <w:marRight w:val="0"/>
      <w:marTop w:val="0"/>
      <w:marBottom w:val="0"/>
      <w:divBdr>
        <w:top w:val="none" w:sz="0" w:space="0" w:color="auto"/>
        <w:left w:val="none" w:sz="0" w:space="0" w:color="auto"/>
        <w:bottom w:val="none" w:sz="0" w:space="0" w:color="auto"/>
        <w:right w:val="none" w:sz="0" w:space="0" w:color="auto"/>
      </w:divBdr>
    </w:div>
    <w:div w:id="1574006042">
      <w:bodyDiv w:val="1"/>
      <w:marLeft w:val="0"/>
      <w:marRight w:val="0"/>
      <w:marTop w:val="0"/>
      <w:marBottom w:val="0"/>
      <w:divBdr>
        <w:top w:val="none" w:sz="0" w:space="0" w:color="auto"/>
        <w:left w:val="none" w:sz="0" w:space="0" w:color="auto"/>
        <w:bottom w:val="none" w:sz="0" w:space="0" w:color="auto"/>
        <w:right w:val="none" w:sz="0" w:space="0" w:color="auto"/>
      </w:divBdr>
    </w:div>
    <w:div w:id="1752971205">
      <w:bodyDiv w:val="1"/>
      <w:marLeft w:val="0"/>
      <w:marRight w:val="0"/>
      <w:marTop w:val="0"/>
      <w:marBottom w:val="0"/>
      <w:divBdr>
        <w:top w:val="none" w:sz="0" w:space="0" w:color="auto"/>
        <w:left w:val="none" w:sz="0" w:space="0" w:color="auto"/>
        <w:bottom w:val="none" w:sz="0" w:space="0" w:color="auto"/>
        <w:right w:val="none" w:sz="0" w:space="0" w:color="auto"/>
      </w:divBdr>
    </w:div>
    <w:div w:id="192730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erson@mms.org" TargetMode="External"/><Relationship Id="rId13"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45AE5E4-3E19-41E3-82D3-85C8CAE03D32}">
    <t:Anchor>
      <t:Comment id="1698975211"/>
    </t:Anchor>
    <t:History>
      <t:Event id="{927FE97C-68D3-447B-B1E9-DC3BDB2BCF2D}" time="2024-10-22T21:01:22.278Z">
        <t:Attribution userId="S::jbrunelle@mms.org::2fbba340-c6af-40f5-806d-c78ec0bd8d8c" userProvider="AD" userName="Brunelle, Jessie"/>
        <t:Anchor>
          <t:Comment id="1698975211"/>
        </t:Anchor>
        <t:Create/>
      </t:Event>
      <t:Event id="{6BB43B41-FE89-4C26-B308-9B968C9096A5}" time="2024-10-22T21:01:22.278Z">
        <t:Attribution userId="S::jbrunelle@mms.org::2fbba340-c6af-40f5-806d-c78ec0bd8d8c" userProvider="AD" userName="Brunelle, Jessie"/>
        <t:Anchor>
          <t:Comment id="1698975211"/>
        </t:Anchor>
        <t:Assign userId="S::landerson@mms.org::01f98245-ffb6-42c6-90d5-1d1e2fa20aa2" userProvider="AD" userName="Anderson, Leda"/>
      </t:Event>
      <t:Event id="{0D5A4DF5-1699-453F-ABF8-15783AE17E44}" time="2024-10-22T21:01:22.278Z">
        <t:Attribution userId="S::jbrunelle@mms.org::2fbba340-c6af-40f5-806d-c78ec0bd8d8c" userProvider="AD" userName="Brunelle, Jessie"/>
        <t:Anchor>
          <t:Comment id="1698975211"/>
        </t:Anchor>
        <t:SetTitle title="@Anderson, Leda Apologies -- I can’t remember where we landed on including this. I feel pretty confident that the current regs wouldn’t allow birth centers to really expand beyond basic midwifery/newborn care – so this might be a moot point. "/>
      </t:Event>
    </t:History>
  </t:Task>
  <t:Task id="{6ED1D568-37B5-4570-8ECD-3FCD85F26ACD}">
    <t:Anchor>
      <t:Comment id="2047294853"/>
    </t:Anchor>
    <t:History>
      <t:Event id="{BA35545F-D873-47AB-8E4E-FA1AEA4B3E83}" time="2026-05-19T16:26:57.843Z">
        <t:Attribution userId="S::jbrunelle@mms.org::2fbba340-c6af-40f5-806d-c78ec0bd8d8c" userProvider="AD" userName="Brunelle, Jessie"/>
        <t:Anchor>
          <t:Comment id="730922736"/>
        </t:Anchor>
        <t:Create/>
      </t:Event>
      <t:Event id="{AE204CC8-9BBC-45B5-8777-E91530350919}" time="2026-05-19T16:26:57.843Z">
        <t:Attribution userId="S::jbrunelle@mms.org::2fbba340-c6af-40f5-806d-c78ec0bd8d8c" userProvider="AD" userName="Brunelle, Jessie"/>
        <t:Anchor>
          <t:Comment id="730922736"/>
        </t:Anchor>
        <t:Assign userId="S::landerson@mms.org::01f98245-ffb6-42c6-90d5-1d1e2fa20aa2" userProvider="AD" userName="Anderson, Leda"/>
      </t:Event>
      <t:Event id="{00809553-798E-4C36-82EC-C943FC70584D}" time="2026-05-19T16:26:57.843Z">
        <t:Attribution userId="S::jbrunelle@mms.org::2fbba340-c6af-40f5-806d-c78ec0bd8d8c" userProvider="AD" userName="Brunelle, Jessie"/>
        <t:Anchor>
          <t:Comment id="730922736"/>
        </t:Anchor>
        <t:SetTitle title="@Anderson, Leda Yes- but they are always supposed to be voluntary and owned by the family. This is more about ensuring there is appropriate clinical discretion and risk stratification in determining when they are necessary and what they entail…"/>
      </t:Event>
    </t:History>
  </t:Task>
  <t:Task id="{A4F7CECE-72C3-449C-BED1-2DFAFFC53238}">
    <t:Anchor>
      <t:Comment id="1630581168"/>
    </t:Anchor>
    <t:History>
      <t:Event id="{2CF69C1F-A475-4D8F-83E9-95511C1EC1E8}" time="2026-05-19T00:20:34.41Z">
        <t:Attribution userId="S::jbrunelle@mms.org::2fbba340-c6af-40f5-806d-c78ec0bd8d8c" userProvider="AD" userName="Brunelle, Jessie"/>
        <t:Anchor>
          <t:Comment id="1020189837"/>
        </t:Anchor>
        <t:Create/>
      </t:Event>
      <t:Event id="{D9EFB5F4-472D-4377-B4B1-351F89C120ED}" time="2026-05-19T00:20:34.41Z">
        <t:Attribution userId="S::jbrunelle@mms.org::2fbba340-c6af-40f5-806d-c78ec0bd8d8c" userProvider="AD" userName="Brunelle, Jessie"/>
        <t:Anchor>
          <t:Comment id="1020189837"/>
        </t:Anchor>
        <t:Assign userId="S::landerson@mms.org::01f98245-ffb6-42c6-90d5-1d1e2fa20aa2" userProvider="AD" userName="Anderson, Leda"/>
      </t:Event>
      <t:Event id="{472C1B30-931A-48C3-BE05-0F27700DA1DD}" time="2026-05-19T00:20:34.41Z">
        <t:Attribution userId="S::jbrunelle@mms.org::2fbba340-c6af-40f5-806d-c78ec0bd8d8c" userProvider="AD" userName="Brunelle, Jessie"/>
        <t:Anchor>
          <t:Comment id="1020189837"/>
        </t:Anchor>
        <t:SetTitle title="@Anderson, Leda It was prior to the new law although I don’t think it was a common practice to report for SSRIs unless hospitals had really strict 51A compliance policies. BMC specifically cited sickle cell. I think it’s becoming more common for sickle…"/>
      </t:Event>
    </t:History>
  </t:Task>
  <t:Task id="{77FBFE6A-385C-4BFC-9D53-3E729292B480}">
    <t:Anchor>
      <t:Comment id="957334146"/>
    </t:Anchor>
    <t:History>
      <t:Event id="{0427ABEA-FCB4-4798-B22E-447D91EABE8D}" time="2026-05-20T21:56:36.691Z">
        <t:Attribution userId="S::jbrunelle@mms.org::2fbba340-c6af-40f5-806d-c78ec0bd8d8c" userProvider="AD" userName="Brunelle, Jessie"/>
        <t:Anchor>
          <t:Comment id="1008607482"/>
        </t:Anchor>
        <t:Create/>
      </t:Event>
      <t:Event id="{25E5E331-8F80-4000-9025-F0E78E9AA662}" time="2026-05-20T21:56:36.691Z">
        <t:Attribution userId="S::jbrunelle@mms.org::2fbba340-c6af-40f5-806d-c78ec0bd8d8c" userProvider="AD" userName="Brunelle, Jessie"/>
        <t:Anchor>
          <t:Comment id="1008607482"/>
        </t:Anchor>
        <t:Assign userId="S::landerson@mms.org::01f98245-ffb6-42c6-90d5-1d1e2fa20aa2" userProvider="AD" userName="Anderson, Leda"/>
      </t:Event>
      <t:Event id="{EAA006F5-1F53-4B10-8061-76E8263278ED}" time="2026-05-20T21:56:36.691Z">
        <t:Attribution userId="S::jbrunelle@mms.org::2fbba340-c6af-40f5-806d-c78ec0bd8d8c" userProvider="AD" userName="Brunelle, Jessie"/>
        <t:Anchor>
          <t:Comment id="1008607482"/>
        </t:Anchor>
        <t:SetTitle title="@Anderson, Leda I reached out to Leigh at MHA but have not heard back. She did speak to Andrea at BMC though and my impression was MHA was in alignment w/ these concern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6ED53-C893-4D22-B96B-B13A734B2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1162</Words>
  <Characters>6630</Characters>
  <Application>Microsoft Office Word</Application>
  <DocSecurity>4</DocSecurity>
  <Lines>55</Lines>
  <Paragraphs>15</Paragraphs>
  <ScaleCrop>false</ScaleCrop>
  <Company/>
  <LinksUpToDate>false</LinksUpToDate>
  <CharactersWithSpaces>7777</CharactersWithSpaces>
  <SharedDoc>false</SharedDoc>
  <HLinks>
    <vt:vector size="6" baseType="variant">
      <vt:variant>
        <vt:i4>917539</vt:i4>
      </vt:variant>
      <vt:variant>
        <vt:i4>0</vt:i4>
      </vt:variant>
      <vt:variant>
        <vt:i4>0</vt:i4>
      </vt:variant>
      <vt:variant>
        <vt:i4>5</vt:i4>
      </vt:variant>
      <vt:variant>
        <vt:lpwstr>mailto:Landerson@mms.org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Leda</dc:creator>
  <cp:keywords/>
  <dc:description/>
  <cp:lastModifiedBy>Brunelle, Jessie</cp:lastModifiedBy>
  <cp:revision>165</cp:revision>
  <dcterms:created xsi:type="dcterms:W3CDTF">2026-05-14T03:48:00Z</dcterms:created>
  <dcterms:modified xsi:type="dcterms:W3CDTF">2026-05-21T15:24:00Z</dcterms:modified>
</cp:coreProperties>
</file>