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9E8EE" w14:textId="233B4DE4" w:rsidR="003131F6" w:rsidRDefault="003131F6" w:rsidP="00BA785F">
      <w:r>
        <w:rPr>
          <w:noProof/>
        </w:rPr>
        <mc:AlternateContent>
          <mc:Choice Requires="wpg">
            <w:drawing>
              <wp:anchor distT="0" distB="0" distL="114300" distR="114300" simplePos="0" relativeHeight="251658240" behindDoc="1" locked="0" layoutInCell="0" allowOverlap="1" wp14:anchorId="3527DD39" wp14:editId="51263613">
                <wp:simplePos x="0" y="0"/>
                <wp:positionH relativeFrom="page">
                  <wp:posOffset>533400</wp:posOffset>
                </wp:positionH>
                <wp:positionV relativeFrom="page">
                  <wp:posOffset>714375</wp:posOffset>
                </wp:positionV>
                <wp:extent cx="6753225" cy="8867775"/>
                <wp:effectExtent l="0" t="0" r="9525" b="9525"/>
                <wp:wrapNone/>
                <wp:docPr id="44" name="Group 44"/>
                <wp:cNvGraphicFramePr/>
                <a:graphic xmlns:a="http://schemas.openxmlformats.org/drawingml/2006/main">
                  <a:graphicData uri="http://schemas.microsoft.com/office/word/2010/wordprocessingGroup">
                    <wpg:wgp>
                      <wpg:cNvGrpSpPr/>
                      <wpg:grpSpPr>
                        <a:xfrm>
                          <a:off x="0" y="0"/>
                          <a:ext cx="6753225" cy="8867775"/>
                          <a:chOff x="19833" y="-39271"/>
                          <a:chExt cx="7040880" cy="9326880"/>
                        </a:xfrm>
                      </wpg:grpSpPr>
                      <wps:wsp>
                        <wps:cNvPr id="51" name="AutoShape 57"/>
                        <wps:cNvSpPr>
                          <a:spLocks noChangeArrowheads="1"/>
                        </wps:cNvSpPr>
                        <wps:spPr bwMode="auto">
                          <a:xfrm>
                            <a:off x="19833" y="-39271"/>
                            <a:ext cx="7040880" cy="9326880"/>
                          </a:xfrm>
                          <a:prstGeom prst="roundRect">
                            <a:avLst>
                              <a:gd name="adj" fmla="val 1921"/>
                            </a:avLst>
                          </a:prstGeom>
                          <a:solidFill>
                            <a:schemeClr val="bg1">
                              <a:lumMod val="95000"/>
                              <a:lumOff val="0"/>
                            </a:schemeClr>
                          </a:solidFill>
                          <a:ln w="38100">
                            <a:noFill/>
                            <a:round/>
                            <a:headEnd/>
                            <a:tailEnd/>
                          </a:ln>
                        </wps:spPr>
                        <wps:bodyPr rot="0" vert="horz" wrap="square" lIns="91440" tIns="45720" rIns="91440" bIns="45720" anchor="t" anchorCtr="0" upright="1">
                          <a:noAutofit/>
                        </wps:bodyPr>
                      </wps:wsp>
                      <wps:wsp>
                        <wps:cNvPr id="54" name="AutoShape 60"/>
                        <wps:cNvSpPr>
                          <a:spLocks noChangeArrowheads="1"/>
                        </wps:cNvSpPr>
                        <wps:spPr bwMode="auto">
                          <a:xfrm>
                            <a:off x="642832" y="1715485"/>
                            <a:ext cx="5715000" cy="3324437"/>
                          </a:xfrm>
                          <a:prstGeom prst="roundRect">
                            <a:avLst>
                              <a:gd name="adj" fmla="val 0"/>
                            </a:avLst>
                          </a:prstGeom>
                          <a:solidFill>
                            <a:schemeClr val="bg1">
                              <a:lumMod val="85000"/>
                            </a:scheme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sdt>
                              <w:sdtPr>
                                <w:rPr>
                                  <w:rFonts w:asciiTheme="majorHAnsi" w:eastAsiaTheme="majorEastAsia" w:hAnsiTheme="majorHAnsi" w:cstheme="majorBidi"/>
                                  <w:b/>
                                  <w:color w:val="032E53"/>
                                  <w:sz w:val="56"/>
                                  <w:szCs w:val="56"/>
                                </w:rPr>
                                <w:alias w:val="Title"/>
                                <w:id w:val="8081538"/>
                                <w:dataBinding w:prefixMappings="xmlns:ns0='http://purl.org/dc/elements/1.1/' xmlns:ns1='http://schemas.openxmlformats.org/package/2006/metadata/core-properties' " w:xpath="/ns1:coreProperties[1]/ns0:title[1]" w:storeItemID="{6C3C8BC8-F283-45AE-878A-BAB7291924A1}"/>
                                <w:text/>
                              </w:sdtPr>
                              <w:sdtEndPr/>
                              <w:sdtContent>
                                <w:p w14:paraId="3229D496" w14:textId="46A86761" w:rsidR="003131F6" w:rsidRPr="00B8381C" w:rsidRDefault="003131F6" w:rsidP="003131F6">
                                  <w:pPr>
                                    <w:spacing w:before="60" w:after="60"/>
                                    <w:rPr>
                                      <w:rFonts w:asciiTheme="majorHAnsi" w:eastAsiaTheme="majorEastAsia" w:hAnsiTheme="majorHAnsi" w:cstheme="majorBidi"/>
                                      <w:b/>
                                      <w:color w:val="032E53"/>
                                      <w:sz w:val="56"/>
                                      <w:szCs w:val="56"/>
                                    </w:rPr>
                                  </w:pPr>
                                  <w:r w:rsidRPr="00B8381C">
                                    <w:rPr>
                                      <w:rFonts w:asciiTheme="majorHAnsi" w:eastAsiaTheme="majorEastAsia" w:hAnsiTheme="majorHAnsi" w:cstheme="majorBidi"/>
                                      <w:b/>
                                      <w:color w:val="032E53"/>
                                      <w:sz w:val="56"/>
                                      <w:szCs w:val="56"/>
                                    </w:rPr>
                                    <w:t xml:space="preserve">Massachusetts Tobacco Availability </w:t>
                                  </w:r>
                                  <w:r w:rsidR="00B8381C">
                                    <w:rPr>
                                      <w:rFonts w:asciiTheme="majorHAnsi" w:eastAsiaTheme="majorEastAsia" w:hAnsiTheme="majorHAnsi" w:cstheme="majorBidi"/>
                                      <w:b/>
                                      <w:color w:val="032E53"/>
                                      <w:sz w:val="56"/>
                                      <w:szCs w:val="56"/>
                                    </w:rPr>
                                    <w:t>a</w:t>
                                  </w:r>
                                  <w:r w:rsidRPr="00B8381C">
                                    <w:rPr>
                                      <w:rFonts w:asciiTheme="majorHAnsi" w:eastAsiaTheme="majorEastAsia" w:hAnsiTheme="majorHAnsi" w:cstheme="majorBidi"/>
                                      <w:b/>
                                      <w:color w:val="032E53"/>
                                      <w:sz w:val="56"/>
                                      <w:szCs w:val="56"/>
                                    </w:rPr>
                                    <w:t>nd Pricing Survey</w:t>
                                  </w:r>
                                </w:p>
                              </w:sdtContent>
                            </w:sdt>
                            <w:sdt>
                              <w:sdtPr>
                                <w:rPr>
                                  <w:rFonts w:asciiTheme="majorHAnsi" w:hAnsiTheme="majorHAnsi"/>
                                  <w:i/>
                                  <w:noProof/>
                                  <w:color w:val="032E53"/>
                                  <w:sz w:val="48"/>
                                  <w:szCs w:val="48"/>
                                </w:rPr>
                                <w:alias w:val="Subtitle"/>
                                <w:tag w:val="Subtitle"/>
                                <w:id w:val="8081539"/>
                                <w:text/>
                              </w:sdtPr>
                              <w:sdtEndPr/>
                              <w:sdtContent>
                                <w:p w14:paraId="09CD4C7F" w14:textId="4F456A61" w:rsidR="003131F6" w:rsidRPr="00B8381C" w:rsidRDefault="003131F6" w:rsidP="003131F6">
                                  <w:pPr>
                                    <w:pBdr>
                                      <w:bottom w:val="dotted" w:sz="4" w:space="6" w:color="44546A" w:themeColor="text2"/>
                                    </w:pBdr>
                                    <w:spacing w:after="60"/>
                                    <w:rPr>
                                      <w:rFonts w:asciiTheme="majorHAnsi" w:hAnsiTheme="majorHAnsi"/>
                                      <w:i/>
                                      <w:noProof/>
                                      <w:color w:val="032E53"/>
                                      <w:sz w:val="48"/>
                                      <w:szCs w:val="48"/>
                                    </w:rPr>
                                  </w:pPr>
                                  <w:r w:rsidRPr="00B8381C">
                                    <w:rPr>
                                      <w:rFonts w:asciiTheme="majorHAnsi" w:hAnsiTheme="majorHAnsi"/>
                                      <w:i/>
                                      <w:noProof/>
                                      <w:color w:val="032E53"/>
                                      <w:sz w:val="48"/>
                                      <w:szCs w:val="48"/>
                                    </w:rPr>
                                    <w:t>Fiscal Year 202</w:t>
                                  </w:r>
                                  <w:r w:rsidR="0023358D">
                                    <w:rPr>
                                      <w:rFonts w:asciiTheme="majorHAnsi" w:hAnsiTheme="majorHAnsi"/>
                                      <w:i/>
                                      <w:noProof/>
                                      <w:color w:val="032E53"/>
                                      <w:sz w:val="48"/>
                                      <w:szCs w:val="48"/>
                                    </w:rPr>
                                    <w:t>3</w:t>
                                  </w:r>
                                  <w:r w:rsidRPr="00B8381C">
                                    <w:rPr>
                                      <w:rFonts w:asciiTheme="majorHAnsi" w:hAnsiTheme="majorHAnsi"/>
                                      <w:i/>
                                      <w:noProof/>
                                      <w:color w:val="032E53"/>
                                      <w:sz w:val="48"/>
                                      <w:szCs w:val="48"/>
                                    </w:rPr>
                                    <w:t xml:space="preserve"> </w:t>
                                  </w:r>
                                </w:p>
                              </w:sdtContent>
                            </w:sdt>
                            <w:p w14:paraId="23FC5AFC" w14:textId="2557B676" w:rsidR="003131F6" w:rsidRPr="00B8381C" w:rsidRDefault="001B6EF4" w:rsidP="003131F6">
                              <w:pPr>
                                <w:spacing w:after="60"/>
                                <w:rPr>
                                  <w:rFonts w:asciiTheme="majorHAnsi" w:hAnsiTheme="majorHAnsi"/>
                                  <w:noProof/>
                                  <w:color w:val="032E53"/>
                                  <w:sz w:val="28"/>
                                  <w:szCs w:val="28"/>
                                </w:rPr>
                              </w:pPr>
                              <w:sdt>
                                <w:sdtPr>
                                  <w:rPr>
                                    <w:rFonts w:asciiTheme="majorHAnsi" w:eastAsia="Calibri" w:hAnsiTheme="majorHAnsi" w:cstheme="majorHAnsi"/>
                                    <w:noProof/>
                                    <w:color w:val="032E53"/>
                                    <w:sz w:val="28"/>
                                    <w:szCs w:val="28"/>
                                  </w:rPr>
                                  <w:alias w:val="Author"/>
                                  <w:id w:val="8081540"/>
                                  <w:dataBinding w:prefixMappings="xmlns:ns0='http://purl.org/dc/elements/1.1/' xmlns:ns1='http://schemas.openxmlformats.org/package/2006/metadata/core-properties' " w:xpath="/ns1:coreProperties[1]/ns0:creator[1]" w:storeItemID="{6C3C8BC8-F283-45AE-878A-BAB7291924A1}"/>
                                  <w:text/>
                                </w:sdtPr>
                                <w:sdtEndPr/>
                                <w:sdtContent>
                                  <w:r w:rsidR="003C1090">
                                    <w:rPr>
                                      <w:rFonts w:asciiTheme="majorHAnsi" w:eastAsia="Calibri" w:hAnsiTheme="majorHAnsi" w:cstheme="majorHAnsi"/>
                                      <w:noProof/>
                                      <w:color w:val="032E53"/>
                                      <w:sz w:val="28"/>
                                      <w:szCs w:val="28"/>
                                    </w:rPr>
                                    <w:t>Report Prepared by:                                                                                                  JSI Research &amp; Training Institute, Inc. &amp;                                                               The Massachusetts Tobacco Cessatio</w:t>
                                  </w:r>
                                  <w:r w:rsidR="00127D3F">
                                    <w:rPr>
                                      <w:rFonts w:asciiTheme="majorHAnsi" w:eastAsia="Calibri" w:hAnsiTheme="majorHAnsi" w:cstheme="majorHAnsi"/>
                                      <w:noProof/>
                                      <w:color w:val="032E53"/>
                                      <w:sz w:val="28"/>
                                      <w:szCs w:val="28"/>
                                    </w:rPr>
                                    <w:t>n</w:t>
                                  </w:r>
                                  <w:r w:rsidR="008D0AFD">
                                    <w:rPr>
                                      <w:rFonts w:asciiTheme="majorHAnsi" w:eastAsia="Calibri" w:hAnsiTheme="majorHAnsi" w:cstheme="majorHAnsi"/>
                                      <w:noProof/>
                                      <w:color w:val="032E53"/>
                                      <w:sz w:val="28"/>
                                      <w:szCs w:val="28"/>
                                    </w:rPr>
                                    <w:t xml:space="preserve"> and Prevention</w:t>
                                  </w:r>
                                </w:sdtContent>
                              </w:sdt>
                              <w:r w:rsidR="00D02FC0">
                                <w:rPr>
                                  <w:rFonts w:asciiTheme="majorHAnsi" w:eastAsia="Calibri" w:hAnsiTheme="majorHAnsi" w:cstheme="majorHAnsi"/>
                                  <w:noProof/>
                                  <w:color w:val="032E53"/>
                                  <w:sz w:val="28"/>
                                  <w:szCs w:val="28"/>
                                </w:rPr>
                                <w:t xml:space="preserve"> Program</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27DD39" id="Group 44" o:spid="_x0000_s1026" style="position:absolute;margin-left:42pt;margin-top:56.25pt;width:531.75pt;height:698.25pt;z-index:-251658240;mso-position-horizontal-relative:page;mso-position-vertical-relative:page;mso-width-relative:margin;mso-height-relative:margin" coordorigin="198,-392" coordsize="70408,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" o:allowincell="f">
                <v:roundrect id="AutoShape 57" o:spid="_x0000_s1027" style="position:absolute;left:198;top:-392;width:70409;height:93268;visibility:visible;mso-wrap-style:square;v-text-anchor:top" arcsize="12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" fillcolor="#f2f2f2 [3052]" stroked="f" strokeweight="3pt"/>
                <v:roundrect id="AutoShape 60" o:spid="_x0000_s1028" style="position:absolute;left:6428;top:17154;width:57150;height:332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" fillcolor="#d8d8d8 [2732]" stroked="f">
                  <v:textbox>
                    <w:txbxContent>
                      <w:sdt>
                        <w:sdtPr>
                          <w:rPr>
                            <w:rFonts w:asciiTheme="majorHAnsi" w:eastAsiaTheme="majorEastAsia" w:hAnsiTheme="majorHAnsi" w:cstheme="majorBidi"/>
                            <w:b/>
                            <w:color w:val="032E53"/>
                            <w:sz w:val="56"/>
                            <w:szCs w:val="56"/>
                          </w:rPr>
                          <w:alias w:val="Title"/>
                          <w:id w:val="8081538"/>
                          <w:dataBinding w:prefixMappings="xmlns:ns0='http://purl.org/dc/elements/1.1/' xmlns:ns1='http://schemas.openxmlformats.org/package/2006/metadata/core-properties' " w:xpath="/ns1:coreProperties[1]/ns0:title[1]" w:storeItemID="{6C3C8BC8-F283-45AE-878A-BAB7291924A1}"/>
                          <w:text/>
                        </w:sdtPr>
                        <w:sdtEndPr/>
                        <w:sdtContent>
                          <w:p w14:paraId="3229D496" w14:textId="46A86761" w:rsidR="003131F6" w:rsidRPr="00B8381C" w:rsidRDefault="003131F6" w:rsidP="003131F6">
                            <w:pPr>
                              <w:spacing w:before="60" w:after="60"/>
                              <w:rPr>
                                <w:rFonts w:asciiTheme="majorHAnsi" w:eastAsiaTheme="majorEastAsia" w:hAnsiTheme="majorHAnsi" w:cstheme="majorBidi"/>
                                <w:b/>
                                <w:color w:val="032E53"/>
                                <w:sz w:val="56"/>
                                <w:szCs w:val="56"/>
                              </w:rPr>
                            </w:pPr>
                            <w:r w:rsidRPr="00B8381C">
                              <w:rPr>
                                <w:rFonts w:asciiTheme="majorHAnsi" w:eastAsiaTheme="majorEastAsia" w:hAnsiTheme="majorHAnsi" w:cstheme="majorBidi"/>
                                <w:b/>
                                <w:color w:val="032E53"/>
                                <w:sz w:val="56"/>
                                <w:szCs w:val="56"/>
                              </w:rPr>
                              <w:t xml:space="preserve">Massachusetts Tobacco Availability </w:t>
                            </w:r>
                            <w:r w:rsidR="00B8381C">
                              <w:rPr>
                                <w:rFonts w:asciiTheme="majorHAnsi" w:eastAsiaTheme="majorEastAsia" w:hAnsiTheme="majorHAnsi" w:cstheme="majorBidi"/>
                                <w:b/>
                                <w:color w:val="032E53"/>
                                <w:sz w:val="56"/>
                                <w:szCs w:val="56"/>
                              </w:rPr>
                              <w:t>a</w:t>
                            </w:r>
                            <w:r w:rsidRPr="00B8381C">
                              <w:rPr>
                                <w:rFonts w:asciiTheme="majorHAnsi" w:eastAsiaTheme="majorEastAsia" w:hAnsiTheme="majorHAnsi" w:cstheme="majorBidi"/>
                                <w:b/>
                                <w:color w:val="032E53"/>
                                <w:sz w:val="56"/>
                                <w:szCs w:val="56"/>
                              </w:rPr>
                              <w:t>nd Pricing Survey</w:t>
                            </w:r>
                          </w:p>
                        </w:sdtContent>
                      </w:sdt>
                      <w:sdt>
                        <w:sdtPr>
                          <w:rPr>
                            <w:rFonts w:asciiTheme="majorHAnsi" w:hAnsiTheme="majorHAnsi"/>
                            <w:i/>
                            <w:noProof/>
                            <w:color w:val="032E53"/>
                            <w:sz w:val="48"/>
                            <w:szCs w:val="48"/>
                          </w:rPr>
                          <w:alias w:val="Subtitle"/>
                          <w:tag w:val="Subtitle"/>
                          <w:id w:val="8081539"/>
                          <w:text/>
                        </w:sdtPr>
                        <w:sdtEndPr/>
                        <w:sdtContent>
                          <w:p w14:paraId="09CD4C7F" w14:textId="4F456A61" w:rsidR="003131F6" w:rsidRPr="00B8381C" w:rsidRDefault="003131F6" w:rsidP="003131F6">
                            <w:pPr>
                              <w:pBdr>
                                <w:bottom w:val="dotted" w:sz="4" w:space="6" w:color="44546A" w:themeColor="text2"/>
                              </w:pBdr>
                              <w:spacing w:after="60"/>
                              <w:rPr>
                                <w:rFonts w:asciiTheme="majorHAnsi" w:hAnsiTheme="majorHAnsi"/>
                                <w:i/>
                                <w:noProof/>
                                <w:color w:val="032E53"/>
                                <w:sz w:val="48"/>
                                <w:szCs w:val="48"/>
                              </w:rPr>
                            </w:pPr>
                            <w:r w:rsidRPr="00B8381C">
                              <w:rPr>
                                <w:rFonts w:asciiTheme="majorHAnsi" w:hAnsiTheme="majorHAnsi"/>
                                <w:i/>
                                <w:noProof/>
                                <w:color w:val="032E53"/>
                                <w:sz w:val="48"/>
                                <w:szCs w:val="48"/>
                              </w:rPr>
                              <w:t>Fiscal Year 202</w:t>
                            </w:r>
                            <w:r w:rsidR="0023358D">
                              <w:rPr>
                                <w:rFonts w:asciiTheme="majorHAnsi" w:hAnsiTheme="majorHAnsi"/>
                                <w:i/>
                                <w:noProof/>
                                <w:color w:val="032E53"/>
                                <w:sz w:val="48"/>
                                <w:szCs w:val="48"/>
                              </w:rPr>
                              <w:t>3</w:t>
                            </w:r>
                            <w:r w:rsidRPr="00B8381C">
                              <w:rPr>
                                <w:rFonts w:asciiTheme="majorHAnsi" w:hAnsiTheme="majorHAnsi"/>
                                <w:i/>
                                <w:noProof/>
                                <w:color w:val="032E53"/>
                                <w:sz w:val="48"/>
                                <w:szCs w:val="48"/>
                              </w:rPr>
                              <w:t xml:space="preserve"> </w:t>
                            </w:r>
                          </w:p>
                        </w:sdtContent>
                      </w:sdt>
                      <w:p w14:paraId="23FC5AFC" w14:textId="2557B676" w:rsidR="003131F6" w:rsidRPr="00B8381C" w:rsidRDefault="00A509BF" w:rsidP="003131F6">
                        <w:pPr>
                          <w:spacing w:after="60"/>
                          <w:rPr>
                            <w:rFonts w:asciiTheme="majorHAnsi" w:hAnsiTheme="majorHAnsi"/>
                            <w:noProof/>
                            <w:color w:val="032E53"/>
                            <w:sz w:val="28"/>
                            <w:szCs w:val="28"/>
                          </w:rPr>
                        </w:pPr>
                        <w:sdt>
                          <w:sdtPr>
                            <w:rPr>
                              <w:rFonts w:asciiTheme="majorHAnsi" w:eastAsia="Calibri" w:hAnsiTheme="majorHAnsi" w:cstheme="majorHAnsi"/>
                              <w:noProof/>
                              <w:color w:val="032E53"/>
                              <w:sz w:val="28"/>
                              <w:szCs w:val="28"/>
                            </w:rPr>
                            <w:alias w:val="Author"/>
                            <w:id w:val="8081540"/>
                            <w:dataBinding w:prefixMappings="xmlns:ns0='http://purl.org/dc/elements/1.1/' xmlns:ns1='http://schemas.openxmlformats.org/package/2006/metadata/core-properties' " w:xpath="/ns1:coreProperties[1]/ns0:creator[1]" w:storeItemID="{6C3C8BC8-F283-45AE-878A-BAB7291924A1}"/>
                            <w:text/>
                          </w:sdtPr>
                          <w:sdtEndPr/>
                          <w:sdtContent>
                            <w:r w:rsidR="003C1090">
                              <w:rPr>
                                <w:rFonts w:asciiTheme="majorHAnsi" w:eastAsia="Calibri" w:hAnsiTheme="majorHAnsi" w:cstheme="majorHAnsi"/>
                                <w:noProof/>
                                <w:color w:val="032E53"/>
                                <w:sz w:val="28"/>
                                <w:szCs w:val="28"/>
                              </w:rPr>
                              <w:t>Report Prepared by:                                                                                                  JSI Research &amp; Training Institute, Inc. &amp;                                                               The Massachusetts Tobacco Cessatio</w:t>
                            </w:r>
                            <w:r w:rsidR="00127D3F">
                              <w:rPr>
                                <w:rFonts w:asciiTheme="majorHAnsi" w:eastAsia="Calibri" w:hAnsiTheme="majorHAnsi" w:cstheme="majorHAnsi"/>
                                <w:noProof/>
                                <w:color w:val="032E53"/>
                                <w:sz w:val="28"/>
                                <w:szCs w:val="28"/>
                              </w:rPr>
                              <w:t>n</w:t>
                            </w:r>
                            <w:r w:rsidR="008D0AFD">
                              <w:rPr>
                                <w:rFonts w:asciiTheme="majorHAnsi" w:eastAsia="Calibri" w:hAnsiTheme="majorHAnsi" w:cstheme="majorHAnsi"/>
                                <w:noProof/>
                                <w:color w:val="032E53"/>
                                <w:sz w:val="28"/>
                                <w:szCs w:val="28"/>
                              </w:rPr>
                              <w:t xml:space="preserve"> and Prevention</w:t>
                            </w:r>
                          </w:sdtContent>
                        </w:sdt>
                        <w:r w:rsidR="00D02FC0">
                          <w:rPr>
                            <w:rFonts w:asciiTheme="majorHAnsi" w:eastAsia="Calibri" w:hAnsiTheme="majorHAnsi" w:cstheme="majorHAnsi"/>
                            <w:noProof/>
                            <w:color w:val="032E53"/>
                            <w:sz w:val="28"/>
                            <w:szCs w:val="28"/>
                          </w:rPr>
                          <w:t xml:space="preserve"> Program</w:t>
                        </w:r>
                      </w:p>
                    </w:txbxContent>
                  </v:textbox>
                </v:roundrect>
                <w10:wrap anchorx="page" anchory="page"/>
              </v:group>
            </w:pict>
          </mc:Fallback>
        </mc:AlternateContent>
      </w:r>
    </w:p>
    <w:p w14:paraId="73DB2586" w14:textId="7828AFC1" w:rsidR="003131F6" w:rsidRDefault="003131F6" w:rsidP="00BA785F"/>
    <w:p w14:paraId="51F6888D" w14:textId="77777777" w:rsidR="003131F6" w:rsidRDefault="003131F6" w:rsidP="00BA785F"/>
    <w:p w14:paraId="79835631" w14:textId="77777777" w:rsidR="003131F6" w:rsidRDefault="003131F6" w:rsidP="00BA785F"/>
    <w:p w14:paraId="1E9CD4FD" w14:textId="77777777" w:rsidR="003131F6" w:rsidRDefault="003131F6" w:rsidP="00BA785F"/>
    <w:p w14:paraId="6ADF3ECA" w14:textId="77777777" w:rsidR="003131F6" w:rsidRDefault="003131F6" w:rsidP="00BA785F"/>
    <w:p w14:paraId="200D920C" w14:textId="77777777" w:rsidR="003131F6" w:rsidRDefault="003131F6" w:rsidP="00BA785F"/>
    <w:p w14:paraId="3D79B7C3" w14:textId="77777777" w:rsidR="003131F6" w:rsidRDefault="003131F6" w:rsidP="00BA785F"/>
    <w:p w14:paraId="6E0AEB2F" w14:textId="77777777" w:rsidR="003131F6" w:rsidRDefault="003131F6" w:rsidP="00BA785F"/>
    <w:p w14:paraId="0ED7B23D" w14:textId="77777777" w:rsidR="003131F6" w:rsidRDefault="003131F6" w:rsidP="00BA785F"/>
    <w:p w14:paraId="16C0F745" w14:textId="77777777" w:rsidR="003131F6" w:rsidRDefault="003131F6" w:rsidP="00BA785F"/>
    <w:p w14:paraId="603D100A" w14:textId="77777777" w:rsidR="003131F6" w:rsidRDefault="003131F6" w:rsidP="00BA785F"/>
    <w:p w14:paraId="6BA4E67B" w14:textId="77777777" w:rsidR="003131F6" w:rsidRDefault="003131F6" w:rsidP="00BA785F"/>
    <w:p w14:paraId="37675881" w14:textId="77777777" w:rsidR="003131F6" w:rsidRDefault="003131F6" w:rsidP="00BA785F"/>
    <w:p w14:paraId="4EB37CAC" w14:textId="77777777" w:rsidR="003131F6" w:rsidRDefault="003131F6" w:rsidP="00BA785F"/>
    <w:p w14:paraId="070599F5" w14:textId="77777777" w:rsidR="003131F6" w:rsidRDefault="003131F6" w:rsidP="00BA785F"/>
    <w:p w14:paraId="1E7DE8BD" w14:textId="77777777" w:rsidR="003131F6" w:rsidRDefault="003131F6" w:rsidP="00BA785F"/>
    <w:p w14:paraId="546C9C78" w14:textId="77777777" w:rsidR="003131F6" w:rsidRDefault="003131F6" w:rsidP="00BA785F"/>
    <w:p w14:paraId="780366DC" w14:textId="77777777" w:rsidR="003131F6" w:rsidRDefault="003131F6" w:rsidP="00BA785F"/>
    <w:p w14:paraId="2B58A3A5" w14:textId="77777777" w:rsidR="00BA785F" w:rsidRDefault="00BA785F" w:rsidP="00FA543C">
      <w:pPr>
        <w:pStyle w:val="Heading1"/>
        <w:rPr>
          <w:color w:val="032E53"/>
        </w:rPr>
      </w:pPr>
      <w:bookmarkStart w:id="0" w:name="_Toc2890894"/>
      <w:r>
        <w:rPr>
          <w:color w:val="032E53"/>
        </w:rPr>
        <w:br w:type="page"/>
      </w:r>
    </w:p>
    <w:p w14:paraId="7EEE385D" w14:textId="77777777" w:rsidR="00B712B0" w:rsidRDefault="00B712B0" w:rsidP="00D82A8E">
      <w:pPr>
        <w:pStyle w:val="Heading1"/>
        <w:spacing w:before="0"/>
        <w:rPr>
          <w:color w:val="032E53"/>
        </w:rPr>
      </w:pPr>
      <w:r>
        <w:rPr>
          <w:color w:val="032E53"/>
        </w:rPr>
        <w:lastRenderedPageBreak/>
        <w:t>Executive Summary</w:t>
      </w:r>
    </w:p>
    <w:p w14:paraId="13F532A3" w14:textId="2768F86B" w:rsidR="00B712B0" w:rsidRDefault="00B712B0" w:rsidP="00B712B0">
      <w:pPr>
        <w:pStyle w:val="Default"/>
      </w:pPr>
      <w:r>
        <w:t xml:space="preserve">Since 2010, the Massachusetts Tobacco Cessation &amp; Prevention Program (MTCP) at the Department of Public Health has been working with JSI Research &amp; Training Institute, Inc. (JSI) to collect information on tobacco availability and pricing (“pricing survey”) at tobacco retailers across the state. This report presents pricing survey data collected by funded Boards of Health (BOH) and JSI in </w:t>
      </w:r>
      <w:r w:rsidR="00151314">
        <w:t>fiscal year</w:t>
      </w:r>
      <w:r>
        <w:t xml:space="preserve"> 20</w:t>
      </w:r>
      <w:r w:rsidR="009538DE">
        <w:t>23</w:t>
      </w:r>
      <w:r>
        <w:t xml:space="preserve">, from July 1, 2022 – June 30, 2023 (“FY23”). FY23 data collection was attempted in 100% of retailers (n=6,892) in Massachusetts and was completed in 73% of retailers (n=5,041). </w:t>
      </w:r>
    </w:p>
    <w:p w14:paraId="40A44B97" w14:textId="77777777" w:rsidR="00B712B0" w:rsidRDefault="00B712B0" w:rsidP="00B712B0">
      <w:pPr>
        <w:pStyle w:val="Default"/>
      </w:pPr>
    </w:p>
    <w:p w14:paraId="79F4B86B" w14:textId="77777777" w:rsidR="00B712B0" w:rsidRDefault="00B712B0" w:rsidP="00B712B0">
      <w:pPr>
        <w:pStyle w:val="Default"/>
      </w:pPr>
      <w:r w:rsidRPr="007A5BC3">
        <w:t>Data have been collected with the intention to track trends in pricing and availability of tobacco projects and assess the impact of tobacco control regulations on availability and price of tobacco products</w:t>
      </w:r>
      <w:r>
        <w:t xml:space="preserve"> including the state’s comprehensive flavored tobacco restriction.</w:t>
      </w:r>
    </w:p>
    <w:p w14:paraId="29CED670" w14:textId="77777777" w:rsidR="005A30CC" w:rsidRDefault="005A30CC" w:rsidP="00B712B0">
      <w:pPr>
        <w:pStyle w:val="Default"/>
      </w:pPr>
    </w:p>
    <w:p w14:paraId="0F856599" w14:textId="0D8F09E8" w:rsidR="005A30CC" w:rsidRDefault="005A30CC" w:rsidP="005A30CC">
      <w:r>
        <w:t>Based on data from the FY2023 pricing survey a</w:t>
      </w:r>
      <w:r w:rsidRPr="005C60E9">
        <w:t>ll categories of tobacco products recorded showed an increase in availability in FY2023</w:t>
      </w:r>
      <w:r>
        <w:t xml:space="preserve"> in MA</w:t>
      </w:r>
      <w:r w:rsidRPr="005C60E9">
        <w:t xml:space="preserve"> as compared to the previous year. The largest increase in availability was for nicotine pouches (available at 39% of retailers in FY2022, compared to 5</w:t>
      </w:r>
      <w:r w:rsidR="00C845C7">
        <w:t>0</w:t>
      </w:r>
      <w:r w:rsidRPr="005C60E9">
        <w:t>% in FY2023), followed by vape products, from 46% to 51% (respectively).</w:t>
      </w:r>
      <w:r>
        <w:t xml:space="preserve"> Prices of most tobacco products have increased from previous years. </w:t>
      </w:r>
    </w:p>
    <w:p w14:paraId="0894D7EA" w14:textId="7AB3A31F" w:rsidR="005A30CC" w:rsidRDefault="005A30CC" w:rsidP="005A30CC">
      <w:pPr>
        <w:pStyle w:val="Default"/>
      </w:pPr>
      <w:r>
        <w:t>Data continue to show the effectiveness of flavored policies and community-level cigar</w:t>
      </w:r>
      <w:r w:rsidRPr="00BF0D69">
        <w:t xml:space="preserve"> packaging regulations</w:t>
      </w:r>
      <w:r>
        <w:t xml:space="preserve">.  </w:t>
      </w:r>
    </w:p>
    <w:p w14:paraId="3C53D589" w14:textId="77777777" w:rsidR="00B712B0" w:rsidRDefault="00B712B0" w:rsidP="00B712B0">
      <w:pPr>
        <w:pStyle w:val="Default"/>
      </w:pPr>
    </w:p>
    <w:p w14:paraId="7733BB90" w14:textId="77777777" w:rsidR="00B712B0" w:rsidRDefault="00B712B0" w:rsidP="00B712B0">
      <w:pPr>
        <w:pStyle w:val="Default"/>
        <w:rPr>
          <w:b/>
          <w:bCs/>
        </w:rPr>
      </w:pPr>
      <w:r>
        <w:rPr>
          <w:b/>
          <w:bCs/>
        </w:rPr>
        <w:t xml:space="preserve">FY23 Data Highlights </w:t>
      </w:r>
    </w:p>
    <w:p w14:paraId="1D2EBA3E" w14:textId="64A6122C" w:rsidR="00BC2D57" w:rsidRDefault="00BC2D57" w:rsidP="00B712B0">
      <w:pPr>
        <w:pStyle w:val="Default"/>
        <w:rPr>
          <w:b/>
          <w:bCs/>
        </w:rPr>
      </w:pPr>
    </w:p>
    <w:tbl>
      <w:tblPr>
        <w:tblW w:w="0" w:type="auto"/>
        <w:tblLook w:val="04A0" w:firstRow="1" w:lastRow="0" w:firstColumn="1" w:lastColumn="0" w:noHBand="0" w:noVBand="1"/>
      </w:tblPr>
      <w:tblGrid>
        <w:gridCol w:w="3060"/>
        <w:gridCol w:w="6290"/>
      </w:tblGrid>
      <w:tr w:rsidR="00BC2D57" w14:paraId="2B915035" w14:textId="77777777" w:rsidTr="00BC2D57">
        <w:tc>
          <w:tcPr>
            <w:tcW w:w="3060" w:type="dxa"/>
            <w:shd w:val="clear" w:color="auto" w:fill="F2F2F2" w:themeFill="background1" w:themeFillShade="F2"/>
          </w:tcPr>
          <w:p w14:paraId="2508FF80" w14:textId="77777777" w:rsidR="00BC2D57" w:rsidRDefault="00BC2D57" w:rsidP="003F3752">
            <w:r>
              <w:t>Topic Area</w:t>
            </w:r>
          </w:p>
        </w:tc>
        <w:tc>
          <w:tcPr>
            <w:tcW w:w="6290" w:type="dxa"/>
            <w:shd w:val="clear" w:color="auto" w:fill="F2F2F2" w:themeFill="background1" w:themeFillShade="F2"/>
          </w:tcPr>
          <w:p w14:paraId="653E8C18" w14:textId="77777777" w:rsidR="00BC2D57" w:rsidRDefault="00BC2D57" w:rsidP="003F3752">
            <w:r>
              <w:t>Key Findings</w:t>
            </w:r>
          </w:p>
        </w:tc>
      </w:tr>
      <w:tr w:rsidR="00BC2D57" w14:paraId="71CF60DA" w14:textId="77777777" w:rsidTr="00BC2D57">
        <w:tc>
          <w:tcPr>
            <w:tcW w:w="3060" w:type="dxa"/>
          </w:tcPr>
          <w:p w14:paraId="00BED2C8" w14:textId="77777777" w:rsidR="00BC2D57" w:rsidRDefault="00BC2D57" w:rsidP="003F3752">
            <w:r>
              <w:t>Cigarettes</w:t>
            </w:r>
          </w:p>
        </w:tc>
        <w:tc>
          <w:tcPr>
            <w:tcW w:w="6290" w:type="dxa"/>
          </w:tcPr>
          <w:p w14:paraId="33A8E7BF" w14:textId="46DDC1C8" w:rsidR="00BC2D57" w:rsidRDefault="00151314" w:rsidP="003F3752">
            <w:r>
              <w:t xml:space="preserve">Cigarettes were available in 98% of tobacco retailers. </w:t>
            </w:r>
            <w:r w:rsidR="00BC2D57" w:rsidRPr="00462126">
              <w:t xml:space="preserve">The </w:t>
            </w:r>
            <w:proofErr w:type="gramStart"/>
            <w:r w:rsidR="00BC2D57" w:rsidRPr="00462126">
              <w:t>most commonly observed</w:t>
            </w:r>
            <w:proofErr w:type="gramEnd"/>
            <w:r w:rsidR="00BC2D57" w:rsidRPr="00462126">
              <w:t xml:space="preserve"> brand of </w:t>
            </w:r>
            <w:r w:rsidR="00BC2D57">
              <w:t xml:space="preserve">cigarettes </w:t>
            </w:r>
            <w:r w:rsidR="00BC2D57" w:rsidRPr="00462126">
              <w:t xml:space="preserve">was </w:t>
            </w:r>
            <w:r w:rsidR="00BC2D57" w:rsidRPr="008D0AFD">
              <w:rPr>
                <w:i/>
                <w:iCs/>
              </w:rPr>
              <w:t>Marlboro Red</w:t>
            </w:r>
            <w:r w:rsidR="00BC2D57">
              <w:t xml:space="preserve"> </w:t>
            </w:r>
            <w:r w:rsidR="00BC2D57" w:rsidRPr="00462126">
              <w:t>(</w:t>
            </w:r>
            <w:r w:rsidR="00BC2D57">
              <w:t>97</w:t>
            </w:r>
            <w:r w:rsidR="00BC2D57" w:rsidRPr="00462126">
              <w:t>% of retailers)</w:t>
            </w:r>
            <w:r w:rsidR="00BC2D57">
              <w:t xml:space="preserve">. </w:t>
            </w:r>
            <w:r w:rsidR="00BC2D57" w:rsidRPr="00462126">
              <w:t xml:space="preserve">Between FY2022 and FY2023, </w:t>
            </w:r>
            <w:r w:rsidR="00BC2D57">
              <w:t xml:space="preserve">the price of </w:t>
            </w:r>
            <w:r w:rsidR="00BC2D57" w:rsidRPr="008D0AFD">
              <w:rPr>
                <w:i/>
                <w:iCs/>
              </w:rPr>
              <w:t>Marlboro Red</w:t>
            </w:r>
            <w:r w:rsidR="00BC2D57">
              <w:t xml:space="preserve"> increased $0.74</w:t>
            </w:r>
            <w:r w:rsidR="00C845C7">
              <w:t xml:space="preserve"> from $11.32 to $12.06</w:t>
            </w:r>
            <w:r w:rsidR="00BC2D57">
              <w:t xml:space="preserve">. </w:t>
            </w:r>
          </w:p>
        </w:tc>
      </w:tr>
      <w:tr w:rsidR="00BC2D57" w14:paraId="742835A1" w14:textId="77777777" w:rsidTr="00BC2D57">
        <w:tc>
          <w:tcPr>
            <w:tcW w:w="3060" w:type="dxa"/>
          </w:tcPr>
          <w:p w14:paraId="3BC38810" w14:textId="77777777" w:rsidR="00BC2D57" w:rsidRDefault="00BC2D57" w:rsidP="003F3752">
            <w:r>
              <w:t>Single cigars</w:t>
            </w:r>
          </w:p>
        </w:tc>
        <w:tc>
          <w:tcPr>
            <w:tcW w:w="6290" w:type="dxa"/>
          </w:tcPr>
          <w:p w14:paraId="5747AF98" w14:textId="649F2723" w:rsidR="00BC2D57" w:rsidRDefault="00151314" w:rsidP="003F3752">
            <w:r>
              <w:t xml:space="preserve">Single cigars were available in 68% of tobacco retailers. </w:t>
            </w:r>
            <w:r w:rsidR="00BC2D57" w:rsidRPr="00462126">
              <w:t xml:space="preserve">The </w:t>
            </w:r>
            <w:proofErr w:type="gramStart"/>
            <w:r w:rsidR="00BC2D57" w:rsidRPr="00462126">
              <w:t>most commonly observed</w:t>
            </w:r>
            <w:proofErr w:type="gramEnd"/>
            <w:r w:rsidR="00BC2D57" w:rsidRPr="00462126">
              <w:t xml:space="preserve"> brand of single cigars was </w:t>
            </w:r>
            <w:r w:rsidR="00BC2D57" w:rsidRPr="008D0AFD">
              <w:rPr>
                <w:i/>
                <w:iCs/>
              </w:rPr>
              <w:t>Black and Mild</w:t>
            </w:r>
            <w:r w:rsidR="00BC2D57" w:rsidRPr="00462126">
              <w:t xml:space="preserve"> (48% of retailers)</w:t>
            </w:r>
            <w:r>
              <w:t>.</w:t>
            </w:r>
          </w:p>
        </w:tc>
      </w:tr>
      <w:tr w:rsidR="00BC2D57" w14:paraId="65446C05" w14:textId="77777777" w:rsidTr="00BC2D57">
        <w:tc>
          <w:tcPr>
            <w:tcW w:w="3060" w:type="dxa"/>
          </w:tcPr>
          <w:p w14:paraId="459E5268" w14:textId="77777777" w:rsidR="00BC2D57" w:rsidRDefault="00BC2D57" w:rsidP="003F3752">
            <w:r>
              <w:t>Multi-pack cigars</w:t>
            </w:r>
          </w:p>
        </w:tc>
        <w:tc>
          <w:tcPr>
            <w:tcW w:w="6290" w:type="dxa"/>
          </w:tcPr>
          <w:p w14:paraId="65CC2F6E" w14:textId="61D91D3E" w:rsidR="00BC2D57" w:rsidRPr="00462126" w:rsidRDefault="0094301F" w:rsidP="003F3752">
            <w:r>
              <w:t xml:space="preserve">Multi-pack cigars were available in 76% of tobacco retailers. </w:t>
            </w:r>
            <w:r w:rsidR="00BC2D57" w:rsidRPr="00462126">
              <w:t xml:space="preserve">The </w:t>
            </w:r>
            <w:proofErr w:type="gramStart"/>
            <w:r w:rsidR="00BC2D57" w:rsidRPr="00462126">
              <w:t>most commonly observed</w:t>
            </w:r>
            <w:proofErr w:type="gramEnd"/>
            <w:r w:rsidR="00BC2D57" w:rsidRPr="00462126">
              <w:t xml:space="preserve"> brand of multi-pack cigars was </w:t>
            </w:r>
            <w:r w:rsidR="00BC2D57" w:rsidRPr="008D0AFD">
              <w:rPr>
                <w:i/>
                <w:iCs/>
              </w:rPr>
              <w:t>Game</w:t>
            </w:r>
            <w:r w:rsidR="00BC2D57" w:rsidRPr="00462126">
              <w:t xml:space="preserve"> (41% of retailers)</w:t>
            </w:r>
            <w:r>
              <w:t>.</w:t>
            </w:r>
          </w:p>
        </w:tc>
      </w:tr>
      <w:tr w:rsidR="00BC2D57" w14:paraId="4D2BE853" w14:textId="77777777" w:rsidTr="00BC2D57">
        <w:tc>
          <w:tcPr>
            <w:tcW w:w="3060" w:type="dxa"/>
          </w:tcPr>
          <w:p w14:paraId="0CF0EC96" w14:textId="13F24AFF" w:rsidR="00BC2D57" w:rsidRDefault="00BC2D57" w:rsidP="003F3752">
            <w:r>
              <w:t>Chewing tobacco</w:t>
            </w:r>
          </w:p>
        </w:tc>
        <w:tc>
          <w:tcPr>
            <w:tcW w:w="6290" w:type="dxa"/>
          </w:tcPr>
          <w:p w14:paraId="11B0F822" w14:textId="4E0B3B13" w:rsidR="00BC2D57" w:rsidRPr="00462126" w:rsidRDefault="00230681" w:rsidP="003F3752">
            <w:r>
              <w:t>Chewing</w:t>
            </w:r>
            <w:r w:rsidR="0094301F">
              <w:t xml:space="preserve"> tobacco products were available in 43% of tobacco retailers. </w:t>
            </w:r>
            <w:r w:rsidR="00BC2D57" w:rsidRPr="00462126">
              <w:t xml:space="preserve">The </w:t>
            </w:r>
            <w:proofErr w:type="gramStart"/>
            <w:r w:rsidR="00BC2D57" w:rsidRPr="00462126">
              <w:t>most commonly observed</w:t>
            </w:r>
            <w:proofErr w:type="gramEnd"/>
            <w:r w:rsidR="00BC2D57" w:rsidRPr="00462126">
              <w:t xml:space="preserve"> brand of chewing tobacco was </w:t>
            </w:r>
            <w:r w:rsidR="00BC2D57" w:rsidRPr="008D0AFD">
              <w:rPr>
                <w:i/>
                <w:iCs/>
              </w:rPr>
              <w:t>Grizzly</w:t>
            </w:r>
            <w:r w:rsidR="00BC2D57" w:rsidRPr="00462126">
              <w:t xml:space="preserve"> </w:t>
            </w:r>
            <w:r w:rsidR="00BC2D57">
              <w:t>(</w:t>
            </w:r>
            <w:r w:rsidR="00BC2D57" w:rsidRPr="00462126">
              <w:t>51% of retailers</w:t>
            </w:r>
            <w:r w:rsidR="00BC2D57">
              <w:t>)</w:t>
            </w:r>
            <w:r w:rsidR="00BC2D57" w:rsidRPr="00462126">
              <w:t>.</w:t>
            </w:r>
          </w:p>
        </w:tc>
      </w:tr>
      <w:tr w:rsidR="0094301F" w14:paraId="486FADD7" w14:textId="77777777" w:rsidTr="00BC2D57">
        <w:tc>
          <w:tcPr>
            <w:tcW w:w="3060" w:type="dxa"/>
          </w:tcPr>
          <w:p w14:paraId="0FAF2B21" w14:textId="4A133EC0" w:rsidR="0094301F" w:rsidRDefault="0094301F" w:rsidP="003F3752">
            <w:r>
              <w:t>Nicotine Pouches</w:t>
            </w:r>
          </w:p>
        </w:tc>
        <w:tc>
          <w:tcPr>
            <w:tcW w:w="6290" w:type="dxa"/>
          </w:tcPr>
          <w:p w14:paraId="4E164C08" w14:textId="366FC586" w:rsidR="0094301F" w:rsidRDefault="0094301F" w:rsidP="003F3752">
            <w:r>
              <w:t>Nicotine pouches were available in 50% of tobacco retailers.</w:t>
            </w:r>
            <w:r w:rsidR="00C845C7">
              <w:t xml:space="preserve"> This is an 11% increase from FY22, the largest for any product.</w:t>
            </w:r>
            <w:r>
              <w:t xml:space="preserve"> The </w:t>
            </w:r>
            <w:proofErr w:type="gramStart"/>
            <w:r>
              <w:t>most commonly observed</w:t>
            </w:r>
            <w:proofErr w:type="gramEnd"/>
            <w:r>
              <w:t xml:space="preserve"> brand of nicotine pouches was </w:t>
            </w:r>
            <w:r w:rsidRPr="00632003">
              <w:rPr>
                <w:i/>
                <w:iCs/>
              </w:rPr>
              <w:t>Zyn</w:t>
            </w:r>
            <w:r>
              <w:t xml:space="preserve"> (51% of retailers).</w:t>
            </w:r>
          </w:p>
        </w:tc>
      </w:tr>
      <w:tr w:rsidR="0094301F" w14:paraId="4FE4F6A6" w14:textId="77777777" w:rsidTr="00BC2D57">
        <w:tc>
          <w:tcPr>
            <w:tcW w:w="3060" w:type="dxa"/>
          </w:tcPr>
          <w:p w14:paraId="7444AECF" w14:textId="5356838D" w:rsidR="0094301F" w:rsidRDefault="0094301F" w:rsidP="003F3752">
            <w:r>
              <w:lastRenderedPageBreak/>
              <w:t>Vape Products</w:t>
            </w:r>
          </w:p>
        </w:tc>
        <w:tc>
          <w:tcPr>
            <w:tcW w:w="6290" w:type="dxa"/>
          </w:tcPr>
          <w:p w14:paraId="09F32527" w14:textId="27E61072" w:rsidR="0094301F" w:rsidRDefault="0094301F" w:rsidP="003F3752">
            <w:r>
              <w:t xml:space="preserve">Vape products were available in 50% of tobacco retailers. The </w:t>
            </w:r>
            <w:proofErr w:type="gramStart"/>
            <w:r>
              <w:t>most commonly observed</w:t>
            </w:r>
            <w:proofErr w:type="gramEnd"/>
            <w:r>
              <w:t xml:space="preserve"> brand of vape products was</w:t>
            </w:r>
            <w:r w:rsidR="000D1317">
              <w:t xml:space="preserve"> JUUL (39% of retailers)</w:t>
            </w:r>
          </w:p>
        </w:tc>
      </w:tr>
      <w:tr w:rsidR="00BC2D57" w14:paraId="1FA51AE9" w14:textId="77777777" w:rsidTr="00BC2D57">
        <w:tc>
          <w:tcPr>
            <w:tcW w:w="3060" w:type="dxa"/>
          </w:tcPr>
          <w:p w14:paraId="287C85EE" w14:textId="77777777" w:rsidR="00BC2D57" w:rsidRDefault="00BC2D57" w:rsidP="003F3752">
            <w:r w:rsidRPr="00EF5981">
              <w:t xml:space="preserve">Product </w:t>
            </w:r>
            <w:r>
              <w:t>a</w:t>
            </w:r>
            <w:r w:rsidRPr="00EF5981">
              <w:t xml:space="preserve">vailability in </w:t>
            </w:r>
            <w:r>
              <w:t>m</w:t>
            </w:r>
            <w:r w:rsidRPr="00EF5981">
              <w:t xml:space="preserve">int, </w:t>
            </w:r>
            <w:r>
              <w:t>m</w:t>
            </w:r>
            <w:r w:rsidRPr="00EF5981">
              <w:t xml:space="preserve">enthol, </w:t>
            </w:r>
            <w:r>
              <w:t>w</w:t>
            </w:r>
            <w:r w:rsidRPr="00EF5981">
              <w:t xml:space="preserve">intergreen and </w:t>
            </w:r>
            <w:r>
              <w:t>o</w:t>
            </w:r>
            <w:r w:rsidRPr="00EF5981">
              <w:t xml:space="preserve">ther </w:t>
            </w:r>
            <w:r>
              <w:t>f</w:t>
            </w:r>
            <w:r w:rsidRPr="00EF5981">
              <w:t>lavors</w:t>
            </w:r>
          </w:p>
        </w:tc>
        <w:tc>
          <w:tcPr>
            <w:tcW w:w="6290" w:type="dxa"/>
          </w:tcPr>
          <w:p w14:paraId="4C2AC3C4" w14:textId="1B2ADB17" w:rsidR="00BC2D57" w:rsidRPr="00462126" w:rsidRDefault="00C845C7" w:rsidP="003F3752">
            <w:r>
              <w:t xml:space="preserve">As a result of the flavored tobacco restriction enacted in June 2020, </w:t>
            </w:r>
            <w:r w:rsidR="00BC2D57">
              <w:t xml:space="preserve">the availability of tobacco products in mint, </w:t>
            </w:r>
            <w:proofErr w:type="gramStart"/>
            <w:r w:rsidR="00BC2D57">
              <w:t>menthol</w:t>
            </w:r>
            <w:proofErr w:type="gramEnd"/>
            <w:r w:rsidR="00BC2D57">
              <w:t xml:space="preserve"> and wintergreen flavors</w:t>
            </w:r>
            <w:r>
              <w:t xml:space="preserve"> in FY23</w:t>
            </w:r>
            <w:r w:rsidR="00BC2D57">
              <w:t xml:space="preserve"> was near 0%</w:t>
            </w:r>
            <w:r>
              <w:t>, down from 87% in FY20</w:t>
            </w:r>
            <w:r w:rsidR="00BC2D57">
              <w:t>.  Availability of products in other flavors was 4.9%</w:t>
            </w:r>
            <w:r>
              <w:t>, down from 30% in FY20</w:t>
            </w:r>
          </w:p>
        </w:tc>
      </w:tr>
      <w:tr w:rsidR="00BC2D57" w14:paraId="04399138" w14:textId="77777777" w:rsidTr="00BC2D57">
        <w:tc>
          <w:tcPr>
            <w:tcW w:w="3060" w:type="dxa"/>
          </w:tcPr>
          <w:p w14:paraId="1C0614EB" w14:textId="77777777" w:rsidR="00BC2D57" w:rsidRPr="00E84516" w:rsidRDefault="00BC2D57" w:rsidP="003F3752">
            <w:r w:rsidRPr="00E84516">
              <w:t>Advertisements for mint, menthol or wintergreen tobacco products</w:t>
            </w:r>
          </w:p>
        </w:tc>
        <w:tc>
          <w:tcPr>
            <w:tcW w:w="6290" w:type="dxa"/>
          </w:tcPr>
          <w:p w14:paraId="305D3EA8" w14:textId="74540CD4" w:rsidR="00BC2D57" w:rsidRDefault="00BC2D57" w:rsidP="003F3752">
            <w:r>
              <w:t>Advertising for mint, menthol</w:t>
            </w:r>
            <w:r w:rsidR="00D82A8E">
              <w:t>,</w:t>
            </w:r>
            <w:r>
              <w:t xml:space="preserve"> and wintergreen products (located anywhere in the store) was observed at 20 retailers, in 18 cities, or 0.4% overall.</w:t>
            </w:r>
          </w:p>
        </w:tc>
      </w:tr>
    </w:tbl>
    <w:p w14:paraId="36ECB01F" w14:textId="77777777" w:rsidR="005A30CC" w:rsidRDefault="005A30CC" w:rsidP="00FA543C">
      <w:pPr>
        <w:pStyle w:val="Heading1"/>
        <w:rPr>
          <w:color w:val="032E53"/>
        </w:rPr>
      </w:pPr>
    </w:p>
    <w:p w14:paraId="372E8891" w14:textId="77777777" w:rsidR="005A30CC" w:rsidRDefault="005A30CC">
      <w:pPr>
        <w:rPr>
          <w:rFonts w:asciiTheme="majorHAnsi" w:eastAsiaTheme="majorEastAsia" w:hAnsiTheme="majorHAnsi" w:cstheme="majorBidi"/>
          <w:color w:val="032E53"/>
          <w:sz w:val="32"/>
          <w:szCs w:val="32"/>
        </w:rPr>
      </w:pPr>
      <w:r>
        <w:rPr>
          <w:color w:val="032E53"/>
        </w:rPr>
        <w:br w:type="page"/>
      </w:r>
    </w:p>
    <w:p w14:paraId="4455B0F6" w14:textId="312D7000" w:rsidR="00FA543C" w:rsidRPr="00B8381C" w:rsidRDefault="00FA543C" w:rsidP="00FA543C">
      <w:pPr>
        <w:pStyle w:val="Heading1"/>
        <w:rPr>
          <w:color w:val="032E53"/>
        </w:rPr>
      </w:pPr>
      <w:r w:rsidRPr="00B8381C">
        <w:rPr>
          <w:color w:val="032E53"/>
        </w:rPr>
        <w:lastRenderedPageBreak/>
        <w:t>Introduction</w:t>
      </w:r>
      <w:bookmarkEnd w:id="0"/>
    </w:p>
    <w:p w14:paraId="15AB2344" w14:textId="1441B5FD" w:rsidR="00FA543C" w:rsidRDefault="00FA543C" w:rsidP="00E84516">
      <w:pPr>
        <w:spacing w:after="120"/>
      </w:pPr>
      <w:r>
        <w:t xml:space="preserve">The </w:t>
      </w:r>
      <w:r w:rsidRPr="00655319">
        <w:t>Massachusetts Tobacco Cessation &amp; Prevention</w:t>
      </w:r>
      <w:r>
        <w:t>’s</w:t>
      </w:r>
      <w:r w:rsidRPr="00655319">
        <w:t xml:space="preserve"> </w:t>
      </w:r>
      <w:r>
        <w:t>(</w:t>
      </w:r>
      <w:r w:rsidRPr="00FD0FB5">
        <w:t>MTCP</w:t>
      </w:r>
      <w:r>
        <w:t>)</w:t>
      </w:r>
      <w:r w:rsidRPr="00FD0FB5">
        <w:t xml:space="preserve"> mission is to</w:t>
      </w:r>
      <w:r>
        <w:t xml:space="preserve"> </w:t>
      </w:r>
      <w:r w:rsidRPr="00B34705">
        <w:rPr>
          <w:rFonts w:cs="Helvetica"/>
          <w:color w:val="141414"/>
        </w:rPr>
        <w:t xml:space="preserve">reduce the health and economic burden of tobacco use </w:t>
      </w:r>
      <w:proofErr w:type="gramStart"/>
      <w:r w:rsidRPr="00B34705">
        <w:rPr>
          <w:rFonts w:cs="Helvetica"/>
          <w:color w:val="141414"/>
        </w:rPr>
        <w:t>by</w:t>
      </w:r>
      <w:r w:rsidR="001F46A7">
        <w:rPr>
          <w:rFonts w:cs="Helvetica"/>
          <w:color w:val="141414"/>
        </w:rPr>
        <w:t>:</w:t>
      </w:r>
      <w:proofErr w:type="gramEnd"/>
      <w:r w:rsidR="001F46A7">
        <w:rPr>
          <w:rFonts w:cs="Helvetica"/>
          <w:color w:val="141414"/>
        </w:rPr>
        <w:t xml:space="preserve"> </w:t>
      </w:r>
      <w:r w:rsidRPr="00B34705">
        <w:rPr>
          <w:rFonts w:cs="Helvetica"/>
          <w:color w:val="141414"/>
        </w:rPr>
        <w:t>preventing young people from starting to use tobacco and nicotine products</w:t>
      </w:r>
      <w:r w:rsidR="001F46A7">
        <w:rPr>
          <w:rFonts w:cs="Helvetica"/>
          <w:color w:val="141414"/>
        </w:rPr>
        <w:t>;</w:t>
      </w:r>
      <w:r w:rsidR="001F46A7" w:rsidRPr="00B34705">
        <w:rPr>
          <w:rFonts w:cs="Helvetica"/>
          <w:color w:val="141414"/>
        </w:rPr>
        <w:t xml:space="preserve"> </w:t>
      </w:r>
      <w:r w:rsidRPr="00B34705">
        <w:rPr>
          <w:rFonts w:cs="Helvetica"/>
          <w:color w:val="141414"/>
        </w:rPr>
        <w:t>helping current tobacco and nicotine users to quit</w:t>
      </w:r>
      <w:r w:rsidR="001F46A7">
        <w:rPr>
          <w:rFonts w:cs="Helvetica"/>
          <w:color w:val="141414"/>
        </w:rPr>
        <w:t>;</w:t>
      </w:r>
      <w:r w:rsidR="001F46A7" w:rsidRPr="00B34705">
        <w:rPr>
          <w:rFonts w:cs="Helvetica"/>
          <w:color w:val="141414"/>
        </w:rPr>
        <w:t xml:space="preserve"> </w:t>
      </w:r>
      <w:r w:rsidRPr="00B34705">
        <w:rPr>
          <w:rFonts w:cs="Helvetica"/>
          <w:color w:val="141414"/>
        </w:rPr>
        <w:t>protecting children and adults from secondhand smoke</w:t>
      </w:r>
      <w:r w:rsidR="001F46A7">
        <w:rPr>
          <w:rFonts w:cs="Helvetica"/>
          <w:color w:val="141414"/>
        </w:rPr>
        <w:t>;</w:t>
      </w:r>
      <w:r w:rsidR="001F46A7" w:rsidRPr="00B34705">
        <w:rPr>
          <w:rFonts w:cs="Helvetica"/>
          <w:color w:val="141414"/>
        </w:rPr>
        <w:t xml:space="preserve"> </w:t>
      </w:r>
      <w:r w:rsidRPr="00B34705">
        <w:rPr>
          <w:rFonts w:cs="Helvetica"/>
          <w:color w:val="141414"/>
        </w:rPr>
        <w:t xml:space="preserve">and identifying and eliminating tobacco-related </w:t>
      </w:r>
      <w:r>
        <w:rPr>
          <w:rFonts w:cs="Helvetica"/>
          <w:color w:val="141414"/>
        </w:rPr>
        <w:t>inequities</w:t>
      </w:r>
      <w:r w:rsidRPr="00B34705">
        <w:rPr>
          <w:rFonts w:cs="Helvetica"/>
          <w:color w:val="141414"/>
        </w:rPr>
        <w:t>.</w:t>
      </w:r>
      <w:r>
        <w:t xml:space="preserve"> </w:t>
      </w:r>
    </w:p>
    <w:p w14:paraId="6174B687" w14:textId="69F75264" w:rsidR="00FA543C" w:rsidRDefault="00FA543C" w:rsidP="00E84516">
      <w:pPr>
        <w:spacing w:after="120"/>
      </w:pPr>
      <w:proofErr w:type="gramStart"/>
      <w:r>
        <w:t>In order to</w:t>
      </w:r>
      <w:proofErr w:type="gramEnd"/>
      <w:r>
        <w:t xml:space="preserve"> help achieve this mission, </w:t>
      </w:r>
      <w:r w:rsidRPr="00655319">
        <w:t xml:space="preserve">JSI Research &amp; Training Institute, Inc. (JSI) has been working with </w:t>
      </w:r>
      <w:r>
        <w:t xml:space="preserve">MTCP </w:t>
      </w:r>
      <w:r w:rsidRPr="00655319">
        <w:t xml:space="preserve">to collect information on tobacco availability and pricing at retail establishments across the state. </w:t>
      </w:r>
      <w:r w:rsidR="001F46A7">
        <w:t>Data have been collected since 2010, with the intention to track trends in pricing and availability of tobacco projects (Goal 1</w:t>
      </w:r>
      <w:r w:rsidR="000D1317">
        <w:t>) and</w:t>
      </w:r>
      <w:r w:rsidR="001F46A7">
        <w:t xml:space="preserve"> assess the impact of tobacco control regulations on availability and price of tobacco products (Goal 2). These goals are described in more detail below.</w:t>
      </w:r>
    </w:p>
    <w:p w14:paraId="41A00DCD" w14:textId="77777777" w:rsidR="0001733B" w:rsidRPr="0001733B" w:rsidRDefault="0001733B" w:rsidP="00E84516">
      <w:pPr>
        <w:spacing w:after="120"/>
        <w:rPr>
          <w:b/>
        </w:rPr>
      </w:pPr>
      <w:r w:rsidRPr="0001733B">
        <w:rPr>
          <w:b/>
          <w:bCs/>
          <w:iCs/>
        </w:rPr>
        <w:t>GOAL 1:</w:t>
      </w:r>
      <w:r w:rsidRPr="0001733B">
        <w:t xml:space="preserve"> </w:t>
      </w:r>
      <w:r w:rsidRPr="0001733B">
        <w:rPr>
          <w:b/>
        </w:rPr>
        <w:t>Track trends in pricing and availability of tobacco products.</w:t>
      </w:r>
    </w:p>
    <w:p w14:paraId="343E4565" w14:textId="5F2F1DC5" w:rsidR="0001733B" w:rsidRPr="0001733B" w:rsidRDefault="0001733B" w:rsidP="00E84516">
      <w:pPr>
        <w:spacing w:after="120"/>
      </w:pPr>
      <w:r w:rsidRPr="0001733B">
        <w:t xml:space="preserve">The tobacco industry uses a variety of tactics </w:t>
      </w:r>
      <w:r w:rsidR="005B1C12">
        <w:t xml:space="preserve">in their business, marketing, and pricing strategies </w:t>
      </w:r>
      <w:r w:rsidRPr="0001733B">
        <w:t xml:space="preserve">to </w:t>
      </w:r>
      <w:r w:rsidR="001F46A7">
        <w:t>attract</w:t>
      </w:r>
      <w:r w:rsidRPr="0001733B">
        <w:t xml:space="preserve"> new users and </w:t>
      </w:r>
      <w:r w:rsidR="001F46A7">
        <w:t>prevent</w:t>
      </w:r>
      <w:r w:rsidR="001F46A7" w:rsidRPr="0001733B">
        <w:t xml:space="preserve"> </w:t>
      </w:r>
      <w:r w:rsidRPr="0001733B">
        <w:t>current users from quitting</w:t>
      </w:r>
      <w:r w:rsidR="005B1C12">
        <w:t>, such as:</w:t>
      </w:r>
      <w:r w:rsidRPr="0001733B">
        <w:t xml:space="preserve"> </w:t>
      </w:r>
    </w:p>
    <w:p w14:paraId="114D1154" w14:textId="77777777" w:rsidR="0001733B" w:rsidRPr="0001733B" w:rsidRDefault="0001733B" w:rsidP="00BA785F">
      <w:pPr>
        <w:numPr>
          <w:ilvl w:val="0"/>
          <w:numId w:val="10"/>
        </w:numPr>
        <w:spacing w:after="0" w:line="240" w:lineRule="auto"/>
      </w:pPr>
      <w:r w:rsidRPr="0001733B">
        <w:t>Increasing density of retailers</w:t>
      </w:r>
    </w:p>
    <w:p w14:paraId="549E7425" w14:textId="77777777" w:rsidR="0001733B" w:rsidRPr="0001733B" w:rsidRDefault="0001733B" w:rsidP="00BA785F">
      <w:pPr>
        <w:numPr>
          <w:ilvl w:val="0"/>
          <w:numId w:val="10"/>
        </w:numPr>
        <w:spacing w:after="0" w:line="240" w:lineRule="auto"/>
      </w:pPr>
      <w:r w:rsidRPr="0001733B">
        <w:t>Decreasing price of products</w:t>
      </w:r>
    </w:p>
    <w:p w14:paraId="5DDA84DC" w14:textId="77777777" w:rsidR="0001733B" w:rsidRPr="0001733B" w:rsidRDefault="0001733B" w:rsidP="00BA785F">
      <w:pPr>
        <w:numPr>
          <w:ilvl w:val="0"/>
          <w:numId w:val="10"/>
        </w:numPr>
        <w:spacing w:after="0" w:line="240" w:lineRule="auto"/>
      </w:pPr>
      <w:r w:rsidRPr="0001733B">
        <w:t>Increasing exposure and access to products</w:t>
      </w:r>
    </w:p>
    <w:p w14:paraId="484216DB" w14:textId="0C5C0907" w:rsidR="0001733B" w:rsidRPr="0001733B" w:rsidRDefault="0001733B" w:rsidP="00BA785F">
      <w:pPr>
        <w:numPr>
          <w:ilvl w:val="0"/>
          <w:numId w:val="10"/>
        </w:numPr>
        <w:spacing w:after="120" w:line="240" w:lineRule="auto"/>
      </w:pPr>
      <w:r w:rsidRPr="0001733B">
        <w:t xml:space="preserve">Creating appealing, flavored products </w:t>
      </w:r>
    </w:p>
    <w:p w14:paraId="2A73AE0B" w14:textId="60E87D72" w:rsidR="0001733B" w:rsidRPr="0001733B" w:rsidRDefault="0001733B" w:rsidP="00E84516">
      <w:pPr>
        <w:spacing w:after="120"/>
      </w:pPr>
      <w:r w:rsidRPr="0001733B">
        <w:t xml:space="preserve">Tracking </w:t>
      </w:r>
      <w:r w:rsidR="005B1C12">
        <w:t xml:space="preserve">the </w:t>
      </w:r>
      <w:r w:rsidRPr="0001733B">
        <w:t xml:space="preserve">availability and price of tobacco products can help evaluate </w:t>
      </w:r>
      <w:r w:rsidR="005B1C12">
        <w:t xml:space="preserve">retailer </w:t>
      </w:r>
      <w:r w:rsidRPr="0001733B">
        <w:t xml:space="preserve">compliance with existing policies, build an evidence base for the efficacy of </w:t>
      </w:r>
      <w:r w:rsidR="005B1C12" w:rsidRPr="0001733B">
        <w:t>th</w:t>
      </w:r>
      <w:r w:rsidR="005B1C12">
        <w:t>o</w:t>
      </w:r>
      <w:r w:rsidR="005B1C12" w:rsidRPr="0001733B">
        <w:t xml:space="preserve">se </w:t>
      </w:r>
      <w:r w:rsidRPr="0001733B">
        <w:t>policies</w:t>
      </w:r>
      <w:r w:rsidR="005B1C12">
        <w:t>, and monitor statewide trends over time</w:t>
      </w:r>
      <w:r w:rsidRPr="0001733B">
        <w:t xml:space="preserve">. </w:t>
      </w:r>
    </w:p>
    <w:p w14:paraId="56EDFEB3" w14:textId="77777777" w:rsidR="0001733B" w:rsidRPr="0001733B" w:rsidRDefault="0001733B" w:rsidP="00E84516">
      <w:pPr>
        <w:spacing w:after="120"/>
        <w:rPr>
          <w:iCs/>
        </w:rPr>
      </w:pPr>
      <w:r w:rsidRPr="0001733B">
        <w:rPr>
          <w:b/>
          <w:bCs/>
          <w:iCs/>
        </w:rPr>
        <w:t>GOAL 2:</w:t>
      </w:r>
      <w:r w:rsidRPr="0001733B">
        <w:rPr>
          <w:iCs/>
        </w:rPr>
        <w:t xml:space="preserve"> </w:t>
      </w:r>
      <w:r w:rsidRPr="0001733B">
        <w:rPr>
          <w:b/>
          <w:iCs/>
        </w:rPr>
        <w:t>Assess the impact of tobacco control regulations on availability and price of tobacco products.</w:t>
      </w:r>
      <w:r w:rsidRPr="0001733B">
        <w:rPr>
          <w:iCs/>
        </w:rPr>
        <w:t xml:space="preserve"> </w:t>
      </w:r>
    </w:p>
    <w:p w14:paraId="0350EA2E" w14:textId="30816F98" w:rsidR="0001733B" w:rsidRPr="0001733B" w:rsidRDefault="0001733B" w:rsidP="00E84516">
      <w:pPr>
        <w:spacing w:after="120"/>
        <w:rPr>
          <w:iCs/>
        </w:rPr>
      </w:pPr>
      <w:proofErr w:type="gramStart"/>
      <w:r w:rsidRPr="0001733B">
        <w:rPr>
          <w:iCs/>
        </w:rPr>
        <w:t>In order to</w:t>
      </w:r>
      <w:proofErr w:type="gramEnd"/>
      <w:r w:rsidRPr="0001733B">
        <w:rPr>
          <w:iCs/>
        </w:rPr>
        <w:t xml:space="preserve"> reduce the impact of tobacco industry tactics on youth and adult tobacco use, many local communities in Massachusetts have passed policies to regulate the </w:t>
      </w:r>
      <w:r w:rsidR="00E755AE">
        <w:rPr>
          <w:iCs/>
        </w:rPr>
        <w:t>environment in which tobacco products are sold, such as</w:t>
      </w:r>
      <w:r w:rsidRPr="0001733B">
        <w:rPr>
          <w:iCs/>
        </w:rPr>
        <w:t>:</w:t>
      </w:r>
    </w:p>
    <w:p w14:paraId="52348F52" w14:textId="70A2EE5C" w:rsidR="0001733B" w:rsidRPr="0001733B" w:rsidRDefault="005B1C12" w:rsidP="00BA785F">
      <w:pPr>
        <w:numPr>
          <w:ilvl w:val="0"/>
          <w:numId w:val="11"/>
        </w:numPr>
        <w:spacing w:after="0" w:line="240" w:lineRule="auto"/>
        <w:rPr>
          <w:iCs/>
        </w:rPr>
      </w:pPr>
      <w:r>
        <w:rPr>
          <w:iCs/>
        </w:rPr>
        <w:t>Capping the</w:t>
      </w:r>
      <w:r w:rsidR="0001733B" w:rsidRPr="0001733B">
        <w:rPr>
          <w:iCs/>
        </w:rPr>
        <w:t xml:space="preserve"> number of tobacco retailers</w:t>
      </w:r>
    </w:p>
    <w:p w14:paraId="456B27DD" w14:textId="359F3EF3" w:rsidR="0001733B" w:rsidRPr="0001733B" w:rsidRDefault="005B1C12" w:rsidP="00BA785F">
      <w:pPr>
        <w:numPr>
          <w:ilvl w:val="0"/>
          <w:numId w:val="11"/>
        </w:numPr>
        <w:spacing w:after="0" w:line="240" w:lineRule="auto"/>
        <w:rPr>
          <w:iCs/>
        </w:rPr>
      </w:pPr>
      <w:r>
        <w:rPr>
          <w:iCs/>
        </w:rPr>
        <w:t>Banning the sale of</w:t>
      </w:r>
      <w:r w:rsidR="0001733B" w:rsidRPr="0001733B">
        <w:rPr>
          <w:iCs/>
        </w:rPr>
        <w:t xml:space="preserve"> tobacco in pharmacies</w:t>
      </w:r>
    </w:p>
    <w:p w14:paraId="3AE5296B" w14:textId="393ED01D" w:rsidR="0001733B" w:rsidRPr="0001733B" w:rsidRDefault="005B1C12" w:rsidP="00BA785F">
      <w:pPr>
        <w:numPr>
          <w:ilvl w:val="0"/>
          <w:numId w:val="11"/>
        </w:numPr>
        <w:spacing w:after="0" w:line="240" w:lineRule="auto"/>
        <w:rPr>
          <w:iCs/>
        </w:rPr>
      </w:pPr>
      <w:r>
        <w:rPr>
          <w:iCs/>
        </w:rPr>
        <w:t>Restricting the</w:t>
      </w:r>
      <w:r w:rsidR="0001733B" w:rsidRPr="0001733B">
        <w:rPr>
          <w:iCs/>
        </w:rPr>
        <w:t xml:space="preserve"> price of cigars</w:t>
      </w:r>
    </w:p>
    <w:p w14:paraId="42A67FD1" w14:textId="39C2A83A" w:rsidR="0001733B" w:rsidRPr="0001733B" w:rsidRDefault="005B1C12" w:rsidP="00E84516">
      <w:pPr>
        <w:numPr>
          <w:ilvl w:val="0"/>
          <w:numId w:val="11"/>
        </w:numPr>
        <w:spacing w:after="120" w:line="240" w:lineRule="auto"/>
        <w:rPr>
          <w:iCs/>
        </w:rPr>
      </w:pPr>
      <w:r>
        <w:rPr>
          <w:iCs/>
        </w:rPr>
        <w:t>Restricting</w:t>
      </w:r>
      <w:r w:rsidR="0001733B" w:rsidRPr="0001733B">
        <w:rPr>
          <w:iCs/>
        </w:rPr>
        <w:t xml:space="preserve"> sales of flavored tobacco products</w:t>
      </w:r>
    </w:p>
    <w:p w14:paraId="17B3F4E1" w14:textId="6E294273" w:rsidR="00906778" w:rsidRPr="00BA785F" w:rsidRDefault="0001733B" w:rsidP="008D0AFD">
      <w:r w:rsidRPr="00FA205D">
        <w:t>As of June 1, 2020, the sale of flavored combustible cigarettes and other tobacco products, including menthol cigarettes and flavored chewing tobacco, are restricted to licensed smoking bars where they may be sold only for on-site consumption.</w:t>
      </w:r>
    </w:p>
    <w:p w14:paraId="50E5A4D1" w14:textId="77777777" w:rsidR="00BA785F" w:rsidRDefault="00BA785F" w:rsidP="00BA785F">
      <w:r>
        <w:br w:type="page"/>
      </w:r>
    </w:p>
    <w:p w14:paraId="4028EECE" w14:textId="2356B836" w:rsidR="00906778" w:rsidRDefault="00906778" w:rsidP="00906778">
      <w:pPr>
        <w:pStyle w:val="Heading1"/>
      </w:pPr>
      <w:r w:rsidRPr="004032AB">
        <w:lastRenderedPageBreak/>
        <w:t>Pricing Laws in Massachusetts</w:t>
      </w:r>
    </w:p>
    <w:p w14:paraId="1E741414" w14:textId="1C2128FB" w:rsidR="00906778" w:rsidRDefault="00906778" w:rsidP="00E84516">
      <w:pPr>
        <w:spacing w:after="120"/>
      </w:pPr>
      <w:r w:rsidRPr="00AB4EB2">
        <w:t>Extensive research on the impact of tobacco pric</w:t>
      </w:r>
      <w:r w:rsidR="00E755AE">
        <w:t>ing</w:t>
      </w:r>
      <w:r w:rsidRPr="00AB4EB2">
        <w:t xml:space="preserve"> on consumer behavior suggests that significant</w:t>
      </w:r>
      <w:r>
        <w:t xml:space="preserve">ly increasing </w:t>
      </w:r>
      <w:r w:rsidRPr="00AB4EB2">
        <w:t>the price of tobacco is an effective tool to reduce tobacco use</w:t>
      </w:r>
      <w:r w:rsidR="00E755AE">
        <w:t>.</w:t>
      </w:r>
      <w:r w:rsidRPr="00AB4EB2">
        <w:rPr>
          <w:rStyle w:val="EndnoteReference"/>
        </w:rPr>
        <w:endnoteReference w:id="2"/>
      </w:r>
      <w:r w:rsidRPr="00AB4EB2">
        <w:t xml:space="preserve"> Higher prices prevent </w:t>
      </w:r>
      <w:r w:rsidR="00E755AE">
        <w:t xml:space="preserve">the </w:t>
      </w:r>
      <w:r w:rsidRPr="00AB4EB2">
        <w:t>initiation</w:t>
      </w:r>
      <w:r w:rsidR="00E755AE">
        <w:t xml:space="preserve"> of tobacco use among non-users</w:t>
      </w:r>
      <w:r w:rsidR="00975A91">
        <w:t xml:space="preserve"> and nudge current users to stop or reduce their intensity (or quantity) of tobacco intake</w:t>
      </w:r>
      <w:r w:rsidRPr="00AB4EB2">
        <w:t>.</w:t>
      </w:r>
      <w:r w:rsidRPr="00AB4EB2">
        <w:rPr>
          <w:rStyle w:val="EndnoteReference"/>
        </w:rPr>
        <w:endnoteReference w:id="3"/>
      </w:r>
      <w:r w:rsidRPr="00AB4EB2">
        <w:t xml:space="preserve"> </w:t>
      </w:r>
    </w:p>
    <w:p w14:paraId="4D5B9B3F" w14:textId="6540A27A" w:rsidR="00906778" w:rsidRPr="00906778" w:rsidRDefault="00906778" w:rsidP="00E84516">
      <w:pPr>
        <w:spacing w:after="120"/>
        <w:rPr>
          <w:rFonts w:eastAsia="Calibri" w:cs="Times New Roman"/>
          <w:i/>
          <w:iCs/>
          <w:vertAlign w:val="superscript"/>
        </w:rPr>
      </w:pPr>
      <w:r>
        <w:t>A</w:t>
      </w:r>
      <w:r w:rsidRPr="00AB4EB2">
        <w:t xml:space="preserve"> study analyzing data from the Youth Risk Behavior Survey</w:t>
      </w:r>
      <w:r w:rsidR="00975A91">
        <w:t xml:space="preserve"> (YRBS)</w:t>
      </w:r>
      <w:r w:rsidRPr="00AB4EB2">
        <w:t xml:space="preserve"> from 1999-2013 found that tax increases had the largest impact on </w:t>
      </w:r>
      <w:r w:rsidR="00975A91">
        <w:t>reducing tobacco product</w:t>
      </w:r>
      <w:r w:rsidR="008A3D13">
        <w:t xml:space="preserve"> use</w:t>
      </w:r>
      <w:r w:rsidR="00975A91">
        <w:t xml:space="preserve"> among </w:t>
      </w:r>
      <w:r w:rsidRPr="00AB4EB2">
        <w:t>younger adolescents; every $1.00 increase in cigarette tax was associated with a 2.2 and 1.6 percentage point reduction in smoking among youth ages 14 and 15, respectively.</w:t>
      </w:r>
      <w:r w:rsidRPr="00AB4EB2">
        <w:rPr>
          <w:rStyle w:val="EndnoteReference"/>
        </w:rPr>
        <w:endnoteReference w:id="4"/>
      </w:r>
      <w:r w:rsidRPr="00AB4EB2">
        <w:t xml:space="preserve"> </w:t>
      </w:r>
      <w:r>
        <w:t>In addition, t</w:t>
      </w:r>
      <w:r w:rsidRPr="00AB4EB2">
        <w:t>he impact of cigarette prices on smoking behavior increases as prices increase. For every 10% increase in cigarette prices, there is a 3-5% decrease in adult smoking prevalence and a 6-7% decrease in youth smoking prevalence.</w:t>
      </w:r>
      <w:r w:rsidRPr="00AB4EB2">
        <w:rPr>
          <w:rStyle w:val="EndnoteReference"/>
        </w:rPr>
        <w:endnoteReference w:id="5"/>
      </w:r>
    </w:p>
    <w:p w14:paraId="494DB031" w14:textId="04BDB388" w:rsidR="00906778" w:rsidRDefault="00BA785F" w:rsidP="00E84516">
      <w:pPr>
        <w:spacing w:after="120"/>
      </w:pPr>
      <w:r>
        <w:rPr>
          <w:noProof/>
          <w:color w:val="1F497D"/>
        </w:rPr>
        <mc:AlternateContent>
          <mc:Choice Requires="wps">
            <w:drawing>
              <wp:anchor distT="0" distB="0" distL="114300" distR="114300" simplePos="0" relativeHeight="251658244" behindDoc="0" locked="0" layoutInCell="1" allowOverlap="1" wp14:anchorId="0AF416B3" wp14:editId="29D148E1">
                <wp:simplePos x="0" y="0"/>
                <wp:positionH relativeFrom="margin">
                  <wp:posOffset>161925</wp:posOffset>
                </wp:positionH>
                <wp:positionV relativeFrom="paragraph">
                  <wp:posOffset>539115</wp:posOffset>
                </wp:positionV>
                <wp:extent cx="276225" cy="379562"/>
                <wp:effectExtent l="0" t="0" r="0" b="1905"/>
                <wp:wrapNone/>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9562"/>
                        </a:xfrm>
                        <a:prstGeom prst="rect">
                          <a:avLst/>
                        </a:prstGeom>
                        <a:noFill/>
                        <a:ln>
                          <a:noFill/>
                        </a:ln>
                      </wps:spPr>
                      <wps:txbx>
                        <w:txbxContent>
                          <w:p w14:paraId="3BD7D6BB" w14:textId="77777777" w:rsidR="00BA785F" w:rsidRPr="00F97F07" w:rsidRDefault="00BA785F" w:rsidP="00BA785F">
                            <w:pPr>
                              <w:rPr>
                                <w:color w:val="1F497D"/>
                                <w:sz w:val="56"/>
                                <w:szCs w:val="56"/>
                              </w:rPr>
                            </w:pPr>
                            <w:r w:rsidRPr="00F97F07">
                              <w:rPr>
                                <w:color w:val="1F497D"/>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416B3" id="_x0000_t202" coordsize="21600,21600" o:spt="202" path="m,l,21600r21600,l21600,xe">
                <v:stroke joinstyle="miter"/>
                <v:path gradientshapeok="t" o:connecttype="rect"/>
              </v:shapetype>
              <v:shape id="Text Box 67" o:spid="_x0000_s1029" type="#_x0000_t202" style="position:absolute;margin-left:12.75pt;margin-top:42.45pt;width:21.75pt;height:29.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" filled="f" stroked="f">
                <v:textbox>
                  <w:txbxContent>
                    <w:p w14:paraId="3BD7D6BB" w14:textId="77777777" w:rsidR="00BA785F" w:rsidRPr="00F97F07" w:rsidRDefault="00BA785F" w:rsidP="00BA785F">
                      <w:pPr>
                        <w:rPr>
                          <w:color w:val="1F497D"/>
                          <w:sz w:val="56"/>
                          <w:szCs w:val="56"/>
                        </w:rPr>
                      </w:pPr>
                      <w:r w:rsidRPr="00F97F07">
                        <w:rPr>
                          <w:color w:val="1F497D"/>
                          <w:sz w:val="56"/>
                          <w:szCs w:val="56"/>
                        </w:rPr>
                        <w:t>“</w:t>
                      </w:r>
                    </w:p>
                  </w:txbxContent>
                </v:textbox>
                <w10:wrap anchorx="margin"/>
              </v:shape>
            </w:pict>
          </mc:Fallback>
        </mc:AlternateContent>
      </w:r>
      <w:r w:rsidR="00975A91">
        <w:t>I</w:t>
      </w:r>
      <w:r w:rsidR="00906778" w:rsidRPr="00FD0FB5">
        <w:t xml:space="preserve">ndustry documents confirm that </w:t>
      </w:r>
      <w:r w:rsidR="00975A91">
        <w:t xml:space="preserve">tobacco </w:t>
      </w:r>
      <w:r w:rsidR="00906778" w:rsidRPr="00FD0FB5">
        <w:t>companies are aware that price increases are an effective way to prevent in</w:t>
      </w:r>
      <w:r w:rsidR="00906778">
        <w:t>itiation and increase cessation.</w:t>
      </w:r>
      <w:r w:rsidR="00906778">
        <w:rPr>
          <w:rStyle w:val="EndnoteReference"/>
        </w:rPr>
        <w:endnoteReference w:id="6"/>
      </w:r>
      <w:r w:rsidR="00906778">
        <w:t xml:space="preserve"> </w:t>
      </w:r>
      <w:r w:rsidR="00975A91">
        <w:t xml:space="preserve">One document from </w:t>
      </w:r>
      <w:r w:rsidR="00906778" w:rsidRPr="00FD0FB5">
        <w:t>Philip Morris</w:t>
      </w:r>
      <w:r w:rsidR="00975A91">
        <w:t xml:space="preserve"> International Inc., </w:t>
      </w:r>
      <w:r w:rsidR="00CE2408">
        <w:t>the “Big Tobacco”</w:t>
      </w:r>
      <w:r w:rsidR="00975A91">
        <w:t xml:space="preserve"> company</w:t>
      </w:r>
      <w:r w:rsidR="00CE2408">
        <w:t xml:space="preserve"> recognized for its best-selling product, </w:t>
      </w:r>
      <w:r w:rsidR="00CE2408" w:rsidRPr="00B77272">
        <w:rPr>
          <w:i/>
          <w:iCs/>
        </w:rPr>
        <w:t>Marlboro</w:t>
      </w:r>
      <w:r w:rsidR="00CE2408">
        <w:t>,</w:t>
      </w:r>
      <w:r w:rsidR="00906778" w:rsidRPr="00FD0FB5">
        <w:t xml:space="preserve"> reads</w:t>
      </w:r>
      <w:r w:rsidR="00906778">
        <w:t>:</w:t>
      </w:r>
      <w:r w:rsidR="00906778" w:rsidRPr="00FD0FB5">
        <w:t xml:space="preserve"> </w:t>
      </w:r>
    </w:p>
    <w:p w14:paraId="42B7ED93" w14:textId="498E01C7" w:rsidR="00906778" w:rsidRDefault="00BA785F" w:rsidP="00E84516">
      <w:pPr>
        <w:spacing w:after="120" w:line="240" w:lineRule="auto"/>
        <w:ind w:left="720" w:right="720"/>
      </w:pPr>
      <w:r w:rsidRPr="00BA785F">
        <w:rPr>
          <w:i/>
          <w:iCs/>
          <w:noProof/>
          <w:sz w:val="56"/>
          <w:szCs w:val="56"/>
        </w:rPr>
        <mc:AlternateContent>
          <mc:Choice Requires="wps">
            <w:drawing>
              <wp:anchor distT="0" distB="0" distL="114300" distR="114300" simplePos="0" relativeHeight="251658245" behindDoc="0" locked="0" layoutInCell="1" allowOverlap="1" wp14:anchorId="0921F7C3" wp14:editId="25BB0862">
                <wp:simplePos x="0" y="0"/>
                <wp:positionH relativeFrom="column">
                  <wp:posOffset>1422400</wp:posOffset>
                </wp:positionH>
                <wp:positionV relativeFrom="paragraph">
                  <wp:posOffset>212725</wp:posOffset>
                </wp:positionV>
                <wp:extent cx="293370" cy="333375"/>
                <wp:effectExtent l="0" t="0" r="0" b="9525"/>
                <wp:wrapNone/>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33375"/>
                        </a:xfrm>
                        <a:prstGeom prst="rect">
                          <a:avLst/>
                        </a:prstGeom>
                        <a:noFill/>
                        <a:ln>
                          <a:noFill/>
                        </a:ln>
                      </wps:spPr>
                      <wps:txbx>
                        <w:txbxContent>
                          <w:p w14:paraId="1BA1CE3D" w14:textId="77777777" w:rsidR="00BA785F" w:rsidRPr="00F97F07" w:rsidRDefault="00BA785F" w:rsidP="00BA785F">
                            <w:pPr>
                              <w:rPr>
                                <w:color w:val="1F497D"/>
                                <w:sz w:val="56"/>
                                <w:szCs w:val="56"/>
                              </w:rPr>
                            </w:pPr>
                            <w:r>
                              <w:rPr>
                                <w:color w:val="1F497D"/>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F7C3" id="Text Box 68" o:spid="_x0000_s1030" type="#_x0000_t202" style="position:absolute;left:0;text-align:left;margin-left:112pt;margin-top:16.75pt;width:23.1pt;height:2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" filled="f" stroked="f">
                <v:textbox>
                  <w:txbxContent>
                    <w:p w14:paraId="1BA1CE3D" w14:textId="77777777" w:rsidR="00BA785F" w:rsidRPr="00F97F07" w:rsidRDefault="00BA785F" w:rsidP="00BA785F">
                      <w:pPr>
                        <w:rPr>
                          <w:color w:val="1F497D"/>
                          <w:sz w:val="56"/>
                          <w:szCs w:val="56"/>
                        </w:rPr>
                      </w:pPr>
                      <w:r>
                        <w:rPr>
                          <w:color w:val="1F497D"/>
                          <w:sz w:val="56"/>
                          <w:szCs w:val="56"/>
                        </w:rPr>
                        <w:t>”</w:t>
                      </w:r>
                    </w:p>
                  </w:txbxContent>
                </v:textbox>
              </v:shape>
            </w:pict>
          </mc:Fallback>
        </mc:AlternateContent>
      </w:r>
      <w:r w:rsidRPr="00BA785F">
        <w:rPr>
          <w:i/>
          <w:iCs/>
        </w:rPr>
        <w:t>A high cigarette price, more than any other cigarette attribute, has the most dramatic impact on the share of the quitting population…price, not tar level, is the main driving force for quitting.</w:t>
      </w:r>
      <w:r w:rsidRPr="00D02FC0">
        <w:rPr>
          <w:i/>
          <w:vertAlign w:val="superscript"/>
        </w:rPr>
        <w:t>5</w:t>
      </w:r>
    </w:p>
    <w:p w14:paraId="00FC4B83" w14:textId="6CE29FAA" w:rsidR="00840272" w:rsidRDefault="00BA785F" w:rsidP="00E84516">
      <w:pPr>
        <w:spacing w:after="120"/>
      </w:pPr>
      <w:r>
        <w:rPr>
          <w:noProof/>
          <w:color w:val="1F497D"/>
        </w:rPr>
        <mc:AlternateContent>
          <mc:Choice Requires="wps">
            <w:drawing>
              <wp:anchor distT="0" distB="0" distL="114300" distR="114300" simplePos="0" relativeHeight="251658246" behindDoc="0" locked="0" layoutInCell="1" allowOverlap="1" wp14:anchorId="53143DD2" wp14:editId="4E843C16">
                <wp:simplePos x="0" y="0"/>
                <wp:positionH relativeFrom="margin">
                  <wp:posOffset>157480</wp:posOffset>
                </wp:positionH>
                <wp:positionV relativeFrom="paragraph">
                  <wp:posOffset>356870</wp:posOffset>
                </wp:positionV>
                <wp:extent cx="276225" cy="37909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79095"/>
                        </a:xfrm>
                        <a:prstGeom prst="rect">
                          <a:avLst/>
                        </a:prstGeom>
                        <a:noFill/>
                        <a:ln>
                          <a:noFill/>
                        </a:ln>
                      </wps:spPr>
                      <wps:txbx>
                        <w:txbxContent>
                          <w:p w14:paraId="2D5B3E4E" w14:textId="77777777" w:rsidR="00BA785F" w:rsidRPr="00F97F07" w:rsidRDefault="00BA785F" w:rsidP="00BA785F">
                            <w:pPr>
                              <w:rPr>
                                <w:color w:val="1F497D"/>
                                <w:sz w:val="56"/>
                                <w:szCs w:val="56"/>
                              </w:rPr>
                            </w:pPr>
                            <w:r w:rsidRPr="00F97F07">
                              <w:rPr>
                                <w:color w:val="1F497D"/>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3DD2" id="_x0000_s1031" type="#_x0000_t202" style="position:absolute;margin-left:12.4pt;margin-top:28.1pt;width:21.75pt;height:29.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" filled="f" stroked="f">
                <v:textbox>
                  <w:txbxContent>
                    <w:p w14:paraId="2D5B3E4E" w14:textId="77777777" w:rsidR="00BA785F" w:rsidRPr="00F97F07" w:rsidRDefault="00BA785F" w:rsidP="00BA785F">
                      <w:pPr>
                        <w:rPr>
                          <w:color w:val="1F497D"/>
                          <w:sz w:val="56"/>
                          <w:szCs w:val="56"/>
                        </w:rPr>
                      </w:pPr>
                      <w:r w:rsidRPr="00F97F07">
                        <w:rPr>
                          <w:color w:val="1F497D"/>
                          <w:sz w:val="56"/>
                          <w:szCs w:val="56"/>
                        </w:rPr>
                        <w:t>“</w:t>
                      </w:r>
                    </w:p>
                  </w:txbxContent>
                </v:textbox>
                <w10:wrap anchorx="margin"/>
              </v:shape>
            </w:pict>
          </mc:Fallback>
        </mc:AlternateContent>
      </w:r>
      <w:r w:rsidR="00CE2408">
        <w:t>The</w:t>
      </w:r>
      <w:r w:rsidR="00906778">
        <w:t xml:space="preserve"> industry is </w:t>
      </w:r>
      <w:r w:rsidR="00CE2408">
        <w:t xml:space="preserve">also </w:t>
      </w:r>
      <w:r w:rsidR="00906778" w:rsidRPr="00FD0FB5">
        <w:t>aware that price increases affect youth more than adults, as acknowledged by an R</w:t>
      </w:r>
      <w:r w:rsidR="00CE2408">
        <w:t>.</w:t>
      </w:r>
      <w:r w:rsidR="00906778" w:rsidRPr="00FD0FB5">
        <w:t>J</w:t>
      </w:r>
      <w:r w:rsidR="00CE2408">
        <w:t>.</w:t>
      </w:r>
      <w:r w:rsidR="00906778" w:rsidRPr="00FD0FB5">
        <w:t xml:space="preserve"> Reynolds</w:t>
      </w:r>
      <w:r w:rsidR="00CE2408">
        <w:t xml:space="preserve"> Tobacco Company</w:t>
      </w:r>
      <w:r w:rsidR="00906778" w:rsidRPr="00FD0FB5">
        <w:t xml:space="preserve"> analyst</w:t>
      </w:r>
      <w:r w:rsidR="00906778">
        <w:t>:</w:t>
      </w:r>
    </w:p>
    <w:p w14:paraId="6BE33AC8" w14:textId="5C9CFEBF" w:rsidR="00BA785F" w:rsidRPr="00BA785F" w:rsidRDefault="00BA785F" w:rsidP="00E84516">
      <w:pPr>
        <w:spacing w:after="120"/>
        <w:ind w:left="720" w:right="720"/>
        <w:rPr>
          <w:i/>
          <w:iCs/>
        </w:rPr>
      </w:pPr>
      <w:r w:rsidRPr="00BA785F">
        <w:rPr>
          <w:i/>
          <w:iCs/>
          <w:noProof/>
          <w:sz w:val="56"/>
          <w:szCs w:val="56"/>
        </w:rPr>
        <mc:AlternateContent>
          <mc:Choice Requires="wps">
            <w:drawing>
              <wp:anchor distT="0" distB="0" distL="114300" distR="114300" simplePos="0" relativeHeight="251658247" behindDoc="0" locked="0" layoutInCell="1" allowOverlap="1" wp14:anchorId="2251144A" wp14:editId="22BC4E60">
                <wp:simplePos x="0" y="0"/>
                <wp:positionH relativeFrom="column">
                  <wp:posOffset>3540760</wp:posOffset>
                </wp:positionH>
                <wp:positionV relativeFrom="paragraph">
                  <wp:posOffset>477520</wp:posOffset>
                </wp:positionV>
                <wp:extent cx="293370" cy="333375"/>
                <wp:effectExtent l="0" t="0" r="0" b="9525"/>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33375"/>
                        </a:xfrm>
                        <a:prstGeom prst="rect">
                          <a:avLst/>
                        </a:prstGeom>
                        <a:noFill/>
                        <a:ln>
                          <a:noFill/>
                        </a:ln>
                      </wps:spPr>
                      <wps:txbx>
                        <w:txbxContent>
                          <w:p w14:paraId="317C02CF" w14:textId="77777777" w:rsidR="00BA785F" w:rsidRPr="00F97F07" w:rsidRDefault="00BA785F" w:rsidP="00BA785F">
                            <w:pPr>
                              <w:rPr>
                                <w:color w:val="1F497D"/>
                                <w:sz w:val="56"/>
                                <w:szCs w:val="56"/>
                              </w:rPr>
                            </w:pPr>
                            <w:r>
                              <w:rPr>
                                <w:color w:val="1F497D"/>
                                <w:sz w:val="56"/>
                                <w:szCs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144A" id="_x0000_s1032" type="#_x0000_t202" style="position:absolute;left:0;text-align:left;margin-left:278.8pt;margin-top:37.6pt;width:23.1pt;height:2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" filled="f" stroked="f">
                <v:textbox>
                  <w:txbxContent>
                    <w:p w14:paraId="317C02CF" w14:textId="77777777" w:rsidR="00BA785F" w:rsidRPr="00F97F07" w:rsidRDefault="00BA785F" w:rsidP="00BA785F">
                      <w:pPr>
                        <w:rPr>
                          <w:color w:val="1F497D"/>
                          <w:sz w:val="56"/>
                          <w:szCs w:val="56"/>
                        </w:rPr>
                      </w:pPr>
                      <w:r>
                        <w:rPr>
                          <w:color w:val="1F497D"/>
                          <w:sz w:val="56"/>
                          <w:szCs w:val="56"/>
                        </w:rPr>
                        <w:t>”</w:t>
                      </w:r>
                    </w:p>
                  </w:txbxContent>
                </v:textbox>
              </v:shape>
            </w:pict>
          </mc:Fallback>
        </mc:AlternateContent>
      </w:r>
      <w:r w:rsidRPr="00BA785F">
        <w:rPr>
          <w:i/>
          <w:iCs/>
        </w:rPr>
        <w:t xml:space="preserve">The disproportionately high rate of incidence </w:t>
      </w:r>
      <w:proofErr w:type="gramStart"/>
      <w:r w:rsidRPr="00BA785F">
        <w:rPr>
          <w:i/>
          <w:iCs/>
        </w:rPr>
        <w:t>decline</w:t>
      </w:r>
      <w:proofErr w:type="gramEnd"/>
      <w:r w:rsidRPr="00BA785F">
        <w:rPr>
          <w:i/>
          <w:iCs/>
        </w:rPr>
        <w:t xml:space="preserve"> among YAS [young adult smokers] is tied to heightened price sensitivity and social acceptability. Increasing prices, however, appear to be the most important factor as YAS appear to be more concerned about the price or value of cigarettes than the market in general.</w:t>
      </w:r>
      <w:r w:rsidRPr="00BA785F">
        <w:rPr>
          <w:rStyle w:val="EndnoteReference"/>
          <w:i/>
        </w:rPr>
        <w:t xml:space="preserve"> </w:t>
      </w:r>
      <w:r w:rsidRPr="003254BC">
        <w:rPr>
          <w:rStyle w:val="EndnoteReference"/>
          <w:i/>
        </w:rPr>
        <w:endnoteReference w:id="7"/>
      </w:r>
    </w:p>
    <w:p w14:paraId="185A378D" w14:textId="020AFB29" w:rsidR="00906778" w:rsidRPr="004032AB" w:rsidRDefault="00906778" w:rsidP="00E84516">
      <w:pPr>
        <w:pStyle w:val="Heading2"/>
      </w:pPr>
      <w:bookmarkStart w:id="1" w:name="_Toc2758540"/>
      <w:bookmarkStart w:id="2" w:name="_Toc2890898"/>
      <w:bookmarkStart w:id="3" w:name="_Toc4570293"/>
      <w:r w:rsidRPr="004032AB">
        <w:t>Taxes</w:t>
      </w:r>
      <w:bookmarkEnd w:id="1"/>
      <w:bookmarkEnd w:id="2"/>
      <w:bookmarkEnd w:id="3"/>
    </w:p>
    <w:p w14:paraId="4067E008" w14:textId="53C50FE2" w:rsidR="00906778" w:rsidRPr="006335E1" w:rsidRDefault="00840272" w:rsidP="00E84516">
      <w:pPr>
        <w:spacing w:after="120"/>
      </w:pPr>
      <w:r>
        <w:t>As of January 1, 2024</w:t>
      </w:r>
      <w:r w:rsidR="00906778">
        <w:t>, the excise tax per pack of 20 cigarettes in Massachusetts is</w:t>
      </w:r>
      <w:r w:rsidR="00906778" w:rsidRPr="00724EB7">
        <w:t xml:space="preserve"> $3.51</w:t>
      </w:r>
      <w:r>
        <w:t>,</w:t>
      </w:r>
      <w:r w:rsidR="00906778" w:rsidRPr="00724EB7">
        <w:t xml:space="preserve"> the </w:t>
      </w:r>
      <w:r>
        <w:t>fifth</w:t>
      </w:r>
      <w:r w:rsidRPr="00724EB7">
        <w:t xml:space="preserve"> </w:t>
      </w:r>
      <w:r w:rsidR="00906778" w:rsidRPr="00724EB7">
        <w:t>highest cigarette tax rate in the country</w:t>
      </w:r>
      <w:r w:rsidR="00906778" w:rsidRPr="00662462">
        <w:t>.</w:t>
      </w:r>
      <w:r w:rsidR="00906778" w:rsidRPr="00662462">
        <w:rPr>
          <w:rStyle w:val="EndnoteReference"/>
          <w:b/>
        </w:rPr>
        <w:endnoteReference w:id="8"/>
      </w:r>
      <w:r w:rsidR="00906778" w:rsidRPr="00662462">
        <w:rPr>
          <w:vertAlign w:val="superscript"/>
        </w:rPr>
        <w:t xml:space="preserve"> </w:t>
      </w:r>
      <w:r w:rsidR="00906778" w:rsidRPr="00662462">
        <w:t>For</w:t>
      </w:r>
      <w:r w:rsidR="00906778" w:rsidRPr="00724EB7">
        <w:t xml:space="preserve"> other </w:t>
      </w:r>
      <w:r w:rsidR="00906778">
        <w:t xml:space="preserve">types of </w:t>
      </w:r>
      <w:r w:rsidR="00906778" w:rsidRPr="00724EB7">
        <w:t xml:space="preserve">tobacco products, the </w:t>
      </w:r>
      <w:r w:rsidR="00906778">
        <w:t xml:space="preserve">excise </w:t>
      </w:r>
      <w:r w:rsidR="00906778" w:rsidRPr="00724EB7">
        <w:t>tax rates are as follows: $3.51 per pack of 20 little cigars, 210% of the wholesale price of smokeless tobacco</w:t>
      </w:r>
      <w:r w:rsidR="00863BAD">
        <w:t xml:space="preserve"> (excluding nicotine pouches)</w:t>
      </w:r>
      <w:r w:rsidR="00906778" w:rsidRPr="00724EB7">
        <w:t>, and 40% of the wholesale price for cigars and smoking tobacco.</w:t>
      </w:r>
      <w:r w:rsidR="00863BAD">
        <w:t xml:space="preserve"> </w:t>
      </w:r>
      <w:r w:rsidR="00127D3F">
        <w:t>Note that all prices included in this report are pre-tax.</w:t>
      </w:r>
    </w:p>
    <w:p w14:paraId="6C0A7968" w14:textId="5463A4A5" w:rsidR="00906778" w:rsidRPr="004032AB" w:rsidRDefault="00906778" w:rsidP="00E84516">
      <w:pPr>
        <w:pStyle w:val="Heading2"/>
      </w:pPr>
      <w:bookmarkStart w:id="4" w:name="_Toc2758541"/>
      <w:bookmarkStart w:id="5" w:name="_Toc2890899"/>
      <w:bookmarkStart w:id="6" w:name="_Toc4570294"/>
      <w:r w:rsidRPr="004032AB">
        <w:t xml:space="preserve">Cigar </w:t>
      </w:r>
      <w:r>
        <w:t>Packaging/</w:t>
      </w:r>
      <w:r w:rsidRPr="004032AB">
        <w:t>Pricing Regulation</w:t>
      </w:r>
      <w:bookmarkEnd w:id="4"/>
      <w:bookmarkEnd w:id="5"/>
      <w:bookmarkEnd w:id="6"/>
    </w:p>
    <w:p w14:paraId="68E07733" w14:textId="57E076DA" w:rsidR="00906778" w:rsidRPr="00A662B4" w:rsidRDefault="00906778" w:rsidP="00E84516">
      <w:pPr>
        <w:spacing w:after="120"/>
        <w:rPr>
          <w:bCs/>
        </w:rPr>
      </w:pPr>
      <w:r w:rsidRPr="0024362C">
        <w:rPr>
          <w:bCs/>
        </w:rPr>
        <w:t xml:space="preserve">A growing number of municipalities across the </w:t>
      </w:r>
      <w:r w:rsidR="003148E3">
        <w:rPr>
          <w:bCs/>
        </w:rPr>
        <w:t>C</w:t>
      </w:r>
      <w:r w:rsidR="003148E3" w:rsidRPr="0024362C">
        <w:rPr>
          <w:bCs/>
        </w:rPr>
        <w:t xml:space="preserve">ommonwealth </w:t>
      </w:r>
      <w:r w:rsidRPr="0024362C">
        <w:rPr>
          <w:bCs/>
        </w:rPr>
        <w:t xml:space="preserve">have implemented </w:t>
      </w:r>
      <w:r>
        <w:rPr>
          <w:bCs/>
        </w:rPr>
        <w:t>cigar packaging/</w:t>
      </w:r>
      <w:r w:rsidRPr="0024362C">
        <w:rPr>
          <w:bCs/>
        </w:rPr>
        <w:t>pricing regulations</w:t>
      </w:r>
      <w:r>
        <w:rPr>
          <w:bCs/>
        </w:rPr>
        <w:t xml:space="preserve"> (CPPR)</w:t>
      </w:r>
      <w:r w:rsidRPr="0024362C">
        <w:rPr>
          <w:bCs/>
        </w:rPr>
        <w:t xml:space="preserve">. </w:t>
      </w:r>
      <w:r>
        <w:rPr>
          <w:bCs/>
        </w:rPr>
        <w:t>In September 2014, 80 municipalities had a CPPR</w:t>
      </w:r>
      <w:r w:rsidRPr="00801B08">
        <w:rPr>
          <w:bCs/>
        </w:rPr>
        <w:t xml:space="preserve">. </w:t>
      </w:r>
      <w:r>
        <w:t xml:space="preserve">In </w:t>
      </w:r>
      <w:r w:rsidR="00863B62">
        <w:t xml:space="preserve">2022 </w:t>
      </w:r>
      <w:r>
        <w:t xml:space="preserve">to </w:t>
      </w:r>
      <w:r w:rsidR="00863B62">
        <w:t>2023</w:t>
      </w:r>
      <w:r>
        <w:t xml:space="preserve">, </w:t>
      </w:r>
      <w:r w:rsidR="00863B62">
        <w:t xml:space="preserve">195 </w:t>
      </w:r>
      <w:r>
        <w:t xml:space="preserve">communities (covering about 75% of the state’s population) had </w:t>
      </w:r>
      <w:r w:rsidR="003148E3">
        <w:t xml:space="preserve">CPPRs </w:t>
      </w:r>
      <w:r>
        <w:t xml:space="preserve">in place. </w:t>
      </w:r>
      <w:r>
        <w:rPr>
          <w:bCs/>
        </w:rPr>
        <w:t>These r</w:t>
      </w:r>
      <w:r w:rsidRPr="00801B08">
        <w:rPr>
          <w:bCs/>
        </w:rPr>
        <w:t xml:space="preserve">egulations </w:t>
      </w:r>
      <w:r>
        <w:rPr>
          <w:bCs/>
        </w:rPr>
        <w:t xml:space="preserve">raise </w:t>
      </w:r>
      <w:r w:rsidRPr="00801B08">
        <w:rPr>
          <w:bCs/>
        </w:rPr>
        <w:t xml:space="preserve">the minimum price of single and multi-pack cigars </w:t>
      </w:r>
      <w:r>
        <w:rPr>
          <w:bCs/>
        </w:rPr>
        <w:t xml:space="preserve">to </w:t>
      </w:r>
      <w:r w:rsidRPr="00801B08">
        <w:rPr>
          <w:bCs/>
        </w:rPr>
        <w:t>$2.50 and $5.00, respectively</w:t>
      </w:r>
      <w:r>
        <w:rPr>
          <w:bCs/>
        </w:rPr>
        <w:t xml:space="preserve">. </w:t>
      </w:r>
      <w:r w:rsidR="003148E3">
        <w:rPr>
          <w:bCs/>
        </w:rPr>
        <w:t>In addition to increasing the price, r</w:t>
      </w:r>
      <w:r>
        <w:rPr>
          <w:bCs/>
        </w:rPr>
        <w:t xml:space="preserve">esearch conducted in Massachusetts found that </w:t>
      </w:r>
      <w:r w:rsidR="003148E3">
        <w:rPr>
          <w:bCs/>
        </w:rPr>
        <w:t>these CPPRs also</w:t>
      </w:r>
      <w:r>
        <w:rPr>
          <w:bCs/>
        </w:rPr>
        <w:t xml:space="preserve"> decrease</w:t>
      </w:r>
      <w:r w:rsidR="003148E3">
        <w:rPr>
          <w:bCs/>
        </w:rPr>
        <w:t>d</w:t>
      </w:r>
      <w:r>
        <w:rPr>
          <w:bCs/>
        </w:rPr>
        <w:t xml:space="preserve"> </w:t>
      </w:r>
      <w:r w:rsidR="003148E3">
        <w:rPr>
          <w:bCs/>
        </w:rPr>
        <w:t xml:space="preserve">the </w:t>
      </w:r>
      <w:r>
        <w:rPr>
          <w:bCs/>
        </w:rPr>
        <w:t>availability</w:t>
      </w:r>
      <w:r w:rsidR="003148E3">
        <w:rPr>
          <w:bCs/>
        </w:rPr>
        <w:t xml:space="preserve"> of single cigars</w:t>
      </w:r>
      <w:r>
        <w:rPr>
          <w:bCs/>
        </w:rPr>
        <w:t>.</w:t>
      </w:r>
      <w:r>
        <w:rPr>
          <w:rStyle w:val="EndnoteReference"/>
          <w:bCs/>
        </w:rPr>
        <w:endnoteReference w:id="9"/>
      </w:r>
    </w:p>
    <w:p w14:paraId="5F8B1A49" w14:textId="77777777" w:rsidR="00BA785F" w:rsidRDefault="00BA785F" w:rsidP="00D02FC0">
      <w:pPr>
        <w:pStyle w:val="Heading1"/>
      </w:pPr>
      <w:bookmarkStart w:id="7" w:name="_Toc2758542"/>
      <w:bookmarkStart w:id="8" w:name="_Toc2890900"/>
      <w:bookmarkStart w:id="9" w:name="_Toc4570295"/>
      <w:r>
        <w:br w:type="page"/>
      </w:r>
    </w:p>
    <w:p w14:paraId="5A276578" w14:textId="3D04B6B6" w:rsidR="00906778" w:rsidRPr="000F315E" w:rsidRDefault="00906778" w:rsidP="00D02FC0">
      <w:pPr>
        <w:pStyle w:val="Heading1"/>
        <w:rPr>
          <w:i/>
        </w:rPr>
      </w:pPr>
      <w:r w:rsidRPr="000F315E">
        <w:lastRenderedPageBreak/>
        <w:t>Flavored Product Regulation</w:t>
      </w:r>
      <w:bookmarkEnd w:id="7"/>
      <w:bookmarkEnd w:id="8"/>
      <w:bookmarkEnd w:id="9"/>
    </w:p>
    <w:p w14:paraId="427F6138" w14:textId="012F6E20" w:rsidR="00906778" w:rsidRDefault="00906778" w:rsidP="00E84516">
      <w:pPr>
        <w:spacing w:after="120"/>
      </w:pPr>
      <w:r>
        <w:t xml:space="preserve">Over the years, a growing number of municipalities have implemented flavored tobacco product restrictions (FTPR). </w:t>
      </w:r>
      <w:r w:rsidRPr="00801B08">
        <w:t>These regulations restrict</w:t>
      </w:r>
      <w:r>
        <w:t>ed</w:t>
      </w:r>
      <w:r w:rsidRPr="00801B08">
        <w:t xml:space="preserve"> the sale of all flavored tobacco products (excluding menthol</w:t>
      </w:r>
      <w:r>
        <w:t xml:space="preserve"> but including e-cigarettes</w:t>
      </w:r>
      <w:r w:rsidRPr="00801B08">
        <w:t>) to adult-only retailers, such as tobacconists and vape shops.</w:t>
      </w:r>
      <w:r>
        <w:t xml:space="preserve"> Research conducted in Massachusetts has found that with rigorous enforcement, FTRPs </w:t>
      </w:r>
      <w:r w:rsidR="003148E3">
        <w:t xml:space="preserve">successfully </w:t>
      </w:r>
      <w:r>
        <w:t xml:space="preserve">reduce </w:t>
      </w:r>
      <w:r w:rsidR="003148E3">
        <w:t xml:space="preserve">the </w:t>
      </w:r>
      <w:r>
        <w:t xml:space="preserve">availability of flavored tobacco products </w:t>
      </w:r>
      <w:r w:rsidR="00EB1D3E">
        <w:t xml:space="preserve">on the market </w:t>
      </w:r>
      <w:r>
        <w:t>and have the potential to curb youth tobacco use, even shortly after implementation.</w:t>
      </w:r>
      <w:r>
        <w:rPr>
          <w:rStyle w:val="EndnoteReference"/>
        </w:rPr>
        <w:endnoteReference w:id="10"/>
      </w:r>
      <w:r>
        <w:rPr>
          <w:vertAlign w:val="superscript"/>
        </w:rPr>
        <w:t>,</w:t>
      </w:r>
      <w:r>
        <w:rPr>
          <w:rStyle w:val="EndnoteReference"/>
        </w:rPr>
        <w:endnoteReference w:id="11"/>
      </w:r>
      <w:r>
        <w:rPr>
          <w:vertAlign w:val="superscript"/>
        </w:rPr>
        <w:t>,</w:t>
      </w:r>
      <w:r>
        <w:rPr>
          <w:rStyle w:val="EndnoteReference"/>
        </w:rPr>
        <w:endnoteReference w:id="12"/>
      </w:r>
      <w:r>
        <w:t xml:space="preserve"> </w:t>
      </w:r>
    </w:p>
    <w:p w14:paraId="3A9974FC" w14:textId="13A06718" w:rsidR="00906778" w:rsidRDefault="00906778" w:rsidP="00E84516">
      <w:pPr>
        <w:spacing w:after="120"/>
      </w:pPr>
      <w:r>
        <w:t xml:space="preserve">Pricing survey data has helped illuminate inequities in </w:t>
      </w:r>
      <w:r w:rsidR="00EB1D3E">
        <w:t xml:space="preserve">the </w:t>
      </w:r>
      <w:r>
        <w:t>availability and price of tobacco products, which exist due to deliberate industry targeting of tobacco products, including menthol products, to people of color and other marginalized populations. An analysis examining the price of Newport (menthol) cigarettes in Boston found that neighborhoods of color had a lower average price of Newport cigarettes, and a higher percentage of retailers selling Newport cigarettes below minimum price, compared to primarily white neighborhoods (this association was not seen among non-menthol cigarette brands).</w:t>
      </w:r>
      <w:r>
        <w:rPr>
          <w:rStyle w:val="EndnoteReference"/>
        </w:rPr>
        <w:endnoteReference w:id="13"/>
      </w:r>
    </w:p>
    <w:p w14:paraId="59657F34" w14:textId="065A0539" w:rsidR="00906778" w:rsidRDefault="00906778" w:rsidP="00E84516">
      <w:pPr>
        <w:pStyle w:val="Default"/>
        <w:spacing w:after="120" w:line="259" w:lineRule="auto"/>
        <w:rPr>
          <w:rFonts w:asciiTheme="minorHAnsi" w:hAnsiTheme="minorHAnsi" w:cstheme="minorHAnsi"/>
        </w:rPr>
      </w:pPr>
      <w:r>
        <w:rPr>
          <w:rFonts w:asciiTheme="minorHAnsi" w:hAnsiTheme="minorHAnsi" w:cstheme="minorHAnsi"/>
        </w:rPr>
        <w:t>To address inequities in menthol tobacco availability and use, Massachusetts passed a law in November 2019</w:t>
      </w:r>
      <w:r w:rsidR="00EB1D3E">
        <w:rPr>
          <w:rFonts w:asciiTheme="minorHAnsi" w:hAnsiTheme="minorHAnsi" w:cstheme="minorHAnsi"/>
        </w:rPr>
        <w:t>:</w:t>
      </w:r>
      <w:r>
        <w:rPr>
          <w:rFonts w:asciiTheme="minorHAnsi" w:hAnsiTheme="minorHAnsi" w:cstheme="minorHAnsi"/>
        </w:rPr>
        <w:t xml:space="preserve"> </w:t>
      </w:r>
      <w:r w:rsidRPr="00834E56">
        <w:rPr>
          <w:rFonts w:asciiTheme="minorHAnsi" w:hAnsiTheme="minorHAnsi" w:cstheme="minorHAnsi"/>
          <w:i/>
        </w:rPr>
        <w:t>An Act Modernizing Tobacco Control</w:t>
      </w:r>
      <w:r w:rsidR="00026628">
        <w:rPr>
          <w:rStyle w:val="EndnoteReference"/>
          <w:rFonts w:asciiTheme="minorHAnsi" w:hAnsiTheme="minorHAnsi" w:cstheme="minorHAnsi"/>
          <w:i/>
        </w:rPr>
        <w:endnoteReference w:id="14"/>
      </w:r>
      <w:r>
        <w:rPr>
          <w:rFonts w:asciiTheme="minorHAnsi" w:hAnsiTheme="minorHAnsi" w:cstheme="minorHAnsi"/>
        </w:rPr>
        <w:t>. This</w:t>
      </w:r>
      <w:r w:rsidR="00EB1D3E">
        <w:rPr>
          <w:rFonts w:asciiTheme="minorHAnsi" w:hAnsiTheme="minorHAnsi" w:cstheme="minorHAnsi"/>
        </w:rPr>
        <w:t xml:space="preserve"> sta</w:t>
      </w:r>
      <w:r w:rsidR="00D02FC0">
        <w:rPr>
          <w:rFonts w:asciiTheme="minorHAnsi" w:hAnsiTheme="minorHAnsi" w:cstheme="minorHAnsi"/>
        </w:rPr>
        <w:t>t</w:t>
      </w:r>
      <w:r w:rsidR="00EB1D3E">
        <w:rPr>
          <w:rFonts w:asciiTheme="minorHAnsi" w:hAnsiTheme="minorHAnsi" w:cstheme="minorHAnsi"/>
        </w:rPr>
        <w:t>ewide</w:t>
      </w:r>
      <w:r>
        <w:rPr>
          <w:rFonts w:asciiTheme="minorHAnsi" w:hAnsiTheme="minorHAnsi" w:cstheme="minorHAnsi"/>
        </w:rPr>
        <w:t xml:space="preserve"> law </w:t>
      </w:r>
      <w:r w:rsidRPr="00392353">
        <w:rPr>
          <w:rFonts w:asciiTheme="minorHAnsi" w:hAnsiTheme="minorHAnsi" w:cstheme="minorHAnsi"/>
        </w:rPr>
        <w:t xml:space="preserve">restricts </w:t>
      </w:r>
      <w:r w:rsidR="00EB1D3E">
        <w:rPr>
          <w:rFonts w:asciiTheme="minorHAnsi" w:hAnsiTheme="minorHAnsi" w:cstheme="minorHAnsi"/>
        </w:rPr>
        <w:t xml:space="preserve">the </w:t>
      </w:r>
      <w:r w:rsidRPr="00392353">
        <w:rPr>
          <w:rFonts w:asciiTheme="minorHAnsi" w:hAnsiTheme="minorHAnsi" w:cstheme="minorHAnsi"/>
        </w:rPr>
        <w:t xml:space="preserve">sale of all flavored tobacco and </w:t>
      </w:r>
      <w:r>
        <w:rPr>
          <w:rFonts w:asciiTheme="minorHAnsi" w:hAnsiTheme="minorHAnsi" w:cstheme="minorHAnsi"/>
        </w:rPr>
        <w:t>vape products</w:t>
      </w:r>
      <w:r w:rsidRPr="00392353">
        <w:rPr>
          <w:rFonts w:asciiTheme="minorHAnsi" w:hAnsiTheme="minorHAnsi" w:cstheme="minorHAnsi"/>
        </w:rPr>
        <w:t xml:space="preserve">, including mint/menthol flavors, to smoking bars for on-site consumption only. </w:t>
      </w:r>
      <w:r>
        <w:rPr>
          <w:rFonts w:asciiTheme="minorHAnsi" w:hAnsiTheme="minorHAnsi" w:cstheme="minorHAnsi"/>
        </w:rPr>
        <w:t xml:space="preserve">Going forward, pricing survey data will be a key data source to evaluate the statewide law. </w:t>
      </w:r>
    </w:p>
    <w:p w14:paraId="59ECBF90" w14:textId="1412993E" w:rsidR="009F753D" w:rsidRPr="00BA785F" w:rsidRDefault="00EB1D3E" w:rsidP="00E84516">
      <w:pPr>
        <w:pStyle w:val="Heading1"/>
        <w:spacing w:before="0" w:after="120"/>
        <w:rPr>
          <w:color w:val="032E53"/>
        </w:rPr>
      </w:pPr>
      <w:r w:rsidRPr="573120E0">
        <w:rPr>
          <w:rFonts w:asciiTheme="minorHAnsi" w:hAnsiTheme="minorHAnsi" w:cstheme="minorBidi"/>
          <w:color w:val="auto"/>
          <w:sz w:val="22"/>
          <w:szCs w:val="22"/>
        </w:rPr>
        <w:t xml:space="preserve">In </w:t>
      </w:r>
      <w:r w:rsidR="00906778" w:rsidRPr="573120E0">
        <w:rPr>
          <w:rFonts w:asciiTheme="minorHAnsi" w:hAnsiTheme="minorHAnsi" w:cstheme="minorBidi"/>
          <w:color w:val="auto"/>
          <w:sz w:val="22"/>
          <w:szCs w:val="22"/>
        </w:rPr>
        <w:t>February 2020</w:t>
      </w:r>
      <w:r w:rsidRPr="573120E0">
        <w:rPr>
          <w:rFonts w:asciiTheme="minorHAnsi" w:hAnsiTheme="minorHAnsi" w:cstheme="minorBidi"/>
          <w:color w:val="auto"/>
          <w:sz w:val="22"/>
          <w:szCs w:val="22"/>
        </w:rPr>
        <w:t>,</w:t>
      </w:r>
      <w:r w:rsidR="00906778" w:rsidRPr="573120E0">
        <w:rPr>
          <w:rFonts w:asciiTheme="minorHAnsi" w:hAnsiTheme="minorHAnsi" w:cstheme="minorBidi"/>
          <w:color w:val="auto"/>
          <w:sz w:val="22"/>
          <w:szCs w:val="22"/>
        </w:rPr>
        <w:t xml:space="preserve"> the Public Health Council (PHC) voted to finalize the promulgation of 105 CMR 665</w:t>
      </w:r>
      <w:r w:rsidRPr="573120E0">
        <w:rPr>
          <w:rFonts w:asciiTheme="minorHAnsi" w:hAnsiTheme="minorHAnsi" w:cstheme="minorBidi"/>
          <w:color w:val="auto"/>
          <w:sz w:val="22"/>
          <w:szCs w:val="22"/>
        </w:rPr>
        <w:t>.</w:t>
      </w:r>
      <w:r w:rsidR="00906778" w:rsidRPr="573120E0">
        <w:rPr>
          <w:rFonts w:asciiTheme="minorHAnsi" w:hAnsiTheme="minorHAnsi" w:cstheme="minorBidi"/>
          <w:color w:val="auto"/>
          <w:sz w:val="22"/>
          <w:szCs w:val="22"/>
        </w:rPr>
        <w:t xml:space="preserve"> </w:t>
      </w:r>
      <w:r w:rsidRPr="573120E0">
        <w:rPr>
          <w:rFonts w:asciiTheme="minorHAnsi" w:hAnsiTheme="minorHAnsi" w:cstheme="minorBidi"/>
          <w:color w:val="auto"/>
          <w:sz w:val="22"/>
          <w:szCs w:val="22"/>
        </w:rPr>
        <w:t>R</w:t>
      </w:r>
      <w:r w:rsidR="00906778" w:rsidRPr="573120E0">
        <w:rPr>
          <w:rFonts w:asciiTheme="minorHAnsi" w:hAnsiTheme="minorHAnsi" w:cstheme="minorBidi"/>
          <w:color w:val="auto"/>
          <w:sz w:val="22"/>
          <w:szCs w:val="22"/>
        </w:rPr>
        <w:t xml:space="preserve">egulations took effect </w:t>
      </w:r>
      <w:r w:rsidRPr="573120E0">
        <w:rPr>
          <w:rFonts w:asciiTheme="minorHAnsi" w:hAnsiTheme="minorHAnsi" w:cstheme="minorBidi"/>
          <w:color w:val="auto"/>
          <w:sz w:val="22"/>
          <w:szCs w:val="22"/>
        </w:rPr>
        <w:t xml:space="preserve">in </w:t>
      </w:r>
      <w:r w:rsidR="00906778" w:rsidRPr="573120E0">
        <w:rPr>
          <w:rFonts w:asciiTheme="minorHAnsi" w:hAnsiTheme="minorHAnsi" w:cstheme="minorBidi"/>
          <w:color w:val="auto"/>
          <w:sz w:val="22"/>
          <w:szCs w:val="22"/>
        </w:rPr>
        <w:t>March 2020. Local boards of health have enforcement authority for provisions of the regulations. Starting on June 1, 2020, the sale of flavored combustible cigarettes and other tobacco products, including menthol cigarettes and flavored chewing tobacco, are restricted to licensed smoking bars where they may be sold only for on-site consumption. Also</w:t>
      </w:r>
      <w:r w:rsidR="003E7998" w:rsidRPr="573120E0">
        <w:rPr>
          <w:rFonts w:asciiTheme="minorHAnsi" w:hAnsiTheme="minorHAnsi" w:cstheme="minorBidi"/>
          <w:color w:val="auto"/>
          <w:sz w:val="22"/>
          <w:szCs w:val="22"/>
        </w:rPr>
        <w:t>,</w:t>
      </w:r>
      <w:r w:rsidR="00906778" w:rsidRPr="573120E0">
        <w:rPr>
          <w:rFonts w:asciiTheme="minorHAnsi" w:hAnsiTheme="minorHAnsi" w:cstheme="minorBidi"/>
          <w:color w:val="auto"/>
          <w:sz w:val="22"/>
          <w:szCs w:val="22"/>
        </w:rPr>
        <w:t xml:space="preserve"> effective as of this date was the addition of a 75 percent excise tax on the wholesale price of nicotine vaping products, in addition to the state’s 6.25 percent sales tax.</w:t>
      </w:r>
      <w:r w:rsidR="2738B760" w:rsidRPr="573120E0">
        <w:rPr>
          <w:rFonts w:asciiTheme="minorHAnsi" w:hAnsiTheme="minorHAnsi" w:cstheme="minorBidi"/>
          <w:color w:val="auto"/>
          <w:sz w:val="22"/>
          <w:szCs w:val="22"/>
        </w:rPr>
        <w:t xml:space="preserve"> </w:t>
      </w:r>
      <w:r w:rsidR="0001733B">
        <w:br w:type="page"/>
      </w:r>
      <w:r w:rsidR="009F753D" w:rsidRPr="00B8381C">
        <w:rPr>
          <w:color w:val="032E53"/>
        </w:rPr>
        <w:lastRenderedPageBreak/>
        <w:t>Methods</w:t>
      </w:r>
    </w:p>
    <w:p w14:paraId="0B14D4AC" w14:textId="4336250D" w:rsidR="0001733B" w:rsidRPr="0001733B" w:rsidRDefault="009F753D" w:rsidP="00E84516">
      <w:pPr>
        <w:pStyle w:val="Heading2"/>
      </w:pPr>
      <w:r w:rsidRPr="0001733B">
        <w:rPr>
          <w:rStyle w:val="FooterChar"/>
        </w:rPr>
        <w:t>The Sample</w:t>
      </w:r>
    </w:p>
    <w:p w14:paraId="170E2333" w14:textId="30A43E63" w:rsidR="0094775C" w:rsidRDefault="0094775C" w:rsidP="00E84516">
      <w:pPr>
        <w:spacing w:after="120"/>
      </w:pPr>
      <w:r>
        <w:rPr>
          <w:rFonts w:eastAsia="Times New Roman"/>
          <w:shd w:val="clear" w:color="auto" w:fill="FFFFFF"/>
        </w:rPr>
        <w:t>The</w:t>
      </w:r>
      <w:r w:rsidR="009F753D" w:rsidRPr="00C71F0E">
        <w:rPr>
          <w:rFonts w:eastAsia="Times New Roman"/>
          <w:shd w:val="clear" w:color="auto" w:fill="FFFFFF"/>
        </w:rPr>
        <w:t xml:space="preserve"> tobacco retail point-of-sale toolkit </w:t>
      </w:r>
      <w:r>
        <w:rPr>
          <w:rFonts w:eastAsia="Times New Roman"/>
          <w:shd w:val="clear" w:color="auto" w:fill="FFFFFF"/>
        </w:rPr>
        <w:t>(</w:t>
      </w:r>
      <w:r w:rsidR="009F753D">
        <w:rPr>
          <w:rFonts w:eastAsia="Times New Roman"/>
          <w:shd w:val="clear" w:color="auto" w:fill="FFFFFF"/>
        </w:rPr>
        <w:t>POST</w:t>
      </w:r>
      <w:r>
        <w:rPr>
          <w:rFonts w:eastAsia="Times New Roman"/>
          <w:shd w:val="clear" w:color="auto" w:fill="FFFFFF"/>
        </w:rPr>
        <w:t>)</w:t>
      </w:r>
      <w:r w:rsidR="005B788F">
        <w:rPr>
          <w:rFonts w:eastAsia="Times New Roman"/>
          <w:shd w:val="clear" w:color="auto" w:fill="FFFFFF"/>
        </w:rPr>
        <w:t xml:space="preserve"> </w:t>
      </w:r>
      <w:r>
        <w:rPr>
          <w:rFonts w:eastAsia="Times New Roman"/>
          <w:shd w:val="clear" w:color="auto" w:fill="FFFFFF"/>
        </w:rPr>
        <w:t xml:space="preserve">is </w:t>
      </w:r>
      <w:r w:rsidR="005B788F">
        <w:rPr>
          <w:rFonts w:eastAsia="Times New Roman"/>
          <w:shd w:val="clear" w:color="auto" w:fill="FFFFFF"/>
        </w:rPr>
        <w:t>an online data system</w:t>
      </w:r>
      <w:r w:rsidR="009F753D" w:rsidRPr="00C71F0E">
        <w:rPr>
          <w:rFonts w:eastAsia="Times New Roman"/>
          <w:shd w:val="clear" w:color="auto" w:fill="FFFFFF"/>
        </w:rPr>
        <w:t> </w:t>
      </w:r>
      <w:r>
        <w:rPr>
          <w:rFonts w:eastAsia="Times New Roman"/>
          <w:shd w:val="clear" w:color="auto" w:fill="FFFFFF"/>
        </w:rPr>
        <w:t>managed by MTCP and Counter Tool</w:t>
      </w:r>
      <w:r w:rsidR="000740E0">
        <w:rPr>
          <w:rFonts w:eastAsia="Times New Roman"/>
          <w:shd w:val="clear" w:color="auto" w:fill="FFFFFF"/>
        </w:rPr>
        <w:t xml:space="preserve"> that</w:t>
      </w:r>
      <w:r>
        <w:rPr>
          <w:rFonts w:eastAsia="Times New Roman"/>
          <w:shd w:val="clear" w:color="auto" w:fill="FFFFFF"/>
        </w:rPr>
        <w:t xml:space="preserve"> contains</w:t>
      </w:r>
      <w:r w:rsidR="009F753D" w:rsidRPr="00C71F0E">
        <w:rPr>
          <w:rFonts w:eastAsia="Times New Roman"/>
          <w:shd w:val="clear" w:color="auto" w:fill="FFFFFF"/>
        </w:rPr>
        <w:t xml:space="preserve"> data from all tobacco retailers in</w:t>
      </w:r>
      <w:r>
        <w:rPr>
          <w:rFonts w:eastAsia="Times New Roman"/>
          <w:shd w:val="clear" w:color="auto" w:fill="FFFFFF"/>
        </w:rPr>
        <w:t xml:space="preserve"> Massachusetts</w:t>
      </w:r>
      <w:r w:rsidR="009F753D" w:rsidRPr="00C71F0E">
        <w:rPr>
          <w:rFonts w:eastAsia="Times New Roman"/>
          <w:shd w:val="clear" w:color="auto" w:fill="FFFFFF"/>
        </w:rPr>
        <w:t>. MTCP field staff and FDA inspectors use</w:t>
      </w:r>
      <w:r w:rsidR="004A7DA1">
        <w:rPr>
          <w:rFonts w:eastAsia="Times New Roman"/>
          <w:shd w:val="clear" w:color="auto" w:fill="FFFFFF"/>
        </w:rPr>
        <w:t xml:space="preserve"> POST</w:t>
      </w:r>
      <w:r w:rsidR="009F753D">
        <w:rPr>
          <w:rFonts w:eastAsia="Times New Roman"/>
          <w:shd w:val="clear" w:color="auto" w:fill="FFFFFF"/>
        </w:rPr>
        <w:t xml:space="preserve"> </w:t>
      </w:r>
      <w:r w:rsidR="009F753D" w:rsidRPr="00C71F0E">
        <w:rPr>
          <w:rFonts w:eastAsia="Times New Roman"/>
          <w:shd w:val="clear" w:color="auto" w:fill="FFFFFF"/>
        </w:rPr>
        <w:t xml:space="preserve">to collect real-time data and track enforcement and inspection visits </w:t>
      </w:r>
      <w:r>
        <w:rPr>
          <w:rFonts w:eastAsia="Times New Roman"/>
          <w:shd w:val="clear" w:color="auto" w:fill="FFFFFF"/>
        </w:rPr>
        <w:t>among</w:t>
      </w:r>
      <w:r w:rsidRPr="00C71F0E">
        <w:rPr>
          <w:rFonts w:eastAsia="Times New Roman"/>
          <w:shd w:val="clear" w:color="auto" w:fill="FFFFFF"/>
        </w:rPr>
        <w:t xml:space="preserve"> </w:t>
      </w:r>
      <w:r w:rsidR="009F753D" w:rsidRPr="00C71F0E">
        <w:rPr>
          <w:rFonts w:eastAsia="Times New Roman"/>
          <w:shd w:val="clear" w:color="auto" w:fill="FFFFFF"/>
        </w:rPr>
        <w:t>tobacco retailers throughout Massachusetts. </w:t>
      </w:r>
      <w:r w:rsidR="009F753D">
        <w:t>MTCP also uses POST to maintain a</w:t>
      </w:r>
      <w:r w:rsidR="009F753D" w:rsidRPr="00655319">
        <w:t xml:space="preserve"> list of all retailers with tobacco licen</w:t>
      </w:r>
      <w:r w:rsidR="009F753D">
        <w:t xml:space="preserve">ses in </w:t>
      </w:r>
      <w:r>
        <w:t>the state</w:t>
      </w:r>
      <w:r w:rsidR="009F753D">
        <w:t xml:space="preserve">. </w:t>
      </w:r>
    </w:p>
    <w:p w14:paraId="7F2CA5BE" w14:textId="61D7BC3F" w:rsidR="0094775C" w:rsidRDefault="009F753D" w:rsidP="00E84516">
      <w:pPr>
        <w:spacing w:after="120"/>
      </w:pPr>
      <w:r>
        <w:t xml:space="preserve">Using </w:t>
      </w:r>
      <w:r w:rsidR="005B788F">
        <w:t>this database</w:t>
      </w:r>
      <w:r w:rsidRPr="00655319">
        <w:t xml:space="preserve">, JSI </w:t>
      </w:r>
      <w:r w:rsidR="0094775C">
        <w:t>obtained</w:t>
      </w:r>
      <w:r w:rsidR="0094775C" w:rsidRPr="00655319">
        <w:t xml:space="preserve"> </w:t>
      </w:r>
      <w:r w:rsidRPr="00655319">
        <w:t>a list of all retail establishments within each o</w:t>
      </w:r>
      <w:r>
        <w:t xml:space="preserve">f the </w:t>
      </w:r>
      <w:r w:rsidR="0052786A">
        <w:t>fifteen</w:t>
      </w:r>
      <w:r w:rsidRPr="00655319">
        <w:t xml:space="preserve"> funded B</w:t>
      </w:r>
      <w:r w:rsidR="005F3E8A">
        <w:t>oard of Health (B</w:t>
      </w:r>
      <w:r w:rsidRPr="00655319">
        <w:t>OH</w:t>
      </w:r>
      <w:r w:rsidR="005F3E8A">
        <w:t>)</w:t>
      </w:r>
      <w:r w:rsidRPr="00655319">
        <w:t xml:space="preserve"> regions</w:t>
      </w:r>
      <w:r w:rsidR="006222F8">
        <w:t xml:space="preserve">, a total of 4,430 tobacco retail establishments </w:t>
      </w:r>
      <w:r w:rsidR="006222F8" w:rsidRPr="009303E0">
        <w:t>(herein referred to as the “funded sample”)</w:t>
      </w:r>
      <w:r w:rsidRPr="00655319">
        <w:t xml:space="preserve">. Each </w:t>
      </w:r>
      <w:r>
        <w:t xml:space="preserve">quarter, JSI provided </w:t>
      </w:r>
      <w:r w:rsidRPr="00655319">
        <w:t xml:space="preserve">BOH </w:t>
      </w:r>
      <w:r>
        <w:t>region</w:t>
      </w:r>
      <w:r w:rsidR="008C34A2">
        <w:t xml:space="preserve">s with </w:t>
      </w:r>
      <w:r>
        <w:t>random sample</w:t>
      </w:r>
      <w:r w:rsidR="008C34A2">
        <w:t>s</w:t>
      </w:r>
      <w:r>
        <w:t xml:space="preserve"> of retailers</w:t>
      </w:r>
      <w:r w:rsidR="00BC64E8">
        <w:t xml:space="preserve"> in their regions </w:t>
      </w:r>
      <w:r w:rsidR="00DD439A">
        <w:t>to survey</w:t>
      </w:r>
      <w:r>
        <w:t xml:space="preserve">. </w:t>
      </w:r>
    </w:p>
    <w:p w14:paraId="2F78B20E" w14:textId="5C8529B7" w:rsidR="009F753D" w:rsidRDefault="00D50A1D" w:rsidP="00E84516">
      <w:pPr>
        <w:spacing w:after="120"/>
      </w:pPr>
      <w:r>
        <w:t xml:space="preserve">Additional staff managed by JSI </w:t>
      </w:r>
      <w:r w:rsidR="00337F60">
        <w:t xml:space="preserve">provided </w:t>
      </w:r>
      <w:r w:rsidR="004A7DA1">
        <w:t>support</w:t>
      </w:r>
      <w:r>
        <w:t xml:space="preserve"> </w:t>
      </w:r>
      <w:r w:rsidR="004A7DA1">
        <w:t xml:space="preserve">for </w:t>
      </w:r>
      <w:r>
        <w:t>data collection</w:t>
      </w:r>
      <w:r w:rsidR="00337F60">
        <w:t xml:space="preserve"> and </w:t>
      </w:r>
      <w:r>
        <w:t>work</w:t>
      </w:r>
      <w:r w:rsidR="004A7DA1">
        <w:t>ed</w:t>
      </w:r>
      <w:r>
        <w:t xml:space="preserve"> in communities not covered through regional funding</w:t>
      </w:r>
      <w:r w:rsidR="000740E0">
        <w:t xml:space="preserve"> using the same pricing survey tool</w:t>
      </w:r>
      <w:r>
        <w:t xml:space="preserve">. These areas, referred to as the “unfunded sample” comprised of </w:t>
      </w:r>
      <w:r w:rsidR="008C34A2">
        <w:t>2</w:t>
      </w:r>
      <w:r w:rsidR="00D3778D">
        <w:t>,</w:t>
      </w:r>
      <w:r w:rsidR="002513FB">
        <w:t>462</w:t>
      </w:r>
      <w:r>
        <w:t xml:space="preserve"> retailers in FY</w:t>
      </w:r>
      <w:r w:rsidR="00836DFC">
        <w:t>20</w:t>
      </w:r>
      <w:r>
        <w:t>2</w:t>
      </w:r>
      <w:r w:rsidR="002513FB">
        <w:t>3</w:t>
      </w:r>
      <w:r>
        <w:t>.</w:t>
      </w:r>
      <w:r w:rsidR="009F753D" w:rsidRPr="00655319">
        <w:t xml:space="preserve"> Establishments </w:t>
      </w:r>
      <w:r w:rsidR="00337F60">
        <w:t>in the unfunded sample are</w:t>
      </w:r>
      <w:r w:rsidR="009F753D" w:rsidRPr="00655319">
        <w:t xml:space="preserve"> clustered by county and further divided into city/town to create daily assignments for observers. Each daily assignment had groupings of approximately the same size that were geographically close to each other. </w:t>
      </w:r>
    </w:p>
    <w:p w14:paraId="639A5761" w14:textId="2C5D965A" w:rsidR="00836DFC" w:rsidRDefault="00836DFC" w:rsidP="00E84516">
      <w:pPr>
        <w:spacing w:after="120"/>
      </w:pPr>
      <w:r>
        <w:t>Pricing surveys were collected across the four quarters of the fiscal year:</w:t>
      </w:r>
    </w:p>
    <w:tbl>
      <w:tblPr>
        <w:tblW w:w="0" w:type="auto"/>
        <w:tblLook w:val="04A0" w:firstRow="1" w:lastRow="0" w:firstColumn="1" w:lastColumn="0" w:noHBand="0" w:noVBand="1"/>
      </w:tblPr>
      <w:tblGrid>
        <w:gridCol w:w="4681"/>
        <w:gridCol w:w="4679"/>
      </w:tblGrid>
      <w:tr w:rsidR="00836DFC" w14:paraId="72DE2A78" w14:textId="77777777" w:rsidTr="00056F51">
        <w:tc>
          <w:tcPr>
            <w:tcW w:w="4681" w:type="dxa"/>
          </w:tcPr>
          <w:p w14:paraId="331707BF" w14:textId="77777777" w:rsidR="00836DFC" w:rsidRDefault="00836DFC" w:rsidP="00D02FC0">
            <w:pPr>
              <w:spacing w:line="276" w:lineRule="auto"/>
            </w:pPr>
            <w:r w:rsidRPr="00655319">
              <w:t>Quarter 1: July 20</w:t>
            </w:r>
            <w:r>
              <w:t>22</w:t>
            </w:r>
            <w:r w:rsidRPr="00655319">
              <w:t xml:space="preserve"> – September 20</w:t>
            </w:r>
            <w:r>
              <w:t>22</w:t>
            </w:r>
          </w:p>
        </w:tc>
        <w:tc>
          <w:tcPr>
            <w:tcW w:w="4679" w:type="dxa"/>
          </w:tcPr>
          <w:p w14:paraId="1590E642" w14:textId="5B1BD340" w:rsidR="00836DFC" w:rsidRDefault="00836DFC" w:rsidP="00D02FC0">
            <w:pPr>
              <w:spacing w:line="276" w:lineRule="auto"/>
            </w:pPr>
            <w:r w:rsidRPr="00655319">
              <w:t>Quarter 2: October 20</w:t>
            </w:r>
            <w:r>
              <w:t>22</w:t>
            </w:r>
            <w:r w:rsidRPr="00655319">
              <w:t xml:space="preserve"> – December 20</w:t>
            </w:r>
            <w:r>
              <w:t>22</w:t>
            </w:r>
          </w:p>
        </w:tc>
      </w:tr>
      <w:tr w:rsidR="00836DFC" w14:paraId="4D5E7452" w14:textId="77777777" w:rsidTr="00056F51">
        <w:tc>
          <w:tcPr>
            <w:tcW w:w="4681" w:type="dxa"/>
          </w:tcPr>
          <w:p w14:paraId="50103C26" w14:textId="77777777" w:rsidR="00836DFC" w:rsidRDefault="00836DFC" w:rsidP="00BA785F">
            <w:pPr>
              <w:spacing w:line="276" w:lineRule="auto"/>
            </w:pPr>
            <w:r w:rsidRPr="00655319">
              <w:t>Quarter 3: January 20</w:t>
            </w:r>
            <w:r>
              <w:t>23</w:t>
            </w:r>
            <w:r w:rsidRPr="00655319">
              <w:t xml:space="preserve"> – March 20</w:t>
            </w:r>
            <w:r>
              <w:t>23</w:t>
            </w:r>
          </w:p>
        </w:tc>
        <w:tc>
          <w:tcPr>
            <w:tcW w:w="4679" w:type="dxa"/>
          </w:tcPr>
          <w:p w14:paraId="19E04FB4" w14:textId="77777777" w:rsidR="00836DFC" w:rsidRDefault="00836DFC" w:rsidP="00BA785F">
            <w:pPr>
              <w:spacing w:line="276" w:lineRule="auto"/>
            </w:pPr>
            <w:r w:rsidRPr="00655319">
              <w:t xml:space="preserve">Quarter </w:t>
            </w:r>
            <w:r>
              <w:t>4</w:t>
            </w:r>
            <w:r w:rsidRPr="00655319">
              <w:t xml:space="preserve">: </w:t>
            </w:r>
            <w:r>
              <w:t>April</w:t>
            </w:r>
            <w:r w:rsidRPr="00655319">
              <w:t xml:space="preserve"> 20</w:t>
            </w:r>
            <w:r>
              <w:t>23</w:t>
            </w:r>
            <w:r w:rsidRPr="00655319">
              <w:t xml:space="preserve"> – </w:t>
            </w:r>
            <w:r>
              <w:t>June</w:t>
            </w:r>
            <w:r w:rsidRPr="00655319">
              <w:t xml:space="preserve"> 20</w:t>
            </w:r>
            <w:r>
              <w:t>23</w:t>
            </w:r>
          </w:p>
        </w:tc>
      </w:tr>
    </w:tbl>
    <w:p w14:paraId="445397FB" w14:textId="1D5DCFE4" w:rsidR="009F753D" w:rsidRDefault="006B4861" w:rsidP="00E84516">
      <w:pPr>
        <w:spacing w:after="120"/>
        <w:rPr>
          <w:rFonts w:cstheme="minorHAnsi"/>
          <w:color w:val="222222"/>
          <w:shd w:val="clear" w:color="auto" w:fill="FFFFFF"/>
        </w:rPr>
      </w:pPr>
      <w:r>
        <w:rPr>
          <w:rFonts w:cstheme="minorHAnsi"/>
          <w:color w:val="222222"/>
          <w:shd w:val="clear" w:color="auto" w:fill="FFFFFF"/>
        </w:rPr>
        <w:t xml:space="preserve">The combined sample totaled </w:t>
      </w:r>
      <w:r w:rsidRPr="006B4861">
        <w:rPr>
          <w:rFonts w:cstheme="minorHAnsi"/>
          <w:color w:val="222222"/>
          <w:shd w:val="clear" w:color="auto" w:fill="FFFFFF"/>
        </w:rPr>
        <w:t>6</w:t>
      </w:r>
      <w:r w:rsidR="00DE60C4">
        <w:rPr>
          <w:rFonts w:cstheme="minorHAnsi"/>
          <w:color w:val="222222"/>
          <w:shd w:val="clear" w:color="auto" w:fill="FFFFFF"/>
        </w:rPr>
        <w:t>,</w:t>
      </w:r>
      <w:r w:rsidRPr="006B4861">
        <w:rPr>
          <w:rFonts w:cstheme="minorHAnsi"/>
          <w:color w:val="222222"/>
          <w:shd w:val="clear" w:color="auto" w:fill="FFFFFF"/>
        </w:rPr>
        <w:t>8</w:t>
      </w:r>
      <w:r w:rsidR="002513FB">
        <w:rPr>
          <w:rFonts w:cstheme="minorHAnsi"/>
          <w:color w:val="222222"/>
          <w:shd w:val="clear" w:color="auto" w:fill="FFFFFF"/>
        </w:rPr>
        <w:t>92</w:t>
      </w:r>
      <w:r w:rsidRPr="006B4861">
        <w:rPr>
          <w:rFonts w:cstheme="minorHAnsi"/>
          <w:color w:val="222222"/>
          <w:shd w:val="clear" w:color="auto" w:fill="FFFFFF"/>
        </w:rPr>
        <w:t xml:space="preserve"> active retailers</w:t>
      </w:r>
      <w:r w:rsidR="000C5FD1">
        <w:rPr>
          <w:rFonts w:cstheme="minorHAnsi"/>
          <w:color w:val="222222"/>
          <w:shd w:val="clear" w:color="auto" w:fill="FFFFFF"/>
        </w:rPr>
        <w:t>. Of these,</w:t>
      </w:r>
      <w:r w:rsidRPr="006B4861">
        <w:rPr>
          <w:rFonts w:cstheme="minorHAnsi"/>
          <w:color w:val="222222"/>
          <w:shd w:val="clear" w:color="auto" w:fill="FFFFFF"/>
        </w:rPr>
        <w:t xml:space="preserve"> 5</w:t>
      </w:r>
      <w:r w:rsidR="00DE60C4">
        <w:rPr>
          <w:rFonts w:cstheme="minorHAnsi"/>
          <w:color w:val="222222"/>
          <w:shd w:val="clear" w:color="auto" w:fill="FFFFFF"/>
        </w:rPr>
        <w:t>,</w:t>
      </w:r>
      <w:r w:rsidR="002513FB">
        <w:rPr>
          <w:rFonts w:cstheme="minorHAnsi"/>
          <w:color w:val="222222"/>
          <w:shd w:val="clear" w:color="auto" w:fill="FFFFFF"/>
        </w:rPr>
        <w:t>0</w:t>
      </w:r>
      <w:r w:rsidRPr="006B4861">
        <w:rPr>
          <w:rFonts w:cstheme="minorHAnsi"/>
          <w:color w:val="222222"/>
          <w:shd w:val="clear" w:color="auto" w:fill="FFFFFF"/>
        </w:rPr>
        <w:t>4</w:t>
      </w:r>
      <w:r w:rsidR="002513FB">
        <w:rPr>
          <w:rFonts w:cstheme="minorHAnsi"/>
          <w:color w:val="222222"/>
          <w:shd w:val="clear" w:color="auto" w:fill="FFFFFF"/>
        </w:rPr>
        <w:t>1</w:t>
      </w:r>
      <w:r w:rsidR="00836DFC">
        <w:rPr>
          <w:rFonts w:cstheme="minorHAnsi"/>
          <w:color w:val="222222"/>
          <w:shd w:val="clear" w:color="auto" w:fill="FFFFFF"/>
        </w:rPr>
        <w:t xml:space="preserve"> retail establishments</w:t>
      </w:r>
      <w:r w:rsidR="000C5FD1">
        <w:rPr>
          <w:rFonts w:cstheme="minorHAnsi"/>
          <w:color w:val="222222"/>
          <w:shd w:val="clear" w:color="auto" w:fill="FFFFFF"/>
        </w:rPr>
        <w:t xml:space="preserve"> were visited in FY</w:t>
      </w:r>
      <w:r w:rsidR="00224B9F">
        <w:rPr>
          <w:rFonts w:cstheme="minorHAnsi"/>
          <w:color w:val="222222"/>
          <w:shd w:val="clear" w:color="auto" w:fill="FFFFFF"/>
        </w:rPr>
        <w:t>20</w:t>
      </w:r>
      <w:r w:rsidR="000C5FD1">
        <w:rPr>
          <w:rFonts w:cstheme="minorHAnsi"/>
          <w:color w:val="222222"/>
          <w:shd w:val="clear" w:color="auto" w:fill="FFFFFF"/>
        </w:rPr>
        <w:t>2</w:t>
      </w:r>
      <w:r w:rsidR="002513FB">
        <w:rPr>
          <w:rFonts w:cstheme="minorHAnsi"/>
          <w:color w:val="222222"/>
          <w:shd w:val="clear" w:color="auto" w:fill="FFFFFF"/>
        </w:rPr>
        <w:t>3</w:t>
      </w:r>
      <w:r w:rsidR="00836DFC">
        <w:rPr>
          <w:rFonts w:cstheme="minorHAnsi"/>
          <w:color w:val="222222"/>
          <w:shd w:val="clear" w:color="auto" w:fill="FFFFFF"/>
        </w:rPr>
        <w:t>,</w:t>
      </w:r>
      <w:r w:rsidR="000C5FD1">
        <w:rPr>
          <w:rFonts w:cstheme="minorHAnsi"/>
          <w:color w:val="222222"/>
          <w:shd w:val="clear" w:color="auto" w:fill="FFFFFF"/>
        </w:rPr>
        <w:t xml:space="preserve"> for a completion rate of </w:t>
      </w:r>
      <w:r w:rsidR="002513FB">
        <w:rPr>
          <w:rFonts w:cstheme="minorHAnsi"/>
          <w:color w:val="222222"/>
          <w:shd w:val="clear" w:color="auto" w:fill="FFFFFF"/>
        </w:rPr>
        <w:t>73</w:t>
      </w:r>
      <w:r w:rsidRPr="006B4861">
        <w:rPr>
          <w:rFonts w:cstheme="minorHAnsi"/>
          <w:color w:val="222222"/>
          <w:shd w:val="clear" w:color="auto" w:fill="FFFFFF"/>
        </w:rPr>
        <w:t>%.</w:t>
      </w:r>
      <w:r w:rsidR="004835A8">
        <w:rPr>
          <w:rFonts w:cstheme="minorHAnsi"/>
          <w:color w:val="222222"/>
          <w:shd w:val="clear" w:color="auto" w:fill="FFFFFF"/>
        </w:rPr>
        <w:t xml:space="preserve"> Reasons when the visit to the store or the pricing survey itself could not be completed included</w:t>
      </w:r>
      <w:r w:rsidR="00836DFC">
        <w:rPr>
          <w:rFonts w:cstheme="minorHAnsi"/>
          <w:color w:val="222222"/>
          <w:shd w:val="clear" w:color="auto" w:fill="FFFFFF"/>
        </w:rPr>
        <w:t>:</w:t>
      </w:r>
      <w:r w:rsidR="004835A8">
        <w:rPr>
          <w:rFonts w:cstheme="minorHAnsi"/>
          <w:color w:val="222222"/>
          <w:shd w:val="clear" w:color="auto" w:fill="FFFFFF"/>
        </w:rPr>
        <w:t xml:space="preserve"> store closures or stores going out of business, retailers </w:t>
      </w:r>
      <w:r w:rsidR="00836DFC">
        <w:rPr>
          <w:rFonts w:cstheme="minorHAnsi"/>
          <w:color w:val="222222"/>
          <w:shd w:val="clear" w:color="auto" w:fill="FFFFFF"/>
        </w:rPr>
        <w:t xml:space="preserve">in the sample </w:t>
      </w:r>
      <w:r w:rsidR="004835A8">
        <w:rPr>
          <w:rFonts w:cstheme="minorHAnsi"/>
          <w:color w:val="222222"/>
          <w:shd w:val="clear" w:color="auto" w:fill="FFFFFF"/>
        </w:rPr>
        <w:t xml:space="preserve">that </w:t>
      </w:r>
      <w:r w:rsidR="00836DFC">
        <w:rPr>
          <w:rFonts w:cstheme="minorHAnsi"/>
          <w:color w:val="222222"/>
          <w:shd w:val="clear" w:color="auto" w:fill="FFFFFF"/>
        </w:rPr>
        <w:t>no longer sold</w:t>
      </w:r>
      <w:r w:rsidR="004835A8">
        <w:rPr>
          <w:rFonts w:cstheme="minorHAnsi"/>
          <w:color w:val="222222"/>
          <w:shd w:val="clear" w:color="auto" w:fill="FFFFFF"/>
        </w:rPr>
        <w:t xml:space="preserve"> tobacco</w:t>
      </w:r>
      <w:r w:rsidR="00836DFC">
        <w:rPr>
          <w:rFonts w:cstheme="minorHAnsi"/>
          <w:color w:val="222222"/>
          <w:shd w:val="clear" w:color="auto" w:fill="FFFFFF"/>
        </w:rPr>
        <w:t xml:space="preserve"> products,</w:t>
      </w:r>
      <w:r w:rsidR="004835A8">
        <w:rPr>
          <w:rFonts w:cstheme="minorHAnsi"/>
          <w:color w:val="222222"/>
          <w:shd w:val="clear" w:color="auto" w:fill="FFFFFF"/>
        </w:rPr>
        <w:t xml:space="preserve"> and data collectors </w:t>
      </w:r>
      <w:r w:rsidR="00836DFC">
        <w:rPr>
          <w:rFonts w:cstheme="minorHAnsi"/>
          <w:color w:val="222222"/>
          <w:shd w:val="clear" w:color="auto" w:fill="FFFFFF"/>
        </w:rPr>
        <w:t>un</w:t>
      </w:r>
      <w:r w:rsidR="004835A8">
        <w:rPr>
          <w:rFonts w:cstheme="minorHAnsi"/>
          <w:color w:val="222222"/>
          <w:shd w:val="clear" w:color="auto" w:fill="FFFFFF"/>
        </w:rPr>
        <w:t>able to secure to cooperation of retail staff</w:t>
      </w:r>
      <w:r w:rsidR="00836DFC">
        <w:rPr>
          <w:rFonts w:cstheme="minorHAnsi"/>
          <w:color w:val="222222"/>
          <w:shd w:val="clear" w:color="auto" w:fill="FFFFFF"/>
        </w:rPr>
        <w:t xml:space="preserve"> to participate in the survey (rare)</w:t>
      </w:r>
      <w:r w:rsidR="004835A8">
        <w:rPr>
          <w:rFonts w:cstheme="minorHAnsi"/>
          <w:color w:val="222222"/>
          <w:shd w:val="clear" w:color="auto" w:fill="FFFFFF"/>
        </w:rPr>
        <w:t>.</w:t>
      </w:r>
    </w:p>
    <w:p w14:paraId="44EC027A" w14:textId="77777777" w:rsidR="004F49D2" w:rsidRDefault="004F49D2" w:rsidP="00E84516">
      <w:pPr>
        <w:spacing w:after="120"/>
        <w:rPr>
          <w:rFonts w:cstheme="minorHAnsi"/>
          <w:color w:val="222222"/>
          <w:shd w:val="clear" w:color="auto" w:fill="FFFFFF"/>
        </w:rPr>
      </w:pPr>
    </w:p>
    <w:p w14:paraId="6EFEEE00" w14:textId="77777777" w:rsidR="004F49D2" w:rsidRDefault="004F49D2" w:rsidP="00E84516">
      <w:pPr>
        <w:spacing w:after="120"/>
        <w:rPr>
          <w:rFonts w:cstheme="minorHAnsi"/>
          <w:color w:val="222222"/>
          <w:shd w:val="clear" w:color="auto" w:fill="FFFFFF"/>
        </w:rPr>
      </w:pPr>
    </w:p>
    <w:p w14:paraId="4A2560A4" w14:textId="77777777" w:rsidR="004F49D2" w:rsidRDefault="004F49D2" w:rsidP="00E84516">
      <w:pPr>
        <w:spacing w:after="120"/>
        <w:rPr>
          <w:rFonts w:cstheme="minorHAnsi"/>
          <w:color w:val="222222"/>
          <w:shd w:val="clear" w:color="auto" w:fill="FFFFFF"/>
        </w:rPr>
      </w:pPr>
    </w:p>
    <w:p w14:paraId="75527115" w14:textId="77777777" w:rsidR="004F49D2" w:rsidRDefault="004F49D2" w:rsidP="00E84516">
      <w:pPr>
        <w:spacing w:after="120"/>
        <w:rPr>
          <w:rFonts w:cstheme="minorHAnsi"/>
          <w:color w:val="222222"/>
          <w:shd w:val="clear" w:color="auto" w:fill="FFFFFF"/>
        </w:rPr>
      </w:pPr>
    </w:p>
    <w:p w14:paraId="1F624A8B" w14:textId="77777777" w:rsidR="004F49D2" w:rsidRDefault="004F49D2" w:rsidP="00E84516">
      <w:pPr>
        <w:spacing w:after="120"/>
        <w:rPr>
          <w:rFonts w:cstheme="minorHAnsi"/>
          <w:color w:val="222222"/>
          <w:shd w:val="clear" w:color="auto" w:fill="FFFFFF"/>
        </w:rPr>
      </w:pPr>
    </w:p>
    <w:p w14:paraId="60570C28" w14:textId="77777777" w:rsidR="004F49D2" w:rsidRDefault="004F49D2" w:rsidP="00E84516">
      <w:pPr>
        <w:spacing w:after="120"/>
        <w:rPr>
          <w:rFonts w:cstheme="minorHAnsi"/>
          <w:color w:val="222222"/>
          <w:shd w:val="clear" w:color="auto" w:fill="FFFFFF"/>
        </w:rPr>
      </w:pPr>
    </w:p>
    <w:p w14:paraId="193DB1ED" w14:textId="77777777" w:rsidR="004F49D2" w:rsidRDefault="004F49D2" w:rsidP="00E84516">
      <w:pPr>
        <w:spacing w:after="120"/>
        <w:rPr>
          <w:rFonts w:cstheme="minorHAnsi"/>
          <w:color w:val="222222"/>
          <w:shd w:val="clear" w:color="auto" w:fill="FFFFFF"/>
        </w:rPr>
      </w:pPr>
    </w:p>
    <w:p w14:paraId="146019DD" w14:textId="77777777" w:rsidR="004F49D2" w:rsidRDefault="004F49D2" w:rsidP="00E84516">
      <w:pPr>
        <w:spacing w:after="120"/>
        <w:rPr>
          <w:rFonts w:cstheme="minorHAnsi"/>
          <w:color w:val="222222"/>
          <w:shd w:val="clear" w:color="auto" w:fill="FFFFFF"/>
        </w:rPr>
      </w:pPr>
    </w:p>
    <w:p w14:paraId="63587A82" w14:textId="77777777" w:rsidR="004F49D2" w:rsidRDefault="004F49D2" w:rsidP="00E84516">
      <w:pPr>
        <w:spacing w:after="120"/>
        <w:rPr>
          <w:rFonts w:cstheme="minorHAnsi"/>
          <w:color w:val="222222"/>
          <w:shd w:val="clear" w:color="auto" w:fill="FFFFFF"/>
        </w:rPr>
      </w:pPr>
    </w:p>
    <w:p w14:paraId="1B57C474" w14:textId="77777777" w:rsidR="004F49D2" w:rsidRPr="006B4861" w:rsidRDefault="004F49D2" w:rsidP="00E84516">
      <w:pPr>
        <w:spacing w:after="120"/>
        <w:rPr>
          <w:rFonts w:cstheme="minorHAnsi"/>
        </w:rPr>
      </w:pPr>
    </w:p>
    <w:p w14:paraId="3354B5B5" w14:textId="4686FC9A" w:rsidR="00BA785F" w:rsidRDefault="00BA785F" w:rsidP="00B8381C">
      <w:pPr>
        <w:spacing w:after="0"/>
        <w:rPr>
          <w:b/>
          <w:bCs/>
          <w:color w:val="032E53"/>
        </w:rPr>
      </w:pPr>
    </w:p>
    <w:p w14:paraId="55FA4A4E" w14:textId="331E7AAB" w:rsidR="009F753D" w:rsidRPr="00B8381C" w:rsidRDefault="009F753D" w:rsidP="00B8381C">
      <w:pPr>
        <w:spacing w:after="0"/>
        <w:rPr>
          <w:b/>
          <w:bCs/>
          <w:color w:val="032E53"/>
        </w:rPr>
      </w:pPr>
      <w:r w:rsidRPr="00B8381C">
        <w:rPr>
          <w:b/>
          <w:bCs/>
          <w:color w:val="032E53"/>
        </w:rPr>
        <w:t>Figure 1. BOH and Unfunded Regions in Massachusetts (FY</w:t>
      </w:r>
      <w:r w:rsidR="00224B9F">
        <w:rPr>
          <w:b/>
          <w:bCs/>
          <w:color w:val="032E53"/>
        </w:rPr>
        <w:t>20</w:t>
      </w:r>
      <w:r w:rsidRPr="00B8381C">
        <w:rPr>
          <w:b/>
          <w:bCs/>
          <w:color w:val="032E53"/>
        </w:rPr>
        <w:t>2</w:t>
      </w:r>
      <w:r w:rsidR="002513FB">
        <w:rPr>
          <w:b/>
          <w:bCs/>
          <w:color w:val="032E53"/>
        </w:rPr>
        <w:t>3</w:t>
      </w:r>
      <w:r w:rsidRPr="00B8381C">
        <w:rPr>
          <w:b/>
          <w:bCs/>
          <w:color w:val="032E53"/>
        </w:rPr>
        <w:t>)</w:t>
      </w:r>
    </w:p>
    <w:p w14:paraId="7E016F2B" w14:textId="77777777" w:rsidR="009F753D" w:rsidRDefault="009F753D" w:rsidP="00BA785F">
      <w:r>
        <w:rPr>
          <w:noProof/>
        </w:rPr>
        <w:drawing>
          <wp:inline distT="0" distB="0" distL="0" distR="0" wp14:anchorId="181AE488" wp14:editId="6DEC2EF1">
            <wp:extent cx="4695825" cy="2871711"/>
            <wp:effectExtent l="0" t="0" r="0" b="5080"/>
            <wp:docPr id="52" name="Picture 52" descr="Macintosh HD:Users:melody:Desktop:Screen Shot 2020-05-06 at 9.45.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ody:Desktop:Screen Shot 2020-05-06 at 9.45.54 A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035"/>
                    <a:stretch/>
                  </pic:blipFill>
                  <pic:spPr bwMode="auto">
                    <a:xfrm>
                      <a:off x="0" y="0"/>
                      <a:ext cx="4707256" cy="287870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C72C6B" w14:textId="60373E2F" w:rsidR="0001733B" w:rsidRPr="00462126" w:rsidRDefault="009F753D" w:rsidP="00E84516">
      <w:pPr>
        <w:pStyle w:val="Heading2"/>
      </w:pPr>
      <w:r w:rsidRPr="00462126">
        <w:t>Data Collection</w:t>
      </w:r>
    </w:p>
    <w:p w14:paraId="79BBDD8E" w14:textId="4223D643" w:rsidR="009F753D" w:rsidRPr="004848A4" w:rsidRDefault="006A6628" w:rsidP="00E84516">
      <w:pPr>
        <w:spacing w:after="120"/>
      </w:pPr>
      <w:r>
        <w:t xml:space="preserve">Data collectors </w:t>
      </w:r>
      <w:r w:rsidR="000E22D6">
        <w:t xml:space="preserve">administered the pricing survey </w:t>
      </w:r>
      <w:r>
        <w:t>us</w:t>
      </w:r>
      <w:r w:rsidR="000E22D6">
        <w:t>ing</w:t>
      </w:r>
      <w:r>
        <w:t xml:space="preserve"> </w:t>
      </w:r>
      <w:proofErr w:type="spellStart"/>
      <w:r w:rsidR="000E22D6">
        <w:t>Alchemer</w:t>
      </w:r>
      <w:proofErr w:type="spellEnd"/>
      <w:r w:rsidR="000E22D6">
        <w:t>, an online data collection tool. Survey administrators entered retailer responses</w:t>
      </w:r>
      <w:r w:rsidR="00696764">
        <w:t xml:space="preserve"> directly into </w:t>
      </w:r>
      <w:proofErr w:type="spellStart"/>
      <w:r w:rsidR="000E22D6">
        <w:t>Alchemer</w:t>
      </w:r>
      <w:proofErr w:type="spellEnd"/>
      <w:r w:rsidR="000E22D6">
        <w:t xml:space="preserve"> using Apple iPads and Android tablets connected to the internet. </w:t>
      </w:r>
      <w:r w:rsidR="009F753D" w:rsidRPr="004848A4">
        <w:t xml:space="preserve">The </w:t>
      </w:r>
      <w:r w:rsidR="009F753D">
        <w:t>FY</w:t>
      </w:r>
      <w:r w:rsidR="000E22D6">
        <w:t>20</w:t>
      </w:r>
      <w:r w:rsidR="009F753D">
        <w:t>2</w:t>
      </w:r>
      <w:r w:rsidR="00782B23">
        <w:t>3</w:t>
      </w:r>
      <w:r w:rsidR="009F753D">
        <w:t xml:space="preserve"> </w:t>
      </w:r>
      <w:r w:rsidR="009F753D" w:rsidRPr="004848A4">
        <w:t>survey form included:</w:t>
      </w:r>
    </w:p>
    <w:p w14:paraId="372F7AD6" w14:textId="1ECC49E3" w:rsidR="009F753D" w:rsidRPr="00655319" w:rsidRDefault="000C5FD1" w:rsidP="00D02FC0">
      <w:pPr>
        <w:numPr>
          <w:ilvl w:val="0"/>
          <w:numId w:val="9"/>
        </w:numPr>
        <w:spacing w:after="0" w:line="276" w:lineRule="auto"/>
        <w:ind w:left="630" w:hanging="270"/>
      </w:pPr>
      <w:r>
        <w:t>Tobacco product availability (overall</w:t>
      </w:r>
      <w:r w:rsidR="00DC58BD">
        <w:t xml:space="preserve">; </w:t>
      </w:r>
      <w:r>
        <w:t>mint, menthol</w:t>
      </w:r>
      <w:r w:rsidR="000E22D6">
        <w:t>,</w:t>
      </w:r>
      <w:r>
        <w:t xml:space="preserve"> wintergreen</w:t>
      </w:r>
      <w:r w:rsidR="00DC58BD">
        <w:t xml:space="preserve"> flavors; </w:t>
      </w:r>
      <w:r>
        <w:t>other flavors)</w:t>
      </w:r>
    </w:p>
    <w:p w14:paraId="33882D19" w14:textId="0E9E82E6" w:rsidR="009F753D" w:rsidRPr="00655319" w:rsidRDefault="000C5FD1" w:rsidP="00D02FC0">
      <w:pPr>
        <w:numPr>
          <w:ilvl w:val="0"/>
          <w:numId w:val="9"/>
        </w:numPr>
        <w:spacing w:after="0" w:line="276" w:lineRule="auto"/>
        <w:ind w:left="630" w:hanging="270"/>
      </w:pPr>
      <w:r>
        <w:t>Cigarette availability and price (</w:t>
      </w:r>
      <w:r w:rsidRPr="00B77272">
        <w:rPr>
          <w:i/>
          <w:iCs/>
        </w:rPr>
        <w:t>Marlboro, Newport</w:t>
      </w:r>
      <w:r>
        <w:t xml:space="preserve"> and </w:t>
      </w:r>
      <w:r w:rsidR="000E22D6">
        <w:t xml:space="preserve">cheapest </w:t>
      </w:r>
      <w:r>
        <w:t>cigarette brand)</w:t>
      </w:r>
    </w:p>
    <w:p w14:paraId="0A36EB42" w14:textId="03EA4521" w:rsidR="009F753D" w:rsidRPr="00655319" w:rsidRDefault="000C5FD1" w:rsidP="00D02FC0">
      <w:pPr>
        <w:numPr>
          <w:ilvl w:val="0"/>
          <w:numId w:val="9"/>
        </w:numPr>
        <w:spacing w:after="0" w:line="276" w:lineRule="auto"/>
        <w:ind w:left="630" w:hanging="270"/>
      </w:pPr>
      <w:r>
        <w:t xml:space="preserve">Cheapest single and multi-pack cigar or cigarillo availability and </w:t>
      </w:r>
      <w:r w:rsidR="009F753D" w:rsidRPr="00655319">
        <w:t xml:space="preserve">price </w:t>
      </w:r>
      <w:r w:rsidR="009F753D">
        <w:t>(including mint/menthol fla</w:t>
      </w:r>
      <w:r>
        <w:t>vors</w:t>
      </w:r>
      <w:r w:rsidR="009F753D">
        <w:t xml:space="preserve"> and flavored cigars/cigarillos</w:t>
      </w:r>
      <w:r>
        <w:t>)</w:t>
      </w:r>
    </w:p>
    <w:p w14:paraId="77EBE7EA" w14:textId="2B0535ED" w:rsidR="009F753D" w:rsidRDefault="000C5FD1" w:rsidP="00D02FC0">
      <w:pPr>
        <w:numPr>
          <w:ilvl w:val="0"/>
          <w:numId w:val="9"/>
        </w:numPr>
        <w:spacing w:after="0" w:line="276" w:lineRule="auto"/>
        <w:ind w:left="630" w:hanging="270"/>
      </w:pPr>
      <w:r>
        <w:t>C</w:t>
      </w:r>
      <w:r w:rsidR="009F753D" w:rsidRPr="00655319">
        <w:t xml:space="preserve">heapest e-cigarette </w:t>
      </w:r>
      <w:r>
        <w:t>availability, flavor type</w:t>
      </w:r>
      <w:r w:rsidR="000E22D6">
        <w:t>,</w:t>
      </w:r>
      <w:r>
        <w:t xml:space="preserve"> and price (including vape pod/pack and cheapest disposable vape device)</w:t>
      </w:r>
      <w:r w:rsidR="009F753D">
        <w:t xml:space="preserve"> </w:t>
      </w:r>
    </w:p>
    <w:p w14:paraId="3B4E9E53" w14:textId="549D3F27" w:rsidR="00C3466F" w:rsidRDefault="00C3466F" w:rsidP="00D02FC0">
      <w:pPr>
        <w:numPr>
          <w:ilvl w:val="0"/>
          <w:numId w:val="9"/>
        </w:numPr>
        <w:spacing w:after="0" w:line="276" w:lineRule="auto"/>
        <w:ind w:left="630" w:hanging="270"/>
      </w:pPr>
      <w:r>
        <w:t>C</w:t>
      </w:r>
      <w:r w:rsidRPr="00655319">
        <w:t xml:space="preserve">heapest </w:t>
      </w:r>
      <w:r>
        <w:t>smokeless tobacco product availability, flavor type</w:t>
      </w:r>
      <w:r w:rsidR="000E22D6">
        <w:t>,</w:t>
      </w:r>
      <w:r>
        <w:t xml:space="preserve"> and price</w:t>
      </w:r>
    </w:p>
    <w:p w14:paraId="75B2FD6D" w14:textId="4898795A" w:rsidR="00C3466F" w:rsidRDefault="00C3466F" w:rsidP="00D02FC0">
      <w:pPr>
        <w:numPr>
          <w:ilvl w:val="0"/>
          <w:numId w:val="9"/>
        </w:numPr>
        <w:spacing w:after="0" w:line="276" w:lineRule="auto"/>
        <w:ind w:left="630" w:hanging="270"/>
      </w:pPr>
      <w:r>
        <w:t>C</w:t>
      </w:r>
      <w:r w:rsidRPr="00655319">
        <w:t xml:space="preserve">heapest </w:t>
      </w:r>
      <w:r>
        <w:t>nicotine pouches availability, flavor type</w:t>
      </w:r>
      <w:r w:rsidR="000E22D6">
        <w:t>,</w:t>
      </w:r>
      <w:r>
        <w:t xml:space="preserve"> and price</w:t>
      </w:r>
    </w:p>
    <w:p w14:paraId="79B265B3" w14:textId="0BCDD9B3" w:rsidR="00B45AD9" w:rsidRPr="00604851" w:rsidRDefault="00C3466F" w:rsidP="00462126">
      <w:pPr>
        <w:numPr>
          <w:ilvl w:val="0"/>
          <w:numId w:val="9"/>
        </w:numPr>
        <w:spacing w:after="120" w:line="276" w:lineRule="auto"/>
        <w:ind w:left="634" w:hanging="274"/>
      </w:pPr>
      <w:r>
        <w:t>Advertising for mint, menthol</w:t>
      </w:r>
      <w:r w:rsidR="000E22D6">
        <w:t>,</w:t>
      </w:r>
      <w:r>
        <w:t xml:space="preserve"> or wintergreen tobacco products</w:t>
      </w:r>
    </w:p>
    <w:p w14:paraId="3E3890FD" w14:textId="77777777" w:rsidR="00E84516" w:rsidRDefault="00E84516" w:rsidP="0001733B">
      <w:pPr>
        <w:pStyle w:val="Heading1"/>
      </w:pPr>
      <w:r>
        <w:br w:type="page"/>
      </w:r>
    </w:p>
    <w:p w14:paraId="25E44050" w14:textId="04C615A2" w:rsidR="007C3952" w:rsidRPr="0001733B" w:rsidRDefault="008D08ED" w:rsidP="0001733B">
      <w:pPr>
        <w:pStyle w:val="Heading1"/>
      </w:pPr>
      <w:r w:rsidRPr="0001733B">
        <w:lastRenderedPageBreak/>
        <w:t>Results</w:t>
      </w:r>
    </w:p>
    <w:p w14:paraId="495A520A" w14:textId="32478AC9" w:rsidR="0001733B" w:rsidRPr="00E84516" w:rsidRDefault="000A3390" w:rsidP="00E84516">
      <w:pPr>
        <w:pStyle w:val="Heading2"/>
      </w:pPr>
      <w:r w:rsidRPr="00E84516">
        <w:t>Overall availability</w:t>
      </w:r>
    </w:p>
    <w:p w14:paraId="2597D74B" w14:textId="74A5FE2E" w:rsidR="007C3952" w:rsidRPr="0001733B" w:rsidRDefault="009B40E8" w:rsidP="00E84516">
      <w:pPr>
        <w:spacing w:after="120"/>
        <w:rPr>
          <w:b/>
          <w:bCs/>
          <w:color w:val="032E53"/>
        </w:rPr>
      </w:pPr>
      <w:r>
        <w:t>All categories of tobacco products recorded in the pricing survey showed an increase in availability in FY</w:t>
      </w:r>
      <w:r w:rsidR="00051CCE">
        <w:t>20</w:t>
      </w:r>
      <w:r>
        <w:t>2</w:t>
      </w:r>
      <w:r w:rsidR="00A0171B">
        <w:t>3</w:t>
      </w:r>
      <w:r>
        <w:t xml:space="preserve"> as compared to the previous year. The </w:t>
      </w:r>
      <w:r w:rsidRPr="00D02FC0">
        <w:t xml:space="preserve">largest increase </w:t>
      </w:r>
      <w:r w:rsidR="00051CCE">
        <w:t xml:space="preserve">in availability between FY2022 and FY2023 </w:t>
      </w:r>
      <w:r w:rsidRPr="005A74CD">
        <w:t xml:space="preserve">was for </w:t>
      </w:r>
      <w:r w:rsidRPr="00D02FC0">
        <w:t>nicotine pouches</w:t>
      </w:r>
      <w:r w:rsidRPr="005A74CD">
        <w:t xml:space="preserve"> </w:t>
      </w:r>
      <w:r w:rsidR="009B7010">
        <w:t>(available at</w:t>
      </w:r>
      <w:r w:rsidR="009B7010" w:rsidRPr="005A74CD">
        <w:t xml:space="preserve"> </w:t>
      </w:r>
      <w:r w:rsidR="00A0171B" w:rsidRPr="00501903">
        <w:t>3</w:t>
      </w:r>
      <w:r w:rsidR="00F32AD3">
        <w:t>8</w:t>
      </w:r>
      <w:r w:rsidR="00051CCE">
        <w:t>%</w:t>
      </w:r>
      <w:r w:rsidR="009B7010">
        <w:t xml:space="preserve"> of retailers in FY2022, compared </w:t>
      </w:r>
      <w:r w:rsidRPr="005A74CD">
        <w:t xml:space="preserve">to </w:t>
      </w:r>
      <w:r w:rsidR="00A0171B" w:rsidRPr="00D02FC0">
        <w:t>5</w:t>
      </w:r>
      <w:r w:rsidR="00F32AD3">
        <w:t>0</w:t>
      </w:r>
      <w:r w:rsidR="009B7010">
        <w:t>% in FY2023)</w:t>
      </w:r>
      <w:r w:rsidR="00051CCE">
        <w:t xml:space="preserve">, followed by </w:t>
      </w:r>
      <w:r w:rsidR="00A0171B" w:rsidRPr="00D02FC0">
        <w:t>vape products</w:t>
      </w:r>
      <w:r w:rsidRPr="005A74CD">
        <w:t xml:space="preserve">, from </w:t>
      </w:r>
      <w:r w:rsidR="00C241CA" w:rsidRPr="00501903">
        <w:t>4</w:t>
      </w:r>
      <w:r w:rsidR="00F32AD3">
        <w:t>5</w:t>
      </w:r>
      <w:r w:rsidR="00051CCE">
        <w:t>%</w:t>
      </w:r>
      <w:r w:rsidRPr="005A74CD">
        <w:t xml:space="preserve"> to </w:t>
      </w:r>
      <w:r w:rsidR="00C241CA" w:rsidRPr="00D02FC0">
        <w:t>5</w:t>
      </w:r>
      <w:r w:rsidR="00F32AD3">
        <w:t>0</w:t>
      </w:r>
      <w:r w:rsidRPr="00D02FC0">
        <w:t>%</w:t>
      </w:r>
      <w:r w:rsidR="009B7010">
        <w:t xml:space="preserve"> (respectively)</w:t>
      </w:r>
      <w:r w:rsidRPr="005A74CD">
        <w:t>.</w:t>
      </w:r>
      <w:r w:rsidR="00EB75C3">
        <w:t xml:space="preserve"> Cigarettes remain the most commonly available product at 98% of tobacco retailers. </w:t>
      </w:r>
    </w:p>
    <w:p w14:paraId="75BAA842" w14:textId="5B2EA398" w:rsidR="00E84516" w:rsidRPr="002B7380" w:rsidRDefault="00AF7A02" w:rsidP="002B7380">
      <w:pPr>
        <w:spacing w:after="0"/>
        <w:rPr>
          <w:color w:val="032E53"/>
          <w:sz w:val="16"/>
          <w:szCs w:val="16"/>
        </w:rPr>
      </w:pPr>
      <w:r w:rsidRPr="00206300">
        <w:rPr>
          <w:b/>
          <w:bCs/>
          <w:color w:val="032E53"/>
        </w:rPr>
        <w:t>Figure 2. A</w:t>
      </w:r>
      <w:r w:rsidR="00206300" w:rsidRPr="00206300">
        <w:rPr>
          <w:b/>
          <w:bCs/>
          <w:color w:val="032E53"/>
        </w:rPr>
        <w:t>nnual A</w:t>
      </w:r>
      <w:r w:rsidRPr="00206300">
        <w:rPr>
          <w:b/>
          <w:bCs/>
          <w:color w:val="032E53"/>
        </w:rPr>
        <w:t>vailability of Tobacco Products</w:t>
      </w:r>
      <w:r w:rsidR="00206300" w:rsidRPr="00206300">
        <w:rPr>
          <w:b/>
          <w:bCs/>
          <w:color w:val="032E53"/>
        </w:rPr>
        <w:t>,</w:t>
      </w:r>
      <w:r w:rsidRPr="00206300">
        <w:rPr>
          <w:b/>
          <w:bCs/>
          <w:color w:val="032E53"/>
        </w:rPr>
        <w:t xml:space="preserve"> </w:t>
      </w:r>
      <w:r w:rsidR="00206300" w:rsidRPr="00206300">
        <w:rPr>
          <w:b/>
          <w:bCs/>
          <w:color w:val="032E53"/>
        </w:rPr>
        <w:t>FY2020-FY202</w:t>
      </w:r>
      <w:r w:rsidR="00782B23">
        <w:rPr>
          <w:b/>
          <w:bCs/>
          <w:color w:val="032E53"/>
        </w:rPr>
        <w:t>3</w:t>
      </w:r>
    </w:p>
    <w:p w14:paraId="1C7FE83F" w14:textId="0DFB7624" w:rsidR="005209B4" w:rsidRDefault="00F32AD3" w:rsidP="00E84516">
      <w:r>
        <w:rPr>
          <w:noProof/>
        </w:rPr>
        <w:drawing>
          <wp:inline distT="0" distB="0" distL="0" distR="0" wp14:anchorId="02F00DE6" wp14:editId="30717222">
            <wp:extent cx="5943600" cy="2940576"/>
            <wp:effectExtent l="0" t="0" r="0" b="0"/>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40576"/>
                    </a:xfrm>
                    <a:prstGeom prst="rect">
                      <a:avLst/>
                    </a:prstGeom>
                    <a:noFill/>
                  </pic:spPr>
                </pic:pic>
              </a:graphicData>
            </a:graphic>
          </wp:inline>
        </w:drawing>
      </w:r>
    </w:p>
    <w:p w14:paraId="2A559902" w14:textId="3746B9B6" w:rsidR="005209B4" w:rsidRDefault="00F32AD3" w:rsidP="00E84516">
      <w:r w:rsidRPr="00B9370D">
        <w:rPr>
          <w:color w:val="032E53"/>
          <w:sz w:val="16"/>
          <w:szCs w:val="16"/>
        </w:rPr>
        <w:t>*Data for Nicotine Pouches and Flavor Enhancers was not collected in FY2020</w:t>
      </w:r>
    </w:p>
    <w:p w14:paraId="11EA0E5C" w14:textId="10AA70EB" w:rsidR="009B40E8" w:rsidRPr="0001733B" w:rsidRDefault="009B40E8" w:rsidP="00D330EE">
      <w:pPr>
        <w:pStyle w:val="Heading2"/>
        <w:spacing w:before="0"/>
      </w:pPr>
      <w:r w:rsidRPr="00001B47">
        <w:t>Availability in Mint, Menthol, Wintergreen and Other Flavors</w:t>
      </w:r>
    </w:p>
    <w:p w14:paraId="7C8E36E2" w14:textId="20A1D628" w:rsidR="00D11985" w:rsidRDefault="009B40E8" w:rsidP="00D330EE">
      <w:pPr>
        <w:pStyle w:val="CommentSubject"/>
        <w:spacing w:after="120" w:line="259" w:lineRule="auto"/>
        <w:rPr>
          <w:rFonts w:hAnsi="Calibri"/>
          <w:b w:val="0"/>
          <w:bCs w:val="0"/>
          <w:kern w:val="24"/>
          <w:sz w:val="22"/>
          <w:szCs w:val="22"/>
        </w:rPr>
      </w:pPr>
      <w:r w:rsidRPr="006C1D32">
        <w:rPr>
          <w:rFonts w:hAnsi="Calibri"/>
          <w:b w:val="0"/>
          <w:bCs w:val="0"/>
          <w:kern w:val="24"/>
          <w:sz w:val="22"/>
          <w:szCs w:val="22"/>
        </w:rPr>
        <w:t>As in FY</w:t>
      </w:r>
      <w:r w:rsidR="00051CCE" w:rsidRPr="006C1D32">
        <w:rPr>
          <w:rFonts w:hAnsi="Calibri"/>
          <w:b w:val="0"/>
          <w:bCs w:val="0"/>
          <w:kern w:val="24"/>
          <w:sz w:val="22"/>
          <w:szCs w:val="22"/>
        </w:rPr>
        <w:t>20</w:t>
      </w:r>
      <w:r w:rsidRPr="006C1D32">
        <w:rPr>
          <w:rFonts w:hAnsi="Calibri"/>
          <w:b w:val="0"/>
          <w:bCs w:val="0"/>
          <w:kern w:val="24"/>
          <w:sz w:val="22"/>
          <w:szCs w:val="22"/>
        </w:rPr>
        <w:t>2</w:t>
      </w:r>
      <w:r w:rsidR="002600BF" w:rsidRPr="006C1D32">
        <w:rPr>
          <w:rFonts w:hAnsi="Calibri"/>
          <w:b w:val="0"/>
          <w:bCs w:val="0"/>
          <w:kern w:val="24"/>
          <w:sz w:val="22"/>
          <w:szCs w:val="22"/>
        </w:rPr>
        <w:t>1 and FY</w:t>
      </w:r>
      <w:r w:rsidR="00051CCE" w:rsidRPr="006C1D32">
        <w:rPr>
          <w:rFonts w:hAnsi="Calibri"/>
          <w:b w:val="0"/>
          <w:bCs w:val="0"/>
          <w:kern w:val="24"/>
          <w:sz w:val="22"/>
          <w:szCs w:val="22"/>
        </w:rPr>
        <w:t>20</w:t>
      </w:r>
      <w:r w:rsidR="002600BF" w:rsidRPr="006C1D32">
        <w:rPr>
          <w:rFonts w:hAnsi="Calibri"/>
          <w:b w:val="0"/>
          <w:bCs w:val="0"/>
          <w:kern w:val="24"/>
          <w:sz w:val="22"/>
          <w:szCs w:val="22"/>
        </w:rPr>
        <w:t>22</w:t>
      </w:r>
      <w:r w:rsidR="00051CCE" w:rsidRPr="006C1D32">
        <w:rPr>
          <w:rFonts w:hAnsi="Calibri"/>
          <w:b w:val="0"/>
          <w:bCs w:val="0"/>
          <w:kern w:val="24"/>
          <w:sz w:val="22"/>
          <w:szCs w:val="22"/>
        </w:rPr>
        <w:t>,</w:t>
      </w:r>
      <w:r w:rsidRPr="006C1D32">
        <w:rPr>
          <w:rFonts w:hAnsi="Calibri"/>
          <w:b w:val="0"/>
          <w:bCs w:val="0"/>
          <w:kern w:val="24"/>
          <w:sz w:val="22"/>
          <w:szCs w:val="22"/>
        </w:rPr>
        <w:t xml:space="preserve"> the availability of tobacco products in </w:t>
      </w:r>
      <w:r w:rsidRPr="00127D3F">
        <w:rPr>
          <w:rFonts w:hAnsi="Calibri"/>
          <w:b w:val="0"/>
          <w:bCs w:val="0"/>
          <w:kern w:val="24"/>
          <w:sz w:val="22"/>
          <w:szCs w:val="22"/>
        </w:rPr>
        <w:t>mint, menthol</w:t>
      </w:r>
      <w:r w:rsidR="00051CCE" w:rsidRPr="006C1D32">
        <w:rPr>
          <w:rFonts w:hAnsi="Calibri"/>
          <w:b w:val="0"/>
          <w:bCs w:val="0"/>
          <w:kern w:val="24"/>
          <w:sz w:val="22"/>
          <w:szCs w:val="22"/>
        </w:rPr>
        <w:t>,</w:t>
      </w:r>
      <w:r w:rsidRPr="00127D3F">
        <w:rPr>
          <w:rFonts w:hAnsi="Calibri"/>
          <w:b w:val="0"/>
          <w:bCs w:val="0"/>
          <w:kern w:val="24"/>
          <w:sz w:val="22"/>
          <w:szCs w:val="22"/>
        </w:rPr>
        <w:t xml:space="preserve"> and wintergreen</w:t>
      </w:r>
      <w:r w:rsidRPr="006C1D32">
        <w:rPr>
          <w:rFonts w:hAnsi="Calibri"/>
          <w:b w:val="0"/>
          <w:bCs w:val="0"/>
          <w:kern w:val="24"/>
          <w:sz w:val="22"/>
          <w:szCs w:val="22"/>
        </w:rPr>
        <w:t xml:space="preserve"> flavors remained near </w:t>
      </w:r>
      <w:r w:rsidRPr="00127D3F">
        <w:rPr>
          <w:rFonts w:hAnsi="Calibri"/>
          <w:b w:val="0"/>
          <w:bCs w:val="0"/>
          <w:kern w:val="24"/>
          <w:sz w:val="22"/>
          <w:szCs w:val="22"/>
        </w:rPr>
        <w:t>0%</w:t>
      </w:r>
      <w:r w:rsidRPr="006C1D32">
        <w:rPr>
          <w:rFonts w:hAnsi="Calibri"/>
          <w:b w:val="0"/>
          <w:bCs w:val="0"/>
          <w:kern w:val="24"/>
          <w:sz w:val="22"/>
          <w:szCs w:val="22"/>
        </w:rPr>
        <w:t xml:space="preserve"> in FY</w:t>
      </w:r>
      <w:r w:rsidR="00051CCE" w:rsidRPr="006C1D32">
        <w:rPr>
          <w:rFonts w:hAnsi="Calibri"/>
          <w:b w:val="0"/>
          <w:bCs w:val="0"/>
          <w:kern w:val="24"/>
          <w:sz w:val="22"/>
          <w:szCs w:val="22"/>
        </w:rPr>
        <w:t>20</w:t>
      </w:r>
      <w:r w:rsidRPr="006C1D32">
        <w:rPr>
          <w:rFonts w:hAnsi="Calibri"/>
          <w:b w:val="0"/>
          <w:bCs w:val="0"/>
          <w:kern w:val="24"/>
          <w:sz w:val="22"/>
          <w:szCs w:val="22"/>
        </w:rPr>
        <w:t>2</w:t>
      </w:r>
      <w:r w:rsidR="002600BF" w:rsidRPr="006C1D32">
        <w:rPr>
          <w:rFonts w:hAnsi="Calibri"/>
          <w:b w:val="0"/>
          <w:bCs w:val="0"/>
          <w:kern w:val="24"/>
          <w:sz w:val="22"/>
          <w:szCs w:val="22"/>
        </w:rPr>
        <w:t>3</w:t>
      </w:r>
      <w:r w:rsidRPr="006C1D32">
        <w:rPr>
          <w:rFonts w:hAnsi="Calibri"/>
          <w:b w:val="0"/>
          <w:bCs w:val="0"/>
          <w:kern w:val="24"/>
          <w:sz w:val="22"/>
          <w:szCs w:val="22"/>
        </w:rPr>
        <w:t xml:space="preserve">. In contrast, tobacco products in </w:t>
      </w:r>
      <w:r w:rsidRPr="00127D3F">
        <w:rPr>
          <w:rFonts w:hAnsi="Calibri"/>
          <w:b w:val="0"/>
          <w:bCs w:val="0"/>
          <w:kern w:val="24"/>
          <w:sz w:val="22"/>
          <w:szCs w:val="22"/>
        </w:rPr>
        <w:t>other flavors</w:t>
      </w:r>
      <w:r w:rsidRPr="006C1D32">
        <w:rPr>
          <w:rFonts w:hAnsi="Calibri"/>
          <w:b w:val="0"/>
          <w:bCs w:val="0"/>
          <w:kern w:val="24"/>
          <w:sz w:val="22"/>
          <w:szCs w:val="22"/>
        </w:rPr>
        <w:t xml:space="preserve"> were observed to be available </w:t>
      </w:r>
      <w:r w:rsidR="00230681">
        <w:rPr>
          <w:rFonts w:hAnsi="Calibri"/>
          <w:b w:val="0"/>
          <w:bCs w:val="0"/>
          <w:kern w:val="24"/>
          <w:sz w:val="22"/>
          <w:szCs w:val="22"/>
        </w:rPr>
        <w:t xml:space="preserve">in </w:t>
      </w:r>
      <w:r w:rsidRPr="00127D3F">
        <w:rPr>
          <w:rFonts w:hAnsi="Calibri"/>
          <w:b w:val="0"/>
          <w:bCs w:val="0"/>
          <w:kern w:val="24"/>
          <w:sz w:val="22"/>
          <w:szCs w:val="22"/>
        </w:rPr>
        <w:t>4</w:t>
      </w:r>
      <w:r w:rsidR="00230681">
        <w:rPr>
          <w:rFonts w:hAnsi="Calibri"/>
          <w:b w:val="0"/>
          <w:bCs w:val="0"/>
          <w:kern w:val="24"/>
          <w:sz w:val="22"/>
          <w:szCs w:val="22"/>
        </w:rPr>
        <w:t>.9</w:t>
      </w:r>
      <w:r w:rsidRPr="00127D3F">
        <w:rPr>
          <w:rFonts w:hAnsi="Calibri"/>
          <w:b w:val="0"/>
          <w:bCs w:val="0"/>
          <w:kern w:val="24"/>
          <w:sz w:val="22"/>
          <w:szCs w:val="22"/>
        </w:rPr>
        <w:t>%</w:t>
      </w:r>
      <w:r w:rsidR="009B7010" w:rsidRPr="006C1D32">
        <w:rPr>
          <w:rFonts w:hAnsi="Calibri"/>
          <w:b w:val="0"/>
          <w:bCs w:val="0"/>
          <w:kern w:val="24"/>
          <w:sz w:val="22"/>
          <w:szCs w:val="22"/>
        </w:rPr>
        <w:t xml:space="preserve"> of sampled retailers</w:t>
      </w:r>
      <w:r w:rsidRPr="006C1D32">
        <w:rPr>
          <w:rFonts w:hAnsi="Calibri"/>
          <w:b w:val="0"/>
          <w:bCs w:val="0"/>
          <w:kern w:val="24"/>
          <w:sz w:val="22"/>
          <w:szCs w:val="22"/>
        </w:rPr>
        <w:t xml:space="preserve">. Although this overall availability is low compared to non-flavored tobacco products, general availability of products in other flavors </w:t>
      </w:r>
      <w:r w:rsidR="002600BF" w:rsidRPr="006C1D32">
        <w:rPr>
          <w:rFonts w:hAnsi="Calibri"/>
          <w:b w:val="0"/>
          <w:bCs w:val="0"/>
          <w:kern w:val="24"/>
          <w:sz w:val="22"/>
          <w:szCs w:val="22"/>
        </w:rPr>
        <w:t>showed a slight increase</w:t>
      </w:r>
      <w:r w:rsidRPr="006C1D32">
        <w:rPr>
          <w:rFonts w:hAnsi="Calibri"/>
          <w:b w:val="0"/>
          <w:bCs w:val="0"/>
          <w:kern w:val="24"/>
          <w:sz w:val="22"/>
          <w:szCs w:val="22"/>
        </w:rPr>
        <w:t xml:space="preserve"> between FY</w:t>
      </w:r>
      <w:r w:rsidR="005A74CD" w:rsidRPr="006C1D32">
        <w:rPr>
          <w:rFonts w:hAnsi="Calibri"/>
          <w:b w:val="0"/>
          <w:bCs w:val="0"/>
          <w:kern w:val="24"/>
          <w:sz w:val="22"/>
          <w:szCs w:val="22"/>
        </w:rPr>
        <w:t>20</w:t>
      </w:r>
      <w:r w:rsidRPr="006C1D32">
        <w:rPr>
          <w:rFonts w:hAnsi="Calibri"/>
          <w:b w:val="0"/>
          <w:bCs w:val="0"/>
          <w:kern w:val="24"/>
          <w:sz w:val="22"/>
          <w:szCs w:val="22"/>
        </w:rPr>
        <w:t>21 and FY</w:t>
      </w:r>
      <w:r w:rsidR="005A74CD" w:rsidRPr="006C1D32">
        <w:rPr>
          <w:rFonts w:hAnsi="Calibri"/>
          <w:b w:val="0"/>
          <w:bCs w:val="0"/>
          <w:kern w:val="24"/>
          <w:sz w:val="22"/>
          <w:szCs w:val="22"/>
        </w:rPr>
        <w:t>20</w:t>
      </w:r>
      <w:r w:rsidRPr="006C1D32">
        <w:rPr>
          <w:rFonts w:hAnsi="Calibri"/>
          <w:b w:val="0"/>
          <w:bCs w:val="0"/>
          <w:kern w:val="24"/>
          <w:sz w:val="22"/>
          <w:szCs w:val="22"/>
        </w:rPr>
        <w:t>2</w:t>
      </w:r>
      <w:r w:rsidR="002600BF" w:rsidRPr="006C1D32">
        <w:rPr>
          <w:rFonts w:hAnsi="Calibri"/>
          <w:b w:val="0"/>
          <w:bCs w:val="0"/>
          <w:kern w:val="24"/>
          <w:sz w:val="22"/>
          <w:szCs w:val="22"/>
        </w:rPr>
        <w:t>3</w:t>
      </w:r>
      <w:r w:rsidR="00230681">
        <w:rPr>
          <w:rFonts w:hAnsi="Calibri"/>
          <w:b w:val="0"/>
          <w:bCs w:val="0"/>
          <w:kern w:val="24"/>
          <w:sz w:val="22"/>
          <w:szCs w:val="22"/>
        </w:rPr>
        <w:t>.</w:t>
      </w:r>
    </w:p>
    <w:p w14:paraId="0F72C416" w14:textId="77777777" w:rsidR="002B7380" w:rsidRDefault="002B7380" w:rsidP="002B7380">
      <w:pPr>
        <w:pStyle w:val="CommentText"/>
      </w:pPr>
    </w:p>
    <w:p w14:paraId="6A1397AF" w14:textId="77777777" w:rsidR="002B7380" w:rsidRDefault="002B7380" w:rsidP="002B7380">
      <w:pPr>
        <w:pStyle w:val="CommentText"/>
      </w:pPr>
    </w:p>
    <w:p w14:paraId="2F6A39C2" w14:textId="77777777" w:rsidR="002B7380" w:rsidRDefault="002B7380" w:rsidP="002B7380">
      <w:pPr>
        <w:pStyle w:val="CommentText"/>
      </w:pPr>
    </w:p>
    <w:p w14:paraId="5C147D6C" w14:textId="77777777" w:rsidR="002B7380" w:rsidRDefault="002B7380" w:rsidP="002B7380">
      <w:pPr>
        <w:pStyle w:val="CommentText"/>
      </w:pPr>
    </w:p>
    <w:p w14:paraId="732BB641" w14:textId="77777777" w:rsidR="002B7380" w:rsidRPr="002B7380" w:rsidRDefault="002B7380" w:rsidP="002B7380">
      <w:pPr>
        <w:pStyle w:val="CommentText"/>
      </w:pPr>
    </w:p>
    <w:p w14:paraId="631811EA" w14:textId="77777777" w:rsidR="002B7380" w:rsidRDefault="002B7380" w:rsidP="00206300">
      <w:pPr>
        <w:spacing w:after="0"/>
        <w:rPr>
          <w:b/>
          <w:bCs/>
          <w:color w:val="032E53"/>
        </w:rPr>
      </w:pPr>
    </w:p>
    <w:p w14:paraId="6E6CC6D1" w14:textId="77777777" w:rsidR="005C51F1" w:rsidRDefault="005C51F1" w:rsidP="00206300">
      <w:pPr>
        <w:spacing w:after="0"/>
        <w:rPr>
          <w:b/>
          <w:bCs/>
          <w:color w:val="032E53"/>
        </w:rPr>
      </w:pPr>
    </w:p>
    <w:p w14:paraId="0A5A872D" w14:textId="563FF37C" w:rsidR="00206300" w:rsidRDefault="00206300" w:rsidP="00206300">
      <w:pPr>
        <w:spacing w:after="0"/>
        <w:rPr>
          <w:b/>
          <w:bCs/>
          <w:color w:val="032E53"/>
        </w:rPr>
      </w:pPr>
      <w:r w:rsidRPr="00206300">
        <w:rPr>
          <w:b/>
          <w:bCs/>
          <w:color w:val="032E53"/>
        </w:rPr>
        <w:lastRenderedPageBreak/>
        <w:t>Figure 3</w:t>
      </w:r>
      <w:r w:rsidR="00A15D35">
        <w:rPr>
          <w:b/>
          <w:bCs/>
          <w:color w:val="032E53"/>
        </w:rPr>
        <w:t>a</w:t>
      </w:r>
      <w:r w:rsidRPr="00206300">
        <w:rPr>
          <w:b/>
          <w:bCs/>
          <w:color w:val="032E53"/>
        </w:rPr>
        <w:t>. Annual Availability of Tobacco Products in Mint, Menthol, and Wintergreen flavors, FY2020-FY202</w:t>
      </w:r>
      <w:r w:rsidR="002600BF">
        <w:rPr>
          <w:b/>
          <w:bCs/>
          <w:color w:val="032E53"/>
        </w:rPr>
        <w:t>3</w:t>
      </w:r>
      <w:r w:rsidRPr="00206300">
        <w:rPr>
          <w:b/>
          <w:bCs/>
          <w:color w:val="032E53"/>
        </w:rPr>
        <w:t xml:space="preserve"> </w:t>
      </w:r>
    </w:p>
    <w:p w14:paraId="4CBBF8EE" w14:textId="7C13147D" w:rsidR="00A15D35" w:rsidRPr="00206300" w:rsidRDefault="00A15D35" w:rsidP="00206300">
      <w:pPr>
        <w:spacing w:after="0"/>
        <w:rPr>
          <w:b/>
          <w:bCs/>
          <w:color w:val="032E53"/>
        </w:rPr>
      </w:pPr>
    </w:p>
    <w:p w14:paraId="4F5AEA2D" w14:textId="56D5A6CE" w:rsidR="00501903" w:rsidRPr="00B9370D" w:rsidRDefault="00F32AD3" w:rsidP="00127D3F">
      <w:pPr>
        <w:spacing w:after="0"/>
        <w:rPr>
          <w:color w:val="032E53"/>
          <w:sz w:val="16"/>
          <w:szCs w:val="16"/>
        </w:rPr>
      </w:pPr>
      <w:r>
        <w:rPr>
          <w:b/>
          <w:bCs/>
          <w:noProof/>
          <w:color w:val="032E53"/>
        </w:rPr>
        <w:drawing>
          <wp:inline distT="0" distB="0" distL="0" distR="0" wp14:anchorId="5D6D1C07" wp14:editId="175B94B6">
            <wp:extent cx="5943600" cy="3071551"/>
            <wp:effectExtent l="0" t="0" r="0" b="0"/>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71551"/>
                    </a:xfrm>
                    <a:prstGeom prst="rect">
                      <a:avLst/>
                    </a:prstGeom>
                    <a:noFill/>
                  </pic:spPr>
                </pic:pic>
              </a:graphicData>
            </a:graphic>
          </wp:inline>
        </w:drawing>
      </w:r>
      <w:r w:rsidR="00A15D35" w:rsidRPr="00B9370D">
        <w:rPr>
          <w:color w:val="032E53"/>
          <w:sz w:val="16"/>
          <w:szCs w:val="16"/>
        </w:rPr>
        <w:t>*Data for Nicotine Pouches and Flavor Enhancers was not collected in FY2020</w:t>
      </w:r>
    </w:p>
    <w:p w14:paraId="33A60985" w14:textId="77777777" w:rsidR="00501903" w:rsidRPr="00D02FC0" w:rsidRDefault="00501903" w:rsidP="00D02FC0">
      <w:pPr>
        <w:jc w:val="center"/>
        <w:rPr>
          <w:sz w:val="4"/>
          <w:szCs w:val="4"/>
        </w:rPr>
      </w:pPr>
    </w:p>
    <w:p w14:paraId="6CC5F6B8" w14:textId="3636062F" w:rsidR="00A15D35" w:rsidRDefault="00A15D35" w:rsidP="00A15D35">
      <w:pPr>
        <w:spacing w:after="0"/>
        <w:rPr>
          <w:b/>
          <w:bCs/>
          <w:color w:val="032E53"/>
        </w:rPr>
      </w:pPr>
      <w:r w:rsidRPr="00206300">
        <w:rPr>
          <w:b/>
          <w:bCs/>
          <w:color w:val="032E53"/>
        </w:rPr>
        <w:t>Figure 3</w:t>
      </w:r>
      <w:r>
        <w:rPr>
          <w:b/>
          <w:bCs/>
          <w:color w:val="032E53"/>
        </w:rPr>
        <w:t>b</w:t>
      </w:r>
      <w:r w:rsidRPr="00206300">
        <w:rPr>
          <w:b/>
          <w:bCs/>
          <w:color w:val="032E53"/>
        </w:rPr>
        <w:t>. Annual Availability of Tobacco Products in Other Flavors, FY2020-FY202</w:t>
      </w:r>
      <w:r>
        <w:rPr>
          <w:b/>
          <w:bCs/>
          <w:color w:val="032E53"/>
        </w:rPr>
        <w:t>3</w:t>
      </w:r>
      <w:r w:rsidRPr="00206300">
        <w:rPr>
          <w:b/>
          <w:bCs/>
          <w:color w:val="032E53"/>
        </w:rPr>
        <w:t xml:space="preserve"> </w:t>
      </w:r>
    </w:p>
    <w:p w14:paraId="5197FCA9" w14:textId="5E2F1981" w:rsidR="00A15D35" w:rsidRDefault="00A15D35" w:rsidP="00A15D35">
      <w:pPr>
        <w:spacing w:after="0"/>
        <w:rPr>
          <w:b/>
          <w:bCs/>
          <w:color w:val="032E53"/>
        </w:rPr>
      </w:pPr>
    </w:p>
    <w:p w14:paraId="7A60C080" w14:textId="42BB4F78" w:rsidR="00A15D35" w:rsidRDefault="00F32AD3" w:rsidP="00127D3F">
      <w:pPr>
        <w:spacing w:after="0"/>
        <w:rPr>
          <w:color w:val="032E53"/>
          <w:sz w:val="16"/>
          <w:szCs w:val="16"/>
        </w:rPr>
      </w:pPr>
      <w:r>
        <w:rPr>
          <w:b/>
          <w:bCs/>
          <w:noProof/>
          <w:color w:val="032E53"/>
        </w:rPr>
        <w:drawing>
          <wp:inline distT="0" distB="0" distL="0" distR="0" wp14:anchorId="26E4983F" wp14:editId="782ACA47">
            <wp:extent cx="5943600" cy="3307568"/>
            <wp:effectExtent l="0" t="0" r="0" b="762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7568"/>
                    </a:xfrm>
                    <a:prstGeom prst="rect">
                      <a:avLst/>
                    </a:prstGeom>
                    <a:noFill/>
                  </pic:spPr>
                </pic:pic>
              </a:graphicData>
            </a:graphic>
          </wp:inline>
        </w:drawing>
      </w:r>
      <w:r w:rsidR="00A15D35" w:rsidRPr="00D24CAF">
        <w:rPr>
          <w:color w:val="032E53"/>
          <w:sz w:val="16"/>
          <w:szCs w:val="16"/>
        </w:rPr>
        <w:t>*Data for Nicotine Pouches and Flavor Enhancers was not collected in FY2020</w:t>
      </w:r>
    </w:p>
    <w:p w14:paraId="4BA33B56" w14:textId="77777777" w:rsidR="002B7380" w:rsidRPr="00D24CAF" w:rsidRDefault="002B7380" w:rsidP="00127D3F">
      <w:pPr>
        <w:spacing w:after="0"/>
        <w:rPr>
          <w:color w:val="032E53"/>
          <w:sz w:val="16"/>
          <w:szCs w:val="16"/>
        </w:rPr>
      </w:pPr>
    </w:p>
    <w:p w14:paraId="644C1623" w14:textId="2E39CC56" w:rsidR="009B40E8" w:rsidRDefault="009B40E8" w:rsidP="00E84516">
      <w:pPr>
        <w:pStyle w:val="Heading2"/>
      </w:pPr>
      <w:r w:rsidRPr="00D02FC0">
        <w:rPr>
          <w:i/>
          <w:iCs/>
        </w:rPr>
        <w:t>Marlboro Red</w:t>
      </w:r>
      <w:r>
        <w:t xml:space="preserve"> </w:t>
      </w:r>
      <w:r w:rsidRPr="00B8381C">
        <w:t>Cigarette Availability and Pricing</w:t>
      </w:r>
    </w:p>
    <w:p w14:paraId="098D9E1E" w14:textId="77777777" w:rsidR="00BB0A49" w:rsidRDefault="009B40E8" w:rsidP="00127D3F">
      <w:pPr>
        <w:spacing w:after="120"/>
        <w:rPr>
          <w:b/>
          <w:bCs/>
          <w:color w:val="032E53"/>
        </w:rPr>
      </w:pPr>
      <w:r w:rsidRPr="00F812D1">
        <w:rPr>
          <w:rFonts w:hAnsi="Calibri"/>
          <w:kern w:val="24"/>
        </w:rPr>
        <w:lastRenderedPageBreak/>
        <w:t xml:space="preserve">In </w:t>
      </w:r>
      <w:r w:rsidRPr="00501903">
        <w:rPr>
          <w:rFonts w:hAnsi="Calibri"/>
          <w:kern w:val="24"/>
        </w:rPr>
        <w:t>FY</w:t>
      </w:r>
      <w:r w:rsidR="009B7010">
        <w:rPr>
          <w:rFonts w:hAnsi="Calibri"/>
          <w:kern w:val="24"/>
        </w:rPr>
        <w:t>20</w:t>
      </w:r>
      <w:r w:rsidRPr="00501903">
        <w:rPr>
          <w:rFonts w:hAnsi="Calibri"/>
          <w:kern w:val="24"/>
        </w:rPr>
        <w:t>2</w:t>
      </w:r>
      <w:r w:rsidR="0099040F" w:rsidRPr="002D4D65">
        <w:rPr>
          <w:rFonts w:hAnsi="Calibri"/>
          <w:kern w:val="24"/>
        </w:rPr>
        <w:t>3</w:t>
      </w:r>
      <w:r w:rsidRPr="002D4D65">
        <w:rPr>
          <w:rFonts w:hAnsi="Calibri"/>
          <w:kern w:val="24"/>
        </w:rPr>
        <w:t xml:space="preserve">, the </w:t>
      </w:r>
      <w:r w:rsidRPr="00D02FC0">
        <w:rPr>
          <w:rFonts w:hAnsi="Calibri"/>
          <w:kern w:val="24"/>
        </w:rPr>
        <w:t>availability</w:t>
      </w:r>
      <w:r w:rsidRPr="00501903">
        <w:rPr>
          <w:rFonts w:hAnsi="Calibri"/>
          <w:kern w:val="24"/>
        </w:rPr>
        <w:t xml:space="preserve"> of </w:t>
      </w:r>
      <w:r w:rsidRPr="00D02FC0">
        <w:rPr>
          <w:rFonts w:hAnsi="Calibri"/>
          <w:i/>
          <w:iCs/>
          <w:kern w:val="24"/>
        </w:rPr>
        <w:t>Marlboro Red</w:t>
      </w:r>
      <w:r w:rsidRPr="00501903">
        <w:rPr>
          <w:rFonts w:hAnsi="Calibri"/>
          <w:kern w:val="24"/>
        </w:rPr>
        <w:t xml:space="preserve"> cigarettes </w:t>
      </w:r>
      <w:r w:rsidR="0099040F" w:rsidRPr="002D4D65">
        <w:rPr>
          <w:rFonts w:hAnsi="Calibri"/>
          <w:kern w:val="24"/>
        </w:rPr>
        <w:t>remained unchanged from the previous year</w:t>
      </w:r>
      <w:r w:rsidR="009B7010">
        <w:rPr>
          <w:rFonts w:hAnsi="Calibri"/>
          <w:kern w:val="24"/>
        </w:rPr>
        <w:t>,</w:t>
      </w:r>
      <w:r w:rsidR="0099040F" w:rsidRPr="00501903">
        <w:rPr>
          <w:rFonts w:hAnsi="Calibri"/>
          <w:kern w:val="24"/>
        </w:rPr>
        <w:t xml:space="preserve"> at</w:t>
      </w:r>
      <w:r w:rsidRPr="00D02FC0">
        <w:rPr>
          <w:rFonts w:hAnsi="Calibri"/>
          <w:kern w:val="24"/>
        </w:rPr>
        <w:t xml:space="preserve"> 97%</w:t>
      </w:r>
      <w:r w:rsidR="009B7010">
        <w:rPr>
          <w:rFonts w:hAnsi="Calibri"/>
          <w:kern w:val="24"/>
        </w:rPr>
        <w:t xml:space="preserve"> of retailers</w:t>
      </w:r>
      <w:r w:rsidRPr="00501903">
        <w:rPr>
          <w:rFonts w:hAnsi="Calibri"/>
          <w:kern w:val="24"/>
        </w:rPr>
        <w:t xml:space="preserve">. </w:t>
      </w:r>
      <w:r w:rsidR="009B7010">
        <w:rPr>
          <w:rFonts w:hAnsi="Calibri"/>
          <w:kern w:val="24"/>
        </w:rPr>
        <w:t>Concurrently, the</w:t>
      </w:r>
      <w:r w:rsidR="009B7010" w:rsidRPr="00501903">
        <w:rPr>
          <w:rFonts w:hAnsi="Calibri"/>
          <w:kern w:val="24"/>
        </w:rPr>
        <w:t xml:space="preserve"> </w:t>
      </w:r>
      <w:r w:rsidRPr="00D02FC0">
        <w:rPr>
          <w:rFonts w:hAnsi="Calibri"/>
          <w:kern w:val="24"/>
        </w:rPr>
        <w:t>average price</w:t>
      </w:r>
      <w:r w:rsidRPr="00501903">
        <w:rPr>
          <w:rFonts w:hAnsi="Calibri"/>
          <w:kern w:val="24"/>
        </w:rPr>
        <w:t xml:space="preserve"> of </w:t>
      </w:r>
      <w:r w:rsidRPr="00D02FC0">
        <w:rPr>
          <w:rFonts w:hAnsi="Calibri"/>
          <w:i/>
          <w:iCs/>
          <w:kern w:val="24"/>
        </w:rPr>
        <w:t>Marlboro Red</w:t>
      </w:r>
      <w:r w:rsidR="009B7010">
        <w:rPr>
          <w:rFonts w:hAnsi="Calibri"/>
          <w:kern w:val="24"/>
        </w:rPr>
        <w:t xml:space="preserve"> cigarettes</w:t>
      </w:r>
      <w:r w:rsidRPr="00501903">
        <w:rPr>
          <w:rFonts w:hAnsi="Calibri"/>
          <w:kern w:val="24"/>
        </w:rPr>
        <w:t xml:space="preserve"> increased </w:t>
      </w:r>
      <w:r w:rsidR="009B7010">
        <w:rPr>
          <w:rFonts w:hAnsi="Calibri"/>
          <w:kern w:val="24"/>
        </w:rPr>
        <w:t xml:space="preserve">$0.74, </w:t>
      </w:r>
      <w:r w:rsidRPr="00501903">
        <w:rPr>
          <w:rFonts w:hAnsi="Calibri"/>
          <w:kern w:val="24"/>
        </w:rPr>
        <w:t>from $1</w:t>
      </w:r>
      <w:r w:rsidR="0099040F" w:rsidRPr="002D4D65">
        <w:rPr>
          <w:rFonts w:hAnsi="Calibri"/>
          <w:kern w:val="24"/>
        </w:rPr>
        <w:t>1</w:t>
      </w:r>
      <w:r w:rsidRPr="002D4D65">
        <w:rPr>
          <w:rFonts w:hAnsi="Calibri"/>
          <w:kern w:val="24"/>
        </w:rPr>
        <w:t>.</w:t>
      </w:r>
      <w:r w:rsidR="0099040F" w:rsidRPr="002D4D65">
        <w:rPr>
          <w:rFonts w:hAnsi="Calibri"/>
          <w:kern w:val="24"/>
        </w:rPr>
        <w:t>32</w:t>
      </w:r>
      <w:r w:rsidRPr="00D02FC0">
        <w:rPr>
          <w:rFonts w:hAnsi="Calibri"/>
          <w:kern w:val="24"/>
        </w:rPr>
        <w:t xml:space="preserve"> </w:t>
      </w:r>
      <w:r w:rsidRPr="00501903">
        <w:rPr>
          <w:rFonts w:hAnsi="Calibri"/>
          <w:kern w:val="24"/>
        </w:rPr>
        <w:t>in FY</w:t>
      </w:r>
      <w:r w:rsidR="009B7010">
        <w:rPr>
          <w:rFonts w:hAnsi="Calibri"/>
          <w:kern w:val="24"/>
        </w:rPr>
        <w:t>20</w:t>
      </w:r>
      <w:r w:rsidRPr="00501903">
        <w:rPr>
          <w:rFonts w:hAnsi="Calibri"/>
          <w:kern w:val="24"/>
        </w:rPr>
        <w:t>2</w:t>
      </w:r>
      <w:r w:rsidR="0099040F" w:rsidRPr="002D4D65">
        <w:rPr>
          <w:rFonts w:hAnsi="Calibri"/>
          <w:kern w:val="24"/>
        </w:rPr>
        <w:t>2</w:t>
      </w:r>
      <w:r w:rsidRPr="00D02FC0">
        <w:rPr>
          <w:rFonts w:hAnsi="Calibri"/>
          <w:kern w:val="24"/>
        </w:rPr>
        <w:t xml:space="preserve"> </w:t>
      </w:r>
      <w:r w:rsidRPr="00501903">
        <w:rPr>
          <w:rFonts w:hAnsi="Calibri"/>
          <w:kern w:val="24"/>
        </w:rPr>
        <w:t>to</w:t>
      </w:r>
      <w:r w:rsidRPr="00D02FC0">
        <w:rPr>
          <w:rFonts w:hAnsi="Calibri"/>
          <w:kern w:val="24"/>
        </w:rPr>
        <w:t xml:space="preserve"> $1</w:t>
      </w:r>
      <w:r w:rsidR="0099040F" w:rsidRPr="00D02FC0">
        <w:rPr>
          <w:rFonts w:hAnsi="Calibri"/>
          <w:kern w:val="24"/>
        </w:rPr>
        <w:t>2</w:t>
      </w:r>
      <w:r w:rsidRPr="00D02FC0">
        <w:rPr>
          <w:rFonts w:hAnsi="Calibri"/>
          <w:kern w:val="24"/>
        </w:rPr>
        <w:t>.</w:t>
      </w:r>
      <w:r w:rsidR="0099040F" w:rsidRPr="00D02FC0">
        <w:rPr>
          <w:rFonts w:hAnsi="Calibri"/>
          <w:kern w:val="24"/>
        </w:rPr>
        <w:t>0</w:t>
      </w:r>
      <w:r w:rsidR="00A63CAA" w:rsidRPr="00D02FC0">
        <w:rPr>
          <w:rFonts w:hAnsi="Calibri"/>
          <w:kern w:val="24"/>
        </w:rPr>
        <w:t>6</w:t>
      </w:r>
      <w:r w:rsidR="009B7010">
        <w:rPr>
          <w:rFonts w:hAnsi="Calibri"/>
          <w:kern w:val="24"/>
        </w:rPr>
        <w:t xml:space="preserve"> in FY2023. This was</w:t>
      </w:r>
      <w:r w:rsidR="008D5863" w:rsidRPr="00D02FC0">
        <w:rPr>
          <w:rFonts w:hAnsi="Calibri"/>
          <w:kern w:val="24"/>
        </w:rPr>
        <w:t xml:space="preserve"> </w:t>
      </w:r>
      <w:r w:rsidR="008D5863" w:rsidRPr="00501903">
        <w:rPr>
          <w:rFonts w:hAnsi="Calibri"/>
          <w:kern w:val="24"/>
        </w:rPr>
        <w:t xml:space="preserve">the </w:t>
      </w:r>
      <w:r w:rsidR="008D5863" w:rsidRPr="00D02FC0">
        <w:rPr>
          <w:rFonts w:hAnsi="Calibri"/>
          <w:kern w:val="24"/>
        </w:rPr>
        <w:t>largest</w:t>
      </w:r>
      <w:r w:rsidRPr="00D02FC0">
        <w:rPr>
          <w:rFonts w:hAnsi="Calibri"/>
          <w:kern w:val="24"/>
        </w:rPr>
        <w:t xml:space="preserve"> annual change</w:t>
      </w:r>
      <w:r w:rsidRPr="00501903">
        <w:rPr>
          <w:rFonts w:hAnsi="Calibri"/>
          <w:kern w:val="24"/>
        </w:rPr>
        <w:t xml:space="preserve"> in price</w:t>
      </w:r>
      <w:r w:rsidR="009B7010">
        <w:rPr>
          <w:rFonts w:hAnsi="Calibri"/>
          <w:kern w:val="24"/>
        </w:rPr>
        <w:t xml:space="preserve"> for this </w:t>
      </w:r>
      <w:r w:rsidR="002D4D65">
        <w:rPr>
          <w:rFonts w:hAnsi="Calibri"/>
          <w:kern w:val="24"/>
        </w:rPr>
        <w:t>product</w:t>
      </w:r>
      <w:r w:rsidR="009B7010">
        <w:rPr>
          <w:rFonts w:hAnsi="Calibri"/>
          <w:kern w:val="24"/>
        </w:rPr>
        <w:t xml:space="preserve"> since 2014</w:t>
      </w:r>
      <w:r w:rsidRPr="00F812D1">
        <w:rPr>
          <w:rFonts w:hAnsi="Calibri"/>
          <w:kern w:val="24"/>
        </w:rPr>
        <w:t>.</w:t>
      </w:r>
    </w:p>
    <w:p w14:paraId="08DDB15C" w14:textId="3074BD44" w:rsidR="00EB25AB" w:rsidRPr="00127D3F" w:rsidRDefault="004033BF" w:rsidP="00127D3F">
      <w:pPr>
        <w:spacing w:after="120"/>
      </w:pPr>
      <w:r w:rsidRPr="004033BF">
        <w:rPr>
          <w:b/>
          <w:bCs/>
          <w:color w:val="032E53"/>
        </w:rPr>
        <w:t xml:space="preserve">Figure </w:t>
      </w:r>
      <w:r>
        <w:rPr>
          <w:b/>
          <w:bCs/>
          <w:color w:val="032E53"/>
        </w:rPr>
        <w:t>4</w:t>
      </w:r>
      <w:r w:rsidRPr="004033BF">
        <w:rPr>
          <w:b/>
          <w:bCs/>
          <w:color w:val="032E53"/>
        </w:rPr>
        <w:t>. Annual Availability</w:t>
      </w:r>
      <w:r>
        <w:rPr>
          <w:b/>
          <w:bCs/>
          <w:color w:val="032E53"/>
        </w:rPr>
        <w:t xml:space="preserve"> and Price per Pack</w:t>
      </w:r>
      <w:r w:rsidRPr="004033BF">
        <w:rPr>
          <w:b/>
          <w:bCs/>
          <w:color w:val="032E53"/>
        </w:rPr>
        <w:t xml:space="preserve"> of </w:t>
      </w:r>
      <w:r w:rsidRPr="00D02FC0">
        <w:rPr>
          <w:b/>
          <w:bCs/>
          <w:i/>
          <w:iCs/>
          <w:color w:val="032E53"/>
        </w:rPr>
        <w:t>Marlboro Red</w:t>
      </w:r>
      <w:r>
        <w:rPr>
          <w:b/>
          <w:bCs/>
          <w:color w:val="032E53"/>
        </w:rPr>
        <w:t xml:space="preserve"> </w:t>
      </w:r>
      <w:r w:rsidR="00BF2471">
        <w:rPr>
          <w:b/>
          <w:bCs/>
          <w:color w:val="032E53"/>
        </w:rPr>
        <w:t>Ciga</w:t>
      </w:r>
      <w:r w:rsidR="0099040F">
        <w:rPr>
          <w:b/>
          <w:bCs/>
          <w:color w:val="032E53"/>
        </w:rPr>
        <w:t xml:space="preserve">rette </w:t>
      </w:r>
      <w:r w:rsidR="0099040F" w:rsidRPr="004033BF">
        <w:rPr>
          <w:b/>
          <w:bCs/>
          <w:color w:val="032E53"/>
        </w:rPr>
        <w:t>Products</w:t>
      </w:r>
      <w:r w:rsidR="0099040F">
        <w:rPr>
          <w:b/>
          <w:bCs/>
          <w:color w:val="032E53"/>
        </w:rPr>
        <w:t xml:space="preserve">, </w:t>
      </w:r>
      <w:r w:rsidR="0099040F" w:rsidRPr="004033BF">
        <w:rPr>
          <w:b/>
          <w:bCs/>
          <w:color w:val="032E53"/>
        </w:rPr>
        <w:t>FY20</w:t>
      </w:r>
      <w:r w:rsidR="0099040F">
        <w:rPr>
          <w:b/>
          <w:bCs/>
          <w:color w:val="032E53"/>
        </w:rPr>
        <w:t>12</w:t>
      </w:r>
      <w:r w:rsidR="0099040F" w:rsidRPr="004033BF">
        <w:rPr>
          <w:b/>
          <w:bCs/>
          <w:color w:val="032E53"/>
        </w:rPr>
        <w:t>-FY202</w:t>
      </w:r>
      <w:r w:rsidR="0099040F">
        <w:rPr>
          <w:b/>
          <w:bCs/>
          <w:color w:val="032E53"/>
        </w:rPr>
        <w:t>3</w:t>
      </w:r>
      <w:r w:rsidRPr="004033BF">
        <w:rPr>
          <w:b/>
          <w:bCs/>
          <w:color w:val="032E53"/>
        </w:rPr>
        <w:t xml:space="preserve"> </w:t>
      </w:r>
    </w:p>
    <w:p w14:paraId="07B47D75" w14:textId="1E5D710A" w:rsidR="009B40E8" w:rsidRDefault="00C56C42" w:rsidP="00462126">
      <w:pPr>
        <w:spacing w:after="0"/>
        <w:jc w:val="center"/>
      </w:pPr>
      <w:r>
        <w:rPr>
          <w:noProof/>
        </w:rPr>
        <w:drawing>
          <wp:inline distT="0" distB="0" distL="0" distR="0" wp14:anchorId="0D98B900" wp14:editId="0F5E51B6">
            <wp:extent cx="6099048" cy="3044952"/>
            <wp:effectExtent l="0" t="0" r="0" b="317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9048" cy="3044952"/>
                    </a:xfrm>
                    <a:prstGeom prst="rect">
                      <a:avLst/>
                    </a:prstGeom>
                    <a:noFill/>
                  </pic:spPr>
                </pic:pic>
              </a:graphicData>
            </a:graphic>
          </wp:inline>
        </w:drawing>
      </w:r>
    </w:p>
    <w:p w14:paraId="5ACE2FE0" w14:textId="6730E33C" w:rsidR="00127D3F" w:rsidRPr="00BB0A49" w:rsidRDefault="00814665" w:rsidP="00BB0A49">
      <w:pPr>
        <w:pStyle w:val="Heading2"/>
        <w:spacing w:before="0" w:line="240" w:lineRule="auto"/>
        <w:rPr>
          <w:b w:val="0"/>
          <w:bCs w:val="0"/>
          <w:color w:val="1F3864" w:themeColor="accent1" w:themeShade="80"/>
          <w:sz w:val="16"/>
          <w:szCs w:val="16"/>
        </w:rPr>
      </w:pPr>
      <w:r w:rsidRPr="00D24CAF">
        <w:rPr>
          <w:b w:val="0"/>
          <w:bCs w:val="0"/>
          <w:color w:val="1F3864" w:themeColor="accent1" w:themeShade="80"/>
          <w:sz w:val="16"/>
          <w:szCs w:val="16"/>
        </w:rPr>
        <w:t>*In 2015</w:t>
      </w:r>
      <w:r w:rsidR="00B8172B" w:rsidRPr="00D24CAF">
        <w:rPr>
          <w:b w:val="0"/>
          <w:bCs w:val="0"/>
          <w:color w:val="1F3864" w:themeColor="accent1" w:themeShade="80"/>
          <w:sz w:val="16"/>
          <w:szCs w:val="16"/>
        </w:rPr>
        <w:t>,</w:t>
      </w:r>
      <w:r w:rsidRPr="00D24CAF">
        <w:rPr>
          <w:b w:val="0"/>
          <w:bCs w:val="0"/>
          <w:color w:val="1F3864" w:themeColor="accent1" w:themeShade="80"/>
          <w:sz w:val="16"/>
          <w:szCs w:val="16"/>
        </w:rPr>
        <w:t xml:space="preserve"> data collection period was switched from calendar year to a fiscal year cycle</w:t>
      </w:r>
    </w:p>
    <w:p w14:paraId="27080A84" w14:textId="789CB135" w:rsidR="009B40E8" w:rsidRPr="009B40E8" w:rsidRDefault="00F14040" w:rsidP="00E84516">
      <w:pPr>
        <w:pStyle w:val="Heading2"/>
        <w:spacing w:before="0" w:after="120"/>
      </w:pPr>
      <w:r w:rsidRPr="00D02FC0">
        <w:rPr>
          <w:i/>
          <w:iCs/>
          <w:noProof/>
        </w:rPr>
        <mc:AlternateContent>
          <mc:Choice Requires="wps">
            <w:drawing>
              <wp:anchor distT="45720" distB="45720" distL="114300" distR="114300" simplePos="0" relativeHeight="251658241" behindDoc="0" locked="0" layoutInCell="1" allowOverlap="1" wp14:anchorId="7AB6575B" wp14:editId="7520657C">
                <wp:simplePos x="0" y="0"/>
                <wp:positionH relativeFrom="margin">
                  <wp:align>right</wp:align>
                </wp:positionH>
                <wp:positionV relativeFrom="paragraph">
                  <wp:posOffset>120434</wp:posOffset>
                </wp:positionV>
                <wp:extent cx="3098165" cy="499745"/>
                <wp:effectExtent l="0" t="0" r="698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499745"/>
                        </a:xfrm>
                        <a:prstGeom prst="rect">
                          <a:avLst/>
                        </a:prstGeom>
                        <a:solidFill>
                          <a:srgbClr val="FFFFFF"/>
                        </a:solidFill>
                        <a:ln w="9525">
                          <a:noFill/>
                          <a:miter lim="800000"/>
                          <a:headEnd/>
                          <a:tailEnd/>
                        </a:ln>
                      </wps:spPr>
                      <wps:txbx>
                        <w:txbxContent>
                          <w:p w14:paraId="227E533E" w14:textId="3B972798" w:rsidR="00F14040" w:rsidRPr="00883C64" w:rsidRDefault="00F14040" w:rsidP="00D02FC0">
                            <w:pPr>
                              <w:spacing w:after="0"/>
                              <w:jc w:val="center"/>
                              <w:rPr>
                                <w:b/>
                                <w:bCs/>
                                <w:color w:val="032E53"/>
                              </w:rPr>
                            </w:pPr>
                            <w:r>
                              <w:rPr>
                                <w:b/>
                                <w:bCs/>
                                <w:color w:val="032E53"/>
                              </w:rPr>
                              <w:t>F</w:t>
                            </w:r>
                            <w:r w:rsidRPr="00883C64">
                              <w:rPr>
                                <w:b/>
                                <w:bCs/>
                                <w:color w:val="032E53"/>
                              </w:rPr>
                              <w:t xml:space="preserve">igure 5. </w:t>
                            </w:r>
                            <w:r w:rsidRPr="00D02FC0">
                              <w:rPr>
                                <w:b/>
                                <w:bCs/>
                                <w:i/>
                                <w:iCs/>
                                <w:color w:val="032E53"/>
                              </w:rPr>
                              <w:t>Marlboro</w:t>
                            </w:r>
                            <w:r w:rsidR="00804197" w:rsidRPr="00D02FC0">
                              <w:rPr>
                                <w:b/>
                                <w:bCs/>
                                <w:i/>
                                <w:iCs/>
                                <w:color w:val="032E53"/>
                              </w:rPr>
                              <w:t xml:space="preserve"> Red</w:t>
                            </w:r>
                            <w:r w:rsidRPr="00D02FC0">
                              <w:rPr>
                                <w:b/>
                                <w:bCs/>
                                <w:i/>
                                <w:iCs/>
                                <w:color w:val="032E53"/>
                              </w:rPr>
                              <w:t xml:space="preserve"> </w:t>
                            </w:r>
                            <w:r w:rsidRPr="00883C64">
                              <w:rPr>
                                <w:b/>
                                <w:bCs/>
                                <w:color w:val="032E53"/>
                              </w:rPr>
                              <w:t>Cigarette Prices Compared to FY202</w:t>
                            </w:r>
                            <w:r w:rsidR="00804197">
                              <w:rPr>
                                <w:b/>
                                <w:bCs/>
                                <w:color w:val="032E53"/>
                              </w:rPr>
                              <w:t>3</w:t>
                            </w:r>
                            <w:r w:rsidRPr="00883C64">
                              <w:rPr>
                                <w:b/>
                                <w:bCs/>
                                <w:color w:val="032E53"/>
                              </w:rPr>
                              <w:t xml:space="preserve"> State Mandated </w:t>
                            </w:r>
                            <w:r w:rsidR="00804197">
                              <w:rPr>
                                <w:b/>
                                <w:bCs/>
                                <w:color w:val="032E53"/>
                              </w:rPr>
                              <w:t>Minimum P</w:t>
                            </w:r>
                            <w:r w:rsidRPr="00883C64">
                              <w:rPr>
                                <w:b/>
                                <w:bCs/>
                                <w:color w:val="032E53"/>
                              </w:rPr>
                              <w:t>rice</w:t>
                            </w:r>
                          </w:p>
                          <w:p w14:paraId="6FDA6D11" w14:textId="1FFFF182" w:rsidR="00F14040" w:rsidRDefault="00F14040" w:rsidP="00D02FC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575B" id="Text Box 2" o:spid="_x0000_s1033" type="#_x0000_t202" style="position:absolute;margin-left:192.75pt;margin-top:9.5pt;width:243.95pt;height:39.3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JTEgIAAP0DAAAOAAAAZHJzL2Uyb0RvYy54bWysU9tu2zAMfR+wfxD0vtjJkjYx4hRdugwD&#10;ugvQ7QMUWY6FyaJGKbG7ry8lu2m2vQ3TgyCK1C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" stroked="f">
                <v:textbox>
                  <w:txbxContent>
                    <w:p w14:paraId="227E533E" w14:textId="3B972798" w:rsidR="00F14040" w:rsidRPr="00883C64" w:rsidRDefault="00F14040" w:rsidP="00D02FC0">
                      <w:pPr>
                        <w:spacing w:after="0"/>
                        <w:jc w:val="center"/>
                        <w:rPr>
                          <w:b/>
                          <w:bCs/>
                          <w:color w:val="032E53"/>
                        </w:rPr>
                      </w:pPr>
                      <w:r>
                        <w:rPr>
                          <w:b/>
                          <w:bCs/>
                          <w:color w:val="032E53"/>
                        </w:rPr>
                        <w:t>F</w:t>
                      </w:r>
                      <w:r w:rsidRPr="00883C64">
                        <w:rPr>
                          <w:b/>
                          <w:bCs/>
                          <w:color w:val="032E53"/>
                        </w:rPr>
                        <w:t xml:space="preserve">igure 5. </w:t>
                      </w:r>
                      <w:r w:rsidRPr="00D02FC0">
                        <w:rPr>
                          <w:b/>
                          <w:bCs/>
                          <w:i/>
                          <w:iCs/>
                          <w:color w:val="032E53"/>
                        </w:rPr>
                        <w:t>Marlboro</w:t>
                      </w:r>
                      <w:r w:rsidR="00804197" w:rsidRPr="00D02FC0">
                        <w:rPr>
                          <w:b/>
                          <w:bCs/>
                          <w:i/>
                          <w:iCs/>
                          <w:color w:val="032E53"/>
                        </w:rPr>
                        <w:t xml:space="preserve"> Red</w:t>
                      </w:r>
                      <w:r w:rsidRPr="00D02FC0">
                        <w:rPr>
                          <w:b/>
                          <w:bCs/>
                          <w:i/>
                          <w:iCs/>
                          <w:color w:val="032E53"/>
                        </w:rPr>
                        <w:t xml:space="preserve"> </w:t>
                      </w:r>
                      <w:r w:rsidRPr="00883C64">
                        <w:rPr>
                          <w:b/>
                          <w:bCs/>
                          <w:color w:val="032E53"/>
                        </w:rPr>
                        <w:t>Cigarette Prices Compared to FY202</w:t>
                      </w:r>
                      <w:r w:rsidR="00804197">
                        <w:rPr>
                          <w:b/>
                          <w:bCs/>
                          <w:color w:val="032E53"/>
                        </w:rPr>
                        <w:t>3</w:t>
                      </w:r>
                      <w:r w:rsidRPr="00883C64">
                        <w:rPr>
                          <w:b/>
                          <w:bCs/>
                          <w:color w:val="032E53"/>
                        </w:rPr>
                        <w:t xml:space="preserve"> State Mandated </w:t>
                      </w:r>
                      <w:r w:rsidR="00804197">
                        <w:rPr>
                          <w:b/>
                          <w:bCs/>
                          <w:color w:val="032E53"/>
                        </w:rPr>
                        <w:t>Minimum P</w:t>
                      </w:r>
                      <w:r w:rsidRPr="00883C64">
                        <w:rPr>
                          <w:b/>
                          <w:bCs/>
                          <w:color w:val="032E53"/>
                        </w:rPr>
                        <w:t>rice</w:t>
                      </w:r>
                    </w:p>
                    <w:p w14:paraId="6FDA6D11" w14:textId="1FFFF182" w:rsidR="00F14040" w:rsidRDefault="00F14040" w:rsidP="00D02FC0">
                      <w:pPr>
                        <w:jc w:val="center"/>
                      </w:pPr>
                    </w:p>
                  </w:txbxContent>
                </v:textbox>
                <w10:wrap type="square" anchorx="margin"/>
              </v:shape>
            </w:pict>
          </mc:Fallback>
        </mc:AlternateContent>
      </w:r>
      <w:r w:rsidR="009B40E8" w:rsidRPr="00D02FC0">
        <w:rPr>
          <w:i/>
          <w:iCs/>
        </w:rPr>
        <w:t>Marlboro Red</w:t>
      </w:r>
      <w:r w:rsidR="009B40E8" w:rsidRPr="009B40E8">
        <w:t xml:space="preserve"> Cigarette Minimum Pricing</w:t>
      </w:r>
    </w:p>
    <w:p w14:paraId="4AA3345E" w14:textId="1361D7BF" w:rsidR="00883C64" w:rsidRPr="00B44976" w:rsidRDefault="00F14040" w:rsidP="00E84516">
      <w:pPr>
        <w:pStyle w:val="CommentSubject"/>
        <w:spacing w:after="120" w:line="259" w:lineRule="auto"/>
        <w:rPr>
          <w:b w:val="0"/>
          <w:bCs w:val="0"/>
        </w:rPr>
      </w:pPr>
      <w:r w:rsidRPr="00B44976">
        <w:rPr>
          <w:b w:val="0"/>
          <w:bCs w:val="0"/>
          <w:noProof/>
        </w:rPr>
        <w:drawing>
          <wp:anchor distT="0" distB="0" distL="114300" distR="114300" simplePos="0" relativeHeight="251658242" behindDoc="0" locked="0" layoutInCell="1" allowOverlap="1" wp14:anchorId="2EE3D8D0" wp14:editId="1CDB04D8">
            <wp:simplePos x="0" y="0"/>
            <wp:positionH relativeFrom="margin">
              <wp:align>right</wp:align>
            </wp:positionH>
            <wp:positionV relativeFrom="paragraph">
              <wp:posOffset>334273</wp:posOffset>
            </wp:positionV>
            <wp:extent cx="3099816" cy="2123354"/>
            <wp:effectExtent l="0" t="0" r="5715" b="0"/>
            <wp:wrapThrough wrapText="bothSides">
              <wp:wrapPolygon edited="0">
                <wp:start x="0" y="0"/>
                <wp:lineTo x="0" y="21322"/>
                <wp:lineTo x="21507" y="21322"/>
                <wp:lineTo x="2150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626"/>
                    <a:stretch/>
                  </pic:blipFill>
                  <pic:spPr bwMode="auto">
                    <a:xfrm>
                      <a:off x="0" y="0"/>
                      <a:ext cx="3099816" cy="2123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0E8" w:rsidRPr="00B44976">
        <w:rPr>
          <w:rFonts w:hAnsi="Calibri"/>
          <w:b w:val="0"/>
          <w:bCs w:val="0"/>
          <w:kern w:val="24"/>
          <w:sz w:val="22"/>
          <w:szCs w:val="22"/>
        </w:rPr>
        <w:t xml:space="preserve">The </w:t>
      </w:r>
      <w:r w:rsidR="006222F8">
        <w:rPr>
          <w:rFonts w:hAnsi="Calibri"/>
          <w:b w:val="0"/>
          <w:bCs w:val="0"/>
          <w:kern w:val="24"/>
          <w:sz w:val="22"/>
          <w:szCs w:val="22"/>
        </w:rPr>
        <w:t>Department of Revenue (</w:t>
      </w:r>
      <w:r w:rsidR="009B40E8" w:rsidRPr="00AB5F01">
        <w:rPr>
          <w:rFonts w:hAnsi="Calibri"/>
          <w:b w:val="0"/>
          <w:bCs w:val="0"/>
          <w:kern w:val="24"/>
          <w:sz w:val="22"/>
          <w:szCs w:val="22"/>
        </w:rPr>
        <w:t>DOR</w:t>
      </w:r>
      <w:r w:rsidR="006222F8">
        <w:rPr>
          <w:rFonts w:hAnsi="Calibri"/>
          <w:b w:val="0"/>
          <w:bCs w:val="0"/>
          <w:kern w:val="24"/>
          <w:sz w:val="22"/>
          <w:szCs w:val="22"/>
        </w:rPr>
        <w:t>)</w:t>
      </w:r>
      <w:r w:rsidR="002D4D65" w:rsidRPr="00AB5F01">
        <w:rPr>
          <w:rFonts w:hAnsi="Calibri"/>
          <w:b w:val="0"/>
          <w:bCs w:val="0"/>
          <w:kern w:val="24"/>
          <w:sz w:val="22"/>
          <w:szCs w:val="22"/>
        </w:rPr>
        <w:t>-</w:t>
      </w:r>
      <w:r w:rsidR="009B40E8" w:rsidRPr="00B44976">
        <w:rPr>
          <w:rFonts w:hAnsi="Calibri"/>
          <w:b w:val="0"/>
          <w:bCs w:val="0"/>
          <w:kern w:val="24"/>
          <w:sz w:val="22"/>
          <w:szCs w:val="22"/>
        </w:rPr>
        <w:t xml:space="preserve">mandated minimum price of </w:t>
      </w:r>
      <w:r w:rsidR="009B40E8" w:rsidRPr="00B44976">
        <w:rPr>
          <w:rFonts w:hAnsi="Calibri"/>
          <w:b w:val="0"/>
          <w:bCs w:val="0"/>
          <w:i/>
          <w:iCs/>
          <w:kern w:val="24"/>
          <w:sz w:val="22"/>
          <w:szCs w:val="22"/>
        </w:rPr>
        <w:t xml:space="preserve">Marlboro Red </w:t>
      </w:r>
      <w:r w:rsidR="009B40E8" w:rsidRPr="00B44976">
        <w:rPr>
          <w:rFonts w:hAnsi="Calibri"/>
          <w:b w:val="0"/>
          <w:bCs w:val="0"/>
          <w:kern w:val="24"/>
          <w:sz w:val="22"/>
          <w:szCs w:val="22"/>
        </w:rPr>
        <w:t>cigarettes</w:t>
      </w:r>
      <w:r w:rsidR="002D4D65" w:rsidRPr="00B44976">
        <w:rPr>
          <w:rFonts w:hAnsi="Calibri"/>
          <w:b w:val="0"/>
          <w:bCs w:val="0"/>
          <w:kern w:val="24"/>
          <w:sz w:val="22"/>
          <w:szCs w:val="22"/>
        </w:rPr>
        <w:t xml:space="preserve"> between July 2022 and June 2023</w:t>
      </w:r>
      <w:r w:rsidR="009B40E8" w:rsidRPr="00B44976">
        <w:rPr>
          <w:rFonts w:hAnsi="Calibri"/>
          <w:b w:val="0"/>
          <w:bCs w:val="0"/>
          <w:kern w:val="24"/>
          <w:sz w:val="22"/>
          <w:szCs w:val="22"/>
        </w:rPr>
        <w:t xml:space="preserve"> ranged from $10.</w:t>
      </w:r>
      <w:r w:rsidR="00A63CAA" w:rsidRPr="00B44976">
        <w:rPr>
          <w:rFonts w:hAnsi="Calibri"/>
          <w:b w:val="0"/>
          <w:bCs w:val="0"/>
          <w:kern w:val="24"/>
          <w:sz w:val="22"/>
          <w:szCs w:val="22"/>
        </w:rPr>
        <w:t>90</w:t>
      </w:r>
      <w:r w:rsidR="009B40E8" w:rsidRPr="00B44976">
        <w:rPr>
          <w:rFonts w:hAnsi="Calibri"/>
          <w:b w:val="0"/>
          <w:bCs w:val="0"/>
          <w:kern w:val="24"/>
          <w:sz w:val="22"/>
          <w:szCs w:val="22"/>
        </w:rPr>
        <w:t xml:space="preserve"> to $1</w:t>
      </w:r>
      <w:r w:rsidR="00A63CAA" w:rsidRPr="00B44976">
        <w:rPr>
          <w:rFonts w:hAnsi="Calibri"/>
          <w:b w:val="0"/>
          <w:bCs w:val="0"/>
          <w:kern w:val="24"/>
          <w:sz w:val="22"/>
          <w:szCs w:val="22"/>
        </w:rPr>
        <w:t>1</w:t>
      </w:r>
      <w:r w:rsidR="009B40E8" w:rsidRPr="00B44976">
        <w:rPr>
          <w:rFonts w:hAnsi="Calibri"/>
          <w:b w:val="0"/>
          <w:bCs w:val="0"/>
          <w:kern w:val="24"/>
          <w:sz w:val="22"/>
          <w:szCs w:val="22"/>
        </w:rPr>
        <w:t>.</w:t>
      </w:r>
      <w:r w:rsidR="00A63CAA" w:rsidRPr="00B44976">
        <w:rPr>
          <w:rFonts w:hAnsi="Calibri"/>
          <w:b w:val="0"/>
          <w:bCs w:val="0"/>
          <w:kern w:val="24"/>
          <w:sz w:val="22"/>
          <w:szCs w:val="22"/>
        </w:rPr>
        <w:t>28</w:t>
      </w:r>
      <w:r w:rsidR="009B40E8" w:rsidRPr="00B44976">
        <w:rPr>
          <w:rFonts w:hAnsi="Calibri"/>
          <w:b w:val="0"/>
          <w:bCs w:val="0"/>
          <w:kern w:val="24"/>
          <w:sz w:val="22"/>
          <w:szCs w:val="22"/>
        </w:rPr>
        <w:t xml:space="preserve"> at chain stores, and $1</w:t>
      </w:r>
      <w:r w:rsidR="00A63CAA" w:rsidRPr="00B44976">
        <w:rPr>
          <w:rFonts w:hAnsi="Calibri"/>
          <w:b w:val="0"/>
          <w:bCs w:val="0"/>
          <w:kern w:val="24"/>
          <w:sz w:val="22"/>
          <w:szCs w:val="22"/>
        </w:rPr>
        <w:t>1</w:t>
      </w:r>
      <w:r w:rsidR="009B40E8" w:rsidRPr="00B44976">
        <w:rPr>
          <w:rFonts w:hAnsi="Calibri"/>
          <w:b w:val="0"/>
          <w:bCs w:val="0"/>
          <w:kern w:val="24"/>
          <w:sz w:val="22"/>
          <w:szCs w:val="22"/>
        </w:rPr>
        <w:t>.</w:t>
      </w:r>
      <w:r w:rsidR="00A63CAA" w:rsidRPr="00B44976">
        <w:rPr>
          <w:rFonts w:hAnsi="Calibri"/>
          <w:b w:val="0"/>
          <w:bCs w:val="0"/>
          <w:kern w:val="24"/>
          <w:sz w:val="22"/>
          <w:szCs w:val="22"/>
        </w:rPr>
        <w:t>07</w:t>
      </w:r>
      <w:r w:rsidR="009B40E8" w:rsidRPr="00B44976">
        <w:rPr>
          <w:rFonts w:hAnsi="Calibri"/>
          <w:b w:val="0"/>
          <w:bCs w:val="0"/>
          <w:kern w:val="24"/>
          <w:sz w:val="22"/>
          <w:szCs w:val="22"/>
        </w:rPr>
        <w:t xml:space="preserve"> to $11.</w:t>
      </w:r>
      <w:r w:rsidR="00A63CAA" w:rsidRPr="00B44976">
        <w:rPr>
          <w:rFonts w:hAnsi="Calibri"/>
          <w:b w:val="0"/>
          <w:bCs w:val="0"/>
          <w:kern w:val="24"/>
          <w:sz w:val="22"/>
          <w:szCs w:val="22"/>
        </w:rPr>
        <w:t>45</w:t>
      </w:r>
      <w:r w:rsidR="009B7010" w:rsidRPr="00B44976">
        <w:rPr>
          <w:rFonts w:hAnsi="Calibri"/>
          <w:b w:val="0"/>
          <w:bCs w:val="0"/>
          <w:kern w:val="24"/>
          <w:sz w:val="22"/>
          <w:szCs w:val="22"/>
        </w:rPr>
        <w:t xml:space="preserve"> at</w:t>
      </w:r>
      <w:r w:rsidR="009B40E8" w:rsidRPr="00B44976">
        <w:rPr>
          <w:rFonts w:hAnsi="Calibri"/>
          <w:b w:val="0"/>
          <w:bCs w:val="0"/>
          <w:kern w:val="24"/>
          <w:sz w:val="22"/>
          <w:szCs w:val="22"/>
        </w:rPr>
        <w:t xml:space="preserve"> independent retailers. </w:t>
      </w:r>
      <w:r w:rsidR="00554B4E" w:rsidRPr="00B44976">
        <w:rPr>
          <w:rFonts w:hAnsi="Calibri"/>
          <w:b w:val="0"/>
          <w:bCs w:val="0"/>
          <w:kern w:val="24"/>
          <w:sz w:val="22"/>
          <w:szCs w:val="22"/>
        </w:rPr>
        <w:t xml:space="preserve">The observed price of </w:t>
      </w:r>
      <w:r w:rsidR="00554B4E" w:rsidRPr="00B44976">
        <w:rPr>
          <w:rFonts w:hAnsi="Calibri"/>
          <w:b w:val="0"/>
          <w:bCs w:val="0"/>
          <w:i/>
          <w:iCs/>
          <w:kern w:val="24"/>
          <w:sz w:val="22"/>
          <w:szCs w:val="22"/>
        </w:rPr>
        <w:t>Marlboro Red</w:t>
      </w:r>
      <w:r w:rsidR="00554B4E" w:rsidRPr="00B44976">
        <w:rPr>
          <w:rFonts w:hAnsi="Calibri"/>
          <w:b w:val="0"/>
          <w:bCs w:val="0"/>
          <w:kern w:val="24"/>
          <w:sz w:val="22"/>
          <w:szCs w:val="22"/>
        </w:rPr>
        <w:t xml:space="preserve"> </w:t>
      </w:r>
      <w:r w:rsidR="002D4D65" w:rsidRPr="00B44976">
        <w:rPr>
          <w:rFonts w:hAnsi="Calibri"/>
          <w:b w:val="0"/>
          <w:bCs w:val="0"/>
          <w:kern w:val="24"/>
          <w:sz w:val="22"/>
          <w:szCs w:val="22"/>
        </w:rPr>
        <w:t xml:space="preserve">cigarettes </w:t>
      </w:r>
      <w:r w:rsidR="00554B4E" w:rsidRPr="00B44976">
        <w:rPr>
          <w:rFonts w:hAnsi="Calibri"/>
          <w:b w:val="0"/>
          <w:bCs w:val="0"/>
          <w:kern w:val="24"/>
          <w:sz w:val="22"/>
          <w:szCs w:val="22"/>
        </w:rPr>
        <w:t>ranged from $</w:t>
      </w:r>
      <w:r w:rsidR="00A63CAA" w:rsidRPr="00B44976">
        <w:rPr>
          <w:rFonts w:hAnsi="Calibri"/>
          <w:b w:val="0"/>
          <w:bCs w:val="0"/>
          <w:kern w:val="24"/>
          <w:sz w:val="22"/>
          <w:szCs w:val="22"/>
        </w:rPr>
        <w:t>9</w:t>
      </w:r>
      <w:r w:rsidR="00554B4E" w:rsidRPr="00B44976">
        <w:rPr>
          <w:rFonts w:hAnsi="Calibri"/>
          <w:b w:val="0"/>
          <w:bCs w:val="0"/>
          <w:kern w:val="24"/>
          <w:sz w:val="22"/>
          <w:szCs w:val="22"/>
        </w:rPr>
        <w:t>.</w:t>
      </w:r>
      <w:r w:rsidR="00A63CAA" w:rsidRPr="00B44976">
        <w:rPr>
          <w:rFonts w:hAnsi="Calibri"/>
          <w:b w:val="0"/>
          <w:bCs w:val="0"/>
          <w:kern w:val="24"/>
          <w:sz w:val="22"/>
          <w:szCs w:val="22"/>
        </w:rPr>
        <w:t>25</w:t>
      </w:r>
      <w:r w:rsidR="00554B4E" w:rsidRPr="00B44976">
        <w:rPr>
          <w:rFonts w:hAnsi="Calibri"/>
          <w:b w:val="0"/>
          <w:bCs w:val="0"/>
          <w:kern w:val="24"/>
          <w:sz w:val="22"/>
          <w:szCs w:val="22"/>
        </w:rPr>
        <w:t xml:space="preserve"> to over $</w:t>
      </w:r>
      <w:r w:rsidR="00A63CAA" w:rsidRPr="00B44976">
        <w:rPr>
          <w:rFonts w:hAnsi="Calibri"/>
          <w:b w:val="0"/>
          <w:bCs w:val="0"/>
          <w:kern w:val="24"/>
          <w:sz w:val="22"/>
          <w:szCs w:val="22"/>
        </w:rPr>
        <w:t>22</w:t>
      </w:r>
      <w:r w:rsidR="00554B4E" w:rsidRPr="00B44976">
        <w:rPr>
          <w:rFonts w:hAnsi="Calibri"/>
          <w:b w:val="0"/>
          <w:bCs w:val="0"/>
          <w:kern w:val="24"/>
          <w:sz w:val="22"/>
          <w:szCs w:val="22"/>
        </w:rPr>
        <w:t xml:space="preserve">. </w:t>
      </w:r>
      <w:r w:rsidR="00112E70" w:rsidRPr="00B44976">
        <w:rPr>
          <w:rFonts w:hAnsi="Calibri"/>
          <w:b w:val="0"/>
          <w:bCs w:val="0"/>
          <w:kern w:val="24"/>
          <w:sz w:val="22"/>
          <w:szCs w:val="22"/>
        </w:rPr>
        <w:t xml:space="preserve">In </w:t>
      </w:r>
      <w:r w:rsidR="002D4D65" w:rsidRPr="00B44976">
        <w:rPr>
          <w:rFonts w:hAnsi="Calibri"/>
          <w:b w:val="0"/>
          <w:bCs w:val="0"/>
          <w:kern w:val="24"/>
          <w:sz w:val="22"/>
          <w:szCs w:val="22"/>
        </w:rPr>
        <w:t>FY2023</w:t>
      </w:r>
      <w:r w:rsidR="009B7010" w:rsidRPr="00B44976">
        <w:rPr>
          <w:rFonts w:hAnsi="Calibri"/>
          <w:b w:val="0"/>
          <w:bCs w:val="0"/>
          <w:kern w:val="24"/>
          <w:sz w:val="22"/>
          <w:szCs w:val="22"/>
        </w:rPr>
        <w:t>,</w:t>
      </w:r>
      <w:r w:rsidR="00112E70" w:rsidRPr="00B44976">
        <w:rPr>
          <w:rFonts w:hAnsi="Calibri"/>
          <w:b w:val="0"/>
          <w:bCs w:val="0"/>
          <w:kern w:val="24"/>
          <w:sz w:val="22"/>
          <w:szCs w:val="22"/>
        </w:rPr>
        <w:t xml:space="preserve"> </w:t>
      </w:r>
      <w:proofErr w:type="gramStart"/>
      <w:r w:rsidR="00112E70" w:rsidRPr="00B44976">
        <w:rPr>
          <w:rFonts w:hAnsi="Calibri"/>
          <w:b w:val="0"/>
          <w:bCs w:val="0"/>
          <w:kern w:val="24"/>
          <w:sz w:val="22"/>
          <w:szCs w:val="22"/>
        </w:rPr>
        <w:t>t</w:t>
      </w:r>
      <w:r w:rsidR="009B40E8" w:rsidRPr="00B44976">
        <w:rPr>
          <w:rFonts w:hAnsi="Calibri"/>
          <w:b w:val="0"/>
          <w:bCs w:val="0"/>
          <w:kern w:val="24"/>
          <w:sz w:val="22"/>
          <w:szCs w:val="22"/>
        </w:rPr>
        <w:t>he majority of</w:t>
      </w:r>
      <w:proofErr w:type="gramEnd"/>
      <w:r w:rsidR="009B40E8" w:rsidRPr="00B44976">
        <w:rPr>
          <w:rFonts w:hAnsi="Calibri"/>
          <w:b w:val="0"/>
          <w:bCs w:val="0"/>
          <w:kern w:val="24"/>
          <w:sz w:val="22"/>
          <w:szCs w:val="22"/>
        </w:rPr>
        <w:t xml:space="preserve"> </w:t>
      </w:r>
      <w:r w:rsidR="009B7010" w:rsidRPr="00B44976">
        <w:rPr>
          <w:rFonts w:hAnsi="Calibri"/>
          <w:b w:val="0"/>
          <w:bCs w:val="0"/>
          <w:kern w:val="24"/>
          <w:sz w:val="22"/>
          <w:szCs w:val="22"/>
        </w:rPr>
        <w:t xml:space="preserve">sampled </w:t>
      </w:r>
      <w:r w:rsidR="009B40E8" w:rsidRPr="00B44976">
        <w:rPr>
          <w:rFonts w:hAnsi="Calibri"/>
          <w:b w:val="0"/>
          <w:bCs w:val="0"/>
          <w:kern w:val="24"/>
          <w:sz w:val="22"/>
          <w:szCs w:val="22"/>
        </w:rPr>
        <w:t xml:space="preserve">retailers </w:t>
      </w:r>
      <w:r w:rsidR="009B7010" w:rsidRPr="00B44976">
        <w:rPr>
          <w:rFonts w:hAnsi="Calibri"/>
          <w:b w:val="0"/>
          <w:bCs w:val="0"/>
          <w:kern w:val="24"/>
          <w:sz w:val="22"/>
          <w:szCs w:val="22"/>
        </w:rPr>
        <w:t>(</w:t>
      </w:r>
      <w:r w:rsidR="009B40E8" w:rsidRPr="00B44976">
        <w:rPr>
          <w:rFonts w:hAnsi="Calibri"/>
          <w:b w:val="0"/>
          <w:bCs w:val="0"/>
          <w:kern w:val="24"/>
          <w:sz w:val="22"/>
          <w:szCs w:val="22"/>
        </w:rPr>
        <w:t>8</w:t>
      </w:r>
      <w:r w:rsidR="002D4D65" w:rsidRPr="00B44976">
        <w:rPr>
          <w:rFonts w:hAnsi="Calibri"/>
          <w:b w:val="0"/>
          <w:bCs w:val="0"/>
          <w:kern w:val="24"/>
          <w:sz w:val="22"/>
          <w:szCs w:val="22"/>
        </w:rPr>
        <w:t>9.5</w:t>
      </w:r>
      <w:r w:rsidR="009B40E8" w:rsidRPr="00B44976">
        <w:rPr>
          <w:rFonts w:hAnsi="Calibri"/>
          <w:b w:val="0"/>
          <w:bCs w:val="0"/>
          <w:kern w:val="24"/>
          <w:sz w:val="22"/>
          <w:szCs w:val="22"/>
        </w:rPr>
        <w:t>%</w:t>
      </w:r>
      <w:r w:rsidR="009B7010" w:rsidRPr="00B44976">
        <w:rPr>
          <w:rFonts w:hAnsi="Calibri"/>
          <w:b w:val="0"/>
          <w:bCs w:val="0"/>
          <w:kern w:val="24"/>
          <w:sz w:val="22"/>
          <w:szCs w:val="22"/>
        </w:rPr>
        <w:t>)</w:t>
      </w:r>
      <w:r w:rsidR="009B40E8" w:rsidRPr="00B44976">
        <w:rPr>
          <w:rFonts w:hAnsi="Calibri"/>
          <w:b w:val="0"/>
          <w:bCs w:val="0"/>
          <w:kern w:val="24"/>
          <w:sz w:val="22"/>
          <w:szCs w:val="22"/>
        </w:rPr>
        <w:t xml:space="preserve"> were </w:t>
      </w:r>
      <w:r w:rsidR="009B7010" w:rsidRPr="00B44976">
        <w:rPr>
          <w:rFonts w:hAnsi="Calibri"/>
          <w:b w:val="0"/>
          <w:bCs w:val="0"/>
          <w:kern w:val="24"/>
          <w:sz w:val="22"/>
          <w:szCs w:val="22"/>
        </w:rPr>
        <w:t xml:space="preserve">observed </w:t>
      </w:r>
      <w:r w:rsidR="009B40E8" w:rsidRPr="00B44976">
        <w:rPr>
          <w:rFonts w:hAnsi="Calibri"/>
          <w:b w:val="0"/>
          <w:bCs w:val="0"/>
          <w:kern w:val="24"/>
          <w:sz w:val="22"/>
          <w:szCs w:val="22"/>
        </w:rPr>
        <w:t xml:space="preserve">to be selling </w:t>
      </w:r>
      <w:r w:rsidR="009B40E8" w:rsidRPr="00B44976">
        <w:rPr>
          <w:rFonts w:hAnsi="Calibri"/>
          <w:b w:val="0"/>
          <w:bCs w:val="0"/>
          <w:i/>
          <w:iCs/>
          <w:kern w:val="24"/>
          <w:sz w:val="22"/>
          <w:szCs w:val="22"/>
        </w:rPr>
        <w:t>Marlboro Red</w:t>
      </w:r>
      <w:r w:rsidR="009B40E8" w:rsidRPr="00B44976">
        <w:rPr>
          <w:rFonts w:hAnsi="Calibri"/>
          <w:b w:val="0"/>
          <w:bCs w:val="0"/>
          <w:kern w:val="24"/>
          <w:sz w:val="22"/>
          <w:szCs w:val="22"/>
        </w:rPr>
        <w:t xml:space="preserve"> cigarettes at or above the state </w:t>
      </w:r>
      <w:r w:rsidR="009B7010" w:rsidRPr="00B44976">
        <w:rPr>
          <w:rFonts w:hAnsi="Calibri"/>
          <w:b w:val="0"/>
          <w:bCs w:val="0"/>
          <w:kern w:val="24"/>
          <w:sz w:val="22"/>
          <w:szCs w:val="22"/>
        </w:rPr>
        <w:t xml:space="preserve">mandated </w:t>
      </w:r>
      <w:r w:rsidR="009B40E8" w:rsidRPr="00B44976">
        <w:rPr>
          <w:rFonts w:hAnsi="Calibri"/>
          <w:b w:val="0"/>
          <w:bCs w:val="0"/>
          <w:kern w:val="24"/>
          <w:sz w:val="22"/>
          <w:szCs w:val="22"/>
        </w:rPr>
        <w:t>minimum price</w:t>
      </w:r>
      <w:r w:rsidR="002D4D65" w:rsidRPr="00B44976">
        <w:rPr>
          <w:rFonts w:hAnsi="Calibri"/>
          <w:b w:val="0"/>
          <w:bCs w:val="0"/>
          <w:kern w:val="24"/>
          <w:sz w:val="22"/>
          <w:szCs w:val="22"/>
        </w:rPr>
        <w:t>, a slight increase from FY2022 (86.9%)</w:t>
      </w:r>
      <w:r w:rsidR="009B7010" w:rsidRPr="00B44976">
        <w:rPr>
          <w:rFonts w:hAnsi="Calibri"/>
          <w:b w:val="0"/>
          <w:bCs w:val="0"/>
          <w:kern w:val="24"/>
          <w:sz w:val="22"/>
          <w:szCs w:val="22"/>
        </w:rPr>
        <w:t>,</w:t>
      </w:r>
      <w:r w:rsidR="009B40E8" w:rsidRPr="00B44976">
        <w:rPr>
          <w:rFonts w:hAnsi="Calibri"/>
          <w:b w:val="0"/>
          <w:bCs w:val="0"/>
          <w:kern w:val="24"/>
          <w:sz w:val="22"/>
          <w:szCs w:val="22"/>
        </w:rPr>
        <w:t xml:space="preserve"> indicating that most retailers are aware </w:t>
      </w:r>
      <w:r w:rsidR="009B7010" w:rsidRPr="00B44976">
        <w:rPr>
          <w:rFonts w:hAnsi="Calibri"/>
          <w:b w:val="0"/>
          <w:bCs w:val="0"/>
          <w:kern w:val="24"/>
          <w:sz w:val="22"/>
          <w:szCs w:val="22"/>
        </w:rPr>
        <w:t xml:space="preserve">of </w:t>
      </w:r>
      <w:r w:rsidR="009B40E8" w:rsidRPr="00B44976">
        <w:rPr>
          <w:rFonts w:hAnsi="Calibri"/>
          <w:b w:val="0"/>
          <w:bCs w:val="0"/>
          <w:kern w:val="24"/>
          <w:sz w:val="22"/>
          <w:szCs w:val="22"/>
        </w:rPr>
        <w:t>and comply</w:t>
      </w:r>
      <w:r w:rsidR="009B7010" w:rsidRPr="00B44976">
        <w:rPr>
          <w:rFonts w:hAnsi="Calibri"/>
          <w:b w:val="0"/>
          <w:bCs w:val="0"/>
          <w:kern w:val="24"/>
          <w:sz w:val="22"/>
          <w:szCs w:val="22"/>
        </w:rPr>
        <w:t>ing</w:t>
      </w:r>
      <w:r w:rsidR="009B40E8" w:rsidRPr="00B44976">
        <w:rPr>
          <w:rFonts w:hAnsi="Calibri"/>
          <w:b w:val="0"/>
          <w:bCs w:val="0"/>
          <w:kern w:val="24"/>
          <w:sz w:val="22"/>
          <w:szCs w:val="22"/>
        </w:rPr>
        <w:t xml:space="preserve"> with pricing regulations.</w:t>
      </w:r>
      <w:r w:rsidR="00112E70" w:rsidRPr="00B44976">
        <w:rPr>
          <w:rFonts w:hAnsi="Calibri"/>
          <w:b w:val="0"/>
          <w:bCs w:val="0"/>
          <w:kern w:val="24"/>
          <w:sz w:val="22"/>
          <w:szCs w:val="22"/>
        </w:rPr>
        <w:t xml:space="preserve"> </w:t>
      </w:r>
    </w:p>
    <w:p w14:paraId="31FE3FC1" w14:textId="1E5B621A" w:rsidR="009B40E8" w:rsidRDefault="009B40E8" w:rsidP="00E84516">
      <w:pPr>
        <w:pStyle w:val="Heading2"/>
        <w:spacing w:before="0" w:after="120"/>
      </w:pPr>
      <w:r>
        <w:t xml:space="preserve">Cheapest </w:t>
      </w:r>
      <w:r w:rsidRPr="00B8381C">
        <w:t>Cigarette Availability and Pricing</w:t>
      </w:r>
    </w:p>
    <w:p w14:paraId="2D89ABC3" w14:textId="3669141E" w:rsidR="00BB0A49" w:rsidRPr="00960FCA" w:rsidRDefault="009B40E8" w:rsidP="00960FCA">
      <w:pPr>
        <w:pStyle w:val="CommentSubject"/>
        <w:spacing w:after="120" w:line="259" w:lineRule="auto"/>
        <w:rPr>
          <w:rFonts w:hAnsi="Calibri"/>
          <w:b w:val="0"/>
          <w:bCs w:val="0"/>
          <w:kern w:val="24"/>
          <w:sz w:val="22"/>
          <w:szCs w:val="22"/>
        </w:rPr>
      </w:pPr>
      <w:r w:rsidRPr="00B44976">
        <w:rPr>
          <w:rFonts w:hAnsi="Calibri"/>
          <w:b w:val="0"/>
          <w:bCs w:val="0"/>
          <w:kern w:val="24"/>
          <w:sz w:val="22"/>
          <w:szCs w:val="22"/>
        </w:rPr>
        <w:t xml:space="preserve">The </w:t>
      </w:r>
      <w:proofErr w:type="gramStart"/>
      <w:r w:rsidRPr="00B44976">
        <w:rPr>
          <w:rFonts w:hAnsi="Calibri"/>
          <w:b w:val="0"/>
          <w:bCs w:val="0"/>
          <w:kern w:val="24"/>
          <w:sz w:val="22"/>
          <w:szCs w:val="22"/>
        </w:rPr>
        <w:t>most commonly observed</w:t>
      </w:r>
      <w:proofErr w:type="gramEnd"/>
      <w:r w:rsidRPr="00B44976">
        <w:rPr>
          <w:rFonts w:hAnsi="Calibri"/>
          <w:b w:val="0"/>
          <w:bCs w:val="0"/>
          <w:kern w:val="24"/>
          <w:sz w:val="22"/>
          <w:szCs w:val="22"/>
        </w:rPr>
        <w:t xml:space="preserve"> brand</w:t>
      </w:r>
      <w:r w:rsidR="00706E79" w:rsidRPr="00B44976">
        <w:rPr>
          <w:rFonts w:hAnsi="Calibri"/>
          <w:b w:val="0"/>
          <w:bCs w:val="0"/>
          <w:kern w:val="24"/>
          <w:sz w:val="22"/>
          <w:szCs w:val="22"/>
        </w:rPr>
        <w:t xml:space="preserve"> of the least expensive cigarettes was </w:t>
      </w:r>
      <w:r w:rsidRPr="00B44976">
        <w:rPr>
          <w:rFonts w:hAnsi="Calibri"/>
          <w:b w:val="0"/>
          <w:bCs w:val="0"/>
          <w:i/>
          <w:iCs/>
          <w:kern w:val="24"/>
          <w:sz w:val="22"/>
          <w:szCs w:val="22"/>
        </w:rPr>
        <w:t>Crowns</w:t>
      </w:r>
      <w:r w:rsidR="000275C8" w:rsidRPr="00B44976">
        <w:rPr>
          <w:rFonts w:hAnsi="Calibri"/>
          <w:b w:val="0"/>
          <w:bCs w:val="0"/>
          <w:kern w:val="24"/>
          <w:sz w:val="22"/>
          <w:szCs w:val="22"/>
        </w:rPr>
        <w:t>, available at 54% of retailers</w:t>
      </w:r>
      <w:r w:rsidRPr="00B44976">
        <w:rPr>
          <w:rFonts w:hAnsi="Calibri"/>
          <w:b w:val="0"/>
          <w:bCs w:val="0"/>
          <w:kern w:val="24"/>
          <w:sz w:val="22"/>
          <w:szCs w:val="22"/>
        </w:rPr>
        <w:t xml:space="preserve">. </w:t>
      </w:r>
      <w:r w:rsidR="000275C8" w:rsidRPr="00B44976">
        <w:rPr>
          <w:rFonts w:hAnsi="Calibri"/>
          <w:b w:val="0"/>
          <w:bCs w:val="0"/>
          <w:kern w:val="24"/>
          <w:sz w:val="22"/>
          <w:szCs w:val="22"/>
        </w:rPr>
        <w:t>Three o</w:t>
      </w:r>
      <w:r w:rsidRPr="00B44976">
        <w:rPr>
          <w:rFonts w:hAnsi="Calibri"/>
          <w:b w:val="0"/>
          <w:bCs w:val="0"/>
          <w:kern w:val="24"/>
          <w:sz w:val="22"/>
          <w:szCs w:val="22"/>
        </w:rPr>
        <w:t xml:space="preserve">ther </w:t>
      </w:r>
      <w:r w:rsidR="000275C8" w:rsidRPr="00B44976">
        <w:rPr>
          <w:rFonts w:hAnsi="Calibri"/>
          <w:b w:val="0"/>
          <w:bCs w:val="0"/>
          <w:kern w:val="24"/>
          <w:sz w:val="22"/>
          <w:szCs w:val="22"/>
        </w:rPr>
        <w:t>cheapest cigarettes observed</w:t>
      </w:r>
      <w:r w:rsidRPr="00B44976">
        <w:rPr>
          <w:rFonts w:hAnsi="Calibri"/>
          <w:b w:val="0"/>
          <w:bCs w:val="0"/>
          <w:kern w:val="24"/>
          <w:sz w:val="22"/>
          <w:szCs w:val="22"/>
        </w:rPr>
        <w:t xml:space="preserve"> included </w:t>
      </w:r>
      <w:r w:rsidR="007116A7" w:rsidRPr="00B44976">
        <w:rPr>
          <w:rFonts w:hAnsi="Calibri"/>
          <w:b w:val="0"/>
          <w:bCs w:val="0"/>
          <w:i/>
          <w:iCs/>
          <w:kern w:val="24"/>
          <w:sz w:val="22"/>
          <w:szCs w:val="22"/>
        </w:rPr>
        <w:t>Montego</w:t>
      </w:r>
      <w:r w:rsidR="007116A7" w:rsidRPr="00B44976">
        <w:rPr>
          <w:rFonts w:hAnsi="Calibri"/>
          <w:b w:val="0"/>
          <w:bCs w:val="0"/>
          <w:kern w:val="24"/>
          <w:sz w:val="22"/>
          <w:szCs w:val="22"/>
        </w:rPr>
        <w:t xml:space="preserve">, </w:t>
      </w:r>
      <w:r w:rsidRPr="00B44976">
        <w:rPr>
          <w:rFonts w:hAnsi="Calibri"/>
          <w:b w:val="0"/>
          <w:bCs w:val="0"/>
          <w:i/>
          <w:iCs/>
          <w:kern w:val="24"/>
          <w:sz w:val="22"/>
          <w:szCs w:val="22"/>
        </w:rPr>
        <w:t>Maverick</w:t>
      </w:r>
      <w:r w:rsidR="007116A7" w:rsidRPr="00B44976">
        <w:rPr>
          <w:rFonts w:hAnsi="Calibri"/>
          <w:b w:val="0"/>
          <w:bCs w:val="0"/>
          <w:kern w:val="24"/>
          <w:sz w:val="22"/>
          <w:szCs w:val="22"/>
        </w:rPr>
        <w:t xml:space="preserve"> </w:t>
      </w:r>
      <w:r w:rsidRPr="00B44976">
        <w:rPr>
          <w:rFonts w:hAnsi="Calibri"/>
          <w:b w:val="0"/>
          <w:bCs w:val="0"/>
          <w:kern w:val="24"/>
          <w:sz w:val="22"/>
          <w:szCs w:val="22"/>
        </w:rPr>
        <w:t xml:space="preserve">and </w:t>
      </w:r>
      <w:r w:rsidRPr="00B44976">
        <w:rPr>
          <w:rFonts w:hAnsi="Calibri"/>
          <w:b w:val="0"/>
          <w:bCs w:val="0"/>
          <w:i/>
          <w:iCs/>
          <w:kern w:val="24"/>
          <w:sz w:val="22"/>
          <w:szCs w:val="22"/>
        </w:rPr>
        <w:t>Lucky Strike</w:t>
      </w:r>
      <w:r w:rsidR="000275C8" w:rsidRPr="00B44976">
        <w:rPr>
          <w:rFonts w:hAnsi="Calibri"/>
          <w:b w:val="0"/>
          <w:bCs w:val="0"/>
          <w:kern w:val="24"/>
          <w:sz w:val="22"/>
          <w:szCs w:val="22"/>
        </w:rPr>
        <w:t>, though these were much less widely available (&lt;10% of retailers)</w:t>
      </w:r>
      <w:r w:rsidRPr="00B44976">
        <w:rPr>
          <w:rFonts w:hAnsi="Calibri"/>
          <w:b w:val="0"/>
          <w:bCs w:val="0"/>
          <w:kern w:val="24"/>
          <w:sz w:val="22"/>
          <w:szCs w:val="22"/>
        </w:rPr>
        <w:t xml:space="preserve">. </w:t>
      </w:r>
      <w:r w:rsidRPr="00B44976">
        <w:rPr>
          <w:rFonts w:cstheme="minorHAnsi"/>
          <w:b w:val="0"/>
          <w:bCs w:val="0"/>
          <w:kern w:val="24"/>
          <w:sz w:val="22"/>
          <w:szCs w:val="22"/>
        </w:rPr>
        <w:t xml:space="preserve">The </w:t>
      </w:r>
      <w:r w:rsidRPr="00B44976">
        <w:rPr>
          <w:rFonts w:hAnsi="Calibri"/>
          <w:b w:val="0"/>
          <w:bCs w:val="0"/>
          <w:kern w:val="24"/>
          <w:sz w:val="22"/>
          <w:szCs w:val="22"/>
        </w:rPr>
        <w:t>average price for the cheapest observed brands of cigarettes increased from $8.</w:t>
      </w:r>
      <w:r w:rsidR="00112E70" w:rsidRPr="00AB5F01">
        <w:rPr>
          <w:rFonts w:hAnsi="Calibri"/>
          <w:b w:val="0"/>
          <w:bCs w:val="0"/>
          <w:kern w:val="24"/>
          <w:sz w:val="22"/>
          <w:szCs w:val="22"/>
        </w:rPr>
        <w:t>29</w:t>
      </w:r>
      <w:r w:rsidRPr="00AB5F01">
        <w:rPr>
          <w:rFonts w:hAnsi="Calibri"/>
          <w:b w:val="0"/>
          <w:bCs w:val="0"/>
          <w:kern w:val="24"/>
          <w:sz w:val="22"/>
          <w:szCs w:val="22"/>
        </w:rPr>
        <w:t xml:space="preserve"> in </w:t>
      </w:r>
      <w:r w:rsidR="00F401EE" w:rsidRPr="00AB5F01">
        <w:rPr>
          <w:rFonts w:hAnsi="Calibri"/>
          <w:b w:val="0"/>
          <w:bCs w:val="0"/>
          <w:kern w:val="24"/>
          <w:sz w:val="22"/>
          <w:szCs w:val="22"/>
        </w:rPr>
        <w:t>FY202</w:t>
      </w:r>
      <w:r w:rsidR="00F401EE">
        <w:rPr>
          <w:rFonts w:hAnsi="Calibri"/>
          <w:b w:val="0"/>
          <w:bCs w:val="0"/>
          <w:kern w:val="24"/>
          <w:sz w:val="22"/>
          <w:szCs w:val="22"/>
        </w:rPr>
        <w:t>2</w:t>
      </w:r>
      <w:r w:rsidR="00F401EE" w:rsidRPr="00AB5F01">
        <w:rPr>
          <w:rFonts w:hAnsi="Calibri"/>
          <w:b w:val="0"/>
          <w:bCs w:val="0"/>
          <w:kern w:val="24"/>
          <w:sz w:val="22"/>
          <w:szCs w:val="22"/>
        </w:rPr>
        <w:t xml:space="preserve"> </w:t>
      </w:r>
      <w:r w:rsidRPr="00AB5F01">
        <w:rPr>
          <w:rFonts w:hAnsi="Calibri"/>
          <w:b w:val="0"/>
          <w:bCs w:val="0"/>
          <w:kern w:val="24"/>
          <w:sz w:val="22"/>
          <w:szCs w:val="22"/>
        </w:rPr>
        <w:t>to $8.</w:t>
      </w:r>
      <w:r w:rsidR="007116A7" w:rsidRPr="00AB5F01">
        <w:rPr>
          <w:rFonts w:hAnsi="Calibri"/>
          <w:b w:val="0"/>
          <w:bCs w:val="0"/>
          <w:kern w:val="24"/>
          <w:sz w:val="22"/>
          <w:szCs w:val="22"/>
        </w:rPr>
        <w:t>36</w:t>
      </w:r>
      <w:r w:rsidRPr="00AB5F01">
        <w:rPr>
          <w:rFonts w:hAnsi="Calibri"/>
          <w:b w:val="0"/>
          <w:bCs w:val="0"/>
          <w:kern w:val="24"/>
          <w:sz w:val="22"/>
          <w:szCs w:val="22"/>
        </w:rPr>
        <w:t xml:space="preserve"> in </w:t>
      </w:r>
      <w:r w:rsidR="00F401EE" w:rsidRPr="00AB5F01">
        <w:rPr>
          <w:rFonts w:hAnsi="Calibri"/>
          <w:b w:val="0"/>
          <w:bCs w:val="0"/>
          <w:kern w:val="24"/>
          <w:sz w:val="22"/>
          <w:szCs w:val="22"/>
        </w:rPr>
        <w:t>FY202</w:t>
      </w:r>
      <w:r w:rsidR="00F401EE">
        <w:rPr>
          <w:rFonts w:hAnsi="Calibri"/>
          <w:b w:val="0"/>
          <w:bCs w:val="0"/>
          <w:kern w:val="24"/>
          <w:sz w:val="22"/>
          <w:szCs w:val="22"/>
        </w:rPr>
        <w:t>3</w:t>
      </w:r>
      <w:r w:rsidR="00F401EE" w:rsidRPr="00AB5F01">
        <w:rPr>
          <w:rFonts w:hAnsi="Calibri"/>
          <w:b w:val="0"/>
          <w:bCs w:val="0"/>
          <w:kern w:val="24"/>
          <w:sz w:val="22"/>
          <w:szCs w:val="22"/>
        </w:rPr>
        <w:t xml:space="preserve"> </w:t>
      </w:r>
      <w:r w:rsidRPr="00B44976">
        <w:rPr>
          <w:rFonts w:hAnsi="Calibri"/>
          <w:b w:val="0"/>
          <w:bCs w:val="0"/>
          <w:kern w:val="24"/>
          <w:sz w:val="22"/>
          <w:szCs w:val="22"/>
        </w:rPr>
        <w:t>(pre-tax).</w:t>
      </w:r>
    </w:p>
    <w:p w14:paraId="42BCF56C" w14:textId="29641FF5" w:rsidR="00E6057B" w:rsidRDefault="000C3C84" w:rsidP="00462126">
      <w:pPr>
        <w:spacing w:before="160" w:after="0" w:line="276" w:lineRule="auto"/>
      </w:pPr>
      <w:r>
        <w:rPr>
          <w:b/>
          <w:bCs/>
          <w:color w:val="032E53"/>
        </w:rPr>
        <w:lastRenderedPageBreak/>
        <w:t>Figure 6</w:t>
      </w:r>
      <w:r w:rsidR="00A508CA" w:rsidRPr="00BC2334">
        <w:rPr>
          <w:b/>
          <w:bCs/>
          <w:color w:val="032E53"/>
        </w:rPr>
        <w:t>. Availability of Least Expensive Cigarette Brands, FY202</w:t>
      </w:r>
      <w:r w:rsidR="001E664C">
        <w:rPr>
          <w:b/>
          <w:bCs/>
          <w:color w:val="032E53"/>
        </w:rPr>
        <w:t>3</w:t>
      </w:r>
    </w:p>
    <w:p w14:paraId="3C23EC53" w14:textId="4009CE54" w:rsidR="00960FCA" w:rsidRDefault="00135622" w:rsidP="00960FCA">
      <w:r>
        <w:rPr>
          <w:noProof/>
        </w:rPr>
        <w:drawing>
          <wp:inline distT="0" distB="0" distL="0" distR="0" wp14:anchorId="2A38B052" wp14:editId="13850EBE">
            <wp:extent cx="6035040" cy="3099816"/>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35" b="4956"/>
                    <a:stretch/>
                  </pic:blipFill>
                  <pic:spPr bwMode="auto">
                    <a:xfrm>
                      <a:off x="0" y="0"/>
                      <a:ext cx="6035040" cy="3099816"/>
                    </a:xfrm>
                    <a:prstGeom prst="rect">
                      <a:avLst/>
                    </a:prstGeom>
                    <a:ln>
                      <a:noFill/>
                    </a:ln>
                    <a:extLst>
                      <a:ext uri="{53640926-AAD7-44D8-BBD7-CCE9431645EC}">
                        <a14:shadowObscured xmlns:a14="http://schemas.microsoft.com/office/drawing/2010/main"/>
                      </a:ext>
                    </a:extLst>
                  </pic:spPr>
                </pic:pic>
              </a:graphicData>
            </a:graphic>
          </wp:inline>
        </w:drawing>
      </w:r>
    </w:p>
    <w:p w14:paraId="500497C9" w14:textId="78359F0F" w:rsidR="0048173B" w:rsidRDefault="00B003E2" w:rsidP="00E84516">
      <w:pPr>
        <w:pStyle w:val="Heading2"/>
      </w:pPr>
      <w:r w:rsidRPr="00001B47">
        <w:t>Single and 5-Pack cigar Availability and Pricing</w:t>
      </w:r>
    </w:p>
    <w:p w14:paraId="353362D6" w14:textId="171936B9" w:rsidR="00A67FE8" w:rsidRDefault="00722EAA" w:rsidP="00E84516">
      <w:pPr>
        <w:spacing w:after="120"/>
      </w:pPr>
      <w:r w:rsidRPr="00F812D1">
        <w:t>Comparing the overall availability of single and multi-pack cigars, multi-packs are more widely available</w:t>
      </w:r>
      <w:r w:rsidR="000275C8">
        <w:t xml:space="preserve"> among the sampled retailers, with almost three quarters</w:t>
      </w:r>
      <w:r w:rsidRPr="00F812D1">
        <w:t xml:space="preserve"> </w:t>
      </w:r>
      <w:r w:rsidR="000275C8">
        <w:t>(</w:t>
      </w:r>
      <w:r w:rsidRPr="00F812D1">
        <w:rPr>
          <w:b/>
          <w:bCs/>
        </w:rPr>
        <w:t>73%</w:t>
      </w:r>
      <w:r w:rsidR="000275C8">
        <w:t>)</w:t>
      </w:r>
      <w:r w:rsidRPr="00F812D1">
        <w:t xml:space="preserve"> of tobacco retailers carry</w:t>
      </w:r>
      <w:r w:rsidR="000275C8">
        <w:t>ing</w:t>
      </w:r>
      <w:r w:rsidRPr="00F812D1">
        <w:t xml:space="preserve"> </w:t>
      </w:r>
      <w:r w:rsidR="000275C8">
        <w:t xml:space="preserve">multi-pack </w:t>
      </w:r>
      <w:r w:rsidRPr="00F812D1">
        <w:t>cigars. Cigars in multi-packs usually contain 2</w:t>
      </w:r>
      <w:r w:rsidR="00EB5215" w:rsidRPr="00F812D1">
        <w:t>, 4</w:t>
      </w:r>
      <w:r w:rsidRPr="00F812D1">
        <w:t xml:space="preserve"> or 5 cigars per pack</w:t>
      </w:r>
      <w:r w:rsidR="000275C8">
        <w:t>, though</w:t>
      </w:r>
      <w:r w:rsidRPr="00F812D1">
        <w:t xml:space="preserve"> 3, 10 </w:t>
      </w:r>
      <w:r w:rsidR="000275C8">
        <w:t>and</w:t>
      </w:r>
      <w:r w:rsidR="004835A8" w:rsidRPr="00F812D1">
        <w:t xml:space="preserve"> </w:t>
      </w:r>
      <w:r w:rsidRPr="00F812D1">
        <w:t>20</w:t>
      </w:r>
      <w:r w:rsidR="000275C8">
        <w:t xml:space="preserve"> pack cigars are less widely available</w:t>
      </w:r>
      <w:r w:rsidRPr="00F812D1">
        <w:t xml:space="preserve">. </w:t>
      </w:r>
    </w:p>
    <w:p w14:paraId="5DCE823A" w14:textId="56E801DD" w:rsidR="00A67FE8" w:rsidRDefault="00722EAA" w:rsidP="00E84516">
      <w:pPr>
        <w:spacing w:after="120"/>
      </w:pPr>
      <w:r w:rsidRPr="00F812D1">
        <w:t>In F</w:t>
      </w:r>
      <w:r w:rsidR="00EB5215" w:rsidRPr="00F812D1">
        <w:t>Y</w:t>
      </w:r>
      <w:r w:rsidR="000275C8">
        <w:t>20</w:t>
      </w:r>
      <w:r w:rsidRPr="00F812D1">
        <w:t>2</w:t>
      </w:r>
      <w:r w:rsidR="00EB5215" w:rsidRPr="00F812D1">
        <w:t>3</w:t>
      </w:r>
      <w:r w:rsidR="000275C8">
        <w:t>,</w:t>
      </w:r>
      <w:r w:rsidRPr="00F812D1">
        <w:t xml:space="preserve"> availability and price of both single and 5-pack cigars increased slightly from FY</w:t>
      </w:r>
      <w:r w:rsidR="000275C8">
        <w:t>20</w:t>
      </w:r>
      <w:r w:rsidRPr="00F812D1">
        <w:t>2</w:t>
      </w:r>
      <w:r w:rsidR="00EB5215" w:rsidRPr="00F812D1">
        <w:t>2</w:t>
      </w:r>
      <w:r w:rsidRPr="00F812D1">
        <w:t xml:space="preserve">. Figure </w:t>
      </w:r>
      <w:r w:rsidR="00EB5215" w:rsidRPr="00F812D1">
        <w:t>7</w:t>
      </w:r>
      <w:r w:rsidRPr="00F812D1">
        <w:t xml:space="preserve"> shows availability and price trends of single cigars between </w:t>
      </w:r>
      <w:r w:rsidR="000275C8">
        <w:t>FY</w:t>
      </w:r>
      <w:r w:rsidRPr="00F812D1">
        <w:t xml:space="preserve">2016 and </w:t>
      </w:r>
      <w:r w:rsidR="000275C8">
        <w:t>FY</w:t>
      </w:r>
      <w:r w:rsidRPr="00F812D1">
        <w:t>202</w:t>
      </w:r>
      <w:r w:rsidR="00EB5215" w:rsidRPr="00F812D1">
        <w:t>3</w:t>
      </w:r>
      <w:r w:rsidRPr="00F812D1">
        <w:t xml:space="preserve">. </w:t>
      </w:r>
      <w:r w:rsidR="00A67FE8">
        <w:t>The a</w:t>
      </w:r>
      <w:r w:rsidRPr="00F812D1">
        <w:t xml:space="preserve">vailability of </w:t>
      </w:r>
      <w:r w:rsidRPr="00F812D1">
        <w:rPr>
          <w:b/>
          <w:bCs/>
        </w:rPr>
        <w:t>single cigars</w:t>
      </w:r>
      <w:r w:rsidRPr="00F812D1">
        <w:t xml:space="preserve"> increased from 6</w:t>
      </w:r>
      <w:r w:rsidR="00B33420">
        <w:t>5</w:t>
      </w:r>
      <w:r w:rsidRPr="00F812D1">
        <w:t>% in FY2</w:t>
      </w:r>
      <w:r w:rsidR="00B33420">
        <w:t>2</w:t>
      </w:r>
      <w:r w:rsidRPr="00F812D1">
        <w:t xml:space="preserve"> to </w:t>
      </w:r>
      <w:r w:rsidRPr="00F812D1">
        <w:rPr>
          <w:b/>
          <w:bCs/>
        </w:rPr>
        <w:t>6</w:t>
      </w:r>
      <w:r w:rsidR="00EB5215" w:rsidRPr="00F812D1">
        <w:rPr>
          <w:b/>
          <w:bCs/>
        </w:rPr>
        <w:t>8</w:t>
      </w:r>
      <w:r w:rsidRPr="00F812D1">
        <w:rPr>
          <w:b/>
          <w:bCs/>
        </w:rPr>
        <w:t>%</w:t>
      </w:r>
      <w:r w:rsidRPr="00F812D1">
        <w:t xml:space="preserve"> in FY2</w:t>
      </w:r>
      <w:r w:rsidR="00EB5215" w:rsidRPr="00F812D1">
        <w:t>3</w:t>
      </w:r>
      <w:r w:rsidRPr="00F812D1">
        <w:t xml:space="preserve">. At the same time, the average price of </w:t>
      </w:r>
      <w:r w:rsidR="004835A8" w:rsidRPr="00F812D1">
        <w:t>single</w:t>
      </w:r>
      <w:r w:rsidRPr="00F812D1">
        <w:t xml:space="preserve"> cigars increased by $0.</w:t>
      </w:r>
      <w:r w:rsidR="00EB5215" w:rsidRPr="00F812D1">
        <w:t>14</w:t>
      </w:r>
      <w:r w:rsidRPr="00F812D1">
        <w:t xml:space="preserve"> </w:t>
      </w:r>
      <w:r w:rsidR="000275C8">
        <w:t xml:space="preserve">(from 2.65 </w:t>
      </w:r>
      <w:r w:rsidRPr="00F812D1">
        <w:t xml:space="preserve">to </w:t>
      </w:r>
      <w:r w:rsidRPr="00F812D1">
        <w:rPr>
          <w:b/>
          <w:bCs/>
        </w:rPr>
        <w:t>$2.</w:t>
      </w:r>
      <w:r w:rsidR="00EB5215" w:rsidRPr="00F812D1">
        <w:rPr>
          <w:b/>
          <w:bCs/>
        </w:rPr>
        <w:t>79</w:t>
      </w:r>
      <w:r w:rsidR="000275C8" w:rsidRPr="00D02FC0">
        <w:t>)</w:t>
      </w:r>
      <w:r w:rsidRPr="00F812D1">
        <w:t xml:space="preserve">. </w:t>
      </w:r>
    </w:p>
    <w:p w14:paraId="70BE02DB" w14:textId="77777777" w:rsidR="00960FCA" w:rsidRDefault="00960FCA" w:rsidP="00960FCA">
      <w:pPr>
        <w:spacing w:after="120"/>
      </w:pPr>
    </w:p>
    <w:p w14:paraId="3AEF837C" w14:textId="77777777" w:rsidR="009567C7" w:rsidRDefault="009567C7" w:rsidP="00960FCA">
      <w:pPr>
        <w:spacing w:after="120"/>
      </w:pPr>
    </w:p>
    <w:p w14:paraId="74CFBCDC" w14:textId="77777777" w:rsidR="009567C7" w:rsidRDefault="009567C7" w:rsidP="00960FCA">
      <w:pPr>
        <w:spacing w:after="120"/>
      </w:pPr>
    </w:p>
    <w:p w14:paraId="26AF0F0C" w14:textId="77777777" w:rsidR="009567C7" w:rsidRDefault="009567C7" w:rsidP="00960FCA">
      <w:pPr>
        <w:spacing w:after="120"/>
        <w:rPr>
          <w:b/>
          <w:bCs/>
        </w:rPr>
      </w:pPr>
    </w:p>
    <w:p w14:paraId="130B632E" w14:textId="77777777" w:rsidR="00960FCA" w:rsidRDefault="00960FCA" w:rsidP="00960FCA">
      <w:pPr>
        <w:spacing w:after="120"/>
        <w:rPr>
          <w:b/>
          <w:bCs/>
        </w:rPr>
      </w:pPr>
    </w:p>
    <w:p w14:paraId="2FA98FEC" w14:textId="77777777" w:rsidR="00960FCA" w:rsidRDefault="00960FCA" w:rsidP="00960FCA">
      <w:pPr>
        <w:spacing w:after="120"/>
        <w:rPr>
          <w:b/>
          <w:bCs/>
        </w:rPr>
      </w:pPr>
    </w:p>
    <w:p w14:paraId="6DBEEF81" w14:textId="77777777" w:rsidR="00960FCA" w:rsidRDefault="00960FCA" w:rsidP="00960FCA">
      <w:pPr>
        <w:spacing w:after="120"/>
        <w:rPr>
          <w:b/>
          <w:bCs/>
        </w:rPr>
      </w:pPr>
    </w:p>
    <w:p w14:paraId="348F6883" w14:textId="77777777" w:rsidR="00960FCA" w:rsidRDefault="00960FCA" w:rsidP="00960FCA">
      <w:pPr>
        <w:spacing w:after="120"/>
        <w:rPr>
          <w:ins w:id="10" w:author="McGinnes, Hannah (DPH)" w:date="2024-10-01T11:57:00Z" w16du:dateUtc="2024-10-01T15:57:00Z"/>
          <w:b/>
          <w:bCs/>
        </w:rPr>
      </w:pPr>
    </w:p>
    <w:p w14:paraId="2B4155DC" w14:textId="77777777" w:rsidR="001B6EF4" w:rsidRDefault="001B6EF4" w:rsidP="00960FCA">
      <w:pPr>
        <w:spacing w:after="120"/>
        <w:rPr>
          <w:ins w:id="11" w:author="McGinnes, Hannah (DPH)" w:date="2024-10-01T11:57:00Z" w16du:dateUtc="2024-10-01T15:57:00Z"/>
          <w:b/>
          <w:bCs/>
        </w:rPr>
      </w:pPr>
    </w:p>
    <w:p w14:paraId="61251B37" w14:textId="77777777" w:rsidR="001B6EF4" w:rsidRDefault="001B6EF4" w:rsidP="00960FCA">
      <w:pPr>
        <w:spacing w:after="120"/>
        <w:rPr>
          <w:b/>
          <w:bCs/>
        </w:rPr>
      </w:pPr>
    </w:p>
    <w:p w14:paraId="00A171C6" w14:textId="77777777" w:rsidR="00960FCA" w:rsidRDefault="00960FCA" w:rsidP="00960FCA">
      <w:pPr>
        <w:spacing w:after="120"/>
      </w:pPr>
    </w:p>
    <w:p w14:paraId="765BFFF2" w14:textId="0A62EEDE" w:rsidR="00E80A12" w:rsidRPr="002B7380" w:rsidRDefault="004B16BD" w:rsidP="002B7380">
      <w:pPr>
        <w:spacing w:after="0"/>
        <w:rPr>
          <w:b/>
          <w:bCs/>
          <w:color w:val="032E53"/>
        </w:rPr>
      </w:pPr>
      <w:r w:rsidRPr="004B16BD">
        <w:rPr>
          <w:b/>
          <w:bCs/>
          <w:color w:val="032E53"/>
        </w:rPr>
        <w:lastRenderedPageBreak/>
        <w:t xml:space="preserve">Figure </w:t>
      </w:r>
      <w:r w:rsidR="000C3C84">
        <w:rPr>
          <w:b/>
          <w:bCs/>
          <w:color w:val="032E53"/>
        </w:rPr>
        <w:t>7</w:t>
      </w:r>
      <w:r w:rsidRPr="004B16BD">
        <w:rPr>
          <w:b/>
          <w:bCs/>
          <w:color w:val="032E53"/>
        </w:rPr>
        <w:t xml:space="preserve">: </w:t>
      </w:r>
      <w:r w:rsidR="002339C2">
        <w:rPr>
          <w:b/>
          <w:bCs/>
          <w:color w:val="032E53"/>
        </w:rPr>
        <w:t xml:space="preserve">Overall </w:t>
      </w:r>
      <w:r w:rsidRPr="004B16BD">
        <w:rPr>
          <w:b/>
          <w:bCs/>
          <w:color w:val="032E53"/>
        </w:rPr>
        <w:t>Availability and Price per Cigar of Single Cigars (all flavors), FY2016-FY202</w:t>
      </w:r>
      <w:r w:rsidR="00EF53C2">
        <w:rPr>
          <w:b/>
          <w:bCs/>
          <w:color w:val="032E53"/>
        </w:rPr>
        <w:t>3</w:t>
      </w:r>
    </w:p>
    <w:p w14:paraId="28BD9AFB" w14:textId="5D66795A" w:rsidR="00082AE0" w:rsidRDefault="006B3298" w:rsidP="003F1BAC">
      <w:pPr>
        <w:spacing w:after="0"/>
        <w:rPr>
          <w:color w:val="032E53"/>
        </w:rPr>
      </w:pPr>
      <w:r>
        <w:rPr>
          <w:noProof/>
        </w:rPr>
        <w:drawing>
          <wp:inline distT="0" distB="0" distL="0" distR="0" wp14:anchorId="3F4A50DB" wp14:editId="2C30C2BD">
            <wp:extent cx="6089650" cy="3750646"/>
            <wp:effectExtent l="0" t="0" r="6350" b="2540"/>
            <wp:docPr id="42" name="Picture 4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868" cy="3755091"/>
                    </a:xfrm>
                    <a:prstGeom prst="rect">
                      <a:avLst/>
                    </a:prstGeom>
                    <a:noFill/>
                  </pic:spPr>
                </pic:pic>
              </a:graphicData>
            </a:graphic>
          </wp:inline>
        </w:drawing>
      </w:r>
    </w:p>
    <w:p w14:paraId="5F1AD0AC" w14:textId="4B04589A" w:rsidR="002B7380" w:rsidRPr="002B7380" w:rsidRDefault="00082AE0" w:rsidP="002B7380">
      <w:pPr>
        <w:spacing w:after="120"/>
      </w:pPr>
      <w:r w:rsidRPr="00F812D1">
        <w:t xml:space="preserve">Availability and pricing of </w:t>
      </w:r>
      <w:r>
        <w:t>multi</w:t>
      </w:r>
      <w:r w:rsidRPr="00F812D1">
        <w:t xml:space="preserve">-pack cigars is shown in Figure </w:t>
      </w:r>
      <w:r w:rsidR="009567C7">
        <w:t>8.</w:t>
      </w:r>
      <w:r w:rsidRPr="00F812D1">
        <w:t xml:space="preserve"> </w:t>
      </w:r>
      <w:r>
        <w:t>M</w:t>
      </w:r>
      <w:r w:rsidRPr="00F812D1">
        <w:t>ulti</w:t>
      </w:r>
      <w:r>
        <w:t>-</w:t>
      </w:r>
      <w:r w:rsidRPr="00F812D1">
        <w:t>pack cigars are more widely available</w:t>
      </w:r>
      <w:r>
        <w:t xml:space="preserve"> than single cigars in every year </w:t>
      </w:r>
      <w:r w:rsidR="00003EA8">
        <w:t xml:space="preserve">when data was collected, </w:t>
      </w:r>
      <w:r>
        <w:t>except for 2018</w:t>
      </w:r>
      <w:r w:rsidRPr="00F812D1">
        <w:t xml:space="preserve">. Availability </w:t>
      </w:r>
      <w:r>
        <w:t xml:space="preserve">of multi-packs </w:t>
      </w:r>
      <w:r w:rsidR="00003EA8">
        <w:t>showed small changes year-to-year moving slightly higher from 73</w:t>
      </w:r>
      <w:r w:rsidRPr="00F812D1">
        <w:t>% in FY</w:t>
      </w:r>
      <w:r>
        <w:t>20</w:t>
      </w:r>
      <w:r w:rsidRPr="00F812D1">
        <w:t xml:space="preserve">22 to </w:t>
      </w:r>
      <w:r w:rsidR="00003EA8">
        <w:rPr>
          <w:b/>
          <w:bCs/>
        </w:rPr>
        <w:t>76</w:t>
      </w:r>
      <w:r w:rsidRPr="00F812D1">
        <w:rPr>
          <w:b/>
          <w:bCs/>
        </w:rPr>
        <w:t>%</w:t>
      </w:r>
      <w:r w:rsidRPr="00F812D1">
        <w:t xml:space="preserve"> in FY</w:t>
      </w:r>
      <w:r>
        <w:t>20</w:t>
      </w:r>
      <w:r w:rsidRPr="00F812D1">
        <w:t>23</w:t>
      </w:r>
      <w:r w:rsidR="00003EA8">
        <w:t>. The</w:t>
      </w:r>
      <w:r w:rsidRPr="00F812D1">
        <w:t xml:space="preserve"> average price of </w:t>
      </w:r>
      <w:r w:rsidR="00003EA8">
        <w:t xml:space="preserve">a single cigar in multi-pack packaging was $1.10 in FY2023, slightly lower than the </w:t>
      </w:r>
      <w:r w:rsidR="007F078D">
        <w:t xml:space="preserve">in </w:t>
      </w:r>
      <w:r w:rsidR="00003EA8">
        <w:t xml:space="preserve">previous year at $1.17. </w:t>
      </w:r>
      <w:r w:rsidRPr="00F812D1">
        <w:t xml:space="preserve"> </w:t>
      </w:r>
      <w:r w:rsidR="007F078D">
        <w:t xml:space="preserve">Compared to cigars sold in single packs, the unit cost of a cigar is less than half, when sold in multi-packs. </w:t>
      </w:r>
      <w:r w:rsidRPr="00F812D1">
        <w:t xml:space="preserve"> </w:t>
      </w:r>
    </w:p>
    <w:p w14:paraId="5FFCC569" w14:textId="78B2B65E" w:rsidR="00B50B80" w:rsidRPr="002B7380" w:rsidRDefault="00082AE0" w:rsidP="003F1BAC">
      <w:pPr>
        <w:spacing w:after="0"/>
        <w:rPr>
          <w:b/>
          <w:bCs/>
          <w:color w:val="032E53"/>
        </w:rPr>
      </w:pPr>
      <w:r>
        <w:rPr>
          <w:b/>
          <w:bCs/>
          <w:color w:val="032E53"/>
        </w:rPr>
        <w:t xml:space="preserve">Figure </w:t>
      </w:r>
      <w:r w:rsidR="009567C7">
        <w:rPr>
          <w:b/>
          <w:bCs/>
          <w:color w:val="032E53"/>
        </w:rPr>
        <w:t>8</w:t>
      </w:r>
      <w:r w:rsidRPr="003F1BAC">
        <w:rPr>
          <w:b/>
          <w:bCs/>
          <w:color w:val="032E53"/>
        </w:rPr>
        <w:t xml:space="preserve">. </w:t>
      </w:r>
      <w:r>
        <w:rPr>
          <w:b/>
          <w:bCs/>
          <w:color w:val="032E53"/>
        </w:rPr>
        <w:t xml:space="preserve">Overall </w:t>
      </w:r>
      <w:r w:rsidRPr="003F1BAC">
        <w:rPr>
          <w:b/>
          <w:bCs/>
          <w:color w:val="032E53"/>
        </w:rPr>
        <w:t xml:space="preserve">Availability </w:t>
      </w:r>
      <w:r>
        <w:rPr>
          <w:b/>
          <w:bCs/>
          <w:color w:val="032E53"/>
        </w:rPr>
        <w:t>and Unit Price of Multi-Pack Cigars (all flavors)</w:t>
      </w:r>
      <w:r w:rsidRPr="003F1BAC">
        <w:rPr>
          <w:b/>
          <w:bCs/>
          <w:color w:val="032E53"/>
        </w:rPr>
        <w:t xml:space="preserve">, </w:t>
      </w:r>
      <w:r>
        <w:rPr>
          <w:b/>
          <w:bCs/>
          <w:color w:val="032E53"/>
        </w:rPr>
        <w:t>FY2016-</w:t>
      </w:r>
      <w:r w:rsidRPr="003F1BAC">
        <w:rPr>
          <w:b/>
          <w:bCs/>
          <w:color w:val="032E53"/>
        </w:rPr>
        <w:t>FY202</w:t>
      </w:r>
      <w:r>
        <w:rPr>
          <w:b/>
          <w:bCs/>
          <w:color w:val="032E53"/>
        </w:rPr>
        <w:t>3</w:t>
      </w:r>
    </w:p>
    <w:p w14:paraId="0FAE8215" w14:textId="242CF9CD" w:rsidR="006B3298" w:rsidDel="001B6EF4" w:rsidRDefault="006B3298" w:rsidP="003F1BAC">
      <w:pPr>
        <w:spacing w:after="0"/>
        <w:rPr>
          <w:del w:id="12" w:author="McGinnes, Hannah (DPH)" w:date="2024-10-01T11:57:00Z" w16du:dateUtc="2024-10-01T15:57:00Z"/>
          <w:color w:val="032E53"/>
        </w:rPr>
      </w:pPr>
      <w:r>
        <w:rPr>
          <w:noProof/>
          <w:color w:val="032E53"/>
        </w:rPr>
        <w:lastRenderedPageBreak/>
        <w:drawing>
          <wp:inline distT="0" distB="0" distL="0" distR="0" wp14:anchorId="6C77F7B9" wp14:editId="59028D4D">
            <wp:extent cx="6098540" cy="3505675"/>
            <wp:effectExtent l="0" t="0" r="2540" b="1270"/>
            <wp:docPr id="1066603540" name="Picture 106660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8540" cy="3505675"/>
                    </a:xfrm>
                    <a:prstGeom prst="rect">
                      <a:avLst/>
                    </a:prstGeom>
                    <a:noFill/>
                  </pic:spPr>
                </pic:pic>
              </a:graphicData>
            </a:graphic>
          </wp:inline>
        </w:drawing>
      </w:r>
    </w:p>
    <w:p w14:paraId="62BDE2E0" w14:textId="77777777" w:rsidR="005C51F1" w:rsidRDefault="005C51F1" w:rsidP="003F1BAC">
      <w:pPr>
        <w:spacing w:after="0"/>
        <w:rPr>
          <w:color w:val="032E53"/>
        </w:rPr>
      </w:pPr>
    </w:p>
    <w:p w14:paraId="50B5DBAD" w14:textId="30AD76AE" w:rsidR="009567C7" w:rsidRDefault="009567C7" w:rsidP="009567C7">
      <w:pPr>
        <w:spacing w:after="120"/>
        <w:rPr>
          <w:b/>
          <w:bCs/>
        </w:rPr>
      </w:pPr>
      <w:r w:rsidRPr="00F812D1">
        <w:t xml:space="preserve">Availability and pricing of 5-pack cigars is shown in Figure </w:t>
      </w:r>
      <w:r>
        <w:t>9</w:t>
      </w:r>
      <w:r w:rsidRPr="00F812D1">
        <w:t>. Although multipack cigars overall are widely available, cigars in specific packaging such as 5-</w:t>
      </w:r>
      <w:r w:rsidRPr="00005D84">
        <w:t>packs</w:t>
      </w:r>
      <w:r w:rsidRPr="00F812D1">
        <w:t xml:space="preserve">, </w:t>
      </w:r>
      <w:r>
        <w:t xml:space="preserve">are </w:t>
      </w:r>
      <w:r w:rsidRPr="00F812D1">
        <w:t xml:space="preserve">found less </w:t>
      </w:r>
      <w:r w:rsidR="00A124D2">
        <w:t>frequently</w:t>
      </w:r>
      <w:r w:rsidRPr="00F812D1">
        <w:t xml:space="preserve">. Availability of </w:t>
      </w:r>
      <w:r w:rsidRPr="00F812D1">
        <w:rPr>
          <w:b/>
          <w:bCs/>
        </w:rPr>
        <w:t>5-pack cigars</w:t>
      </w:r>
      <w:r w:rsidRPr="00F812D1">
        <w:t xml:space="preserve"> declined slightly from 15% in FY</w:t>
      </w:r>
      <w:r>
        <w:t>20</w:t>
      </w:r>
      <w:r w:rsidRPr="00F812D1">
        <w:t xml:space="preserve">22 to </w:t>
      </w:r>
      <w:r w:rsidRPr="00F812D1">
        <w:rPr>
          <w:b/>
          <w:bCs/>
        </w:rPr>
        <w:t>14%</w:t>
      </w:r>
      <w:r w:rsidRPr="00F812D1">
        <w:t xml:space="preserve"> in FY</w:t>
      </w:r>
      <w:r>
        <w:t>20</w:t>
      </w:r>
      <w:r w:rsidRPr="00F812D1">
        <w:t>23</w:t>
      </w:r>
      <w:r>
        <w:t>,</w:t>
      </w:r>
      <w:r w:rsidRPr="00F812D1">
        <w:t xml:space="preserve"> while the average price of these cigars increased from the previous year by $0.19 </w:t>
      </w:r>
      <w:r>
        <w:t xml:space="preserve">(from $5.82 </w:t>
      </w:r>
      <w:r w:rsidRPr="00F812D1">
        <w:t xml:space="preserve">to </w:t>
      </w:r>
      <w:r w:rsidRPr="00F812D1">
        <w:rPr>
          <w:b/>
          <w:bCs/>
        </w:rPr>
        <w:t>$6.01</w:t>
      </w:r>
      <w:r w:rsidRPr="00D02FC0">
        <w:t>)</w:t>
      </w:r>
      <w:r w:rsidRPr="00F812D1">
        <w:rPr>
          <w:b/>
          <w:bCs/>
        </w:rPr>
        <w:t>.</w:t>
      </w:r>
    </w:p>
    <w:p w14:paraId="51BB2F38" w14:textId="77777777" w:rsidR="009567C7" w:rsidDel="001B6EF4" w:rsidRDefault="009567C7" w:rsidP="009567C7">
      <w:pPr>
        <w:spacing w:after="0"/>
        <w:rPr>
          <w:del w:id="13" w:author="McGinnes, Hannah (DPH)" w:date="2024-10-01T11:57:00Z" w16du:dateUtc="2024-10-01T15:57:00Z"/>
          <w:b/>
          <w:bCs/>
          <w:color w:val="032E53"/>
        </w:rPr>
      </w:pPr>
      <w:r>
        <w:rPr>
          <w:b/>
          <w:bCs/>
          <w:color w:val="032E53"/>
        </w:rPr>
        <w:t>Figure 9</w:t>
      </w:r>
      <w:r w:rsidRPr="003F1BAC">
        <w:rPr>
          <w:b/>
          <w:bCs/>
          <w:color w:val="032E53"/>
        </w:rPr>
        <w:t xml:space="preserve">. </w:t>
      </w:r>
      <w:r>
        <w:rPr>
          <w:b/>
          <w:bCs/>
          <w:color w:val="032E53"/>
        </w:rPr>
        <w:t xml:space="preserve">Overall </w:t>
      </w:r>
      <w:r w:rsidRPr="003F1BAC">
        <w:rPr>
          <w:b/>
          <w:bCs/>
          <w:color w:val="032E53"/>
        </w:rPr>
        <w:t xml:space="preserve">Availability </w:t>
      </w:r>
      <w:r>
        <w:rPr>
          <w:b/>
          <w:bCs/>
          <w:color w:val="032E53"/>
        </w:rPr>
        <w:t>and Price per Pack of 5-Pack Cigars (all flavors)</w:t>
      </w:r>
      <w:r w:rsidRPr="003F1BAC">
        <w:rPr>
          <w:b/>
          <w:bCs/>
          <w:color w:val="032E53"/>
        </w:rPr>
        <w:t xml:space="preserve">, </w:t>
      </w:r>
      <w:r>
        <w:rPr>
          <w:b/>
          <w:bCs/>
          <w:color w:val="032E53"/>
        </w:rPr>
        <w:t>FY2016-</w:t>
      </w:r>
      <w:r w:rsidRPr="003F1BAC">
        <w:rPr>
          <w:b/>
          <w:bCs/>
          <w:color w:val="032E53"/>
        </w:rPr>
        <w:t>FY202</w:t>
      </w:r>
      <w:r>
        <w:rPr>
          <w:b/>
          <w:bCs/>
          <w:color w:val="032E53"/>
        </w:rPr>
        <w:t>3</w:t>
      </w:r>
    </w:p>
    <w:p w14:paraId="150F4EB7" w14:textId="0C28BDA5" w:rsidR="009567C7" w:rsidDel="001B6EF4" w:rsidRDefault="009567C7" w:rsidP="009567C7">
      <w:pPr>
        <w:spacing w:after="0"/>
        <w:rPr>
          <w:del w:id="14" w:author="McGinnes, Hannah (DPH)" w:date="2024-10-01T11:57:00Z" w16du:dateUtc="2024-10-01T15:57:00Z"/>
          <w:color w:val="032E53"/>
        </w:rPr>
      </w:pPr>
    </w:p>
    <w:p w14:paraId="3F530A6B" w14:textId="77777777" w:rsidR="00A124D2" w:rsidRDefault="00A124D2" w:rsidP="00E84516">
      <w:pPr>
        <w:spacing w:after="120"/>
        <w:rPr>
          <w:b/>
          <w:bCs/>
        </w:rPr>
      </w:pPr>
    </w:p>
    <w:p w14:paraId="6A1B1024" w14:textId="055E963D" w:rsidR="006B3298" w:rsidRDefault="006B3298" w:rsidP="00E84516">
      <w:pPr>
        <w:spacing w:after="120"/>
        <w:rPr>
          <w:b/>
          <w:bCs/>
        </w:rPr>
      </w:pPr>
      <w:r>
        <w:rPr>
          <w:noProof/>
          <w:color w:val="032E53"/>
        </w:rPr>
        <w:lastRenderedPageBreak/>
        <w:drawing>
          <wp:inline distT="0" distB="0" distL="0" distR="0" wp14:anchorId="18B64CA6" wp14:editId="3612F429">
            <wp:extent cx="6058596" cy="3368842"/>
            <wp:effectExtent l="0" t="0" r="0" b="3175"/>
            <wp:docPr id="2081062742" name="Picture 20810627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62742" name="Picture 2081062742"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729" cy="3370584"/>
                    </a:xfrm>
                    <a:prstGeom prst="rect">
                      <a:avLst/>
                    </a:prstGeom>
                    <a:noFill/>
                  </pic:spPr>
                </pic:pic>
              </a:graphicData>
            </a:graphic>
          </wp:inline>
        </w:drawing>
      </w:r>
    </w:p>
    <w:p w14:paraId="57243656" w14:textId="5B02F0D9" w:rsidR="00A124D2" w:rsidRPr="00005D84" w:rsidRDefault="00242B01" w:rsidP="00E84516">
      <w:pPr>
        <w:spacing w:after="120"/>
      </w:pPr>
      <w:r>
        <w:t xml:space="preserve">The </w:t>
      </w:r>
      <w:proofErr w:type="gramStart"/>
      <w:r>
        <w:t>most commonly observed</w:t>
      </w:r>
      <w:proofErr w:type="gramEnd"/>
      <w:r>
        <w:t xml:space="preserve"> brand of single cigars was </w:t>
      </w:r>
      <w:r w:rsidRPr="00B62B27">
        <w:rPr>
          <w:i/>
          <w:iCs/>
        </w:rPr>
        <w:t>Black and Mild</w:t>
      </w:r>
      <w:r>
        <w:t xml:space="preserve"> (available at 48% of sampled retailers), followed by </w:t>
      </w:r>
      <w:r w:rsidRPr="00B62B27">
        <w:rPr>
          <w:i/>
          <w:iCs/>
        </w:rPr>
        <w:t>Backwoods</w:t>
      </w:r>
      <w:r>
        <w:t xml:space="preserve"> (24% of retailers). However, r</w:t>
      </w:r>
      <w:r w:rsidR="00F96C2C" w:rsidRPr="00005D84">
        <w:t>etailers sell a</w:t>
      </w:r>
      <w:r>
        <w:t xml:space="preserve"> wide</w:t>
      </w:r>
      <w:r w:rsidR="00F96C2C" w:rsidRPr="00005D84">
        <w:t xml:space="preserve"> variety of </w:t>
      </w:r>
      <w:r w:rsidR="00804197">
        <w:t xml:space="preserve">single cigars </w:t>
      </w:r>
      <w:r w:rsidR="00F96C2C" w:rsidRPr="00005D84">
        <w:t>of different sizes</w:t>
      </w:r>
      <w:r w:rsidR="00EB6CE6" w:rsidRPr="00005D84">
        <w:t>, type</w:t>
      </w:r>
      <w:r w:rsidR="00804197">
        <w:t>, flavor,</w:t>
      </w:r>
      <w:r w:rsidR="00F96C2C" w:rsidRPr="00005D84">
        <w:t xml:space="preserve"> and quality, each designed to appeal to a </w:t>
      </w:r>
      <w:r w:rsidR="00237494" w:rsidRPr="00005D84">
        <w:t>specific</w:t>
      </w:r>
      <w:r w:rsidR="00F96C2C" w:rsidRPr="00005D84">
        <w:t xml:space="preserve"> segment of tobacco users. The variation in price between </w:t>
      </w:r>
      <w:r w:rsidR="00237494" w:rsidRPr="00005D84">
        <w:t>these products</w:t>
      </w:r>
      <w:r w:rsidR="00F96C2C" w:rsidRPr="00005D84">
        <w:t xml:space="preserve"> is </w:t>
      </w:r>
      <w:r w:rsidR="00EB6CE6" w:rsidRPr="00005D84">
        <w:t>one</w:t>
      </w:r>
      <w:r w:rsidR="00F96C2C" w:rsidRPr="00005D84">
        <w:t xml:space="preserve"> </w:t>
      </w:r>
      <w:r w:rsidR="00EB6CE6" w:rsidRPr="00005D84">
        <w:t xml:space="preserve">of the </w:t>
      </w:r>
      <w:r w:rsidR="00F96C2C" w:rsidRPr="00005D84">
        <w:t>indication</w:t>
      </w:r>
      <w:r w:rsidR="00EB6CE6" w:rsidRPr="00005D84">
        <w:t>s</w:t>
      </w:r>
      <w:r w:rsidR="00F96C2C" w:rsidRPr="00005D84">
        <w:t xml:space="preserve"> of the </w:t>
      </w:r>
      <w:r w:rsidR="00804197" w:rsidRPr="00005D84">
        <w:t>differen</w:t>
      </w:r>
      <w:r w:rsidR="00804197">
        <w:t>t target segments</w:t>
      </w:r>
      <w:r w:rsidR="00F96C2C" w:rsidRPr="00005D84">
        <w:t>.</w:t>
      </w:r>
      <w:r>
        <w:t xml:space="preserve"> </w:t>
      </w:r>
    </w:p>
    <w:p w14:paraId="6415A9C8" w14:textId="573FAF47" w:rsidR="00BC2334" w:rsidRDefault="000C3C84" w:rsidP="00005D84">
      <w:pPr>
        <w:spacing w:before="120" w:after="0"/>
        <w:rPr>
          <w:b/>
          <w:bCs/>
          <w:color w:val="032E53"/>
        </w:rPr>
      </w:pPr>
      <w:r>
        <w:rPr>
          <w:b/>
          <w:bCs/>
          <w:color w:val="032E53"/>
        </w:rPr>
        <w:t xml:space="preserve">Figure </w:t>
      </w:r>
      <w:r w:rsidR="007F078D">
        <w:rPr>
          <w:b/>
          <w:bCs/>
          <w:color w:val="032E53"/>
        </w:rPr>
        <w:t>10</w:t>
      </w:r>
      <w:r w:rsidR="00BC2334" w:rsidRPr="00BC2334">
        <w:rPr>
          <w:b/>
          <w:bCs/>
          <w:color w:val="032E53"/>
        </w:rPr>
        <w:t xml:space="preserve">. </w:t>
      </w:r>
      <w:r w:rsidR="002339C2">
        <w:rPr>
          <w:b/>
          <w:bCs/>
          <w:color w:val="032E53"/>
        </w:rPr>
        <w:t xml:space="preserve">Brand Specific </w:t>
      </w:r>
      <w:r w:rsidR="00BC2334" w:rsidRPr="00BC2334">
        <w:rPr>
          <w:b/>
          <w:bCs/>
          <w:color w:val="032E53"/>
        </w:rPr>
        <w:t xml:space="preserve">Availability </w:t>
      </w:r>
      <w:r w:rsidR="002339C2">
        <w:rPr>
          <w:b/>
          <w:bCs/>
          <w:color w:val="032E53"/>
        </w:rPr>
        <w:t xml:space="preserve">and Price </w:t>
      </w:r>
      <w:r w:rsidR="00BC2334" w:rsidRPr="00BC2334">
        <w:rPr>
          <w:b/>
          <w:bCs/>
          <w:color w:val="032E53"/>
        </w:rPr>
        <w:t xml:space="preserve">of Least Expensive </w:t>
      </w:r>
      <w:r w:rsidR="00057E56">
        <w:rPr>
          <w:b/>
          <w:bCs/>
          <w:color w:val="032E53"/>
        </w:rPr>
        <w:t xml:space="preserve">Single </w:t>
      </w:r>
      <w:r w:rsidR="00BC2334">
        <w:rPr>
          <w:b/>
          <w:bCs/>
          <w:color w:val="032E53"/>
        </w:rPr>
        <w:t>Cigar</w:t>
      </w:r>
      <w:r w:rsidR="002339C2">
        <w:rPr>
          <w:b/>
          <w:bCs/>
          <w:color w:val="032E53"/>
        </w:rPr>
        <w:t>s</w:t>
      </w:r>
      <w:r w:rsidR="00BC2334" w:rsidRPr="00BC2334">
        <w:rPr>
          <w:b/>
          <w:bCs/>
          <w:color w:val="032E53"/>
        </w:rPr>
        <w:t>, FY202</w:t>
      </w:r>
      <w:r w:rsidR="00EB6CE6">
        <w:rPr>
          <w:b/>
          <w:bCs/>
          <w:color w:val="032E53"/>
        </w:rPr>
        <w:t>3</w:t>
      </w:r>
    </w:p>
    <w:p w14:paraId="2127FED4" w14:textId="02A4EAF4" w:rsidR="00E80A12" w:rsidRDefault="00135622" w:rsidP="00BC2334">
      <w:pPr>
        <w:spacing w:after="0"/>
        <w:rPr>
          <w:b/>
          <w:bCs/>
          <w:color w:val="032E53"/>
        </w:rPr>
      </w:pPr>
      <w:r>
        <w:rPr>
          <w:noProof/>
        </w:rPr>
        <w:drawing>
          <wp:inline distT="0" distB="0" distL="0" distR="0" wp14:anchorId="0BD6376F" wp14:editId="2513AFFA">
            <wp:extent cx="6089904" cy="3044952"/>
            <wp:effectExtent l="0" t="0" r="6350" b="317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145" b="1"/>
                    <a:stretch/>
                  </pic:blipFill>
                  <pic:spPr bwMode="auto">
                    <a:xfrm>
                      <a:off x="0" y="0"/>
                      <a:ext cx="6089904" cy="3044952"/>
                    </a:xfrm>
                    <a:prstGeom prst="rect">
                      <a:avLst/>
                    </a:prstGeom>
                    <a:ln>
                      <a:noFill/>
                    </a:ln>
                    <a:extLst>
                      <a:ext uri="{53640926-AAD7-44D8-BBD7-CCE9431645EC}">
                        <a14:shadowObscured xmlns:a14="http://schemas.microsoft.com/office/drawing/2010/main"/>
                      </a:ext>
                    </a:extLst>
                  </pic:spPr>
                </pic:pic>
              </a:graphicData>
            </a:graphic>
          </wp:inline>
        </w:drawing>
      </w:r>
    </w:p>
    <w:p w14:paraId="21503880" w14:textId="77777777" w:rsidR="005C51F1" w:rsidRDefault="005C51F1" w:rsidP="00963FCB">
      <w:pPr>
        <w:spacing w:before="120" w:after="120"/>
      </w:pPr>
    </w:p>
    <w:p w14:paraId="6F5B6DC1" w14:textId="689E7089" w:rsidR="00963FCB" w:rsidRDefault="0023608E" w:rsidP="00963FCB">
      <w:pPr>
        <w:spacing w:before="120" w:after="120"/>
        <w:rPr>
          <w:b/>
          <w:bCs/>
          <w:color w:val="032E53"/>
        </w:rPr>
      </w:pPr>
      <w:r>
        <w:lastRenderedPageBreak/>
        <w:t xml:space="preserve">The </w:t>
      </w:r>
      <w:proofErr w:type="gramStart"/>
      <w:r>
        <w:t>most commonly observed</w:t>
      </w:r>
      <w:proofErr w:type="gramEnd"/>
      <w:r>
        <w:t xml:space="preserve"> brand of multi-pack cigars was </w:t>
      </w:r>
      <w:r w:rsidRPr="00D02FC0">
        <w:t>Game</w:t>
      </w:r>
      <w:r>
        <w:t xml:space="preserve">, observed at 41% of all sampled retailers in FY2023. Several other brands were also observed, but their availability was much lower, ranging from 6% to 8% of retailers. </w:t>
      </w:r>
      <w:r w:rsidRPr="00765426">
        <w:t>The</w:t>
      </w:r>
      <w:r>
        <w:t xml:space="preserve"> a</w:t>
      </w:r>
      <w:r w:rsidR="008C70EF" w:rsidRPr="00005D84">
        <w:t xml:space="preserve">vailability of </w:t>
      </w:r>
      <w:r w:rsidR="008C70EF" w:rsidRPr="00D02FC0">
        <w:rPr>
          <w:i/>
          <w:iCs/>
        </w:rPr>
        <w:t>Game</w:t>
      </w:r>
      <w:r w:rsidR="008C70EF" w:rsidRPr="00005D84">
        <w:t xml:space="preserve"> cigars remained the same as compared to last year</w:t>
      </w:r>
      <w:r>
        <w:t>, while the a</w:t>
      </w:r>
      <w:r w:rsidR="008C70EF" w:rsidRPr="00005D84">
        <w:t xml:space="preserve">vailability of </w:t>
      </w:r>
      <w:r w:rsidR="008C70EF" w:rsidRPr="00D02FC0">
        <w:rPr>
          <w:i/>
          <w:iCs/>
        </w:rPr>
        <w:t>Dutch Masters</w:t>
      </w:r>
      <w:r w:rsidR="008C70EF" w:rsidRPr="00005D84">
        <w:t xml:space="preserve">, </w:t>
      </w:r>
      <w:r w:rsidR="008C70EF" w:rsidRPr="00D02FC0">
        <w:rPr>
          <w:i/>
          <w:iCs/>
        </w:rPr>
        <w:t xml:space="preserve">Black </w:t>
      </w:r>
      <w:r w:rsidRPr="00D02FC0">
        <w:rPr>
          <w:i/>
          <w:iCs/>
        </w:rPr>
        <w:t xml:space="preserve">and </w:t>
      </w:r>
      <w:r w:rsidR="008C70EF" w:rsidRPr="00D02FC0">
        <w:rPr>
          <w:i/>
          <w:iCs/>
        </w:rPr>
        <w:t>Mild</w:t>
      </w:r>
      <w:r>
        <w:rPr>
          <w:i/>
          <w:iCs/>
        </w:rPr>
        <w:t>,</w:t>
      </w:r>
      <w:r w:rsidR="008C70EF" w:rsidRPr="00005D84">
        <w:t xml:space="preserve"> and </w:t>
      </w:r>
      <w:r w:rsidR="008C70EF" w:rsidRPr="00D02FC0">
        <w:rPr>
          <w:i/>
          <w:iCs/>
        </w:rPr>
        <w:t>Backwoods</w:t>
      </w:r>
      <w:r w:rsidR="008C70EF" w:rsidRPr="00005D84">
        <w:t xml:space="preserve"> decreased slightly</w:t>
      </w:r>
      <w:r>
        <w:t>. These four brands ranged in price from $1.24 to $1.56 (per cigar).</w:t>
      </w:r>
      <w:r w:rsidR="008C70EF" w:rsidRPr="00005D84">
        <w:t xml:space="preserve"> </w:t>
      </w:r>
      <w:r>
        <w:t xml:space="preserve">The </w:t>
      </w:r>
      <w:r w:rsidR="008C70EF" w:rsidRPr="00005D84">
        <w:t>least expensive brand</w:t>
      </w:r>
      <w:r>
        <w:t xml:space="preserve"> of multi-pack cigars</w:t>
      </w:r>
      <w:r w:rsidR="008C70EF" w:rsidRPr="00005D84">
        <w:t xml:space="preserve"> </w:t>
      </w:r>
      <w:r>
        <w:t>(</w:t>
      </w:r>
      <w:r w:rsidR="008C70EF" w:rsidRPr="00D02FC0">
        <w:rPr>
          <w:i/>
          <w:iCs/>
        </w:rPr>
        <w:t>Double Diamond</w:t>
      </w:r>
      <w:r>
        <w:t>, at $0.26)</w:t>
      </w:r>
      <w:r w:rsidR="008C70EF" w:rsidRPr="00005D84">
        <w:t xml:space="preserve"> increased </w:t>
      </w:r>
      <w:r>
        <w:t xml:space="preserve">in availability, </w:t>
      </w:r>
      <w:r w:rsidR="008C70EF" w:rsidRPr="00005D84">
        <w:t>from 4%</w:t>
      </w:r>
      <w:r>
        <w:t xml:space="preserve"> of retailers</w:t>
      </w:r>
      <w:r w:rsidR="008C70EF" w:rsidRPr="00005D84">
        <w:t xml:space="preserve"> in FY</w:t>
      </w:r>
      <w:r>
        <w:t>20</w:t>
      </w:r>
      <w:r w:rsidR="008C70EF" w:rsidRPr="00005D84">
        <w:t>22 to 8% in FY</w:t>
      </w:r>
      <w:r>
        <w:t>20</w:t>
      </w:r>
      <w:r w:rsidR="008C70EF" w:rsidRPr="00005D84">
        <w:t>23.</w:t>
      </w:r>
    </w:p>
    <w:p w14:paraId="0AC0C6C1" w14:textId="5AB1BAE3" w:rsidR="00DB34D6" w:rsidRPr="00963FCB" w:rsidRDefault="00DB34D6" w:rsidP="00963FCB">
      <w:pPr>
        <w:spacing w:before="120" w:after="120"/>
      </w:pPr>
      <w:r>
        <w:rPr>
          <w:b/>
          <w:bCs/>
          <w:color w:val="032E53"/>
        </w:rPr>
        <w:t>Figure 1</w:t>
      </w:r>
      <w:r w:rsidR="007F078D">
        <w:rPr>
          <w:b/>
          <w:bCs/>
          <w:color w:val="032E53"/>
        </w:rPr>
        <w:t>1</w:t>
      </w:r>
      <w:r w:rsidRPr="00BC2334">
        <w:rPr>
          <w:b/>
          <w:bCs/>
          <w:color w:val="032E53"/>
        </w:rPr>
        <w:t xml:space="preserve">. </w:t>
      </w:r>
      <w:r w:rsidR="002339C2">
        <w:rPr>
          <w:b/>
          <w:bCs/>
          <w:color w:val="032E53"/>
        </w:rPr>
        <w:t xml:space="preserve">Brand Specific </w:t>
      </w:r>
      <w:r w:rsidRPr="00BC2334">
        <w:rPr>
          <w:b/>
          <w:bCs/>
          <w:color w:val="032E53"/>
        </w:rPr>
        <w:t xml:space="preserve">Availability </w:t>
      </w:r>
      <w:r w:rsidR="002339C2">
        <w:rPr>
          <w:b/>
          <w:bCs/>
          <w:color w:val="032E53"/>
        </w:rPr>
        <w:t xml:space="preserve">and Price </w:t>
      </w:r>
      <w:r w:rsidRPr="00BC2334">
        <w:rPr>
          <w:b/>
          <w:bCs/>
          <w:color w:val="032E53"/>
        </w:rPr>
        <w:t xml:space="preserve">of Least Expensive </w:t>
      </w:r>
      <w:r w:rsidR="002339C2">
        <w:rPr>
          <w:b/>
          <w:bCs/>
          <w:color w:val="032E53"/>
        </w:rPr>
        <w:t xml:space="preserve">Multi-Pack </w:t>
      </w:r>
      <w:r>
        <w:rPr>
          <w:b/>
          <w:bCs/>
          <w:color w:val="032E53"/>
        </w:rPr>
        <w:t>Cigar</w:t>
      </w:r>
      <w:r w:rsidR="002339C2">
        <w:rPr>
          <w:b/>
          <w:bCs/>
          <w:color w:val="032E53"/>
        </w:rPr>
        <w:t>s</w:t>
      </w:r>
      <w:r w:rsidRPr="00BC2334">
        <w:rPr>
          <w:b/>
          <w:bCs/>
          <w:color w:val="032E53"/>
        </w:rPr>
        <w:t>, FY202</w:t>
      </w:r>
      <w:r w:rsidR="00D02BF2">
        <w:rPr>
          <w:b/>
          <w:bCs/>
          <w:color w:val="032E53"/>
        </w:rPr>
        <w:t>3</w:t>
      </w:r>
    </w:p>
    <w:p w14:paraId="6FB4B01E" w14:textId="2CB85A4A" w:rsidR="00DB34D6" w:rsidRDefault="00135622" w:rsidP="00DB34D6">
      <w:pPr>
        <w:spacing w:after="0"/>
        <w:rPr>
          <w:b/>
          <w:bCs/>
          <w:color w:val="032E53"/>
        </w:rPr>
      </w:pPr>
      <w:r>
        <w:rPr>
          <w:noProof/>
        </w:rPr>
        <w:drawing>
          <wp:inline distT="0" distB="0" distL="0" distR="0" wp14:anchorId="376C9037" wp14:editId="259C2E1E">
            <wp:extent cx="6089904" cy="3044952"/>
            <wp:effectExtent l="0" t="0" r="6350" b="317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904" cy="3044952"/>
                    </a:xfrm>
                    <a:prstGeom prst="rect">
                      <a:avLst/>
                    </a:prstGeom>
                  </pic:spPr>
                </pic:pic>
              </a:graphicData>
            </a:graphic>
          </wp:inline>
        </w:drawing>
      </w:r>
    </w:p>
    <w:p w14:paraId="71613FD5" w14:textId="77777777" w:rsidR="00963FCB" w:rsidRDefault="00963FCB" w:rsidP="00DB34D6">
      <w:pPr>
        <w:spacing w:after="0"/>
        <w:rPr>
          <w:b/>
          <w:bCs/>
          <w:color w:val="032E53"/>
        </w:rPr>
      </w:pPr>
    </w:p>
    <w:p w14:paraId="1F759095" w14:textId="7D70C592" w:rsidR="0003300F" w:rsidRDefault="00C82FE0" w:rsidP="00E84516">
      <w:pPr>
        <w:pStyle w:val="Heading2"/>
      </w:pPr>
      <w:r w:rsidRPr="00001B47">
        <w:t>Smok</w:t>
      </w:r>
      <w:r w:rsidR="004F5A51" w:rsidRPr="00001B47">
        <w:t>e</w:t>
      </w:r>
      <w:r w:rsidRPr="00001B47">
        <w:t xml:space="preserve">less Tobacco </w:t>
      </w:r>
      <w:r w:rsidR="004F5A51" w:rsidRPr="00001B47">
        <w:t>Availability</w:t>
      </w:r>
      <w:r w:rsidRPr="00001B47">
        <w:t xml:space="preserve"> and Pricing</w:t>
      </w:r>
    </w:p>
    <w:p w14:paraId="73996955" w14:textId="5591E1F6" w:rsidR="004A295C" w:rsidRDefault="00935495" w:rsidP="00E84516">
      <w:pPr>
        <w:spacing w:after="120"/>
      </w:pPr>
      <w:r>
        <w:t>Tobacco</w:t>
      </w:r>
      <w:r w:rsidR="00BB2D3C">
        <w:t xml:space="preserve"> use in smokeless forms</w:t>
      </w:r>
      <w:r w:rsidR="0050100B">
        <w:t xml:space="preserve"> </w:t>
      </w:r>
      <w:r w:rsidR="00BB2D3C">
        <w:t xml:space="preserve">is well documented </w:t>
      </w:r>
      <w:r w:rsidR="0050100B">
        <w:t xml:space="preserve">and has </w:t>
      </w:r>
      <w:r>
        <w:t>a long history</w:t>
      </w:r>
      <w:r w:rsidR="0050100B">
        <w:t>.</w:t>
      </w:r>
      <w:r w:rsidR="00F94639">
        <w:rPr>
          <w:rStyle w:val="EndnoteReference"/>
        </w:rPr>
        <w:endnoteReference w:id="15"/>
      </w:r>
      <w:r w:rsidR="00BB2D3C">
        <w:t xml:space="preserve"> </w:t>
      </w:r>
      <w:r w:rsidR="001A2F9D">
        <w:t xml:space="preserve">This section </w:t>
      </w:r>
      <w:r w:rsidR="0050100B">
        <w:t xml:space="preserve">focuses on the </w:t>
      </w:r>
      <w:r w:rsidR="000100EF">
        <w:t>availability</w:t>
      </w:r>
      <w:r w:rsidR="001A2F9D">
        <w:t>,</w:t>
      </w:r>
      <w:r w:rsidR="000100EF">
        <w:t xml:space="preserve"> pricing</w:t>
      </w:r>
      <w:r w:rsidR="0050100B">
        <w:t>,</w:t>
      </w:r>
      <w:r w:rsidR="000100EF">
        <w:t xml:space="preserve"> </w:t>
      </w:r>
      <w:r w:rsidR="001A2F9D">
        <w:t xml:space="preserve">and brands </w:t>
      </w:r>
      <w:r w:rsidR="000100EF">
        <w:t>of the cheapest chewing tobacco products</w:t>
      </w:r>
      <w:r w:rsidR="0050100B">
        <w:t xml:space="preserve"> observed in the pricing survey</w:t>
      </w:r>
      <w:r w:rsidR="000100EF">
        <w:t>. Other types of smokeless products (i.e., snus</w:t>
      </w:r>
      <w:r w:rsidR="0050100B">
        <w:t>,</w:t>
      </w:r>
      <w:r w:rsidR="000100EF">
        <w:t xml:space="preserve"> snuff, </w:t>
      </w:r>
      <w:proofErr w:type="spellStart"/>
      <w:r w:rsidR="000100EF">
        <w:t>dissolvables</w:t>
      </w:r>
      <w:proofErr w:type="spellEnd"/>
      <w:r w:rsidR="000100EF">
        <w:t>) were not captured in FY</w:t>
      </w:r>
      <w:r w:rsidR="0050100B">
        <w:t>20</w:t>
      </w:r>
      <w:r w:rsidR="001A2F9D">
        <w:t>2</w:t>
      </w:r>
      <w:r w:rsidR="00BB2D3C">
        <w:t>3</w:t>
      </w:r>
      <w:r w:rsidR="000100EF">
        <w:t>.</w:t>
      </w:r>
    </w:p>
    <w:p w14:paraId="645DA9FB" w14:textId="313A4B58" w:rsidR="007D6001" w:rsidRDefault="0050100B" w:rsidP="00E84516">
      <w:pPr>
        <w:spacing w:after="120"/>
      </w:pPr>
      <w:r>
        <w:t xml:space="preserve">In FY2023, </w:t>
      </w:r>
      <w:r w:rsidR="007D6001">
        <w:t xml:space="preserve">the availability of chewing tobacco in retailers </w:t>
      </w:r>
      <w:r w:rsidR="00897D7E">
        <w:t xml:space="preserve">increased slightly from 42% in FY22 to 43%. </w:t>
      </w:r>
      <w:r w:rsidR="007D6001">
        <w:t xml:space="preserve">while the price per unit increased $0.58 from FY2022. </w:t>
      </w:r>
    </w:p>
    <w:p w14:paraId="5AD7399C" w14:textId="77777777" w:rsidR="005C51F1" w:rsidRDefault="005C51F1" w:rsidP="007D6001">
      <w:pPr>
        <w:spacing w:after="0"/>
        <w:rPr>
          <w:b/>
          <w:bCs/>
          <w:color w:val="032E53"/>
        </w:rPr>
      </w:pPr>
    </w:p>
    <w:p w14:paraId="1B5D1392" w14:textId="77777777" w:rsidR="005C51F1" w:rsidRDefault="005C51F1" w:rsidP="007D6001">
      <w:pPr>
        <w:spacing w:after="0"/>
        <w:rPr>
          <w:b/>
          <w:bCs/>
          <w:color w:val="032E53"/>
        </w:rPr>
      </w:pPr>
    </w:p>
    <w:p w14:paraId="781110A4" w14:textId="77777777" w:rsidR="005C51F1" w:rsidRDefault="005C51F1" w:rsidP="007D6001">
      <w:pPr>
        <w:spacing w:after="0"/>
        <w:rPr>
          <w:b/>
          <w:bCs/>
          <w:color w:val="032E53"/>
        </w:rPr>
      </w:pPr>
    </w:p>
    <w:p w14:paraId="57D358AE" w14:textId="77777777" w:rsidR="005C51F1" w:rsidRDefault="005C51F1" w:rsidP="007D6001">
      <w:pPr>
        <w:spacing w:after="0"/>
        <w:rPr>
          <w:b/>
          <w:bCs/>
          <w:color w:val="032E53"/>
        </w:rPr>
      </w:pPr>
    </w:p>
    <w:p w14:paraId="673173E6" w14:textId="77777777" w:rsidR="005C51F1" w:rsidRDefault="005C51F1" w:rsidP="007D6001">
      <w:pPr>
        <w:spacing w:after="0"/>
        <w:rPr>
          <w:b/>
          <w:bCs/>
          <w:color w:val="032E53"/>
        </w:rPr>
      </w:pPr>
    </w:p>
    <w:p w14:paraId="5701015F" w14:textId="77777777" w:rsidR="005C51F1" w:rsidRDefault="005C51F1" w:rsidP="007D6001">
      <w:pPr>
        <w:spacing w:after="0"/>
        <w:rPr>
          <w:b/>
          <w:bCs/>
          <w:color w:val="032E53"/>
        </w:rPr>
      </w:pPr>
    </w:p>
    <w:p w14:paraId="44ED1EAE" w14:textId="77777777" w:rsidR="005C51F1" w:rsidRDefault="005C51F1" w:rsidP="007D6001">
      <w:pPr>
        <w:spacing w:after="0"/>
        <w:rPr>
          <w:b/>
          <w:bCs/>
          <w:color w:val="032E53"/>
        </w:rPr>
      </w:pPr>
    </w:p>
    <w:p w14:paraId="4D1B3DC2" w14:textId="77777777" w:rsidR="005C51F1" w:rsidRDefault="005C51F1" w:rsidP="007D6001">
      <w:pPr>
        <w:spacing w:after="0"/>
        <w:rPr>
          <w:b/>
          <w:bCs/>
          <w:color w:val="032E53"/>
        </w:rPr>
      </w:pPr>
    </w:p>
    <w:p w14:paraId="54ABE02D" w14:textId="77777777" w:rsidR="005C51F1" w:rsidRDefault="005C51F1" w:rsidP="007D6001">
      <w:pPr>
        <w:spacing w:after="0"/>
        <w:rPr>
          <w:b/>
          <w:bCs/>
          <w:color w:val="032E53"/>
        </w:rPr>
      </w:pPr>
    </w:p>
    <w:p w14:paraId="5B933E66" w14:textId="77777777" w:rsidR="005C51F1" w:rsidRDefault="005C51F1" w:rsidP="007D6001">
      <w:pPr>
        <w:spacing w:after="0"/>
        <w:rPr>
          <w:b/>
          <w:bCs/>
          <w:color w:val="032E53"/>
        </w:rPr>
      </w:pPr>
    </w:p>
    <w:p w14:paraId="47A111FC" w14:textId="60C408D2" w:rsidR="007D6001" w:rsidRDefault="007D6001" w:rsidP="007D6001">
      <w:pPr>
        <w:spacing w:after="0"/>
        <w:rPr>
          <w:noProof/>
        </w:rPr>
      </w:pPr>
      <w:r w:rsidRPr="00544C93">
        <w:rPr>
          <w:b/>
          <w:bCs/>
          <w:color w:val="032E53"/>
        </w:rPr>
        <w:lastRenderedPageBreak/>
        <w:t xml:space="preserve">Figure </w:t>
      </w:r>
      <w:r>
        <w:rPr>
          <w:b/>
          <w:bCs/>
          <w:color w:val="032E53"/>
        </w:rPr>
        <w:t>1</w:t>
      </w:r>
      <w:r w:rsidR="007F078D">
        <w:rPr>
          <w:b/>
          <w:bCs/>
          <w:color w:val="032E53"/>
        </w:rPr>
        <w:t>2</w:t>
      </w:r>
      <w:r>
        <w:rPr>
          <w:b/>
          <w:bCs/>
          <w:color w:val="032E53"/>
        </w:rPr>
        <w:t>.</w:t>
      </w:r>
      <w:r w:rsidRPr="00544C93">
        <w:rPr>
          <w:b/>
          <w:bCs/>
          <w:color w:val="032E53"/>
        </w:rPr>
        <w:t xml:space="preserve"> </w:t>
      </w:r>
      <w:r>
        <w:rPr>
          <w:b/>
          <w:bCs/>
          <w:color w:val="032E53"/>
        </w:rPr>
        <w:t xml:space="preserve">Overall </w:t>
      </w:r>
      <w:r w:rsidRPr="00544C93">
        <w:rPr>
          <w:b/>
          <w:bCs/>
          <w:color w:val="032E53"/>
        </w:rPr>
        <w:t xml:space="preserve">Availability and Price per </w:t>
      </w:r>
      <w:r>
        <w:rPr>
          <w:b/>
          <w:bCs/>
          <w:color w:val="032E53"/>
        </w:rPr>
        <w:t>Unit of Smokeless Chewing Tobacco</w:t>
      </w:r>
      <w:r w:rsidRPr="00544C93">
        <w:rPr>
          <w:b/>
          <w:bCs/>
          <w:color w:val="032E53"/>
        </w:rPr>
        <w:t>, FY201</w:t>
      </w:r>
      <w:r>
        <w:rPr>
          <w:b/>
          <w:bCs/>
          <w:color w:val="032E53"/>
        </w:rPr>
        <w:t>8</w:t>
      </w:r>
      <w:r w:rsidRPr="00544C93">
        <w:rPr>
          <w:b/>
          <w:bCs/>
          <w:color w:val="032E53"/>
        </w:rPr>
        <w:t>-FY202</w:t>
      </w:r>
      <w:r>
        <w:rPr>
          <w:b/>
          <w:bCs/>
          <w:color w:val="032E53"/>
        </w:rPr>
        <w:t>3</w:t>
      </w:r>
      <w:r w:rsidRPr="00544C93">
        <w:rPr>
          <w:b/>
          <w:bCs/>
          <w:color w:val="032E53"/>
        </w:rPr>
        <w:t xml:space="preserve"> </w:t>
      </w:r>
      <w:r w:rsidRPr="00E6057B">
        <w:rPr>
          <w:noProof/>
        </w:rPr>
        <w:t xml:space="preserve"> </w:t>
      </w:r>
    </w:p>
    <w:p w14:paraId="7903F79E" w14:textId="24BEDC7F" w:rsidR="00897D7E" w:rsidRDefault="007D6001" w:rsidP="00C56C42">
      <w:pPr>
        <w:spacing w:after="0"/>
        <w:rPr>
          <w:b/>
          <w:bCs/>
          <w:color w:val="032E53"/>
        </w:rPr>
      </w:pPr>
      <w:r>
        <w:rPr>
          <w:b/>
          <w:bCs/>
          <w:noProof/>
          <w:color w:val="032E53"/>
        </w:rPr>
        <mc:AlternateContent>
          <mc:Choice Requires="wps">
            <w:drawing>
              <wp:anchor distT="0" distB="0" distL="114300" distR="114300" simplePos="0" relativeHeight="251658243" behindDoc="0" locked="0" layoutInCell="1" allowOverlap="1" wp14:anchorId="5779767F" wp14:editId="7CE63656">
                <wp:simplePos x="0" y="0"/>
                <wp:positionH relativeFrom="column">
                  <wp:posOffset>6238875</wp:posOffset>
                </wp:positionH>
                <wp:positionV relativeFrom="paragraph">
                  <wp:posOffset>1653540</wp:posOffset>
                </wp:positionV>
                <wp:extent cx="373380" cy="1066800"/>
                <wp:effectExtent l="0" t="0" r="7620" b="0"/>
                <wp:wrapNone/>
                <wp:docPr id="27" name="Rectangle 27"/>
                <wp:cNvGraphicFramePr/>
                <a:graphic xmlns:a="http://schemas.openxmlformats.org/drawingml/2006/main">
                  <a:graphicData uri="http://schemas.microsoft.com/office/word/2010/wordprocessingShape">
                    <wps:wsp>
                      <wps:cNvSpPr/>
                      <wps:spPr>
                        <a:xfrm>
                          <a:off x="0" y="0"/>
                          <a:ext cx="373380" cy="106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3D436" id="Rectangle 27" o:spid="_x0000_s1026" style="position:absolute;margin-left:491.25pt;margin-top:130.2pt;width:29.4pt;height:8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" fillcolor="white [3212]" stroked="f" strokeweight="1pt"/>
            </w:pict>
          </mc:Fallback>
        </mc:AlternateContent>
      </w:r>
    </w:p>
    <w:p w14:paraId="7FE9240B" w14:textId="77777777" w:rsidR="00897D7E" w:rsidRDefault="00897D7E" w:rsidP="00C56C42">
      <w:pPr>
        <w:spacing w:after="0"/>
        <w:rPr>
          <w:b/>
          <w:bCs/>
          <w:color w:val="032E53"/>
          <w:sz w:val="16"/>
          <w:szCs w:val="16"/>
        </w:rPr>
      </w:pPr>
      <w:r>
        <w:rPr>
          <w:b/>
          <w:bCs/>
          <w:noProof/>
          <w:color w:val="032E53"/>
        </w:rPr>
        <w:drawing>
          <wp:inline distT="0" distB="0" distL="0" distR="0" wp14:anchorId="069837C7" wp14:editId="60E29390">
            <wp:extent cx="5855368" cy="2784625"/>
            <wp:effectExtent l="0" t="0" r="0" b="0"/>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5920"/>
                    <a:stretch/>
                  </pic:blipFill>
                  <pic:spPr bwMode="auto">
                    <a:xfrm>
                      <a:off x="0" y="0"/>
                      <a:ext cx="5859551" cy="2786614"/>
                    </a:xfrm>
                    <a:prstGeom prst="rect">
                      <a:avLst/>
                    </a:prstGeom>
                    <a:noFill/>
                    <a:ln>
                      <a:noFill/>
                    </a:ln>
                    <a:extLst>
                      <a:ext uri="{53640926-AAD7-44D8-BBD7-CCE9431645EC}">
                        <a14:shadowObscured xmlns:a14="http://schemas.microsoft.com/office/drawing/2010/main"/>
                      </a:ext>
                    </a:extLst>
                  </pic:spPr>
                </pic:pic>
              </a:graphicData>
            </a:graphic>
          </wp:inline>
        </w:drawing>
      </w:r>
    </w:p>
    <w:p w14:paraId="6A937D22" w14:textId="5AEAE1E6" w:rsidR="00C56C42" w:rsidRDefault="00C56C42" w:rsidP="00C56C42">
      <w:pPr>
        <w:spacing w:after="0"/>
        <w:rPr>
          <w:b/>
          <w:bCs/>
          <w:color w:val="032E53"/>
          <w:sz w:val="16"/>
          <w:szCs w:val="16"/>
        </w:rPr>
      </w:pPr>
      <w:r w:rsidRPr="00A15D35">
        <w:rPr>
          <w:b/>
          <w:bCs/>
          <w:color w:val="032E53"/>
          <w:sz w:val="16"/>
          <w:szCs w:val="16"/>
        </w:rPr>
        <w:t>*</w:t>
      </w:r>
      <w:r>
        <w:rPr>
          <w:b/>
          <w:bCs/>
          <w:color w:val="032E53"/>
          <w:sz w:val="16"/>
          <w:szCs w:val="16"/>
        </w:rPr>
        <w:t xml:space="preserve">Price </w:t>
      </w:r>
      <w:r w:rsidR="00A312FB">
        <w:rPr>
          <w:b/>
          <w:bCs/>
          <w:color w:val="032E53"/>
          <w:sz w:val="16"/>
          <w:szCs w:val="16"/>
        </w:rPr>
        <w:t>d</w:t>
      </w:r>
      <w:r w:rsidRPr="00A15D35">
        <w:rPr>
          <w:b/>
          <w:bCs/>
          <w:color w:val="032E53"/>
          <w:sz w:val="16"/>
          <w:szCs w:val="16"/>
        </w:rPr>
        <w:t>ata not collected in FY202</w:t>
      </w:r>
      <w:r>
        <w:rPr>
          <w:b/>
          <w:bCs/>
          <w:color w:val="032E53"/>
          <w:sz w:val="16"/>
          <w:szCs w:val="16"/>
        </w:rPr>
        <w:t>1</w:t>
      </w:r>
    </w:p>
    <w:p w14:paraId="6D970385" w14:textId="77777777" w:rsidR="00897D7E" w:rsidRPr="00A15D35" w:rsidRDefault="00897D7E" w:rsidP="00C56C42">
      <w:pPr>
        <w:spacing w:after="0"/>
        <w:rPr>
          <w:b/>
          <w:bCs/>
          <w:color w:val="032E53"/>
          <w:sz w:val="16"/>
          <w:szCs w:val="16"/>
        </w:rPr>
      </w:pPr>
    </w:p>
    <w:p w14:paraId="26BC953C" w14:textId="25A9DFFD" w:rsidR="00E84516" w:rsidRDefault="007D6001" w:rsidP="00E84516">
      <w:pPr>
        <w:spacing w:after="120"/>
      </w:pPr>
      <w:r>
        <w:t>T</w:t>
      </w:r>
      <w:r w:rsidR="0050100B">
        <w:t xml:space="preserve">he </w:t>
      </w:r>
      <w:proofErr w:type="gramStart"/>
      <w:r w:rsidR="0050100B">
        <w:t xml:space="preserve">most commonly </w:t>
      </w:r>
      <w:r w:rsidR="0050100B" w:rsidRPr="0050100B">
        <w:t>observed</w:t>
      </w:r>
      <w:proofErr w:type="gramEnd"/>
      <w:r w:rsidR="0050100B" w:rsidRPr="0050100B">
        <w:t xml:space="preserve"> brand of chewing tobacco was </w:t>
      </w:r>
      <w:r w:rsidR="0050100B" w:rsidRPr="00D02FC0">
        <w:rPr>
          <w:i/>
          <w:iCs/>
        </w:rPr>
        <w:t>Grizzly</w:t>
      </w:r>
      <w:r w:rsidR="0050100B">
        <w:t xml:space="preserve">, available in 51% of retailers at $12.54 per unit. The second most available brand was </w:t>
      </w:r>
      <w:r w:rsidR="0050100B" w:rsidRPr="00B44976">
        <w:rPr>
          <w:i/>
          <w:iCs/>
        </w:rPr>
        <w:t>Longhorn</w:t>
      </w:r>
      <w:r w:rsidR="0050100B">
        <w:t xml:space="preserve">, available at 22% of retailers, for $6.10 per unit. </w:t>
      </w:r>
      <w:r>
        <w:t xml:space="preserve">Other </w:t>
      </w:r>
      <w:r w:rsidR="0050100B" w:rsidRPr="0050100B">
        <w:t xml:space="preserve">less widely available products included </w:t>
      </w:r>
      <w:r w:rsidR="0050100B" w:rsidRPr="00B44976">
        <w:rPr>
          <w:i/>
          <w:iCs/>
        </w:rPr>
        <w:t>Skoal</w:t>
      </w:r>
      <w:r>
        <w:t xml:space="preserve">, </w:t>
      </w:r>
      <w:r w:rsidRPr="00B44976">
        <w:rPr>
          <w:i/>
          <w:iCs/>
        </w:rPr>
        <w:t>Copenhagen</w:t>
      </w:r>
      <w:r>
        <w:t xml:space="preserve">, </w:t>
      </w:r>
      <w:r w:rsidRPr="00B44976">
        <w:rPr>
          <w:i/>
          <w:iCs/>
        </w:rPr>
        <w:t>Stokers</w:t>
      </w:r>
      <w:r>
        <w:t xml:space="preserve">, and </w:t>
      </w:r>
      <w:r w:rsidRPr="00B44976">
        <w:rPr>
          <w:i/>
          <w:iCs/>
        </w:rPr>
        <w:t>Klondike</w:t>
      </w:r>
      <w:r>
        <w:t>, available at between 1% and 5% of retailer</w:t>
      </w:r>
      <w:r w:rsidR="00A31790">
        <w:t>s</w:t>
      </w:r>
      <w:r>
        <w:t>, with a wide price range of $4.85 to $13.79</w:t>
      </w:r>
      <w:r w:rsidR="0050100B" w:rsidRPr="0050100B">
        <w:t>.</w:t>
      </w:r>
    </w:p>
    <w:p w14:paraId="409D865C" w14:textId="6A32F1D7" w:rsidR="00D77FC1" w:rsidRDefault="00DB34D6" w:rsidP="00E84516">
      <w:pPr>
        <w:spacing w:after="120"/>
        <w:rPr>
          <w:b/>
          <w:bCs/>
          <w:color w:val="032E53"/>
        </w:rPr>
      </w:pPr>
      <w:r>
        <w:rPr>
          <w:b/>
          <w:bCs/>
          <w:color w:val="032E53"/>
        </w:rPr>
        <w:t>Figure 1</w:t>
      </w:r>
      <w:r w:rsidR="007F078D">
        <w:rPr>
          <w:b/>
          <w:bCs/>
          <w:color w:val="032E53"/>
        </w:rPr>
        <w:t>3</w:t>
      </w:r>
      <w:r w:rsidR="00D77FC1" w:rsidRPr="00BC2334">
        <w:rPr>
          <w:b/>
          <w:bCs/>
          <w:color w:val="032E53"/>
        </w:rPr>
        <w:t xml:space="preserve">. </w:t>
      </w:r>
      <w:r w:rsidR="002339C2">
        <w:rPr>
          <w:b/>
          <w:bCs/>
          <w:color w:val="032E53"/>
        </w:rPr>
        <w:t xml:space="preserve">Brand Specific </w:t>
      </w:r>
      <w:r w:rsidR="00D77FC1" w:rsidRPr="00BC2334">
        <w:rPr>
          <w:b/>
          <w:bCs/>
          <w:color w:val="032E53"/>
        </w:rPr>
        <w:t xml:space="preserve">Availability of Least Expensive </w:t>
      </w:r>
      <w:r w:rsidR="00D77FC1">
        <w:rPr>
          <w:b/>
          <w:bCs/>
          <w:color w:val="032E53"/>
        </w:rPr>
        <w:t>Chewing Tobacco</w:t>
      </w:r>
      <w:r w:rsidR="00D77FC1" w:rsidRPr="00BC2334">
        <w:rPr>
          <w:b/>
          <w:bCs/>
          <w:color w:val="032E53"/>
        </w:rPr>
        <w:t>, FY202</w:t>
      </w:r>
      <w:r w:rsidR="003821E4">
        <w:rPr>
          <w:b/>
          <w:bCs/>
          <w:color w:val="032E53"/>
        </w:rPr>
        <w:t>3</w:t>
      </w:r>
    </w:p>
    <w:p w14:paraId="11AE12CD" w14:textId="2272EACB" w:rsidR="000B0338" w:rsidRDefault="00135622" w:rsidP="00093F1B">
      <w:pPr>
        <w:spacing w:after="120"/>
        <w:rPr>
          <w:b/>
          <w:bCs/>
          <w:color w:val="032E53"/>
        </w:rPr>
      </w:pPr>
      <w:r>
        <w:rPr>
          <w:noProof/>
        </w:rPr>
        <w:drawing>
          <wp:inline distT="0" distB="0" distL="0" distR="0" wp14:anchorId="2DA62E30" wp14:editId="6EC20BD2">
            <wp:extent cx="6089904" cy="3044952"/>
            <wp:effectExtent l="0" t="0" r="6350" b="317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904" cy="3044952"/>
                    </a:xfrm>
                    <a:prstGeom prst="rect">
                      <a:avLst/>
                    </a:prstGeom>
                  </pic:spPr>
                </pic:pic>
              </a:graphicData>
            </a:graphic>
          </wp:inline>
        </w:drawing>
      </w:r>
    </w:p>
    <w:p w14:paraId="523BB2F6" w14:textId="57B62376" w:rsidR="007D6001" w:rsidRDefault="007D6001" w:rsidP="00E84516">
      <w:pPr>
        <w:pStyle w:val="Heading2"/>
      </w:pPr>
    </w:p>
    <w:p w14:paraId="7002D787" w14:textId="77777777" w:rsidR="005C51F1" w:rsidRPr="005C51F1" w:rsidRDefault="005C51F1" w:rsidP="005C51F1"/>
    <w:p w14:paraId="7B9EFE87" w14:textId="4424C8E4" w:rsidR="00FA205D" w:rsidRPr="00093F1B" w:rsidRDefault="00FA205D" w:rsidP="00E84516">
      <w:pPr>
        <w:pStyle w:val="Heading2"/>
      </w:pPr>
      <w:r>
        <w:lastRenderedPageBreak/>
        <w:t xml:space="preserve">Availability and </w:t>
      </w:r>
      <w:r w:rsidRPr="00001B47">
        <w:t>Average Price of Nicotine Pouches</w:t>
      </w:r>
    </w:p>
    <w:p w14:paraId="751ADA8D" w14:textId="16124EAA" w:rsidR="000177B4" w:rsidRPr="004D1DFD" w:rsidRDefault="00E610DC" w:rsidP="004D1DFD">
      <w:pPr>
        <w:pStyle w:val="CommentSubject"/>
        <w:spacing w:after="120" w:line="259" w:lineRule="auto"/>
        <w:rPr>
          <w:rFonts w:cstheme="minorHAnsi"/>
          <w:b w:val="0"/>
          <w:bCs w:val="0"/>
          <w:kern w:val="24"/>
          <w:sz w:val="22"/>
          <w:szCs w:val="22"/>
        </w:rPr>
      </w:pPr>
      <w:r w:rsidRPr="00B44976">
        <w:rPr>
          <w:b w:val="0"/>
          <w:bCs w:val="0"/>
          <w:sz w:val="22"/>
          <w:szCs w:val="22"/>
        </w:rPr>
        <w:t xml:space="preserve">Nicotine pouches are a relatively new form of non-combustible nicotine products that </w:t>
      </w:r>
      <w:r w:rsidR="00925C07" w:rsidRPr="00B44976">
        <w:rPr>
          <w:b w:val="0"/>
          <w:bCs w:val="0"/>
          <w:sz w:val="22"/>
          <w:szCs w:val="22"/>
        </w:rPr>
        <w:t xml:space="preserve">are </w:t>
      </w:r>
      <w:r w:rsidR="007D6001" w:rsidRPr="00B44976">
        <w:rPr>
          <w:b w:val="0"/>
          <w:bCs w:val="0"/>
          <w:sz w:val="22"/>
          <w:szCs w:val="22"/>
        </w:rPr>
        <w:t xml:space="preserve">being </w:t>
      </w:r>
      <w:r w:rsidR="00925C07" w:rsidRPr="00B44976">
        <w:rPr>
          <w:b w:val="0"/>
          <w:bCs w:val="0"/>
          <w:sz w:val="22"/>
          <w:szCs w:val="22"/>
        </w:rPr>
        <w:t>rapidly developed and marketed</w:t>
      </w:r>
      <w:r w:rsidR="007D6001" w:rsidRPr="00B44976">
        <w:rPr>
          <w:b w:val="0"/>
          <w:bCs w:val="0"/>
          <w:sz w:val="22"/>
          <w:szCs w:val="22"/>
        </w:rPr>
        <w:t>,</w:t>
      </w:r>
      <w:r w:rsidR="00925C07" w:rsidRPr="00B44976">
        <w:rPr>
          <w:b w:val="0"/>
          <w:bCs w:val="0"/>
          <w:sz w:val="22"/>
          <w:szCs w:val="22"/>
        </w:rPr>
        <w:t xml:space="preserve"> with little regulatory oversight</w:t>
      </w:r>
      <w:r w:rsidR="007D6001" w:rsidRPr="00B44976">
        <w:rPr>
          <w:b w:val="0"/>
          <w:bCs w:val="0"/>
          <w:sz w:val="22"/>
          <w:szCs w:val="22"/>
        </w:rPr>
        <w:t>.</w:t>
      </w:r>
      <w:r w:rsidR="00F94639" w:rsidRPr="00B44976">
        <w:rPr>
          <w:rStyle w:val="EndnoteReference"/>
          <w:b w:val="0"/>
          <w:bCs w:val="0"/>
          <w:sz w:val="22"/>
          <w:szCs w:val="22"/>
        </w:rPr>
        <w:endnoteReference w:id="16"/>
      </w:r>
      <w:r w:rsidR="00927B05" w:rsidRPr="00B44976">
        <w:rPr>
          <w:b w:val="0"/>
          <w:bCs w:val="0"/>
          <w:sz w:val="22"/>
          <w:szCs w:val="22"/>
        </w:rPr>
        <w:t xml:space="preserve"> </w:t>
      </w:r>
      <w:r w:rsidR="00192454" w:rsidRPr="00B44976">
        <w:rPr>
          <w:b w:val="0"/>
          <w:bCs w:val="0"/>
          <w:sz w:val="22"/>
          <w:szCs w:val="22"/>
        </w:rPr>
        <w:t xml:space="preserve">These products are less expensive than </w:t>
      </w:r>
      <w:r w:rsidR="00863BAD" w:rsidRPr="00B44976">
        <w:rPr>
          <w:b w:val="0"/>
          <w:bCs w:val="0"/>
          <w:sz w:val="22"/>
          <w:szCs w:val="22"/>
        </w:rPr>
        <w:t>che</w:t>
      </w:r>
      <w:r w:rsidR="00192454" w:rsidRPr="00B44976">
        <w:rPr>
          <w:b w:val="0"/>
          <w:bCs w:val="0"/>
          <w:sz w:val="22"/>
          <w:szCs w:val="22"/>
        </w:rPr>
        <w:t>wing tobacco,</w:t>
      </w:r>
      <w:r w:rsidR="000748BC" w:rsidRPr="00B44976">
        <w:rPr>
          <w:b w:val="0"/>
          <w:bCs w:val="0"/>
          <w:sz w:val="22"/>
          <w:szCs w:val="22"/>
        </w:rPr>
        <w:t xml:space="preserve"> contain nicotine</w:t>
      </w:r>
      <w:r w:rsidR="001B6EF4">
        <w:rPr>
          <w:b w:val="0"/>
          <w:bCs w:val="0"/>
          <w:sz w:val="22"/>
          <w:szCs w:val="22"/>
        </w:rPr>
        <w:t>,</w:t>
      </w:r>
      <w:r w:rsidR="000748BC" w:rsidRPr="00B44976">
        <w:rPr>
          <w:b w:val="0"/>
          <w:bCs w:val="0"/>
          <w:sz w:val="22"/>
          <w:szCs w:val="22"/>
        </w:rPr>
        <w:t xml:space="preserve"> </w:t>
      </w:r>
      <w:r w:rsidR="000748BC" w:rsidRPr="00D45738">
        <w:rPr>
          <w:b w:val="0"/>
          <w:bCs w:val="0"/>
          <w:sz w:val="22"/>
          <w:szCs w:val="22"/>
        </w:rPr>
        <w:t>and</w:t>
      </w:r>
      <w:r w:rsidR="00A31790">
        <w:rPr>
          <w:b w:val="0"/>
          <w:bCs w:val="0"/>
          <w:sz w:val="22"/>
          <w:szCs w:val="22"/>
        </w:rPr>
        <w:t xml:space="preserve"> the</w:t>
      </w:r>
      <w:r w:rsidR="000748BC" w:rsidRPr="00D45738">
        <w:rPr>
          <w:b w:val="0"/>
          <w:bCs w:val="0"/>
          <w:sz w:val="22"/>
          <w:szCs w:val="22"/>
        </w:rPr>
        <w:t xml:space="preserve"> long-term health impact of their use is largely unknown.</w:t>
      </w:r>
      <w:r w:rsidR="00192454" w:rsidRPr="00D45738">
        <w:rPr>
          <w:b w:val="0"/>
          <w:bCs w:val="0"/>
          <w:sz w:val="22"/>
          <w:szCs w:val="22"/>
        </w:rPr>
        <w:t xml:space="preserve">  </w:t>
      </w:r>
      <w:r w:rsidR="006B7255" w:rsidRPr="00D45738">
        <w:rPr>
          <w:b w:val="0"/>
          <w:bCs w:val="0"/>
          <w:sz w:val="22"/>
          <w:szCs w:val="22"/>
        </w:rPr>
        <w:t>In Massachusetts, the availability of nicotine pouches</w:t>
      </w:r>
      <w:r w:rsidR="00765426" w:rsidRPr="00D45738">
        <w:rPr>
          <w:b w:val="0"/>
          <w:bCs w:val="0"/>
          <w:sz w:val="22"/>
          <w:szCs w:val="22"/>
        </w:rPr>
        <w:t xml:space="preserve"> among sampled retailers</w:t>
      </w:r>
      <w:r w:rsidR="006B7255" w:rsidRPr="00D45738">
        <w:rPr>
          <w:b w:val="0"/>
          <w:bCs w:val="0"/>
          <w:sz w:val="22"/>
          <w:szCs w:val="22"/>
        </w:rPr>
        <w:t xml:space="preserve"> increased </w:t>
      </w:r>
      <w:r w:rsidR="00765426" w:rsidRPr="00D45738">
        <w:rPr>
          <w:b w:val="0"/>
          <w:bCs w:val="0"/>
          <w:sz w:val="22"/>
          <w:szCs w:val="22"/>
        </w:rPr>
        <w:t>22</w:t>
      </w:r>
      <w:r w:rsidR="006B7255" w:rsidRPr="00D45738">
        <w:rPr>
          <w:b w:val="0"/>
          <w:bCs w:val="0"/>
          <w:sz w:val="22"/>
          <w:szCs w:val="22"/>
        </w:rPr>
        <w:t>% in the last three years</w:t>
      </w:r>
      <w:r w:rsidR="00765426" w:rsidRPr="00D45738">
        <w:rPr>
          <w:b w:val="0"/>
          <w:bCs w:val="0"/>
          <w:sz w:val="22"/>
          <w:szCs w:val="22"/>
        </w:rPr>
        <w:t>, from 29% availability in FY2021 to 3</w:t>
      </w:r>
      <w:r w:rsidR="00897D7E">
        <w:rPr>
          <w:b w:val="0"/>
          <w:bCs w:val="0"/>
          <w:sz w:val="22"/>
          <w:szCs w:val="22"/>
        </w:rPr>
        <w:t>8</w:t>
      </w:r>
      <w:r w:rsidR="00765426" w:rsidRPr="00D45738">
        <w:rPr>
          <w:b w:val="0"/>
          <w:bCs w:val="0"/>
          <w:sz w:val="22"/>
          <w:szCs w:val="22"/>
        </w:rPr>
        <w:t>% and 5</w:t>
      </w:r>
      <w:r w:rsidR="00897D7E">
        <w:rPr>
          <w:b w:val="0"/>
          <w:bCs w:val="0"/>
          <w:sz w:val="22"/>
          <w:szCs w:val="22"/>
        </w:rPr>
        <w:t>0</w:t>
      </w:r>
      <w:r w:rsidR="00765426" w:rsidRPr="00D45738">
        <w:rPr>
          <w:b w:val="0"/>
          <w:bCs w:val="0"/>
          <w:sz w:val="22"/>
          <w:szCs w:val="22"/>
        </w:rPr>
        <w:t xml:space="preserve">% in FY2022 and FY2023, respectively. </w:t>
      </w:r>
      <w:r w:rsidR="00FA205D" w:rsidRPr="00D45738">
        <w:rPr>
          <w:rFonts w:cstheme="minorHAnsi"/>
          <w:b w:val="0"/>
          <w:bCs w:val="0"/>
          <w:kern w:val="24"/>
          <w:sz w:val="22"/>
          <w:szCs w:val="22"/>
        </w:rPr>
        <w:t>The average price observed for nicotine pouches increased</w:t>
      </w:r>
      <w:r w:rsidR="00A31790">
        <w:rPr>
          <w:rFonts w:cstheme="minorHAnsi"/>
          <w:b w:val="0"/>
          <w:bCs w:val="0"/>
          <w:kern w:val="24"/>
          <w:sz w:val="22"/>
          <w:szCs w:val="22"/>
        </w:rPr>
        <w:t xml:space="preserve"> from</w:t>
      </w:r>
      <w:r w:rsidR="00FA205D" w:rsidRPr="00D45738">
        <w:rPr>
          <w:rFonts w:cstheme="minorHAnsi"/>
          <w:b w:val="0"/>
          <w:bCs w:val="0"/>
          <w:kern w:val="24"/>
          <w:sz w:val="22"/>
          <w:szCs w:val="22"/>
        </w:rPr>
        <w:t xml:space="preserve"> $5.09 in FY</w:t>
      </w:r>
      <w:r w:rsidR="00765426" w:rsidRPr="00D45738">
        <w:rPr>
          <w:rFonts w:cstheme="minorHAnsi"/>
          <w:b w:val="0"/>
          <w:bCs w:val="0"/>
          <w:kern w:val="24"/>
          <w:sz w:val="22"/>
          <w:szCs w:val="22"/>
        </w:rPr>
        <w:t>20</w:t>
      </w:r>
      <w:r w:rsidR="00FA205D" w:rsidRPr="00D45738">
        <w:rPr>
          <w:rFonts w:cstheme="minorHAnsi"/>
          <w:b w:val="0"/>
          <w:bCs w:val="0"/>
          <w:kern w:val="24"/>
          <w:sz w:val="22"/>
          <w:szCs w:val="22"/>
        </w:rPr>
        <w:t xml:space="preserve">22 </w:t>
      </w:r>
      <w:r w:rsidR="00FA205D" w:rsidRPr="00B44976">
        <w:rPr>
          <w:rFonts w:cstheme="minorHAnsi"/>
          <w:b w:val="0"/>
          <w:bCs w:val="0"/>
          <w:kern w:val="24"/>
          <w:sz w:val="22"/>
          <w:szCs w:val="22"/>
        </w:rPr>
        <w:t xml:space="preserve">to $5.25 in FY23. </w:t>
      </w:r>
    </w:p>
    <w:p w14:paraId="686391D9" w14:textId="771AFC7E" w:rsidR="000748BC" w:rsidRPr="000177B4" w:rsidRDefault="000177B4" w:rsidP="000177B4">
      <w:pPr>
        <w:spacing w:after="120"/>
        <w:rPr>
          <w:b/>
          <w:bCs/>
          <w:color w:val="032E53"/>
        </w:rPr>
      </w:pPr>
      <w:r>
        <w:rPr>
          <w:b/>
          <w:bCs/>
          <w:color w:val="032E53"/>
        </w:rPr>
        <w:t>Figure 14</w:t>
      </w:r>
      <w:r w:rsidRPr="00BC2334">
        <w:rPr>
          <w:b/>
          <w:bCs/>
          <w:color w:val="032E53"/>
        </w:rPr>
        <w:t xml:space="preserve">. </w:t>
      </w:r>
      <w:r>
        <w:rPr>
          <w:b/>
          <w:bCs/>
          <w:color w:val="032E53"/>
        </w:rPr>
        <w:t xml:space="preserve">Overall </w:t>
      </w:r>
      <w:r w:rsidRPr="00BC2334">
        <w:rPr>
          <w:b/>
          <w:bCs/>
          <w:color w:val="032E53"/>
        </w:rPr>
        <w:t xml:space="preserve">Availability of Least Expensive </w:t>
      </w:r>
      <w:r>
        <w:rPr>
          <w:b/>
          <w:bCs/>
          <w:color w:val="032E53"/>
        </w:rPr>
        <w:t>Nicotine Pouches</w:t>
      </w:r>
      <w:r w:rsidRPr="00BC2334">
        <w:rPr>
          <w:b/>
          <w:bCs/>
          <w:color w:val="032E53"/>
        </w:rPr>
        <w:t>,</w:t>
      </w:r>
      <w:r w:rsidR="006222F8">
        <w:rPr>
          <w:b/>
          <w:bCs/>
          <w:color w:val="032E53"/>
        </w:rPr>
        <w:t xml:space="preserve"> FY2021-</w:t>
      </w:r>
      <w:r w:rsidRPr="00BC2334">
        <w:rPr>
          <w:b/>
          <w:bCs/>
          <w:color w:val="032E53"/>
        </w:rPr>
        <w:t xml:space="preserve"> FY202</w:t>
      </w:r>
      <w:r>
        <w:rPr>
          <w:b/>
          <w:bCs/>
          <w:color w:val="032E53"/>
        </w:rPr>
        <w:t>3</w:t>
      </w:r>
    </w:p>
    <w:p w14:paraId="62AF1F07" w14:textId="46AE3392" w:rsidR="000748BC" w:rsidRDefault="000748BC" w:rsidP="00E84516">
      <w:pPr>
        <w:pStyle w:val="CommentSubject"/>
        <w:spacing w:after="120" w:line="259" w:lineRule="auto"/>
        <w:rPr>
          <w:rFonts w:cstheme="minorHAnsi"/>
          <w:kern w:val="24"/>
          <w:sz w:val="22"/>
          <w:szCs w:val="22"/>
        </w:rPr>
      </w:pPr>
    </w:p>
    <w:p w14:paraId="55905223" w14:textId="53C9A65B" w:rsidR="00897D7E" w:rsidRDefault="00897D7E" w:rsidP="004D1DFD">
      <w:pPr>
        <w:pStyle w:val="CommentSubject"/>
        <w:spacing w:after="120" w:line="259" w:lineRule="auto"/>
        <w:rPr>
          <w:rFonts w:cstheme="minorHAnsi"/>
          <w:b w:val="0"/>
          <w:bCs w:val="0"/>
          <w:color w:val="1F3864" w:themeColor="accent1" w:themeShade="80"/>
          <w:kern w:val="24"/>
          <w:sz w:val="16"/>
          <w:szCs w:val="16"/>
        </w:rPr>
      </w:pPr>
      <w:r>
        <w:rPr>
          <w:rFonts w:cstheme="minorHAnsi"/>
          <w:noProof/>
          <w:kern w:val="24"/>
          <w:sz w:val="22"/>
          <w:szCs w:val="22"/>
        </w:rPr>
        <w:drawing>
          <wp:inline distT="0" distB="0" distL="0" distR="0" wp14:anchorId="79FFE558" wp14:editId="266E1E23">
            <wp:extent cx="5943600" cy="3258480"/>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58480"/>
                    </a:xfrm>
                    <a:prstGeom prst="rect">
                      <a:avLst/>
                    </a:prstGeom>
                    <a:noFill/>
                  </pic:spPr>
                </pic:pic>
              </a:graphicData>
            </a:graphic>
          </wp:inline>
        </w:drawing>
      </w:r>
    </w:p>
    <w:p w14:paraId="57A63003" w14:textId="7F2F5301" w:rsidR="000177B4" w:rsidRPr="004D1DFD" w:rsidRDefault="00E8559E" w:rsidP="004D1DFD">
      <w:pPr>
        <w:pStyle w:val="CommentSubject"/>
        <w:spacing w:after="120" w:line="259" w:lineRule="auto"/>
        <w:rPr>
          <w:rFonts w:cstheme="minorHAnsi"/>
          <w:b w:val="0"/>
          <w:bCs w:val="0"/>
          <w:color w:val="1F3864" w:themeColor="accent1" w:themeShade="80"/>
          <w:kern w:val="24"/>
          <w:sz w:val="16"/>
          <w:szCs w:val="16"/>
        </w:rPr>
      </w:pPr>
      <w:r w:rsidRPr="00E8559E">
        <w:rPr>
          <w:rFonts w:cstheme="minorHAnsi"/>
          <w:b w:val="0"/>
          <w:bCs w:val="0"/>
          <w:color w:val="1F3864" w:themeColor="accent1" w:themeShade="80"/>
          <w:kern w:val="24"/>
          <w:sz w:val="16"/>
          <w:szCs w:val="16"/>
        </w:rPr>
        <w:t>*</w:t>
      </w:r>
      <w:r w:rsidR="000177B4" w:rsidRPr="00E8559E">
        <w:rPr>
          <w:rFonts w:cstheme="minorHAnsi"/>
          <w:b w:val="0"/>
          <w:bCs w:val="0"/>
          <w:color w:val="1F3864" w:themeColor="accent1" w:themeShade="80"/>
          <w:kern w:val="24"/>
          <w:sz w:val="16"/>
          <w:szCs w:val="16"/>
        </w:rPr>
        <w:t>Note: Price data not collected in 2021</w:t>
      </w:r>
    </w:p>
    <w:p w14:paraId="2CAEAB67" w14:textId="73463777" w:rsidR="00E610DC" w:rsidRDefault="00765426" w:rsidP="00E84516">
      <w:pPr>
        <w:pStyle w:val="CommentSubject"/>
        <w:spacing w:after="120" w:line="259" w:lineRule="auto"/>
        <w:rPr>
          <w:rFonts w:cstheme="minorHAnsi"/>
          <w:b w:val="0"/>
          <w:bCs w:val="0"/>
          <w:kern w:val="24"/>
          <w:sz w:val="22"/>
          <w:szCs w:val="22"/>
        </w:rPr>
      </w:pPr>
      <w:r w:rsidRPr="00B44976">
        <w:rPr>
          <w:rFonts w:cstheme="minorHAnsi"/>
          <w:b w:val="0"/>
          <w:bCs w:val="0"/>
          <w:kern w:val="24"/>
          <w:sz w:val="22"/>
          <w:szCs w:val="22"/>
        </w:rPr>
        <w:t xml:space="preserve">The </w:t>
      </w:r>
      <w:proofErr w:type="gramStart"/>
      <w:r w:rsidRPr="00B44976">
        <w:rPr>
          <w:rFonts w:cstheme="minorHAnsi"/>
          <w:b w:val="0"/>
          <w:bCs w:val="0"/>
          <w:kern w:val="24"/>
          <w:sz w:val="22"/>
          <w:szCs w:val="22"/>
        </w:rPr>
        <w:t>most commonly observed</w:t>
      </w:r>
      <w:proofErr w:type="gramEnd"/>
      <w:r w:rsidRPr="00B44976">
        <w:rPr>
          <w:rFonts w:cstheme="minorHAnsi"/>
          <w:b w:val="0"/>
          <w:bCs w:val="0"/>
          <w:kern w:val="24"/>
          <w:sz w:val="22"/>
          <w:szCs w:val="22"/>
        </w:rPr>
        <w:t xml:space="preserve"> brands of nicotine pouches in FY2023 were </w:t>
      </w:r>
      <w:r w:rsidRPr="00B44976">
        <w:rPr>
          <w:rFonts w:cstheme="minorHAnsi"/>
          <w:b w:val="0"/>
          <w:bCs w:val="0"/>
          <w:i/>
          <w:iCs/>
          <w:kern w:val="24"/>
          <w:sz w:val="22"/>
          <w:szCs w:val="22"/>
        </w:rPr>
        <w:t>Zyn</w:t>
      </w:r>
      <w:r w:rsidRPr="00B44976">
        <w:rPr>
          <w:rFonts w:cstheme="minorHAnsi"/>
          <w:b w:val="0"/>
          <w:bCs w:val="0"/>
          <w:kern w:val="24"/>
          <w:sz w:val="22"/>
          <w:szCs w:val="22"/>
        </w:rPr>
        <w:t xml:space="preserve"> and </w:t>
      </w:r>
      <w:r w:rsidRPr="00B44976">
        <w:rPr>
          <w:rFonts w:cstheme="minorHAnsi"/>
          <w:b w:val="0"/>
          <w:bCs w:val="0"/>
          <w:i/>
          <w:iCs/>
          <w:kern w:val="24"/>
          <w:sz w:val="22"/>
          <w:szCs w:val="22"/>
        </w:rPr>
        <w:t>On</w:t>
      </w:r>
      <w:r w:rsidRPr="00B44976">
        <w:rPr>
          <w:rFonts w:cstheme="minorHAnsi"/>
          <w:b w:val="0"/>
          <w:bCs w:val="0"/>
          <w:kern w:val="24"/>
          <w:sz w:val="22"/>
          <w:szCs w:val="22"/>
        </w:rPr>
        <w:t xml:space="preserve">, available at 51% and 45% of retailers, respectively. </w:t>
      </w:r>
      <w:proofErr w:type="gramStart"/>
      <w:r w:rsidR="00FA205D" w:rsidRPr="00B44976">
        <w:rPr>
          <w:rFonts w:cstheme="minorHAnsi"/>
          <w:b w:val="0"/>
          <w:bCs w:val="0"/>
          <w:kern w:val="24"/>
          <w:sz w:val="22"/>
          <w:szCs w:val="22"/>
        </w:rPr>
        <w:t>All of</w:t>
      </w:r>
      <w:proofErr w:type="gramEnd"/>
      <w:r w:rsidR="00FA205D" w:rsidRPr="00B44976">
        <w:rPr>
          <w:rFonts w:cstheme="minorHAnsi"/>
          <w:b w:val="0"/>
          <w:bCs w:val="0"/>
          <w:kern w:val="24"/>
          <w:sz w:val="22"/>
          <w:szCs w:val="22"/>
        </w:rPr>
        <w:t xml:space="preserve"> the commonly observed brands showed a proportional increase in price from the previous year</w:t>
      </w:r>
      <w:r w:rsidRPr="00B44976">
        <w:rPr>
          <w:rFonts w:cstheme="minorHAnsi"/>
          <w:b w:val="0"/>
          <w:bCs w:val="0"/>
          <w:kern w:val="24"/>
          <w:sz w:val="22"/>
          <w:szCs w:val="22"/>
        </w:rPr>
        <w:t>, with FY2023 prices ranging from $3.48 (</w:t>
      </w:r>
      <w:r w:rsidRPr="00B44976">
        <w:rPr>
          <w:rFonts w:cstheme="minorHAnsi"/>
          <w:b w:val="0"/>
          <w:bCs w:val="0"/>
          <w:i/>
          <w:iCs/>
          <w:kern w:val="24"/>
          <w:sz w:val="22"/>
          <w:szCs w:val="22"/>
        </w:rPr>
        <w:t>Longhorn</w:t>
      </w:r>
      <w:r w:rsidRPr="00B44976">
        <w:rPr>
          <w:rFonts w:cstheme="minorHAnsi"/>
          <w:b w:val="0"/>
          <w:bCs w:val="0"/>
          <w:kern w:val="24"/>
          <w:sz w:val="22"/>
          <w:szCs w:val="22"/>
        </w:rPr>
        <w:t>) to $6.04 (</w:t>
      </w:r>
      <w:r w:rsidRPr="00B44976">
        <w:rPr>
          <w:rFonts w:cstheme="minorHAnsi"/>
          <w:b w:val="0"/>
          <w:bCs w:val="0"/>
          <w:i/>
          <w:iCs/>
          <w:kern w:val="24"/>
          <w:sz w:val="22"/>
          <w:szCs w:val="22"/>
        </w:rPr>
        <w:t>Zyn</w:t>
      </w:r>
      <w:r w:rsidRPr="00B44976">
        <w:rPr>
          <w:rFonts w:cstheme="minorHAnsi"/>
          <w:b w:val="0"/>
          <w:bCs w:val="0"/>
          <w:kern w:val="24"/>
          <w:sz w:val="22"/>
          <w:szCs w:val="22"/>
        </w:rPr>
        <w:t>)</w:t>
      </w:r>
      <w:r w:rsidR="00FA205D" w:rsidRPr="00B44976">
        <w:rPr>
          <w:rFonts w:cstheme="minorHAnsi"/>
          <w:b w:val="0"/>
          <w:bCs w:val="0"/>
          <w:kern w:val="24"/>
          <w:sz w:val="22"/>
          <w:szCs w:val="22"/>
        </w:rPr>
        <w:t xml:space="preserve">. </w:t>
      </w:r>
    </w:p>
    <w:p w14:paraId="05A34136" w14:textId="77777777" w:rsidR="004D1DFD" w:rsidRDefault="004D1DFD" w:rsidP="004D1DFD">
      <w:pPr>
        <w:pStyle w:val="CommentText"/>
      </w:pPr>
    </w:p>
    <w:p w14:paraId="049AE99E" w14:textId="77777777" w:rsidR="005C51F1" w:rsidRDefault="005C51F1" w:rsidP="004D1DFD">
      <w:pPr>
        <w:pStyle w:val="CommentText"/>
      </w:pPr>
    </w:p>
    <w:p w14:paraId="307EF1B8" w14:textId="77777777" w:rsidR="005C51F1" w:rsidRDefault="005C51F1" w:rsidP="004D1DFD">
      <w:pPr>
        <w:pStyle w:val="CommentText"/>
      </w:pPr>
    </w:p>
    <w:p w14:paraId="13C6FCA1" w14:textId="77777777" w:rsidR="005C51F1" w:rsidRDefault="005C51F1" w:rsidP="004D1DFD">
      <w:pPr>
        <w:pStyle w:val="CommentText"/>
      </w:pPr>
    </w:p>
    <w:p w14:paraId="620F99B2" w14:textId="77777777" w:rsidR="005C51F1" w:rsidRDefault="005C51F1" w:rsidP="004D1DFD">
      <w:pPr>
        <w:pStyle w:val="CommentText"/>
      </w:pPr>
    </w:p>
    <w:p w14:paraId="7FEFF165" w14:textId="77777777" w:rsidR="005C51F1" w:rsidRDefault="005C51F1" w:rsidP="004D1DFD">
      <w:pPr>
        <w:pStyle w:val="CommentText"/>
      </w:pPr>
    </w:p>
    <w:p w14:paraId="062F93B0" w14:textId="77777777" w:rsidR="005C51F1" w:rsidRPr="004D1DFD" w:rsidRDefault="005C51F1" w:rsidP="004D1DFD">
      <w:pPr>
        <w:pStyle w:val="CommentText"/>
      </w:pPr>
    </w:p>
    <w:p w14:paraId="15B45AC9" w14:textId="77777777" w:rsidR="001B6EF4" w:rsidRDefault="001B6EF4" w:rsidP="005C51F1">
      <w:pPr>
        <w:spacing w:after="120"/>
        <w:rPr>
          <w:ins w:id="15" w:author="McGinnes, Hannah (DPH)" w:date="2024-10-01T11:57:00Z" w16du:dateUtc="2024-10-01T15:57:00Z"/>
          <w:b/>
          <w:bCs/>
          <w:color w:val="032E53"/>
        </w:rPr>
      </w:pPr>
    </w:p>
    <w:p w14:paraId="6042F717" w14:textId="666A43B5" w:rsidR="005A179C" w:rsidRDefault="00CB7F1B" w:rsidP="005C51F1">
      <w:pPr>
        <w:spacing w:after="120"/>
        <w:rPr>
          <w:b/>
          <w:bCs/>
          <w:color w:val="032E53"/>
        </w:rPr>
      </w:pPr>
      <w:r>
        <w:rPr>
          <w:b/>
          <w:bCs/>
          <w:color w:val="032E53"/>
        </w:rPr>
        <w:lastRenderedPageBreak/>
        <w:t>Figure 1</w:t>
      </w:r>
      <w:r w:rsidR="000177B4">
        <w:rPr>
          <w:b/>
          <w:bCs/>
          <w:color w:val="032E53"/>
        </w:rPr>
        <w:t>5</w:t>
      </w:r>
      <w:r w:rsidR="00D77FC1" w:rsidRPr="00BC2334">
        <w:rPr>
          <w:b/>
          <w:bCs/>
          <w:color w:val="032E53"/>
        </w:rPr>
        <w:t xml:space="preserve">. </w:t>
      </w:r>
      <w:r w:rsidR="002339C2">
        <w:rPr>
          <w:b/>
          <w:bCs/>
          <w:color w:val="032E53"/>
        </w:rPr>
        <w:t xml:space="preserve">Brand Specific </w:t>
      </w:r>
      <w:r w:rsidR="00D77FC1" w:rsidRPr="00BC2334">
        <w:rPr>
          <w:b/>
          <w:bCs/>
          <w:color w:val="032E53"/>
        </w:rPr>
        <w:t xml:space="preserve">Availability of Least Expensive </w:t>
      </w:r>
      <w:r w:rsidR="00D77FC1">
        <w:rPr>
          <w:b/>
          <w:bCs/>
          <w:color w:val="032E53"/>
        </w:rPr>
        <w:t>Nicotine Pouch</w:t>
      </w:r>
      <w:r w:rsidR="002A6FF2">
        <w:rPr>
          <w:b/>
          <w:bCs/>
          <w:color w:val="032E53"/>
        </w:rPr>
        <w:t>es</w:t>
      </w:r>
      <w:r w:rsidR="00D77FC1" w:rsidRPr="00BC2334">
        <w:rPr>
          <w:b/>
          <w:bCs/>
          <w:color w:val="032E53"/>
        </w:rPr>
        <w:t>, FY202</w:t>
      </w:r>
      <w:r w:rsidR="003D68D7">
        <w:rPr>
          <w:b/>
          <w:bCs/>
          <w:color w:val="032E53"/>
        </w:rPr>
        <w:t>3</w:t>
      </w:r>
    </w:p>
    <w:p w14:paraId="5BBBDFF6" w14:textId="7B0149CA" w:rsidR="00697012" w:rsidRDefault="00697012" w:rsidP="00E84516">
      <w:pPr>
        <w:pStyle w:val="Heading2"/>
      </w:pPr>
      <w:r>
        <w:rPr>
          <w:b w:val="0"/>
          <w:bCs w:val="0"/>
          <w:noProof/>
          <w:color w:val="032E53"/>
        </w:rPr>
        <w:drawing>
          <wp:inline distT="0" distB="0" distL="0" distR="0" wp14:anchorId="7B78CC61" wp14:editId="1E6E86F1">
            <wp:extent cx="5994426" cy="2951747"/>
            <wp:effectExtent l="0" t="0" r="6350" b="1270"/>
            <wp:docPr id="40" name="Picture 40"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7119" cy="2967845"/>
                    </a:xfrm>
                    <a:prstGeom prst="rect">
                      <a:avLst/>
                    </a:prstGeom>
                    <a:noFill/>
                  </pic:spPr>
                </pic:pic>
              </a:graphicData>
            </a:graphic>
          </wp:inline>
        </w:drawing>
      </w:r>
    </w:p>
    <w:p w14:paraId="023C977E" w14:textId="3542B8E4" w:rsidR="00B43604" w:rsidRPr="00B43604" w:rsidRDefault="00A23CC6" w:rsidP="00E84516">
      <w:pPr>
        <w:pStyle w:val="Heading2"/>
      </w:pPr>
      <w:r w:rsidRPr="00001B47">
        <w:t>Vape Product Availability and Pricing</w:t>
      </w:r>
    </w:p>
    <w:p w14:paraId="5A23B5BE" w14:textId="07D7B7D4" w:rsidR="00B43604" w:rsidRDefault="00B43604" w:rsidP="00E84516">
      <w:pPr>
        <w:spacing w:after="120"/>
      </w:pPr>
      <w:r>
        <w:t>Vape devices, or e-cigarettes</w:t>
      </w:r>
      <w:r w:rsidR="002459F3">
        <w:t>,</w:t>
      </w:r>
      <w:r>
        <w:t xml:space="preserve"> use battery power to create </w:t>
      </w:r>
      <w:r w:rsidR="00C46054">
        <w:t>vapor</w:t>
      </w:r>
      <w:r>
        <w:t xml:space="preserve"> from a liquid that typically contains nicotine. These devices were first introduced in the US in 2007 and advertised by </w:t>
      </w:r>
      <w:r w:rsidR="006B7255">
        <w:t>manufacturers</w:t>
      </w:r>
      <w:r>
        <w:t xml:space="preserve"> as </w:t>
      </w:r>
      <w:r w:rsidR="00C46054">
        <w:t>a</w:t>
      </w:r>
      <w:r w:rsidR="00A76449">
        <w:t xml:space="preserve"> tool </w:t>
      </w:r>
      <w:r w:rsidR="00B95DD8">
        <w:t>to</w:t>
      </w:r>
      <w:r w:rsidR="00A76449">
        <w:t xml:space="preserve"> assist</w:t>
      </w:r>
      <w:r>
        <w:t xml:space="preserve"> people </w:t>
      </w:r>
      <w:r w:rsidR="00ED67C8">
        <w:t>in quitting</w:t>
      </w:r>
      <w:r>
        <w:t xml:space="preserve"> cigarette smoking</w:t>
      </w:r>
      <w:r w:rsidR="002459F3">
        <w:t>.</w:t>
      </w:r>
      <w:r w:rsidR="00F94639">
        <w:rPr>
          <w:rStyle w:val="EndnoteReference"/>
        </w:rPr>
        <w:endnoteReference w:id="17"/>
      </w:r>
      <w:r>
        <w:t xml:space="preserve"> </w:t>
      </w:r>
      <w:r w:rsidR="009C42CC">
        <w:t>Despite that potential benefit, the use of vape devices is highly addictive</w:t>
      </w:r>
      <w:r w:rsidR="002459F3">
        <w:t xml:space="preserve">. Some </w:t>
      </w:r>
      <w:r w:rsidR="009C42CC">
        <w:t>products, particularly JUUL</w:t>
      </w:r>
      <w:r w:rsidR="002459F3">
        <w:t xml:space="preserve"> e-cigarettes</w:t>
      </w:r>
      <w:r w:rsidR="00FA205D">
        <w:t>,</w:t>
      </w:r>
      <w:r w:rsidR="009C42CC">
        <w:t xml:space="preserve"> have been found to attract new users</w:t>
      </w:r>
      <w:r w:rsidR="002459F3">
        <w:t>, with high rates of</w:t>
      </w:r>
      <w:r w:rsidR="009C42CC">
        <w:t xml:space="preserve"> young people</w:t>
      </w:r>
      <w:r w:rsidR="002459F3">
        <w:t xml:space="preserve"> increasingly initiating tobacco use through vape products over cigarettes.</w:t>
      </w:r>
      <w:r w:rsidR="00F94639">
        <w:rPr>
          <w:rStyle w:val="EndnoteReference"/>
        </w:rPr>
        <w:endnoteReference w:id="18"/>
      </w:r>
    </w:p>
    <w:p w14:paraId="6E911B9F" w14:textId="17914031" w:rsidR="00247AA2" w:rsidRDefault="006B4BBE" w:rsidP="00E84516">
      <w:pPr>
        <w:spacing w:after="120"/>
      </w:pPr>
      <w:r w:rsidRPr="00093F1B">
        <w:t>Figure 1</w:t>
      </w:r>
      <w:r w:rsidR="000177B4">
        <w:t>6</w:t>
      </w:r>
      <w:r w:rsidRPr="00093F1B">
        <w:t xml:space="preserve"> shows vape product availability from FY</w:t>
      </w:r>
      <w:r w:rsidR="002459F3">
        <w:t>20</w:t>
      </w:r>
      <w:r w:rsidRPr="00093F1B">
        <w:t xml:space="preserve">16 to </w:t>
      </w:r>
      <w:r w:rsidR="002459F3" w:rsidRPr="00093F1B">
        <w:t>FY</w:t>
      </w:r>
      <w:r w:rsidR="002459F3">
        <w:t>2023</w:t>
      </w:r>
      <w:r w:rsidRPr="00093F1B">
        <w:t>. In FY</w:t>
      </w:r>
      <w:r w:rsidR="002459F3">
        <w:t>20</w:t>
      </w:r>
      <w:r w:rsidRPr="00093F1B">
        <w:t>20, Massachusetts banned the sale of vape products for 4 months starting on September 24</w:t>
      </w:r>
      <w:r w:rsidRPr="00093F1B">
        <w:rPr>
          <w:vertAlign w:val="superscript"/>
        </w:rPr>
        <w:t>th</w:t>
      </w:r>
      <w:proofErr w:type="gramStart"/>
      <w:r w:rsidRPr="00093F1B">
        <w:t xml:space="preserve"> 2019</w:t>
      </w:r>
      <w:proofErr w:type="gramEnd"/>
      <w:r w:rsidR="002459F3">
        <w:t xml:space="preserve">. Thus, </w:t>
      </w:r>
      <w:r w:rsidRPr="00093F1B">
        <w:t xml:space="preserve">no data </w:t>
      </w:r>
      <w:r w:rsidR="002459F3" w:rsidRPr="00093F1B">
        <w:t>w</w:t>
      </w:r>
      <w:r w:rsidR="002459F3">
        <w:t>ere</w:t>
      </w:r>
      <w:r w:rsidR="002459F3" w:rsidRPr="00093F1B">
        <w:t xml:space="preserve"> </w:t>
      </w:r>
      <w:r w:rsidRPr="00093F1B">
        <w:t xml:space="preserve">collected for tobacco and unflavored vape products in that </w:t>
      </w:r>
      <w:r w:rsidR="002459F3">
        <w:t xml:space="preserve">fiscal </w:t>
      </w:r>
      <w:r w:rsidRPr="00093F1B">
        <w:t xml:space="preserve">year. </w:t>
      </w:r>
      <w:r w:rsidR="00247AA2">
        <w:t>Prior to the ban, vape products were available in over half of all retailers (between 50% and 57% in FY2016-FY2019). In FY2021, the availability dropped noticeably to 42% of retailers, and has been steadily</w:t>
      </w:r>
      <w:r w:rsidRPr="00093F1B">
        <w:t xml:space="preserve"> </w:t>
      </w:r>
      <w:r w:rsidR="00247AA2">
        <w:t xml:space="preserve">increasing </w:t>
      </w:r>
      <w:r w:rsidR="00FA34AC" w:rsidRPr="00093F1B">
        <w:t>in the last three years</w:t>
      </w:r>
      <w:r w:rsidR="00247AA2">
        <w:t xml:space="preserve"> to </w:t>
      </w:r>
      <w:r w:rsidR="00FA34AC" w:rsidRPr="00093F1B">
        <w:t>5</w:t>
      </w:r>
      <w:r w:rsidR="00697012">
        <w:t>0</w:t>
      </w:r>
      <w:r w:rsidRPr="00093F1B">
        <w:t>% in FY</w:t>
      </w:r>
      <w:r w:rsidR="00247AA2">
        <w:t>20</w:t>
      </w:r>
      <w:r w:rsidRPr="00093F1B">
        <w:t>2</w:t>
      </w:r>
      <w:r w:rsidR="00FA34AC" w:rsidRPr="00093F1B">
        <w:t>3</w:t>
      </w:r>
      <w:r w:rsidR="00247AA2">
        <w:t>, almost back to the level it was prior to the ban</w:t>
      </w:r>
      <w:r w:rsidRPr="00093F1B">
        <w:t>.</w:t>
      </w:r>
      <w:r w:rsidR="00174F00" w:rsidRPr="00093F1B">
        <w:t xml:space="preserve"> </w:t>
      </w:r>
    </w:p>
    <w:p w14:paraId="0ED1BD6A" w14:textId="77777777" w:rsidR="00BC4A22" w:rsidRDefault="00BC4A22" w:rsidP="00E84516">
      <w:pPr>
        <w:spacing w:after="120"/>
      </w:pPr>
    </w:p>
    <w:p w14:paraId="3933F94F" w14:textId="77777777" w:rsidR="001B6EF4" w:rsidRDefault="001B6EF4" w:rsidP="00F41D6F">
      <w:pPr>
        <w:spacing w:after="0"/>
        <w:rPr>
          <w:ins w:id="16" w:author="McGinnes, Hannah (DPH)" w:date="2024-10-01T11:58:00Z" w16du:dateUtc="2024-10-01T15:58:00Z"/>
          <w:b/>
          <w:bCs/>
          <w:color w:val="032E53"/>
        </w:rPr>
      </w:pPr>
    </w:p>
    <w:p w14:paraId="149C7850" w14:textId="77777777" w:rsidR="001B6EF4" w:rsidRDefault="001B6EF4" w:rsidP="00F41D6F">
      <w:pPr>
        <w:spacing w:after="0"/>
        <w:rPr>
          <w:ins w:id="17" w:author="McGinnes, Hannah (DPH)" w:date="2024-10-01T11:58:00Z" w16du:dateUtc="2024-10-01T15:58:00Z"/>
          <w:b/>
          <w:bCs/>
          <w:color w:val="032E53"/>
        </w:rPr>
      </w:pPr>
    </w:p>
    <w:p w14:paraId="0B1E4CE4" w14:textId="77777777" w:rsidR="001B6EF4" w:rsidRDefault="001B6EF4" w:rsidP="00F41D6F">
      <w:pPr>
        <w:spacing w:after="0"/>
        <w:rPr>
          <w:ins w:id="18" w:author="McGinnes, Hannah (DPH)" w:date="2024-10-01T11:58:00Z" w16du:dateUtc="2024-10-01T15:58:00Z"/>
          <w:b/>
          <w:bCs/>
          <w:color w:val="032E53"/>
        </w:rPr>
      </w:pPr>
    </w:p>
    <w:p w14:paraId="3C1E03E6" w14:textId="77777777" w:rsidR="001B6EF4" w:rsidRDefault="001B6EF4" w:rsidP="00F41D6F">
      <w:pPr>
        <w:spacing w:after="0"/>
        <w:rPr>
          <w:ins w:id="19" w:author="McGinnes, Hannah (DPH)" w:date="2024-10-01T11:58:00Z" w16du:dateUtc="2024-10-01T15:58:00Z"/>
          <w:b/>
          <w:bCs/>
          <w:color w:val="032E53"/>
        </w:rPr>
      </w:pPr>
    </w:p>
    <w:p w14:paraId="62601F74" w14:textId="77777777" w:rsidR="001B6EF4" w:rsidRDefault="001B6EF4" w:rsidP="00F41D6F">
      <w:pPr>
        <w:spacing w:after="0"/>
        <w:rPr>
          <w:ins w:id="20" w:author="McGinnes, Hannah (DPH)" w:date="2024-10-01T11:58:00Z" w16du:dateUtc="2024-10-01T15:58:00Z"/>
          <w:b/>
          <w:bCs/>
          <w:color w:val="032E53"/>
        </w:rPr>
      </w:pPr>
    </w:p>
    <w:p w14:paraId="43845885" w14:textId="77777777" w:rsidR="001B6EF4" w:rsidRDefault="001B6EF4" w:rsidP="00F41D6F">
      <w:pPr>
        <w:spacing w:after="0"/>
        <w:rPr>
          <w:ins w:id="21" w:author="McGinnes, Hannah (DPH)" w:date="2024-10-01T11:58:00Z" w16du:dateUtc="2024-10-01T15:58:00Z"/>
          <w:b/>
          <w:bCs/>
          <w:color w:val="032E53"/>
        </w:rPr>
      </w:pPr>
    </w:p>
    <w:p w14:paraId="2E29DA52" w14:textId="77777777" w:rsidR="001B6EF4" w:rsidRDefault="001B6EF4" w:rsidP="00F41D6F">
      <w:pPr>
        <w:spacing w:after="0"/>
        <w:rPr>
          <w:ins w:id="22" w:author="McGinnes, Hannah (DPH)" w:date="2024-10-01T11:58:00Z" w16du:dateUtc="2024-10-01T15:58:00Z"/>
          <w:b/>
          <w:bCs/>
          <w:color w:val="032E53"/>
        </w:rPr>
      </w:pPr>
    </w:p>
    <w:p w14:paraId="118EFACD" w14:textId="77777777" w:rsidR="001B6EF4" w:rsidRDefault="001B6EF4" w:rsidP="00F41D6F">
      <w:pPr>
        <w:spacing w:after="0"/>
        <w:rPr>
          <w:ins w:id="23" w:author="McGinnes, Hannah (DPH)" w:date="2024-10-01T11:58:00Z" w16du:dateUtc="2024-10-01T15:58:00Z"/>
          <w:b/>
          <w:bCs/>
          <w:color w:val="032E53"/>
        </w:rPr>
      </w:pPr>
    </w:p>
    <w:p w14:paraId="2ED812E0" w14:textId="77777777" w:rsidR="001B6EF4" w:rsidRDefault="001B6EF4" w:rsidP="00F41D6F">
      <w:pPr>
        <w:spacing w:after="0"/>
        <w:rPr>
          <w:ins w:id="24" w:author="McGinnes, Hannah (DPH)" w:date="2024-10-01T11:58:00Z" w16du:dateUtc="2024-10-01T15:58:00Z"/>
          <w:b/>
          <w:bCs/>
          <w:color w:val="032E53"/>
        </w:rPr>
      </w:pPr>
    </w:p>
    <w:p w14:paraId="28B8BA14" w14:textId="77777777" w:rsidR="001B6EF4" w:rsidRDefault="001B6EF4" w:rsidP="00F41D6F">
      <w:pPr>
        <w:spacing w:after="0"/>
        <w:rPr>
          <w:ins w:id="25" w:author="McGinnes, Hannah (DPH)" w:date="2024-10-01T11:58:00Z" w16du:dateUtc="2024-10-01T15:58:00Z"/>
          <w:b/>
          <w:bCs/>
          <w:color w:val="032E53"/>
        </w:rPr>
      </w:pPr>
    </w:p>
    <w:p w14:paraId="00BD0929" w14:textId="4FE1E91C" w:rsidR="00F41D6F" w:rsidRDefault="00F41D6F" w:rsidP="00F41D6F">
      <w:pPr>
        <w:spacing w:after="0"/>
        <w:rPr>
          <w:b/>
          <w:bCs/>
          <w:color w:val="032E53"/>
        </w:rPr>
      </w:pPr>
      <w:r w:rsidRPr="00544C93">
        <w:rPr>
          <w:b/>
          <w:bCs/>
          <w:color w:val="032E53"/>
        </w:rPr>
        <w:lastRenderedPageBreak/>
        <w:t xml:space="preserve">Figure </w:t>
      </w:r>
      <w:r w:rsidR="00CB7F1B">
        <w:rPr>
          <w:b/>
          <w:bCs/>
          <w:color w:val="032E53"/>
        </w:rPr>
        <w:t>1</w:t>
      </w:r>
      <w:r w:rsidR="000177B4">
        <w:rPr>
          <w:b/>
          <w:bCs/>
          <w:color w:val="032E53"/>
        </w:rPr>
        <w:t>6</w:t>
      </w:r>
      <w:r>
        <w:rPr>
          <w:b/>
          <w:bCs/>
          <w:color w:val="032E53"/>
        </w:rPr>
        <w:t>.</w:t>
      </w:r>
      <w:r w:rsidRPr="00544C93">
        <w:rPr>
          <w:b/>
          <w:bCs/>
          <w:color w:val="032E53"/>
        </w:rPr>
        <w:t xml:space="preserve"> Annual Availability </w:t>
      </w:r>
      <w:r>
        <w:rPr>
          <w:b/>
          <w:bCs/>
          <w:color w:val="032E53"/>
        </w:rPr>
        <w:t>Vape Products (Any)</w:t>
      </w:r>
      <w:r w:rsidRPr="00544C93">
        <w:rPr>
          <w:b/>
          <w:bCs/>
          <w:color w:val="032E53"/>
        </w:rPr>
        <w:t>, FY201</w:t>
      </w:r>
      <w:r>
        <w:rPr>
          <w:b/>
          <w:bCs/>
          <w:color w:val="032E53"/>
        </w:rPr>
        <w:t>6</w:t>
      </w:r>
      <w:r w:rsidRPr="00544C93">
        <w:rPr>
          <w:b/>
          <w:bCs/>
          <w:color w:val="032E53"/>
        </w:rPr>
        <w:t>-FY202</w:t>
      </w:r>
      <w:r w:rsidR="00FA34AC">
        <w:rPr>
          <w:b/>
          <w:bCs/>
          <w:color w:val="032E53"/>
        </w:rPr>
        <w:t>3</w:t>
      </w:r>
    </w:p>
    <w:p w14:paraId="1E61AC64" w14:textId="1EADB30C" w:rsidR="006767D1" w:rsidRDefault="006767D1" w:rsidP="00093F1B">
      <w:pPr>
        <w:spacing w:after="0"/>
      </w:pPr>
    </w:p>
    <w:p w14:paraId="469E4652" w14:textId="4E604822" w:rsidR="00174F00" w:rsidRPr="00E8559E" w:rsidRDefault="00697012" w:rsidP="00E8559E">
      <w:pPr>
        <w:rPr>
          <w:color w:val="1F3864" w:themeColor="accent1" w:themeShade="80"/>
          <w:sz w:val="16"/>
          <w:szCs w:val="16"/>
        </w:rPr>
      </w:pPr>
      <w:r>
        <w:rPr>
          <w:noProof/>
        </w:rPr>
        <w:drawing>
          <wp:inline distT="0" distB="0" distL="0" distR="0" wp14:anchorId="5EBC19D0" wp14:editId="10BAF08A">
            <wp:extent cx="5943600" cy="2662675"/>
            <wp:effectExtent l="0" t="0" r="0" b="4445"/>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62675"/>
                    </a:xfrm>
                    <a:prstGeom prst="rect">
                      <a:avLst/>
                    </a:prstGeom>
                    <a:noFill/>
                  </pic:spPr>
                </pic:pic>
              </a:graphicData>
            </a:graphic>
          </wp:inline>
        </w:drawing>
      </w:r>
      <w:r w:rsidR="00350C6C" w:rsidRPr="00E8559E">
        <w:rPr>
          <w:color w:val="1F3864" w:themeColor="accent1" w:themeShade="80"/>
          <w:sz w:val="16"/>
          <w:szCs w:val="16"/>
        </w:rPr>
        <w:t>*</w:t>
      </w:r>
      <w:r w:rsidR="0063604D" w:rsidRPr="00E8559E">
        <w:rPr>
          <w:color w:val="1F3864" w:themeColor="accent1" w:themeShade="80"/>
          <w:sz w:val="16"/>
          <w:szCs w:val="16"/>
        </w:rPr>
        <w:t>S</w:t>
      </w:r>
      <w:r w:rsidR="00174F00" w:rsidRPr="00E8559E">
        <w:rPr>
          <w:color w:val="1F3864" w:themeColor="accent1" w:themeShade="80"/>
          <w:sz w:val="16"/>
          <w:szCs w:val="16"/>
        </w:rPr>
        <w:t xml:space="preserve">tatewide </w:t>
      </w:r>
      <w:r w:rsidR="006B4BBE" w:rsidRPr="00E8559E">
        <w:rPr>
          <w:color w:val="1F3864" w:themeColor="accent1" w:themeShade="80"/>
          <w:sz w:val="16"/>
          <w:szCs w:val="16"/>
        </w:rPr>
        <w:t xml:space="preserve">sales ban on </w:t>
      </w:r>
      <w:proofErr w:type="gramStart"/>
      <w:r w:rsidR="006B4BBE" w:rsidRPr="00E8559E">
        <w:rPr>
          <w:color w:val="1F3864" w:themeColor="accent1" w:themeShade="80"/>
          <w:sz w:val="16"/>
          <w:szCs w:val="16"/>
        </w:rPr>
        <w:t>vape</w:t>
      </w:r>
      <w:proofErr w:type="gramEnd"/>
      <w:r w:rsidR="006B4BBE" w:rsidRPr="00E8559E">
        <w:rPr>
          <w:color w:val="1F3864" w:themeColor="accent1" w:themeShade="80"/>
          <w:sz w:val="16"/>
          <w:szCs w:val="16"/>
        </w:rPr>
        <w:t xml:space="preserve"> products</w:t>
      </w:r>
      <w:r w:rsidR="0063604D" w:rsidRPr="00E8559E">
        <w:rPr>
          <w:color w:val="1F3864" w:themeColor="accent1" w:themeShade="80"/>
          <w:sz w:val="16"/>
          <w:szCs w:val="16"/>
        </w:rPr>
        <w:t xml:space="preserve"> from September 24, 2019 to </w:t>
      </w:r>
      <w:r w:rsidR="009078DC" w:rsidRPr="00E8559E">
        <w:rPr>
          <w:color w:val="1F3864" w:themeColor="accent1" w:themeShade="80"/>
          <w:sz w:val="16"/>
          <w:szCs w:val="16"/>
        </w:rPr>
        <w:t xml:space="preserve">December 11, 2019 </w:t>
      </w:r>
      <w:r w:rsidR="0063604D" w:rsidRPr="00E8559E">
        <w:rPr>
          <w:color w:val="1F3864" w:themeColor="accent1" w:themeShade="80"/>
          <w:sz w:val="16"/>
          <w:szCs w:val="16"/>
        </w:rPr>
        <w:t xml:space="preserve"> </w:t>
      </w:r>
    </w:p>
    <w:p w14:paraId="67503578" w14:textId="30123DB0" w:rsidR="00135622" w:rsidRPr="00D02FC0" w:rsidRDefault="0063604D" w:rsidP="00E84516">
      <w:pPr>
        <w:spacing w:after="120"/>
        <w:rPr>
          <w:b/>
          <w:bCs/>
        </w:rPr>
      </w:pPr>
      <w:r>
        <w:t>State regulations restrict the sale of vape products with concentrations greater than 35mg/ml products to specialty tobacco and vape shops</w:t>
      </w:r>
      <w:r w:rsidR="0026753E">
        <w:t xml:space="preserve"> (not surveyed for this report)</w:t>
      </w:r>
      <w:r>
        <w:t xml:space="preserve">. </w:t>
      </w:r>
      <w:r w:rsidR="00376267" w:rsidRPr="00093F1B">
        <w:t>As shown in Figure 1</w:t>
      </w:r>
      <w:r w:rsidR="000177B4">
        <w:t>7</w:t>
      </w:r>
      <w:r w:rsidR="00376267" w:rsidRPr="00093F1B">
        <w:t xml:space="preserve">, </w:t>
      </w:r>
      <w:r w:rsidR="00376267">
        <w:t xml:space="preserve">overall </w:t>
      </w:r>
      <w:r w:rsidR="00376267" w:rsidRPr="00093F1B">
        <w:t xml:space="preserve">availability of vape products in concentration greater than 35mg/ml decreased from 6% in FY22 to </w:t>
      </w:r>
      <w:r w:rsidR="00376267" w:rsidRPr="00093F1B">
        <w:rPr>
          <w:b/>
          <w:bCs/>
        </w:rPr>
        <w:t xml:space="preserve">3% </w:t>
      </w:r>
      <w:r w:rsidR="00376267" w:rsidRPr="00093F1B">
        <w:t xml:space="preserve">in FY23. </w:t>
      </w:r>
      <w:r w:rsidR="00376267">
        <w:t xml:space="preserve">In FY2023, availability of these high-concentration products at approved retailers was </w:t>
      </w:r>
      <w:r w:rsidR="00376267" w:rsidRPr="006827A4">
        <w:rPr>
          <w:b/>
          <w:bCs/>
        </w:rPr>
        <w:t>39</w:t>
      </w:r>
      <w:r w:rsidR="00376267">
        <w:t xml:space="preserve">%. Excluding these approved retailers, the availability drops to </w:t>
      </w:r>
      <w:r w:rsidR="00376267" w:rsidRPr="00DB4049">
        <w:rPr>
          <w:b/>
          <w:bCs/>
        </w:rPr>
        <w:t>2%</w:t>
      </w:r>
      <w:r w:rsidR="00376267">
        <w:rPr>
          <w:b/>
          <w:bCs/>
        </w:rPr>
        <w:t xml:space="preserve">, </w:t>
      </w:r>
      <w:r w:rsidR="00376267" w:rsidRPr="00B62B27">
        <w:t>indicating that almost all retailers are compliant with the state regulation of restricted sale of high-concentration products.</w:t>
      </w:r>
    </w:p>
    <w:p w14:paraId="28ECA033" w14:textId="1EA1C5EC" w:rsidR="002A6FF2" w:rsidRDefault="002A6FF2" w:rsidP="002A6FF2">
      <w:pPr>
        <w:spacing w:after="0"/>
        <w:rPr>
          <w:b/>
          <w:bCs/>
          <w:color w:val="032E53"/>
        </w:rPr>
      </w:pPr>
      <w:r w:rsidRPr="00544C93">
        <w:rPr>
          <w:b/>
          <w:bCs/>
          <w:color w:val="032E53"/>
        </w:rPr>
        <w:t xml:space="preserve">Figure </w:t>
      </w:r>
      <w:r>
        <w:rPr>
          <w:b/>
          <w:bCs/>
          <w:color w:val="032E53"/>
        </w:rPr>
        <w:t>1</w:t>
      </w:r>
      <w:r w:rsidR="000177B4">
        <w:rPr>
          <w:b/>
          <w:bCs/>
          <w:color w:val="032E53"/>
        </w:rPr>
        <w:t>7</w:t>
      </w:r>
      <w:r>
        <w:rPr>
          <w:b/>
          <w:bCs/>
          <w:color w:val="032E53"/>
        </w:rPr>
        <w:t>.</w:t>
      </w:r>
      <w:r w:rsidRPr="00544C93">
        <w:rPr>
          <w:b/>
          <w:bCs/>
          <w:color w:val="032E53"/>
        </w:rPr>
        <w:t xml:space="preserve"> Availability </w:t>
      </w:r>
      <w:r>
        <w:rPr>
          <w:b/>
          <w:bCs/>
          <w:color w:val="032E53"/>
        </w:rPr>
        <w:t xml:space="preserve">Vape Products </w:t>
      </w:r>
      <w:r w:rsidR="00220672">
        <w:rPr>
          <w:b/>
          <w:bCs/>
          <w:color w:val="032E53"/>
        </w:rPr>
        <w:t>in Concentrations &gt;35mg/ml</w:t>
      </w:r>
      <w:r w:rsidR="006222F8">
        <w:rPr>
          <w:b/>
          <w:bCs/>
          <w:color w:val="032E53"/>
        </w:rPr>
        <w:t>,</w:t>
      </w:r>
      <w:r w:rsidRPr="00544C93">
        <w:rPr>
          <w:b/>
          <w:bCs/>
          <w:color w:val="032E53"/>
        </w:rPr>
        <w:t xml:space="preserve"> FY20</w:t>
      </w:r>
      <w:r w:rsidR="00220672">
        <w:rPr>
          <w:b/>
          <w:bCs/>
          <w:color w:val="032E53"/>
        </w:rPr>
        <w:t>20</w:t>
      </w:r>
      <w:r w:rsidRPr="00544C93">
        <w:rPr>
          <w:b/>
          <w:bCs/>
          <w:color w:val="032E53"/>
        </w:rPr>
        <w:t>-FY202</w:t>
      </w:r>
      <w:r w:rsidR="00220672">
        <w:rPr>
          <w:b/>
          <w:bCs/>
          <w:color w:val="032E53"/>
        </w:rPr>
        <w:t>3</w:t>
      </w:r>
    </w:p>
    <w:p w14:paraId="1E6EE63C" w14:textId="1B70ACA1" w:rsidR="00174F00" w:rsidRDefault="00135622" w:rsidP="006767D1">
      <w:r>
        <w:rPr>
          <w:noProof/>
        </w:rPr>
        <w:drawing>
          <wp:inline distT="0" distB="0" distL="0" distR="0" wp14:anchorId="4C9B4EC4" wp14:editId="6335AEB3">
            <wp:extent cx="6099048" cy="1737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876"/>
                    <a:stretch/>
                  </pic:blipFill>
                  <pic:spPr bwMode="auto">
                    <a:xfrm>
                      <a:off x="0" y="0"/>
                      <a:ext cx="6099048" cy="1737360"/>
                    </a:xfrm>
                    <a:prstGeom prst="rect">
                      <a:avLst/>
                    </a:prstGeom>
                    <a:ln>
                      <a:noFill/>
                    </a:ln>
                    <a:extLst>
                      <a:ext uri="{53640926-AAD7-44D8-BBD7-CCE9431645EC}">
                        <a14:shadowObscured xmlns:a14="http://schemas.microsoft.com/office/drawing/2010/main"/>
                      </a:ext>
                    </a:extLst>
                  </pic:spPr>
                </pic:pic>
              </a:graphicData>
            </a:graphic>
          </wp:inline>
        </w:drawing>
      </w:r>
    </w:p>
    <w:p w14:paraId="071371B7" w14:textId="7CDCF887" w:rsidR="002A05EE" w:rsidRDefault="00535A44" w:rsidP="00E84516">
      <w:pPr>
        <w:spacing w:after="120"/>
      </w:pPr>
      <w:r>
        <w:t>In FY2023, prices for vape pod devices varied, with the five least expensive product prices ranging from $13.10 (</w:t>
      </w:r>
      <w:r w:rsidRPr="00B62B27">
        <w:rPr>
          <w:i/>
          <w:iCs/>
        </w:rPr>
        <w:t>Blu</w:t>
      </w:r>
      <w:r>
        <w:t>) to $25.07 (</w:t>
      </w:r>
      <w:r w:rsidRPr="00B62B27">
        <w:rPr>
          <w:i/>
          <w:iCs/>
        </w:rPr>
        <w:t>JUUL</w:t>
      </w:r>
      <w:r>
        <w:t>)</w:t>
      </w:r>
      <w:r w:rsidR="00376267">
        <w:t xml:space="preserve"> per unit</w:t>
      </w:r>
      <w:r>
        <w:t xml:space="preserve">. The most commonly available brand observed among the least expensive vape pod devices was </w:t>
      </w:r>
      <w:r w:rsidRPr="00D02FC0">
        <w:rPr>
          <w:i/>
          <w:iCs/>
        </w:rPr>
        <w:t>JUUL</w:t>
      </w:r>
      <w:r>
        <w:rPr>
          <w:i/>
          <w:iCs/>
        </w:rPr>
        <w:t xml:space="preserve"> </w:t>
      </w:r>
      <w:r w:rsidRPr="00D02FC0">
        <w:t>(available at 39% of retailers)</w:t>
      </w:r>
      <w:r w:rsidRPr="00F03B08">
        <w:t>,</w:t>
      </w:r>
      <w:r>
        <w:t xml:space="preserve"> followed closely by </w:t>
      </w:r>
      <w:proofErr w:type="spellStart"/>
      <w:r w:rsidRPr="00D02FC0">
        <w:rPr>
          <w:i/>
          <w:iCs/>
        </w:rPr>
        <w:t>Vuse</w:t>
      </w:r>
      <w:proofErr w:type="spellEnd"/>
      <w:r>
        <w:rPr>
          <w:i/>
          <w:iCs/>
        </w:rPr>
        <w:t xml:space="preserve"> </w:t>
      </w:r>
      <w:r w:rsidRPr="00D02FC0">
        <w:t>(34% of retailers)</w:t>
      </w:r>
      <w:r>
        <w:t xml:space="preserve">. </w:t>
      </w:r>
      <w:r w:rsidRPr="00D02FC0">
        <w:rPr>
          <w:i/>
          <w:iCs/>
        </w:rPr>
        <w:t>Blu</w:t>
      </w:r>
      <w:r>
        <w:rPr>
          <w:i/>
          <w:iCs/>
        </w:rPr>
        <w:t xml:space="preserve"> </w:t>
      </w:r>
      <w:r>
        <w:t xml:space="preserve">products were third most common, available at 11% of all observed retailers. </w:t>
      </w:r>
    </w:p>
    <w:p w14:paraId="7F9DBC50" w14:textId="77777777" w:rsidR="002D7B42" w:rsidRDefault="002D7B42" w:rsidP="00E84516">
      <w:pPr>
        <w:spacing w:after="120"/>
      </w:pPr>
    </w:p>
    <w:p w14:paraId="0B09CE35" w14:textId="77777777" w:rsidR="001B6EF4" w:rsidRDefault="001B6EF4" w:rsidP="00D02FC0">
      <w:pPr>
        <w:spacing w:after="0"/>
        <w:rPr>
          <w:ins w:id="26" w:author="McGinnes, Hannah (DPH)" w:date="2024-10-01T11:58:00Z" w16du:dateUtc="2024-10-01T15:58:00Z"/>
          <w:b/>
          <w:bCs/>
          <w:color w:val="032E53"/>
        </w:rPr>
      </w:pPr>
    </w:p>
    <w:p w14:paraId="0A07D1B9" w14:textId="77777777" w:rsidR="001B6EF4" w:rsidRDefault="001B6EF4" w:rsidP="00D02FC0">
      <w:pPr>
        <w:spacing w:after="0"/>
        <w:rPr>
          <w:ins w:id="27" w:author="McGinnes, Hannah (DPH)" w:date="2024-10-01T11:58:00Z" w16du:dateUtc="2024-10-01T15:58:00Z"/>
          <w:b/>
          <w:bCs/>
          <w:color w:val="032E53"/>
        </w:rPr>
      </w:pPr>
    </w:p>
    <w:p w14:paraId="5AB0C566" w14:textId="77777777" w:rsidR="001B6EF4" w:rsidRDefault="001B6EF4" w:rsidP="00D02FC0">
      <w:pPr>
        <w:spacing w:after="0"/>
        <w:rPr>
          <w:ins w:id="28" w:author="McGinnes, Hannah (DPH)" w:date="2024-10-01T11:58:00Z" w16du:dateUtc="2024-10-01T15:58:00Z"/>
          <w:b/>
          <w:bCs/>
          <w:color w:val="032E53"/>
        </w:rPr>
      </w:pPr>
    </w:p>
    <w:p w14:paraId="4149434D" w14:textId="6D1BB30C" w:rsidR="00057E56" w:rsidRDefault="0076480C" w:rsidP="00D02FC0">
      <w:pPr>
        <w:spacing w:after="0"/>
        <w:rPr>
          <w:b/>
          <w:bCs/>
          <w:color w:val="032E53"/>
        </w:rPr>
      </w:pPr>
      <w:r>
        <w:rPr>
          <w:b/>
          <w:bCs/>
          <w:color w:val="032E53"/>
        </w:rPr>
        <w:lastRenderedPageBreak/>
        <w:t>Figure 1</w:t>
      </w:r>
      <w:r w:rsidR="000177B4">
        <w:rPr>
          <w:b/>
          <w:bCs/>
          <w:color w:val="032E53"/>
        </w:rPr>
        <w:t>8</w:t>
      </w:r>
      <w:r w:rsidR="00057E56" w:rsidRPr="00BC2334">
        <w:rPr>
          <w:b/>
          <w:bCs/>
          <w:color w:val="032E53"/>
        </w:rPr>
        <w:t xml:space="preserve">. </w:t>
      </w:r>
      <w:r w:rsidR="002A6FF2">
        <w:rPr>
          <w:b/>
          <w:bCs/>
          <w:color w:val="032E53"/>
        </w:rPr>
        <w:t xml:space="preserve">Brand Specific </w:t>
      </w:r>
      <w:r w:rsidR="00057E56" w:rsidRPr="00BC2334">
        <w:rPr>
          <w:b/>
          <w:bCs/>
          <w:color w:val="032E53"/>
        </w:rPr>
        <w:t>Availability</w:t>
      </w:r>
      <w:r w:rsidR="00C46054">
        <w:rPr>
          <w:b/>
          <w:bCs/>
          <w:color w:val="032E53"/>
        </w:rPr>
        <w:t xml:space="preserve"> and Price</w:t>
      </w:r>
      <w:r w:rsidR="00057E56" w:rsidRPr="00BC2334">
        <w:rPr>
          <w:b/>
          <w:bCs/>
          <w:color w:val="032E53"/>
        </w:rPr>
        <w:t xml:space="preserve"> of Least Expensive </w:t>
      </w:r>
      <w:r w:rsidR="002A6FF2">
        <w:rPr>
          <w:b/>
          <w:bCs/>
          <w:color w:val="032E53"/>
        </w:rPr>
        <w:t xml:space="preserve">Pod Vape </w:t>
      </w:r>
      <w:r w:rsidR="00CB7F1B">
        <w:rPr>
          <w:b/>
          <w:bCs/>
          <w:color w:val="032E53"/>
        </w:rPr>
        <w:t>Device</w:t>
      </w:r>
      <w:r w:rsidR="002A6FF2">
        <w:rPr>
          <w:b/>
          <w:bCs/>
          <w:color w:val="032E53"/>
        </w:rPr>
        <w:t>s</w:t>
      </w:r>
      <w:r w:rsidR="00057E56" w:rsidRPr="00BC2334">
        <w:rPr>
          <w:b/>
          <w:bCs/>
          <w:color w:val="032E53"/>
        </w:rPr>
        <w:t>, FY202</w:t>
      </w:r>
      <w:r w:rsidR="008524A4">
        <w:rPr>
          <w:b/>
          <w:bCs/>
          <w:color w:val="032E53"/>
        </w:rPr>
        <w:t>3</w:t>
      </w:r>
    </w:p>
    <w:p w14:paraId="5B904108" w14:textId="029228DF" w:rsidR="00CB7F1B" w:rsidRDefault="00C56C42" w:rsidP="00057E56">
      <w:pPr>
        <w:spacing w:after="0"/>
        <w:rPr>
          <w:b/>
          <w:bCs/>
          <w:color w:val="032E53"/>
        </w:rPr>
      </w:pPr>
      <w:r>
        <w:rPr>
          <w:b/>
          <w:bCs/>
          <w:noProof/>
          <w:color w:val="032E53"/>
        </w:rPr>
        <w:drawing>
          <wp:inline distT="0" distB="0" distL="0" distR="0" wp14:anchorId="3BDFAB3F" wp14:editId="0AEE20B5">
            <wp:extent cx="6089904" cy="3044952"/>
            <wp:effectExtent l="0" t="0" r="6350" b="317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9904" cy="3044952"/>
                    </a:xfrm>
                    <a:prstGeom prst="rect">
                      <a:avLst/>
                    </a:prstGeom>
                    <a:noFill/>
                  </pic:spPr>
                </pic:pic>
              </a:graphicData>
            </a:graphic>
          </wp:inline>
        </w:drawing>
      </w:r>
    </w:p>
    <w:p w14:paraId="04AB8DD2" w14:textId="511818AF" w:rsidR="00135622" w:rsidRDefault="00135622" w:rsidP="00D02FC0">
      <w:pPr>
        <w:spacing w:after="0"/>
        <w:rPr>
          <w:b/>
          <w:bCs/>
          <w:color w:val="032E53"/>
        </w:rPr>
      </w:pPr>
    </w:p>
    <w:p w14:paraId="5DD1DB43" w14:textId="79844736" w:rsidR="00376267" w:rsidRPr="00E84516" w:rsidRDefault="00376267" w:rsidP="00E84516">
      <w:pPr>
        <w:spacing w:after="120"/>
      </w:pPr>
      <w:r>
        <w:t xml:space="preserve">Vape pods/packs followed a similar trend, with </w:t>
      </w:r>
      <w:r>
        <w:rPr>
          <w:i/>
          <w:iCs/>
        </w:rPr>
        <w:t>JUUL</w:t>
      </w:r>
      <w:r>
        <w:t xml:space="preserve">, </w:t>
      </w:r>
      <w:proofErr w:type="spellStart"/>
      <w:r>
        <w:rPr>
          <w:i/>
          <w:iCs/>
        </w:rPr>
        <w:t>Vuse</w:t>
      </w:r>
      <w:proofErr w:type="spellEnd"/>
      <w:r>
        <w:t xml:space="preserve">, and </w:t>
      </w:r>
      <w:r>
        <w:rPr>
          <w:i/>
          <w:iCs/>
        </w:rPr>
        <w:t>Blu</w:t>
      </w:r>
      <w:r>
        <w:t xml:space="preserve"> being the three most commonly available product brands (available at 42%, 25%, and 17% of retailers in FY2023, respectively). Prices for the five least expensive vape pods/pack were </w:t>
      </w:r>
      <w:r w:rsidR="009024E0">
        <w:t xml:space="preserve">slightly different </w:t>
      </w:r>
      <w:r>
        <w:t xml:space="preserve">to vape pod device prices, with </w:t>
      </w:r>
      <w:r w:rsidR="009024E0">
        <w:rPr>
          <w:i/>
          <w:iCs/>
        </w:rPr>
        <w:t xml:space="preserve">VUSE </w:t>
      </w:r>
      <w:r>
        <w:t>brand ranking highest ($</w:t>
      </w:r>
      <w:r w:rsidR="009024E0">
        <w:t>11</w:t>
      </w:r>
      <w:r>
        <w:t>.</w:t>
      </w:r>
      <w:r w:rsidR="009024E0">
        <w:t xml:space="preserve">56 </w:t>
      </w:r>
      <w:r>
        <w:t>per unit) and the other brands all priced between $</w:t>
      </w:r>
      <w:r w:rsidR="009024E0">
        <w:t xml:space="preserve">7.03 </w:t>
      </w:r>
      <w:r>
        <w:t>and $</w:t>
      </w:r>
      <w:r w:rsidR="009024E0">
        <w:t xml:space="preserve">8.40 </w:t>
      </w:r>
      <w:r>
        <w:t>per unit.</w:t>
      </w:r>
    </w:p>
    <w:p w14:paraId="775B7E5C" w14:textId="05CE68A7" w:rsidR="0076480C" w:rsidRDefault="0076480C" w:rsidP="00D02FC0">
      <w:pPr>
        <w:spacing w:before="120" w:after="0"/>
        <w:rPr>
          <w:b/>
          <w:bCs/>
          <w:color w:val="032E53"/>
        </w:rPr>
      </w:pPr>
      <w:r w:rsidRPr="1A2FA148">
        <w:rPr>
          <w:b/>
          <w:bCs/>
          <w:color w:val="032E53"/>
        </w:rPr>
        <w:t>Figure 1</w:t>
      </w:r>
      <w:r w:rsidR="000177B4">
        <w:rPr>
          <w:b/>
          <w:bCs/>
          <w:color w:val="032E53"/>
        </w:rPr>
        <w:t>9</w:t>
      </w:r>
      <w:r w:rsidRPr="1A2FA148">
        <w:rPr>
          <w:b/>
          <w:bCs/>
          <w:color w:val="032E53"/>
        </w:rPr>
        <w:t xml:space="preserve">. </w:t>
      </w:r>
      <w:r w:rsidR="002A6FF2" w:rsidRPr="1A2FA148">
        <w:rPr>
          <w:b/>
          <w:bCs/>
          <w:color w:val="032E53"/>
        </w:rPr>
        <w:t xml:space="preserve">Brand Specific </w:t>
      </w:r>
      <w:r w:rsidRPr="1A2FA148">
        <w:rPr>
          <w:b/>
          <w:bCs/>
          <w:color w:val="032E53"/>
        </w:rPr>
        <w:t>Availability of Least Expensive Vape Pod/Pack</w:t>
      </w:r>
      <w:r w:rsidR="002A6FF2" w:rsidRPr="1A2FA148">
        <w:rPr>
          <w:b/>
          <w:bCs/>
          <w:color w:val="032E53"/>
        </w:rPr>
        <w:t>s</w:t>
      </w:r>
      <w:r w:rsidRPr="1A2FA148">
        <w:rPr>
          <w:b/>
          <w:bCs/>
          <w:color w:val="032E53"/>
        </w:rPr>
        <w:t>, FY202</w:t>
      </w:r>
      <w:r w:rsidR="00D961B8" w:rsidRPr="1A2FA148">
        <w:rPr>
          <w:b/>
          <w:bCs/>
          <w:color w:val="032E53"/>
        </w:rPr>
        <w:t>3</w:t>
      </w:r>
    </w:p>
    <w:p w14:paraId="37892461" w14:textId="582CB662" w:rsidR="0076480C" w:rsidRDefault="00C56C42" w:rsidP="0076480C">
      <w:pPr>
        <w:spacing w:after="0"/>
        <w:rPr>
          <w:b/>
          <w:bCs/>
          <w:color w:val="032E53"/>
        </w:rPr>
      </w:pPr>
      <w:r>
        <w:rPr>
          <w:b/>
          <w:bCs/>
          <w:noProof/>
          <w:color w:val="032E53"/>
        </w:rPr>
        <w:drawing>
          <wp:inline distT="0" distB="0" distL="0" distR="0" wp14:anchorId="7D45561A" wp14:editId="37E8ABB9">
            <wp:extent cx="6099048" cy="3044952"/>
            <wp:effectExtent l="0" t="0" r="0" b="31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9048" cy="3044952"/>
                    </a:xfrm>
                    <a:prstGeom prst="rect">
                      <a:avLst/>
                    </a:prstGeom>
                    <a:noFill/>
                  </pic:spPr>
                </pic:pic>
              </a:graphicData>
            </a:graphic>
          </wp:inline>
        </w:drawing>
      </w:r>
    </w:p>
    <w:p w14:paraId="2E1F9C35" w14:textId="77777777" w:rsidR="00174F00" w:rsidRDefault="00174F00" w:rsidP="00462126">
      <w:pPr>
        <w:spacing w:after="0" w:line="276" w:lineRule="auto"/>
        <w:rPr>
          <w:b/>
          <w:bCs/>
          <w:color w:val="032E53"/>
        </w:rPr>
      </w:pPr>
    </w:p>
    <w:p w14:paraId="018F58C7" w14:textId="33EEDB77" w:rsidR="00135622" w:rsidRDefault="00376267" w:rsidP="00462126">
      <w:pPr>
        <w:spacing w:after="0" w:line="276" w:lineRule="auto"/>
        <w:rPr>
          <w:b/>
          <w:bCs/>
          <w:color w:val="032E53"/>
        </w:rPr>
      </w:pPr>
      <w:proofErr w:type="gramStart"/>
      <w:r>
        <w:lastRenderedPageBreak/>
        <w:t>Disposable</w:t>
      </w:r>
      <w:proofErr w:type="gramEnd"/>
      <w:r>
        <w:t xml:space="preserve"> vape devices are also widely available throughout the state of Massachusetts</w:t>
      </w:r>
      <w:r w:rsidR="00462126">
        <w:t>. A</w:t>
      </w:r>
      <w:r>
        <w:t xml:space="preserve">mong the five least expensive disposable vape devices observed in FY2023, </w:t>
      </w:r>
      <w:proofErr w:type="spellStart"/>
      <w:r w:rsidRPr="00B44976">
        <w:rPr>
          <w:i/>
          <w:iCs/>
        </w:rPr>
        <w:t>Vuse</w:t>
      </w:r>
      <w:proofErr w:type="spellEnd"/>
      <w:r>
        <w:t xml:space="preserve"> products were the least expensive option ($14.78 per unit), but only available at about 1% of retailers. The most widely available disposable vape device</w:t>
      </w:r>
      <w:r w:rsidR="0006671E">
        <w:t xml:space="preserve"> products were </w:t>
      </w:r>
      <w:r w:rsidR="0006671E" w:rsidRPr="1A2FA148">
        <w:rPr>
          <w:i/>
          <w:iCs/>
        </w:rPr>
        <w:t>Blu</w:t>
      </w:r>
      <w:r w:rsidR="0006671E">
        <w:t xml:space="preserve"> brand (available at 43% of retailers), followed by </w:t>
      </w:r>
      <w:r w:rsidR="0006671E" w:rsidRPr="1A2FA148">
        <w:rPr>
          <w:i/>
          <w:iCs/>
        </w:rPr>
        <w:t>Crave</w:t>
      </w:r>
      <w:r w:rsidR="0006671E">
        <w:t xml:space="preserve"> (25%) and </w:t>
      </w:r>
      <w:r w:rsidR="0006671E" w:rsidRPr="1A2FA148">
        <w:rPr>
          <w:i/>
          <w:iCs/>
        </w:rPr>
        <w:t xml:space="preserve">Luto </w:t>
      </w:r>
      <w:r w:rsidR="0006671E">
        <w:t>(19%), with prices ranging from $17.39 (</w:t>
      </w:r>
      <w:r w:rsidR="0006671E" w:rsidRPr="1A2FA148">
        <w:rPr>
          <w:i/>
          <w:iCs/>
        </w:rPr>
        <w:t>Blu</w:t>
      </w:r>
      <w:r w:rsidR="0006671E">
        <w:t>) to $18.83 (</w:t>
      </w:r>
      <w:r w:rsidR="0006671E" w:rsidRPr="1A2FA148">
        <w:rPr>
          <w:i/>
          <w:iCs/>
        </w:rPr>
        <w:t>Crave</w:t>
      </w:r>
      <w:r w:rsidR="0006671E">
        <w:t>).</w:t>
      </w:r>
    </w:p>
    <w:p w14:paraId="002ACB0D" w14:textId="76C3814C" w:rsidR="0076480C" w:rsidRDefault="0076480C" w:rsidP="00462126">
      <w:pPr>
        <w:spacing w:before="160" w:after="0" w:line="276" w:lineRule="auto"/>
        <w:rPr>
          <w:b/>
          <w:bCs/>
          <w:color w:val="032E53"/>
        </w:rPr>
      </w:pPr>
      <w:r>
        <w:rPr>
          <w:b/>
          <w:bCs/>
          <w:color w:val="032E53"/>
        </w:rPr>
        <w:t xml:space="preserve">Figure </w:t>
      </w:r>
      <w:r w:rsidR="000177B4">
        <w:rPr>
          <w:b/>
          <w:bCs/>
          <w:color w:val="032E53"/>
        </w:rPr>
        <w:t>20</w:t>
      </w:r>
      <w:r w:rsidRPr="00BC2334">
        <w:rPr>
          <w:b/>
          <w:bCs/>
          <w:color w:val="032E53"/>
        </w:rPr>
        <w:t xml:space="preserve">. </w:t>
      </w:r>
      <w:r w:rsidR="002A6FF2">
        <w:rPr>
          <w:b/>
          <w:bCs/>
          <w:color w:val="032E53"/>
        </w:rPr>
        <w:t xml:space="preserve">Brand Specific </w:t>
      </w:r>
      <w:r w:rsidRPr="00BC2334">
        <w:rPr>
          <w:b/>
          <w:bCs/>
          <w:color w:val="032E53"/>
        </w:rPr>
        <w:t xml:space="preserve">Availability of Least Expensive </w:t>
      </w:r>
      <w:r>
        <w:rPr>
          <w:b/>
          <w:bCs/>
          <w:color w:val="032E53"/>
        </w:rPr>
        <w:t>Disposable Vape Device</w:t>
      </w:r>
      <w:r w:rsidR="002A6FF2">
        <w:rPr>
          <w:b/>
          <w:bCs/>
          <w:color w:val="032E53"/>
        </w:rPr>
        <w:t>s</w:t>
      </w:r>
      <w:r w:rsidRPr="00BC2334">
        <w:rPr>
          <w:b/>
          <w:bCs/>
          <w:color w:val="032E53"/>
        </w:rPr>
        <w:t>, FY202</w:t>
      </w:r>
      <w:r w:rsidR="00683E5E">
        <w:rPr>
          <w:b/>
          <w:bCs/>
          <w:color w:val="032E53"/>
        </w:rPr>
        <w:t>3</w:t>
      </w:r>
    </w:p>
    <w:p w14:paraId="722B3F5D" w14:textId="23DA5540" w:rsidR="0076480C" w:rsidRDefault="00135622" w:rsidP="0076480C">
      <w:pPr>
        <w:spacing w:after="0"/>
        <w:rPr>
          <w:b/>
          <w:bCs/>
          <w:color w:val="032E53"/>
        </w:rPr>
      </w:pPr>
      <w:r>
        <w:rPr>
          <w:noProof/>
        </w:rPr>
        <w:drawing>
          <wp:inline distT="0" distB="0" distL="0" distR="0" wp14:anchorId="0A052B81" wp14:editId="3D2CC352">
            <wp:extent cx="6099048" cy="3044952"/>
            <wp:effectExtent l="0" t="0" r="0" b="317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69" r="1677"/>
                    <a:stretch/>
                  </pic:blipFill>
                  <pic:spPr bwMode="auto">
                    <a:xfrm>
                      <a:off x="0" y="0"/>
                      <a:ext cx="6099048" cy="3044952"/>
                    </a:xfrm>
                    <a:prstGeom prst="rect">
                      <a:avLst/>
                    </a:prstGeom>
                    <a:ln>
                      <a:noFill/>
                    </a:ln>
                    <a:extLst>
                      <a:ext uri="{53640926-AAD7-44D8-BBD7-CCE9431645EC}">
                        <a14:shadowObscured xmlns:a14="http://schemas.microsoft.com/office/drawing/2010/main"/>
                      </a:ext>
                    </a:extLst>
                  </pic:spPr>
                </pic:pic>
              </a:graphicData>
            </a:graphic>
          </wp:inline>
        </w:drawing>
      </w:r>
    </w:p>
    <w:p w14:paraId="36585FAF" w14:textId="77777777" w:rsidR="0076480C" w:rsidRPr="00D77FC1" w:rsidRDefault="0076480C" w:rsidP="00057E56">
      <w:pPr>
        <w:spacing w:after="0"/>
        <w:rPr>
          <w:b/>
          <w:bCs/>
          <w:color w:val="032E53"/>
        </w:rPr>
      </w:pPr>
    </w:p>
    <w:p w14:paraId="42B3CE93" w14:textId="22462719" w:rsidR="00F03B08" w:rsidRDefault="0006671E" w:rsidP="00462126">
      <w:pPr>
        <w:rPr>
          <w:ins w:id="29" w:author="McGinnes, Hannah (DPH)" w:date="2024-10-01T11:58:00Z" w16du:dateUtc="2024-10-01T15:58:00Z"/>
        </w:rPr>
      </w:pPr>
      <w:r>
        <w:t>Looking across all vape product</w:t>
      </w:r>
      <w:r w:rsidR="00D85294">
        <w:t xml:space="preserve"> types </w:t>
      </w:r>
      <w:r>
        <w:t xml:space="preserve">(pod vape devices, vape pod packs, and disposable vape devices), pod vape devices are most commonly available and have not changed noticeably over time (65% availability in FY2022 vs. 66% in FY2023). Availability of vape pod packs and disposable vape devices have increased more noticeably in the last year, with availability of vape pod packs increasing 4% (41% to 45%) and disposable vape devices increasing 8% (30% to 38%) between FY2022 and FY2023. </w:t>
      </w:r>
      <w:proofErr w:type="gramStart"/>
      <w:r>
        <w:t>Similar to</w:t>
      </w:r>
      <w:proofErr w:type="gramEnd"/>
      <w:r>
        <w:t xml:space="preserve"> other tobacco products, all three types of vape devices increased in price between FY2022 and FY2023, with the largest price difference seen in disposable vape devices ($13.85 per unit in FY2022 to $17.78 in FY2023, an increase of $3.93 per unit).</w:t>
      </w:r>
    </w:p>
    <w:p w14:paraId="7EB6F7BA" w14:textId="77777777" w:rsidR="001B6EF4" w:rsidRDefault="001B6EF4" w:rsidP="00462126">
      <w:pPr>
        <w:rPr>
          <w:ins w:id="30" w:author="McGinnes, Hannah (DPH)" w:date="2024-10-01T11:58:00Z" w16du:dateUtc="2024-10-01T15:58:00Z"/>
        </w:rPr>
      </w:pPr>
    </w:p>
    <w:p w14:paraId="237347AB" w14:textId="77777777" w:rsidR="001B6EF4" w:rsidRDefault="001B6EF4" w:rsidP="00462126">
      <w:pPr>
        <w:rPr>
          <w:ins w:id="31" w:author="McGinnes, Hannah (DPH)" w:date="2024-10-01T11:58:00Z" w16du:dateUtc="2024-10-01T15:58:00Z"/>
        </w:rPr>
      </w:pPr>
    </w:p>
    <w:p w14:paraId="3ACE7D1E" w14:textId="77777777" w:rsidR="001B6EF4" w:rsidRDefault="001B6EF4" w:rsidP="00462126">
      <w:pPr>
        <w:rPr>
          <w:ins w:id="32" w:author="McGinnes, Hannah (DPH)" w:date="2024-10-01T11:58:00Z" w16du:dateUtc="2024-10-01T15:58:00Z"/>
        </w:rPr>
      </w:pPr>
    </w:p>
    <w:p w14:paraId="0539B0DB" w14:textId="77777777" w:rsidR="001B6EF4" w:rsidRDefault="001B6EF4" w:rsidP="00462126">
      <w:pPr>
        <w:rPr>
          <w:ins w:id="33" w:author="McGinnes, Hannah (DPH)" w:date="2024-10-01T11:58:00Z" w16du:dateUtc="2024-10-01T15:58:00Z"/>
        </w:rPr>
      </w:pPr>
    </w:p>
    <w:p w14:paraId="7603544C" w14:textId="77777777" w:rsidR="001B6EF4" w:rsidRDefault="001B6EF4" w:rsidP="00462126">
      <w:pPr>
        <w:rPr>
          <w:ins w:id="34" w:author="McGinnes, Hannah (DPH)" w:date="2024-10-01T11:58:00Z" w16du:dateUtc="2024-10-01T15:58:00Z"/>
        </w:rPr>
      </w:pPr>
    </w:p>
    <w:p w14:paraId="69DB007D" w14:textId="77777777" w:rsidR="001B6EF4" w:rsidRDefault="001B6EF4" w:rsidP="00462126">
      <w:pPr>
        <w:rPr>
          <w:ins w:id="35" w:author="McGinnes, Hannah (DPH)" w:date="2024-10-01T11:58:00Z" w16du:dateUtc="2024-10-01T15:58:00Z"/>
        </w:rPr>
      </w:pPr>
    </w:p>
    <w:p w14:paraId="1AE6CC60" w14:textId="77777777" w:rsidR="001B6EF4" w:rsidRDefault="001B6EF4" w:rsidP="00462126"/>
    <w:p w14:paraId="6DC4EC37" w14:textId="725F741E" w:rsidR="00350C6C" w:rsidRDefault="004C734C" w:rsidP="1A2FA148">
      <w:pPr>
        <w:spacing w:before="120" w:after="0"/>
        <w:rPr>
          <w:b/>
          <w:bCs/>
          <w:color w:val="032E53"/>
        </w:rPr>
      </w:pPr>
      <w:r w:rsidRPr="1A2FA148">
        <w:rPr>
          <w:b/>
          <w:bCs/>
          <w:color w:val="032E53"/>
        </w:rPr>
        <w:lastRenderedPageBreak/>
        <w:t xml:space="preserve">Figure </w:t>
      </w:r>
      <w:r w:rsidR="007F078D">
        <w:rPr>
          <w:b/>
          <w:bCs/>
          <w:color w:val="032E53"/>
        </w:rPr>
        <w:t>2</w:t>
      </w:r>
      <w:r w:rsidR="000177B4">
        <w:rPr>
          <w:b/>
          <w:bCs/>
          <w:color w:val="032E53"/>
        </w:rPr>
        <w:t>1</w:t>
      </w:r>
      <w:r w:rsidRPr="1A2FA148">
        <w:rPr>
          <w:b/>
          <w:bCs/>
          <w:color w:val="032E53"/>
        </w:rPr>
        <w:t xml:space="preserve">. </w:t>
      </w:r>
      <w:r w:rsidR="002A6FF2" w:rsidRPr="1A2FA148">
        <w:rPr>
          <w:b/>
          <w:bCs/>
          <w:color w:val="032E53"/>
        </w:rPr>
        <w:t xml:space="preserve">Overall </w:t>
      </w:r>
      <w:r w:rsidRPr="1A2FA148">
        <w:rPr>
          <w:b/>
          <w:bCs/>
          <w:color w:val="032E53"/>
        </w:rPr>
        <w:t>Availability and Price per Unit of Vape Products</w:t>
      </w:r>
      <w:r w:rsidR="00B9201C">
        <w:rPr>
          <w:b/>
          <w:bCs/>
          <w:color w:val="032E53"/>
        </w:rPr>
        <w:t xml:space="preserve">, </w:t>
      </w:r>
      <w:r w:rsidR="00B9201C" w:rsidRPr="1A2FA148">
        <w:rPr>
          <w:b/>
          <w:bCs/>
          <w:color w:val="032E53"/>
        </w:rPr>
        <w:t>FY2023</w:t>
      </w:r>
    </w:p>
    <w:p w14:paraId="6E6A0065" w14:textId="5741AF64" w:rsidR="00093F1B" w:rsidRDefault="00FC2897" w:rsidP="00E752CE">
      <w:pPr>
        <w:rPr>
          <w:b/>
          <w:bCs/>
          <w:color w:val="032E53"/>
          <w:u w:val="single"/>
        </w:rPr>
      </w:pPr>
      <w:r>
        <w:rPr>
          <w:noProof/>
        </w:rPr>
        <w:drawing>
          <wp:inline distT="0" distB="0" distL="0" distR="0" wp14:anchorId="18A8EA62" wp14:editId="1C35F992">
            <wp:extent cx="6099048" cy="3054096"/>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9048" cy="3054096"/>
                    </a:xfrm>
                    <a:prstGeom prst="rect">
                      <a:avLst/>
                    </a:prstGeom>
                  </pic:spPr>
                </pic:pic>
              </a:graphicData>
            </a:graphic>
          </wp:inline>
        </w:drawing>
      </w:r>
    </w:p>
    <w:p w14:paraId="0DF26952" w14:textId="77777777" w:rsidR="000177B4" w:rsidRDefault="000177B4" w:rsidP="00E752CE">
      <w:pPr>
        <w:rPr>
          <w:b/>
          <w:bCs/>
          <w:color w:val="032E53"/>
          <w:u w:val="single"/>
        </w:rPr>
      </w:pPr>
    </w:p>
    <w:p w14:paraId="21673C4C" w14:textId="77777777" w:rsidR="002D7B42" w:rsidRDefault="002D7B42" w:rsidP="00E752CE">
      <w:pPr>
        <w:rPr>
          <w:b/>
          <w:bCs/>
          <w:color w:val="032E53"/>
          <w:u w:val="single"/>
        </w:rPr>
      </w:pPr>
    </w:p>
    <w:p w14:paraId="40ECD71B" w14:textId="77777777" w:rsidR="002D7B42" w:rsidRDefault="002D7B42" w:rsidP="00E752CE">
      <w:pPr>
        <w:rPr>
          <w:b/>
          <w:bCs/>
          <w:color w:val="032E53"/>
          <w:u w:val="single"/>
        </w:rPr>
      </w:pPr>
    </w:p>
    <w:p w14:paraId="2F21FB8C" w14:textId="77777777" w:rsidR="002D7B42" w:rsidRDefault="002D7B42" w:rsidP="00E752CE">
      <w:pPr>
        <w:rPr>
          <w:b/>
          <w:bCs/>
          <w:color w:val="032E53"/>
          <w:u w:val="single"/>
        </w:rPr>
      </w:pPr>
    </w:p>
    <w:p w14:paraId="588ABFD6" w14:textId="77777777" w:rsidR="002D7B42" w:rsidRDefault="002D7B42" w:rsidP="00E752CE">
      <w:pPr>
        <w:rPr>
          <w:b/>
          <w:bCs/>
          <w:color w:val="032E53"/>
          <w:u w:val="single"/>
        </w:rPr>
      </w:pPr>
    </w:p>
    <w:p w14:paraId="1CBC1F9C" w14:textId="77777777" w:rsidR="002D7B42" w:rsidRDefault="002D7B42" w:rsidP="00E752CE">
      <w:pPr>
        <w:rPr>
          <w:b/>
          <w:bCs/>
          <w:color w:val="032E53"/>
          <w:u w:val="single"/>
        </w:rPr>
      </w:pPr>
    </w:p>
    <w:p w14:paraId="690478B6" w14:textId="77777777" w:rsidR="002D7B42" w:rsidRDefault="002D7B42" w:rsidP="00E752CE">
      <w:pPr>
        <w:rPr>
          <w:b/>
          <w:bCs/>
          <w:color w:val="032E53"/>
          <w:u w:val="single"/>
        </w:rPr>
      </w:pPr>
    </w:p>
    <w:p w14:paraId="3A10DA4B" w14:textId="77777777" w:rsidR="002D7B42" w:rsidRDefault="002D7B42" w:rsidP="00E752CE">
      <w:pPr>
        <w:rPr>
          <w:b/>
          <w:bCs/>
          <w:color w:val="032E53"/>
          <w:u w:val="single"/>
        </w:rPr>
      </w:pPr>
    </w:p>
    <w:p w14:paraId="32343C03" w14:textId="77777777" w:rsidR="002D7B42" w:rsidRDefault="002D7B42" w:rsidP="00E752CE">
      <w:pPr>
        <w:rPr>
          <w:b/>
          <w:bCs/>
          <w:color w:val="032E53"/>
          <w:u w:val="single"/>
        </w:rPr>
      </w:pPr>
    </w:p>
    <w:p w14:paraId="27DB714A" w14:textId="77777777" w:rsidR="002D7B42" w:rsidRDefault="002D7B42" w:rsidP="00E752CE">
      <w:pPr>
        <w:rPr>
          <w:b/>
          <w:bCs/>
          <w:color w:val="032E53"/>
          <w:u w:val="single"/>
        </w:rPr>
      </w:pPr>
    </w:p>
    <w:p w14:paraId="1B0B8CB6" w14:textId="77777777" w:rsidR="002D7B42" w:rsidRDefault="002D7B42" w:rsidP="00E752CE">
      <w:pPr>
        <w:rPr>
          <w:b/>
          <w:bCs/>
          <w:color w:val="032E53"/>
          <w:u w:val="single"/>
        </w:rPr>
      </w:pPr>
    </w:p>
    <w:p w14:paraId="21929149" w14:textId="77777777" w:rsidR="002D7B42" w:rsidRDefault="002D7B42" w:rsidP="00E752CE">
      <w:pPr>
        <w:rPr>
          <w:b/>
          <w:bCs/>
          <w:color w:val="032E53"/>
          <w:u w:val="single"/>
        </w:rPr>
      </w:pPr>
    </w:p>
    <w:p w14:paraId="3697873D" w14:textId="77777777" w:rsidR="002D7B42" w:rsidRDefault="002D7B42" w:rsidP="00E752CE">
      <w:pPr>
        <w:rPr>
          <w:b/>
          <w:bCs/>
          <w:color w:val="032E53"/>
          <w:u w:val="single"/>
        </w:rPr>
      </w:pPr>
    </w:p>
    <w:p w14:paraId="29486359" w14:textId="77777777" w:rsidR="002D7B42" w:rsidRDefault="002D7B42" w:rsidP="00E752CE">
      <w:pPr>
        <w:rPr>
          <w:b/>
          <w:bCs/>
          <w:color w:val="032E53"/>
          <w:u w:val="single"/>
        </w:rPr>
      </w:pPr>
    </w:p>
    <w:p w14:paraId="129D5169" w14:textId="77777777" w:rsidR="00196B7C" w:rsidRDefault="00196B7C" w:rsidP="00E752CE">
      <w:pPr>
        <w:rPr>
          <w:b/>
          <w:bCs/>
          <w:color w:val="032E53"/>
          <w:u w:val="single"/>
        </w:rPr>
      </w:pPr>
    </w:p>
    <w:p w14:paraId="0BDAB4BC" w14:textId="77777777" w:rsidR="002D7B42" w:rsidRDefault="002D7B42" w:rsidP="00E752CE">
      <w:pPr>
        <w:rPr>
          <w:b/>
          <w:bCs/>
          <w:color w:val="032E53"/>
          <w:u w:val="single"/>
        </w:rPr>
      </w:pPr>
    </w:p>
    <w:p w14:paraId="12F9E4BE" w14:textId="4237B6BB" w:rsidR="00E752CE" w:rsidRPr="00001B47" w:rsidRDefault="00E752CE" w:rsidP="00093F1B">
      <w:pPr>
        <w:pStyle w:val="Heading1"/>
      </w:pPr>
      <w:r w:rsidRPr="00001B47">
        <w:lastRenderedPageBreak/>
        <w:t>Policy Impact</w:t>
      </w:r>
    </w:p>
    <w:p w14:paraId="76EDBC14" w14:textId="77DF1884" w:rsidR="00E752CE" w:rsidRDefault="00E752CE" w:rsidP="00E84516">
      <w:pPr>
        <w:pStyle w:val="Heading2"/>
      </w:pPr>
      <w:r w:rsidRPr="00001B47">
        <w:t>Impact of cigar pricing/packaging restrictions</w:t>
      </w:r>
    </w:p>
    <w:p w14:paraId="44BC7524" w14:textId="73C8EEFC" w:rsidR="002A6FF2" w:rsidRPr="00093F1B" w:rsidRDefault="002A6FF2" w:rsidP="00D02FC0">
      <w:pPr>
        <w:spacing w:line="276" w:lineRule="auto"/>
      </w:pPr>
      <w:r w:rsidRPr="00093F1B">
        <w:t xml:space="preserve">In addition to statewide policies, some cities and towns enact their own policies to impose further </w:t>
      </w:r>
      <w:r w:rsidR="00F95E97">
        <w:t xml:space="preserve">tobacco-related </w:t>
      </w:r>
      <w:r w:rsidRPr="00093F1B">
        <w:t>controls at the local level. These may include restrictions on the sale of single cigars by retailers or set</w:t>
      </w:r>
      <w:r w:rsidR="00F95E97">
        <w:t>ting</w:t>
      </w:r>
      <w:r w:rsidRPr="00093F1B">
        <w:t xml:space="preserve"> the minimum price by type and packing of specific tobacco products. Figure 2</w:t>
      </w:r>
      <w:r w:rsidR="007F078D">
        <w:t>1</w:t>
      </w:r>
      <w:r w:rsidRPr="00093F1B">
        <w:t xml:space="preserve"> shows a map of Massachusetts highlighting the regions of the state where local regulations were in effect </w:t>
      </w:r>
      <w:r w:rsidR="00F95E97">
        <w:t>as of June 30, 2022.</w:t>
      </w:r>
    </w:p>
    <w:p w14:paraId="0F201A3F" w14:textId="1BC1C7AF" w:rsidR="00224B9F" w:rsidRDefault="00224B9F" w:rsidP="00224B9F">
      <w:pPr>
        <w:spacing w:after="0"/>
        <w:rPr>
          <w:b/>
          <w:bCs/>
          <w:color w:val="032E53"/>
        </w:rPr>
      </w:pPr>
      <w:r w:rsidRPr="00224B9F">
        <w:rPr>
          <w:b/>
          <w:bCs/>
          <w:color w:val="032E53"/>
        </w:rPr>
        <w:t xml:space="preserve">Figure </w:t>
      </w:r>
      <w:r w:rsidR="002A6FF2">
        <w:rPr>
          <w:b/>
          <w:bCs/>
          <w:color w:val="032E53"/>
        </w:rPr>
        <w:t>2</w:t>
      </w:r>
      <w:r w:rsidR="000177B4">
        <w:rPr>
          <w:b/>
          <w:bCs/>
          <w:color w:val="032E53"/>
        </w:rPr>
        <w:t>2</w:t>
      </w:r>
      <w:r w:rsidRPr="00224B9F">
        <w:rPr>
          <w:b/>
          <w:bCs/>
          <w:color w:val="032E53"/>
        </w:rPr>
        <w:t xml:space="preserve">. </w:t>
      </w:r>
      <w:r>
        <w:rPr>
          <w:b/>
          <w:bCs/>
          <w:color w:val="032E53"/>
        </w:rPr>
        <w:t xml:space="preserve">Geographic Distribution of Communities with Cigar Pricing/Packaging Restrictions as of </w:t>
      </w:r>
      <w:r w:rsidR="002A6FF2">
        <w:rPr>
          <w:b/>
          <w:bCs/>
          <w:color w:val="032E53"/>
        </w:rPr>
        <w:t xml:space="preserve">June 30, </w:t>
      </w:r>
      <w:r>
        <w:rPr>
          <w:b/>
          <w:bCs/>
          <w:color w:val="032E53"/>
        </w:rPr>
        <w:t>2022</w:t>
      </w:r>
      <w:r w:rsidR="002A6FF2">
        <w:rPr>
          <w:b/>
          <w:bCs/>
          <w:color w:val="032E53"/>
        </w:rPr>
        <w:t>.</w:t>
      </w:r>
    </w:p>
    <w:p w14:paraId="692BACB8" w14:textId="2D396D3A" w:rsidR="00CA2B7C" w:rsidRDefault="00CA2B7C" w:rsidP="00224B9F">
      <w:pPr>
        <w:spacing w:after="0"/>
      </w:pPr>
      <w:r w:rsidRPr="006509EF">
        <w:rPr>
          <w:noProof/>
        </w:rPr>
        <w:drawing>
          <wp:inline distT="0" distB="0" distL="0" distR="0" wp14:anchorId="2E4077EF" wp14:editId="7AD727E9">
            <wp:extent cx="5392844" cy="3105150"/>
            <wp:effectExtent l="0" t="0" r="0" b="0"/>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PH FY19 Pricing Survey\MA_towns_new_v6_PackReg_crop.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6367" r="2133"/>
                    <a:stretch/>
                  </pic:blipFill>
                  <pic:spPr bwMode="auto">
                    <a:xfrm>
                      <a:off x="0" y="0"/>
                      <a:ext cx="5404182" cy="3111678"/>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5BA641" w14:textId="1AD1E5F2" w:rsidR="00093F1B" w:rsidRDefault="002A6FF2" w:rsidP="00D02FC0">
      <w:pPr>
        <w:spacing w:before="120" w:after="0" w:line="276" w:lineRule="auto"/>
      </w:pPr>
      <w:r w:rsidRPr="00093F1B">
        <w:t xml:space="preserve">As in previous years, communities with packaging regulations were observed to have lower availability and higher sales prices of </w:t>
      </w:r>
      <w:r w:rsidR="00F335DA" w:rsidRPr="00093F1B">
        <w:t xml:space="preserve">both </w:t>
      </w:r>
      <w:r w:rsidRPr="00093F1B">
        <w:t xml:space="preserve">single </w:t>
      </w:r>
      <w:proofErr w:type="gramStart"/>
      <w:r w:rsidRPr="00093F1B">
        <w:t>or</w:t>
      </w:r>
      <w:proofErr w:type="gramEnd"/>
      <w:r w:rsidRPr="00093F1B">
        <w:t xml:space="preserve"> 5-pack cigars. </w:t>
      </w:r>
      <w:r w:rsidRPr="00093F1B">
        <w:rPr>
          <w:b/>
          <w:bCs/>
        </w:rPr>
        <w:t>Single cigars</w:t>
      </w:r>
      <w:r w:rsidRPr="00093F1B">
        <w:t xml:space="preserve"> </w:t>
      </w:r>
      <w:r w:rsidR="00F335DA" w:rsidRPr="00093F1B">
        <w:t>were</w:t>
      </w:r>
      <w:r w:rsidRPr="00093F1B">
        <w:t xml:space="preserve"> available at </w:t>
      </w:r>
      <w:r w:rsidRPr="00093F1B">
        <w:rPr>
          <w:b/>
          <w:bCs/>
        </w:rPr>
        <w:t>7</w:t>
      </w:r>
      <w:r w:rsidR="002174E8">
        <w:rPr>
          <w:b/>
          <w:bCs/>
        </w:rPr>
        <w:t>9</w:t>
      </w:r>
      <w:r w:rsidRPr="00093F1B">
        <w:rPr>
          <w:b/>
          <w:bCs/>
        </w:rPr>
        <w:t>%</w:t>
      </w:r>
      <w:r w:rsidRPr="00093F1B">
        <w:t xml:space="preserve"> of retailers in cities and towns without regulations, and at </w:t>
      </w:r>
      <w:r w:rsidRPr="00093F1B">
        <w:rPr>
          <w:b/>
          <w:bCs/>
        </w:rPr>
        <w:t>6</w:t>
      </w:r>
      <w:r w:rsidR="002174E8">
        <w:rPr>
          <w:b/>
          <w:bCs/>
        </w:rPr>
        <w:t>7</w:t>
      </w:r>
      <w:r w:rsidRPr="00093F1B">
        <w:rPr>
          <w:b/>
          <w:bCs/>
        </w:rPr>
        <w:t>%</w:t>
      </w:r>
      <w:r w:rsidRPr="00093F1B">
        <w:t xml:space="preserve"> </w:t>
      </w:r>
      <w:r w:rsidR="00F95E97">
        <w:t>of retailers in regulated cities and</w:t>
      </w:r>
      <w:r w:rsidRPr="00093F1B">
        <w:t xml:space="preserve"> </w:t>
      </w:r>
      <w:r w:rsidR="00F95E97">
        <w:t>towns</w:t>
      </w:r>
      <w:r w:rsidRPr="00093F1B">
        <w:t xml:space="preserve">. This difference in availability </w:t>
      </w:r>
      <w:r w:rsidR="00F335DA" w:rsidRPr="00093F1B">
        <w:t>was lower</w:t>
      </w:r>
      <w:r w:rsidRPr="00093F1B">
        <w:t xml:space="preserve"> for </w:t>
      </w:r>
      <w:r w:rsidRPr="00093F1B">
        <w:rPr>
          <w:b/>
          <w:bCs/>
        </w:rPr>
        <w:t>5-Pack cigars</w:t>
      </w:r>
      <w:r w:rsidR="00F95E97">
        <w:rPr>
          <w:b/>
          <w:bCs/>
        </w:rPr>
        <w:t xml:space="preserve">, </w:t>
      </w:r>
      <w:r w:rsidR="00F95E97" w:rsidRPr="00D02FC0">
        <w:t>which were</w:t>
      </w:r>
      <w:r w:rsidRPr="00093F1B">
        <w:t xml:space="preserve"> available at </w:t>
      </w:r>
      <w:r w:rsidRPr="00093F1B">
        <w:rPr>
          <w:b/>
          <w:bCs/>
        </w:rPr>
        <w:t>1</w:t>
      </w:r>
      <w:r w:rsidR="002174E8">
        <w:rPr>
          <w:b/>
          <w:bCs/>
        </w:rPr>
        <w:t>5</w:t>
      </w:r>
      <w:r w:rsidRPr="00093F1B">
        <w:rPr>
          <w:b/>
          <w:bCs/>
        </w:rPr>
        <w:t>%</w:t>
      </w:r>
      <w:r w:rsidRPr="00093F1B">
        <w:t xml:space="preserve"> of retailers in areas without regulations, and at </w:t>
      </w:r>
      <w:r w:rsidRPr="00093F1B">
        <w:rPr>
          <w:b/>
          <w:bCs/>
        </w:rPr>
        <w:t>1</w:t>
      </w:r>
      <w:r w:rsidR="002174E8">
        <w:rPr>
          <w:b/>
          <w:bCs/>
        </w:rPr>
        <w:t>4</w:t>
      </w:r>
      <w:r w:rsidRPr="00093F1B">
        <w:rPr>
          <w:b/>
          <w:bCs/>
        </w:rPr>
        <w:t>%</w:t>
      </w:r>
      <w:r w:rsidRPr="00093F1B">
        <w:t xml:space="preserve"> </w:t>
      </w:r>
      <w:r w:rsidR="00F95E97">
        <w:t>of retailers in areas</w:t>
      </w:r>
      <w:r w:rsidRPr="00093F1B">
        <w:t xml:space="preserve"> with </w:t>
      </w:r>
      <w:r w:rsidR="00F83617" w:rsidRPr="00093F1B">
        <w:t>re</w:t>
      </w:r>
      <w:r w:rsidR="00F83617">
        <w:t>gulations</w:t>
      </w:r>
      <w:r w:rsidRPr="00093F1B">
        <w:t xml:space="preserve">. The difference in price for single cigars was observed to be </w:t>
      </w:r>
      <w:r w:rsidRPr="00093F1B">
        <w:rPr>
          <w:b/>
          <w:bCs/>
        </w:rPr>
        <w:t>$1.</w:t>
      </w:r>
      <w:r w:rsidR="00122BF8" w:rsidRPr="00093F1B">
        <w:rPr>
          <w:b/>
          <w:bCs/>
        </w:rPr>
        <w:t>8</w:t>
      </w:r>
      <w:r w:rsidR="00122BF8">
        <w:rPr>
          <w:b/>
          <w:bCs/>
        </w:rPr>
        <w:t>5</w:t>
      </w:r>
      <w:r w:rsidR="00122BF8" w:rsidRPr="00093F1B">
        <w:t xml:space="preserve"> </w:t>
      </w:r>
      <w:r w:rsidRPr="00093F1B">
        <w:t xml:space="preserve">in cities and towns without regulations and </w:t>
      </w:r>
      <w:r w:rsidRPr="00093F1B">
        <w:rPr>
          <w:b/>
          <w:bCs/>
        </w:rPr>
        <w:t>$3.</w:t>
      </w:r>
      <w:r w:rsidR="002174E8">
        <w:rPr>
          <w:b/>
          <w:bCs/>
        </w:rPr>
        <w:t>17</w:t>
      </w:r>
      <w:r w:rsidRPr="00093F1B">
        <w:t xml:space="preserve"> for </w:t>
      </w:r>
      <w:r w:rsidR="00F83617">
        <w:t xml:space="preserve">cities and </w:t>
      </w:r>
      <w:r w:rsidRPr="00093F1B">
        <w:t>town</w:t>
      </w:r>
      <w:r w:rsidR="00F83617">
        <w:t>s</w:t>
      </w:r>
      <w:r w:rsidRPr="00093F1B">
        <w:t xml:space="preserve"> with regulations. For 5-pack cigars the difference was </w:t>
      </w:r>
      <w:r w:rsidRPr="00093F1B">
        <w:rPr>
          <w:b/>
          <w:bCs/>
        </w:rPr>
        <w:t>$4.</w:t>
      </w:r>
      <w:r w:rsidR="00122BF8">
        <w:rPr>
          <w:b/>
          <w:bCs/>
        </w:rPr>
        <w:t>31</w:t>
      </w:r>
      <w:r w:rsidR="00122BF8" w:rsidRPr="00093F1B">
        <w:t xml:space="preserve"> </w:t>
      </w:r>
      <w:r w:rsidRPr="00093F1B">
        <w:t xml:space="preserve">vs </w:t>
      </w:r>
      <w:r w:rsidRPr="00093F1B">
        <w:rPr>
          <w:b/>
          <w:bCs/>
        </w:rPr>
        <w:t>$6.</w:t>
      </w:r>
      <w:r w:rsidR="002174E8">
        <w:rPr>
          <w:b/>
          <w:bCs/>
        </w:rPr>
        <w:t>64</w:t>
      </w:r>
      <w:r w:rsidRPr="00093F1B">
        <w:t xml:space="preserve">, </w:t>
      </w:r>
      <w:r w:rsidR="002174E8">
        <w:t>more than</w:t>
      </w:r>
      <w:r w:rsidRPr="00093F1B">
        <w:t xml:space="preserve"> $2 higher for communities with local restrictions.</w:t>
      </w:r>
    </w:p>
    <w:p w14:paraId="5E615024" w14:textId="77777777" w:rsidR="00196B7C" w:rsidRDefault="00196B7C" w:rsidP="00D02FC0">
      <w:pPr>
        <w:spacing w:before="120" w:after="0" w:line="276" w:lineRule="auto"/>
      </w:pPr>
    </w:p>
    <w:p w14:paraId="47FDE4BC" w14:textId="77777777" w:rsidR="00196B7C" w:rsidRDefault="00196B7C" w:rsidP="00D02FC0">
      <w:pPr>
        <w:spacing w:before="120" w:after="0" w:line="276" w:lineRule="auto"/>
      </w:pPr>
    </w:p>
    <w:p w14:paraId="21E59545" w14:textId="77777777" w:rsidR="00196B7C" w:rsidRDefault="00196B7C" w:rsidP="00D02FC0">
      <w:pPr>
        <w:spacing w:before="120" w:after="0" w:line="276" w:lineRule="auto"/>
      </w:pPr>
    </w:p>
    <w:p w14:paraId="291C18AE" w14:textId="77777777" w:rsidR="00196B7C" w:rsidRDefault="00196B7C" w:rsidP="00D02FC0">
      <w:pPr>
        <w:spacing w:before="120" w:after="0" w:line="276" w:lineRule="auto"/>
      </w:pPr>
    </w:p>
    <w:p w14:paraId="270C7510" w14:textId="14B5EDC9" w:rsidR="00BA032F" w:rsidRDefault="00BA032F" w:rsidP="00D02FC0">
      <w:pPr>
        <w:spacing w:before="240" w:after="120"/>
        <w:rPr>
          <w:b/>
          <w:bCs/>
          <w:color w:val="032E53"/>
        </w:rPr>
      </w:pPr>
      <w:r w:rsidRPr="00BA032F">
        <w:rPr>
          <w:b/>
          <w:bCs/>
          <w:color w:val="032E53"/>
        </w:rPr>
        <w:lastRenderedPageBreak/>
        <w:t xml:space="preserve">Figure </w:t>
      </w:r>
      <w:r w:rsidR="0076480C">
        <w:rPr>
          <w:b/>
          <w:bCs/>
          <w:color w:val="032E53"/>
        </w:rPr>
        <w:t>2</w:t>
      </w:r>
      <w:r w:rsidR="000177B4">
        <w:rPr>
          <w:b/>
          <w:bCs/>
          <w:color w:val="032E53"/>
        </w:rPr>
        <w:t>3</w:t>
      </w:r>
      <w:r w:rsidRPr="00BA032F">
        <w:rPr>
          <w:b/>
          <w:bCs/>
          <w:color w:val="032E53"/>
        </w:rPr>
        <w:t xml:space="preserve">. </w:t>
      </w:r>
      <w:r w:rsidR="002A6FF2">
        <w:rPr>
          <w:b/>
          <w:bCs/>
          <w:color w:val="032E53"/>
        </w:rPr>
        <w:t xml:space="preserve">Overall </w:t>
      </w:r>
      <w:r w:rsidR="007104D8">
        <w:rPr>
          <w:b/>
          <w:bCs/>
          <w:color w:val="032E53"/>
        </w:rPr>
        <w:t>Annual</w:t>
      </w:r>
      <w:r w:rsidRPr="00BA032F">
        <w:rPr>
          <w:b/>
          <w:bCs/>
          <w:color w:val="032E53"/>
        </w:rPr>
        <w:t xml:space="preserve"> Availability and Pricing of Cigars, by Communities with and without Cigar Packaging Regulations</w:t>
      </w:r>
      <w:r w:rsidR="007104D8">
        <w:rPr>
          <w:b/>
          <w:bCs/>
          <w:color w:val="032E53"/>
        </w:rPr>
        <w:t>, FY2021-FY2022</w:t>
      </w:r>
    </w:p>
    <w:p w14:paraId="4B7FB44F" w14:textId="1D05626D" w:rsidR="00AA0622" w:rsidRPr="00BA032F" w:rsidRDefault="00122BF8" w:rsidP="000A57DC">
      <w:pPr>
        <w:spacing w:after="0"/>
        <w:rPr>
          <w:b/>
          <w:bCs/>
          <w:color w:val="032E53"/>
        </w:rPr>
      </w:pPr>
      <w:r>
        <w:rPr>
          <w:b/>
          <w:bCs/>
          <w:noProof/>
          <w:color w:val="032E53"/>
        </w:rPr>
        <w:drawing>
          <wp:inline distT="0" distB="0" distL="0" distR="0" wp14:anchorId="11C3C728" wp14:editId="1AA6E2FA">
            <wp:extent cx="6089904" cy="3044952"/>
            <wp:effectExtent l="0" t="0" r="6350" b="31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9904" cy="3044952"/>
                    </a:xfrm>
                    <a:prstGeom prst="rect">
                      <a:avLst/>
                    </a:prstGeom>
                    <a:noFill/>
                  </pic:spPr>
                </pic:pic>
              </a:graphicData>
            </a:graphic>
          </wp:inline>
        </w:drawing>
      </w:r>
    </w:p>
    <w:p w14:paraId="4A459D8E" w14:textId="6E6FDD9D" w:rsidR="007104D8" w:rsidRDefault="007104D8" w:rsidP="00113231"/>
    <w:p w14:paraId="3C3167DF" w14:textId="729DB341" w:rsidR="00113231" w:rsidRDefault="00113231" w:rsidP="00E84516">
      <w:pPr>
        <w:pStyle w:val="Heading2"/>
      </w:pPr>
      <w:r w:rsidRPr="00001B47">
        <w:t>Impact of the statewide flavored tobacco restriction</w:t>
      </w:r>
    </w:p>
    <w:p w14:paraId="360C39D4" w14:textId="4FBAAE82" w:rsidR="00F03B08" w:rsidRDefault="00C07860" w:rsidP="00A67FE8">
      <w:pPr>
        <w:spacing w:line="276" w:lineRule="auto"/>
        <w:rPr>
          <w:noProof/>
        </w:rPr>
      </w:pPr>
      <w:r>
        <w:rPr>
          <w:noProof/>
        </w:rPr>
        <w:t>On June 1, 2020</w:t>
      </w:r>
      <w:r w:rsidR="00F83617">
        <w:rPr>
          <w:noProof/>
        </w:rPr>
        <w:t>,</w:t>
      </w:r>
      <w:r>
        <w:rPr>
          <w:noProof/>
        </w:rPr>
        <w:t xml:space="preserve"> </w:t>
      </w:r>
      <w:r w:rsidRPr="00D02FC0">
        <w:t>Massachusetts imposed restrictions on the sale of flavored tobacco products</w:t>
      </w:r>
      <w:r w:rsidR="00F83617">
        <w:t>.</w:t>
      </w:r>
      <w:r w:rsidRPr="00F03B08">
        <w:rPr>
          <w:noProof/>
        </w:rPr>
        <w:t xml:space="preserve"> Under </w:t>
      </w:r>
      <w:r>
        <w:rPr>
          <w:noProof/>
        </w:rPr>
        <w:t>this law</w:t>
      </w:r>
      <w:r w:rsidR="00F83617">
        <w:rPr>
          <w:noProof/>
        </w:rPr>
        <w:t>,</w:t>
      </w:r>
      <w:r>
        <w:rPr>
          <w:noProof/>
        </w:rPr>
        <w:t xml:space="preserve"> the sale of flavored cigarettes, cigars, chewing tobacco</w:t>
      </w:r>
      <w:r w:rsidR="00F83617">
        <w:rPr>
          <w:noProof/>
        </w:rPr>
        <w:t>,</w:t>
      </w:r>
      <w:r>
        <w:rPr>
          <w:noProof/>
        </w:rPr>
        <w:t xml:space="preserve"> and vaping products is prohibited in the state</w:t>
      </w:r>
      <w:r w:rsidR="00F83617">
        <w:rPr>
          <w:noProof/>
        </w:rPr>
        <w:t>.</w:t>
      </w:r>
      <w:r w:rsidR="00F94639">
        <w:rPr>
          <w:rStyle w:val="EndnoteReference"/>
          <w:noProof/>
        </w:rPr>
        <w:endnoteReference w:id="19"/>
      </w:r>
      <w:r w:rsidR="00C46054">
        <w:rPr>
          <w:noProof/>
        </w:rPr>
        <w:t xml:space="preserve"> </w:t>
      </w:r>
      <w:r>
        <w:rPr>
          <w:noProof/>
        </w:rPr>
        <w:t xml:space="preserve">The </w:t>
      </w:r>
      <w:r w:rsidR="00F83617">
        <w:rPr>
          <w:noProof/>
        </w:rPr>
        <w:t xml:space="preserve">restriction </w:t>
      </w:r>
      <w:r>
        <w:rPr>
          <w:noProof/>
        </w:rPr>
        <w:t>was introduced as an addition to existing regulations aimed to reduce smoking rates in youth and young adults</w:t>
      </w:r>
      <w:r w:rsidR="00F83617">
        <w:rPr>
          <w:noProof/>
        </w:rPr>
        <w:t>, who often initiate tobacco use with flavored products</w:t>
      </w:r>
      <w:r>
        <w:rPr>
          <w:noProof/>
        </w:rPr>
        <w:t>.</w:t>
      </w:r>
      <w:r w:rsidR="001D6FE9">
        <w:rPr>
          <w:noProof/>
        </w:rPr>
        <w:t xml:space="preserve"> </w:t>
      </w:r>
      <w:r w:rsidR="00986D95">
        <w:rPr>
          <w:noProof/>
        </w:rPr>
        <w:t xml:space="preserve">Following the introduction of this restriction, all tobacco products monitored in the pricing survey experienced a sharp decrease in availability. As observed in FY2021 and FY2022, the availability of mint, menthol, and wintergreen flavors was near 0% in FY2023 for all types of tobacco products, indicating that virtually all of the sampled retailers were compliant with the statewide flavored tobacco restriction. </w:t>
      </w:r>
    </w:p>
    <w:p w14:paraId="22CB96DB" w14:textId="47C5A1B2" w:rsidR="00986D95" w:rsidRDefault="00986D95" w:rsidP="00A67FE8">
      <w:pPr>
        <w:spacing w:line="276" w:lineRule="auto"/>
        <w:rPr>
          <w:noProof/>
        </w:rPr>
      </w:pPr>
      <w:r>
        <w:rPr>
          <w:noProof/>
        </w:rPr>
        <w:t>The availability of other flavors (excluding mint, menthol, and wintergreen) experienced a similar sharp decrease with the introduction of the restriction, however availability has not dropped to near 0%. In FY2023, cigars in other flavors were available in about 4% of sampled retailers (4.3% availability for multi-pack cigars; 3.8% for single cigars), and vape products and nicotine pouches were available at about 2% of sampled retailers. Compared to FY2022, slight increases were observed among all tobacco products except chewing tobacco</w:t>
      </w:r>
      <w:r w:rsidR="00F03B08">
        <w:rPr>
          <w:noProof/>
        </w:rPr>
        <w:t>, when looking at flavored products excluding min</w:t>
      </w:r>
      <w:r w:rsidR="00304F6E">
        <w:rPr>
          <w:noProof/>
        </w:rPr>
        <w:t>t</w:t>
      </w:r>
      <w:r w:rsidR="00F03B08">
        <w:rPr>
          <w:noProof/>
        </w:rPr>
        <w:t>, menthol, and wintergreen</w:t>
      </w:r>
      <w:r>
        <w:rPr>
          <w:noProof/>
        </w:rPr>
        <w:t xml:space="preserve">. </w:t>
      </w:r>
    </w:p>
    <w:p w14:paraId="4829B02A" w14:textId="18E4A73D" w:rsidR="00B86049" w:rsidRDefault="001D6FE9" w:rsidP="00E278DC">
      <w:pPr>
        <w:spacing w:line="276" w:lineRule="auto"/>
        <w:rPr>
          <w:noProof/>
        </w:rPr>
      </w:pPr>
      <w:r>
        <w:rPr>
          <w:noProof/>
        </w:rPr>
        <w:t>Figures 2</w:t>
      </w:r>
      <w:r w:rsidR="000177B4">
        <w:rPr>
          <w:noProof/>
        </w:rPr>
        <w:t>4</w:t>
      </w:r>
      <w:r>
        <w:rPr>
          <w:noProof/>
        </w:rPr>
        <w:t xml:space="preserve"> and 2</w:t>
      </w:r>
      <w:r w:rsidR="000177B4">
        <w:rPr>
          <w:noProof/>
        </w:rPr>
        <w:t>5</w:t>
      </w:r>
      <w:r>
        <w:rPr>
          <w:noProof/>
        </w:rPr>
        <w:t xml:space="preserve"> show availability trends of</w:t>
      </w:r>
      <w:r w:rsidR="00F83617">
        <w:rPr>
          <w:noProof/>
        </w:rPr>
        <w:t xml:space="preserve"> </w:t>
      </w:r>
      <w:r w:rsidR="00986D95">
        <w:rPr>
          <w:noProof/>
        </w:rPr>
        <w:t xml:space="preserve">different tobacco </w:t>
      </w:r>
      <w:r w:rsidR="00F83617">
        <w:rPr>
          <w:noProof/>
        </w:rPr>
        <w:t>products by</w:t>
      </w:r>
      <w:r>
        <w:rPr>
          <w:noProof/>
        </w:rPr>
        <w:t xml:space="preserve"> mint, menthol, wintergreen and other flavors.</w:t>
      </w:r>
      <w:r w:rsidR="00986D95">
        <w:rPr>
          <w:noProof/>
        </w:rPr>
        <w:t xml:space="preserve"> </w:t>
      </w:r>
    </w:p>
    <w:p w14:paraId="1470F0D8" w14:textId="77777777" w:rsidR="00AB1644" w:rsidRDefault="00AB1644" w:rsidP="00E278DC">
      <w:pPr>
        <w:spacing w:line="276" w:lineRule="auto"/>
        <w:rPr>
          <w:noProof/>
        </w:rPr>
      </w:pPr>
    </w:p>
    <w:p w14:paraId="574D9553" w14:textId="77777777" w:rsidR="00AB1644" w:rsidRDefault="00AB1644" w:rsidP="00E278DC">
      <w:pPr>
        <w:spacing w:line="276" w:lineRule="auto"/>
        <w:rPr>
          <w:noProof/>
        </w:rPr>
      </w:pPr>
    </w:p>
    <w:p w14:paraId="0EBAC0F0" w14:textId="3ECFE24E" w:rsidR="00366664" w:rsidRDefault="007104D8" w:rsidP="1A2FA148">
      <w:pPr>
        <w:spacing w:after="0"/>
        <w:rPr>
          <w:noProof/>
        </w:rPr>
      </w:pPr>
      <w:r w:rsidRPr="1A2FA148">
        <w:rPr>
          <w:b/>
          <w:bCs/>
          <w:color w:val="032E53"/>
        </w:rPr>
        <w:lastRenderedPageBreak/>
        <w:t xml:space="preserve">Figure </w:t>
      </w:r>
      <w:r w:rsidR="0076480C" w:rsidRPr="1A2FA148">
        <w:rPr>
          <w:b/>
          <w:bCs/>
          <w:color w:val="032E53"/>
        </w:rPr>
        <w:t>2</w:t>
      </w:r>
      <w:r w:rsidR="000177B4">
        <w:rPr>
          <w:b/>
          <w:bCs/>
          <w:color w:val="032E53"/>
        </w:rPr>
        <w:t>4</w:t>
      </w:r>
      <w:r w:rsidRPr="1A2FA148">
        <w:rPr>
          <w:b/>
          <w:bCs/>
          <w:color w:val="032E53"/>
        </w:rPr>
        <w:t xml:space="preserve">. </w:t>
      </w:r>
      <w:r w:rsidR="002A6FF2" w:rsidRPr="1A2FA148">
        <w:rPr>
          <w:b/>
          <w:bCs/>
          <w:color w:val="032E53"/>
        </w:rPr>
        <w:t xml:space="preserve">Overall </w:t>
      </w:r>
      <w:r w:rsidRPr="1A2FA148">
        <w:rPr>
          <w:b/>
          <w:bCs/>
          <w:color w:val="032E53"/>
        </w:rPr>
        <w:t>Annual Availability of Menthol Tobacco Products, FY2020-FY202</w:t>
      </w:r>
      <w:r w:rsidR="00CC2EB2" w:rsidRPr="1A2FA148">
        <w:rPr>
          <w:b/>
          <w:bCs/>
          <w:color w:val="032E53"/>
        </w:rPr>
        <w:t>3</w:t>
      </w:r>
      <w:r w:rsidR="008F52E3" w:rsidRPr="1A2FA148">
        <w:rPr>
          <w:noProof/>
        </w:rPr>
        <w:t xml:space="preserve"> </w:t>
      </w:r>
    </w:p>
    <w:p w14:paraId="0070857C" w14:textId="70C83100" w:rsidR="00B96338" w:rsidRDefault="00B96338" w:rsidP="004D778D">
      <w:pPr>
        <w:spacing w:after="0"/>
        <w:rPr>
          <w:b/>
          <w:bCs/>
          <w:color w:val="032E53"/>
        </w:rPr>
      </w:pPr>
      <w:r>
        <w:rPr>
          <w:noProof/>
        </w:rPr>
        <w:drawing>
          <wp:inline distT="0" distB="0" distL="0" distR="0" wp14:anchorId="22743438" wp14:editId="60664439">
            <wp:extent cx="6089904" cy="3044952"/>
            <wp:effectExtent l="0" t="0" r="6350" b="317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9904" cy="3044952"/>
                    </a:xfrm>
                    <a:prstGeom prst="rect">
                      <a:avLst/>
                    </a:prstGeom>
                  </pic:spPr>
                </pic:pic>
              </a:graphicData>
            </a:graphic>
          </wp:inline>
        </w:drawing>
      </w:r>
    </w:p>
    <w:p w14:paraId="3C7108C4" w14:textId="055D3DAD" w:rsidR="004D778D" w:rsidRPr="004D778D" w:rsidRDefault="004D778D" w:rsidP="004D778D">
      <w:pPr>
        <w:spacing w:after="0"/>
        <w:rPr>
          <w:b/>
          <w:bCs/>
          <w:color w:val="032E53"/>
        </w:rPr>
      </w:pPr>
      <w:r w:rsidRPr="004D778D">
        <w:rPr>
          <w:b/>
          <w:bCs/>
          <w:color w:val="032E53"/>
        </w:rPr>
        <w:t xml:space="preserve">Figure </w:t>
      </w:r>
      <w:r w:rsidR="0076480C">
        <w:rPr>
          <w:b/>
          <w:bCs/>
          <w:color w:val="032E53"/>
        </w:rPr>
        <w:t>2</w:t>
      </w:r>
      <w:r w:rsidR="000177B4">
        <w:rPr>
          <w:b/>
          <w:bCs/>
          <w:color w:val="032E53"/>
        </w:rPr>
        <w:t>5</w:t>
      </w:r>
      <w:r w:rsidRPr="004D778D">
        <w:rPr>
          <w:b/>
          <w:bCs/>
          <w:color w:val="032E53"/>
        </w:rPr>
        <w:t xml:space="preserve">. </w:t>
      </w:r>
      <w:r w:rsidR="002A6FF2">
        <w:rPr>
          <w:b/>
          <w:bCs/>
          <w:color w:val="032E53"/>
        </w:rPr>
        <w:t xml:space="preserve">Overall </w:t>
      </w:r>
      <w:r w:rsidRPr="004D778D">
        <w:rPr>
          <w:b/>
          <w:bCs/>
          <w:color w:val="032E53"/>
        </w:rPr>
        <w:t xml:space="preserve">Annual Availability of </w:t>
      </w:r>
      <w:r>
        <w:rPr>
          <w:b/>
          <w:bCs/>
          <w:color w:val="032E53"/>
        </w:rPr>
        <w:t>Other Flavored</w:t>
      </w:r>
      <w:r w:rsidRPr="004D778D">
        <w:rPr>
          <w:b/>
          <w:bCs/>
          <w:color w:val="032E53"/>
        </w:rPr>
        <w:t xml:space="preserve"> Tobacco Products</w:t>
      </w:r>
      <w:r>
        <w:rPr>
          <w:b/>
          <w:bCs/>
          <w:color w:val="032E53"/>
        </w:rPr>
        <w:t xml:space="preserve"> (excluding </w:t>
      </w:r>
      <w:r w:rsidR="00E61024">
        <w:rPr>
          <w:b/>
          <w:bCs/>
          <w:color w:val="032E53"/>
        </w:rPr>
        <w:t xml:space="preserve">mint, </w:t>
      </w:r>
      <w:r>
        <w:rPr>
          <w:b/>
          <w:bCs/>
          <w:color w:val="032E53"/>
        </w:rPr>
        <w:t>menthol</w:t>
      </w:r>
      <w:r w:rsidR="00E61024">
        <w:rPr>
          <w:b/>
          <w:bCs/>
          <w:color w:val="032E53"/>
        </w:rPr>
        <w:t>, and wintergreen</w:t>
      </w:r>
      <w:r>
        <w:rPr>
          <w:b/>
          <w:bCs/>
          <w:color w:val="032E53"/>
        </w:rPr>
        <w:t>)</w:t>
      </w:r>
      <w:r w:rsidRPr="004D778D">
        <w:rPr>
          <w:b/>
          <w:bCs/>
          <w:color w:val="032E53"/>
        </w:rPr>
        <w:t>, FY2020-FY202</w:t>
      </w:r>
      <w:r w:rsidR="0051064C">
        <w:rPr>
          <w:b/>
          <w:bCs/>
          <w:color w:val="032E53"/>
        </w:rPr>
        <w:t>3</w:t>
      </w:r>
    </w:p>
    <w:p w14:paraId="68A00903" w14:textId="27BF2809" w:rsidR="00094DCE" w:rsidRDefault="00B96338" w:rsidP="000177B4">
      <w:r>
        <w:rPr>
          <w:noProof/>
        </w:rPr>
        <w:drawing>
          <wp:inline distT="0" distB="0" distL="0" distR="0" wp14:anchorId="7739AF0D" wp14:editId="0E0A5B56">
            <wp:extent cx="6089904" cy="3044952"/>
            <wp:effectExtent l="0" t="0" r="6350" b="317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9904" cy="3044952"/>
                    </a:xfrm>
                    <a:prstGeom prst="rect">
                      <a:avLst/>
                    </a:prstGeom>
                  </pic:spPr>
                </pic:pic>
              </a:graphicData>
            </a:graphic>
          </wp:inline>
        </w:drawing>
      </w:r>
    </w:p>
    <w:p w14:paraId="4BC6BB1A" w14:textId="208F1D7E" w:rsidR="001D6FE9" w:rsidRDefault="001D6FE9" w:rsidP="00A67FE8">
      <w:pPr>
        <w:spacing w:before="120" w:after="120" w:line="276" w:lineRule="auto"/>
      </w:pPr>
      <w:r>
        <w:t>In Massachusetts</w:t>
      </w:r>
      <w:r w:rsidR="00094DCE">
        <w:t>,</w:t>
      </w:r>
      <w:r>
        <w:t xml:space="preserve"> advertising for tobacco products is restricted in public places</w:t>
      </w:r>
      <w:r w:rsidR="004835A8">
        <w:t xml:space="preserve"> and</w:t>
      </w:r>
      <w:r>
        <w:t xml:space="preserve"> in the proximity </w:t>
      </w:r>
      <w:r w:rsidR="004835A8">
        <w:t>of</w:t>
      </w:r>
      <w:r>
        <w:t xml:space="preserve"> schools and playgrounds. These </w:t>
      </w:r>
      <w:r w:rsidR="004835A8">
        <w:t>regulations</w:t>
      </w:r>
      <w:r>
        <w:t xml:space="preserve"> aim to reduce visibility and exposure </w:t>
      </w:r>
      <w:r w:rsidR="004835A8">
        <w:t xml:space="preserve">to tobacco products generally and provide specific protections for younger age groups. Restrictions include </w:t>
      </w:r>
      <w:r w:rsidR="00094DCE">
        <w:t xml:space="preserve">advertising of </w:t>
      </w:r>
      <w:r w:rsidR="004835A8">
        <w:t xml:space="preserve">flavored tobacco products and advertising </w:t>
      </w:r>
      <w:r w:rsidR="00094DCE">
        <w:t xml:space="preserve">to young age groups </w:t>
      </w:r>
      <w:r w:rsidR="004835A8">
        <w:t xml:space="preserve">at </w:t>
      </w:r>
      <w:r>
        <w:t>retail</w:t>
      </w:r>
      <w:r w:rsidR="0069570E">
        <w:t xml:space="preserve"> store </w:t>
      </w:r>
      <w:r w:rsidR="004835A8">
        <w:t>locations</w:t>
      </w:r>
      <w:r>
        <w:t>.</w:t>
      </w:r>
    </w:p>
    <w:p w14:paraId="456A5933" w14:textId="59D7FBE0" w:rsidR="00B712B0" w:rsidRDefault="00094DCE" w:rsidP="00B712B0">
      <w:pPr>
        <w:spacing w:before="120" w:after="120" w:line="276" w:lineRule="auto"/>
      </w:pPr>
      <w:r>
        <w:t xml:space="preserve">Survey administrators collected information of advertising for mint, menthol, and wintergreen products within the retail location at the time of administering the survey. In FY2022, advertising for mint, menthol, and wintergreen products located anywhere in the store was observed at 59 retailers in 31 </w:t>
      </w:r>
      <w:r>
        <w:lastRenderedPageBreak/>
        <w:t>cities and towns (about 1.2% of sampled retailers). In FY2023, advertising for these products was slightly lower, observed at about 20 retailers in 18 cities and towns (about 0.4% of sampled retailers</w:t>
      </w:r>
      <w:r w:rsidR="009C62D7">
        <w:t>; data not shown</w:t>
      </w:r>
      <w:r>
        <w:t>).</w:t>
      </w:r>
    </w:p>
    <w:p w14:paraId="753409C8" w14:textId="11130B02" w:rsidR="00B712B0" w:rsidRDefault="00B712B0" w:rsidP="00B712B0">
      <w:pPr>
        <w:pStyle w:val="Heading1"/>
      </w:pPr>
      <w:r>
        <w:t>Takeaways</w:t>
      </w:r>
    </w:p>
    <w:p w14:paraId="68683517" w14:textId="77777777" w:rsidR="00B712B0" w:rsidRDefault="00B712B0" w:rsidP="00B712B0">
      <w:r>
        <w:t>Based on data from the FY2023 pricing survey a</w:t>
      </w:r>
      <w:r w:rsidRPr="005C60E9">
        <w:t>ll categories of tobacco products recorded showed an increase in availability in FY2023</w:t>
      </w:r>
      <w:r>
        <w:t xml:space="preserve"> in MA</w:t>
      </w:r>
      <w:r w:rsidRPr="005C60E9">
        <w:t xml:space="preserve"> as compared to the previous year. The largest increase in availability was for nicotine pouches (available at 39% of retailers in FY2022, compared to 51% in FY2023), followed by vape products, from 46% to 51% (respectively).</w:t>
      </w:r>
      <w:r>
        <w:t xml:space="preserve"> Prices of most tobacco products have increased from previous years. </w:t>
      </w:r>
    </w:p>
    <w:p w14:paraId="00C9A1E1" w14:textId="798C882A" w:rsidR="00B712B0" w:rsidRDefault="00B712B0" w:rsidP="00B712B0">
      <w:r>
        <w:t xml:space="preserve">Data continue to show the effectiveness of flavored policies. As observed in FY2021 and FY2022, the availability of mint, menthol, and wintergreen flavors was near 0% in FY2023 for all types of tobacco products, indicating that virtually </w:t>
      </w:r>
      <w:r w:rsidR="00196B7C">
        <w:t>all</w:t>
      </w:r>
      <w:r>
        <w:t xml:space="preserve"> the sampled retailers were compliant with the statewide flavored tobacco restriction. The availability of other flavors (excluding mint, menthol, and wintergreen) experienced a similar sharp decrease with the introduction of the </w:t>
      </w:r>
      <w:r w:rsidR="00196B7C">
        <w:t>restriction;</w:t>
      </w:r>
      <w:r>
        <w:t xml:space="preserve"> </w:t>
      </w:r>
      <w:proofErr w:type="gramStart"/>
      <w:r>
        <w:t>however</w:t>
      </w:r>
      <w:proofErr w:type="gramEnd"/>
      <w:r>
        <w:t xml:space="preserve"> availability has not stayed near 0%. In FY2023, cigars in other flavors were available in about 4% of sampled retailers.</w:t>
      </w:r>
    </w:p>
    <w:p w14:paraId="5253E524" w14:textId="77777777" w:rsidR="00B712B0" w:rsidRDefault="00B712B0" w:rsidP="00B712B0">
      <w:r w:rsidRPr="00BF0D69">
        <w:t>As in previous years, communities with</w:t>
      </w:r>
      <w:r>
        <w:t xml:space="preserve"> cigar</w:t>
      </w:r>
      <w:r w:rsidRPr="00BF0D69">
        <w:t xml:space="preserve"> packaging regulations were observed to have lower availability and higher sales prices. Single cigars were available at 79% of retailers in cities and towns without regulations, and at 67% of retailers in regulated cities and towns.</w:t>
      </w:r>
      <w:r>
        <w:t xml:space="preserve"> </w:t>
      </w:r>
      <w:r w:rsidRPr="00BF0D69">
        <w:t xml:space="preserve">The difference in price for single cigars was observed to be $1.85 in cities and towns without regulations and $3.17 for cities and towns with regulations. </w:t>
      </w:r>
      <w:r>
        <w:t xml:space="preserve">A similar trend was seen for 5-pack cigars. </w:t>
      </w:r>
    </w:p>
    <w:p w14:paraId="778A7CF4" w14:textId="3EBC8E17" w:rsidR="00B712B0" w:rsidRPr="002647B9" w:rsidRDefault="00B712B0" w:rsidP="00B712B0">
      <w:pPr>
        <w:rPr>
          <w:color w:val="000000" w:themeColor="text1"/>
        </w:rPr>
      </w:pPr>
      <w:r>
        <w:t xml:space="preserve">For free cessation counseling and nicotine replacement therapy (NRT) call </w:t>
      </w:r>
      <w:r w:rsidRPr="00D41C5F">
        <w:t>1-800-QUIT-NOW, the Massachusetts Quitline for tobacco and nicotine</w:t>
      </w:r>
      <w:r>
        <w:t xml:space="preserve"> or </w:t>
      </w:r>
      <w:r w:rsidR="00B5652C" w:rsidRPr="00B5652C">
        <w:t xml:space="preserve">enroll </w:t>
      </w:r>
      <w:r w:rsidR="00B5652C" w:rsidRPr="001E197E">
        <w:t>online</w:t>
      </w:r>
      <w:r w:rsidR="00EB2CFC" w:rsidRPr="002647B9">
        <w:rPr>
          <w:rStyle w:val="Hyperlink"/>
          <w:u w:val="none"/>
        </w:rPr>
        <w:t xml:space="preserve"> </w:t>
      </w:r>
      <w:r w:rsidR="00EB2CFC" w:rsidRPr="002647B9">
        <w:rPr>
          <w:rStyle w:val="Hyperlink"/>
          <w:color w:val="000000" w:themeColor="text1"/>
          <w:u w:val="none"/>
        </w:rPr>
        <w:t xml:space="preserve">at </w:t>
      </w:r>
      <w:r w:rsidR="00B5652C" w:rsidRPr="002647B9">
        <w:rPr>
          <w:rStyle w:val="Hyperlink"/>
          <w:color w:val="000000" w:themeColor="text1"/>
          <w:u w:val="none"/>
        </w:rPr>
        <w:t>https://ma.quitlogix.org/en-US/</w:t>
      </w:r>
      <w:r w:rsidRPr="001E197E">
        <w:rPr>
          <w:color w:val="000000" w:themeColor="text1"/>
        </w:rPr>
        <w:t xml:space="preserve">. </w:t>
      </w:r>
    </w:p>
    <w:p w14:paraId="16E89102" w14:textId="40AF38E6" w:rsidR="00B712B0" w:rsidRPr="002647B9" w:rsidRDefault="00B712B0" w:rsidP="00B712B0">
      <w:pPr>
        <w:rPr>
          <w:color w:val="000000" w:themeColor="text1"/>
        </w:rPr>
        <w:sectPr w:rsidR="00B712B0" w:rsidRPr="002647B9" w:rsidSect="000233B7">
          <w:footerReference w:type="default" r:id="rId34"/>
          <w:endnotePr>
            <w:numFmt w:val="decimal"/>
          </w:endnotePr>
          <w:type w:val="continuous"/>
          <w:pgSz w:w="12240" w:h="15840"/>
          <w:pgMar w:top="1440" w:right="1440" w:bottom="1440" w:left="1440" w:header="720" w:footer="432" w:gutter="0"/>
          <w:cols w:space="720"/>
          <w:docGrid w:linePitch="360"/>
        </w:sectPr>
      </w:pPr>
      <w:r w:rsidRPr="002647B9">
        <w:rPr>
          <w:color w:val="000000" w:themeColor="text1"/>
        </w:rPr>
        <w:t xml:space="preserve">To anonymously report a flavored tobacco violation in a retailer </w:t>
      </w:r>
      <w:r w:rsidRPr="002647B9">
        <w:rPr>
          <w:rFonts w:cstheme="minorHAnsi"/>
          <w:color w:val="000000" w:themeColor="text1"/>
        </w:rPr>
        <w:t xml:space="preserve">call </w:t>
      </w:r>
      <w:r w:rsidR="002647B9" w:rsidRPr="002647B9">
        <w:rPr>
          <w:rFonts w:cstheme="minorHAnsi"/>
          <w:color w:val="000000" w:themeColor="text1"/>
          <w:bdr w:val="none" w:sz="0" w:space="0" w:color="auto" w:frame="1"/>
        </w:rPr>
        <w:t>(800) 992-1895</w:t>
      </w:r>
      <w:r w:rsidRPr="002647B9">
        <w:rPr>
          <w:rFonts w:cstheme="minorHAnsi"/>
          <w:color w:val="000000" w:themeColor="text1"/>
        </w:rPr>
        <w:t>.</w:t>
      </w:r>
    </w:p>
    <w:p w14:paraId="05B9A12A" w14:textId="77777777" w:rsidR="00B712B0" w:rsidRDefault="00B712B0" w:rsidP="00EF5981">
      <w:pPr>
        <w:sectPr w:rsidR="00B712B0" w:rsidSect="000233B7">
          <w:footerReference w:type="default" r:id="rId35"/>
          <w:endnotePr>
            <w:numFmt w:val="decimal"/>
          </w:endnotePr>
          <w:type w:val="continuous"/>
          <w:pgSz w:w="12240" w:h="15840"/>
          <w:pgMar w:top="1440" w:right="1440" w:bottom="1440" w:left="1440" w:header="720" w:footer="432" w:gutter="0"/>
          <w:cols w:space="720"/>
          <w:docGrid w:linePitch="360"/>
        </w:sectPr>
      </w:pPr>
    </w:p>
    <w:p w14:paraId="33F6CD2A" w14:textId="77777777" w:rsidR="00091B82" w:rsidRDefault="00EF5981" w:rsidP="00173C7F">
      <w:pPr>
        <w:pStyle w:val="Heading1"/>
        <w:spacing w:after="240"/>
      </w:pPr>
      <w:r>
        <w:lastRenderedPageBreak/>
        <w:t>Appendix A.</w:t>
      </w:r>
      <w:r w:rsidR="00BC083A">
        <w:t xml:space="preserve"> FY</w:t>
      </w:r>
      <w:r w:rsidR="00157108">
        <w:t>2</w:t>
      </w:r>
      <w:r w:rsidR="00BC083A">
        <w:t xml:space="preserve">023 Pricing Survey Availability data by Town  </w:t>
      </w:r>
    </w:p>
    <w:tbl>
      <w:tblPr>
        <w:tblW w:w="14087" w:type="dxa"/>
        <w:tblLook w:val="04A0" w:firstRow="1" w:lastRow="0" w:firstColumn="1" w:lastColumn="0" w:noHBand="0" w:noVBand="1"/>
      </w:tblPr>
      <w:tblGrid>
        <w:gridCol w:w="1576"/>
        <w:gridCol w:w="918"/>
        <w:gridCol w:w="1017"/>
        <w:gridCol w:w="1111"/>
        <w:gridCol w:w="1017"/>
        <w:gridCol w:w="856"/>
        <w:gridCol w:w="1017"/>
        <w:gridCol w:w="947"/>
        <w:gridCol w:w="1017"/>
        <w:gridCol w:w="863"/>
        <w:gridCol w:w="1017"/>
        <w:gridCol w:w="856"/>
        <w:gridCol w:w="1017"/>
        <w:gridCol w:w="858"/>
      </w:tblGrid>
      <w:tr w:rsidR="00595A51" w:rsidRPr="00696227" w14:paraId="6D427A2B" w14:textId="77777777" w:rsidTr="00FD084C">
        <w:trPr>
          <w:trHeight w:val="1064"/>
          <w:tblHeader/>
        </w:trPr>
        <w:tc>
          <w:tcPr>
            <w:tcW w:w="1576"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46DB5387"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000000" w:fill="EDF2F9"/>
            <w:vAlign w:val="bottom"/>
          </w:tcPr>
          <w:p w14:paraId="672040AD"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Retailers Observed</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5B5E167F"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Cigarettes Availability</w:t>
            </w:r>
          </w:p>
        </w:tc>
        <w:tc>
          <w:tcPr>
            <w:tcW w:w="1111"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4391E452"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r w:rsidRPr="00696227">
              <w:rPr>
                <w:rFonts w:eastAsia="Times New Roman" w:cstheme="minorHAnsi"/>
                <w:sz w:val="18"/>
                <w:szCs w:val="18"/>
              </w:rPr>
              <w:br/>
              <w:t xml:space="preserve">Sell </w:t>
            </w:r>
            <w:r w:rsidRPr="00696227">
              <w:rPr>
                <w:rFonts w:eastAsia="Times New Roman" w:cstheme="minorHAnsi"/>
                <w:sz w:val="18"/>
                <w:szCs w:val="18"/>
              </w:rPr>
              <w:br/>
              <w:t>Cigarettes</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4EF103FE"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Single </w:t>
            </w:r>
            <w:r w:rsidRPr="00696227">
              <w:rPr>
                <w:rFonts w:eastAsia="Times New Roman" w:cstheme="minorHAnsi"/>
                <w:sz w:val="18"/>
                <w:szCs w:val="18"/>
              </w:rPr>
              <w:br/>
              <w:t xml:space="preserve">Cigar </w:t>
            </w:r>
            <w:r w:rsidRPr="00696227">
              <w:rPr>
                <w:rFonts w:eastAsia="Times New Roman" w:cstheme="minorHAnsi"/>
                <w:sz w:val="18"/>
                <w:szCs w:val="18"/>
              </w:rPr>
              <w:br/>
              <w:t>Availability</w:t>
            </w:r>
          </w:p>
        </w:tc>
        <w:tc>
          <w:tcPr>
            <w:tcW w:w="856"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0F32F7D3"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r w:rsidRPr="00696227">
              <w:rPr>
                <w:rFonts w:eastAsia="Times New Roman" w:cstheme="minorHAnsi"/>
                <w:sz w:val="18"/>
                <w:szCs w:val="18"/>
              </w:rPr>
              <w:br/>
              <w:t>Sell Single Cigars</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315A173F"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Multi-Pack </w:t>
            </w:r>
            <w:r w:rsidRPr="00696227">
              <w:rPr>
                <w:rFonts w:eastAsia="Times New Roman" w:cstheme="minorHAnsi"/>
                <w:sz w:val="18"/>
                <w:szCs w:val="18"/>
              </w:rPr>
              <w:br/>
              <w:t xml:space="preserve">Cigar </w:t>
            </w:r>
            <w:r w:rsidRPr="00696227">
              <w:rPr>
                <w:rFonts w:eastAsia="Times New Roman" w:cstheme="minorHAnsi"/>
                <w:sz w:val="18"/>
                <w:szCs w:val="18"/>
              </w:rPr>
              <w:br/>
              <w:t>Availability</w:t>
            </w:r>
          </w:p>
        </w:tc>
        <w:tc>
          <w:tcPr>
            <w:tcW w:w="94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683A8B33"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p>
          <w:p w14:paraId="28FB1006"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Sell Multi-Pack Cigars</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42A2909E"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Vape </w:t>
            </w:r>
            <w:r w:rsidRPr="00696227">
              <w:rPr>
                <w:rFonts w:eastAsia="Times New Roman" w:cstheme="minorHAnsi"/>
                <w:sz w:val="18"/>
                <w:szCs w:val="18"/>
              </w:rPr>
              <w:br/>
              <w:t xml:space="preserve">Product </w:t>
            </w:r>
            <w:r w:rsidRPr="00696227">
              <w:rPr>
                <w:rFonts w:eastAsia="Times New Roman" w:cstheme="minorHAnsi"/>
                <w:sz w:val="18"/>
                <w:szCs w:val="18"/>
              </w:rPr>
              <w:br/>
              <w:t>Availability</w:t>
            </w:r>
          </w:p>
        </w:tc>
        <w:tc>
          <w:tcPr>
            <w:tcW w:w="863"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7192E073"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r w:rsidRPr="00696227">
              <w:rPr>
                <w:rFonts w:eastAsia="Times New Roman" w:cstheme="minorHAnsi"/>
                <w:sz w:val="18"/>
                <w:szCs w:val="18"/>
              </w:rPr>
              <w:br/>
              <w:t>Sell Vape Products</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2AB9A0ED"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Chewing Tobacco Availability</w:t>
            </w:r>
          </w:p>
        </w:tc>
        <w:tc>
          <w:tcPr>
            <w:tcW w:w="856"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2E5F7565"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r w:rsidRPr="00696227">
              <w:rPr>
                <w:rFonts w:eastAsia="Times New Roman" w:cstheme="minorHAnsi"/>
                <w:sz w:val="18"/>
                <w:szCs w:val="18"/>
              </w:rPr>
              <w:br/>
              <w:t>Sell Chewing Tobacco</w:t>
            </w:r>
          </w:p>
        </w:tc>
        <w:tc>
          <w:tcPr>
            <w:tcW w:w="1017"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1F27809B"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Nicotine Pouch Availability</w:t>
            </w:r>
          </w:p>
        </w:tc>
        <w:tc>
          <w:tcPr>
            <w:tcW w:w="858" w:type="dxa"/>
            <w:tcBorders>
              <w:top w:val="single" w:sz="4" w:space="0" w:color="auto"/>
              <w:left w:val="single" w:sz="4" w:space="0" w:color="auto"/>
              <w:bottom w:val="single" w:sz="4" w:space="0" w:color="auto"/>
              <w:right w:val="single" w:sz="4" w:space="0" w:color="auto"/>
            </w:tcBorders>
            <w:shd w:val="clear" w:color="000000" w:fill="EDF2F9"/>
            <w:noWrap/>
            <w:vAlign w:val="bottom"/>
            <w:hideMark/>
          </w:tcPr>
          <w:p w14:paraId="497D76C7" w14:textId="77777777" w:rsidR="00091B82" w:rsidRPr="00696227" w:rsidRDefault="00091B82" w:rsidP="002D3001">
            <w:pPr>
              <w:spacing w:after="0" w:line="240" w:lineRule="auto"/>
              <w:rPr>
                <w:rFonts w:eastAsia="Times New Roman" w:cstheme="minorHAnsi"/>
                <w:sz w:val="18"/>
                <w:szCs w:val="18"/>
              </w:rPr>
            </w:pPr>
            <w:r w:rsidRPr="00696227">
              <w:rPr>
                <w:rFonts w:eastAsia="Times New Roman" w:cstheme="minorHAnsi"/>
                <w:sz w:val="18"/>
                <w:szCs w:val="18"/>
              </w:rPr>
              <w:t xml:space="preserve">Retailers </w:t>
            </w:r>
            <w:r w:rsidRPr="00696227">
              <w:rPr>
                <w:rFonts w:eastAsia="Times New Roman" w:cstheme="minorHAnsi"/>
                <w:sz w:val="18"/>
                <w:szCs w:val="18"/>
              </w:rPr>
              <w:br/>
              <w:t>Sell Nicotine Pouches</w:t>
            </w:r>
          </w:p>
        </w:tc>
      </w:tr>
      <w:tr w:rsidR="00FD084C" w:rsidRPr="00696227" w14:paraId="4D6A3318" w14:textId="77777777" w:rsidTr="00FD084C">
        <w:trPr>
          <w:trHeight w:val="296"/>
          <w:tblHeader/>
        </w:trPr>
        <w:tc>
          <w:tcPr>
            <w:tcW w:w="1576" w:type="dxa"/>
            <w:tcBorders>
              <w:top w:val="single" w:sz="4" w:space="0" w:color="auto"/>
              <w:left w:val="single" w:sz="4" w:space="0" w:color="auto"/>
              <w:bottom w:val="single" w:sz="4" w:space="0" w:color="auto"/>
              <w:right w:val="single" w:sz="4" w:space="0" w:color="auto"/>
            </w:tcBorders>
            <w:shd w:val="clear" w:color="auto" w:fill="auto"/>
            <w:noWrap/>
          </w:tcPr>
          <w:p w14:paraId="3D824A03" w14:textId="30F5CA0F" w:rsidR="00FD084C" w:rsidRPr="00FD084C" w:rsidRDefault="00FD084C" w:rsidP="00FD084C">
            <w:pPr>
              <w:spacing w:after="0" w:line="240" w:lineRule="auto"/>
              <w:rPr>
                <w:rFonts w:eastAsia="Times New Roman" w:cstheme="minorHAnsi"/>
                <w:sz w:val="18"/>
                <w:szCs w:val="18"/>
              </w:rPr>
            </w:pPr>
            <w:r w:rsidRPr="00FD084C">
              <w:rPr>
                <w:rFonts w:cstheme="minorHAnsi"/>
                <w:sz w:val="18"/>
                <w:szCs w:val="18"/>
              </w:rPr>
              <w:t>OVERALL</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A5E1D78" w14:textId="60555E11"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5041</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179D7045" w14:textId="3709B058"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9</w:t>
            </w:r>
            <w:r w:rsidR="00203D3C">
              <w:rPr>
                <w:rFonts w:cstheme="minorHAnsi"/>
                <w:sz w:val="18"/>
                <w:szCs w:val="18"/>
              </w:rPr>
              <w:t>8</w:t>
            </w:r>
            <w:r w:rsidRPr="00FD084C">
              <w:rPr>
                <w:rFonts w:cstheme="minorHAnsi"/>
                <w:sz w:val="18"/>
                <w:szCs w:val="18"/>
              </w:rPr>
              <w:t>%</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14:paraId="0DE8BB38" w14:textId="4CC84E09"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491</w:t>
            </w:r>
            <w:r w:rsidR="00C14A9B">
              <w:rPr>
                <w:rFonts w:cstheme="minorHAnsi"/>
                <w:sz w:val="18"/>
                <w:szCs w:val="18"/>
              </w:rPr>
              <w:t>7</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34631701" w14:textId="526F22B4" w:rsidR="00FD084C" w:rsidRPr="00FD084C" w:rsidRDefault="00C14A9B" w:rsidP="00D75429">
            <w:pPr>
              <w:spacing w:after="0" w:line="240" w:lineRule="auto"/>
              <w:jc w:val="right"/>
              <w:rPr>
                <w:rFonts w:eastAsia="Times New Roman" w:cstheme="minorHAnsi"/>
                <w:sz w:val="18"/>
                <w:szCs w:val="18"/>
              </w:rPr>
            </w:pPr>
            <w:r>
              <w:rPr>
                <w:rFonts w:cstheme="minorHAnsi"/>
                <w:sz w:val="18"/>
                <w:szCs w:val="18"/>
              </w:rPr>
              <w:t>68</w:t>
            </w:r>
            <w:r w:rsidR="00FD084C" w:rsidRPr="00FD084C">
              <w:rPr>
                <w:rFonts w:cstheme="minorHAnsi"/>
                <w:sz w:val="18"/>
                <w:szCs w:val="18"/>
              </w:rPr>
              <w:t>%</w:t>
            </w:r>
          </w:p>
        </w:tc>
        <w:tc>
          <w:tcPr>
            <w:tcW w:w="856" w:type="dxa"/>
            <w:tcBorders>
              <w:top w:val="single" w:sz="4" w:space="0" w:color="auto"/>
              <w:left w:val="single" w:sz="4" w:space="0" w:color="auto"/>
              <w:bottom w:val="single" w:sz="4" w:space="0" w:color="auto"/>
              <w:right w:val="single" w:sz="4" w:space="0" w:color="auto"/>
            </w:tcBorders>
            <w:shd w:val="clear" w:color="auto" w:fill="auto"/>
            <w:noWrap/>
          </w:tcPr>
          <w:p w14:paraId="58765C06" w14:textId="3047E759"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3</w:t>
            </w:r>
            <w:r w:rsidR="00F526C4">
              <w:rPr>
                <w:rFonts w:cstheme="minorHAnsi"/>
                <w:sz w:val="18"/>
                <w:szCs w:val="18"/>
              </w:rPr>
              <w:t>407</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4FB54A24" w14:textId="7DFE11D1"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7</w:t>
            </w:r>
            <w:r w:rsidR="00F526C4">
              <w:rPr>
                <w:rFonts w:cstheme="minorHAnsi"/>
                <w:sz w:val="18"/>
                <w:szCs w:val="18"/>
              </w:rPr>
              <w:t>6</w:t>
            </w:r>
            <w:r w:rsidRPr="00FD084C">
              <w:rPr>
                <w:rFonts w:cstheme="minorHAnsi"/>
                <w:sz w:val="18"/>
                <w:szCs w:val="18"/>
              </w:rPr>
              <w:t>%</w:t>
            </w:r>
          </w:p>
        </w:tc>
        <w:tc>
          <w:tcPr>
            <w:tcW w:w="947" w:type="dxa"/>
            <w:tcBorders>
              <w:top w:val="single" w:sz="4" w:space="0" w:color="auto"/>
              <w:left w:val="single" w:sz="4" w:space="0" w:color="auto"/>
              <w:bottom w:val="single" w:sz="4" w:space="0" w:color="auto"/>
              <w:right w:val="single" w:sz="4" w:space="0" w:color="auto"/>
            </w:tcBorders>
            <w:shd w:val="clear" w:color="auto" w:fill="auto"/>
            <w:noWrap/>
          </w:tcPr>
          <w:p w14:paraId="78EA197F" w14:textId="1C19B44D"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38</w:t>
            </w:r>
            <w:r w:rsidR="00F526C4">
              <w:rPr>
                <w:rFonts w:cstheme="minorHAnsi"/>
                <w:sz w:val="18"/>
                <w:szCs w:val="18"/>
              </w:rPr>
              <w:t>48</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47E115D9" w14:textId="03D1CA78"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5</w:t>
            </w:r>
            <w:r w:rsidR="00F526C4">
              <w:rPr>
                <w:rFonts w:cstheme="minorHAnsi"/>
                <w:sz w:val="18"/>
                <w:szCs w:val="18"/>
              </w:rPr>
              <w:t>0</w:t>
            </w:r>
            <w:r w:rsidRPr="00FD084C">
              <w:rPr>
                <w:rFonts w:cstheme="minorHAnsi"/>
                <w:sz w:val="18"/>
                <w:szCs w:val="18"/>
              </w:rPr>
              <w:t>%</w:t>
            </w:r>
          </w:p>
        </w:tc>
        <w:tc>
          <w:tcPr>
            <w:tcW w:w="863" w:type="dxa"/>
            <w:tcBorders>
              <w:top w:val="single" w:sz="4" w:space="0" w:color="auto"/>
              <w:left w:val="single" w:sz="4" w:space="0" w:color="auto"/>
              <w:bottom w:val="single" w:sz="4" w:space="0" w:color="auto"/>
              <w:right w:val="single" w:sz="4" w:space="0" w:color="auto"/>
            </w:tcBorders>
            <w:shd w:val="clear" w:color="auto" w:fill="auto"/>
            <w:noWrap/>
          </w:tcPr>
          <w:p w14:paraId="210FF149" w14:textId="28444C2F"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25</w:t>
            </w:r>
            <w:r w:rsidR="00F526C4">
              <w:rPr>
                <w:rFonts w:cstheme="minorHAnsi"/>
                <w:sz w:val="18"/>
                <w:szCs w:val="18"/>
              </w:rPr>
              <w:t>28</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7BA853FC" w14:textId="4EEB4E93"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4</w:t>
            </w:r>
            <w:r w:rsidR="00717ADE">
              <w:rPr>
                <w:rFonts w:cstheme="minorHAnsi"/>
                <w:sz w:val="18"/>
                <w:szCs w:val="18"/>
              </w:rPr>
              <w:t>3</w:t>
            </w:r>
            <w:r w:rsidRPr="00FD084C">
              <w:rPr>
                <w:rFonts w:cstheme="minorHAnsi"/>
                <w:sz w:val="18"/>
                <w:szCs w:val="18"/>
              </w:rPr>
              <w:t>%</w:t>
            </w:r>
          </w:p>
        </w:tc>
        <w:tc>
          <w:tcPr>
            <w:tcW w:w="856" w:type="dxa"/>
            <w:tcBorders>
              <w:top w:val="single" w:sz="4" w:space="0" w:color="auto"/>
              <w:left w:val="single" w:sz="4" w:space="0" w:color="auto"/>
              <w:bottom w:val="single" w:sz="4" w:space="0" w:color="auto"/>
              <w:right w:val="single" w:sz="4" w:space="0" w:color="auto"/>
            </w:tcBorders>
            <w:shd w:val="clear" w:color="auto" w:fill="auto"/>
            <w:noWrap/>
          </w:tcPr>
          <w:p w14:paraId="03AADBEB" w14:textId="65D94670"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2</w:t>
            </w:r>
            <w:r w:rsidR="00717ADE">
              <w:rPr>
                <w:rFonts w:cstheme="minorHAnsi"/>
                <w:sz w:val="18"/>
                <w:szCs w:val="18"/>
              </w:rPr>
              <w:t>184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4CC3731A" w14:textId="76ABF170"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50%</w:t>
            </w:r>
          </w:p>
        </w:tc>
        <w:tc>
          <w:tcPr>
            <w:tcW w:w="858" w:type="dxa"/>
            <w:tcBorders>
              <w:top w:val="single" w:sz="4" w:space="0" w:color="auto"/>
              <w:left w:val="single" w:sz="4" w:space="0" w:color="auto"/>
              <w:bottom w:val="single" w:sz="4" w:space="0" w:color="auto"/>
              <w:right w:val="single" w:sz="4" w:space="0" w:color="auto"/>
            </w:tcBorders>
            <w:shd w:val="clear" w:color="auto" w:fill="auto"/>
            <w:noWrap/>
          </w:tcPr>
          <w:p w14:paraId="01239726" w14:textId="7274DA9F" w:rsidR="00FD084C" w:rsidRPr="00FD084C" w:rsidRDefault="00FD084C" w:rsidP="00D75429">
            <w:pPr>
              <w:spacing w:after="0" w:line="240" w:lineRule="auto"/>
              <w:jc w:val="right"/>
              <w:rPr>
                <w:rFonts w:eastAsia="Times New Roman" w:cstheme="minorHAnsi"/>
                <w:sz w:val="18"/>
                <w:szCs w:val="18"/>
              </w:rPr>
            </w:pPr>
            <w:r w:rsidRPr="00FD084C">
              <w:rPr>
                <w:rFonts w:cstheme="minorHAnsi"/>
                <w:sz w:val="18"/>
                <w:szCs w:val="18"/>
              </w:rPr>
              <w:t>25</w:t>
            </w:r>
            <w:r w:rsidR="00717ADE">
              <w:rPr>
                <w:rFonts w:cstheme="minorHAnsi"/>
                <w:sz w:val="18"/>
                <w:szCs w:val="18"/>
              </w:rPr>
              <w:t>25</w:t>
            </w:r>
          </w:p>
        </w:tc>
      </w:tr>
      <w:tr w:rsidR="00FD084C" w:rsidRPr="00696227" w14:paraId="409799F0" w14:textId="77777777" w:rsidTr="00FD084C">
        <w:trPr>
          <w:trHeight w:val="270"/>
        </w:trPr>
        <w:tc>
          <w:tcPr>
            <w:tcW w:w="1576" w:type="dxa"/>
            <w:tcBorders>
              <w:top w:val="single" w:sz="4" w:space="0" w:color="auto"/>
              <w:left w:val="single" w:sz="4" w:space="0" w:color="C1C1C1"/>
              <w:bottom w:val="single" w:sz="4" w:space="0" w:color="C1C1C1"/>
              <w:right w:val="single" w:sz="4" w:space="0" w:color="C1C1C1"/>
            </w:tcBorders>
            <w:shd w:val="clear" w:color="000000" w:fill="FFFFFF"/>
            <w:noWrap/>
            <w:vAlign w:val="bottom"/>
            <w:hideMark/>
          </w:tcPr>
          <w:p w14:paraId="2A55C79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ABINGTON</w:t>
            </w:r>
          </w:p>
        </w:tc>
        <w:tc>
          <w:tcPr>
            <w:tcW w:w="918" w:type="dxa"/>
            <w:tcBorders>
              <w:top w:val="single" w:sz="4" w:space="0" w:color="auto"/>
              <w:left w:val="nil"/>
              <w:bottom w:val="single" w:sz="4" w:space="0" w:color="C1C1C1"/>
              <w:right w:val="nil"/>
            </w:tcBorders>
            <w:shd w:val="clear" w:color="000000" w:fill="FFFFFF"/>
            <w:vAlign w:val="bottom"/>
          </w:tcPr>
          <w:p w14:paraId="37D600E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27EEA2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single" w:sz="4" w:space="0" w:color="auto"/>
              <w:left w:val="nil"/>
              <w:bottom w:val="single" w:sz="4" w:space="0" w:color="C1C1C1"/>
              <w:right w:val="single" w:sz="4" w:space="0" w:color="C1C1C1"/>
            </w:tcBorders>
            <w:shd w:val="clear" w:color="000000" w:fill="FFFFFF"/>
            <w:noWrap/>
            <w:vAlign w:val="bottom"/>
            <w:hideMark/>
          </w:tcPr>
          <w:p w14:paraId="08EDFA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2CB973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single" w:sz="4" w:space="0" w:color="auto"/>
              <w:left w:val="nil"/>
              <w:bottom w:val="single" w:sz="4" w:space="0" w:color="C1C1C1"/>
              <w:right w:val="single" w:sz="4" w:space="0" w:color="C1C1C1"/>
            </w:tcBorders>
            <w:shd w:val="clear" w:color="000000" w:fill="FFFFFF"/>
            <w:noWrap/>
            <w:vAlign w:val="bottom"/>
            <w:hideMark/>
          </w:tcPr>
          <w:p w14:paraId="61951C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306162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single" w:sz="4" w:space="0" w:color="auto"/>
              <w:left w:val="nil"/>
              <w:bottom w:val="single" w:sz="4" w:space="0" w:color="C1C1C1"/>
              <w:right w:val="single" w:sz="4" w:space="0" w:color="C1C1C1"/>
            </w:tcBorders>
            <w:shd w:val="clear" w:color="000000" w:fill="FFFFFF"/>
            <w:noWrap/>
            <w:vAlign w:val="bottom"/>
            <w:hideMark/>
          </w:tcPr>
          <w:p w14:paraId="230BE1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19C482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63" w:type="dxa"/>
            <w:tcBorders>
              <w:top w:val="single" w:sz="4" w:space="0" w:color="auto"/>
              <w:left w:val="nil"/>
              <w:bottom w:val="single" w:sz="4" w:space="0" w:color="C1C1C1"/>
              <w:right w:val="single" w:sz="4" w:space="0" w:color="C1C1C1"/>
            </w:tcBorders>
            <w:shd w:val="clear" w:color="000000" w:fill="FFFFFF"/>
            <w:noWrap/>
            <w:vAlign w:val="bottom"/>
            <w:hideMark/>
          </w:tcPr>
          <w:p w14:paraId="22E010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08DD14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single" w:sz="4" w:space="0" w:color="auto"/>
              <w:left w:val="nil"/>
              <w:bottom w:val="single" w:sz="4" w:space="0" w:color="C1C1C1"/>
              <w:right w:val="single" w:sz="4" w:space="0" w:color="C1C1C1"/>
            </w:tcBorders>
            <w:shd w:val="clear" w:color="000000" w:fill="FFFFFF"/>
            <w:noWrap/>
            <w:vAlign w:val="bottom"/>
            <w:hideMark/>
          </w:tcPr>
          <w:p w14:paraId="245B54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single" w:sz="4" w:space="0" w:color="auto"/>
              <w:left w:val="nil"/>
              <w:bottom w:val="single" w:sz="4" w:space="0" w:color="C1C1C1"/>
              <w:right w:val="single" w:sz="4" w:space="0" w:color="C1C1C1"/>
            </w:tcBorders>
            <w:shd w:val="clear" w:color="000000" w:fill="FFFFFF"/>
            <w:noWrap/>
            <w:vAlign w:val="bottom"/>
            <w:hideMark/>
          </w:tcPr>
          <w:p w14:paraId="5ECDD8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8" w:type="dxa"/>
            <w:tcBorders>
              <w:top w:val="single" w:sz="4" w:space="0" w:color="auto"/>
              <w:left w:val="nil"/>
              <w:bottom w:val="single" w:sz="4" w:space="0" w:color="C1C1C1"/>
              <w:right w:val="single" w:sz="4" w:space="0" w:color="C1C1C1"/>
            </w:tcBorders>
            <w:shd w:val="clear" w:color="000000" w:fill="FFFFFF"/>
            <w:noWrap/>
            <w:vAlign w:val="bottom"/>
            <w:hideMark/>
          </w:tcPr>
          <w:p w14:paraId="1A0804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r>
      <w:tr w:rsidR="00FD084C" w:rsidRPr="00696227" w14:paraId="5DA581C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2F956B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ACTON</w:t>
            </w:r>
          </w:p>
        </w:tc>
        <w:tc>
          <w:tcPr>
            <w:tcW w:w="918" w:type="dxa"/>
            <w:tcBorders>
              <w:top w:val="nil"/>
              <w:left w:val="nil"/>
              <w:bottom w:val="single" w:sz="4" w:space="0" w:color="C1C1C1"/>
              <w:right w:val="nil"/>
            </w:tcBorders>
            <w:shd w:val="clear" w:color="000000" w:fill="FFFFFF"/>
            <w:vAlign w:val="bottom"/>
          </w:tcPr>
          <w:p w14:paraId="0281869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E1571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7B6C8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A31E3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06E3B4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89E8B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256816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543FE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63" w:type="dxa"/>
            <w:tcBorders>
              <w:top w:val="nil"/>
              <w:left w:val="nil"/>
              <w:bottom w:val="single" w:sz="4" w:space="0" w:color="C1C1C1"/>
              <w:right w:val="single" w:sz="4" w:space="0" w:color="C1C1C1"/>
            </w:tcBorders>
            <w:shd w:val="clear" w:color="000000" w:fill="FFFFFF"/>
            <w:noWrap/>
            <w:vAlign w:val="bottom"/>
            <w:hideMark/>
          </w:tcPr>
          <w:p w14:paraId="3C8199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2E64A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67D33A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D6629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435CE4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6378B7F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1701B2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ACUSHNET</w:t>
            </w:r>
          </w:p>
        </w:tc>
        <w:tc>
          <w:tcPr>
            <w:tcW w:w="918" w:type="dxa"/>
            <w:tcBorders>
              <w:top w:val="nil"/>
              <w:left w:val="nil"/>
              <w:bottom w:val="single" w:sz="4" w:space="0" w:color="C1C1C1"/>
              <w:right w:val="nil"/>
            </w:tcBorders>
            <w:shd w:val="clear" w:color="000000" w:fill="FFFFFF"/>
            <w:vAlign w:val="bottom"/>
          </w:tcPr>
          <w:p w14:paraId="34CDECE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B051B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DEC8F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74DEF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73F436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AEB09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25DFBA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2F403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63" w:type="dxa"/>
            <w:tcBorders>
              <w:top w:val="nil"/>
              <w:left w:val="nil"/>
              <w:bottom w:val="single" w:sz="4" w:space="0" w:color="C1C1C1"/>
              <w:right w:val="single" w:sz="4" w:space="0" w:color="C1C1C1"/>
            </w:tcBorders>
            <w:shd w:val="clear" w:color="000000" w:fill="FFFFFF"/>
            <w:noWrap/>
            <w:vAlign w:val="bottom"/>
            <w:hideMark/>
          </w:tcPr>
          <w:p w14:paraId="363B7B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2F9B7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61137C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3A04C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8" w:type="dxa"/>
            <w:tcBorders>
              <w:top w:val="nil"/>
              <w:left w:val="nil"/>
              <w:bottom w:val="single" w:sz="4" w:space="0" w:color="C1C1C1"/>
              <w:right w:val="single" w:sz="4" w:space="0" w:color="C1C1C1"/>
            </w:tcBorders>
            <w:shd w:val="clear" w:color="000000" w:fill="FFFFFF"/>
            <w:noWrap/>
            <w:vAlign w:val="bottom"/>
            <w:hideMark/>
          </w:tcPr>
          <w:p w14:paraId="77A3D6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120FAFC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937047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ADAMS</w:t>
            </w:r>
          </w:p>
        </w:tc>
        <w:tc>
          <w:tcPr>
            <w:tcW w:w="918" w:type="dxa"/>
            <w:tcBorders>
              <w:top w:val="nil"/>
              <w:left w:val="nil"/>
              <w:bottom w:val="single" w:sz="4" w:space="0" w:color="C1C1C1"/>
              <w:right w:val="nil"/>
            </w:tcBorders>
            <w:shd w:val="clear" w:color="000000" w:fill="FFFFFF"/>
            <w:vAlign w:val="bottom"/>
          </w:tcPr>
          <w:p w14:paraId="3EB2C20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6ACAC2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F9BB7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13DF44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775477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E73E4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3F1117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DBC9B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179B9F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83E96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24199D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5B0D6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6C2CE9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33DE77D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ED7677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AGAWAM</w:t>
            </w:r>
          </w:p>
        </w:tc>
        <w:tc>
          <w:tcPr>
            <w:tcW w:w="918" w:type="dxa"/>
            <w:tcBorders>
              <w:top w:val="nil"/>
              <w:left w:val="nil"/>
              <w:bottom w:val="single" w:sz="4" w:space="0" w:color="C1C1C1"/>
              <w:right w:val="nil"/>
            </w:tcBorders>
            <w:shd w:val="clear" w:color="000000" w:fill="FFFFFF"/>
            <w:vAlign w:val="bottom"/>
          </w:tcPr>
          <w:p w14:paraId="28A8477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5AC9C1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91A94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BA23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856" w:type="dxa"/>
            <w:tcBorders>
              <w:top w:val="nil"/>
              <w:left w:val="nil"/>
              <w:bottom w:val="single" w:sz="4" w:space="0" w:color="C1C1C1"/>
              <w:right w:val="single" w:sz="4" w:space="0" w:color="C1C1C1"/>
            </w:tcBorders>
            <w:shd w:val="clear" w:color="000000" w:fill="FFFFFF"/>
            <w:noWrap/>
            <w:vAlign w:val="bottom"/>
            <w:hideMark/>
          </w:tcPr>
          <w:p w14:paraId="0F02FB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069A5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947" w:type="dxa"/>
            <w:tcBorders>
              <w:top w:val="nil"/>
              <w:left w:val="nil"/>
              <w:bottom w:val="single" w:sz="4" w:space="0" w:color="C1C1C1"/>
              <w:right w:val="single" w:sz="4" w:space="0" w:color="C1C1C1"/>
            </w:tcBorders>
            <w:shd w:val="clear" w:color="000000" w:fill="FFFFFF"/>
            <w:noWrap/>
            <w:vAlign w:val="bottom"/>
            <w:hideMark/>
          </w:tcPr>
          <w:p w14:paraId="700541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4BB18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68961E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21D4A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8B192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F5B9E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28D2A3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40C0402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8A787C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AMESBURY</w:t>
            </w:r>
          </w:p>
        </w:tc>
        <w:tc>
          <w:tcPr>
            <w:tcW w:w="918" w:type="dxa"/>
            <w:tcBorders>
              <w:top w:val="nil"/>
              <w:left w:val="nil"/>
              <w:bottom w:val="single" w:sz="4" w:space="0" w:color="C1C1C1"/>
              <w:right w:val="nil"/>
            </w:tcBorders>
            <w:shd w:val="clear" w:color="000000" w:fill="FFFFFF"/>
            <w:vAlign w:val="bottom"/>
          </w:tcPr>
          <w:p w14:paraId="4E11E5D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FAB5A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BC066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6F317C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85%</w:t>
            </w:r>
          </w:p>
        </w:tc>
        <w:tc>
          <w:tcPr>
            <w:tcW w:w="856" w:type="dxa"/>
            <w:tcBorders>
              <w:top w:val="nil"/>
              <w:left w:val="nil"/>
              <w:bottom w:val="single" w:sz="4" w:space="0" w:color="C1C1C1"/>
              <w:right w:val="single" w:sz="4" w:space="0" w:color="C1C1C1"/>
            </w:tcBorders>
            <w:shd w:val="clear" w:color="000000" w:fill="FFFFFF"/>
            <w:noWrap/>
            <w:vAlign w:val="bottom"/>
            <w:hideMark/>
          </w:tcPr>
          <w:p w14:paraId="587B9A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8DF2C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947" w:type="dxa"/>
            <w:tcBorders>
              <w:top w:val="nil"/>
              <w:left w:val="nil"/>
              <w:bottom w:val="single" w:sz="4" w:space="0" w:color="C1C1C1"/>
              <w:right w:val="single" w:sz="4" w:space="0" w:color="C1C1C1"/>
            </w:tcBorders>
            <w:shd w:val="clear" w:color="000000" w:fill="FFFFFF"/>
            <w:noWrap/>
            <w:vAlign w:val="bottom"/>
            <w:hideMark/>
          </w:tcPr>
          <w:p w14:paraId="44C93D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74862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63" w:type="dxa"/>
            <w:tcBorders>
              <w:top w:val="nil"/>
              <w:left w:val="nil"/>
              <w:bottom w:val="single" w:sz="4" w:space="0" w:color="C1C1C1"/>
              <w:right w:val="single" w:sz="4" w:space="0" w:color="C1C1C1"/>
            </w:tcBorders>
            <w:shd w:val="clear" w:color="000000" w:fill="FFFFFF"/>
            <w:noWrap/>
            <w:vAlign w:val="bottom"/>
            <w:hideMark/>
          </w:tcPr>
          <w:p w14:paraId="2EFECC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009B6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0FB41B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B7F54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8" w:type="dxa"/>
            <w:tcBorders>
              <w:top w:val="nil"/>
              <w:left w:val="nil"/>
              <w:bottom w:val="single" w:sz="4" w:space="0" w:color="C1C1C1"/>
              <w:right w:val="single" w:sz="4" w:space="0" w:color="C1C1C1"/>
            </w:tcBorders>
            <w:shd w:val="clear" w:color="000000" w:fill="FFFFFF"/>
            <w:noWrap/>
            <w:vAlign w:val="bottom"/>
            <w:hideMark/>
          </w:tcPr>
          <w:p w14:paraId="2EC7C4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6064346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A6AFB2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AMHERST</w:t>
            </w:r>
          </w:p>
        </w:tc>
        <w:tc>
          <w:tcPr>
            <w:tcW w:w="918" w:type="dxa"/>
            <w:tcBorders>
              <w:top w:val="nil"/>
              <w:left w:val="nil"/>
              <w:bottom w:val="single" w:sz="4" w:space="0" w:color="C1C1C1"/>
              <w:right w:val="nil"/>
            </w:tcBorders>
            <w:shd w:val="clear" w:color="000000" w:fill="FFFFFF"/>
            <w:vAlign w:val="bottom"/>
          </w:tcPr>
          <w:p w14:paraId="6532DEB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6B96E5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6EF43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3F2FF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4C3846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5FA17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06553C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0EFA19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63" w:type="dxa"/>
            <w:tcBorders>
              <w:top w:val="nil"/>
              <w:left w:val="nil"/>
              <w:bottom w:val="single" w:sz="4" w:space="0" w:color="C1C1C1"/>
              <w:right w:val="single" w:sz="4" w:space="0" w:color="C1C1C1"/>
            </w:tcBorders>
            <w:shd w:val="clear" w:color="000000" w:fill="FFFFFF"/>
            <w:noWrap/>
            <w:vAlign w:val="bottom"/>
            <w:hideMark/>
          </w:tcPr>
          <w:p w14:paraId="2BAB49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52D53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6" w:type="dxa"/>
            <w:tcBorders>
              <w:top w:val="nil"/>
              <w:left w:val="nil"/>
              <w:bottom w:val="single" w:sz="4" w:space="0" w:color="C1C1C1"/>
              <w:right w:val="single" w:sz="4" w:space="0" w:color="C1C1C1"/>
            </w:tcBorders>
            <w:shd w:val="clear" w:color="000000" w:fill="FFFFFF"/>
            <w:noWrap/>
            <w:vAlign w:val="bottom"/>
            <w:hideMark/>
          </w:tcPr>
          <w:p w14:paraId="16E0EC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DD1D1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8" w:type="dxa"/>
            <w:tcBorders>
              <w:top w:val="nil"/>
              <w:left w:val="nil"/>
              <w:bottom w:val="single" w:sz="4" w:space="0" w:color="C1C1C1"/>
              <w:right w:val="single" w:sz="4" w:space="0" w:color="C1C1C1"/>
            </w:tcBorders>
            <w:shd w:val="clear" w:color="000000" w:fill="FFFFFF"/>
            <w:noWrap/>
            <w:vAlign w:val="bottom"/>
            <w:hideMark/>
          </w:tcPr>
          <w:p w14:paraId="054C6F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5F62D70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F3B525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ANDOVER</w:t>
            </w:r>
          </w:p>
        </w:tc>
        <w:tc>
          <w:tcPr>
            <w:tcW w:w="918" w:type="dxa"/>
            <w:tcBorders>
              <w:top w:val="nil"/>
              <w:left w:val="nil"/>
              <w:bottom w:val="single" w:sz="4" w:space="0" w:color="C1C1C1"/>
              <w:right w:val="nil"/>
            </w:tcBorders>
            <w:shd w:val="clear" w:color="000000" w:fill="FFFFFF"/>
            <w:vAlign w:val="bottom"/>
          </w:tcPr>
          <w:p w14:paraId="21D2EEA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34198F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3A8A2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0760A9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6" w:type="dxa"/>
            <w:tcBorders>
              <w:top w:val="nil"/>
              <w:left w:val="nil"/>
              <w:bottom w:val="single" w:sz="4" w:space="0" w:color="C1C1C1"/>
              <w:right w:val="single" w:sz="4" w:space="0" w:color="C1C1C1"/>
            </w:tcBorders>
            <w:shd w:val="clear" w:color="000000" w:fill="FFFFFF"/>
            <w:noWrap/>
            <w:vAlign w:val="bottom"/>
            <w:hideMark/>
          </w:tcPr>
          <w:p w14:paraId="224502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C6A77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947" w:type="dxa"/>
            <w:tcBorders>
              <w:top w:val="nil"/>
              <w:left w:val="nil"/>
              <w:bottom w:val="single" w:sz="4" w:space="0" w:color="C1C1C1"/>
              <w:right w:val="single" w:sz="4" w:space="0" w:color="C1C1C1"/>
            </w:tcBorders>
            <w:shd w:val="clear" w:color="000000" w:fill="FFFFFF"/>
            <w:noWrap/>
            <w:vAlign w:val="bottom"/>
            <w:hideMark/>
          </w:tcPr>
          <w:p w14:paraId="2B77E1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11901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63" w:type="dxa"/>
            <w:tcBorders>
              <w:top w:val="nil"/>
              <w:left w:val="nil"/>
              <w:bottom w:val="single" w:sz="4" w:space="0" w:color="C1C1C1"/>
              <w:right w:val="single" w:sz="4" w:space="0" w:color="C1C1C1"/>
            </w:tcBorders>
            <w:shd w:val="clear" w:color="000000" w:fill="FFFFFF"/>
            <w:noWrap/>
            <w:vAlign w:val="bottom"/>
            <w:hideMark/>
          </w:tcPr>
          <w:p w14:paraId="2748AA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9B480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6" w:type="dxa"/>
            <w:tcBorders>
              <w:top w:val="nil"/>
              <w:left w:val="nil"/>
              <w:bottom w:val="single" w:sz="4" w:space="0" w:color="C1C1C1"/>
              <w:right w:val="single" w:sz="4" w:space="0" w:color="C1C1C1"/>
            </w:tcBorders>
            <w:shd w:val="clear" w:color="000000" w:fill="FFFFFF"/>
            <w:noWrap/>
            <w:vAlign w:val="bottom"/>
            <w:hideMark/>
          </w:tcPr>
          <w:p w14:paraId="0CBBEC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0696D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8" w:type="dxa"/>
            <w:tcBorders>
              <w:top w:val="nil"/>
              <w:left w:val="nil"/>
              <w:bottom w:val="single" w:sz="4" w:space="0" w:color="C1C1C1"/>
              <w:right w:val="single" w:sz="4" w:space="0" w:color="C1C1C1"/>
            </w:tcBorders>
            <w:shd w:val="clear" w:color="000000" w:fill="FFFFFF"/>
            <w:noWrap/>
            <w:vAlign w:val="bottom"/>
            <w:hideMark/>
          </w:tcPr>
          <w:p w14:paraId="07A852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45A7C32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DE140F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ARLINGTON</w:t>
            </w:r>
          </w:p>
        </w:tc>
        <w:tc>
          <w:tcPr>
            <w:tcW w:w="918" w:type="dxa"/>
            <w:tcBorders>
              <w:top w:val="nil"/>
              <w:left w:val="nil"/>
              <w:bottom w:val="single" w:sz="4" w:space="0" w:color="C1C1C1"/>
              <w:right w:val="nil"/>
            </w:tcBorders>
            <w:shd w:val="clear" w:color="000000" w:fill="FFFFFF"/>
            <w:vAlign w:val="bottom"/>
          </w:tcPr>
          <w:p w14:paraId="758596B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20F324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ACEE3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5DF13C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0AA09A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E5F45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37EC8F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953CD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863" w:type="dxa"/>
            <w:tcBorders>
              <w:top w:val="nil"/>
              <w:left w:val="nil"/>
              <w:bottom w:val="single" w:sz="4" w:space="0" w:color="C1C1C1"/>
              <w:right w:val="single" w:sz="4" w:space="0" w:color="C1C1C1"/>
            </w:tcBorders>
            <w:shd w:val="clear" w:color="000000" w:fill="FFFFFF"/>
            <w:noWrap/>
            <w:vAlign w:val="bottom"/>
            <w:hideMark/>
          </w:tcPr>
          <w:p w14:paraId="6F0D36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68E64F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6" w:type="dxa"/>
            <w:tcBorders>
              <w:top w:val="nil"/>
              <w:left w:val="nil"/>
              <w:bottom w:val="single" w:sz="4" w:space="0" w:color="C1C1C1"/>
              <w:right w:val="single" w:sz="4" w:space="0" w:color="C1C1C1"/>
            </w:tcBorders>
            <w:shd w:val="clear" w:color="000000" w:fill="FFFFFF"/>
            <w:noWrap/>
            <w:vAlign w:val="bottom"/>
            <w:hideMark/>
          </w:tcPr>
          <w:p w14:paraId="6695E0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EE331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858" w:type="dxa"/>
            <w:tcBorders>
              <w:top w:val="nil"/>
              <w:left w:val="nil"/>
              <w:bottom w:val="single" w:sz="4" w:space="0" w:color="C1C1C1"/>
              <w:right w:val="single" w:sz="4" w:space="0" w:color="C1C1C1"/>
            </w:tcBorders>
            <w:shd w:val="clear" w:color="000000" w:fill="FFFFFF"/>
            <w:noWrap/>
            <w:vAlign w:val="bottom"/>
            <w:hideMark/>
          </w:tcPr>
          <w:p w14:paraId="0CFC49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0127563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FF71AF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ASHBURNHAM</w:t>
            </w:r>
          </w:p>
        </w:tc>
        <w:tc>
          <w:tcPr>
            <w:tcW w:w="918" w:type="dxa"/>
            <w:tcBorders>
              <w:top w:val="nil"/>
              <w:left w:val="nil"/>
              <w:bottom w:val="single" w:sz="4" w:space="0" w:color="C1C1C1"/>
              <w:right w:val="nil"/>
            </w:tcBorders>
            <w:shd w:val="clear" w:color="000000" w:fill="FFFFFF"/>
            <w:vAlign w:val="bottom"/>
          </w:tcPr>
          <w:p w14:paraId="55D2677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3D85C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E5FC3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AE0CA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7CB761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22836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7BB8DE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E4A1C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7C3CC2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03FA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2DBD23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C1AAA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360537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14D539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D22921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ASHBY</w:t>
            </w:r>
          </w:p>
        </w:tc>
        <w:tc>
          <w:tcPr>
            <w:tcW w:w="918" w:type="dxa"/>
            <w:tcBorders>
              <w:top w:val="nil"/>
              <w:left w:val="nil"/>
              <w:bottom w:val="single" w:sz="4" w:space="0" w:color="C1C1C1"/>
              <w:right w:val="nil"/>
            </w:tcBorders>
            <w:shd w:val="clear" w:color="000000" w:fill="FFFFFF"/>
            <w:vAlign w:val="bottom"/>
          </w:tcPr>
          <w:p w14:paraId="124BFCC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82C99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21573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BF4B6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760DE7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E832D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598287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F8666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6228B5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ED22E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70542E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8975D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11F4A4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291E1D5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E8C676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ASHFIELD</w:t>
            </w:r>
          </w:p>
        </w:tc>
        <w:tc>
          <w:tcPr>
            <w:tcW w:w="918" w:type="dxa"/>
            <w:tcBorders>
              <w:top w:val="nil"/>
              <w:left w:val="nil"/>
              <w:bottom w:val="single" w:sz="4" w:space="0" w:color="C1C1C1"/>
              <w:right w:val="nil"/>
            </w:tcBorders>
            <w:shd w:val="clear" w:color="000000" w:fill="FFFFFF"/>
            <w:vAlign w:val="bottom"/>
          </w:tcPr>
          <w:p w14:paraId="2B67A00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172FC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35020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3F0BA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521E1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FC57D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65D6C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92293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3E9423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41966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6D7B60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12F26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78F6A4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207FEA8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358D25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ATHOL</w:t>
            </w:r>
          </w:p>
        </w:tc>
        <w:tc>
          <w:tcPr>
            <w:tcW w:w="918" w:type="dxa"/>
            <w:tcBorders>
              <w:top w:val="nil"/>
              <w:left w:val="nil"/>
              <w:bottom w:val="single" w:sz="4" w:space="0" w:color="C1C1C1"/>
              <w:right w:val="nil"/>
            </w:tcBorders>
            <w:shd w:val="clear" w:color="000000" w:fill="FFFFFF"/>
            <w:vAlign w:val="bottom"/>
          </w:tcPr>
          <w:p w14:paraId="018A733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377267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B007D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1CDEE7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2E534F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D1E5A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208AD7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96EAC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63" w:type="dxa"/>
            <w:tcBorders>
              <w:top w:val="nil"/>
              <w:left w:val="nil"/>
              <w:bottom w:val="single" w:sz="4" w:space="0" w:color="C1C1C1"/>
              <w:right w:val="single" w:sz="4" w:space="0" w:color="C1C1C1"/>
            </w:tcBorders>
            <w:shd w:val="clear" w:color="000000" w:fill="FFFFFF"/>
            <w:noWrap/>
            <w:vAlign w:val="bottom"/>
            <w:hideMark/>
          </w:tcPr>
          <w:p w14:paraId="75E13B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CB7AB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D3E2E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5924C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8" w:type="dxa"/>
            <w:tcBorders>
              <w:top w:val="nil"/>
              <w:left w:val="nil"/>
              <w:bottom w:val="single" w:sz="4" w:space="0" w:color="C1C1C1"/>
              <w:right w:val="single" w:sz="4" w:space="0" w:color="C1C1C1"/>
            </w:tcBorders>
            <w:shd w:val="clear" w:color="000000" w:fill="FFFFFF"/>
            <w:noWrap/>
            <w:vAlign w:val="bottom"/>
            <w:hideMark/>
          </w:tcPr>
          <w:p w14:paraId="787AF7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532720D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6550C1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ATTLEBORO</w:t>
            </w:r>
          </w:p>
        </w:tc>
        <w:tc>
          <w:tcPr>
            <w:tcW w:w="918" w:type="dxa"/>
            <w:tcBorders>
              <w:top w:val="nil"/>
              <w:left w:val="nil"/>
              <w:bottom w:val="single" w:sz="4" w:space="0" w:color="C1C1C1"/>
              <w:right w:val="nil"/>
            </w:tcBorders>
            <w:shd w:val="clear" w:color="000000" w:fill="FFFFFF"/>
            <w:vAlign w:val="bottom"/>
          </w:tcPr>
          <w:p w14:paraId="67BDC06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1017" w:type="dxa"/>
            <w:tcBorders>
              <w:top w:val="nil"/>
              <w:left w:val="nil"/>
              <w:bottom w:val="single" w:sz="4" w:space="0" w:color="C1C1C1"/>
              <w:right w:val="single" w:sz="4" w:space="0" w:color="C1C1C1"/>
            </w:tcBorders>
            <w:shd w:val="clear" w:color="000000" w:fill="FFFFFF"/>
            <w:noWrap/>
            <w:vAlign w:val="bottom"/>
            <w:hideMark/>
          </w:tcPr>
          <w:p w14:paraId="758ACE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691020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1017" w:type="dxa"/>
            <w:tcBorders>
              <w:top w:val="nil"/>
              <w:left w:val="nil"/>
              <w:bottom w:val="single" w:sz="4" w:space="0" w:color="C1C1C1"/>
              <w:right w:val="single" w:sz="4" w:space="0" w:color="C1C1C1"/>
            </w:tcBorders>
            <w:shd w:val="clear" w:color="000000" w:fill="FFFFFF"/>
            <w:noWrap/>
            <w:vAlign w:val="bottom"/>
            <w:hideMark/>
          </w:tcPr>
          <w:p w14:paraId="2AC7C6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856" w:type="dxa"/>
            <w:tcBorders>
              <w:top w:val="nil"/>
              <w:left w:val="nil"/>
              <w:bottom w:val="single" w:sz="4" w:space="0" w:color="C1C1C1"/>
              <w:right w:val="single" w:sz="4" w:space="0" w:color="C1C1C1"/>
            </w:tcBorders>
            <w:shd w:val="clear" w:color="000000" w:fill="FFFFFF"/>
            <w:noWrap/>
            <w:vAlign w:val="bottom"/>
            <w:hideMark/>
          </w:tcPr>
          <w:p w14:paraId="4D0679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0C77CE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947" w:type="dxa"/>
            <w:tcBorders>
              <w:top w:val="nil"/>
              <w:left w:val="nil"/>
              <w:bottom w:val="single" w:sz="4" w:space="0" w:color="C1C1C1"/>
              <w:right w:val="single" w:sz="4" w:space="0" w:color="C1C1C1"/>
            </w:tcBorders>
            <w:shd w:val="clear" w:color="000000" w:fill="FFFFFF"/>
            <w:noWrap/>
            <w:vAlign w:val="bottom"/>
            <w:hideMark/>
          </w:tcPr>
          <w:p w14:paraId="6B2987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34</w:t>
            </w:r>
          </w:p>
        </w:tc>
        <w:tc>
          <w:tcPr>
            <w:tcW w:w="1017" w:type="dxa"/>
            <w:tcBorders>
              <w:top w:val="nil"/>
              <w:left w:val="nil"/>
              <w:bottom w:val="single" w:sz="4" w:space="0" w:color="C1C1C1"/>
              <w:right w:val="single" w:sz="4" w:space="0" w:color="C1C1C1"/>
            </w:tcBorders>
            <w:shd w:val="clear" w:color="000000" w:fill="FFFFFF"/>
            <w:noWrap/>
            <w:vAlign w:val="bottom"/>
            <w:hideMark/>
          </w:tcPr>
          <w:p w14:paraId="332D95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76D3AC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319302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6FD474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48122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58" w:type="dxa"/>
            <w:tcBorders>
              <w:top w:val="nil"/>
              <w:left w:val="nil"/>
              <w:bottom w:val="single" w:sz="4" w:space="0" w:color="C1C1C1"/>
              <w:right w:val="single" w:sz="4" w:space="0" w:color="C1C1C1"/>
            </w:tcBorders>
            <w:shd w:val="clear" w:color="000000" w:fill="FFFFFF"/>
            <w:noWrap/>
            <w:vAlign w:val="bottom"/>
            <w:hideMark/>
          </w:tcPr>
          <w:p w14:paraId="29022A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r>
      <w:tr w:rsidR="00FD084C" w:rsidRPr="00696227" w14:paraId="19D19B6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F22B13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AUBURN</w:t>
            </w:r>
          </w:p>
        </w:tc>
        <w:tc>
          <w:tcPr>
            <w:tcW w:w="918" w:type="dxa"/>
            <w:tcBorders>
              <w:top w:val="nil"/>
              <w:left w:val="nil"/>
              <w:bottom w:val="single" w:sz="4" w:space="0" w:color="C1C1C1"/>
              <w:right w:val="nil"/>
            </w:tcBorders>
            <w:shd w:val="clear" w:color="000000" w:fill="FFFFFF"/>
            <w:vAlign w:val="bottom"/>
          </w:tcPr>
          <w:p w14:paraId="10F65DA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5673D0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4116E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1BCEB5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6" w:type="dxa"/>
            <w:tcBorders>
              <w:top w:val="nil"/>
              <w:left w:val="nil"/>
              <w:bottom w:val="single" w:sz="4" w:space="0" w:color="C1C1C1"/>
              <w:right w:val="single" w:sz="4" w:space="0" w:color="C1C1C1"/>
            </w:tcBorders>
            <w:shd w:val="clear" w:color="000000" w:fill="FFFFFF"/>
            <w:noWrap/>
            <w:vAlign w:val="bottom"/>
            <w:hideMark/>
          </w:tcPr>
          <w:p w14:paraId="640604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5EA77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1EFF41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418886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63" w:type="dxa"/>
            <w:tcBorders>
              <w:top w:val="nil"/>
              <w:left w:val="nil"/>
              <w:bottom w:val="single" w:sz="4" w:space="0" w:color="C1C1C1"/>
              <w:right w:val="single" w:sz="4" w:space="0" w:color="C1C1C1"/>
            </w:tcBorders>
            <w:shd w:val="clear" w:color="000000" w:fill="FFFFFF"/>
            <w:noWrap/>
            <w:vAlign w:val="bottom"/>
            <w:hideMark/>
          </w:tcPr>
          <w:p w14:paraId="2D9373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0CB2D6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43CAA0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F7702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8" w:type="dxa"/>
            <w:tcBorders>
              <w:top w:val="nil"/>
              <w:left w:val="nil"/>
              <w:bottom w:val="single" w:sz="4" w:space="0" w:color="C1C1C1"/>
              <w:right w:val="single" w:sz="4" w:space="0" w:color="C1C1C1"/>
            </w:tcBorders>
            <w:shd w:val="clear" w:color="000000" w:fill="FFFFFF"/>
            <w:noWrap/>
            <w:vAlign w:val="bottom"/>
            <w:hideMark/>
          </w:tcPr>
          <w:p w14:paraId="23A206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6A83963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9442EA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AVON</w:t>
            </w:r>
          </w:p>
        </w:tc>
        <w:tc>
          <w:tcPr>
            <w:tcW w:w="918" w:type="dxa"/>
            <w:tcBorders>
              <w:top w:val="nil"/>
              <w:left w:val="nil"/>
              <w:bottom w:val="single" w:sz="4" w:space="0" w:color="C1C1C1"/>
              <w:right w:val="nil"/>
            </w:tcBorders>
            <w:shd w:val="clear" w:color="000000" w:fill="FFFFFF"/>
            <w:vAlign w:val="bottom"/>
          </w:tcPr>
          <w:p w14:paraId="67BE0A1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095FD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5218B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2FEA0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D52F6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2D438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1296A7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8AA16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702436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843B9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91F37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DACE5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CE78F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2316E06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5269C6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AYER</w:t>
            </w:r>
          </w:p>
        </w:tc>
        <w:tc>
          <w:tcPr>
            <w:tcW w:w="918" w:type="dxa"/>
            <w:tcBorders>
              <w:top w:val="nil"/>
              <w:left w:val="nil"/>
              <w:bottom w:val="single" w:sz="4" w:space="0" w:color="C1C1C1"/>
              <w:right w:val="nil"/>
            </w:tcBorders>
            <w:shd w:val="clear" w:color="000000" w:fill="FFFFFF"/>
            <w:vAlign w:val="bottom"/>
          </w:tcPr>
          <w:p w14:paraId="454B5F9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79E9F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B4BCA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5A625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nil"/>
              <w:left w:val="nil"/>
              <w:bottom w:val="single" w:sz="4" w:space="0" w:color="C1C1C1"/>
              <w:right w:val="single" w:sz="4" w:space="0" w:color="C1C1C1"/>
            </w:tcBorders>
            <w:shd w:val="clear" w:color="000000" w:fill="FFFFFF"/>
            <w:noWrap/>
            <w:vAlign w:val="bottom"/>
            <w:hideMark/>
          </w:tcPr>
          <w:p w14:paraId="11FDE0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38E57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947" w:type="dxa"/>
            <w:tcBorders>
              <w:top w:val="nil"/>
              <w:left w:val="nil"/>
              <w:bottom w:val="single" w:sz="4" w:space="0" w:color="C1C1C1"/>
              <w:right w:val="single" w:sz="4" w:space="0" w:color="C1C1C1"/>
            </w:tcBorders>
            <w:shd w:val="clear" w:color="000000" w:fill="FFFFFF"/>
            <w:noWrap/>
            <w:vAlign w:val="bottom"/>
            <w:hideMark/>
          </w:tcPr>
          <w:p w14:paraId="16B9B6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DA92B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63" w:type="dxa"/>
            <w:tcBorders>
              <w:top w:val="nil"/>
              <w:left w:val="nil"/>
              <w:bottom w:val="single" w:sz="4" w:space="0" w:color="C1C1C1"/>
              <w:right w:val="single" w:sz="4" w:space="0" w:color="C1C1C1"/>
            </w:tcBorders>
            <w:shd w:val="clear" w:color="000000" w:fill="FFFFFF"/>
            <w:noWrap/>
            <w:vAlign w:val="bottom"/>
            <w:hideMark/>
          </w:tcPr>
          <w:p w14:paraId="0DFE76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603AC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6" w:type="dxa"/>
            <w:tcBorders>
              <w:top w:val="nil"/>
              <w:left w:val="nil"/>
              <w:bottom w:val="single" w:sz="4" w:space="0" w:color="C1C1C1"/>
              <w:right w:val="single" w:sz="4" w:space="0" w:color="C1C1C1"/>
            </w:tcBorders>
            <w:shd w:val="clear" w:color="000000" w:fill="FFFFFF"/>
            <w:noWrap/>
            <w:vAlign w:val="bottom"/>
            <w:hideMark/>
          </w:tcPr>
          <w:p w14:paraId="0603A4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4C55D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8" w:type="dxa"/>
            <w:tcBorders>
              <w:top w:val="nil"/>
              <w:left w:val="nil"/>
              <w:bottom w:val="single" w:sz="4" w:space="0" w:color="C1C1C1"/>
              <w:right w:val="single" w:sz="4" w:space="0" w:color="C1C1C1"/>
            </w:tcBorders>
            <w:shd w:val="clear" w:color="000000" w:fill="FFFFFF"/>
            <w:noWrap/>
            <w:vAlign w:val="bottom"/>
            <w:hideMark/>
          </w:tcPr>
          <w:p w14:paraId="328E95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6827C6C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FAA8E1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BARNSTABLE</w:t>
            </w:r>
          </w:p>
        </w:tc>
        <w:tc>
          <w:tcPr>
            <w:tcW w:w="918" w:type="dxa"/>
            <w:tcBorders>
              <w:top w:val="nil"/>
              <w:left w:val="nil"/>
              <w:bottom w:val="single" w:sz="4" w:space="0" w:color="C1C1C1"/>
              <w:right w:val="nil"/>
            </w:tcBorders>
            <w:shd w:val="clear" w:color="000000" w:fill="FFFFFF"/>
            <w:vAlign w:val="bottom"/>
          </w:tcPr>
          <w:p w14:paraId="0D1A636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1017" w:type="dxa"/>
            <w:tcBorders>
              <w:top w:val="nil"/>
              <w:left w:val="nil"/>
              <w:bottom w:val="single" w:sz="4" w:space="0" w:color="C1C1C1"/>
              <w:right w:val="single" w:sz="4" w:space="0" w:color="C1C1C1"/>
            </w:tcBorders>
            <w:shd w:val="clear" w:color="000000" w:fill="FFFFFF"/>
            <w:noWrap/>
            <w:vAlign w:val="bottom"/>
            <w:hideMark/>
          </w:tcPr>
          <w:p w14:paraId="48630A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AA52B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1017" w:type="dxa"/>
            <w:tcBorders>
              <w:top w:val="nil"/>
              <w:left w:val="nil"/>
              <w:bottom w:val="single" w:sz="4" w:space="0" w:color="C1C1C1"/>
              <w:right w:val="single" w:sz="4" w:space="0" w:color="C1C1C1"/>
            </w:tcBorders>
            <w:shd w:val="clear" w:color="000000" w:fill="FFFFFF"/>
            <w:noWrap/>
            <w:vAlign w:val="bottom"/>
            <w:hideMark/>
          </w:tcPr>
          <w:p w14:paraId="4D87D4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856" w:type="dxa"/>
            <w:tcBorders>
              <w:top w:val="nil"/>
              <w:left w:val="nil"/>
              <w:bottom w:val="single" w:sz="4" w:space="0" w:color="C1C1C1"/>
              <w:right w:val="single" w:sz="4" w:space="0" w:color="C1C1C1"/>
            </w:tcBorders>
            <w:shd w:val="clear" w:color="000000" w:fill="FFFFFF"/>
            <w:noWrap/>
            <w:vAlign w:val="bottom"/>
            <w:hideMark/>
          </w:tcPr>
          <w:p w14:paraId="6EE277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1017" w:type="dxa"/>
            <w:tcBorders>
              <w:top w:val="nil"/>
              <w:left w:val="nil"/>
              <w:bottom w:val="single" w:sz="4" w:space="0" w:color="C1C1C1"/>
              <w:right w:val="single" w:sz="4" w:space="0" w:color="C1C1C1"/>
            </w:tcBorders>
            <w:shd w:val="clear" w:color="000000" w:fill="FFFFFF"/>
            <w:noWrap/>
            <w:vAlign w:val="bottom"/>
            <w:hideMark/>
          </w:tcPr>
          <w:p w14:paraId="0115A8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36DAC9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027370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63" w:type="dxa"/>
            <w:tcBorders>
              <w:top w:val="nil"/>
              <w:left w:val="nil"/>
              <w:bottom w:val="single" w:sz="4" w:space="0" w:color="C1C1C1"/>
              <w:right w:val="single" w:sz="4" w:space="0" w:color="C1C1C1"/>
            </w:tcBorders>
            <w:shd w:val="clear" w:color="000000" w:fill="FFFFFF"/>
            <w:noWrap/>
            <w:vAlign w:val="bottom"/>
            <w:hideMark/>
          </w:tcPr>
          <w:p w14:paraId="21B6A0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763AE7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6" w:type="dxa"/>
            <w:tcBorders>
              <w:top w:val="nil"/>
              <w:left w:val="nil"/>
              <w:bottom w:val="single" w:sz="4" w:space="0" w:color="C1C1C1"/>
              <w:right w:val="single" w:sz="4" w:space="0" w:color="C1C1C1"/>
            </w:tcBorders>
            <w:shd w:val="clear" w:color="000000" w:fill="FFFFFF"/>
            <w:noWrap/>
            <w:vAlign w:val="bottom"/>
            <w:hideMark/>
          </w:tcPr>
          <w:p w14:paraId="4CC8FC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559CA6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8" w:type="dxa"/>
            <w:tcBorders>
              <w:top w:val="nil"/>
              <w:left w:val="nil"/>
              <w:bottom w:val="single" w:sz="4" w:space="0" w:color="C1C1C1"/>
              <w:right w:val="single" w:sz="4" w:space="0" w:color="C1C1C1"/>
            </w:tcBorders>
            <w:shd w:val="clear" w:color="000000" w:fill="FFFFFF"/>
            <w:noWrap/>
            <w:vAlign w:val="bottom"/>
            <w:hideMark/>
          </w:tcPr>
          <w:p w14:paraId="75B627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r>
      <w:tr w:rsidR="00FD084C" w:rsidRPr="00696227" w14:paraId="5691D81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901CC5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BARRE</w:t>
            </w:r>
          </w:p>
        </w:tc>
        <w:tc>
          <w:tcPr>
            <w:tcW w:w="918" w:type="dxa"/>
            <w:tcBorders>
              <w:top w:val="nil"/>
              <w:left w:val="nil"/>
              <w:bottom w:val="single" w:sz="4" w:space="0" w:color="C1C1C1"/>
              <w:right w:val="nil"/>
            </w:tcBorders>
            <w:shd w:val="clear" w:color="000000" w:fill="FFFFFF"/>
            <w:vAlign w:val="bottom"/>
          </w:tcPr>
          <w:p w14:paraId="3508C56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C88CE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75FB6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DDA7B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51C7B9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62F9D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1BA8E2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90CD0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BA7AD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AB98E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BA373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888D6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74A0C4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1E6540A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41B048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BELLINGHAM</w:t>
            </w:r>
          </w:p>
        </w:tc>
        <w:tc>
          <w:tcPr>
            <w:tcW w:w="918" w:type="dxa"/>
            <w:tcBorders>
              <w:top w:val="nil"/>
              <w:left w:val="nil"/>
              <w:bottom w:val="single" w:sz="4" w:space="0" w:color="C1C1C1"/>
              <w:right w:val="nil"/>
            </w:tcBorders>
            <w:shd w:val="clear" w:color="000000" w:fill="FFFFFF"/>
            <w:vAlign w:val="bottom"/>
          </w:tcPr>
          <w:p w14:paraId="0B898EA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37326D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24ABB9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6B0797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1D50C4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3E93C6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947" w:type="dxa"/>
            <w:tcBorders>
              <w:top w:val="nil"/>
              <w:left w:val="nil"/>
              <w:bottom w:val="single" w:sz="4" w:space="0" w:color="C1C1C1"/>
              <w:right w:val="single" w:sz="4" w:space="0" w:color="C1C1C1"/>
            </w:tcBorders>
            <w:shd w:val="clear" w:color="000000" w:fill="FFFFFF"/>
            <w:noWrap/>
            <w:vAlign w:val="bottom"/>
            <w:hideMark/>
          </w:tcPr>
          <w:p w14:paraId="4620D2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742D29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63" w:type="dxa"/>
            <w:tcBorders>
              <w:top w:val="nil"/>
              <w:left w:val="nil"/>
              <w:bottom w:val="single" w:sz="4" w:space="0" w:color="C1C1C1"/>
              <w:right w:val="single" w:sz="4" w:space="0" w:color="C1C1C1"/>
            </w:tcBorders>
            <w:shd w:val="clear" w:color="000000" w:fill="FFFFFF"/>
            <w:noWrap/>
            <w:vAlign w:val="bottom"/>
            <w:hideMark/>
          </w:tcPr>
          <w:p w14:paraId="038BA8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FDEDB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6" w:type="dxa"/>
            <w:tcBorders>
              <w:top w:val="nil"/>
              <w:left w:val="nil"/>
              <w:bottom w:val="single" w:sz="4" w:space="0" w:color="C1C1C1"/>
              <w:right w:val="single" w:sz="4" w:space="0" w:color="C1C1C1"/>
            </w:tcBorders>
            <w:shd w:val="clear" w:color="000000" w:fill="FFFFFF"/>
            <w:noWrap/>
            <w:vAlign w:val="bottom"/>
            <w:hideMark/>
          </w:tcPr>
          <w:p w14:paraId="439CBB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EBEF7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2F27A1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r>
      <w:tr w:rsidR="00FD084C" w:rsidRPr="00696227" w14:paraId="6A973D6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D6EFDE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BELMONT</w:t>
            </w:r>
          </w:p>
        </w:tc>
        <w:tc>
          <w:tcPr>
            <w:tcW w:w="918" w:type="dxa"/>
            <w:tcBorders>
              <w:top w:val="nil"/>
              <w:left w:val="nil"/>
              <w:bottom w:val="single" w:sz="4" w:space="0" w:color="C1C1C1"/>
              <w:right w:val="nil"/>
            </w:tcBorders>
            <w:shd w:val="clear" w:color="000000" w:fill="FFFFFF"/>
            <w:vAlign w:val="bottom"/>
          </w:tcPr>
          <w:p w14:paraId="16100EB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11257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93%</w:t>
            </w:r>
          </w:p>
        </w:tc>
        <w:tc>
          <w:tcPr>
            <w:tcW w:w="1111" w:type="dxa"/>
            <w:tcBorders>
              <w:top w:val="nil"/>
              <w:left w:val="nil"/>
              <w:bottom w:val="single" w:sz="4" w:space="0" w:color="C1C1C1"/>
              <w:right w:val="single" w:sz="4" w:space="0" w:color="C1C1C1"/>
            </w:tcBorders>
            <w:shd w:val="clear" w:color="000000" w:fill="FFFFFF"/>
            <w:noWrap/>
            <w:vAlign w:val="bottom"/>
            <w:hideMark/>
          </w:tcPr>
          <w:p w14:paraId="37C135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0A2726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1AF1DD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BC5A9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947" w:type="dxa"/>
            <w:tcBorders>
              <w:top w:val="nil"/>
              <w:left w:val="nil"/>
              <w:bottom w:val="single" w:sz="4" w:space="0" w:color="C1C1C1"/>
              <w:right w:val="single" w:sz="4" w:space="0" w:color="C1C1C1"/>
            </w:tcBorders>
            <w:shd w:val="clear" w:color="000000" w:fill="FFFFFF"/>
            <w:noWrap/>
            <w:vAlign w:val="bottom"/>
            <w:hideMark/>
          </w:tcPr>
          <w:p w14:paraId="79074B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7D961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63" w:type="dxa"/>
            <w:tcBorders>
              <w:top w:val="nil"/>
              <w:left w:val="nil"/>
              <w:bottom w:val="single" w:sz="4" w:space="0" w:color="C1C1C1"/>
              <w:right w:val="single" w:sz="4" w:space="0" w:color="C1C1C1"/>
            </w:tcBorders>
            <w:shd w:val="clear" w:color="000000" w:fill="FFFFFF"/>
            <w:noWrap/>
            <w:vAlign w:val="bottom"/>
            <w:hideMark/>
          </w:tcPr>
          <w:p w14:paraId="59895C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5AF47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3064B2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214D1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8" w:type="dxa"/>
            <w:tcBorders>
              <w:top w:val="nil"/>
              <w:left w:val="nil"/>
              <w:bottom w:val="single" w:sz="4" w:space="0" w:color="C1C1C1"/>
              <w:right w:val="single" w:sz="4" w:space="0" w:color="C1C1C1"/>
            </w:tcBorders>
            <w:shd w:val="clear" w:color="000000" w:fill="FFFFFF"/>
            <w:noWrap/>
            <w:vAlign w:val="bottom"/>
            <w:hideMark/>
          </w:tcPr>
          <w:p w14:paraId="13B6E5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380360F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1B5A6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BERKLEY</w:t>
            </w:r>
          </w:p>
        </w:tc>
        <w:tc>
          <w:tcPr>
            <w:tcW w:w="918" w:type="dxa"/>
            <w:tcBorders>
              <w:top w:val="nil"/>
              <w:left w:val="nil"/>
              <w:bottom w:val="single" w:sz="4" w:space="0" w:color="C1C1C1"/>
              <w:right w:val="nil"/>
            </w:tcBorders>
            <w:shd w:val="clear" w:color="000000" w:fill="FFFFFF"/>
            <w:vAlign w:val="bottom"/>
          </w:tcPr>
          <w:p w14:paraId="7F6908C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B8273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69466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62C7D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3CB61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C6CD9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26E744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148F6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72552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DE5AB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5EDF2C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2C36E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0E6E49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55B8347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4ABCE6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BERLIN</w:t>
            </w:r>
          </w:p>
        </w:tc>
        <w:tc>
          <w:tcPr>
            <w:tcW w:w="918" w:type="dxa"/>
            <w:tcBorders>
              <w:top w:val="nil"/>
              <w:left w:val="nil"/>
              <w:bottom w:val="single" w:sz="4" w:space="0" w:color="C1C1C1"/>
              <w:right w:val="nil"/>
            </w:tcBorders>
            <w:shd w:val="clear" w:color="000000" w:fill="FFFFFF"/>
            <w:vAlign w:val="bottom"/>
          </w:tcPr>
          <w:p w14:paraId="7E1B1E9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1723F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70D5D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6B664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7E4415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4E99F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947" w:type="dxa"/>
            <w:tcBorders>
              <w:top w:val="nil"/>
              <w:left w:val="nil"/>
              <w:bottom w:val="single" w:sz="4" w:space="0" w:color="C1C1C1"/>
              <w:right w:val="single" w:sz="4" w:space="0" w:color="C1C1C1"/>
            </w:tcBorders>
            <w:shd w:val="clear" w:color="000000" w:fill="FFFFFF"/>
            <w:noWrap/>
            <w:vAlign w:val="bottom"/>
            <w:hideMark/>
          </w:tcPr>
          <w:p w14:paraId="61A12E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F86E0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63" w:type="dxa"/>
            <w:tcBorders>
              <w:top w:val="nil"/>
              <w:left w:val="nil"/>
              <w:bottom w:val="single" w:sz="4" w:space="0" w:color="C1C1C1"/>
              <w:right w:val="single" w:sz="4" w:space="0" w:color="C1C1C1"/>
            </w:tcBorders>
            <w:shd w:val="clear" w:color="000000" w:fill="FFFFFF"/>
            <w:noWrap/>
            <w:vAlign w:val="bottom"/>
            <w:hideMark/>
          </w:tcPr>
          <w:p w14:paraId="744E65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EA47F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07B2BE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F3D3F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8" w:type="dxa"/>
            <w:tcBorders>
              <w:top w:val="nil"/>
              <w:left w:val="nil"/>
              <w:bottom w:val="single" w:sz="4" w:space="0" w:color="C1C1C1"/>
              <w:right w:val="single" w:sz="4" w:space="0" w:color="C1C1C1"/>
            </w:tcBorders>
            <w:shd w:val="clear" w:color="000000" w:fill="FFFFFF"/>
            <w:noWrap/>
            <w:vAlign w:val="bottom"/>
            <w:hideMark/>
          </w:tcPr>
          <w:p w14:paraId="1BACF8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12BDBB7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6C1028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BERNARDSTON</w:t>
            </w:r>
          </w:p>
        </w:tc>
        <w:tc>
          <w:tcPr>
            <w:tcW w:w="918" w:type="dxa"/>
            <w:tcBorders>
              <w:top w:val="nil"/>
              <w:left w:val="nil"/>
              <w:bottom w:val="single" w:sz="4" w:space="0" w:color="C1C1C1"/>
              <w:right w:val="nil"/>
            </w:tcBorders>
            <w:shd w:val="clear" w:color="000000" w:fill="FFFFFF"/>
            <w:vAlign w:val="bottom"/>
          </w:tcPr>
          <w:p w14:paraId="058B04A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13F68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8A8D3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FD2C7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4402E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D371B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4615CB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D21E2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806F3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DAF70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3E729E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E29C9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3417DE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5DEDA95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3CDAE5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BEVERLY</w:t>
            </w:r>
          </w:p>
        </w:tc>
        <w:tc>
          <w:tcPr>
            <w:tcW w:w="918" w:type="dxa"/>
            <w:tcBorders>
              <w:top w:val="nil"/>
              <w:left w:val="nil"/>
              <w:bottom w:val="single" w:sz="4" w:space="0" w:color="C1C1C1"/>
              <w:right w:val="nil"/>
            </w:tcBorders>
            <w:shd w:val="clear" w:color="000000" w:fill="FFFFFF"/>
            <w:vAlign w:val="bottom"/>
          </w:tcPr>
          <w:p w14:paraId="54A5AE2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316B5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9355D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F6228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13BA1A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58D63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7C2B97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F5BFF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63" w:type="dxa"/>
            <w:tcBorders>
              <w:top w:val="nil"/>
              <w:left w:val="nil"/>
              <w:bottom w:val="single" w:sz="4" w:space="0" w:color="C1C1C1"/>
              <w:right w:val="single" w:sz="4" w:space="0" w:color="C1C1C1"/>
            </w:tcBorders>
            <w:shd w:val="clear" w:color="000000" w:fill="FFFFFF"/>
            <w:noWrap/>
            <w:vAlign w:val="bottom"/>
            <w:hideMark/>
          </w:tcPr>
          <w:p w14:paraId="775BC9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75248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4AB726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F512E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1871B9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145066F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18774D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BILLERICA</w:t>
            </w:r>
          </w:p>
        </w:tc>
        <w:tc>
          <w:tcPr>
            <w:tcW w:w="918" w:type="dxa"/>
            <w:tcBorders>
              <w:top w:val="nil"/>
              <w:left w:val="nil"/>
              <w:bottom w:val="single" w:sz="4" w:space="0" w:color="C1C1C1"/>
              <w:right w:val="nil"/>
            </w:tcBorders>
            <w:shd w:val="clear" w:color="000000" w:fill="FFFFFF"/>
            <w:vAlign w:val="bottom"/>
          </w:tcPr>
          <w:p w14:paraId="4499E89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1017" w:type="dxa"/>
            <w:tcBorders>
              <w:top w:val="nil"/>
              <w:left w:val="nil"/>
              <w:bottom w:val="single" w:sz="4" w:space="0" w:color="C1C1C1"/>
              <w:right w:val="single" w:sz="4" w:space="0" w:color="C1C1C1"/>
            </w:tcBorders>
            <w:shd w:val="clear" w:color="000000" w:fill="FFFFFF"/>
            <w:noWrap/>
            <w:vAlign w:val="bottom"/>
            <w:hideMark/>
          </w:tcPr>
          <w:p w14:paraId="5F7DDC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A6FBE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1017" w:type="dxa"/>
            <w:tcBorders>
              <w:top w:val="nil"/>
              <w:left w:val="nil"/>
              <w:bottom w:val="single" w:sz="4" w:space="0" w:color="C1C1C1"/>
              <w:right w:val="single" w:sz="4" w:space="0" w:color="C1C1C1"/>
            </w:tcBorders>
            <w:shd w:val="clear" w:color="000000" w:fill="FFFFFF"/>
            <w:noWrap/>
            <w:vAlign w:val="bottom"/>
            <w:hideMark/>
          </w:tcPr>
          <w:p w14:paraId="2BDFD4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6" w:type="dxa"/>
            <w:tcBorders>
              <w:top w:val="nil"/>
              <w:left w:val="nil"/>
              <w:bottom w:val="single" w:sz="4" w:space="0" w:color="C1C1C1"/>
              <w:right w:val="single" w:sz="4" w:space="0" w:color="C1C1C1"/>
            </w:tcBorders>
            <w:shd w:val="clear" w:color="000000" w:fill="FFFFFF"/>
            <w:noWrap/>
            <w:vAlign w:val="bottom"/>
            <w:hideMark/>
          </w:tcPr>
          <w:p w14:paraId="44DFCB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589AB5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947" w:type="dxa"/>
            <w:tcBorders>
              <w:top w:val="nil"/>
              <w:left w:val="nil"/>
              <w:bottom w:val="single" w:sz="4" w:space="0" w:color="C1C1C1"/>
              <w:right w:val="single" w:sz="4" w:space="0" w:color="C1C1C1"/>
            </w:tcBorders>
            <w:shd w:val="clear" w:color="000000" w:fill="FFFFFF"/>
            <w:noWrap/>
            <w:vAlign w:val="bottom"/>
            <w:hideMark/>
          </w:tcPr>
          <w:p w14:paraId="42316E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7D757C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63" w:type="dxa"/>
            <w:tcBorders>
              <w:top w:val="nil"/>
              <w:left w:val="nil"/>
              <w:bottom w:val="single" w:sz="4" w:space="0" w:color="C1C1C1"/>
              <w:right w:val="single" w:sz="4" w:space="0" w:color="C1C1C1"/>
            </w:tcBorders>
            <w:shd w:val="clear" w:color="000000" w:fill="FFFFFF"/>
            <w:noWrap/>
            <w:vAlign w:val="bottom"/>
            <w:hideMark/>
          </w:tcPr>
          <w:p w14:paraId="1F3631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D0CAD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856" w:type="dxa"/>
            <w:tcBorders>
              <w:top w:val="nil"/>
              <w:left w:val="nil"/>
              <w:bottom w:val="single" w:sz="4" w:space="0" w:color="C1C1C1"/>
              <w:right w:val="single" w:sz="4" w:space="0" w:color="C1C1C1"/>
            </w:tcBorders>
            <w:shd w:val="clear" w:color="000000" w:fill="FFFFFF"/>
            <w:noWrap/>
            <w:vAlign w:val="bottom"/>
            <w:hideMark/>
          </w:tcPr>
          <w:p w14:paraId="6A6649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712BF1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8" w:type="dxa"/>
            <w:tcBorders>
              <w:top w:val="nil"/>
              <w:left w:val="nil"/>
              <w:bottom w:val="single" w:sz="4" w:space="0" w:color="C1C1C1"/>
              <w:right w:val="single" w:sz="4" w:space="0" w:color="C1C1C1"/>
            </w:tcBorders>
            <w:shd w:val="clear" w:color="000000" w:fill="FFFFFF"/>
            <w:noWrap/>
            <w:vAlign w:val="bottom"/>
            <w:hideMark/>
          </w:tcPr>
          <w:p w14:paraId="3DDAF7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537CF0C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B8A730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BLACKSTONE</w:t>
            </w:r>
          </w:p>
        </w:tc>
        <w:tc>
          <w:tcPr>
            <w:tcW w:w="918" w:type="dxa"/>
            <w:tcBorders>
              <w:top w:val="nil"/>
              <w:left w:val="nil"/>
              <w:bottom w:val="single" w:sz="4" w:space="0" w:color="C1C1C1"/>
              <w:right w:val="nil"/>
            </w:tcBorders>
            <w:shd w:val="clear" w:color="000000" w:fill="FFFFFF"/>
            <w:vAlign w:val="bottom"/>
          </w:tcPr>
          <w:p w14:paraId="396B01C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930C2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EA2AF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22328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9C50E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7D9C8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8E80F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99502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4A08B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E1028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56" w:type="dxa"/>
            <w:tcBorders>
              <w:top w:val="nil"/>
              <w:left w:val="nil"/>
              <w:bottom w:val="single" w:sz="4" w:space="0" w:color="C1C1C1"/>
              <w:right w:val="single" w:sz="4" w:space="0" w:color="C1C1C1"/>
            </w:tcBorders>
            <w:shd w:val="clear" w:color="000000" w:fill="FFFFFF"/>
            <w:noWrap/>
            <w:vAlign w:val="bottom"/>
            <w:hideMark/>
          </w:tcPr>
          <w:p w14:paraId="0CFD50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D0EB5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684C55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1F08F85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B2ECBF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BOLTON</w:t>
            </w:r>
          </w:p>
        </w:tc>
        <w:tc>
          <w:tcPr>
            <w:tcW w:w="918" w:type="dxa"/>
            <w:tcBorders>
              <w:top w:val="nil"/>
              <w:left w:val="nil"/>
              <w:bottom w:val="single" w:sz="4" w:space="0" w:color="C1C1C1"/>
              <w:right w:val="nil"/>
            </w:tcBorders>
            <w:shd w:val="clear" w:color="000000" w:fill="FFFFFF"/>
            <w:vAlign w:val="bottom"/>
          </w:tcPr>
          <w:p w14:paraId="4D54180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E2B89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74CD1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90212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F8CA0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0EAAD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760933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A1B04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99A2B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A8F60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984E9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B02FD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7CBAA2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4514D8A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62B51C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BOSTON</w:t>
            </w:r>
          </w:p>
        </w:tc>
        <w:tc>
          <w:tcPr>
            <w:tcW w:w="918" w:type="dxa"/>
            <w:tcBorders>
              <w:top w:val="nil"/>
              <w:left w:val="nil"/>
              <w:bottom w:val="single" w:sz="4" w:space="0" w:color="C1C1C1"/>
              <w:right w:val="nil"/>
            </w:tcBorders>
            <w:shd w:val="clear" w:color="000000" w:fill="FFFFFF"/>
            <w:vAlign w:val="bottom"/>
          </w:tcPr>
          <w:p w14:paraId="36EE3AE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588</w:t>
            </w:r>
          </w:p>
        </w:tc>
        <w:tc>
          <w:tcPr>
            <w:tcW w:w="1017" w:type="dxa"/>
            <w:tcBorders>
              <w:top w:val="nil"/>
              <w:left w:val="nil"/>
              <w:bottom w:val="single" w:sz="4" w:space="0" w:color="C1C1C1"/>
              <w:right w:val="single" w:sz="4" w:space="0" w:color="C1C1C1"/>
            </w:tcBorders>
            <w:shd w:val="clear" w:color="000000" w:fill="FFFFFF"/>
            <w:noWrap/>
            <w:vAlign w:val="bottom"/>
            <w:hideMark/>
          </w:tcPr>
          <w:p w14:paraId="6C55AA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99%</w:t>
            </w:r>
          </w:p>
        </w:tc>
        <w:tc>
          <w:tcPr>
            <w:tcW w:w="1111" w:type="dxa"/>
            <w:tcBorders>
              <w:top w:val="nil"/>
              <w:left w:val="nil"/>
              <w:bottom w:val="single" w:sz="4" w:space="0" w:color="C1C1C1"/>
              <w:right w:val="single" w:sz="4" w:space="0" w:color="C1C1C1"/>
            </w:tcBorders>
            <w:shd w:val="clear" w:color="000000" w:fill="FFFFFF"/>
            <w:noWrap/>
            <w:vAlign w:val="bottom"/>
            <w:hideMark/>
          </w:tcPr>
          <w:p w14:paraId="2D8AE9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580</w:t>
            </w:r>
          </w:p>
        </w:tc>
        <w:tc>
          <w:tcPr>
            <w:tcW w:w="1017" w:type="dxa"/>
            <w:tcBorders>
              <w:top w:val="nil"/>
              <w:left w:val="nil"/>
              <w:bottom w:val="single" w:sz="4" w:space="0" w:color="C1C1C1"/>
              <w:right w:val="single" w:sz="4" w:space="0" w:color="C1C1C1"/>
            </w:tcBorders>
            <w:shd w:val="clear" w:color="000000" w:fill="FFFFFF"/>
            <w:noWrap/>
            <w:vAlign w:val="bottom"/>
            <w:hideMark/>
          </w:tcPr>
          <w:p w14:paraId="4536C9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56" w:type="dxa"/>
            <w:tcBorders>
              <w:top w:val="nil"/>
              <w:left w:val="nil"/>
              <w:bottom w:val="single" w:sz="4" w:space="0" w:color="C1C1C1"/>
              <w:right w:val="single" w:sz="4" w:space="0" w:color="C1C1C1"/>
            </w:tcBorders>
            <w:shd w:val="clear" w:color="000000" w:fill="FFFFFF"/>
            <w:noWrap/>
            <w:vAlign w:val="bottom"/>
            <w:hideMark/>
          </w:tcPr>
          <w:p w14:paraId="61D7C1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451</w:t>
            </w:r>
          </w:p>
        </w:tc>
        <w:tc>
          <w:tcPr>
            <w:tcW w:w="1017" w:type="dxa"/>
            <w:tcBorders>
              <w:top w:val="nil"/>
              <w:left w:val="nil"/>
              <w:bottom w:val="single" w:sz="4" w:space="0" w:color="C1C1C1"/>
              <w:right w:val="single" w:sz="4" w:space="0" w:color="C1C1C1"/>
            </w:tcBorders>
            <w:shd w:val="clear" w:color="000000" w:fill="FFFFFF"/>
            <w:noWrap/>
            <w:vAlign w:val="bottom"/>
            <w:hideMark/>
          </w:tcPr>
          <w:p w14:paraId="2D21D8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0682B1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487</w:t>
            </w:r>
          </w:p>
        </w:tc>
        <w:tc>
          <w:tcPr>
            <w:tcW w:w="1017" w:type="dxa"/>
            <w:tcBorders>
              <w:top w:val="nil"/>
              <w:left w:val="nil"/>
              <w:bottom w:val="single" w:sz="4" w:space="0" w:color="C1C1C1"/>
              <w:right w:val="single" w:sz="4" w:space="0" w:color="C1C1C1"/>
            </w:tcBorders>
            <w:shd w:val="clear" w:color="000000" w:fill="FFFFFF"/>
            <w:noWrap/>
            <w:vAlign w:val="bottom"/>
            <w:hideMark/>
          </w:tcPr>
          <w:p w14:paraId="5EEDD0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863" w:type="dxa"/>
            <w:tcBorders>
              <w:top w:val="nil"/>
              <w:left w:val="nil"/>
              <w:bottom w:val="single" w:sz="4" w:space="0" w:color="C1C1C1"/>
              <w:right w:val="single" w:sz="4" w:space="0" w:color="C1C1C1"/>
            </w:tcBorders>
            <w:shd w:val="clear" w:color="000000" w:fill="FFFFFF"/>
            <w:noWrap/>
            <w:vAlign w:val="bottom"/>
            <w:hideMark/>
          </w:tcPr>
          <w:p w14:paraId="647177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287</w:t>
            </w:r>
          </w:p>
        </w:tc>
        <w:tc>
          <w:tcPr>
            <w:tcW w:w="1017" w:type="dxa"/>
            <w:tcBorders>
              <w:top w:val="nil"/>
              <w:left w:val="nil"/>
              <w:bottom w:val="single" w:sz="4" w:space="0" w:color="C1C1C1"/>
              <w:right w:val="single" w:sz="4" w:space="0" w:color="C1C1C1"/>
            </w:tcBorders>
            <w:shd w:val="clear" w:color="000000" w:fill="FFFFFF"/>
            <w:noWrap/>
            <w:vAlign w:val="bottom"/>
            <w:hideMark/>
          </w:tcPr>
          <w:p w14:paraId="6FEF7C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856" w:type="dxa"/>
            <w:tcBorders>
              <w:top w:val="nil"/>
              <w:left w:val="nil"/>
              <w:bottom w:val="single" w:sz="4" w:space="0" w:color="C1C1C1"/>
              <w:right w:val="single" w:sz="4" w:space="0" w:color="C1C1C1"/>
            </w:tcBorders>
            <w:shd w:val="clear" w:color="000000" w:fill="FFFFFF"/>
            <w:noWrap/>
            <w:vAlign w:val="bottom"/>
            <w:hideMark/>
          </w:tcPr>
          <w:p w14:paraId="518F5A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186</w:t>
            </w:r>
          </w:p>
        </w:tc>
        <w:tc>
          <w:tcPr>
            <w:tcW w:w="1017" w:type="dxa"/>
            <w:tcBorders>
              <w:top w:val="nil"/>
              <w:left w:val="nil"/>
              <w:bottom w:val="single" w:sz="4" w:space="0" w:color="C1C1C1"/>
              <w:right w:val="single" w:sz="4" w:space="0" w:color="C1C1C1"/>
            </w:tcBorders>
            <w:shd w:val="clear" w:color="000000" w:fill="FFFFFF"/>
            <w:noWrap/>
            <w:vAlign w:val="bottom"/>
            <w:hideMark/>
          </w:tcPr>
          <w:p w14:paraId="0390F1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8" w:type="dxa"/>
            <w:tcBorders>
              <w:top w:val="nil"/>
              <w:left w:val="nil"/>
              <w:bottom w:val="single" w:sz="4" w:space="0" w:color="C1C1C1"/>
              <w:right w:val="single" w:sz="4" w:space="0" w:color="C1C1C1"/>
            </w:tcBorders>
            <w:shd w:val="clear" w:color="000000" w:fill="FFFFFF"/>
            <w:noWrap/>
            <w:vAlign w:val="bottom"/>
            <w:hideMark/>
          </w:tcPr>
          <w:p w14:paraId="6A7FD4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256</w:t>
            </w:r>
          </w:p>
        </w:tc>
      </w:tr>
      <w:tr w:rsidR="00FD084C" w:rsidRPr="00696227" w14:paraId="7B4BA86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BC8606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BOURNE</w:t>
            </w:r>
          </w:p>
        </w:tc>
        <w:tc>
          <w:tcPr>
            <w:tcW w:w="918" w:type="dxa"/>
            <w:tcBorders>
              <w:top w:val="nil"/>
              <w:left w:val="nil"/>
              <w:bottom w:val="single" w:sz="4" w:space="0" w:color="C1C1C1"/>
              <w:right w:val="nil"/>
            </w:tcBorders>
            <w:shd w:val="clear" w:color="000000" w:fill="FFFFFF"/>
            <w:vAlign w:val="bottom"/>
          </w:tcPr>
          <w:p w14:paraId="6126175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0D5973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BAF6B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53B934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0322CE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95A1D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411D7B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230475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63" w:type="dxa"/>
            <w:tcBorders>
              <w:top w:val="nil"/>
              <w:left w:val="nil"/>
              <w:bottom w:val="single" w:sz="4" w:space="0" w:color="C1C1C1"/>
              <w:right w:val="single" w:sz="4" w:space="0" w:color="C1C1C1"/>
            </w:tcBorders>
            <w:shd w:val="clear" w:color="000000" w:fill="FFFFFF"/>
            <w:noWrap/>
            <w:vAlign w:val="bottom"/>
            <w:hideMark/>
          </w:tcPr>
          <w:p w14:paraId="7D2E12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6B837C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2E41EC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322566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8" w:type="dxa"/>
            <w:tcBorders>
              <w:top w:val="nil"/>
              <w:left w:val="nil"/>
              <w:bottom w:val="single" w:sz="4" w:space="0" w:color="C1C1C1"/>
              <w:right w:val="single" w:sz="4" w:space="0" w:color="C1C1C1"/>
            </w:tcBorders>
            <w:shd w:val="clear" w:color="000000" w:fill="FFFFFF"/>
            <w:noWrap/>
            <w:vAlign w:val="bottom"/>
            <w:hideMark/>
          </w:tcPr>
          <w:p w14:paraId="5FCDF5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23B56EE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088AEF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BRAINTREE</w:t>
            </w:r>
          </w:p>
        </w:tc>
        <w:tc>
          <w:tcPr>
            <w:tcW w:w="918" w:type="dxa"/>
            <w:tcBorders>
              <w:top w:val="nil"/>
              <w:left w:val="nil"/>
              <w:bottom w:val="single" w:sz="4" w:space="0" w:color="C1C1C1"/>
              <w:right w:val="nil"/>
            </w:tcBorders>
            <w:shd w:val="clear" w:color="000000" w:fill="FFFFFF"/>
            <w:vAlign w:val="bottom"/>
          </w:tcPr>
          <w:p w14:paraId="36AE210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513548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043123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6C2546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6D1249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71A61E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0CF89C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8A727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63" w:type="dxa"/>
            <w:tcBorders>
              <w:top w:val="nil"/>
              <w:left w:val="nil"/>
              <w:bottom w:val="single" w:sz="4" w:space="0" w:color="C1C1C1"/>
              <w:right w:val="single" w:sz="4" w:space="0" w:color="C1C1C1"/>
            </w:tcBorders>
            <w:shd w:val="clear" w:color="000000" w:fill="FFFFFF"/>
            <w:noWrap/>
            <w:vAlign w:val="bottom"/>
            <w:hideMark/>
          </w:tcPr>
          <w:p w14:paraId="7FAACE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56B562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077D94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7B158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8" w:type="dxa"/>
            <w:tcBorders>
              <w:top w:val="nil"/>
              <w:left w:val="nil"/>
              <w:bottom w:val="single" w:sz="4" w:space="0" w:color="C1C1C1"/>
              <w:right w:val="single" w:sz="4" w:space="0" w:color="C1C1C1"/>
            </w:tcBorders>
            <w:shd w:val="clear" w:color="000000" w:fill="FFFFFF"/>
            <w:noWrap/>
            <w:vAlign w:val="bottom"/>
            <w:hideMark/>
          </w:tcPr>
          <w:p w14:paraId="69A2C0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r>
      <w:tr w:rsidR="00FD084C" w:rsidRPr="00696227" w14:paraId="3A015BD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26B603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BREWSTER</w:t>
            </w:r>
          </w:p>
        </w:tc>
        <w:tc>
          <w:tcPr>
            <w:tcW w:w="918" w:type="dxa"/>
            <w:tcBorders>
              <w:top w:val="nil"/>
              <w:left w:val="nil"/>
              <w:bottom w:val="single" w:sz="4" w:space="0" w:color="C1C1C1"/>
              <w:right w:val="nil"/>
            </w:tcBorders>
            <w:shd w:val="clear" w:color="000000" w:fill="FFFFFF"/>
            <w:vAlign w:val="bottom"/>
          </w:tcPr>
          <w:p w14:paraId="6C57EE5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45F1B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FAE1E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5C635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001159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4A1F3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43F675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10931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8BB6A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8ED2E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E26A2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B40C8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7F494C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55AC1DF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12C817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BRIDGEWATER</w:t>
            </w:r>
          </w:p>
        </w:tc>
        <w:tc>
          <w:tcPr>
            <w:tcW w:w="918" w:type="dxa"/>
            <w:tcBorders>
              <w:top w:val="nil"/>
              <w:left w:val="nil"/>
              <w:bottom w:val="single" w:sz="4" w:space="0" w:color="C1C1C1"/>
              <w:right w:val="nil"/>
            </w:tcBorders>
            <w:shd w:val="clear" w:color="000000" w:fill="FFFFFF"/>
            <w:vAlign w:val="bottom"/>
          </w:tcPr>
          <w:p w14:paraId="0370C8C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18D3DD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2E740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4CAF51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7CC504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2D3C97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088122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5D275A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63" w:type="dxa"/>
            <w:tcBorders>
              <w:top w:val="nil"/>
              <w:left w:val="nil"/>
              <w:bottom w:val="single" w:sz="4" w:space="0" w:color="C1C1C1"/>
              <w:right w:val="single" w:sz="4" w:space="0" w:color="C1C1C1"/>
            </w:tcBorders>
            <w:shd w:val="clear" w:color="000000" w:fill="FFFFFF"/>
            <w:noWrap/>
            <w:vAlign w:val="bottom"/>
            <w:hideMark/>
          </w:tcPr>
          <w:p w14:paraId="49CFD1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493F7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7B8050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049EFA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8" w:type="dxa"/>
            <w:tcBorders>
              <w:top w:val="nil"/>
              <w:left w:val="nil"/>
              <w:bottom w:val="single" w:sz="4" w:space="0" w:color="C1C1C1"/>
              <w:right w:val="single" w:sz="4" w:space="0" w:color="C1C1C1"/>
            </w:tcBorders>
            <w:shd w:val="clear" w:color="000000" w:fill="FFFFFF"/>
            <w:noWrap/>
            <w:vAlign w:val="bottom"/>
            <w:hideMark/>
          </w:tcPr>
          <w:p w14:paraId="620E32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020DD51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05975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BROCKTON</w:t>
            </w:r>
          </w:p>
        </w:tc>
        <w:tc>
          <w:tcPr>
            <w:tcW w:w="918" w:type="dxa"/>
            <w:tcBorders>
              <w:top w:val="nil"/>
              <w:left w:val="nil"/>
              <w:bottom w:val="single" w:sz="4" w:space="0" w:color="C1C1C1"/>
              <w:right w:val="nil"/>
            </w:tcBorders>
            <w:shd w:val="clear" w:color="000000" w:fill="FFFFFF"/>
            <w:vAlign w:val="bottom"/>
          </w:tcPr>
          <w:p w14:paraId="3C8AE66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99</w:t>
            </w:r>
          </w:p>
        </w:tc>
        <w:tc>
          <w:tcPr>
            <w:tcW w:w="1017" w:type="dxa"/>
            <w:tcBorders>
              <w:top w:val="nil"/>
              <w:left w:val="nil"/>
              <w:bottom w:val="single" w:sz="4" w:space="0" w:color="C1C1C1"/>
              <w:right w:val="single" w:sz="4" w:space="0" w:color="C1C1C1"/>
            </w:tcBorders>
            <w:shd w:val="clear" w:color="000000" w:fill="FFFFFF"/>
            <w:noWrap/>
            <w:vAlign w:val="bottom"/>
            <w:hideMark/>
          </w:tcPr>
          <w:p w14:paraId="37B6C1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99%</w:t>
            </w:r>
          </w:p>
        </w:tc>
        <w:tc>
          <w:tcPr>
            <w:tcW w:w="1111" w:type="dxa"/>
            <w:tcBorders>
              <w:top w:val="nil"/>
              <w:left w:val="nil"/>
              <w:bottom w:val="single" w:sz="4" w:space="0" w:color="C1C1C1"/>
              <w:right w:val="single" w:sz="4" w:space="0" w:color="C1C1C1"/>
            </w:tcBorders>
            <w:shd w:val="clear" w:color="000000" w:fill="FFFFFF"/>
            <w:noWrap/>
            <w:vAlign w:val="bottom"/>
            <w:hideMark/>
          </w:tcPr>
          <w:p w14:paraId="793ABB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017" w:type="dxa"/>
            <w:tcBorders>
              <w:top w:val="nil"/>
              <w:left w:val="nil"/>
              <w:bottom w:val="single" w:sz="4" w:space="0" w:color="C1C1C1"/>
              <w:right w:val="single" w:sz="4" w:space="0" w:color="C1C1C1"/>
            </w:tcBorders>
            <w:shd w:val="clear" w:color="000000" w:fill="FFFFFF"/>
            <w:noWrap/>
            <w:vAlign w:val="bottom"/>
            <w:hideMark/>
          </w:tcPr>
          <w:p w14:paraId="5D3BCB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59F13B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1017" w:type="dxa"/>
            <w:tcBorders>
              <w:top w:val="nil"/>
              <w:left w:val="nil"/>
              <w:bottom w:val="single" w:sz="4" w:space="0" w:color="C1C1C1"/>
              <w:right w:val="single" w:sz="4" w:space="0" w:color="C1C1C1"/>
            </w:tcBorders>
            <w:shd w:val="clear" w:color="000000" w:fill="FFFFFF"/>
            <w:noWrap/>
            <w:vAlign w:val="bottom"/>
            <w:hideMark/>
          </w:tcPr>
          <w:p w14:paraId="167261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947" w:type="dxa"/>
            <w:tcBorders>
              <w:top w:val="nil"/>
              <w:left w:val="nil"/>
              <w:bottom w:val="single" w:sz="4" w:space="0" w:color="C1C1C1"/>
              <w:right w:val="single" w:sz="4" w:space="0" w:color="C1C1C1"/>
            </w:tcBorders>
            <w:shd w:val="clear" w:color="000000" w:fill="FFFFFF"/>
            <w:noWrap/>
            <w:vAlign w:val="bottom"/>
            <w:hideMark/>
          </w:tcPr>
          <w:p w14:paraId="3D05AD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1017" w:type="dxa"/>
            <w:tcBorders>
              <w:top w:val="nil"/>
              <w:left w:val="nil"/>
              <w:bottom w:val="single" w:sz="4" w:space="0" w:color="C1C1C1"/>
              <w:right w:val="single" w:sz="4" w:space="0" w:color="C1C1C1"/>
            </w:tcBorders>
            <w:shd w:val="clear" w:color="000000" w:fill="FFFFFF"/>
            <w:noWrap/>
            <w:vAlign w:val="bottom"/>
            <w:hideMark/>
          </w:tcPr>
          <w:p w14:paraId="1DEFE1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63" w:type="dxa"/>
            <w:tcBorders>
              <w:top w:val="nil"/>
              <w:left w:val="nil"/>
              <w:bottom w:val="single" w:sz="4" w:space="0" w:color="C1C1C1"/>
              <w:right w:val="single" w:sz="4" w:space="0" w:color="C1C1C1"/>
            </w:tcBorders>
            <w:shd w:val="clear" w:color="000000" w:fill="FFFFFF"/>
            <w:noWrap/>
            <w:vAlign w:val="bottom"/>
            <w:hideMark/>
          </w:tcPr>
          <w:p w14:paraId="16B0A6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1017" w:type="dxa"/>
            <w:tcBorders>
              <w:top w:val="nil"/>
              <w:left w:val="nil"/>
              <w:bottom w:val="single" w:sz="4" w:space="0" w:color="C1C1C1"/>
              <w:right w:val="single" w:sz="4" w:space="0" w:color="C1C1C1"/>
            </w:tcBorders>
            <w:shd w:val="clear" w:color="000000" w:fill="FFFFFF"/>
            <w:noWrap/>
            <w:vAlign w:val="bottom"/>
            <w:hideMark/>
          </w:tcPr>
          <w:p w14:paraId="11EA86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856" w:type="dxa"/>
            <w:tcBorders>
              <w:top w:val="nil"/>
              <w:left w:val="nil"/>
              <w:bottom w:val="single" w:sz="4" w:space="0" w:color="C1C1C1"/>
              <w:right w:val="single" w:sz="4" w:space="0" w:color="C1C1C1"/>
            </w:tcBorders>
            <w:shd w:val="clear" w:color="000000" w:fill="FFFFFF"/>
            <w:noWrap/>
            <w:vAlign w:val="bottom"/>
            <w:hideMark/>
          </w:tcPr>
          <w:p w14:paraId="6D3C01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3200D7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654779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r>
      <w:tr w:rsidR="00FD084C" w:rsidRPr="00696227" w14:paraId="5A45F6F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7B36FF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BROOKFIELD</w:t>
            </w:r>
          </w:p>
        </w:tc>
        <w:tc>
          <w:tcPr>
            <w:tcW w:w="918" w:type="dxa"/>
            <w:tcBorders>
              <w:top w:val="nil"/>
              <w:left w:val="nil"/>
              <w:bottom w:val="single" w:sz="4" w:space="0" w:color="C1C1C1"/>
              <w:right w:val="nil"/>
            </w:tcBorders>
            <w:shd w:val="clear" w:color="000000" w:fill="FFFFFF"/>
            <w:vAlign w:val="bottom"/>
          </w:tcPr>
          <w:p w14:paraId="69DA8C6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04935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385AB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A0BCE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202AF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01F9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2D2E0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F0AD6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3DC7A1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E997E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1966E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30BD7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4850AE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7323A6B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91F8EE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BROOKLINE</w:t>
            </w:r>
          </w:p>
        </w:tc>
        <w:tc>
          <w:tcPr>
            <w:tcW w:w="918" w:type="dxa"/>
            <w:tcBorders>
              <w:top w:val="nil"/>
              <w:left w:val="nil"/>
              <w:bottom w:val="single" w:sz="4" w:space="0" w:color="C1C1C1"/>
              <w:right w:val="nil"/>
            </w:tcBorders>
            <w:shd w:val="clear" w:color="000000" w:fill="FFFFFF"/>
            <w:vAlign w:val="bottom"/>
          </w:tcPr>
          <w:p w14:paraId="5ABB4BA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E5318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4DCA2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0F4A5C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32D42A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07815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947" w:type="dxa"/>
            <w:tcBorders>
              <w:top w:val="nil"/>
              <w:left w:val="nil"/>
              <w:bottom w:val="single" w:sz="4" w:space="0" w:color="C1C1C1"/>
              <w:right w:val="single" w:sz="4" w:space="0" w:color="C1C1C1"/>
            </w:tcBorders>
            <w:shd w:val="clear" w:color="000000" w:fill="FFFFFF"/>
            <w:noWrap/>
            <w:vAlign w:val="bottom"/>
            <w:hideMark/>
          </w:tcPr>
          <w:p w14:paraId="69E2CF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D413D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63" w:type="dxa"/>
            <w:tcBorders>
              <w:top w:val="nil"/>
              <w:left w:val="nil"/>
              <w:bottom w:val="single" w:sz="4" w:space="0" w:color="C1C1C1"/>
              <w:right w:val="single" w:sz="4" w:space="0" w:color="C1C1C1"/>
            </w:tcBorders>
            <w:shd w:val="clear" w:color="000000" w:fill="FFFFFF"/>
            <w:noWrap/>
            <w:vAlign w:val="bottom"/>
            <w:hideMark/>
          </w:tcPr>
          <w:p w14:paraId="0ACFD3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1F641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856" w:type="dxa"/>
            <w:tcBorders>
              <w:top w:val="nil"/>
              <w:left w:val="nil"/>
              <w:bottom w:val="single" w:sz="4" w:space="0" w:color="C1C1C1"/>
              <w:right w:val="single" w:sz="4" w:space="0" w:color="C1C1C1"/>
            </w:tcBorders>
            <w:shd w:val="clear" w:color="000000" w:fill="FFFFFF"/>
            <w:noWrap/>
            <w:vAlign w:val="bottom"/>
            <w:hideMark/>
          </w:tcPr>
          <w:p w14:paraId="3F3E4A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3BB9B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8" w:type="dxa"/>
            <w:tcBorders>
              <w:top w:val="nil"/>
              <w:left w:val="nil"/>
              <w:bottom w:val="single" w:sz="4" w:space="0" w:color="C1C1C1"/>
              <w:right w:val="single" w:sz="4" w:space="0" w:color="C1C1C1"/>
            </w:tcBorders>
            <w:shd w:val="clear" w:color="000000" w:fill="FFFFFF"/>
            <w:noWrap/>
            <w:vAlign w:val="bottom"/>
            <w:hideMark/>
          </w:tcPr>
          <w:p w14:paraId="5F4B9F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r w:rsidR="00FD084C" w:rsidRPr="00696227" w14:paraId="4A51C9A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9BEFD5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BUCKLAND</w:t>
            </w:r>
          </w:p>
        </w:tc>
        <w:tc>
          <w:tcPr>
            <w:tcW w:w="918" w:type="dxa"/>
            <w:tcBorders>
              <w:top w:val="nil"/>
              <w:left w:val="nil"/>
              <w:bottom w:val="single" w:sz="4" w:space="0" w:color="C1C1C1"/>
              <w:right w:val="nil"/>
            </w:tcBorders>
            <w:shd w:val="clear" w:color="000000" w:fill="FFFFFF"/>
            <w:vAlign w:val="bottom"/>
          </w:tcPr>
          <w:p w14:paraId="6F09C40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4B311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4B5E8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1AFF2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604B0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CE94D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D4C3C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0C5FF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36DB7F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DA6BC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0AB36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356BB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115A25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517EB4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EB2DBD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BURLINGTON</w:t>
            </w:r>
          </w:p>
        </w:tc>
        <w:tc>
          <w:tcPr>
            <w:tcW w:w="918" w:type="dxa"/>
            <w:tcBorders>
              <w:top w:val="nil"/>
              <w:left w:val="nil"/>
              <w:bottom w:val="single" w:sz="4" w:space="0" w:color="C1C1C1"/>
              <w:right w:val="nil"/>
            </w:tcBorders>
            <w:shd w:val="clear" w:color="000000" w:fill="FFFFFF"/>
            <w:vAlign w:val="bottom"/>
          </w:tcPr>
          <w:p w14:paraId="6EA9D4A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0450C2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94061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25F900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5CA6A4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00065E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947" w:type="dxa"/>
            <w:tcBorders>
              <w:top w:val="nil"/>
              <w:left w:val="nil"/>
              <w:bottom w:val="single" w:sz="4" w:space="0" w:color="C1C1C1"/>
              <w:right w:val="single" w:sz="4" w:space="0" w:color="C1C1C1"/>
            </w:tcBorders>
            <w:shd w:val="clear" w:color="000000" w:fill="FFFFFF"/>
            <w:noWrap/>
            <w:vAlign w:val="bottom"/>
            <w:hideMark/>
          </w:tcPr>
          <w:p w14:paraId="0F50F1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F5185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863" w:type="dxa"/>
            <w:tcBorders>
              <w:top w:val="nil"/>
              <w:left w:val="nil"/>
              <w:bottom w:val="single" w:sz="4" w:space="0" w:color="C1C1C1"/>
              <w:right w:val="single" w:sz="4" w:space="0" w:color="C1C1C1"/>
            </w:tcBorders>
            <w:shd w:val="clear" w:color="000000" w:fill="FFFFFF"/>
            <w:noWrap/>
            <w:vAlign w:val="bottom"/>
            <w:hideMark/>
          </w:tcPr>
          <w:p w14:paraId="65759E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C3F8C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856" w:type="dxa"/>
            <w:tcBorders>
              <w:top w:val="nil"/>
              <w:left w:val="nil"/>
              <w:bottom w:val="single" w:sz="4" w:space="0" w:color="C1C1C1"/>
              <w:right w:val="single" w:sz="4" w:space="0" w:color="C1C1C1"/>
            </w:tcBorders>
            <w:shd w:val="clear" w:color="000000" w:fill="FFFFFF"/>
            <w:noWrap/>
            <w:vAlign w:val="bottom"/>
            <w:hideMark/>
          </w:tcPr>
          <w:p w14:paraId="5D0500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3F989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371B15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0DFC4CA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1AA60E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CAMBRIDGE</w:t>
            </w:r>
          </w:p>
        </w:tc>
        <w:tc>
          <w:tcPr>
            <w:tcW w:w="918" w:type="dxa"/>
            <w:tcBorders>
              <w:top w:val="nil"/>
              <w:left w:val="nil"/>
              <w:bottom w:val="single" w:sz="4" w:space="0" w:color="C1C1C1"/>
              <w:right w:val="nil"/>
            </w:tcBorders>
            <w:shd w:val="clear" w:color="000000" w:fill="FFFFFF"/>
            <w:vAlign w:val="bottom"/>
          </w:tcPr>
          <w:p w14:paraId="2053804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1017" w:type="dxa"/>
            <w:tcBorders>
              <w:top w:val="nil"/>
              <w:left w:val="nil"/>
              <w:bottom w:val="single" w:sz="4" w:space="0" w:color="C1C1C1"/>
              <w:right w:val="single" w:sz="4" w:space="0" w:color="C1C1C1"/>
            </w:tcBorders>
            <w:shd w:val="clear" w:color="000000" w:fill="FFFFFF"/>
            <w:noWrap/>
            <w:vAlign w:val="bottom"/>
            <w:hideMark/>
          </w:tcPr>
          <w:p w14:paraId="3E6C73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18810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1017" w:type="dxa"/>
            <w:tcBorders>
              <w:top w:val="nil"/>
              <w:left w:val="nil"/>
              <w:bottom w:val="single" w:sz="4" w:space="0" w:color="C1C1C1"/>
              <w:right w:val="single" w:sz="4" w:space="0" w:color="C1C1C1"/>
            </w:tcBorders>
            <w:shd w:val="clear" w:color="000000" w:fill="FFFFFF"/>
            <w:noWrap/>
            <w:vAlign w:val="bottom"/>
            <w:hideMark/>
          </w:tcPr>
          <w:p w14:paraId="3BF37B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56" w:type="dxa"/>
            <w:tcBorders>
              <w:top w:val="nil"/>
              <w:left w:val="nil"/>
              <w:bottom w:val="single" w:sz="4" w:space="0" w:color="C1C1C1"/>
              <w:right w:val="single" w:sz="4" w:space="0" w:color="C1C1C1"/>
            </w:tcBorders>
            <w:shd w:val="clear" w:color="000000" w:fill="FFFFFF"/>
            <w:noWrap/>
            <w:vAlign w:val="bottom"/>
            <w:hideMark/>
          </w:tcPr>
          <w:p w14:paraId="06CB78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46E804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947" w:type="dxa"/>
            <w:tcBorders>
              <w:top w:val="nil"/>
              <w:left w:val="nil"/>
              <w:bottom w:val="single" w:sz="4" w:space="0" w:color="C1C1C1"/>
              <w:right w:val="single" w:sz="4" w:space="0" w:color="C1C1C1"/>
            </w:tcBorders>
            <w:shd w:val="clear" w:color="000000" w:fill="FFFFFF"/>
            <w:noWrap/>
            <w:vAlign w:val="bottom"/>
            <w:hideMark/>
          </w:tcPr>
          <w:p w14:paraId="4E087D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1017" w:type="dxa"/>
            <w:tcBorders>
              <w:top w:val="nil"/>
              <w:left w:val="nil"/>
              <w:bottom w:val="single" w:sz="4" w:space="0" w:color="C1C1C1"/>
              <w:right w:val="single" w:sz="4" w:space="0" w:color="C1C1C1"/>
            </w:tcBorders>
            <w:shd w:val="clear" w:color="000000" w:fill="FFFFFF"/>
            <w:noWrap/>
            <w:vAlign w:val="bottom"/>
            <w:hideMark/>
          </w:tcPr>
          <w:p w14:paraId="36D58F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63" w:type="dxa"/>
            <w:tcBorders>
              <w:top w:val="nil"/>
              <w:left w:val="nil"/>
              <w:bottom w:val="single" w:sz="4" w:space="0" w:color="C1C1C1"/>
              <w:right w:val="single" w:sz="4" w:space="0" w:color="C1C1C1"/>
            </w:tcBorders>
            <w:shd w:val="clear" w:color="000000" w:fill="FFFFFF"/>
            <w:noWrap/>
            <w:vAlign w:val="bottom"/>
            <w:hideMark/>
          </w:tcPr>
          <w:p w14:paraId="39EE02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1017" w:type="dxa"/>
            <w:tcBorders>
              <w:top w:val="nil"/>
              <w:left w:val="nil"/>
              <w:bottom w:val="single" w:sz="4" w:space="0" w:color="C1C1C1"/>
              <w:right w:val="single" w:sz="4" w:space="0" w:color="C1C1C1"/>
            </w:tcBorders>
            <w:shd w:val="clear" w:color="000000" w:fill="FFFFFF"/>
            <w:noWrap/>
            <w:vAlign w:val="bottom"/>
            <w:hideMark/>
          </w:tcPr>
          <w:p w14:paraId="7AF137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12DC81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306A3C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858" w:type="dxa"/>
            <w:tcBorders>
              <w:top w:val="nil"/>
              <w:left w:val="nil"/>
              <w:bottom w:val="single" w:sz="4" w:space="0" w:color="C1C1C1"/>
              <w:right w:val="single" w:sz="4" w:space="0" w:color="C1C1C1"/>
            </w:tcBorders>
            <w:shd w:val="clear" w:color="000000" w:fill="FFFFFF"/>
            <w:noWrap/>
            <w:vAlign w:val="bottom"/>
            <w:hideMark/>
          </w:tcPr>
          <w:p w14:paraId="768CAE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r>
      <w:tr w:rsidR="00FD084C" w:rsidRPr="00696227" w14:paraId="77A258F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31693D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CANTON</w:t>
            </w:r>
          </w:p>
        </w:tc>
        <w:tc>
          <w:tcPr>
            <w:tcW w:w="918" w:type="dxa"/>
            <w:tcBorders>
              <w:top w:val="nil"/>
              <w:left w:val="nil"/>
              <w:bottom w:val="single" w:sz="4" w:space="0" w:color="C1C1C1"/>
              <w:right w:val="nil"/>
            </w:tcBorders>
            <w:shd w:val="clear" w:color="000000" w:fill="FFFFFF"/>
            <w:vAlign w:val="bottom"/>
          </w:tcPr>
          <w:p w14:paraId="343276C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0F0351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1111" w:type="dxa"/>
            <w:tcBorders>
              <w:top w:val="nil"/>
              <w:left w:val="nil"/>
              <w:bottom w:val="single" w:sz="4" w:space="0" w:color="C1C1C1"/>
              <w:right w:val="single" w:sz="4" w:space="0" w:color="C1C1C1"/>
            </w:tcBorders>
            <w:shd w:val="clear" w:color="000000" w:fill="FFFFFF"/>
            <w:noWrap/>
            <w:vAlign w:val="bottom"/>
            <w:hideMark/>
          </w:tcPr>
          <w:p w14:paraId="0D542E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17792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856" w:type="dxa"/>
            <w:tcBorders>
              <w:top w:val="nil"/>
              <w:left w:val="nil"/>
              <w:bottom w:val="single" w:sz="4" w:space="0" w:color="C1C1C1"/>
              <w:right w:val="single" w:sz="4" w:space="0" w:color="C1C1C1"/>
            </w:tcBorders>
            <w:shd w:val="clear" w:color="000000" w:fill="FFFFFF"/>
            <w:noWrap/>
            <w:vAlign w:val="bottom"/>
            <w:hideMark/>
          </w:tcPr>
          <w:p w14:paraId="133A04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33CE10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036B73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2D04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863" w:type="dxa"/>
            <w:tcBorders>
              <w:top w:val="nil"/>
              <w:left w:val="nil"/>
              <w:bottom w:val="single" w:sz="4" w:space="0" w:color="C1C1C1"/>
              <w:right w:val="single" w:sz="4" w:space="0" w:color="C1C1C1"/>
            </w:tcBorders>
            <w:shd w:val="clear" w:color="000000" w:fill="FFFFFF"/>
            <w:noWrap/>
            <w:vAlign w:val="bottom"/>
            <w:hideMark/>
          </w:tcPr>
          <w:p w14:paraId="76099C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9D497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6" w:type="dxa"/>
            <w:tcBorders>
              <w:top w:val="nil"/>
              <w:left w:val="nil"/>
              <w:bottom w:val="single" w:sz="4" w:space="0" w:color="C1C1C1"/>
              <w:right w:val="single" w:sz="4" w:space="0" w:color="C1C1C1"/>
            </w:tcBorders>
            <w:shd w:val="clear" w:color="000000" w:fill="FFFFFF"/>
            <w:noWrap/>
            <w:vAlign w:val="bottom"/>
            <w:hideMark/>
          </w:tcPr>
          <w:p w14:paraId="1BD00C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7880E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858" w:type="dxa"/>
            <w:tcBorders>
              <w:top w:val="nil"/>
              <w:left w:val="nil"/>
              <w:bottom w:val="single" w:sz="4" w:space="0" w:color="C1C1C1"/>
              <w:right w:val="single" w:sz="4" w:space="0" w:color="C1C1C1"/>
            </w:tcBorders>
            <w:shd w:val="clear" w:color="000000" w:fill="FFFFFF"/>
            <w:noWrap/>
            <w:vAlign w:val="bottom"/>
            <w:hideMark/>
          </w:tcPr>
          <w:p w14:paraId="5999AD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4F9DB2E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A3D29B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CARVER</w:t>
            </w:r>
          </w:p>
        </w:tc>
        <w:tc>
          <w:tcPr>
            <w:tcW w:w="918" w:type="dxa"/>
            <w:tcBorders>
              <w:top w:val="nil"/>
              <w:left w:val="nil"/>
              <w:bottom w:val="single" w:sz="4" w:space="0" w:color="C1C1C1"/>
              <w:right w:val="nil"/>
            </w:tcBorders>
            <w:shd w:val="clear" w:color="000000" w:fill="FFFFFF"/>
            <w:vAlign w:val="bottom"/>
          </w:tcPr>
          <w:p w14:paraId="077748A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062ACD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332D39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691328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856" w:type="dxa"/>
            <w:tcBorders>
              <w:top w:val="nil"/>
              <w:left w:val="nil"/>
              <w:bottom w:val="single" w:sz="4" w:space="0" w:color="C1C1C1"/>
              <w:right w:val="single" w:sz="4" w:space="0" w:color="C1C1C1"/>
            </w:tcBorders>
            <w:shd w:val="clear" w:color="000000" w:fill="FFFFFF"/>
            <w:noWrap/>
            <w:vAlign w:val="bottom"/>
            <w:hideMark/>
          </w:tcPr>
          <w:p w14:paraId="1EFF47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27183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947" w:type="dxa"/>
            <w:tcBorders>
              <w:top w:val="nil"/>
              <w:left w:val="nil"/>
              <w:bottom w:val="single" w:sz="4" w:space="0" w:color="C1C1C1"/>
              <w:right w:val="single" w:sz="4" w:space="0" w:color="C1C1C1"/>
            </w:tcBorders>
            <w:shd w:val="clear" w:color="000000" w:fill="FFFFFF"/>
            <w:noWrap/>
            <w:vAlign w:val="bottom"/>
            <w:hideMark/>
          </w:tcPr>
          <w:p w14:paraId="17D42F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22C44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374571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E11BE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9B5DC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0E6A4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8" w:type="dxa"/>
            <w:tcBorders>
              <w:top w:val="nil"/>
              <w:left w:val="nil"/>
              <w:bottom w:val="single" w:sz="4" w:space="0" w:color="C1C1C1"/>
              <w:right w:val="single" w:sz="4" w:space="0" w:color="C1C1C1"/>
            </w:tcBorders>
            <w:shd w:val="clear" w:color="000000" w:fill="FFFFFF"/>
            <w:noWrap/>
            <w:vAlign w:val="bottom"/>
            <w:hideMark/>
          </w:tcPr>
          <w:p w14:paraId="4B3F1F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7E3A085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E663D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CHARLEMONT</w:t>
            </w:r>
          </w:p>
        </w:tc>
        <w:tc>
          <w:tcPr>
            <w:tcW w:w="918" w:type="dxa"/>
            <w:tcBorders>
              <w:top w:val="nil"/>
              <w:left w:val="nil"/>
              <w:bottom w:val="single" w:sz="4" w:space="0" w:color="C1C1C1"/>
              <w:right w:val="nil"/>
            </w:tcBorders>
            <w:shd w:val="clear" w:color="000000" w:fill="FFFFFF"/>
            <w:vAlign w:val="bottom"/>
          </w:tcPr>
          <w:p w14:paraId="7492552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CDA80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5762C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183E5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BFAF6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5CEF3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F6ACF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F94AF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46182D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88D89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8E1FB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07E0A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2E689C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54A54C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35E922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CHATHAM</w:t>
            </w:r>
          </w:p>
        </w:tc>
        <w:tc>
          <w:tcPr>
            <w:tcW w:w="918" w:type="dxa"/>
            <w:tcBorders>
              <w:top w:val="nil"/>
              <w:left w:val="nil"/>
              <w:bottom w:val="single" w:sz="4" w:space="0" w:color="C1C1C1"/>
              <w:right w:val="nil"/>
            </w:tcBorders>
            <w:shd w:val="clear" w:color="000000" w:fill="FFFFFF"/>
            <w:vAlign w:val="bottom"/>
          </w:tcPr>
          <w:p w14:paraId="2E18A92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31EC4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E6F6D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3C84F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56ADDB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6D84E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947" w:type="dxa"/>
            <w:tcBorders>
              <w:top w:val="nil"/>
              <w:left w:val="nil"/>
              <w:bottom w:val="single" w:sz="4" w:space="0" w:color="C1C1C1"/>
              <w:right w:val="single" w:sz="4" w:space="0" w:color="C1C1C1"/>
            </w:tcBorders>
            <w:shd w:val="clear" w:color="000000" w:fill="FFFFFF"/>
            <w:noWrap/>
            <w:vAlign w:val="bottom"/>
            <w:hideMark/>
          </w:tcPr>
          <w:p w14:paraId="1341CA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DFBBB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1D6365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93ACE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300272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8F145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0AFC1F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02CC5B3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FA3DEF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CHELMSFORD</w:t>
            </w:r>
          </w:p>
        </w:tc>
        <w:tc>
          <w:tcPr>
            <w:tcW w:w="918" w:type="dxa"/>
            <w:tcBorders>
              <w:top w:val="nil"/>
              <w:left w:val="nil"/>
              <w:bottom w:val="single" w:sz="4" w:space="0" w:color="C1C1C1"/>
              <w:right w:val="nil"/>
            </w:tcBorders>
            <w:shd w:val="clear" w:color="000000" w:fill="FFFFFF"/>
            <w:vAlign w:val="bottom"/>
          </w:tcPr>
          <w:p w14:paraId="1CAC8C4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228F74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474A5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9F700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6" w:type="dxa"/>
            <w:tcBorders>
              <w:top w:val="nil"/>
              <w:left w:val="nil"/>
              <w:bottom w:val="single" w:sz="4" w:space="0" w:color="C1C1C1"/>
              <w:right w:val="single" w:sz="4" w:space="0" w:color="C1C1C1"/>
            </w:tcBorders>
            <w:shd w:val="clear" w:color="000000" w:fill="FFFFFF"/>
            <w:noWrap/>
            <w:vAlign w:val="bottom"/>
            <w:hideMark/>
          </w:tcPr>
          <w:p w14:paraId="53D439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FA383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947" w:type="dxa"/>
            <w:tcBorders>
              <w:top w:val="nil"/>
              <w:left w:val="nil"/>
              <w:bottom w:val="single" w:sz="4" w:space="0" w:color="C1C1C1"/>
              <w:right w:val="single" w:sz="4" w:space="0" w:color="C1C1C1"/>
            </w:tcBorders>
            <w:shd w:val="clear" w:color="000000" w:fill="FFFFFF"/>
            <w:noWrap/>
            <w:vAlign w:val="bottom"/>
            <w:hideMark/>
          </w:tcPr>
          <w:p w14:paraId="0F0883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54B4F0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63" w:type="dxa"/>
            <w:tcBorders>
              <w:top w:val="nil"/>
              <w:left w:val="nil"/>
              <w:bottom w:val="single" w:sz="4" w:space="0" w:color="C1C1C1"/>
              <w:right w:val="single" w:sz="4" w:space="0" w:color="C1C1C1"/>
            </w:tcBorders>
            <w:shd w:val="clear" w:color="000000" w:fill="FFFFFF"/>
            <w:noWrap/>
            <w:vAlign w:val="bottom"/>
            <w:hideMark/>
          </w:tcPr>
          <w:p w14:paraId="3C6D76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E6472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6" w:type="dxa"/>
            <w:tcBorders>
              <w:top w:val="nil"/>
              <w:left w:val="nil"/>
              <w:bottom w:val="single" w:sz="4" w:space="0" w:color="C1C1C1"/>
              <w:right w:val="single" w:sz="4" w:space="0" w:color="C1C1C1"/>
            </w:tcBorders>
            <w:shd w:val="clear" w:color="000000" w:fill="FFFFFF"/>
            <w:noWrap/>
            <w:vAlign w:val="bottom"/>
            <w:hideMark/>
          </w:tcPr>
          <w:p w14:paraId="7E7A7F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7852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8" w:type="dxa"/>
            <w:tcBorders>
              <w:top w:val="nil"/>
              <w:left w:val="nil"/>
              <w:bottom w:val="single" w:sz="4" w:space="0" w:color="C1C1C1"/>
              <w:right w:val="single" w:sz="4" w:space="0" w:color="C1C1C1"/>
            </w:tcBorders>
            <w:shd w:val="clear" w:color="000000" w:fill="FFFFFF"/>
            <w:noWrap/>
            <w:vAlign w:val="bottom"/>
            <w:hideMark/>
          </w:tcPr>
          <w:p w14:paraId="6F008A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4BA8765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4D3DCC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CHELSEA</w:t>
            </w:r>
          </w:p>
        </w:tc>
        <w:tc>
          <w:tcPr>
            <w:tcW w:w="918" w:type="dxa"/>
            <w:tcBorders>
              <w:top w:val="nil"/>
              <w:left w:val="nil"/>
              <w:bottom w:val="single" w:sz="4" w:space="0" w:color="C1C1C1"/>
              <w:right w:val="nil"/>
            </w:tcBorders>
            <w:shd w:val="clear" w:color="000000" w:fill="FFFFFF"/>
            <w:vAlign w:val="bottom"/>
          </w:tcPr>
          <w:p w14:paraId="7ECA17B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1017" w:type="dxa"/>
            <w:tcBorders>
              <w:top w:val="nil"/>
              <w:left w:val="nil"/>
              <w:bottom w:val="single" w:sz="4" w:space="0" w:color="C1C1C1"/>
              <w:right w:val="single" w:sz="4" w:space="0" w:color="C1C1C1"/>
            </w:tcBorders>
            <w:shd w:val="clear" w:color="000000" w:fill="FFFFFF"/>
            <w:noWrap/>
            <w:vAlign w:val="bottom"/>
            <w:hideMark/>
          </w:tcPr>
          <w:p w14:paraId="29FD7C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CABDD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1017" w:type="dxa"/>
            <w:tcBorders>
              <w:top w:val="nil"/>
              <w:left w:val="nil"/>
              <w:bottom w:val="single" w:sz="4" w:space="0" w:color="C1C1C1"/>
              <w:right w:val="single" w:sz="4" w:space="0" w:color="C1C1C1"/>
            </w:tcBorders>
            <w:shd w:val="clear" w:color="000000" w:fill="FFFFFF"/>
            <w:noWrap/>
            <w:vAlign w:val="bottom"/>
            <w:hideMark/>
          </w:tcPr>
          <w:p w14:paraId="686193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6" w:type="dxa"/>
            <w:tcBorders>
              <w:top w:val="nil"/>
              <w:left w:val="nil"/>
              <w:bottom w:val="single" w:sz="4" w:space="0" w:color="C1C1C1"/>
              <w:right w:val="single" w:sz="4" w:space="0" w:color="C1C1C1"/>
            </w:tcBorders>
            <w:shd w:val="clear" w:color="000000" w:fill="FFFFFF"/>
            <w:noWrap/>
            <w:vAlign w:val="bottom"/>
            <w:hideMark/>
          </w:tcPr>
          <w:p w14:paraId="026ECE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6FE948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637C21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1017" w:type="dxa"/>
            <w:tcBorders>
              <w:top w:val="nil"/>
              <w:left w:val="nil"/>
              <w:bottom w:val="single" w:sz="4" w:space="0" w:color="C1C1C1"/>
              <w:right w:val="single" w:sz="4" w:space="0" w:color="C1C1C1"/>
            </w:tcBorders>
            <w:shd w:val="clear" w:color="000000" w:fill="FFFFFF"/>
            <w:noWrap/>
            <w:vAlign w:val="bottom"/>
            <w:hideMark/>
          </w:tcPr>
          <w:p w14:paraId="2C1107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63" w:type="dxa"/>
            <w:tcBorders>
              <w:top w:val="nil"/>
              <w:left w:val="nil"/>
              <w:bottom w:val="single" w:sz="4" w:space="0" w:color="C1C1C1"/>
              <w:right w:val="single" w:sz="4" w:space="0" w:color="C1C1C1"/>
            </w:tcBorders>
            <w:shd w:val="clear" w:color="000000" w:fill="FFFFFF"/>
            <w:noWrap/>
            <w:vAlign w:val="bottom"/>
            <w:hideMark/>
          </w:tcPr>
          <w:p w14:paraId="246218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624A2D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26%</w:t>
            </w:r>
          </w:p>
        </w:tc>
        <w:tc>
          <w:tcPr>
            <w:tcW w:w="856" w:type="dxa"/>
            <w:tcBorders>
              <w:top w:val="nil"/>
              <w:left w:val="nil"/>
              <w:bottom w:val="single" w:sz="4" w:space="0" w:color="C1C1C1"/>
              <w:right w:val="single" w:sz="4" w:space="0" w:color="C1C1C1"/>
            </w:tcBorders>
            <w:shd w:val="clear" w:color="000000" w:fill="FFFFFF"/>
            <w:noWrap/>
            <w:vAlign w:val="bottom"/>
            <w:hideMark/>
          </w:tcPr>
          <w:p w14:paraId="52D326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098112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8" w:type="dxa"/>
            <w:tcBorders>
              <w:top w:val="nil"/>
              <w:left w:val="nil"/>
              <w:bottom w:val="single" w:sz="4" w:space="0" w:color="C1C1C1"/>
              <w:right w:val="single" w:sz="4" w:space="0" w:color="C1C1C1"/>
            </w:tcBorders>
            <w:shd w:val="clear" w:color="000000" w:fill="FFFFFF"/>
            <w:noWrap/>
            <w:vAlign w:val="bottom"/>
            <w:hideMark/>
          </w:tcPr>
          <w:p w14:paraId="37A4E3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r>
      <w:tr w:rsidR="00FD084C" w:rsidRPr="00696227" w14:paraId="35E7F67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CFEB8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CHESHIRE</w:t>
            </w:r>
          </w:p>
        </w:tc>
        <w:tc>
          <w:tcPr>
            <w:tcW w:w="918" w:type="dxa"/>
            <w:tcBorders>
              <w:top w:val="nil"/>
              <w:left w:val="nil"/>
              <w:bottom w:val="single" w:sz="4" w:space="0" w:color="C1C1C1"/>
              <w:right w:val="nil"/>
            </w:tcBorders>
            <w:shd w:val="clear" w:color="000000" w:fill="FFFFFF"/>
            <w:vAlign w:val="bottom"/>
          </w:tcPr>
          <w:p w14:paraId="7B8B554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B54AB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A45A0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C1AFC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02436D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FCA33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3B3269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7F471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17A510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27C8E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6F6D77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59C7E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6FB961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0FBD239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EE611E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CHICOPEE</w:t>
            </w:r>
          </w:p>
        </w:tc>
        <w:tc>
          <w:tcPr>
            <w:tcW w:w="918" w:type="dxa"/>
            <w:tcBorders>
              <w:top w:val="nil"/>
              <w:left w:val="nil"/>
              <w:bottom w:val="single" w:sz="4" w:space="0" w:color="C1C1C1"/>
              <w:right w:val="nil"/>
            </w:tcBorders>
            <w:shd w:val="clear" w:color="000000" w:fill="FFFFFF"/>
            <w:vAlign w:val="bottom"/>
          </w:tcPr>
          <w:p w14:paraId="7B49EEB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E5798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18265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2771B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E62A2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8F439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C4D6F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1A885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4912AC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C8067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50D63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DADD1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8" w:type="dxa"/>
            <w:tcBorders>
              <w:top w:val="nil"/>
              <w:left w:val="nil"/>
              <w:bottom w:val="single" w:sz="4" w:space="0" w:color="C1C1C1"/>
              <w:right w:val="single" w:sz="4" w:space="0" w:color="C1C1C1"/>
            </w:tcBorders>
            <w:shd w:val="clear" w:color="000000" w:fill="FFFFFF"/>
            <w:noWrap/>
            <w:vAlign w:val="bottom"/>
            <w:hideMark/>
          </w:tcPr>
          <w:p w14:paraId="504C07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123AEDC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60B3F8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CHILMARK</w:t>
            </w:r>
          </w:p>
        </w:tc>
        <w:tc>
          <w:tcPr>
            <w:tcW w:w="918" w:type="dxa"/>
            <w:tcBorders>
              <w:top w:val="nil"/>
              <w:left w:val="nil"/>
              <w:bottom w:val="single" w:sz="4" w:space="0" w:color="C1C1C1"/>
              <w:right w:val="nil"/>
            </w:tcBorders>
            <w:shd w:val="clear" w:color="000000" w:fill="FFFFFF"/>
            <w:vAlign w:val="bottom"/>
          </w:tcPr>
          <w:p w14:paraId="5892136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6FF81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31439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9F222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91CE8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50AC9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49D175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3A81D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637A4F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646B5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419FC8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9E32B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0B0321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0BEECAE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9BFC39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CLINTON</w:t>
            </w:r>
          </w:p>
        </w:tc>
        <w:tc>
          <w:tcPr>
            <w:tcW w:w="918" w:type="dxa"/>
            <w:tcBorders>
              <w:top w:val="nil"/>
              <w:left w:val="nil"/>
              <w:bottom w:val="single" w:sz="4" w:space="0" w:color="C1C1C1"/>
              <w:right w:val="nil"/>
            </w:tcBorders>
            <w:shd w:val="clear" w:color="000000" w:fill="FFFFFF"/>
            <w:vAlign w:val="bottom"/>
          </w:tcPr>
          <w:p w14:paraId="4CBFD78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6BBC4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C6BBC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C20D8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30F78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384ED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5D8D39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DD5CB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5DF0D5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B4006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623B0A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DFF62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19667D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372B88B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2E9EC7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COHASSET</w:t>
            </w:r>
          </w:p>
        </w:tc>
        <w:tc>
          <w:tcPr>
            <w:tcW w:w="918" w:type="dxa"/>
            <w:tcBorders>
              <w:top w:val="nil"/>
              <w:left w:val="nil"/>
              <w:bottom w:val="single" w:sz="4" w:space="0" w:color="C1C1C1"/>
              <w:right w:val="nil"/>
            </w:tcBorders>
            <w:shd w:val="clear" w:color="000000" w:fill="FFFFFF"/>
            <w:vAlign w:val="bottom"/>
          </w:tcPr>
          <w:p w14:paraId="432132B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BA3C4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4B4DA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924CA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037B30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80B2C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4FC6F9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F4D65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772B85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BB467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2E483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3996A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2F85B2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3B9B40B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C29032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COLRAIN</w:t>
            </w:r>
          </w:p>
        </w:tc>
        <w:tc>
          <w:tcPr>
            <w:tcW w:w="918" w:type="dxa"/>
            <w:tcBorders>
              <w:top w:val="nil"/>
              <w:left w:val="nil"/>
              <w:bottom w:val="single" w:sz="4" w:space="0" w:color="C1C1C1"/>
              <w:right w:val="nil"/>
            </w:tcBorders>
            <w:shd w:val="clear" w:color="000000" w:fill="FFFFFF"/>
            <w:vAlign w:val="bottom"/>
          </w:tcPr>
          <w:p w14:paraId="6C6A3F1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30231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63158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E28D3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F3BD2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516AD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20624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0AC65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0CF5D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E3B97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F3600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5CA24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26DE5C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82A211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E0DE22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CONCORD</w:t>
            </w:r>
          </w:p>
        </w:tc>
        <w:tc>
          <w:tcPr>
            <w:tcW w:w="918" w:type="dxa"/>
            <w:tcBorders>
              <w:top w:val="nil"/>
              <w:left w:val="nil"/>
              <w:bottom w:val="single" w:sz="4" w:space="0" w:color="C1C1C1"/>
              <w:right w:val="nil"/>
            </w:tcBorders>
            <w:shd w:val="clear" w:color="000000" w:fill="FFFFFF"/>
            <w:vAlign w:val="bottom"/>
          </w:tcPr>
          <w:p w14:paraId="05A9C4D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CF046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8D97E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AE7B4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5F7E6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26233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C6B85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3F1AE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49D195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85174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7DC7D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0B6D7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2169F0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2FE912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3448CC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CONWAY</w:t>
            </w:r>
          </w:p>
        </w:tc>
        <w:tc>
          <w:tcPr>
            <w:tcW w:w="918" w:type="dxa"/>
            <w:tcBorders>
              <w:top w:val="nil"/>
              <w:left w:val="nil"/>
              <w:bottom w:val="single" w:sz="4" w:space="0" w:color="C1C1C1"/>
              <w:right w:val="nil"/>
            </w:tcBorders>
            <w:shd w:val="clear" w:color="000000" w:fill="FFFFFF"/>
            <w:vAlign w:val="bottom"/>
          </w:tcPr>
          <w:p w14:paraId="77D9A04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2E5E8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910D1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53FAD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6FB4B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18DE4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2B867D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177FE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35F66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DEE3D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07C341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8B743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59A827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4CEF852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B13D40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DALTON</w:t>
            </w:r>
          </w:p>
        </w:tc>
        <w:tc>
          <w:tcPr>
            <w:tcW w:w="918" w:type="dxa"/>
            <w:tcBorders>
              <w:top w:val="nil"/>
              <w:left w:val="nil"/>
              <w:bottom w:val="single" w:sz="4" w:space="0" w:color="C1C1C1"/>
              <w:right w:val="nil"/>
            </w:tcBorders>
            <w:shd w:val="clear" w:color="000000" w:fill="FFFFFF"/>
            <w:vAlign w:val="bottom"/>
          </w:tcPr>
          <w:p w14:paraId="62BA976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B4EB8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60F03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900C3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D609D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E8F60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D7DB0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9EA34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68F9D1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2D3F6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289E65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FB3A5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09DBB6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1E42729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BD4A0B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DANVERS</w:t>
            </w:r>
          </w:p>
        </w:tc>
        <w:tc>
          <w:tcPr>
            <w:tcW w:w="918" w:type="dxa"/>
            <w:tcBorders>
              <w:top w:val="nil"/>
              <w:left w:val="nil"/>
              <w:bottom w:val="single" w:sz="4" w:space="0" w:color="C1C1C1"/>
              <w:right w:val="nil"/>
            </w:tcBorders>
            <w:shd w:val="clear" w:color="000000" w:fill="FFFFFF"/>
            <w:vAlign w:val="bottom"/>
          </w:tcPr>
          <w:p w14:paraId="4727052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3EFE17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1111" w:type="dxa"/>
            <w:tcBorders>
              <w:top w:val="nil"/>
              <w:left w:val="nil"/>
              <w:bottom w:val="single" w:sz="4" w:space="0" w:color="C1C1C1"/>
              <w:right w:val="single" w:sz="4" w:space="0" w:color="C1C1C1"/>
            </w:tcBorders>
            <w:shd w:val="clear" w:color="000000" w:fill="FFFFFF"/>
            <w:noWrap/>
            <w:vAlign w:val="bottom"/>
            <w:hideMark/>
          </w:tcPr>
          <w:p w14:paraId="34D055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376B79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31105B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BA2F8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1626ED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6E79E5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63" w:type="dxa"/>
            <w:tcBorders>
              <w:top w:val="nil"/>
              <w:left w:val="nil"/>
              <w:bottom w:val="single" w:sz="4" w:space="0" w:color="C1C1C1"/>
              <w:right w:val="single" w:sz="4" w:space="0" w:color="C1C1C1"/>
            </w:tcBorders>
            <w:shd w:val="clear" w:color="000000" w:fill="FFFFFF"/>
            <w:noWrap/>
            <w:vAlign w:val="bottom"/>
            <w:hideMark/>
          </w:tcPr>
          <w:p w14:paraId="555751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1DA4A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6" w:type="dxa"/>
            <w:tcBorders>
              <w:top w:val="nil"/>
              <w:left w:val="nil"/>
              <w:bottom w:val="single" w:sz="4" w:space="0" w:color="C1C1C1"/>
              <w:right w:val="single" w:sz="4" w:space="0" w:color="C1C1C1"/>
            </w:tcBorders>
            <w:shd w:val="clear" w:color="000000" w:fill="FFFFFF"/>
            <w:noWrap/>
            <w:vAlign w:val="bottom"/>
            <w:hideMark/>
          </w:tcPr>
          <w:p w14:paraId="7E6F0D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56065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8" w:type="dxa"/>
            <w:tcBorders>
              <w:top w:val="nil"/>
              <w:left w:val="nil"/>
              <w:bottom w:val="single" w:sz="4" w:space="0" w:color="C1C1C1"/>
              <w:right w:val="single" w:sz="4" w:space="0" w:color="C1C1C1"/>
            </w:tcBorders>
            <w:shd w:val="clear" w:color="000000" w:fill="FFFFFF"/>
            <w:noWrap/>
            <w:vAlign w:val="bottom"/>
            <w:hideMark/>
          </w:tcPr>
          <w:p w14:paraId="5E2A77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545260F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632445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DARTMOUTH</w:t>
            </w:r>
          </w:p>
        </w:tc>
        <w:tc>
          <w:tcPr>
            <w:tcW w:w="918" w:type="dxa"/>
            <w:tcBorders>
              <w:top w:val="nil"/>
              <w:left w:val="nil"/>
              <w:bottom w:val="single" w:sz="4" w:space="0" w:color="C1C1C1"/>
              <w:right w:val="nil"/>
            </w:tcBorders>
            <w:shd w:val="clear" w:color="000000" w:fill="FFFFFF"/>
            <w:vAlign w:val="bottom"/>
          </w:tcPr>
          <w:p w14:paraId="0174E71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CD258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111" w:type="dxa"/>
            <w:tcBorders>
              <w:top w:val="nil"/>
              <w:left w:val="nil"/>
              <w:bottom w:val="single" w:sz="4" w:space="0" w:color="C1C1C1"/>
              <w:right w:val="single" w:sz="4" w:space="0" w:color="C1C1C1"/>
            </w:tcBorders>
            <w:shd w:val="clear" w:color="000000" w:fill="FFFFFF"/>
            <w:noWrap/>
            <w:vAlign w:val="bottom"/>
            <w:hideMark/>
          </w:tcPr>
          <w:p w14:paraId="2CA410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D2927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EE466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B3D14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315B1B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F3EE0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7A29FF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84168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4042D3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EB143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51841C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6E7A534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75F5BF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DEDHAM</w:t>
            </w:r>
          </w:p>
        </w:tc>
        <w:tc>
          <w:tcPr>
            <w:tcW w:w="918" w:type="dxa"/>
            <w:tcBorders>
              <w:top w:val="nil"/>
              <w:left w:val="nil"/>
              <w:bottom w:val="single" w:sz="4" w:space="0" w:color="C1C1C1"/>
              <w:right w:val="nil"/>
            </w:tcBorders>
            <w:shd w:val="clear" w:color="000000" w:fill="FFFFFF"/>
            <w:vAlign w:val="bottom"/>
          </w:tcPr>
          <w:p w14:paraId="20580A5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6C909B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2A54C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1A654B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6" w:type="dxa"/>
            <w:tcBorders>
              <w:top w:val="nil"/>
              <w:left w:val="nil"/>
              <w:bottom w:val="single" w:sz="4" w:space="0" w:color="C1C1C1"/>
              <w:right w:val="single" w:sz="4" w:space="0" w:color="C1C1C1"/>
            </w:tcBorders>
            <w:shd w:val="clear" w:color="000000" w:fill="FFFFFF"/>
            <w:noWrap/>
            <w:vAlign w:val="bottom"/>
            <w:hideMark/>
          </w:tcPr>
          <w:p w14:paraId="3AFEED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60DBDC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947" w:type="dxa"/>
            <w:tcBorders>
              <w:top w:val="nil"/>
              <w:left w:val="nil"/>
              <w:bottom w:val="single" w:sz="4" w:space="0" w:color="C1C1C1"/>
              <w:right w:val="single" w:sz="4" w:space="0" w:color="C1C1C1"/>
            </w:tcBorders>
            <w:shd w:val="clear" w:color="000000" w:fill="FFFFFF"/>
            <w:noWrap/>
            <w:vAlign w:val="bottom"/>
            <w:hideMark/>
          </w:tcPr>
          <w:p w14:paraId="6DB2D8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12979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863" w:type="dxa"/>
            <w:tcBorders>
              <w:top w:val="nil"/>
              <w:left w:val="nil"/>
              <w:bottom w:val="single" w:sz="4" w:space="0" w:color="C1C1C1"/>
              <w:right w:val="single" w:sz="4" w:space="0" w:color="C1C1C1"/>
            </w:tcBorders>
            <w:shd w:val="clear" w:color="000000" w:fill="FFFFFF"/>
            <w:noWrap/>
            <w:vAlign w:val="bottom"/>
            <w:hideMark/>
          </w:tcPr>
          <w:p w14:paraId="2F14CE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C3727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56" w:type="dxa"/>
            <w:tcBorders>
              <w:top w:val="nil"/>
              <w:left w:val="nil"/>
              <w:bottom w:val="single" w:sz="4" w:space="0" w:color="C1C1C1"/>
              <w:right w:val="single" w:sz="4" w:space="0" w:color="C1C1C1"/>
            </w:tcBorders>
            <w:shd w:val="clear" w:color="000000" w:fill="FFFFFF"/>
            <w:noWrap/>
            <w:vAlign w:val="bottom"/>
            <w:hideMark/>
          </w:tcPr>
          <w:p w14:paraId="7AE165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4022D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8" w:type="dxa"/>
            <w:tcBorders>
              <w:top w:val="nil"/>
              <w:left w:val="nil"/>
              <w:bottom w:val="single" w:sz="4" w:space="0" w:color="C1C1C1"/>
              <w:right w:val="single" w:sz="4" w:space="0" w:color="C1C1C1"/>
            </w:tcBorders>
            <w:shd w:val="clear" w:color="000000" w:fill="FFFFFF"/>
            <w:noWrap/>
            <w:vAlign w:val="bottom"/>
            <w:hideMark/>
          </w:tcPr>
          <w:p w14:paraId="5285B4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r w:rsidR="00FD084C" w:rsidRPr="00696227" w14:paraId="094CB44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5D944D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DEERFIELD</w:t>
            </w:r>
          </w:p>
        </w:tc>
        <w:tc>
          <w:tcPr>
            <w:tcW w:w="918" w:type="dxa"/>
            <w:tcBorders>
              <w:top w:val="nil"/>
              <w:left w:val="nil"/>
              <w:bottom w:val="single" w:sz="4" w:space="0" w:color="C1C1C1"/>
              <w:right w:val="nil"/>
            </w:tcBorders>
            <w:shd w:val="clear" w:color="000000" w:fill="FFFFFF"/>
            <w:vAlign w:val="bottom"/>
          </w:tcPr>
          <w:p w14:paraId="5B3411E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79EA9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CE009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9DA0B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1CFE0B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91723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67B879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B1350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1F1648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4F7CE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21A917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EECD6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8" w:type="dxa"/>
            <w:tcBorders>
              <w:top w:val="nil"/>
              <w:left w:val="nil"/>
              <w:bottom w:val="single" w:sz="4" w:space="0" w:color="C1C1C1"/>
              <w:right w:val="single" w:sz="4" w:space="0" w:color="C1C1C1"/>
            </w:tcBorders>
            <w:shd w:val="clear" w:color="000000" w:fill="FFFFFF"/>
            <w:noWrap/>
            <w:vAlign w:val="bottom"/>
            <w:hideMark/>
          </w:tcPr>
          <w:p w14:paraId="0EF287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6D9256B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EAC978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DENNIS</w:t>
            </w:r>
          </w:p>
        </w:tc>
        <w:tc>
          <w:tcPr>
            <w:tcW w:w="918" w:type="dxa"/>
            <w:tcBorders>
              <w:top w:val="nil"/>
              <w:left w:val="nil"/>
              <w:bottom w:val="single" w:sz="4" w:space="0" w:color="C1C1C1"/>
              <w:right w:val="nil"/>
            </w:tcBorders>
            <w:shd w:val="clear" w:color="000000" w:fill="FFFFFF"/>
            <w:vAlign w:val="bottom"/>
          </w:tcPr>
          <w:p w14:paraId="1E3DF56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49FD39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12885B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1420AA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856" w:type="dxa"/>
            <w:tcBorders>
              <w:top w:val="nil"/>
              <w:left w:val="nil"/>
              <w:bottom w:val="single" w:sz="4" w:space="0" w:color="C1C1C1"/>
              <w:right w:val="single" w:sz="4" w:space="0" w:color="C1C1C1"/>
            </w:tcBorders>
            <w:shd w:val="clear" w:color="000000" w:fill="FFFFFF"/>
            <w:noWrap/>
            <w:vAlign w:val="bottom"/>
            <w:hideMark/>
          </w:tcPr>
          <w:p w14:paraId="442755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340858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947" w:type="dxa"/>
            <w:tcBorders>
              <w:top w:val="nil"/>
              <w:left w:val="nil"/>
              <w:bottom w:val="single" w:sz="4" w:space="0" w:color="C1C1C1"/>
              <w:right w:val="single" w:sz="4" w:space="0" w:color="C1C1C1"/>
            </w:tcBorders>
            <w:shd w:val="clear" w:color="000000" w:fill="FFFFFF"/>
            <w:noWrap/>
            <w:vAlign w:val="bottom"/>
            <w:hideMark/>
          </w:tcPr>
          <w:p w14:paraId="3F30A0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79395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63" w:type="dxa"/>
            <w:tcBorders>
              <w:top w:val="nil"/>
              <w:left w:val="nil"/>
              <w:bottom w:val="single" w:sz="4" w:space="0" w:color="C1C1C1"/>
              <w:right w:val="single" w:sz="4" w:space="0" w:color="C1C1C1"/>
            </w:tcBorders>
            <w:shd w:val="clear" w:color="000000" w:fill="FFFFFF"/>
            <w:noWrap/>
            <w:vAlign w:val="bottom"/>
            <w:hideMark/>
          </w:tcPr>
          <w:p w14:paraId="03D1BE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089C1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856" w:type="dxa"/>
            <w:tcBorders>
              <w:top w:val="nil"/>
              <w:left w:val="nil"/>
              <w:bottom w:val="single" w:sz="4" w:space="0" w:color="C1C1C1"/>
              <w:right w:val="single" w:sz="4" w:space="0" w:color="C1C1C1"/>
            </w:tcBorders>
            <w:shd w:val="clear" w:color="000000" w:fill="FFFFFF"/>
            <w:noWrap/>
            <w:vAlign w:val="bottom"/>
            <w:hideMark/>
          </w:tcPr>
          <w:p w14:paraId="5FC5EE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76E26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8" w:type="dxa"/>
            <w:tcBorders>
              <w:top w:val="nil"/>
              <w:left w:val="nil"/>
              <w:bottom w:val="single" w:sz="4" w:space="0" w:color="C1C1C1"/>
              <w:right w:val="single" w:sz="4" w:space="0" w:color="C1C1C1"/>
            </w:tcBorders>
            <w:shd w:val="clear" w:color="000000" w:fill="FFFFFF"/>
            <w:noWrap/>
            <w:vAlign w:val="bottom"/>
            <w:hideMark/>
          </w:tcPr>
          <w:p w14:paraId="67C78D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62F6DA1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215D83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DIGHTON</w:t>
            </w:r>
          </w:p>
        </w:tc>
        <w:tc>
          <w:tcPr>
            <w:tcW w:w="918" w:type="dxa"/>
            <w:tcBorders>
              <w:top w:val="nil"/>
              <w:left w:val="nil"/>
              <w:bottom w:val="single" w:sz="4" w:space="0" w:color="C1C1C1"/>
              <w:right w:val="nil"/>
            </w:tcBorders>
            <w:shd w:val="clear" w:color="000000" w:fill="FFFFFF"/>
            <w:vAlign w:val="bottom"/>
          </w:tcPr>
          <w:p w14:paraId="3B157EB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2AA20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3B42E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25CE1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56" w:type="dxa"/>
            <w:tcBorders>
              <w:top w:val="nil"/>
              <w:left w:val="nil"/>
              <w:bottom w:val="single" w:sz="4" w:space="0" w:color="C1C1C1"/>
              <w:right w:val="single" w:sz="4" w:space="0" w:color="C1C1C1"/>
            </w:tcBorders>
            <w:shd w:val="clear" w:color="000000" w:fill="FFFFFF"/>
            <w:noWrap/>
            <w:vAlign w:val="bottom"/>
            <w:hideMark/>
          </w:tcPr>
          <w:p w14:paraId="40353B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53884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432B7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8A9AE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63" w:type="dxa"/>
            <w:tcBorders>
              <w:top w:val="nil"/>
              <w:left w:val="nil"/>
              <w:bottom w:val="single" w:sz="4" w:space="0" w:color="C1C1C1"/>
              <w:right w:val="single" w:sz="4" w:space="0" w:color="C1C1C1"/>
            </w:tcBorders>
            <w:shd w:val="clear" w:color="000000" w:fill="FFFFFF"/>
            <w:noWrap/>
            <w:vAlign w:val="bottom"/>
            <w:hideMark/>
          </w:tcPr>
          <w:p w14:paraId="00A317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BC8A7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2BDFB5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04B52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249AD5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17E253A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31AB29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DOVER</w:t>
            </w:r>
          </w:p>
        </w:tc>
        <w:tc>
          <w:tcPr>
            <w:tcW w:w="918" w:type="dxa"/>
            <w:tcBorders>
              <w:top w:val="nil"/>
              <w:left w:val="nil"/>
              <w:bottom w:val="single" w:sz="4" w:space="0" w:color="C1C1C1"/>
              <w:right w:val="nil"/>
            </w:tcBorders>
            <w:shd w:val="clear" w:color="000000" w:fill="FFFFFF"/>
            <w:vAlign w:val="bottom"/>
          </w:tcPr>
          <w:p w14:paraId="2242818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C7012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27345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B312E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68CA3C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17476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C013D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68E09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021837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62490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3CD14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D969E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3641DD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AC24FB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0AFCF4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DRACUT</w:t>
            </w:r>
          </w:p>
        </w:tc>
        <w:tc>
          <w:tcPr>
            <w:tcW w:w="918" w:type="dxa"/>
            <w:tcBorders>
              <w:top w:val="nil"/>
              <w:left w:val="nil"/>
              <w:bottom w:val="single" w:sz="4" w:space="0" w:color="C1C1C1"/>
              <w:right w:val="nil"/>
            </w:tcBorders>
            <w:shd w:val="clear" w:color="000000" w:fill="FFFFFF"/>
            <w:vAlign w:val="bottom"/>
          </w:tcPr>
          <w:p w14:paraId="53B0F8E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474931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5E0DF9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5918C7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269A5C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0ADC70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947" w:type="dxa"/>
            <w:tcBorders>
              <w:top w:val="nil"/>
              <w:left w:val="nil"/>
              <w:bottom w:val="single" w:sz="4" w:space="0" w:color="C1C1C1"/>
              <w:right w:val="single" w:sz="4" w:space="0" w:color="C1C1C1"/>
            </w:tcBorders>
            <w:shd w:val="clear" w:color="000000" w:fill="FFFFFF"/>
            <w:noWrap/>
            <w:vAlign w:val="bottom"/>
            <w:hideMark/>
          </w:tcPr>
          <w:p w14:paraId="45C54C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3D1DF0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63" w:type="dxa"/>
            <w:tcBorders>
              <w:top w:val="nil"/>
              <w:left w:val="nil"/>
              <w:bottom w:val="single" w:sz="4" w:space="0" w:color="C1C1C1"/>
              <w:right w:val="single" w:sz="4" w:space="0" w:color="C1C1C1"/>
            </w:tcBorders>
            <w:shd w:val="clear" w:color="000000" w:fill="FFFFFF"/>
            <w:noWrap/>
            <w:vAlign w:val="bottom"/>
            <w:hideMark/>
          </w:tcPr>
          <w:p w14:paraId="40AC22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26B802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6" w:type="dxa"/>
            <w:tcBorders>
              <w:top w:val="nil"/>
              <w:left w:val="nil"/>
              <w:bottom w:val="single" w:sz="4" w:space="0" w:color="C1C1C1"/>
              <w:right w:val="single" w:sz="4" w:space="0" w:color="C1C1C1"/>
            </w:tcBorders>
            <w:shd w:val="clear" w:color="000000" w:fill="FFFFFF"/>
            <w:noWrap/>
            <w:vAlign w:val="bottom"/>
            <w:hideMark/>
          </w:tcPr>
          <w:p w14:paraId="7C46B3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F551B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3F152F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6BFBEE9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B78F26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DUDLEY</w:t>
            </w:r>
          </w:p>
        </w:tc>
        <w:tc>
          <w:tcPr>
            <w:tcW w:w="918" w:type="dxa"/>
            <w:tcBorders>
              <w:top w:val="nil"/>
              <w:left w:val="nil"/>
              <w:bottom w:val="single" w:sz="4" w:space="0" w:color="C1C1C1"/>
              <w:right w:val="nil"/>
            </w:tcBorders>
            <w:shd w:val="clear" w:color="000000" w:fill="FFFFFF"/>
            <w:vAlign w:val="bottom"/>
          </w:tcPr>
          <w:p w14:paraId="69F91C5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4C1CA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98117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86746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4D0792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69CA1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31F750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7C5AB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75609F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6E032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31FE32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FD285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8" w:type="dxa"/>
            <w:tcBorders>
              <w:top w:val="nil"/>
              <w:left w:val="nil"/>
              <w:bottom w:val="single" w:sz="4" w:space="0" w:color="C1C1C1"/>
              <w:right w:val="single" w:sz="4" w:space="0" w:color="C1C1C1"/>
            </w:tcBorders>
            <w:shd w:val="clear" w:color="000000" w:fill="FFFFFF"/>
            <w:noWrap/>
            <w:vAlign w:val="bottom"/>
            <w:hideMark/>
          </w:tcPr>
          <w:p w14:paraId="4A63A6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2C812C3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AFBEB1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DUNSTABLE</w:t>
            </w:r>
          </w:p>
        </w:tc>
        <w:tc>
          <w:tcPr>
            <w:tcW w:w="918" w:type="dxa"/>
            <w:tcBorders>
              <w:top w:val="nil"/>
              <w:left w:val="nil"/>
              <w:bottom w:val="single" w:sz="4" w:space="0" w:color="C1C1C1"/>
              <w:right w:val="nil"/>
            </w:tcBorders>
            <w:shd w:val="clear" w:color="000000" w:fill="FFFFFF"/>
            <w:vAlign w:val="bottom"/>
          </w:tcPr>
          <w:p w14:paraId="6D77D1C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8B8F2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A354B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99940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74FF3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1316E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0756E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4112A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1868C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1B9FD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73128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3E393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5C9A74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563590D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289A76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DUXBURY</w:t>
            </w:r>
          </w:p>
        </w:tc>
        <w:tc>
          <w:tcPr>
            <w:tcW w:w="918" w:type="dxa"/>
            <w:tcBorders>
              <w:top w:val="nil"/>
              <w:left w:val="nil"/>
              <w:bottom w:val="single" w:sz="4" w:space="0" w:color="C1C1C1"/>
              <w:right w:val="nil"/>
            </w:tcBorders>
            <w:shd w:val="clear" w:color="000000" w:fill="FFFFFF"/>
            <w:vAlign w:val="bottom"/>
          </w:tcPr>
          <w:p w14:paraId="25E7CC1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88D9F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C1B39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B6D0E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56" w:type="dxa"/>
            <w:tcBorders>
              <w:top w:val="nil"/>
              <w:left w:val="nil"/>
              <w:bottom w:val="single" w:sz="4" w:space="0" w:color="C1C1C1"/>
              <w:right w:val="single" w:sz="4" w:space="0" w:color="C1C1C1"/>
            </w:tcBorders>
            <w:shd w:val="clear" w:color="000000" w:fill="FFFFFF"/>
            <w:noWrap/>
            <w:vAlign w:val="bottom"/>
            <w:hideMark/>
          </w:tcPr>
          <w:p w14:paraId="61C2A9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3DD2F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5773DC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2E696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63" w:type="dxa"/>
            <w:tcBorders>
              <w:top w:val="nil"/>
              <w:left w:val="nil"/>
              <w:bottom w:val="single" w:sz="4" w:space="0" w:color="C1C1C1"/>
              <w:right w:val="single" w:sz="4" w:space="0" w:color="C1C1C1"/>
            </w:tcBorders>
            <w:shd w:val="clear" w:color="000000" w:fill="FFFFFF"/>
            <w:noWrap/>
            <w:vAlign w:val="bottom"/>
            <w:hideMark/>
          </w:tcPr>
          <w:p w14:paraId="332472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84CD2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563F51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61CAA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24CFE2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30D704A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001EF2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EAST BRIDGEWATER</w:t>
            </w:r>
          </w:p>
        </w:tc>
        <w:tc>
          <w:tcPr>
            <w:tcW w:w="918" w:type="dxa"/>
            <w:tcBorders>
              <w:top w:val="nil"/>
              <w:left w:val="nil"/>
              <w:bottom w:val="single" w:sz="4" w:space="0" w:color="C1C1C1"/>
              <w:right w:val="nil"/>
            </w:tcBorders>
            <w:shd w:val="clear" w:color="000000" w:fill="FFFFFF"/>
            <w:vAlign w:val="bottom"/>
          </w:tcPr>
          <w:p w14:paraId="454098B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5A2F6D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8843E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465C9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56" w:type="dxa"/>
            <w:tcBorders>
              <w:top w:val="nil"/>
              <w:left w:val="nil"/>
              <w:bottom w:val="single" w:sz="4" w:space="0" w:color="C1C1C1"/>
              <w:right w:val="single" w:sz="4" w:space="0" w:color="C1C1C1"/>
            </w:tcBorders>
            <w:shd w:val="clear" w:color="000000" w:fill="FFFFFF"/>
            <w:noWrap/>
            <w:vAlign w:val="bottom"/>
            <w:hideMark/>
          </w:tcPr>
          <w:p w14:paraId="4001F5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262F4C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947" w:type="dxa"/>
            <w:tcBorders>
              <w:top w:val="nil"/>
              <w:left w:val="nil"/>
              <w:bottom w:val="single" w:sz="4" w:space="0" w:color="C1C1C1"/>
              <w:right w:val="single" w:sz="4" w:space="0" w:color="C1C1C1"/>
            </w:tcBorders>
            <w:shd w:val="clear" w:color="000000" w:fill="FFFFFF"/>
            <w:noWrap/>
            <w:vAlign w:val="bottom"/>
            <w:hideMark/>
          </w:tcPr>
          <w:p w14:paraId="7F8D0E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1615B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6EFA2F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F0067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6" w:type="dxa"/>
            <w:tcBorders>
              <w:top w:val="nil"/>
              <w:left w:val="nil"/>
              <w:bottom w:val="single" w:sz="4" w:space="0" w:color="C1C1C1"/>
              <w:right w:val="single" w:sz="4" w:space="0" w:color="C1C1C1"/>
            </w:tcBorders>
            <w:shd w:val="clear" w:color="000000" w:fill="FFFFFF"/>
            <w:noWrap/>
            <w:vAlign w:val="bottom"/>
            <w:hideMark/>
          </w:tcPr>
          <w:p w14:paraId="1D9199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5B36D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8" w:type="dxa"/>
            <w:tcBorders>
              <w:top w:val="nil"/>
              <w:left w:val="nil"/>
              <w:bottom w:val="single" w:sz="4" w:space="0" w:color="C1C1C1"/>
              <w:right w:val="single" w:sz="4" w:space="0" w:color="C1C1C1"/>
            </w:tcBorders>
            <w:shd w:val="clear" w:color="000000" w:fill="FFFFFF"/>
            <w:noWrap/>
            <w:vAlign w:val="bottom"/>
            <w:hideMark/>
          </w:tcPr>
          <w:p w14:paraId="7F6A6C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07FD537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3DB621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EAST LONGMEADOW</w:t>
            </w:r>
          </w:p>
        </w:tc>
        <w:tc>
          <w:tcPr>
            <w:tcW w:w="918" w:type="dxa"/>
            <w:tcBorders>
              <w:top w:val="nil"/>
              <w:left w:val="nil"/>
              <w:bottom w:val="single" w:sz="4" w:space="0" w:color="C1C1C1"/>
              <w:right w:val="nil"/>
            </w:tcBorders>
            <w:shd w:val="clear" w:color="000000" w:fill="FFFFFF"/>
            <w:vAlign w:val="bottom"/>
          </w:tcPr>
          <w:p w14:paraId="524F3F9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54723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1111" w:type="dxa"/>
            <w:tcBorders>
              <w:top w:val="nil"/>
              <w:left w:val="nil"/>
              <w:bottom w:val="single" w:sz="4" w:space="0" w:color="C1C1C1"/>
              <w:right w:val="single" w:sz="4" w:space="0" w:color="C1C1C1"/>
            </w:tcBorders>
            <w:shd w:val="clear" w:color="000000" w:fill="FFFFFF"/>
            <w:noWrap/>
            <w:vAlign w:val="bottom"/>
            <w:hideMark/>
          </w:tcPr>
          <w:p w14:paraId="552BAB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7668C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042802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DFD94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947" w:type="dxa"/>
            <w:tcBorders>
              <w:top w:val="nil"/>
              <w:left w:val="nil"/>
              <w:bottom w:val="single" w:sz="4" w:space="0" w:color="C1C1C1"/>
              <w:right w:val="single" w:sz="4" w:space="0" w:color="C1C1C1"/>
            </w:tcBorders>
            <w:shd w:val="clear" w:color="000000" w:fill="FFFFFF"/>
            <w:noWrap/>
            <w:vAlign w:val="bottom"/>
            <w:hideMark/>
          </w:tcPr>
          <w:p w14:paraId="543D9B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A7F56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63" w:type="dxa"/>
            <w:tcBorders>
              <w:top w:val="nil"/>
              <w:left w:val="nil"/>
              <w:bottom w:val="single" w:sz="4" w:space="0" w:color="C1C1C1"/>
              <w:right w:val="single" w:sz="4" w:space="0" w:color="C1C1C1"/>
            </w:tcBorders>
            <w:shd w:val="clear" w:color="000000" w:fill="FFFFFF"/>
            <w:noWrap/>
            <w:vAlign w:val="bottom"/>
            <w:hideMark/>
          </w:tcPr>
          <w:p w14:paraId="62309E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E444E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D7AF3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0E2E2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B0DB5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537EB0D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C784A8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EASTHAM</w:t>
            </w:r>
          </w:p>
        </w:tc>
        <w:tc>
          <w:tcPr>
            <w:tcW w:w="918" w:type="dxa"/>
            <w:tcBorders>
              <w:top w:val="nil"/>
              <w:left w:val="nil"/>
              <w:bottom w:val="single" w:sz="4" w:space="0" w:color="C1C1C1"/>
              <w:right w:val="nil"/>
            </w:tcBorders>
            <w:shd w:val="clear" w:color="000000" w:fill="FFFFFF"/>
            <w:vAlign w:val="bottom"/>
          </w:tcPr>
          <w:p w14:paraId="4DCF393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1D3B5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1D755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E6AC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88080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4C600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3AFBFD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03487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63" w:type="dxa"/>
            <w:tcBorders>
              <w:top w:val="nil"/>
              <w:left w:val="nil"/>
              <w:bottom w:val="single" w:sz="4" w:space="0" w:color="C1C1C1"/>
              <w:right w:val="single" w:sz="4" w:space="0" w:color="C1C1C1"/>
            </w:tcBorders>
            <w:shd w:val="clear" w:color="000000" w:fill="FFFFFF"/>
            <w:noWrap/>
            <w:vAlign w:val="bottom"/>
            <w:hideMark/>
          </w:tcPr>
          <w:p w14:paraId="2A41C6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85F79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41CF18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0FE72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7C6897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1A22CAF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E52EC1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EASTHAMPTON</w:t>
            </w:r>
          </w:p>
        </w:tc>
        <w:tc>
          <w:tcPr>
            <w:tcW w:w="918" w:type="dxa"/>
            <w:tcBorders>
              <w:top w:val="nil"/>
              <w:left w:val="nil"/>
              <w:bottom w:val="single" w:sz="4" w:space="0" w:color="C1C1C1"/>
              <w:right w:val="nil"/>
            </w:tcBorders>
            <w:shd w:val="clear" w:color="000000" w:fill="FFFFFF"/>
            <w:vAlign w:val="bottom"/>
          </w:tcPr>
          <w:p w14:paraId="0E37185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72ADF5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6BBDA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FAB9B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357A29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A91AB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947" w:type="dxa"/>
            <w:tcBorders>
              <w:top w:val="nil"/>
              <w:left w:val="nil"/>
              <w:bottom w:val="single" w:sz="4" w:space="0" w:color="C1C1C1"/>
              <w:right w:val="single" w:sz="4" w:space="0" w:color="C1C1C1"/>
            </w:tcBorders>
            <w:shd w:val="clear" w:color="000000" w:fill="FFFFFF"/>
            <w:noWrap/>
            <w:vAlign w:val="bottom"/>
            <w:hideMark/>
          </w:tcPr>
          <w:p w14:paraId="3177C6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B0F10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6BFEBD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6A647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6" w:type="dxa"/>
            <w:tcBorders>
              <w:top w:val="nil"/>
              <w:left w:val="nil"/>
              <w:bottom w:val="single" w:sz="4" w:space="0" w:color="C1C1C1"/>
              <w:right w:val="single" w:sz="4" w:space="0" w:color="C1C1C1"/>
            </w:tcBorders>
            <w:shd w:val="clear" w:color="000000" w:fill="FFFFFF"/>
            <w:noWrap/>
            <w:vAlign w:val="bottom"/>
            <w:hideMark/>
          </w:tcPr>
          <w:p w14:paraId="540A30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5FD6F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8" w:type="dxa"/>
            <w:tcBorders>
              <w:top w:val="nil"/>
              <w:left w:val="nil"/>
              <w:bottom w:val="single" w:sz="4" w:space="0" w:color="C1C1C1"/>
              <w:right w:val="single" w:sz="4" w:space="0" w:color="C1C1C1"/>
            </w:tcBorders>
            <w:shd w:val="clear" w:color="000000" w:fill="FFFFFF"/>
            <w:noWrap/>
            <w:vAlign w:val="bottom"/>
            <w:hideMark/>
          </w:tcPr>
          <w:p w14:paraId="06B99F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3617EFF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3D0161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EASTON</w:t>
            </w:r>
          </w:p>
        </w:tc>
        <w:tc>
          <w:tcPr>
            <w:tcW w:w="918" w:type="dxa"/>
            <w:tcBorders>
              <w:top w:val="nil"/>
              <w:left w:val="nil"/>
              <w:bottom w:val="single" w:sz="4" w:space="0" w:color="C1C1C1"/>
              <w:right w:val="nil"/>
            </w:tcBorders>
            <w:shd w:val="clear" w:color="000000" w:fill="FFFFFF"/>
            <w:vAlign w:val="bottom"/>
          </w:tcPr>
          <w:p w14:paraId="20ECD72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39061E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ACFC4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4FB10B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6" w:type="dxa"/>
            <w:tcBorders>
              <w:top w:val="nil"/>
              <w:left w:val="nil"/>
              <w:bottom w:val="single" w:sz="4" w:space="0" w:color="C1C1C1"/>
              <w:right w:val="single" w:sz="4" w:space="0" w:color="C1C1C1"/>
            </w:tcBorders>
            <w:shd w:val="clear" w:color="000000" w:fill="FFFFFF"/>
            <w:noWrap/>
            <w:vAlign w:val="bottom"/>
            <w:hideMark/>
          </w:tcPr>
          <w:p w14:paraId="562574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5F6F8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947" w:type="dxa"/>
            <w:tcBorders>
              <w:top w:val="nil"/>
              <w:left w:val="nil"/>
              <w:bottom w:val="single" w:sz="4" w:space="0" w:color="C1C1C1"/>
              <w:right w:val="single" w:sz="4" w:space="0" w:color="C1C1C1"/>
            </w:tcBorders>
            <w:shd w:val="clear" w:color="000000" w:fill="FFFFFF"/>
            <w:noWrap/>
            <w:vAlign w:val="bottom"/>
            <w:hideMark/>
          </w:tcPr>
          <w:p w14:paraId="1EA0C9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96546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63" w:type="dxa"/>
            <w:tcBorders>
              <w:top w:val="nil"/>
              <w:left w:val="nil"/>
              <w:bottom w:val="single" w:sz="4" w:space="0" w:color="C1C1C1"/>
              <w:right w:val="single" w:sz="4" w:space="0" w:color="C1C1C1"/>
            </w:tcBorders>
            <w:shd w:val="clear" w:color="000000" w:fill="FFFFFF"/>
            <w:noWrap/>
            <w:vAlign w:val="bottom"/>
            <w:hideMark/>
          </w:tcPr>
          <w:p w14:paraId="5D3BD7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5BC07D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028CCC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E868F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3B2C85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r w:rsidR="00FD084C" w:rsidRPr="00696227" w14:paraId="4272A34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F5D7C3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EDGARTOWN</w:t>
            </w:r>
          </w:p>
        </w:tc>
        <w:tc>
          <w:tcPr>
            <w:tcW w:w="918" w:type="dxa"/>
            <w:tcBorders>
              <w:top w:val="nil"/>
              <w:left w:val="nil"/>
              <w:bottom w:val="single" w:sz="4" w:space="0" w:color="C1C1C1"/>
              <w:right w:val="nil"/>
            </w:tcBorders>
            <w:shd w:val="clear" w:color="000000" w:fill="FFFFFF"/>
            <w:vAlign w:val="bottom"/>
          </w:tcPr>
          <w:p w14:paraId="50725D1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E6AD7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1111" w:type="dxa"/>
            <w:tcBorders>
              <w:top w:val="nil"/>
              <w:left w:val="nil"/>
              <w:bottom w:val="single" w:sz="4" w:space="0" w:color="C1C1C1"/>
              <w:right w:val="single" w:sz="4" w:space="0" w:color="C1C1C1"/>
            </w:tcBorders>
            <w:shd w:val="clear" w:color="000000" w:fill="FFFFFF"/>
            <w:noWrap/>
            <w:vAlign w:val="bottom"/>
            <w:hideMark/>
          </w:tcPr>
          <w:p w14:paraId="73EAC0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FF024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6" w:type="dxa"/>
            <w:tcBorders>
              <w:top w:val="nil"/>
              <w:left w:val="nil"/>
              <w:bottom w:val="single" w:sz="4" w:space="0" w:color="C1C1C1"/>
              <w:right w:val="single" w:sz="4" w:space="0" w:color="C1C1C1"/>
            </w:tcBorders>
            <w:shd w:val="clear" w:color="000000" w:fill="FFFFFF"/>
            <w:noWrap/>
            <w:vAlign w:val="bottom"/>
            <w:hideMark/>
          </w:tcPr>
          <w:p w14:paraId="0AC6F4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DA13A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947" w:type="dxa"/>
            <w:tcBorders>
              <w:top w:val="nil"/>
              <w:left w:val="nil"/>
              <w:bottom w:val="single" w:sz="4" w:space="0" w:color="C1C1C1"/>
              <w:right w:val="single" w:sz="4" w:space="0" w:color="C1C1C1"/>
            </w:tcBorders>
            <w:shd w:val="clear" w:color="000000" w:fill="FFFFFF"/>
            <w:noWrap/>
            <w:vAlign w:val="bottom"/>
            <w:hideMark/>
          </w:tcPr>
          <w:p w14:paraId="7D4F8E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00C8B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2C52EB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42745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71A225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4877B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0C8E19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539BF42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2EF6AA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EGREMONT</w:t>
            </w:r>
          </w:p>
        </w:tc>
        <w:tc>
          <w:tcPr>
            <w:tcW w:w="918" w:type="dxa"/>
            <w:tcBorders>
              <w:top w:val="nil"/>
              <w:left w:val="nil"/>
              <w:bottom w:val="single" w:sz="4" w:space="0" w:color="C1C1C1"/>
              <w:right w:val="nil"/>
            </w:tcBorders>
            <w:shd w:val="clear" w:color="000000" w:fill="FFFFFF"/>
            <w:vAlign w:val="bottom"/>
          </w:tcPr>
          <w:p w14:paraId="75DAA26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F94B2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6904F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9442F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7F1CE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28C23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054069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321F7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191236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ACA6E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730EC0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7F094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039058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3D7C5AE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0F277B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ERVING</w:t>
            </w:r>
          </w:p>
        </w:tc>
        <w:tc>
          <w:tcPr>
            <w:tcW w:w="918" w:type="dxa"/>
            <w:tcBorders>
              <w:top w:val="nil"/>
              <w:left w:val="nil"/>
              <w:bottom w:val="single" w:sz="4" w:space="0" w:color="C1C1C1"/>
              <w:right w:val="nil"/>
            </w:tcBorders>
            <w:shd w:val="clear" w:color="000000" w:fill="FFFFFF"/>
            <w:vAlign w:val="bottom"/>
          </w:tcPr>
          <w:p w14:paraId="10E7E23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ADDB1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5E574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EC1E8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FFCA8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AE2D3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AE9D0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7027C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57CB1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BABC0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6F958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6D120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2FCBEE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4FA4335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6B76E9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ESSEX</w:t>
            </w:r>
          </w:p>
        </w:tc>
        <w:tc>
          <w:tcPr>
            <w:tcW w:w="918" w:type="dxa"/>
            <w:tcBorders>
              <w:top w:val="nil"/>
              <w:left w:val="nil"/>
              <w:bottom w:val="single" w:sz="4" w:space="0" w:color="C1C1C1"/>
              <w:right w:val="nil"/>
            </w:tcBorders>
            <w:shd w:val="clear" w:color="000000" w:fill="FFFFFF"/>
            <w:vAlign w:val="bottom"/>
          </w:tcPr>
          <w:p w14:paraId="261A4C3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9EA4D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CA501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145EC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628839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F0BBA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FF91E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31064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16EAAC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3F510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B7627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EE3C1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3285BC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2A57C44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953033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EVERETT</w:t>
            </w:r>
          </w:p>
        </w:tc>
        <w:tc>
          <w:tcPr>
            <w:tcW w:w="918" w:type="dxa"/>
            <w:tcBorders>
              <w:top w:val="nil"/>
              <w:left w:val="nil"/>
              <w:bottom w:val="single" w:sz="4" w:space="0" w:color="C1C1C1"/>
              <w:right w:val="nil"/>
            </w:tcBorders>
            <w:shd w:val="clear" w:color="000000" w:fill="FFFFFF"/>
            <w:vAlign w:val="bottom"/>
          </w:tcPr>
          <w:p w14:paraId="30AF816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1017" w:type="dxa"/>
            <w:tcBorders>
              <w:top w:val="nil"/>
              <w:left w:val="nil"/>
              <w:bottom w:val="single" w:sz="4" w:space="0" w:color="C1C1C1"/>
              <w:right w:val="single" w:sz="4" w:space="0" w:color="C1C1C1"/>
            </w:tcBorders>
            <w:shd w:val="clear" w:color="000000" w:fill="FFFFFF"/>
            <w:noWrap/>
            <w:vAlign w:val="bottom"/>
            <w:hideMark/>
          </w:tcPr>
          <w:p w14:paraId="5803B1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20BB2D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1017" w:type="dxa"/>
            <w:tcBorders>
              <w:top w:val="nil"/>
              <w:left w:val="nil"/>
              <w:bottom w:val="single" w:sz="4" w:space="0" w:color="C1C1C1"/>
              <w:right w:val="single" w:sz="4" w:space="0" w:color="C1C1C1"/>
            </w:tcBorders>
            <w:shd w:val="clear" w:color="000000" w:fill="FFFFFF"/>
            <w:noWrap/>
            <w:vAlign w:val="bottom"/>
            <w:hideMark/>
          </w:tcPr>
          <w:p w14:paraId="47C475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56CF1E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62DC88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416664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1017" w:type="dxa"/>
            <w:tcBorders>
              <w:top w:val="nil"/>
              <w:left w:val="nil"/>
              <w:bottom w:val="single" w:sz="4" w:space="0" w:color="C1C1C1"/>
              <w:right w:val="single" w:sz="4" w:space="0" w:color="C1C1C1"/>
            </w:tcBorders>
            <w:shd w:val="clear" w:color="000000" w:fill="FFFFFF"/>
            <w:noWrap/>
            <w:vAlign w:val="bottom"/>
            <w:hideMark/>
          </w:tcPr>
          <w:p w14:paraId="103C33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63" w:type="dxa"/>
            <w:tcBorders>
              <w:top w:val="nil"/>
              <w:left w:val="nil"/>
              <w:bottom w:val="single" w:sz="4" w:space="0" w:color="C1C1C1"/>
              <w:right w:val="single" w:sz="4" w:space="0" w:color="C1C1C1"/>
            </w:tcBorders>
            <w:shd w:val="clear" w:color="000000" w:fill="FFFFFF"/>
            <w:noWrap/>
            <w:vAlign w:val="bottom"/>
            <w:hideMark/>
          </w:tcPr>
          <w:p w14:paraId="709F9B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362515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856" w:type="dxa"/>
            <w:tcBorders>
              <w:top w:val="nil"/>
              <w:left w:val="nil"/>
              <w:bottom w:val="single" w:sz="4" w:space="0" w:color="C1C1C1"/>
              <w:right w:val="single" w:sz="4" w:space="0" w:color="C1C1C1"/>
            </w:tcBorders>
            <w:shd w:val="clear" w:color="000000" w:fill="FFFFFF"/>
            <w:noWrap/>
            <w:vAlign w:val="bottom"/>
            <w:hideMark/>
          </w:tcPr>
          <w:p w14:paraId="47A7F9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122499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8" w:type="dxa"/>
            <w:tcBorders>
              <w:top w:val="nil"/>
              <w:left w:val="nil"/>
              <w:bottom w:val="single" w:sz="4" w:space="0" w:color="C1C1C1"/>
              <w:right w:val="single" w:sz="4" w:space="0" w:color="C1C1C1"/>
            </w:tcBorders>
            <w:shd w:val="clear" w:color="000000" w:fill="FFFFFF"/>
            <w:noWrap/>
            <w:vAlign w:val="bottom"/>
            <w:hideMark/>
          </w:tcPr>
          <w:p w14:paraId="211B2B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r>
      <w:tr w:rsidR="00FD084C" w:rsidRPr="00696227" w14:paraId="031B173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4123D0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FAIRHAVEN</w:t>
            </w:r>
          </w:p>
        </w:tc>
        <w:tc>
          <w:tcPr>
            <w:tcW w:w="918" w:type="dxa"/>
            <w:tcBorders>
              <w:top w:val="nil"/>
              <w:left w:val="nil"/>
              <w:bottom w:val="single" w:sz="4" w:space="0" w:color="C1C1C1"/>
              <w:right w:val="nil"/>
            </w:tcBorders>
            <w:shd w:val="clear" w:color="000000" w:fill="FFFFFF"/>
            <w:vAlign w:val="bottom"/>
          </w:tcPr>
          <w:p w14:paraId="4ABAF4F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0154FB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448FC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F1B4C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054A89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7885C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655310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EB917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63" w:type="dxa"/>
            <w:tcBorders>
              <w:top w:val="nil"/>
              <w:left w:val="nil"/>
              <w:bottom w:val="single" w:sz="4" w:space="0" w:color="C1C1C1"/>
              <w:right w:val="single" w:sz="4" w:space="0" w:color="C1C1C1"/>
            </w:tcBorders>
            <w:shd w:val="clear" w:color="000000" w:fill="FFFFFF"/>
            <w:noWrap/>
            <w:vAlign w:val="bottom"/>
            <w:hideMark/>
          </w:tcPr>
          <w:p w14:paraId="5DC130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576625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4BA91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45B4D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3DB927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r w:rsidR="00FD084C" w:rsidRPr="00696227" w14:paraId="2DB70C5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156E43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FALL RIVER</w:t>
            </w:r>
          </w:p>
        </w:tc>
        <w:tc>
          <w:tcPr>
            <w:tcW w:w="918" w:type="dxa"/>
            <w:tcBorders>
              <w:top w:val="nil"/>
              <w:left w:val="nil"/>
              <w:bottom w:val="single" w:sz="4" w:space="0" w:color="C1C1C1"/>
              <w:right w:val="nil"/>
            </w:tcBorders>
            <w:shd w:val="clear" w:color="000000" w:fill="FFFFFF"/>
            <w:vAlign w:val="bottom"/>
          </w:tcPr>
          <w:p w14:paraId="3D7CD04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118</w:t>
            </w:r>
          </w:p>
        </w:tc>
        <w:tc>
          <w:tcPr>
            <w:tcW w:w="1017" w:type="dxa"/>
            <w:tcBorders>
              <w:top w:val="nil"/>
              <w:left w:val="nil"/>
              <w:bottom w:val="single" w:sz="4" w:space="0" w:color="C1C1C1"/>
              <w:right w:val="single" w:sz="4" w:space="0" w:color="C1C1C1"/>
            </w:tcBorders>
            <w:shd w:val="clear" w:color="000000" w:fill="FFFFFF"/>
            <w:noWrap/>
            <w:vAlign w:val="bottom"/>
            <w:hideMark/>
          </w:tcPr>
          <w:p w14:paraId="784FA9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232004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114</w:t>
            </w:r>
          </w:p>
        </w:tc>
        <w:tc>
          <w:tcPr>
            <w:tcW w:w="1017" w:type="dxa"/>
            <w:tcBorders>
              <w:top w:val="nil"/>
              <w:left w:val="nil"/>
              <w:bottom w:val="single" w:sz="4" w:space="0" w:color="C1C1C1"/>
              <w:right w:val="single" w:sz="4" w:space="0" w:color="C1C1C1"/>
            </w:tcBorders>
            <w:shd w:val="clear" w:color="000000" w:fill="FFFFFF"/>
            <w:noWrap/>
            <w:vAlign w:val="bottom"/>
            <w:hideMark/>
          </w:tcPr>
          <w:p w14:paraId="1E6463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0C5815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1017" w:type="dxa"/>
            <w:tcBorders>
              <w:top w:val="nil"/>
              <w:left w:val="nil"/>
              <w:bottom w:val="single" w:sz="4" w:space="0" w:color="C1C1C1"/>
              <w:right w:val="single" w:sz="4" w:space="0" w:color="C1C1C1"/>
            </w:tcBorders>
            <w:shd w:val="clear" w:color="000000" w:fill="FFFFFF"/>
            <w:noWrap/>
            <w:vAlign w:val="bottom"/>
            <w:hideMark/>
          </w:tcPr>
          <w:p w14:paraId="2A2ECE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947" w:type="dxa"/>
            <w:tcBorders>
              <w:top w:val="nil"/>
              <w:left w:val="nil"/>
              <w:bottom w:val="single" w:sz="4" w:space="0" w:color="C1C1C1"/>
              <w:right w:val="single" w:sz="4" w:space="0" w:color="C1C1C1"/>
            </w:tcBorders>
            <w:shd w:val="clear" w:color="000000" w:fill="FFFFFF"/>
            <w:noWrap/>
            <w:vAlign w:val="bottom"/>
            <w:hideMark/>
          </w:tcPr>
          <w:p w14:paraId="60BDA3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95</w:t>
            </w:r>
          </w:p>
        </w:tc>
        <w:tc>
          <w:tcPr>
            <w:tcW w:w="1017" w:type="dxa"/>
            <w:tcBorders>
              <w:top w:val="nil"/>
              <w:left w:val="nil"/>
              <w:bottom w:val="single" w:sz="4" w:space="0" w:color="C1C1C1"/>
              <w:right w:val="single" w:sz="4" w:space="0" w:color="C1C1C1"/>
            </w:tcBorders>
            <w:shd w:val="clear" w:color="000000" w:fill="FFFFFF"/>
            <w:noWrap/>
            <w:vAlign w:val="bottom"/>
            <w:hideMark/>
          </w:tcPr>
          <w:p w14:paraId="6638BE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63" w:type="dxa"/>
            <w:tcBorders>
              <w:top w:val="nil"/>
              <w:left w:val="nil"/>
              <w:bottom w:val="single" w:sz="4" w:space="0" w:color="C1C1C1"/>
              <w:right w:val="single" w:sz="4" w:space="0" w:color="C1C1C1"/>
            </w:tcBorders>
            <w:shd w:val="clear" w:color="000000" w:fill="FFFFFF"/>
            <w:noWrap/>
            <w:vAlign w:val="bottom"/>
            <w:hideMark/>
          </w:tcPr>
          <w:p w14:paraId="29DEEF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1017" w:type="dxa"/>
            <w:tcBorders>
              <w:top w:val="nil"/>
              <w:left w:val="nil"/>
              <w:bottom w:val="single" w:sz="4" w:space="0" w:color="C1C1C1"/>
              <w:right w:val="single" w:sz="4" w:space="0" w:color="C1C1C1"/>
            </w:tcBorders>
            <w:shd w:val="clear" w:color="000000" w:fill="FFFFFF"/>
            <w:noWrap/>
            <w:vAlign w:val="bottom"/>
            <w:hideMark/>
          </w:tcPr>
          <w:p w14:paraId="68A657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6" w:type="dxa"/>
            <w:tcBorders>
              <w:top w:val="nil"/>
              <w:left w:val="nil"/>
              <w:bottom w:val="single" w:sz="4" w:space="0" w:color="C1C1C1"/>
              <w:right w:val="single" w:sz="4" w:space="0" w:color="C1C1C1"/>
            </w:tcBorders>
            <w:shd w:val="clear" w:color="000000" w:fill="FFFFFF"/>
            <w:noWrap/>
            <w:vAlign w:val="bottom"/>
            <w:hideMark/>
          </w:tcPr>
          <w:p w14:paraId="506BF0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57FD23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8" w:type="dxa"/>
            <w:tcBorders>
              <w:top w:val="nil"/>
              <w:left w:val="nil"/>
              <w:bottom w:val="single" w:sz="4" w:space="0" w:color="C1C1C1"/>
              <w:right w:val="single" w:sz="4" w:space="0" w:color="C1C1C1"/>
            </w:tcBorders>
            <w:shd w:val="clear" w:color="000000" w:fill="FFFFFF"/>
            <w:noWrap/>
            <w:vAlign w:val="bottom"/>
            <w:hideMark/>
          </w:tcPr>
          <w:p w14:paraId="253643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r>
      <w:tr w:rsidR="00FD084C" w:rsidRPr="00696227" w14:paraId="564AD1C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261051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FALMOUTH</w:t>
            </w:r>
          </w:p>
        </w:tc>
        <w:tc>
          <w:tcPr>
            <w:tcW w:w="918" w:type="dxa"/>
            <w:tcBorders>
              <w:top w:val="nil"/>
              <w:left w:val="nil"/>
              <w:bottom w:val="single" w:sz="4" w:space="0" w:color="C1C1C1"/>
              <w:right w:val="nil"/>
            </w:tcBorders>
            <w:shd w:val="clear" w:color="000000" w:fill="FFFFFF"/>
            <w:vAlign w:val="bottom"/>
          </w:tcPr>
          <w:p w14:paraId="3F0C8ED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5FD04E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5627A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3E109C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1E49D1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10F422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00CB5C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14AE96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63" w:type="dxa"/>
            <w:tcBorders>
              <w:top w:val="nil"/>
              <w:left w:val="nil"/>
              <w:bottom w:val="single" w:sz="4" w:space="0" w:color="C1C1C1"/>
              <w:right w:val="single" w:sz="4" w:space="0" w:color="C1C1C1"/>
            </w:tcBorders>
            <w:shd w:val="clear" w:color="000000" w:fill="FFFFFF"/>
            <w:noWrap/>
            <w:vAlign w:val="bottom"/>
            <w:hideMark/>
          </w:tcPr>
          <w:p w14:paraId="08D4C9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662FBA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500B5E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5F4199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8" w:type="dxa"/>
            <w:tcBorders>
              <w:top w:val="nil"/>
              <w:left w:val="nil"/>
              <w:bottom w:val="single" w:sz="4" w:space="0" w:color="C1C1C1"/>
              <w:right w:val="single" w:sz="4" w:space="0" w:color="C1C1C1"/>
            </w:tcBorders>
            <w:shd w:val="clear" w:color="000000" w:fill="FFFFFF"/>
            <w:noWrap/>
            <w:vAlign w:val="bottom"/>
            <w:hideMark/>
          </w:tcPr>
          <w:p w14:paraId="729842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r>
      <w:tr w:rsidR="00FD084C" w:rsidRPr="00696227" w14:paraId="349BF79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F5EE54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FITCHBURG</w:t>
            </w:r>
          </w:p>
        </w:tc>
        <w:tc>
          <w:tcPr>
            <w:tcW w:w="918" w:type="dxa"/>
            <w:tcBorders>
              <w:top w:val="nil"/>
              <w:left w:val="nil"/>
              <w:bottom w:val="single" w:sz="4" w:space="0" w:color="C1C1C1"/>
              <w:right w:val="nil"/>
            </w:tcBorders>
            <w:shd w:val="clear" w:color="000000" w:fill="FFFFFF"/>
            <w:vAlign w:val="bottom"/>
          </w:tcPr>
          <w:p w14:paraId="468DFBA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1017" w:type="dxa"/>
            <w:tcBorders>
              <w:top w:val="nil"/>
              <w:left w:val="nil"/>
              <w:bottom w:val="single" w:sz="4" w:space="0" w:color="C1C1C1"/>
              <w:right w:val="single" w:sz="4" w:space="0" w:color="C1C1C1"/>
            </w:tcBorders>
            <w:shd w:val="clear" w:color="000000" w:fill="FFFFFF"/>
            <w:noWrap/>
            <w:vAlign w:val="bottom"/>
            <w:hideMark/>
          </w:tcPr>
          <w:p w14:paraId="4FFB23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08D17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1017" w:type="dxa"/>
            <w:tcBorders>
              <w:top w:val="nil"/>
              <w:left w:val="nil"/>
              <w:bottom w:val="single" w:sz="4" w:space="0" w:color="C1C1C1"/>
              <w:right w:val="single" w:sz="4" w:space="0" w:color="C1C1C1"/>
            </w:tcBorders>
            <w:shd w:val="clear" w:color="000000" w:fill="FFFFFF"/>
            <w:noWrap/>
            <w:vAlign w:val="bottom"/>
            <w:hideMark/>
          </w:tcPr>
          <w:p w14:paraId="6FC2C0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1D5A3A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298319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947" w:type="dxa"/>
            <w:tcBorders>
              <w:top w:val="nil"/>
              <w:left w:val="nil"/>
              <w:bottom w:val="single" w:sz="4" w:space="0" w:color="C1C1C1"/>
              <w:right w:val="single" w:sz="4" w:space="0" w:color="C1C1C1"/>
            </w:tcBorders>
            <w:shd w:val="clear" w:color="000000" w:fill="FFFFFF"/>
            <w:noWrap/>
            <w:vAlign w:val="bottom"/>
            <w:hideMark/>
          </w:tcPr>
          <w:p w14:paraId="2573CE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66D27F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863" w:type="dxa"/>
            <w:tcBorders>
              <w:top w:val="nil"/>
              <w:left w:val="nil"/>
              <w:bottom w:val="single" w:sz="4" w:space="0" w:color="C1C1C1"/>
              <w:right w:val="single" w:sz="4" w:space="0" w:color="C1C1C1"/>
            </w:tcBorders>
            <w:shd w:val="clear" w:color="000000" w:fill="FFFFFF"/>
            <w:noWrap/>
            <w:vAlign w:val="bottom"/>
            <w:hideMark/>
          </w:tcPr>
          <w:p w14:paraId="3471F4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12CBB8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2C6A18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7D4148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8" w:type="dxa"/>
            <w:tcBorders>
              <w:top w:val="nil"/>
              <w:left w:val="nil"/>
              <w:bottom w:val="single" w:sz="4" w:space="0" w:color="C1C1C1"/>
              <w:right w:val="single" w:sz="4" w:space="0" w:color="C1C1C1"/>
            </w:tcBorders>
            <w:shd w:val="clear" w:color="000000" w:fill="FFFFFF"/>
            <w:noWrap/>
            <w:vAlign w:val="bottom"/>
            <w:hideMark/>
          </w:tcPr>
          <w:p w14:paraId="4C9614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r>
      <w:tr w:rsidR="00FD084C" w:rsidRPr="00696227" w14:paraId="4D4675A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E75437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FOXBOROUGH</w:t>
            </w:r>
          </w:p>
        </w:tc>
        <w:tc>
          <w:tcPr>
            <w:tcW w:w="918" w:type="dxa"/>
            <w:tcBorders>
              <w:top w:val="nil"/>
              <w:left w:val="nil"/>
              <w:bottom w:val="single" w:sz="4" w:space="0" w:color="C1C1C1"/>
              <w:right w:val="nil"/>
            </w:tcBorders>
            <w:shd w:val="clear" w:color="000000" w:fill="FFFFFF"/>
            <w:vAlign w:val="bottom"/>
          </w:tcPr>
          <w:p w14:paraId="53A9817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28D7D7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B6478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5870E3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7DC36E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D6FF3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5ACA82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5FF01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63" w:type="dxa"/>
            <w:tcBorders>
              <w:top w:val="nil"/>
              <w:left w:val="nil"/>
              <w:bottom w:val="single" w:sz="4" w:space="0" w:color="C1C1C1"/>
              <w:right w:val="single" w:sz="4" w:space="0" w:color="C1C1C1"/>
            </w:tcBorders>
            <w:shd w:val="clear" w:color="000000" w:fill="FFFFFF"/>
            <w:noWrap/>
            <w:vAlign w:val="bottom"/>
            <w:hideMark/>
          </w:tcPr>
          <w:p w14:paraId="42DB72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7B560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6" w:type="dxa"/>
            <w:tcBorders>
              <w:top w:val="nil"/>
              <w:left w:val="nil"/>
              <w:bottom w:val="single" w:sz="4" w:space="0" w:color="C1C1C1"/>
              <w:right w:val="single" w:sz="4" w:space="0" w:color="C1C1C1"/>
            </w:tcBorders>
            <w:shd w:val="clear" w:color="000000" w:fill="FFFFFF"/>
            <w:noWrap/>
            <w:vAlign w:val="bottom"/>
            <w:hideMark/>
          </w:tcPr>
          <w:p w14:paraId="0438A8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CA10E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8" w:type="dxa"/>
            <w:tcBorders>
              <w:top w:val="nil"/>
              <w:left w:val="nil"/>
              <w:bottom w:val="single" w:sz="4" w:space="0" w:color="C1C1C1"/>
              <w:right w:val="single" w:sz="4" w:space="0" w:color="C1C1C1"/>
            </w:tcBorders>
            <w:shd w:val="clear" w:color="000000" w:fill="FFFFFF"/>
            <w:noWrap/>
            <w:vAlign w:val="bottom"/>
            <w:hideMark/>
          </w:tcPr>
          <w:p w14:paraId="19A796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20430D6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31CAC3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FRAMINGHAM</w:t>
            </w:r>
          </w:p>
        </w:tc>
        <w:tc>
          <w:tcPr>
            <w:tcW w:w="918" w:type="dxa"/>
            <w:tcBorders>
              <w:top w:val="nil"/>
              <w:left w:val="nil"/>
              <w:bottom w:val="single" w:sz="4" w:space="0" w:color="C1C1C1"/>
              <w:right w:val="nil"/>
            </w:tcBorders>
            <w:shd w:val="clear" w:color="000000" w:fill="FFFFFF"/>
            <w:vAlign w:val="bottom"/>
          </w:tcPr>
          <w:p w14:paraId="1E0768F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D527A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0430D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61FA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74DC44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12C96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68FA6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FFBE6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6DC171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13979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04F83F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29E98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5954AB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E28588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654CE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FRANKLIN</w:t>
            </w:r>
          </w:p>
        </w:tc>
        <w:tc>
          <w:tcPr>
            <w:tcW w:w="918" w:type="dxa"/>
            <w:tcBorders>
              <w:top w:val="nil"/>
              <w:left w:val="nil"/>
              <w:bottom w:val="single" w:sz="4" w:space="0" w:color="C1C1C1"/>
              <w:right w:val="nil"/>
            </w:tcBorders>
            <w:shd w:val="clear" w:color="000000" w:fill="FFFFFF"/>
            <w:vAlign w:val="bottom"/>
          </w:tcPr>
          <w:p w14:paraId="1445289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340D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3EEAC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6650CB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6" w:type="dxa"/>
            <w:tcBorders>
              <w:top w:val="nil"/>
              <w:left w:val="nil"/>
              <w:bottom w:val="single" w:sz="4" w:space="0" w:color="C1C1C1"/>
              <w:right w:val="single" w:sz="4" w:space="0" w:color="C1C1C1"/>
            </w:tcBorders>
            <w:shd w:val="clear" w:color="000000" w:fill="FFFFFF"/>
            <w:noWrap/>
            <w:vAlign w:val="bottom"/>
            <w:hideMark/>
          </w:tcPr>
          <w:p w14:paraId="44A00A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4AC06A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947" w:type="dxa"/>
            <w:tcBorders>
              <w:top w:val="nil"/>
              <w:left w:val="nil"/>
              <w:bottom w:val="single" w:sz="4" w:space="0" w:color="C1C1C1"/>
              <w:right w:val="single" w:sz="4" w:space="0" w:color="C1C1C1"/>
            </w:tcBorders>
            <w:shd w:val="clear" w:color="000000" w:fill="FFFFFF"/>
            <w:noWrap/>
            <w:vAlign w:val="bottom"/>
            <w:hideMark/>
          </w:tcPr>
          <w:p w14:paraId="52D210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FDF91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63" w:type="dxa"/>
            <w:tcBorders>
              <w:top w:val="nil"/>
              <w:left w:val="nil"/>
              <w:bottom w:val="single" w:sz="4" w:space="0" w:color="C1C1C1"/>
              <w:right w:val="single" w:sz="4" w:space="0" w:color="C1C1C1"/>
            </w:tcBorders>
            <w:shd w:val="clear" w:color="000000" w:fill="FFFFFF"/>
            <w:noWrap/>
            <w:vAlign w:val="bottom"/>
            <w:hideMark/>
          </w:tcPr>
          <w:p w14:paraId="1ED1B0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6D697B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6" w:type="dxa"/>
            <w:tcBorders>
              <w:top w:val="nil"/>
              <w:left w:val="nil"/>
              <w:bottom w:val="single" w:sz="4" w:space="0" w:color="C1C1C1"/>
              <w:right w:val="single" w:sz="4" w:space="0" w:color="C1C1C1"/>
            </w:tcBorders>
            <w:shd w:val="clear" w:color="000000" w:fill="FFFFFF"/>
            <w:noWrap/>
            <w:vAlign w:val="bottom"/>
            <w:hideMark/>
          </w:tcPr>
          <w:p w14:paraId="02A239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247567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858" w:type="dxa"/>
            <w:tcBorders>
              <w:top w:val="nil"/>
              <w:left w:val="nil"/>
              <w:bottom w:val="single" w:sz="4" w:space="0" w:color="C1C1C1"/>
              <w:right w:val="single" w:sz="4" w:space="0" w:color="C1C1C1"/>
            </w:tcBorders>
            <w:shd w:val="clear" w:color="000000" w:fill="FFFFFF"/>
            <w:noWrap/>
            <w:vAlign w:val="bottom"/>
            <w:hideMark/>
          </w:tcPr>
          <w:p w14:paraId="4717FB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4518D45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CDA5F4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FREETOWN</w:t>
            </w:r>
          </w:p>
        </w:tc>
        <w:tc>
          <w:tcPr>
            <w:tcW w:w="918" w:type="dxa"/>
            <w:tcBorders>
              <w:top w:val="nil"/>
              <w:left w:val="nil"/>
              <w:bottom w:val="single" w:sz="4" w:space="0" w:color="C1C1C1"/>
              <w:right w:val="nil"/>
            </w:tcBorders>
            <w:shd w:val="clear" w:color="000000" w:fill="FFFFFF"/>
            <w:vAlign w:val="bottom"/>
          </w:tcPr>
          <w:p w14:paraId="108543D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3875E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B4129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DE0B9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6" w:type="dxa"/>
            <w:tcBorders>
              <w:top w:val="nil"/>
              <w:left w:val="nil"/>
              <w:bottom w:val="single" w:sz="4" w:space="0" w:color="C1C1C1"/>
              <w:right w:val="single" w:sz="4" w:space="0" w:color="C1C1C1"/>
            </w:tcBorders>
            <w:shd w:val="clear" w:color="000000" w:fill="FFFFFF"/>
            <w:noWrap/>
            <w:vAlign w:val="bottom"/>
            <w:hideMark/>
          </w:tcPr>
          <w:p w14:paraId="614047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9FBBE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9B975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AE6C2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31CB34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A7BF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4D6958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D7234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8" w:type="dxa"/>
            <w:tcBorders>
              <w:top w:val="nil"/>
              <w:left w:val="nil"/>
              <w:bottom w:val="single" w:sz="4" w:space="0" w:color="C1C1C1"/>
              <w:right w:val="single" w:sz="4" w:space="0" w:color="C1C1C1"/>
            </w:tcBorders>
            <w:shd w:val="clear" w:color="000000" w:fill="FFFFFF"/>
            <w:noWrap/>
            <w:vAlign w:val="bottom"/>
            <w:hideMark/>
          </w:tcPr>
          <w:p w14:paraId="015F6E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1473B30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49744E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GARDNER</w:t>
            </w:r>
          </w:p>
        </w:tc>
        <w:tc>
          <w:tcPr>
            <w:tcW w:w="918" w:type="dxa"/>
            <w:tcBorders>
              <w:top w:val="nil"/>
              <w:left w:val="nil"/>
              <w:bottom w:val="single" w:sz="4" w:space="0" w:color="C1C1C1"/>
              <w:right w:val="nil"/>
            </w:tcBorders>
            <w:shd w:val="clear" w:color="000000" w:fill="FFFFFF"/>
            <w:vAlign w:val="bottom"/>
          </w:tcPr>
          <w:p w14:paraId="1A3A5C4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4BF309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5B6C6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0FFB24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856" w:type="dxa"/>
            <w:tcBorders>
              <w:top w:val="nil"/>
              <w:left w:val="nil"/>
              <w:bottom w:val="single" w:sz="4" w:space="0" w:color="C1C1C1"/>
              <w:right w:val="single" w:sz="4" w:space="0" w:color="C1C1C1"/>
            </w:tcBorders>
            <w:shd w:val="clear" w:color="000000" w:fill="FFFFFF"/>
            <w:noWrap/>
            <w:vAlign w:val="bottom"/>
            <w:hideMark/>
          </w:tcPr>
          <w:p w14:paraId="30C491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00083F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77F82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51BE3A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63" w:type="dxa"/>
            <w:tcBorders>
              <w:top w:val="nil"/>
              <w:left w:val="nil"/>
              <w:bottom w:val="single" w:sz="4" w:space="0" w:color="C1C1C1"/>
              <w:right w:val="single" w:sz="4" w:space="0" w:color="C1C1C1"/>
            </w:tcBorders>
            <w:shd w:val="clear" w:color="000000" w:fill="FFFFFF"/>
            <w:noWrap/>
            <w:vAlign w:val="bottom"/>
            <w:hideMark/>
          </w:tcPr>
          <w:p w14:paraId="09CD70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29705A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564AF1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41FA1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8" w:type="dxa"/>
            <w:tcBorders>
              <w:top w:val="nil"/>
              <w:left w:val="nil"/>
              <w:bottom w:val="single" w:sz="4" w:space="0" w:color="C1C1C1"/>
              <w:right w:val="single" w:sz="4" w:space="0" w:color="C1C1C1"/>
            </w:tcBorders>
            <w:shd w:val="clear" w:color="000000" w:fill="FFFFFF"/>
            <w:noWrap/>
            <w:vAlign w:val="bottom"/>
            <w:hideMark/>
          </w:tcPr>
          <w:p w14:paraId="1C8E26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r>
      <w:tr w:rsidR="00FD084C" w:rsidRPr="00696227" w14:paraId="534C658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5A81FF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GEORGETOWN</w:t>
            </w:r>
          </w:p>
        </w:tc>
        <w:tc>
          <w:tcPr>
            <w:tcW w:w="918" w:type="dxa"/>
            <w:tcBorders>
              <w:top w:val="nil"/>
              <w:left w:val="nil"/>
              <w:bottom w:val="single" w:sz="4" w:space="0" w:color="C1C1C1"/>
              <w:right w:val="nil"/>
            </w:tcBorders>
            <w:shd w:val="clear" w:color="000000" w:fill="FFFFFF"/>
            <w:vAlign w:val="bottom"/>
          </w:tcPr>
          <w:p w14:paraId="0DDEE2F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AB67D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5E6E7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64767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C651A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DB97F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947" w:type="dxa"/>
            <w:tcBorders>
              <w:top w:val="nil"/>
              <w:left w:val="nil"/>
              <w:bottom w:val="single" w:sz="4" w:space="0" w:color="C1C1C1"/>
              <w:right w:val="single" w:sz="4" w:space="0" w:color="C1C1C1"/>
            </w:tcBorders>
            <w:shd w:val="clear" w:color="000000" w:fill="FFFFFF"/>
            <w:noWrap/>
            <w:vAlign w:val="bottom"/>
            <w:hideMark/>
          </w:tcPr>
          <w:p w14:paraId="604CD7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EF5A8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315192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16B5D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2EE551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E760D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01F29B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0294B62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4DF4EF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GILL</w:t>
            </w:r>
          </w:p>
        </w:tc>
        <w:tc>
          <w:tcPr>
            <w:tcW w:w="918" w:type="dxa"/>
            <w:tcBorders>
              <w:top w:val="nil"/>
              <w:left w:val="nil"/>
              <w:bottom w:val="single" w:sz="4" w:space="0" w:color="C1C1C1"/>
              <w:right w:val="nil"/>
            </w:tcBorders>
            <w:shd w:val="clear" w:color="000000" w:fill="FFFFFF"/>
            <w:vAlign w:val="bottom"/>
          </w:tcPr>
          <w:p w14:paraId="75E5850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12CCD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EC673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E52B9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6AC16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2E38E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4EEAEE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5DF0F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797074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A3A6B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E443B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A9E2C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212E26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371FF9B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E1C20C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GLOUCESTER</w:t>
            </w:r>
          </w:p>
        </w:tc>
        <w:tc>
          <w:tcPr>
            <w:tcW w:w="918" w:type="dxa"/>
            <w:tcBorders>
              <w:top w:val="nil"/>
              <w:left w:val="nil"/>
              <w:bottom w:val="single" w:sz="4" w:space="0" w:color="C1C1C1"/>
              <w:right w:val="nil"/>
            </w:tcBorders>
            <w:shd w:val="clear" w:color="000000" w:fill="FFFFFF"/>
            <w:vAlign w:val="bottom"/>
          </w:tcPr>
          <w:p w14:paraId="38213CE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6E29F1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A1689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2DAC26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4054DE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2F995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0BE724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D781B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43D639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0C57DC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1A866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547116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58" w:type="dxa"/>
            <w:tcBorders>
              <w:top w:val="nil"/>
              <w:left w:val="nil"/>
              <w:bottom w:val="single" w:sz="4" w:space="0" w:color="C1C1C1"/>
              <w:right w:val="single" w:sz="4" w:space="0" w:color="C1C1C1"/>
            </w:tcBorders>
            <w:shd w:val="clear" w:color="000000" w:fill="FFFFFF"/>
            <w:noWrap/>
            <w:vAlign w:val="bottom"/>
            <w:hideMark/>
          </w:tcPr>
          <w:p w14:paraId="117E58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r>
      <w:tr w:rsidR="00FD084C" w:rsidRPr="00696227" w14:paraId="204E5E5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0BCE41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GRANBY</w:t>
            </w:r>
          </w:p>
        </w:tc>
        <w:tc>
          <w:tcPr>
            <w:tcW w:w="918" w:type="dxa"/>
            <w:tcBorders>
              <w:top w:val="nil"/>
              <w:left w:val="nil"/>
              <w:bottom w:val="single" w:sz="4" w:space="0" w:color="C1C1C1"/>
              <w:right w:val="nil"/>
            </w:tcBorders>
            <w:shd w:val="clear" w:color="000000" w:fill="FFFFFF"/>
            <w:vAlign w:val="bottom"/>
          </w:tcPr>
          <w:p w14:paraId="4987EA3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E3093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88AE7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3DA8F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22B8B0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24C80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BFBBD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3AB2F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494C85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7B5BE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326664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D32A5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3B1499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3A80EB9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984DEA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GREAT BARRINGTON</w:t>
            </w:r>
          </w:p>
        </w:tc>
        <w:tc>
          <w:tcPr>
            <w:tcW w:w="918" w:type="dxa"/>
            <w:tcBorders>
              <w:top w:val="nil"/>
              <w:left w:val="nil"/>
              <w:bottom w:val="single" w:sz="4" w:space="0" w:color="C1C1C1"/>
              <w:right w:val="nil"/>
            </w:tcBorders>
            <w:shd w:val="clear" w:color="000000" w:fill="FFFFFF"/>
            <w:vAlign w:val="bottom"/>
          </w:tcPr>
          <w:p w14:paraId="795DAFD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A2F8D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D56D2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6C38A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856" w:type="dxa"/>
            <w:tcBorders>
              <w:top w:val="nil"/>
              <w:left w:val="nil"/>
              <w:bottom w:val="single" w:sz="4" w:space="0" w:color="C1C1C1"/>
              <w:right w:val="single" w:sz="4" w:space="0" w:color="C1C1C1"/>
            </w:tcBorders>
            <w:shd w:val="clear" w:color="000000" w:fill="FFFFFF"/>
            <w:noWrap/>
            <w:vAlign w:val="bottom"/>
            <w:hideMark/>
          </w:tcPr>
          <w:p w14:paraId="46B32E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631D2B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71178D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F9B40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7205B3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FCB03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0A5FED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D1DCA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1AF816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21ECCDA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EDA450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GREENFIELD</w:t>
            </w:r>
          </w:p>
        </w:tc>
        <w:tc>
          <w:tcPr>
            <w:tcW w:w="918" w:type="dxa"/>
            <w:tcBorders>
              <w:top w:val="nil"/>
              <w:left w:val="nil"/>
              <w:bottom w:val="single" w:sz="4" w:space="0" w:color="C1C1C1"/>
              <w:right w:val="nil"/>
            </w:tcBorders>
            <w:shd w:val="clear" w:color="000000" w:fill="FFFFFF"/>
            <w:vAlign w:val="bottom"/>
          </w:tcPr>
          <w:p w14:paraId="169753E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467B3C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0D4B9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7BDE5E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6" w:type="dxa"/>
            <w:tcBorders>
              <w:top w:val="nil"/>
              <w:left w:val="nil"/>
              <w:bottom w:val="single" w:sz="4" w:space="0" w:color="C1C1C1"/>
              <w:right w:val="single" w:sz="4" w:space="0" w:color="C1C1C1"/>
            </w:tcBorders>
            <w:shd w:val="clear" w:color="000000" w:fill="FFFFFF"/>
            <w:noWrap/>
            <w:vAlign w:val="bottom"/>
            <w:hideMark/>
          </w:tcPr>
          <w:p w14:paraId="1CE450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DFD72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947" w:type="dxa"/>
            <w:tcBorders>
              <w:top w:val="nil"/>
              <w:left w:val="nil"/>
              <w:bottom w:val="single" w:sz="4" w:space="0" w:color="C1C1C1"/>
              <w:right w:val="single" w:sz="4" w:space="0" w:color="C1C1C1"/>
            </w:tcBorders>
            <w:shd w:val="clear" w:color="000000" w:fill="FFFFFF"/>
            <w:noWrap/>
            <w:vAlign w:val="bottom"/>
            <w:hideMark/>
          </w:tcPr>
          <w:p w14:paraId="7F1D01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6CE21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63" w:type="dxa"/>
            <w:tcBorders>
              <w:top w:val="nil"/>
              <w:left w:val="nil"/>
              <w:bottom w:val="single" w:sz="4" w:space="0" w:color="C1C1C1"/>
              <w:right w:val="single" w:sz="4" w:space="0" w:color="C1C1C1"/>
            </w:tcBorders>
            <w:shd w:val="clear" w:color="000000" w:fill="FFFFFF"/>
            <w:noWrap/>
            <w:vAlign w:val="bottom"/>
            <w:hideMark/>
          </w:tcPr>
          <w:p w14:paraId="7CF93A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0046F8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6" w:type="dxa"/>
            <w:tcBorders>
              <w:top w:val="nil"/>
              <w:left w:val="nil"/>
              <w:bottom w:val="single" w:sz="4" w:space="0" w:color="C1C1C1"/>
              <w:right w:val="single" w:sz="4" w:space="0" w:color="C1C1C1"/>
            </w:tcBorders>
            <w:shd w:val="clear" w:color="000000" w:fill="FFFFFF"/>
            <w:noWrap/>
            <w:vAlign w:val="bottom"/>
            <w:hideMark/>
          </w:tcPr>
          <w:p w14:paraId="3DC96D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36F1F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8" w:type="dxa"/>
            <w:tcBorders>
              <w:top w:val="nil"/>
              <w:left w:val="nil"/>
              <w:bottom w:val="single" w:sz="4" w:space="0" w:color="C1C1C1"/>
              <w:right w:val="single" w:sz="4" w:space="0" w:color="C1C1C1"/>
            </w:tcBorders>
            <w:shd w:val="clear" w:color="000000" w:fill="FFFFFF"/>
            <w:noWrap/>
            <w:vAlign w:val="bottom"/>
            <w:hideMark/>
          </w:tcPr>
          <w:p w14:paraId="090863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0C55837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49AB03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GROTON</w:t>
            </w:r>
          </w:p>
        </w:tc>
        <w:tc>
          <w:tcPr>
            <w:tcW w:w="918" w:type="dxa"/>
            <w:tcBorders>
              <w:top w:val="nil"/>
              <w:left w:val="nil"/>
              <w:bottom w:val="single" w:sz="4" w:space="0" w:color="C1C1C1"/>
              <w:right w:val="nil"/>
            </w:tcBorders>
            <w:shd w:val="clear" w:color="000000" w:fill="FFFFFF"/>
            <w:vAlign w:val="bottom"/>
          </w:tcPr>
          <w:p w14:paraId="0D666C4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D5461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92B05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2880D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5884AD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4F1D8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7D112B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6AF53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63" w:type="dxa"/>
            <w:tcBorders>
              <w:top w:val="nil"/>
              <w:left w:val="nil"/>
              <w:bottom w:val="single" w:sz="4" w:space="0" w:color="C1C1C1"/>
              <w:right w:val="single" w:sz="4" w:space="0" w:color="C1C1C1"/>
            </w:tcBorders>
            <w:shd w:val="clear" w:color="000000" w:fill="FFFFFF"/>
            <w:noWrap/>
            <w:vAlign w:val="bottom"/>
            <w:hideMark/>
          </w:tcPr>
          <w:p w14:paraId="5F1D3B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F72F5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782EC7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5A123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01E369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35174A9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A24BD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GROVELAND</w:t>
            </w:r>
          </w:p>
        </w:tc>
        <w:tc>
          <w:tcPr>
            <w:tcW w:w="918" w:type="dxa"/>
            <w:tcBorders>
              <w:top w:val="nil"/>
              <w:left w:val="nil"/>
              <w:bottom w:val="single" w:sz="4" w:space="0" w:color="C1C1C1"/>
              <w:right w:val="nil"/>
            </w:tcBorders>
            <w:shd w:val="clear" w:color="000000" w:fill="FFFFFF"/>
            <w:vAlign w:val="bottom"/>
          </w:tcPr>
          <w:p w14:paraId="3845855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E1935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81D69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B6B71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3E1C4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72B3E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947" w:type="dxa"/>
            <w:tcBorders>
              <w:top w:val="nil"/>
              <w:left w:val="nil"/>
              <w:bottom w:val="single" w:sz="4" w:space="0" w:color="C1C1C1"/>
              <w:right w:val="single" w:sz="4" w:space="0" w:color="C1C1C1"/>
            </w:tcBorders>
            <w:shd w:val="clear" w:color="000000" w:fill="FFFFFF"/>
            <w:noWrap/>
            <w:vAlign w:val="bottom"/>
            <w:hideMark/>
          </w:tcPr>
          <w:p w14:paraId="3118FA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64A72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112967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C65A7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2CEAC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DBB96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109B68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291A2E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99446E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HADLEY</w:t>
            </w:r>
          </w:p>
        </w:tc>
        <w:tc>
          <w:tcPr>
            <w:tcW w:w="918" w:type="dxa"/>
            <w:tcBorders>
              <w:top w:val="nil"/>
              <w:left w:val="nil"/>
              <w:bottom w:val="single" w:sz="4" w:space="0" w:color="C1C1C1"/>
              <w:right w:val="nil"/>
            </w:tcBorders>
            <w:shd w:val="clear" w:color="000000" w:fill="FFFFFF"/>
            <w:vAlign w:val="bottom"/>
          </w:tcPr>
          <w:p w14:paraId="287229C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EB865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32BBB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FC1F5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56" w:type="dxa"/>
            <w:tcBorders>
              <w:top w:val="nil"/>
              <w:left w:val="nil"/>
              <w:bottom w:val="single" w:sz="4" w:space="0" w:color="C1C1C1"/>
              <w:right w:val="single" w:sz="4" w:space="0" w:color="C1C1C1"/>
            </w:tcBorders>
            <w:shd w:val="clear" w:color="000000" w:fill="FFFFFF"/>
            <w:noWrap/>
            <w:vAlign w:val="bottom"/>
            <w:hideMark/>
          </w:tcPr>
          <w:p w14:paraId="4EE6A7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1B939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39D193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82515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63" w:type="dxa"/>
            <w:tcBorders>
              <w:top w:val="nil"/>
              <w:left w:val="nil"/>
              <w:bottom w:val="single" w:sz="4" w:space="0" w:color="C1C1C1"/>
              <w:right w:val="single" w:sz="4" w:space="0" w:color="C1C1C1"/>
            </w:tcBorders>
            <w:shd w:val="clear" w:color="000000" w:fill="FFFFFF"/>
            <w:noWrap/>
            <w:vAlign w:val="bottom"/>
            <w:hideMark/>
          </w:tcPr>
          <w:p w14:paraId="01BEC8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F1CBB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5C5B4B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564D3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781902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7C24E5D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8232DF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HALIFAX</w:t>
            </w:r>
          </w:p>
        </w:tc>
        <w:tc>
          <w:tcPr>
            <w:tcW w:w="918" w:type="dxa"/>
            <w:tcBorders>
              <w:top w:val="nil"/>
              <w:left w:val="nil"/>
              <w:bottom w:val="single" w:sz="4" w:space="0" w:color="C1C1C1"/>
              <w:right w:val="nil"/>
            </w:tcBorders>
            <w:shd w:val="clear" w:color="000000" w:fill="FFFFFF"/>
            <w:vAlign w:val="bottom"/>
          </w:tcPr>
          <w:p w14:paraId="58A64F0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F3320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76C0D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74949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1A7E7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16B87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52CEF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7EA50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63" w:type="dxa"/>
            <w:tcBorders>
              <w:top w:val="nil"/>
              <w:left w:val="nil"/>
              <w:bottom w:val="single" w:sz="4" w:space="0" w:color="C1C1C1"/>
              <w:right w:val="single" w:sz="4" w:space="0" w:color="C1C1C1"/>
            </w:tcBorders>
            <w:shd w:val="clear" w:color="000000" w:fill="FFFFFF"/>
            <w:noWrap/>
            <w:vAlign w:val="bottom"/>
            <w:hideMark/>
          </w:tcPr>
          <w:p w14:paraId="2319CD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FFB55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57FC9A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0C64B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225A45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620439C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E91709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HAMILTON</w:t>
            </w:r>
          </w:p>
        </w:tc>
        <w:tc>
          <w:tcPr>
            <w:tcW w:w="918" w:type="dxa"/>
            <w:tcBorders>
              <w:top w:val="nil"/>
              <w:left w:val="nil"/>
              <w:bottom w:val="single" w:sz="4" w:space="0" w:color="C1C1C1"/>
              <w:right w:val="nil"/>
            </w:tcBorders>
            <w:shd w:val="clear" w:color="000000" w:fill="FFFFFF"/>
            <w:vAlign w:val="bottom"/>
          </w:tcPr>
          <w:p w14:paraId="1C9A5A9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892B3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F0831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852D7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7D2208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DB340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00B746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20F1B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68AC7E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C7031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3731DF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F5C08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8" w:type="dxa"/>
            <w:tcBorders>
              <w:top w:val="nil"/>
              <w:left w:val="nil"/>
              <w:bottom w:val="single" w:sz="4" w:space="0" w:color="C1C1C1"/>
              <w:right w:val="single" w:sz="4" w:space="0" w:color="C1C1C1"/>
            </w:tcBorders>
            <w:shd w:val="clear" w:color="000000" w:fill="FFFFFF"/>
            <w:noWrap/>
            <w:vAlign w:val="bottom"/>
            <w:hideMark/>
          </w:tcPr>
          <w:p w14:paraId="58AC38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0D0FE45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72A166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HANOVER</w:t>
            </w:r>
          </w:p>
        </w:tc>
        <w:tc>
          <w:tcPr>
            <w:tcW w:w="918" w:type="dxa"/>
            <w:tcBorders>
              <w:top w:val="nil"/>
              <w:left w:val="nil"/>
              <w:bottom w:val="single" w:sz="4" w:space="0" w:color="C1C1C1"/>
              <w:right w:val="nil"/>
            </w:tcBorders>
            <w:shd w:val="clear" w:color="000000" w:fill="FFFFFF"/>
            <w:vAlign w:val="bottom"/>
          </w:tcPr>
          <w:p w14:paraId="04A98E3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77C080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EFE8B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76445B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3768F0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FCD44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10BFB0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24D49E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63" w:type="dxa"/>
            <w:tcBorders>
              <w:top w:val="nil"/>
              <w:left w:val="nil"/>
              <w:bottom w:val="single" w:sz="4" w:space="0" w:color="C1C1C1"/>
              <w:right w:val="single" w:sz="4" w:space="0" w:color="C1C1C1"/>
            </w:tcBorders>
            <w:shd w:val="clear" w:color="000000" w:fill="FFFFFF"/>
            <w:noWrap/>
            <w:vAlign w:val="bottom"/>
            <w:hideMark/>
          </w:tcPr>
          <w:p w14:paraId="0BE0F7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5087E0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6" w:type="dxa"/>
            <w:tcBorders>
              <w:top w:val="nil"/>
              <w:left w:val="nil"/>
              <w:bottom w:val="single" w:sz="4" w:space="0" w:color="C1C1C1"/>
              <w:right w:val="single" w:sz="4" w:space="0" w:color="C1C1C1"/>
            </w:tcBorders>
            <w:shd w:val="clear" w:color="000000" w:fill="FFFFFF"/>
            <w:noWrap/>
            <w:vAlign w:val="bottom"/>
            <w:hideMark/>
          </w:tcPr>
          <w:p w14:paraId="07BD98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0F8F36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0424A6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r>
      <w:tr w:rsidR="00FD084C" w:rsidRPr="00696227" w14:paraId="7F5D671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5B7457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HANSON</w:t>
            </w:r>
          </w:p>
        </w:tc>
        <w:tc>
          <w:tcPr>
            <w:tcW w:w="918" w:type="dxa"/>
            <w:tcBorders>
              <w:top w:val="nil"/>
              <w:left w:val="nil"/>
              <w:bottom w:val="single" w:sz="4" w:space="0" w:color="C1C1C1"/>
              <w:right w:val="nil"/>
            </w:tcBorders>
            <w:shd w:val="clear" w:color="000000" w:fill="FFFFFF"/>
            <w:vAlign w:val="bottom"/>
          </w:tcPr>
          <w:p w14:paraId="52F146C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D359B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CA25C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C058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7D10FC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FC0E7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67BFF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E0E00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63" w:type="dxa"/>
            <w:tcBorders>
              <w:top w:val="nil"/>
              <w:left w:val="nil"/>
              <w:bottom w:val="single" w:sz="4" w:space="0" w:color="C1C1C1"/>
              <w:right w:val="single" w:sz="4" w:space="0" w:color="C1C1C1"/>
            </w:tcBorders>
            <w:shd w:val="clear" w:color="000000" w:fill="FFFFFF"/>
            <w:noWrap/>
            <w:vAlign w:val="bottom"/>
            <w:hideMark/>
          </w:tcPr>
          <w:p w14:paraId="4A3AB8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9C0AB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F931D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9CE0C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00CE24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657F40C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D49328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HARVARD</w:t>
            </w:r>
          </w:p>
        </w:tc>
        <w:tc>
          <w:tcPr>
            <w:tcW w:w="918" w:type="dxa"/>
            <w:tcBorders>
              <w:top w:val="nil"/>
              <w:left w:val="nil"/>
              <w:bottom w:val="single" w:sz="4" w:space="0" w:color="C1C1C1"/>
              <w:right w:val="nil"/>
            </w:tcBorders>
            <w:shd w:val="clear" w:color="000000" w:fill="FFFFFF"/>
            <w:vAlign w:val="bottom"/>
          </w:tcPr>
          <w:p w14:paraId="3C24419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5F4B1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111" w:type="dxa"/>
            <w:tcBorders>
              <w:top w:val="nil"/>
              <w:left w:val="nil"/>
              <w:bottom w:val="single" w:sz="4" w:space="0" w:color="C1C1C1"/>
              <w:right w:val="single" w:sz="4" w:space="0" w:color="C1C1C1"/>
            </w:tcBorders>
            <w:shd w:val="clear" w:color="000000" w:fill="FFFFFF"/>
            <w:noWrap/>
            <w:vAlign w:val="bottom"/>
            <w:hideMark/>
          </w:tcPr>
          <w:p w14:paraId="273BAA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7044D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3B16DC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7158C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10C9D1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98565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7D8A31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98C64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9E670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864B6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4AC0E7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9C4C7A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DE4A2C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HARWICH</w:t>
            </w:r>
          </w:p>
        </w:tc>
        <w:tc>
          <w:tcPr>
            <w:tcW w:w="918" w:type="dxa"/>
            <w:tcBorders>
              <w:top w:val="nil"/>
              <w:left w:val="nil"/>
              <w:bottom w:val="single" w:sz="4" w:space="0" w:color="C1C1C1"/>
              <w:right w:val="nil"/>
            </w:tcBorders>
            <w:shd w:val="clear" w:color="000000" w:fill="FFFFFF"/>
            <w:vAlign w:val="bottom"/>
          </w:tcPr>
          <w:p w14:paraId="274584A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30FE1A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F4FB1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F6326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856" w:type="dxa"/>
            <w:tcBorders>
              <w:top w:val="nil"/>
              <w:left w:val="nil"/>
              <w:bottom w:val="single" w:sz="4" w:space="0" w:color="C1C1C1"/>
              <w:right w:val="single" w:sz="4" w:space="0" w:color="C1C1C1"/>
            </w:tcBorders>
            <w:shd w:val="clear" w:color="000000" w:fill="FFFFFF"/>
            <w:noWrap/>
            <w:vAlign w:val="bottom"/>
            <w:hideMark/>
          </w:tcPr>
          <w:p w14:paraId="29BDAB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C58E0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947" w:type="dxa"/>
            <w:tcBorders>
              <w:top w:val="nil"/>
              <w:left w:val="nil"/>
              <w:bottom w:val="single" w:sz="4" w:space="0" w:color="C1C1C1"/>
              <w:right w:val="single" w:sz="4" w:space="0" w:color="C1C1C1"/>
            </w:tcBorders>
            <w:shd w:val="clear" w:color="000000" w:fill="FFFFFF"/>
            <w:noWrap/>
            <w:vAlign w:val="bottom"/>
            <w:hideMark/>
          </w:tcPr>
          <w:p w14:paraId="28A3BE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CCF29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63" w:type="dxa"/>
            <w:tcBorders>
              <w:top w:val="nil"/>
              <w:left w:val="nil"/>
              <w:bottom w:val="single" w:sz="4" w:space="0" w:color="C1C1C1"/>
              <w:right w:val="single" w:sz="4" w:space="0" w:color="C1C1C1"/>
            </w:tcBorders>
            <w:shd w:val="clear" w:color="000000" w:fill="FFFFFF"/>
            <w:noWrap/>
            <w:vAlign w:val="bottom"/>
            <w:hideMark/>
          </w:tcPr>
          <w:p w14:paraId="2283BB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2C573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5BF2F0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20F19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8" w:type="dxa"/>
            <w:tcBorders>
              <w:top w:val="nil"/>
              <w:left w:val="nil"/>
              <w:bottom w:val="single" w:sz="4" w:space="0" w:color="C1C1C1"/>
              <w:right w:val="single" w:sz="4" w:space="0" w:color="C1C1C1"/>
            </w:tcBorders>
            <w:shd w:val="clear" w:color="000000" w:fill="FFFFFF"/>
            <w:noWrap/>
            <w:vAlign w:val="bottom"/>
            <w:hideMark/>
          </w:tcPr>
          <w:p w14:paraId="6849FE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3E92AB0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D2BFC1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HATFIELD</w:t>
            </w:r>
          </w:p>
        </w:tc>
        <w:tc>
          <w:tcPr>
            <w:tcW w:w="918" w:type="dxa"/>
            <w:tcBorders>
              <w:top w:val="nil"/>
              <w:left w:val="nil"/>
              <w:bottom w:val="single" w:sz="4" w:space="0" w:color="C1C1C1"/>
              <w:right w:val="nil"/>
            </w:tcBorders>
            <w:shd w:val="clear" w:color="000000" w:fill="FFFFFF"/>
            <w:vAlign w:val="bottom"/>
          </w:tcPr>
          <w:p w14:paraId="6B725DE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D899A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30828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B0EF9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882C7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C1CEC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0CA577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F17A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450176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41D67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707CE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199DB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669008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06DEC60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BB700A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HAVERHILL</w:t>
            </w:r>
          </w:p>
        </w:tc>
        <w:tc>
          <w:tcPr>
            <w:tcW w:w="918" w:type="dxa"/>
            <w:tcBorders>
              <w:top w:val="nil"/>
              <w:left w:val="nil"/>
              <w:bottom w:val="single" w:sz="4" w:space="0" w:color="C1C1C1"/>
              <w:right w:val="nil"/>
            </w:tcBorders>
            <w:shd w:val="clear" w:color="000000" w:fill="FFFFFF"/>
            <w:vAlign w:val="bottom"/>
          </w:tcPr>
          <w:p w14:paraId="56A0145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1017" w:type="dxa"/>
            <w:tcBorders>
              <w:top w:val="nil"/>
              <w:left w:val="nil"/>
              <w:bottom w:val="single" w:sz="4" w:space="0" w:color="C1C1C1"/>
              <w:right w:val="single" w:sz="4" w:space="0" w:color="C1C1C1"/>
            </w:tcBorders>
            <w:shd w:val="clear" w:color="000000" w:fill="FFFFFF"/>
            <w:noWrap/>
            <w:vAlign w:val="bottom"/>
            <w:hideMark/>
          </w:tcPr>
          <w:p w14:paraId="5638AD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575DA4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51</w:t>
            </w:r>
          </w:p>
        </w:tc>
        <w:tc>
          <w:tcPr>
            <w:tcW w:w="1017" w:type="dxa"/>
            <w:tcBorders>
              <w:top w:val="nil"/>
              <w:left w:val="nil"/>
              <w:bottom w:val="single" w:sz="4" w:space="0" w:color="C1C1C1"/>
              <w:right w:val="single" w:sz="4" w:space="0" w:color="C1C1C1"/>
            </w:tcBorders>
            <w:shd w:val="clear" w:color="000000" w:fill="FFFFFF"/>
            <w:noWrap/>
            <w:vAlign w:val="bottom"/>
            <w:hideMark/>
          </w:tcPr>
          <w:p w14:paraId="3E8B75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072B66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1017" w:type="dxa"/>
            <w:tcBorders>
              <w:top w:val="nil"/>
              <w:left w:val="nil"/>
              <w:bottom w:val="single" w:sz="4" w:space="0" w:color="C1C1C1"/>
              <w:right w:val="single" w:sz="4" w:space="0" w:color="C1C1C1"/>
            </w:tcBorders>
            <w:shd w:val="clear" w:color="000000" w:fill="FFFFFF"/>
            <w:noWrap/>
            <w:vAlign w:val="bottom"/>
            <w:hideMark/>
          </w:tcPr>
          <w:p w14:paraId="270115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6F9B30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1017" w:type="dxa"/>
            <w:tcBorders>
              <w:top w:val="nil"/>
              <w:left w:val="nil"/>
              <w:bottom w:val="single" w:sz="4" w:space="0" w:color="C1C1C1"/>
              <w:right w:val="single" w:sz="4" w:space="0" w:color="C1C1C1"/>
            </w:tcBorders>
            <w:shd w:val="clear" w:color="000000" w:fill="FFFFFF"/>
            <w:noWrap/>
            <w:vAlign w:val="bottom"/>
            <w:hideMark/>
          </w:tcPr>
          <w:p w14:paraId="2F8F06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1CFD8F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466A78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6" w:type="dxa"/>
            <w:tcBorders>
              <w:top w:val="nil"/>
              <w:left w:val="nil"/>
              <w:bottom w:val="single" w:sz="4" w:space="0" w:color="C1C1C1"/>
              <w:right w:val="single" w:sz="4" w:space="0" w:color="C1C1C1"/>
            </w:tcBorders>
            <w:shd w:val="clear" w:color="000000" w:fill="FFFFFF"/>
            <w:noWrap/>
            <w:vAlign w:val="bottom"/>
            <w:hideMark/>
          </w:tcPr>
          <w:p w14:paraId="7D9EC2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4E9146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365571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26</w:t>
            </w:r>
          </w:p>
        </w:tc>
      </w:tr>
      <w:tr w:rsidR="00FD084C" w:rsidRPr="00696227" w14:paraId="2F79E3D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B5EFCB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HINGHAM</w:t>
            </w:r>
          </w:p>
        </w:tc>
        <w:tc>
          <w:tcPr>
            <w:tcW w:w="918" w:type="dxa"/>
            <w:tcBorders>
              <w:top w:val="nil"/>
              <w:left w:val="nil"/>
              <w:bottom w:val="single" w:sz="4" w:space="0" w:color="C1C1C1"/>
              <w:right w:val="nil"/>
            </w:tcBorders>
            <w:shd w:val="clear" w:color="000000" w:fill="FFFFFF"/>
            <w:vAlign w:val="bottom"/>
          </w:tcPr>
          <w:p w14:paraId="7612B97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76236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DD14A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111C8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2249C8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3AC79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947" w:type="dxa"/>
            <w:tcBorders>
              <w:top w:val="nil"/>
              <w:left w:val="nil"/>
              <w:bottom w:val="single" w:sz="4" w:space="0" w:color="C1C1C1"/>
              <w:right w:val="single" w:sz="4" w:space="0" w:color="C1C1C1"/>
            </w:tcBorders>
            <w:shd w:val="clear" w:color="000000" w:fill="FFFFFF"/>
            <w:noWrap/>
            <w:vAlign w:val="bottom"/>
            <w:hideMark/>
          </w:tcPr>
          <w:p w14:paraId="0ABDB1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2A5416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7701B6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7C991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ADC05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5C7B9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8" w:type="dxa"/>
            <w:tcBorders>
              <w:top w:val="nil"/>
              <w:left w:val="nil"/>
              <w:bottom w:val="single" w:sz="4" w:space="0" w:color="C1C1C1"/>
              <w:right w:val="single" w:sz="4" w:space="0" w:color="C1C1C1"/>
            </w:tcBorders>
            <w:shd w:val="clear" w:color="000000" w:fill="FFFFFF"/>
            <w:noWrap/>
            <w:vAlign w:val="bottom"/>
            <w:hideMark/>
          </w:tcPr>
          <w:p w14:paraId="6A252E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763C3B2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226D91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HINSDALE</w:t>
            </w:r>
          </w:p>
        </w:tc>
        <w:tc>
          <w:tcPr>
            <w:tcW w:w="918" w:type="dxa"/>
            <w:tcBorders>
              <w:top w:val="nil"/>
              <w:left w:val="nil"/>
              <w:bottom w:val="single" w:sz="4" w:space="0" w:color="C1C1C1"/>
              <w:right w:val="nil"/>
            </w:tcBorders>
            <w:shd w:val="clear" w:color="000000" w:fill="FFFFFF"/>
            <w:vAlign w:val="bottom"/>
          </w:tcPr>
          <w:p w14:paraId="5764333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A0D53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C5831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E67A7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9821A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F502D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1E0DB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A4070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151BF1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C0980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3A48D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AC3C3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6334A8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1D5B007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FB624F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HOLBROOK</w:t>
            </w:r>
          </w:p>
        </w:tc>
        <w:tc>
          <w:tcPr>
            <w:tcW w:w="918" w:type="dxa"/>
            <w:tcBorders>
              <w:top w:val="nil"/>
              <w:left w:val="nil"/>
              <w:bottom w:val="single" w:sz="4" w:space="0" w:color="C1C1C1"/>
              <w:right w:val="nil"/>
            </w:tcBorders>
            <w:shd w:val="clear" w:color="000000" w:fill="FFFFFF"/>
            <w:vAlign w:val="bottom"/>
          </w:tcPr>
          <w:p w14:paraId="09B5748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1144DD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9FAEB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A200F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4B0A26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F6480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947" w:type="dxa"/>
            <w:tcBorders>
              <w:top w:val="nil"/>
              <w:left w:val="nil"/>
              <w:bottom w:val="single" w:sz="4" w:space="0" w:color="C1C1C1"/>
              <w:right w:val="single" w:sz="4" w:space="0" w:color="C1C1C1"/>
            </w:tcBorders>
            <w:shd w:val="clear" w:color="000000" w:fill="FFFFFF"/>
            <w:noWrap/>
            <w:vAlign w:val="bottom"/>
            <w:hideMark/>
          </w:tcPr>
          <w:p w14:paraId="2DB590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9718A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63" w:type="dxa"/>
            <w:tcBorders>
              <w:top w:val="nil"/>
              <w:left w:val="nil"/>
              <w:bottom w:val="single" w:sz="4" w:space="0" w:color="C1C1C1"/>
              <w:right w:val="single" w:sz="4" w:space="0" w:color="C1C1C1"/>
            </w:tcBorders>
            <w:shd w:val="clear" w:color="000000" w:fill="FFFFFF"/>
            <w:noWrap/>
            <w:vAlign w:val="bottom"/>
            <w:hideMark/>
          </w:tcPr>
          <w:p w14:paraId="03CCA4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CDA0D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6" w:type="dxa"/>
            <w:tcBorders>
              <w:top w:val="nil"/>
              <w:left w:val="nil"/>
              <w:bottom w:val="single" w:sz="4" w:space="0" w:color="C1C1C1"/>
              <w:right w:val="single" w:sz="4" w:space="0" w:color="C1C1C1"/>
            </w:tcBorders>
            <w:shd w:val="clear" w:color="000000" w:fill="FFFFFF"/>
            <w:noWrap/>
            <w:vAlign w:val="bottom"/>
            <w:hideMark/>
          </w:tcPr>
          <w:p w14:paraId="344F80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9120B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8" w:type="dxa"/>
            <w:tcBorders>
              <w:top w:val="nil"/>
              <w:left w:val="nil"/>
              <w:bottom w:val="single" w:sz="4" w:space="0" w:color="C1C1C1"/>
              <w:right w:val="single" w:sz="4" w:space="0" w:color="C1C1C1"/>
            </w:tcBorders>
            <w:shd w:val="clear" w:color="000000" w:fill="FFFFFF"/>
            <w:noWrap/>
            <w:vAlign w:val="bottom"/>
            <w:hideMark/>
          </w:tcPr>
          <w:p w14:paraId="743E84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29E4B7D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2EAB6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HOLDEN</w:t>
            </w:r>
          </w:p>
        </w:tc>
        <w:tc>
          <w:tcPr>
            <w:tcW w:w="918" w:type="dxa"/>
            <w:tcBorders>
              <w:top w:val="nil"/>
              <w:left w:val="nil"/>
              <w:bottom w:val="single" w:sz="4" w:space="0" w:color="C1C1C1"/>
              <w:right w:val="nil"/>
            </w:tcBorders>
            <w:shd w:val="clear" w:color="000000" w:fill="FFFFFF"/>
            <w:vAlign w:val="bottom"/>
          </w:tcPr>
          <w:p w14:paraId="647363A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9C26B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2ACE1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D61ED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60D47D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2E4A9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293A66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0810F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324CC9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6D046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F212E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7048B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0464CB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17FA3F2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66D1FC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HOLLISTON</w:t>
            </w:r>
          </w:p>
        </w:tc>
        <w:tc>
          <w:tcPr>
            <w:tcW w:w="918" w:type="dxa"/>
            <w:tcBorders>
              <w:top w:val="nil"/>
              <w:left w:val="nil"/>
              <w:bottom w:val="single" w:sz="4" w:space="0" w:color="C1C1C1"/>
              <w:right w:val="nil"/>
            </w:tcBorders>
            <w:shd w:val="clear" w:color="000000" w:fill="FFFFFF"/>
            <w:vAlign w:val="bottom"/>
          </w:tcPr>
          <w:p w14:paraId="6368CE0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6B436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1111" w:type="dxa"/>
            <w:tcBorders>
              <w:top w:val="nil"/>
              <w:left w:val="nil"/>
              <w:bottom w:val="single" w:sz="4" w:space="0" w:color="C1C1C1"/>
              <w:right w:val="single" w:sz="4" w:space="0" w:color="C1C1C1"/>
            </w:tcBorders>
            <w:shd w:val="clear" w:color="000000" w:fill="FFFFFF"/>
            <w:noWrap/>
            <w:vAlign w:val="bottom"/>
            <w:hideMark/>
          </w:tcPr>
          <w:p w14:paraId="0A8F94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14FFD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34C25E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FAACA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947" w:type="dxa"/>
            <w:tcBorders>
              <w:top w:val="nil"/>
              <w:left w:val="nil"/>
              <w:bottom w:val="single" w:sz="4" w:space="0" w:color="C1C1C1"/>
              <w:right w:val="single" w:sz="4" w:space="0" w:color="C1C1C1"/>
            </w:tcBorders>
            <w:shd w:val="clear" w:color="000000" w:fill="FFFFFF"/>
            <w:noWrap/>
            <w:vAlign w:val="bottom"/>
            <w:hideMark/>
          </w:tcPr>
          <w:p w14:paraId="76343E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D46B9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2D3B16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ED3FD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56" w:type="dxa"/>
            <w:tcBorders>
              <w:top w:val="nil"/>
              <w:left w:val="nil"/>
              <w:bottom w:val="single" w:sz="4" w:space="0" w:color="C1C1C1"/>
              <w:right w:val="single" w:sz="4" w:space="0" w:color="C1C1C1"/>
            </w:tcBorders>
            <w:shd w:val="clear" w:color="000000" w:fill="FFFFFF"/>
            <w:noWrap/>
            <w:vAlign w:val="bottom"/>
            <w:hideMark/>
          </w:tcPr>
          <w:p w14:paraId="35BFCC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A2283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39193B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1ACD1FB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654A8A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HOLYOKE</w:t>
            </w:r>
          </w:p>
        </w:tc>
        <w:tc>
          <w:tcPr>
            <w:tcW w:w="918" w:type="dxa"/>
            <w:tcBorders>
              <w:top w:val="nil"/>
              <w:left w:val="nil"/>
              <w:bottom w:val="single" w:sz="4" w:space="0" w:color="C1C1C1"/>
              <w:right w:val="nil"/>
            </w:tcBorders>
            <w:shd w:val="clear" w:color="000000" w:fill="FFFFFF"/>
            <w:vAlign w:val="bottom"/>
          </w:tcPr>
          <w:p w14:paraId="28D8174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5026A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1111" w:type="dxa"/>
            <w:tcBorders>
              <w:top w:val="nil"/>
              <w:left w:val="nil"/>
              <w:bottom w:val="single" w:sz="4" w:space="0" w:color="C1C1C1"/>
              <w:right w:val="single" w:sz="4" w:space="0" w:color="C1C1C1"/>
            </w:tcBorders>
            <w:shd w:val="clear" w:color="000000" w:fill="FFFFFF"/>
            <w:noWrap/>
            <w:vAlign w:val="bottom"/>
            <w:hideMark/>
          </w:tcPr>
          <w:p w14:paraId="48B495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2C959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117C10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FA2CE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03D08D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2C1FC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63" w:type="dxa"/>
            <w:tcBorders>
              <w:top w:val="nil"/>
              <w:left w:val="nil"/>
              <w:bottom w:val="single" w:sz="4" w:space="0" w:color="C1C1C1"/>
              <w:right w:val="single" w:sz="4" w:space="0" w:color="C1C1C1"/>
            </w:tcBorders>
            <w:shd w:val="clear" w:color="000000" w:fill="FFFFFF"/>
            <w:noWrap/>
            <w:vAlign w:val="bottom"/>
            <w:hideMark/>
          </w:tcPr>
          <w:p w14:paraId="16FA13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2BFB9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603407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722CF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1D7489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512A517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A468C3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HOPEDALE</w:t>
            </w:r>
          </w:p>
        </w:tc>
        <w:tc>
          <w:tcPr>
            <w:tcW w:w="918" w:type="dxa"/>
            <w:tcBorders>
              <w:top w:val="nil"/>
              <w:left w:val="nil"/>
              <w:bottom w:val="single" w:sz="4" w:space="0" w:color="C1C1C1"/>
              <w:right w:val="nil"/>
            </w:tcBorders>
            <w:shd w:val="clear" w:color="000000" w:fill="FFFFFF"/>
            <w:vAlign w:val="bottom"/>
          </w:tcPr>
          <w:p w14:paraId="0F7EFB6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58009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1111" w:type="dxa"/>
            <w:tcBorders>
              <w:top w:val="nil"/>
              <w:left w:val="nil"/>
              <w:bottom w:val="single" w:sz="4" w:space="0" w:color="C1C1C1"/>
              <w:right w:val="single" w:sz="4" w:space="0" w:color="C1C1C1"/>
            </w:tcBorders>
            <w:shd w:val="clear" w:color="000000" w:fill="FFFFFF"/>
            <w:noWrap/>
            <w:vAlign w:val="bottom"/>
            <w:hideMark/>
          </w:tcPr>
          <w:p w14:paraId="6C0C32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AEB38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CD17F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C1217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D09EA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085F3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7DDBE6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83988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523746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D869A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1FE28C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2A91994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F84AF4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HOPKINTON</w:t>
            </w:r>
          </w:p>
        </w:tc>
        <w:tc>
          <w:tcPr>
            <w:tcW w:w="918" w:type="dxa"/>
            <w:tcBorders>
              <w:top w:val="nil"/>
              <w:left w:val="nil"/>
              <w:bottom w:val="single" w:sz="4" w:space="0" w:color="C1C1C1"/>
              <w:right w:val="nil"/>
            </w:tcBorders>
            <w:shd w:val="clear" w:color="000000" w:fill="FFFFFF"/>
            <w:vAlign w:val="bottom"/>
          </w:tcPr>
          <w:p w14:paraId="0046121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B30AC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54976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E4FA5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6" w:type="dxa"/>
            <w:tcBorders>
              <w:top w:val="nil"/>
              <w:left w:val="nil"/>
              <w:bottom w:val="single" w:sz="4" w:space="0" w:color="C1C1C1"/>
              <w:right w:val="single" w:sz="4" w:space="0" w:color="C1C1C1"/>
            </w:tcBorders>
            <w:shd w:val="clear" w:color="000000" w:fill="FFFFFF"/>
            <w:noWrap/>
            <w:vAlign w:val="bottom"/>
            <w:hideMark/>
          </w:tcPr>
          <w:p w14:paraId="309A9F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6F8C0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947" w:type="dxa"/>
            <w:tcBorders>
              <w:top w:val="nil"/>
              <w:left w:val="nil"/>
              <w:bottom w:val="single" w:sz="4" w:space="0" w:color="C1C1C1"/>
              <w:right w:val="single" w:sz="4" w:space="0" w:color="C1C1C1"/>
            </w:tcBorders>
            <w:shd w:val="clear" w:color="000000" w:fill="FFFFFF"/>
            <w:noWrap/>
            <w:vAlign w:val="bottom"/>
            <w:hideMark/>
          </w:tcPr>
          <w:p w14:paraId="7FFE81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1C303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63" w:type="dxa"/>
            <w:tcBorders>
              <w:top w:val="nil"/>
              <w:left w:val="nil"/>
              <w:bottom w:val="single" w:sz="4" w:space="0" w:color="C1C1C1"/>
              <w:right w:val="single" w:sz="4" w:space="0" w:color="C1C1C1"/>
            </w:tcBorders>
            <w:shd w:val="clear" w:color="000000" w:fill="FFFFFF"/>
            <w:noWrap/>
            <w:vAlign w:val="bottom"/>
            <w:hideMark/>
          </w:tcPr>
          <w:p w14:paraId="116369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DDA32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26E135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8D2E8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8" w:type="dxa"/>
            <w:tcBorders>
              <w:top w:val="nil"/>
              <w:left w:val="nil"/>
              <w:bottom w:val="single" w:sz="4" w:space="0" w:color="C1C1C1"/>
              <w:right w:val="single" w:sz="4" w:space="0" w:color="C1C1C1"/>
            </w:tcBorders>
            <w:shd w:val="clear" w:color="000000" w:fill="FFFFFF"/>
            <w:noWrap/>
            <w:vAlign w:val="bottom"/>
            <w:hideMark/>
          </w:tcPr>
          <w:p w14:paraId="3E1E46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5ABC3BA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EB2F2F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HUBBARDSTON</w:t>
            </w:r>
          </w:p>
        </w:tc>
        <w:tc>
          <w:tcPr>
            <w:tcW w:w="918" w:type="dxa"/>
            <w:tcBorders>
              <w:top w:val="nil"/>
              <w:left w:val="nil"/>
              <w:bottom w:val="single" w:sz="4" w:space="0" w:color="C1C1C1"/>
              <w:right w:val="nil"/>
            </w:tcBorders>
            <w:shd w:val="clear" w:color="000000" w:fill="FFFFFF"/>
            <w:vAlign w:val="bottom"/>
          </w:tcPr>
          <w:p w14:paraId="221FDF5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BC734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43E27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F8B81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5FCAA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933C8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2A016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28ABB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6F3505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013A9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6D60F2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B4D32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1BA66D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464CE1F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24A3CB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HUDSON</w:t>
            </w:r>
          </w:p>
        </w:tc>
        <w:tc>
          <w:tcPr>
            <w:tcW w:w="918" w:type="dxa"/>
            <w:tcBorders>
              <w:top w:val="nil"/>
              <w:left w:val="nil"/>
              <w:bottom w:val="single" w:sz="4" w:space="0" w:color="C1C1C1"/>
              <w:right w:val="nil"/>
            </w:tcBorders>
            <w:shd w:val="clear" w:color="000000" w:fill="FFFFFF"/>
            <w:vAlign w:val="bottom"/>
          </w:tcPr>
          <w:p w14:paraId="7508A67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7E685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1A752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0580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7D1A76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B4403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947" w:type="dxa"/>
            <w:tcBorders>
              <w:top w:val="nil"/>
              <w:left w:val="nil"/>
              <w:bottom w:val="single" w:sz="4" w:space="0" w:color="C1C1C1"/>
              <w:right w:val="single" w:sz="4" w:space="0" w:color="C1C1C1"/>
            </w:tcBorders>
            <w:shd w:val="clear" w:color="000000" w:fill="FFFFFF"/>
            <w:noWrap/>
            <w:vAlign w:val="bottom"/>
            <w:hideMark/>
          </w:tcPr>
          <w:p w14:paraId="7B3BAA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AF765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863" w:type="dxa"/>
            <w:tcBorders>
              <w:top w:val="nil"/>
              <w:left w:val="nil"/>
              <w:bottom w:val="single" w:sz="4" w:space="0" w:color="C1C1C1"/>
              <w:right w:val="single" w:sz="4" w:space="0" w:color="C1C1C1"/>
            </w:tcBorders>
            <w:shd w:val="clear" w:color="000000" w:fill="FFFFFF"/>
            <w:noWrap/>
            <w:vAlign w:val="bottom"/>
            <w:hideMark/>
          </w:tcPr>
          <w:p w14:paraId="3FF243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C1258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856" w:type="dxa"/>
            <w:tcBorders>
              <w:top w:val="nil"/>
              <w:left w:val="nil"/>
              <w:bottom w:val="single" w:sz="4" w:space="0" w:color="C1C1C1"/>
              <w:right w:val="single" w:sz="4" w:space="0" w:color="C1C1C1"/>
            </w:tcBorders>
            <w:shd w:val="clear" w:color="000000" w:fill="FFFFFF"/>
            <w:noWrap/>
            <w:vAlign w:val="bottom"/>
            <w:hideMark/>
          </w:tcPr>
          <w:p w14:paraId="76CCFE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1478E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858" w:type="dxa"/>
            <w:tcBorders>
              <w:top w:val="nil"/>
              <w:left w:val="nil"/>
              <w:bottom w:val="single" w:sz="4" w:space="0" w:color="C1C1C1"/>
              <w:right w:val="single" w:sz="4" w:space="0" w:color="C1C1C1"/>
            </w:tcBorders>
            <w:shd w:val="clear" w:color="000000" w:fill="FFFFFF"/>
            <w:noWrap/>
            <w:vAlign w:val="bottom"/>
            <w:hideMark/>
          </w:tcPr>
          <w:p w14:paraId="213D43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640DB35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E8531D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HULL</w:t>
            </w:r>
          </w:p>
        </w:tc>
        <w:tc>
          <w:tcPr>
            <w:tcW w:w="918" w:type="dxa"/>
            <w:tcBorders>
              <w:top w:val="nil"/>
              <w:left w:val="nil"/>
              <w:bottom w:val="single" w:sz="4" w:space="0" w:color="C1C1C1"/>
              <w:right w:val="nil"/>
            </w:tcBorders>
            <w:shd w:val="clear" w:color="000000" w:fill="FFFFFF"/>
            <w:vAlign w:val="bottom"/>
          </w:tcPr>
          <w:p w14:paraId="26D5198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584070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B2354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558020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856" w:type="dxa"/>
            <w:tcBorders>
              <w:top w:val="nil"/>
              <w:left w:val="nil"/>
              <w:bottom w:val="single" w:sz="4" w:space="0" w:color="C1C1C1"/>
              <w:right w:val="single" w:sz="4" w:space="0" w:color="C1C1C1"/>
            </w:tcBorders>
            <w:shd w:val="clear" w:color="000000" w:fill="FFFFFF"/>
            <w:noWrap/>
            <w:vAlign w:val="bottom"/>
            <w:hideMark/>
          </w:tcPr>
          <w:p w14:paraId="2F59E6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6FE68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947" w:type="dxa"/>
            <w:tcBorders>
              <w:top w:val="nil"/>
              <w:left w:val="nil"/>
              <w:bottom w:val="single" w:sz="4" w:space="0" w:color="C1C1C1"/>
              <w:right w:val="single" w:sz="4" w:space="0" w:color="C1C1C1"/>
            </w:tcBorders>
            <w:shd w:val="clear" w:color="000000" w:fill="FFFFFF"/>
            <w:noWrap/>
            <w:vAlign w:val="bottom"/>
            <w:hideMark/>
          </w:tcPr>
          <w:p w14:paraId="08FE96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9EF40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863" w:type="dxa"/>
            <w:tcBorders>
              <w:top w:val="nil"/>
              <w:left w:val="nil"/>
              <w:bottom w:val="single" w:sz="4" w:space="0" w:color="C1C1C1"/>
              <w:right w:val="single" w:sz="4" w:space="0" w:color="C1C1C1"/>
            </w:tcBorders>
            <w:shd w:val="clear" w:color="000000" w:fill="FFFFFF"/>
            <w:noWrap/>
            <w:vAlign w:val="bottom"/>
            <w:hideMark/>
          </w:tcPr>
          <w:p w14:paraId="5A98DD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57038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2D264E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1AE23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8" w:type="dxa"/>
            <w:tcBorders>
              <w:top w:val="nil"/>
              <w:left w:val="nil"/>
              <w:bottom w:val="single" w:sz="4" w:space="0" w:color="C1C1C1"/>
              <w:right w:val="single" w:sz="4" w:space="0" w:color="C1C1C1"/>
            </w:tcBorders>
            <w:shd w:val="clear" w:color="000000" w:fill="FFFFFF"/>
            <w:noWrap/>
            <w:vAlign w:val="bottom"/>
            <w:hideMark/>
          </w:tcPr>
          <w:p w14:paraId="008E097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1CA0829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CA597F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IPSWICH</w:t>
            </w:r>
          </w:p>
        </w:tc>
        <w:tc>
          <w:tcPr>
            <w:tcW w:w="918" w:type="dxa"/>
            <w:tcBorders>
              <w:top w:val="nil"/>
              <w:left w:val="nil"/>
              <w:bottom w:val="single" w:sz="4" w:space="0" w:color="C1C1C1"/>
              <w:right w:val="nil"/>
            </w:tcBorders>
            <w:shd w:val="clear" w:color="000000" w:fill="FFFFFF"/>
            <w:vAlign w:val="bottom"/>
          </w:tcPr>
          <w:p w14:paraId="77C322E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4202D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16FF9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FC9F5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71CFBA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92B1E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164F17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33B33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412687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E3B8B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D56A2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F9488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8" w:type="dxa"/>
            <w:tcBorders>
              <w:top w:val="nil"/>
              <w:left w:val="nil"/>
              <w:bottom w:val="single" w:sz="4" w:space="0" w:color="C1C1C1"/>
              <w:right w:val="single" w:sz="4" w:space="0" w:color="C1C1C1"/>
            </w:tcBorders>
            <w:shd w:val="clear" w:color="000000" w:fill="FFFFFF"/>
            <w:noWrap/>
            <w:vAlign w:val="bottom"/>
            <w:hideMark/>
          </w:tcPr>
          <w:p w14:paraId="503BAE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3185DEF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4BF9F2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KINGSTON</w:t>
            </w:r>
          </w:p>
        </w:tc>
        <w:tc>
          <w:tcPr>
            <w:tcW w:w="918" w:type="dxa"/>
            <w:tcBorders>
              <w:top w:val="nil"/>
              <w:left w:val="nil"/>
              <w:bottom w:val="single" w:sz="4" w:space="0" w:color="C1C1C1"/>
              <w:right w:val="nil"/>
            </w:tcBorders>
            <w:shd w:val="clear" w:color="000000" w:fill="FFFFFF"/>
            <w:vAlign w:val="bottom"/>
          </w:tcPr>
          <w:p w14:paraId="56492DA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506A1A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1881D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2DE1D3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6" w:type="dxa"/>
            <w:tcBorders>
              <w:top w:val="nil"/>
              <w:left w:val="nil"/>
              <w:bottom w:val="single" w:sz="4" w:space="0" w:color="C1C1C1"/>
              <w:right w:val="single" w:sz="4" w:space="0" w:color="C1C1C1"/>
            </w:tcBorders>
            <w:shd w:val="clear" w:color="000000" w:fill="FFFFFF"/>
            <w:noWrap/>
            <w:vAlign w:val="bottom"/>
            <w:hideMark/>
          </w:tcPr>
          <w:p w14:paraId="4B7FBC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7E5DF0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947" w:type="dxa"/>
            <w:tcBorders>
              <w:top w:val="nil"/>
              <w:left w:val="nil"/>
              <w:bottom w:val="single" w:sz="4" w:space="0" w:color="C1C1C1"/>
              <w:right w:val="single" w:sz="4" w:space="0" w:color="C1C1C1"/>
            </w:tcBorders>
            <w:shd w:val="clear" w:color="000000" w:fill="FFFFFF"/>
            <w:noWrap/>
            <w:vAlign w:val="bottom"/>
            <w:hideMark/>
          </w:tcPr>
          <w:p w14:paraId="74F082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9C755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63" w:type="dxa"/>
            <w:tcBorders>
              <w:top w:val="nil"/>
              <w:left w:val="nil"/>
              <w:bottom w:val="single" w:sz="4" w:space="0" w:color="C1C1C1"/>
              <w:right w:val="single" w:sz="4" w:space="0" w:color="C1C1C1"/>
            </w:tcBorders>
            <w:shd w:val="clear" w:color="000000" w:fill="FFFFFF"/>
            <w:noWrap/>
            <w:vAlign w:val="bottom"/>
            <w:hideMark/>
          </w:tcPr>
          <w:p w14:paraId="7F355B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F48B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0CA4EA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2DD484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8" w:type="dxa"/>
            <w:tcBorders>
              <w:top w:val="nil"/>
              <w:left w:val="nil"/>
              <w:bottom w:val="single" w:sz="4" w:space="0" w:color="C1C1C1"/>
              <w:right w:val="single" w:sz="4" w:space="0" w:color="C1C1C1"/>
            </w:tcBorders>
            <w:shd w:val="clear" w:color="000000" w:fill="FFFFFF"/>
            <w:noWrap/>
            <w:vAlign w:val="bottom"/>
            <w:hideMark/>
          </w:tcPr>
          <w:p w14:paraId="4CDF67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0FE25EC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7C8B89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LAKEVILLE</w:t>
            </w:r>
          </w:p>
        </w:tc>
        <w:tc>
          <w:tcPr>
            <w:tcW w:w="918" w:type="dxa"/>
            <w:tcBorders>
              <w:top w:val="nil"/>
              <w:left w:val="nil"/>
              <w:bottom w:val="single" w:sz="4" w:space="0" w:color="C1C1C1"/>
              <w:right w:val="nil"/>
            </w:tcBorders>
            <w:shd w:val="clear" w:color="000000" w:fill="FFFFFF"/>
            <w:vAlign w:val="bottom"/>
          </w:tcPr>
          <w:p w14:paraId="6A5DB45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7DD79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694A1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F00C0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AE26D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B9B8D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980A4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7456A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3D034C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2A025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14CEEE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1B077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8" w:type="dxa"/>
            <w:tcBorders>
              <w:top w:val="nil"/>
              <w:left w:val="nil"/>
              <w:bottom w:val="single" w:sz="4" w:space="0" w:color="C1C1C1"/>
              <w:right w:val="single" w:sz="4" w:space="0" w:color="C1C1C1"/>
            </w:tcBorders>
            <w:shd w:val="clear" w:color="000000" w:fill="FFFFFF"/>
            <w:noWrap/>
            <w:vAlign w:val="bottom"/>
            <w:hideMark/>
          </w:tcPr>
          <w:p w14:paraId="49EFCE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743CBBD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A5B85E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LANCASTER</w:t>
            </w:r>
          </w:p>
        </w:tc>
        <w:tc>
          <w:tcPr>
            <w:tcW w:w="918" w:type="dxa"/>
            <w:tcBorders>
              <w:top w:val="nil"/>
              <w:left w:val="nil"/>
              <w:bottom w:val="single" w:sz="4" w:space="0" w:color="C1C1C1"/>
              <w:right w:val="nil"/>
            </w:tcBorders>
            <w:shd w:val="clear" w:color="000000" w:fill="FFFFFF"/>
            <w:vAlign w:val="bottom"/>
          </w:tcPr>
          <w:p w14:paraId="242C1DC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B7EF3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04A5C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FCE32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4476C3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B2CB7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D87A5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7E9D0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6001F4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615BC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AEBEC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7E0EC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6AD123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0A91CA9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8FE284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LANESBOROUGH</w:t>
            </w:r>
          </w:p>
        </w:tc>
        <w:tc>
          <w:tcPr>
            <w:tcW w:w="918" w:type="dxa"/>
            <w:tcBorders>
              <w:top w:val="nil"/>
              <w:left w:val="nil"/>
              <w:bottom w:val="single" w:sz="4" w:space="0" w:color="C1C1C1"/>
              <w:right w:val="nil"/>
            </w:tcBorders>
            <w:shd w:val="clear" w:color="000000" w:fill="FFFFFF"/>
            <w:vAlign w:val="bottom"/>
          </w:tcPr>
          <w:p w14:paraId="295B0BA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4DB98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1111" w:type="dxa"/>
            <w:tcBorders>
              <w:top w:val="nil"/>
              <w:left w:val="nil"/>
              <w:bottom w:val="single" w:sz="4" w:space="0" w:color="C1C1C1"/>
              <w:right w:val="single" w:sz="4" w:space="0" w:color="C1C1C1"/>
            </w:tcBorders>
            <w:shd w:val="clear" w:color="000000" w:fill="FFFFFF"/>
            <w:noWrap/>
            <w:vAlign w:val="bottom"/>
            <w:hideMark/>
          </w:tcPr>
          <w:p w14:paraId="1787AF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B70C3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40028E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D3444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192531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2F43A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63" w:type="dxa"/>
            <w:tcBorders>
              <w:top w:val="nil"/>
              <w:left w:val="nil"/>
              <w:bottom w:val="single" w:sz="4" w:space="0" w:color="C1C1C1"/>
              <w:right w:val="single" w:sz="4" w:space="0" w:color="C1C1C1"/>
            </w:tcBorders>
            <w:shd w:val="clear" w:color="000000" w:fill="FFFFFF"/>
            <w:noWrap/>
            <w:vAlign w:val="bottom"/>
            <w:hideMark/>
          </w:tcPr>
          <w:p w14:paraId="2E6A71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49AB2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7DCA83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D2EDF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6A3B93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3742445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616520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LAWRENCE</w:t>
            </w:r>
          </w:p>
        </w:tc>
        <w:tc>
          <w:tcPr>
            <w:tcW w:w="918" w:type="dxa"/>
            <w:tcBorders>
              <w:top w:val="nil"/>
              <w:left w:val="nil"/>
              <w:bottom w:val="single" w:sz="4" w:space="0" w:color="C1C1C1"/>
              <w:right w:val="nil"/>
            </w:tcBorders>
            <w:shd w:val="clear" w:color="000000" w:fill="FFFFFF"/>
            <w:vAlign w:val="bottom"/>
          </w:tcPr>
          <w:p w14:paraId="7155DFC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017" w:type="dxa"/>
            <w:tcBorders>
              <w:top w:val="nil"/>
              <w:left w:val="nil"/>
              <w:bottom w:val="single" w:sz="4" w:space="0" w:color="C1C1C1"/>
              <w:right w:val="single" w:sz="4" w:space="0" w:color="C1C1C1"/>
            </w:tcBorders>
            <w:shd w:val="clear" w:color="000000" w:fill="FFFFFF"/>
            <w:noWrap/>
            <w:vAlign w:val="bottom"/>
            <w:hideMark/>
          </w:tcPr>
          <w:p w14:paraId="0677FF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448E38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1017" w:type="dxa"/>
            <w:tcBorders>
              <w:top w:val="nil"/>
              <w:left w:val="nil"/>
              <w:bottom w:val="single" w:sz="4" w:space="0" w:color="C1C1C1"/>
              <w:right w:val="single" w:sz="4" w:space="0" w:color="C1C1C1"/>
            </w:tcBorders>
            <w:shd w:val="clear" w:color="000000" w:fill="FFFFFF"/>
            <w:noWrap/>
            <w:vAlign w:val="bottom"/>
            <w:hideMark/>
          </w:tcPr>
          <w:p w14:paraId="1F216D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6" w:type="dxa"/>
            <w:tcBorders>
              <w:top w:val="nil"/>
              <w:left w:val="nil"/>
              <w:bottom w:val="single" w:sz="4" w:space="0" w:color="C1C1C1"/>
              <w:right w:val="single" w:sz="4" w:space="0" w:color="C1C1C1"/>
            </w:tcBorders>
            <w:shd w:val="clear" w:color="000000" w:fill="FFFFFF"/>
            <w:noWrap/>
            <w:vAlign w:val="bottom"/>
            <w:hideMark/>
          </w:tcPr>
          <w:p w14:paraId="607BAF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1017" w:type="dxa"/>
            <w:tcBorders>
              <w:top w:val="nil"/>
              <w:left w:val="nil"/>
              <w:bottom w:val="single" w:sz="4" w:space="0" w:color="C1C1C1"/>
              <w:right w:val="single" w:sz="4" w:space="0" w:color="C1C1C1"/>
            </w:tcBorders>
            <w:shd w:val="clear" w:color="000000" w:fill="FFFFFF"/>
            <w:noWrap/>
            <w:vAlign w:val="bottom"/>
            <w:hideMark/>
          </w:tcPr>
          <w:p w14:paraId="03FBF7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745ADA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1017" w:type="dxa"/>
            <w:tcBorders>
              <w:top w:val="nil"/>
              <w:left w:val="nil"/>
              <w:bottom w:val="single" w:sz="4" w:space="0" w:color="C1C1C1"/>
              <w:right w:val="single" w:sz="4" w:space="0" w:color="C1C1C1"/>
            </w:tcBorders>
            <w:shd w:val="clear" w:color="000000" w:fill="FFFFFF"/>
            <w:noWrap/>
            <w:vAlign w:val="bottom"/>
            <w:hideMark/>
          </w:tcPr>
          <w:p w14:paraId="5C8EBA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863" w:type="dxa"/>
            <w:tcBorders>
              <w:top w:val="nil"/>
              <w:left w:val="nil"/>
              <w:bottom w:val="single" w:sz="4" w:space="0" w:color="C1C1C1"/>
              <w:right w:val="single" w:sz="4" w:space="0" w:color="C1C1C1"/>
            </w:tcBorders>
            <w:shd w:val="clear" w:color="000000" w:fill="FFFFFF"/>
            <w:noWrap/>
            <w:vAlign w:val="bottom"/>
            <w:hideMark/>
          </w:tcPr>
          <w:p w14:paraId="6A9C58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AF7AA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856" w:type="dxa"/>
            <w:tcBorders>
              <w:top w:val="nil"/>
              <w:left w:val="nil"/>
              <w:bottom w:val="single" w:sz="4" w:space="0" w:color="C1C1C1"/>
              <w:right w:val="single" w:sz="4" w:space="0" w:color="C1C1C1"/>
            </w:tcBorders>
            <w:shd w:val="clear" w:color="000000" w:fill="FFFFFF"/>
            <w:noWrap/>
            <w:vAlign w:val="bottom"/>
            <w:hideMark/>
          </w:tcPr>
          <w:p w14:paraId="5A4677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5C6336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858" w:type="dxa"/>
            <w:tcBorders>
              <w:top w:val="nil"/>
              <w:left w:val="nil"/>
              <w:bottom w:val="single" w:sz="4" w:space="0" w:color="C1C1C1"/>
              <w:right w:val="single" w:sz="4" w:space="0" w:color="C1C1C1"/>
            </w:tcBorders>
            <w:shd w:val="clear" w:color="000000" w:fill="FFFFFF"/>
            <w:noWrap/>
            <w:vAlign w:val="bottom"/>
            <w:hideMark/>
          </w:tcPr>
          <w:p w14:paraId="652428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6CD2D43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443B0D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LEE</w:t>
            </w:r>
          </w:p>
        </w:tc>
        <w:tc>
          <w:tcPr>
            <w:tcW w:w="918" w:type="dxa"/>
            <w:tcBorders>
              <w:top w:val="nil"/>
              <w:left w:val="nil"/>
              <w:bottom w:val="single" w:sz="4" w:space="0" w:color="C1C1C1"/>
              <w:right w:val="nil"/>
            </w:tcBorders>
            <w:shd w:val="clear" w:color="000000" w:fill="FFFFFF"/>
            <w:vAlign w:val="bottom"/>
          </w:tcPr>
          <w:p w14:paraId="33E3102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28EF73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53EF0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5AA557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856" w:type="dxa"/>
            <w:tcBorders>
              <w:top w:val="nil"/>
              <w:left w:val="nil"/>
              <w:bottom w:val="single" w:sz="4" w:space="0" w:color="C1C1C1"/>
              <w:right w:val="single" w:sz="4" w:space="0" w:color="C1C1C1"/>
            </w:tcBorders>
            <w:shd w:val="clear" w:color="000000" w:fill="FFFFFF"/>
            <w:noWrap/>
            <w:vAlign w:val="bottom"/>
            <w:hideMark/>
          </w:tcPr>
          <w:p w14:paraId="14076F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C4E16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5AD3A6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04A53D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63" w:type="dxa"/>
            <w:tcBorders>
              <w:top w:val="nil"/>
              <w:left w:val="nil"/>
              <w:bottom w:val="single" w:sz="4" w:space="0" w:color="C1C1C1"/>
              <w:right w:val="single" w:sz="4" w:space="0" w:color="C1C1C1"/>
            </w:tcBorders>
            <w:shd w:val="clear" w:color="000000" w:fill="FFFFFF"/>
            <w:noWrap/>
            <w:vAlign w:val="bottom"/>
            <w:hideMark/>
          </w:tcPr>
          <w:p w14:paraId="523737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B6349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nil"/>
              <w:left w:val="nil"/>
              <w:bottom w:val="single" w:sz="4" w:space="0" w:color="C1C1C1"/>
              <w:right w:val="single" w:sz="4" w:space="0" w:color="C1C1C1"/>
            </w:tcBorders>
            <w:shd w:val="clear" w:color="000000" w:fill="FFFFFF"/>
            <w:noWrap/>
            <w:vAlign w:val="bottom"/>
            <w:hideMark/>
          </w:tcPr>
          <w:p w14:paraId="1B0676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203D5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858" w:type="dxa"/>
            <w:tcBorders>
              <w:top w:val="nil"/>
              <w:left w:val="nil"/>
              <w:bottom w:val="single" w:sz="4" w:space="0" w:color="C1C1C1"/>
              <w:right w:val="single" w:sz="4" w:space="0" w:color="C1C1C1"/>
            </w:tcBorders>
            <w:shd w:val="clear" w:color="000000" w:fill="FFFFFF"/>
            <w:noWrap/>
            <w:vAlign w:val="bottom"/>
            <w:hideMark/>
          </w:tcPr>
          <w:p w14:paraId="481871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79B9138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23F66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LENOX</w:t>
            </w:r>
          </w:p>
        </w:tc>
        <w:tc>
          <w:tcPr>
            <w:tcW w:w="918" w:type="dxa"/>
            <w:tcBorders>
              <w:top w:val="nil"/>
              <w:left w:val="nil"/>
              <w:bottom w:val="single" w:sz="4" w:space="0" w:color="C1C1C1"/>
              <w:right w:val="nil"/>
            </w:tcBorders>
            <w:shd w:val="clear" w:color="000000" w:fill="FFFFFF"/>
            <w:vAlign w:val="bottom"/>
          </w:tcPr>
          <w:p w14:paraId="51B1B97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A2607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1111" w:type="dxa"/>
            <w:tcBorders>
              <w:top w:val="nil"/>
              <w:left w:val="nil"/>
              <w:bottom w:val="single" w:sz="4" w:space="0" w:color="C1C1C1"/>
              <w:right w:val="single" w:sz="4" w:space="0" w:color="C1C1C1"/>
            </w:tcBorders>
            <w:shd w:val="clear" w:color="000000" w:fill="FFFFFF"/>
            <w:noWrap/>
            <w:vAlign w:val="bottom"/>
            <w:hideMark/>
          </w:tcPr>
          <w:p w14:paraId="0FF661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A031F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64EBD4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63CAA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947" w:type="dxa"/>
            <w:tcBorders>
              <w:top w:val="nil"/>
              <w:left w:val="nil"/>
              <w:bottom w:val="single" w:sz="4" w:space="0" w:color="C1C1C1"/>
              <w:right w:val="single" w:sz="4" w:space="0" w:color="C1C1C1"/>
            </w:tcBorders>
            <w:shd w:val="clear" w:color="000000" w:fill="FFFFFF"/>
            <w:noWrap/>
            <w:vAlign w:val="bottom"/>
            <w:hideMark/>
          </w:tcPr>
          <w:p w14:paraId="205475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33C46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1A6AB5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AD171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2003D9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EC9B4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2B0F01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02B3C36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C2E998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LEOMINSTER</w:t>
            </w:r>
          </w:p>
        </w:tc>
        <w:tc>
          <w:tcPr>
            <w:tcW w:w="918" w:type="dxa"/>
            <w:tcBorders>
              <w:top w:val="nil"/>
              <w:left w:val="nil"/>
              <w:bottom w:val="single" w:sz="4" w:space="0" w:color="C1C1C1"/>
              <w:right w:val="nil"/>
            </w:tcBorders>
            <w:shd w:val="clear" w:color="000000" w:fill="FFFFFF"/>
            <w:vAlign w:val="bottom"/>
          </w:tcPr>
          <w:p w14:paraId="32C3A8B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172CD0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2D4C30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34</w:t>
            </w:r>
          </w:p>
        </w:tc>
        <w:tc>
          <w:tcPr>
            <w:tcW w:w="1017" w:type="dxa"/>
            <w:tcBorders>
              <w:top w:val="nil"/>
              <w:left w:val="nil"/>
              <w:bottom w:val="single" w:sz="4" w:space="0" w:color="C1C1C1"/>
              <w:right w:val="single" w:sz="4" w:space="0" w:color="C1C1C1"/>
            </w:tcBorders>
            <w:shd w:val="clear" w:color="000000" w:fill="FFFFFF"/>
            <w:noWrap/>
            <w:vAlign w:val="bottom"/>
            <w:hideMark/>
          </w:tcPr>
          <w:p w14:paraId="5EEFE5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3435A3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08DA3C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947" w:type="dxa"/>
            <w:tcBorders>
              <w:top w:val="nil"/>
              <w:left w:val="nil"/>
              <w:bottom w:val="single" w:sz="4" w:space="0" w:color="C1C1C1"/>
              <w:right w:val="single" w:sz="4" w:space="0" w:color="C1C1C1"/>
            </w:tcBorders>
            <w:shd w:val="clear" w:color="000000" w:fill="FFFFFF"/>
            <w:noWrap/>
            <w:vAlign w:val="bottom"/>
            <w:hideMark/>
          </w:tcPr>
          <w:p w14:paraId="37492D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0D589A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1B3991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0A8C38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856" w:type="dxa"/>
            <w:tcBorders>
              <w:top w:val="nil"/>
              <w:left w:val="nil"/>
              <w:bottom w:val="single" w:sz="4" w:space="0" w:color="C1C1C1"/>
              <w:right w:val="single" w:sz="4" w:space="0" w:color="C1C1C1"/>
            </w:tcBorders>
            <w:shd w:val="clear" w:color="000000" w:fill="FFFFFF"/>
            <w:noWrap/>
            <w:vAlign w:val="bottom"/>
            <w:hideMark/>
          </w:tcPr>
          <w:p w14:paraId="405D41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4A4DE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53EB3D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r>
      <w:tr w:rsidR="00FD084C" w:rsidRPr="00696227" w14:paraId="73F4FB0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55C2E7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LEXINGTON</w:t>
            </w:r>
          </w:p>
        </w:tc>
        <w:tc>
          <w:tcPr>
            <w:tcW w:w="918" w:type="dxa"/>
            <w:tcBorders>
              <w:top w:val="nil"/>
              <w:left w:val="nil"/>
              <w:bottom w:val="single" w:sz="4" w:space="0" w:color="C1C1C1"/>
              <w:right w:val="nil"/>
            </w:tcBorders>
            <w:shd w:val="clear" w:color="000000" w:fill="FFFFFF"/>
            <w:vAlign w:val="bottom"/>
          </w:tcPr>
          <w:p w14:paraId="7C707D1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27B48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EA96B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549BC6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7290B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CA5CB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947" w:type="dxa"/>
            <w:tcBorders>
              <w:top w:val="nil"/>
              <w:left w:val="nil"/>
              <w:bottom w:val="single" w:sz="4" w:space="0" w:color="C1C1C1"/>
              <w:right w:val="single" w:sz="4" w:space="0" w:color="C1C1C1"/>
            </w:tcBorders>
            <w:shd w:val="clear" w:color="000000" w:fill="FFFFFF"/>
            <w:noWrap/>
            <w:vAlign w:val="bottom"/>
            <w:hideMark/>
          </w:tcPr>
          <w:p w14:paraId="7F6A6F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14D4E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7DDA77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115FF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03E81F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B16CF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858" w:type="dxa"/>
            <w:tcBorders>
              <w:top w:val="nil"/>
              <w:left w:val="nil"/>
              <w:bottom w:val="single" w:sz="4" w:space="0" w:color="C1C1C1"/>
              <w:right w:val="single" w:sz="4" w:space="0" w:color="C1C1C1"/>
            </w:tcBorders>
            <w:shd w:val="clear" w:color="000000" w:fill="FFFFFF"/>
            <w:noWrap/>
            <w:vAlign w:val="bottom"/>
            <w:hideMark/>
          </w:tcPr>
          <w:p w14:paraId="35114E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C69FC2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4FBB8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LINCOLN</w:t>
            </w:r>
          </w:p>
        </w:tc>
        <w:tc>
          <w:tcPr>
            <w:tcW w:w="918" w:type="dxa"/>
            <w:tcBorders>
              <w:top w:val="nil"/>
              <w:left w:val="nil"/>
              <w:bottom w:val="single" w:sz="4" w:space="0" w:color="C1C1C1"/>
              <w:right w:val="nil"/>
            </w:tcBorders>
            <w:shd w:val="clear" w:color="000000" w:fill="FFFFFF"/>
            <w:vAlign w:val="bottom"/>
          </w:tcPr>
          <w:p w14:paraId="45D8E38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C9EB8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015C8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EA852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A7C24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789D5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2DC6B6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B65FC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2A1BF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23CE4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51C88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2BCBC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1D8B84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64AE999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8FA711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LITTLETON</w:t>
            </w:r>
          </w:p>
        </w:tc>
        <w:tc>
          <w:tcPr>
            <w:tcW w:w="918" w:type="dxa"/>
            <w:tcBorders>
              <w:top w:val="nil"/>
              <w:left w:val="nil"/>
              <w:bottom w:val="single" w:sz="4" w:space="0" w:color="C1C1C1"/>
              <w:right w:val="nil"/>
            </w:tcBorders>
            <w:shd w:val="clear" w:color="000000" w:fill="FFFFFF"/>
            <w:vAlign w:val="bottom"/>
          </w:tcPr>
          <w:p w14:paraId="1AD0E61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B186B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2E027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C47D2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A5507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B16D0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153950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2DBCC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554193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FC88F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5C2B8F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E3926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18349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0A57145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947EA1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LONGMEADOW</w:t>
            </w:r>
          </w:p>
        </w:tc>
        <w:tc>
          <w:tcPr>
            <w:tcW w:w="918" w:type="dxa"/>
            <w:tcBorders>
              <w:top w:val="nil"/>
              <w:left w:val="nil"/>
              <w:bottom w:val="single" w:sz="4" w:space="0" w:color="C1C1C1"/>
              <w:right w:val="nil"/>
            </w:tcBorders>
            <w:shd w:val="clear" w:color="000000" w:fill="FFFFFF"/>
            <w:vAlign w:val="bottom"/>
          </w:tcPr>
          <w:p w14:paraId="76ED185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0CC08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1111" w:type="dxa"/>
            <w:tcBorders>
              <w:top w:val="nil"/>
              <w:left w:val="nil"/>
              <w:bottom w:val="single" w:sz="4" w:space="0" w:color="C1C1C1"/>
              <w:right w:val="single" w:sz="4" w:space="0" w:color="C1C1C1"/>
            </w:tcBorders>
            <w:shd w:val="clear" w:color="000000" w:fill="FFFFFF"/>
            <w:noWrap/>
            <w:vAlign w:val="bottom"/>
            <w:hideMark/>
          </w:tcPr>
          <w:p w14:paraId="2E7ED9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35D15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3514189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EFF6F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947" w:type="dxa"/>
            <w:tcBorders>
              <w:top w:val="nil"/>
              <w:left w:val="nil"/>
              <w:bottom w:val="single" w:sz="4" w:space="0" w:color="C1C1C1"/>
              <w:right w:val="single" w:sz="4" w:space="0" w:color="C1C1C1"/>
            </w:tcBorders>
            <w:shd w:val="clear" w:color="000000" w:fill="FFFFFF"/>
            <w:noWrap/>
            <w:vAlign w:val="bottom"/>
            <w:hideMark/>
          </w:tcPr>
          <w:p w14:paraId="08545A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70DC4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62947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8AEB7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6" w:type="dxa"/>
            <w:tcBorders>
              <w:top w:val="nil"/>
              <w:left w:val="nil"/>
              <w:bottom w:val="single" w:sz="4" w:space="0" w:color="C1C1C1"/>
              <w:right w:val="single" w:sz="4" w:space="0" w:color="C1C1C1"/>
            </w:tcBorders>
            <w:shd w:val="clear" w:color="000000" w:fill="FFFFFF"/>
            <w:noWrap/>
            <w:vAlign w:val="bottom"/>
            <w:hideMark/>
          </w:tcPr>
          <w:p w14:paraId="31C537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5DEC8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8" w:type="dxa"/>
            <w:tcBorders>
              <w:top w:val="nil"/>
              <w:left w:val="nil"/>
              <w:bottom w:val="single" w:sz="4" w:space="0" w:color="C1C1C1"/>
              <w:right w:val="single" w:sz="4" w:space="0" w:color="C1C1C1"/>
            </w:tcBorders>
            <w:shd w:val="clear" w:color="000000" w:fill="FFFFFF"/>
            <w:noWrap/>
            <w:vAlign w:val="bottom"/>
            <w:hideMark/>
          </w:tcPr>
          <w:p w14:paraId="7EB895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3000498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9B3283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LOWELL</w:t>
            </w:r>
          </w:p>
        </w:tc>
        <w:tc>
          <w:tcPr>
            <w:tcW w:w="918" w:type="dxa"/>
            <w:tcBorders>
              <w:top w:val="nil"/>
              <w:left w:val="nil"/>
              <w:bottom w:val="single" w:sz="4" w:space="0" w:color="C1C1C1"/>
              <w:right w:val="nil"/>
            </w:tcBorders>
            <w:shd w:val="clear" w:color="000000" w:fill="FFFFFF"/>
            <w:vAlign w:val="bottom"/>
          </w:tcPr>
          <w:p w14:paraId="791B8A9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105</w:t>
            </w:r>
          </w:p>
        </w:tc>
        <w:tc>
          <w:tcPr>
            <w:tcW w:w="1017" w:type="dxa"/>
            <w:tcBorders>
              <w:top w:val="nil"/>
              <w:left w:val="nil"/>
              <w:bottom w:val="single" w:sz="4" w:space="0" w:color="C1C1C1"/>
              <w:right w:val="single" w:sz="4" w:space="0" w:color="C1C1C1"/>
            </w:tcBorders>
            <w:shd w:val="clear" w:color="000000" w:fill="FFFFFF"/>
            <w:noWrap/>
            <w:vAlign w:val="bottom"/>
            <w:hideMark/>
          </w:tcPr>
          <w:p w14:paraId="309FD7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7F25FE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103</w:t>
            </w:r>
          </w:p>
        </w:tc>
        <w:tc>
          <w:tcPr>
            <w:tcW w:w="1017" w:type="dxa"/>
            <w:tcBorders>
              <w:top w:val="nil"/>
              <w:left w:val="nil"/>
              <w:bottom w:val="single" w:sz="4" w:space="0" w:color="C1C1C1"/>
              <w:right w:val="single" w:sz="4" w:space="0" w:color="C1C1C1"/>
            </w:tcBorders>
            <w:shd w:val="clear" w:color="000000" w:fill="FFFFFF"/>
            <w:noWrap/>
            <w:vAlign w:val="bottom"/>
            <w:hideMark/>
          </w:tcPr>
          <w:p w14:paraId="6F98D5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6" w:type="dxa"/>
            <w:tcBorders>
              <w:top w:val="nil"/>
              <w:left w:val="nil"/>
              <w:bottom w:val="single" w:sz="4" w:space="0" w:color="C1C1C1"/>
              <w:right w:val="single" w:sz="4" w:space="0" w:color="C1C1C1"/>
            </w:tcBorders>
            <w:shd w:val="clear" w:color="000000" w:fill="FFFFFF"/>
            <w:noWrap/>
            <w:vAlign w:val="bottom"/>
            <w:hideMark/>
          </w:tcPr>
          <w:p w14:paraId="555070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1017" w:type="dxa"/>
            <w:tcBorders>
              <w:top w:val="nil"/>
              <w:left w:val="nil"/>
              <w:bottom w:val="single" w:sz="4" w:space="0" w:color="C1C1C1"/>
              <w:right w:val="single" w:sz="4" w:space="0" w:color="C1C1C1"/>
            </w:tcBorders>
            <w:shd w:val="clear" w:color="000000" w:fill="FFFFFF"/>
            <w:noWrap/>
            <w:vAlign w:val="bottom"/>
            <w:hideMark/>
          </w:tcPr>
          <w:p w14:paraId="09EF04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947" w:type="dxa"/>
            <w:tcBorders>
              <w:top w:val="nil"/>
              <w:left w:val="nil"/>
              <w:bottom w:val="single" w:sz="4" w:space="0" w:color="C1C1C1"/>
              <w:right w:val="single" w:sz="4" w:space="0" w:color="C1C1C1"/>
            </w:tcBorders>
            <w:shd w:val="clear" w:color="000000" w:fill="FFFFFF"/>
            <w:noWrap/>
            <w:vAlign w:val="bottom"/>
            <w:hideMark/>
          </w:tcPr>
          <w:p w14:paraId="318572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1017" w:type="dxa"/>
            <w:tcBorders>
              <w:top w:val="nil"/>
              <w:left w:val="nil"/>
              <w:bottom w:val="single" w:sz="4" w:space="0" w:color="C1C1C1"/>
              <w:right w:val="single" w:sz="4" w:space="0" w:color="C1C1C1"/>
            </w:tcBorders>
            <w:shd w:val="clear" w:color="000000" w:fill="FFFFFF"/>
            <w:noWrap/>
            <w:vAlign w:val="bottom"/>
            <w:hideMark/>
          </w:tcPr>
          <w:p w14:paraId="678DAC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412F8B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57FB85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6" w:type="dxa"/>
            <w:tcBorders>
              <w:top w:val="nil"/>
              <w:left w:val="nil"/>
              <w:bottom w:val="single" w:sz="4" w:space="0" w:color="C1C1C1"/>
              <w:right w:val="single" w:sz="4" w:space="0" w:color="C1C1C1"/>
            </w:tcBorders>
            <w:shd w:val="clear" w:color="000000" w:fill="FFFFFF"/>
            <w:noWrap/>
            <w:vAlign w:val="bottom"/>
            <w:hideMark/>
          </w:tcPr>
          <w:p w14:paraId="67481F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54E2B8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8" w:type="dxa"/>
            <w:tcBorders>
              <w:top w:val="nil"/>
              <w:left w:val="nil"/>
              <w:bottom w:val="single" w:sz="4" w:space="0" w:color="C1C1C1"/>
              <w:right w:val="single" w:sz="4" w:space="0" w:color="C1C1C1"/>
            </w:tcBorders>
            <w:shd w:val="clear" w:color="000000" w:fill="FFFFFF"/>
            <w:noWrap/>
            <w:vAlign w:val="bottom"/>
            <w:hideMark/>
          </w:tcPr>
          <w:p w14:paraId="18C09A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r>
      <w:tr w:rsidR="00FD084C" w:rsidRPr="00696227" w14:paraId="01C072F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6116E5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LUDLOW</w:t>
            </w:r>
          </w:p>
        </w:tc>
        <w:tc>
          <w:tcPr>
            <w:tcW w:w="918" w:type="dxa"/>
            <w:tcBorders>
              <w:top w:val="nil"/>
              <w:left w:val="nil"/>
              <w:bottom w:val="single" w:sz="4" w:space="0" w:color="C1C1C1"/>
              <w:right w:val="nil"/>
            </w:tcBorders>
            <w:shd w:val="clear" w:color="000000" w:fill="FFFFFF"/>
            <w:vAlign w:val="bottom"/>
          </w:tcPr>
          <w:p w14:paraId="35C32FE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C11E6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5D1C7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0BD414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622F8A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54EA55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93%</w:t>
            </w:r>
          </w:p>
        </w:tc>
        <w:tc>
          <w:tcPr>
            <w:tcW w:w="947" w:type="dxa"/>
            <w:tcBorders>
              <w:top w:val="nil"/>
              <w:left w:val="nil"/>
              <w:bottom w:val="single" w:sz="4" w:space="0" w:color="C1C1C1"/>
              <w:right w:val="single" w:sz="4" w:space="0" w:color="C1C1C1"/>
            </w:tcBorders>
            <w:shd w:val="clear" w:color="000000" w:fill="FFFFFF"/>
            <w:noWrap/>
            <w:vAlign w:val="bottom"/>
            <w:hideMark/>
          </w:tcPr>
          <w:p w14:paraId="3CD7EA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24853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63" w:type="dxa"/>
            <w:tcBorders>
              <w:top w:val="nil"/>
              <w:left w:val="nil"/>
              <w:bottom w:val="single" w:sz="4" w:space="0" w:color="C1C1C1"/>
              <w:right w:val="single" w:sz="4" w:space="0" w:color="C1C1C1"/>
            </w:tcBorders>
            <w:shd w:val="clear" w:color="000000" w:fill="FFFFFF"/>
            <w:noWrap/>
            <w:vAlign w:val="bottom"/>
            <w:hideMark/>
          </w:tcPr>
          <w:p w14:paraId="6BB546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46073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23466A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5F62C0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8" w:type="dxa"/>
            <w:tcBorders>
              <w:top w:val="nil"/>
              <w:left w:val="nil"/>
              <w:bottom w:val="single" w:sz="4" w:space="0" w:color="C1C1C1"/>
              <w:right w:val="single" w:sz="4" w:space="0" w:color="C1C1C1"/>
            </w:tcBorders>
            <w:shd w:val="clear" w:color="000000" w:fill="FFFFFF"/>
            <w:noWrap/>
            <w:vAlign w:val="bottom"/>
            <w:hideMark/>
          </w:tcPr>
          <w:p w14:paraId="6A8169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15CB3FD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F06072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LUNENBURG</w:t>
            </w:r>
          </w:p>
        </w:tc>
        <w:tc>
          <w:tcPr>
            <w:tcW w:w="918" w:type="dxa"/>
            <w:tcBorders>
              <w:top w:val="nil"/>
              <w:left w:val="nil"/>
              <w:bottom w:val="single" w:sz="4" w:space="0" w:color="C1C1C1"/>
              <w:right w:val="nil"/>
            </w:tcBorders>
            <w:shd w:val="clear" w:color="000000" w:fill="FFFFFF"/>
            <w:vAlign w:val="bottom"/>
          </w:tcPr>
          <w:p w14:paraId="354E26B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22FEB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35886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063521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3F5311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0D257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06CFB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FF80F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63" w:type="dxa"/>
            <w:tcBorders>
              <w:top w:val="nil"/>
              <w:left w:val="nil"/>
              <w:bottom w:val="single" w:sz="4" w:space="0" w:color="C1C1C1"/>
              <w:right w:val="single" w:sz="4" w:space="0" w:color="C1C1C1"/>
            </w:tcBorders>
            <w:shd w:val="clear" w:color="000000" w:fill="FFFFFF"/>
            <w:noWrap/>
            <w:vAlign w:val="bottom"/>
            <w:hideMark/>
          </w:tcPr>
          <w:p w14:paraId="6A6CD5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C428B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4FEBE6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FE8F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858" w:type="dxa"/>
            <w:tcBorders>
              <w:top w:val="nil"/>
              <w:left w:val="nil"/>
              <w:bottom w:val="single" w:sz="4" w:space="0" w:color="C1C1C1"/>
              <w:right w:val="single" w:sz="4" w:space="0" w:color="C1C1C1"/>
            </w:tcBorders>
            <w:shd w:val="clear" w:color="000000" w:fill="FFFFFF"/>
            <w:noWrap/>
            <w:vAlign w:val="bottom"/>
            <w:hideMark/>
          </w:tcPr>
          <w:p w14:paraId="6BCF96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7728C71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15D36B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LYNN</w:t>
            </w:r>
          </w:p>
        </w:tc>
        <w:tc>
          <w:tcPr>
            <w:tcW w:w="918" w:type="dxa"/>
            <w:tcBorders>
              <w:top w:val="nil"/>
              <w:left w:val="nil"/>
              <w:bottom w:val="single" w:sz="4" w:space="0" w:color="C1C1C1"/>
              <w:right w:val="nil"/>
            </w:tcBorders>
            <w:shd w:val="clear" w:color="000000" w:fill="FFFFFF"/>
            <w:vAlign w:val="bottom"/>
          </w:tcPr>
          <w:p w14:paraId="6009880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117</w:t>
            </w:r>
          </w:p>
        </w:tc>
        <w:tc>
          <w:tcPr>
            <w:tcW w:w="1017" w:type="dxa"/>
            <w:tcBorders>
              <w:top w:val="nil"/>
              <w:left w:val="nil"/>
              <w:bottom w:val="single" w:sz="4" w:space="0" w:color="C1C1C1"/>
              <w:right w:val="single" w:sz="4" w:space="0" w:color="C1C1C1"/>
            </w:tcBorders>
            <w:shd w:val="clear" w:color="000000" w:fill="FFFFFF"/>
            <w:noWrap/>
            <w:vAlign w:val="bottom"/>
            <w:hideMark/>
          </w:tcPr>
          <w:p w14:paraId="68B4B4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778C26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115</w:t>
            </w:r>
          </w:p>
        </w:tc>
        <w:tc>
          <w:tcPr>
            <w:tcW w:w="1017" w:type="dxa"/>
            <w:tcBorders>
              <w:top w:val="nil"/>
              <w:left w:val="nil"/>
              <w:bottom w:val="single" w:sz="4" w:space="0" w:color="C1C1C1"/>
              <w:right w:val="single" w:sz="4" w:space="0" w:color="C1C1C1"/>
            </w:tcBorders>
            <w:shd w:val="clear" w:color="000000" w:fill="FFFFFF"/>
            <w:noWrap/>
            <w:vAlign w:val="bottom"/>
            <w:hideMark/>
          </w:tcPr>
          <w:p w14:paraId="56A84C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856" w:type="dxa"/>
            <w:tcBorders>
              <w:top w:val="nil"/>
              <w:left w:val="nil"/>
              <w:bottom w:val="single" w:sz="4" w:space="0" w:color="C1C1C1"/>
              <w:right w:val="single" w:sz="4" w:space="0" w:color="C1C1C1"/>
            </w:tcBorders>
            <w:shd w:val="clear" w:color="000000" w:fill="FFFFFF"/>
            <w:noWrap/>
            <w:vAlign w:val="bottom"/>
            <w:hideMark/>
          </w:tcPr>
          <w:p w14:paraId="1181E8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1017" w:type="dxa"/>
            <w:tcBorders>
              <w:top w:val="nil"/>
              <w:left w:val="nil"/>
              <w:bottom w:val="single" w:sz="4" w:space="0" w:color="C1C1C1"/>
              <w:right w:val="single" w:sz="4" w:space="0" w:color="C1C1C1"/>
            </w:tcBorders>
            <w:shd w:val="clear" w:color="000000" w:fill="FFFFFF"/>
            <w:noWrap/>
            <w:vAlign w:val="bottom"/>
            <w:hideMark/>
          </w:tcPr>
          <w:p w14:paraId="3FD37B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91%</w:t>
            </w:r>
          </w:p>
        </w:tc>
        <w:tc>
          <w:tcPr>
            <w:tcW w:w="947" w:type="dxa"/>
            <w:tcBorders>
              <w:top w:val="nil"/>
              <w:left w:val="nil"/>
              <w:bottom w:val="single" w:sz="4" w:space="0" w:color="C1C1C1"/>
              <w:right w:val="single" w:sz="4" w:space="0" w:color="C1C1C1"/>
            </w:tcBorders>
            <w:shd w:val="clear" w:color="000000" w:fill="FFFFFF"/>
            <w:noWrap/>
            <w:vAlign w:val="bottom"/>
            <w:hideMark/>
          </w:tcPr>
          <w:p w14:paraId="2F306F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106</w:t>
            </w:r>
          </w:p>
        </w:tc>
        <w:tc>
          <w:tcPr>
            <w:tcW w:w="1017" w:type="dxa"/>
            <w:tcBorders>
              <w:top w:val="nil"/>
              <w:left w:val="nil"/>
              <w:bottom w:val="single" w:sz="4" w:space="0" w:color="C1C1C1"/>
              <w:right w:val="single" w:sz="4" w:space="0" w:color="C1C1C1"/>
            </w:tcBorders>
            <w:shd w:val="clear" w:color="000000" w:fill="FFFFFF"/>
            <w:noWrap/>
            <w:vAlign w:val="bottom"/>
            <w:hideMark/>
          </w:tcPr>
          <w:p w14:paraId="703773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63" w:type="dxa"/>
            <w:tcBorders>
              <w:top w:val="nil"/>
              <w:left w:val="nil"/>
              <w:bottom w:val="single" w:sz="4" w:space="0" w:color="C1C1C1"/>
              <w:right w:val="single" w:sz="4" w:space="0" w:color="C1C1C1"/>
            </w:tcBorders>
            <w:shd w:val="clear" w:color="000000" w:fill="FFFFFF"/>
            <w:noWrap/>
            <w:vAlign w:val="bottom"/>
            <w:hideMark/>
          </w:tcPr>
          <w:p w14:paraId="1A4FBF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1017" w:type="dxa"/>
            <w:tcBorders>
              <w:top w:val="nil"/>
              <w:left w:val="nil"/>
              <w:bottom w:val="single" w:sz="4" w:space="0" w:color="C1C1C1"/>
              <w:right w:val="single" w:sz="4" w:space="0" w:color="C1C1C1"/>
            </w:tcBorders>
            <w:shd w:val="clear" w:color="000000" w:fill="FFFFFF"/>
            <w:noWrap/>
            <w:vAlign w:val="bottom"/>
            <w:hideMark/>
          </w:tcPr>
          <w:p w14:paraId="0076FE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26%</w:t>
            </w:r>
          </w:p>
        </w:tc>
        <w:tc>
          <w:tcPr>
            <w:tcW w:w="856" w:type="dxa"/>
            <w:tcBorders>
              <w:top w:val="nil"/>
              <w:left w:val="nil"/>
              <w:bottom w:val="single" w:sz="4" w:space="0" w:color="C1C1C1"/>
              <w:right w:val="single" w:sz="4" w:space="0" w:color="C1C1C1"/>
            </w:tcBorders>
            <w:shd w:val="clear" w:color="000000" w:fill="FFFFFF"/>
            <w:noWrap/>
            <w:vAlign w:val="bottom"/>
            <w:hideMark/>
          </w:tcPr>
          <w:p w14:paraId="700D14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40E82E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8" w:type="dxa"/>
            <w:tcBorders>
              <w:top w:val="nil"/>
              <w:left w:val="nil"/>
              <w:bottom w:val="single" w:sz="4" w:space="0" w:color="C1C1C1"/>
              <w:right w:val="single" w:sz="4" w:space="0" w:color="C1C1C1"/>
            </w:tcBorders>
            <w:shd w:val="clear" w:color="000000" w:fill="FFFFFF"/>
            <w:noWrap/>
            <w:vAlign w:val="bottom"/>
            <w:hideMark/>
          </w:tcPr>
          <w:p w14:paraId="264319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r>
      <w:tr w:rsidR="00FD084C" w:rsidRPr="00696227" w14:paraId="5B6D7D2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26A494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LYNNFIELD</w:t>
            </w:r>
          </w:p>
        </w:tc>
        <w:tc>
          <w:tcPr>
            <w:tcW w:w="918" w:type="dxa"/>
            <w:tcBorders>
              <w:top w:val="nil"/>
              <w:left w:val="nil"/>
              <w:bottom w:val="single" w:sz="4" w:space="0" w:color="C1C1C1"/>
              <w:right w:val="nil"/>
            </w:tcBorders>
            <w:shd w:val="clear" w:color="000000" w:fill="FFFFFF"/>
            <w:vAlign w:val="bottom"/>
          </w:tcPr>
          <w:p w14:paraId="7289B16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67DE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6DAB6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F9986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5FD269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61535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6C45C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62D2D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0E287C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23E8D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74B9F4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CF4EC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8" w:type="dxa"/>
            <w:tcBorders>
              <w:top w:val="nil"/>
              <w:left w:val="nil"/>
              <w:bottom w:val="single" w:sz="4" w:space="0" w:color="C1C1C1"/>
              <w:right w:val="single" w:sz="4" w:space="0" w:color="C1C1C1"/>
            </w:tcBorders>
            <w:shd w:val="clear" w:color="000000" w:fill="FFFFFF"/>
            <w:noWrap/>
            <w:vAlign w:val="bottom"/>
            <w:hideMark/>
          </w:tcPr>
          <w:p w14:paraId="7B1B25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5BEBAA3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266D9F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MALDEN</w:t>
            </w:r>
          </w:p>
        </w:tc>
        <w:tc>
          <w:tcPr>
            <w:tcW w:w="918" w:type="dxa"/>
            <w:tcBorders>
              <w:top w:val="nil"/>
              <w:left w:val="nil"/>
              <w:bottom w:val="single" w:sz="4" w:space="0" w:color="C1C1C1"/>
              <w:right w:val="nil"/>
            </w:tcBorders>
            <w:shd w:val="clear" w:color="000000" w:fill="FFFFFF"/>
            <w:vAlign w:val="bottom"/>
          </w:tcPr>
          <w:p w14:paraId="0EC4DDA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1017" w:type="dxa"/>
            <w:tcBorders>
              <w:top w:val="nil"/>
              <w:left w:val="nil"/>
              <w:bottom w:val="single" w:sz="4" w:space="0" w:color="C1C1C1"/>
              <w:right w:val="single" w:sz="4" w:space="0" w:color="C1C1C1"/>
            </w:tcBorders>
            <w:shd w:val="clear" w:color="000000" w:fill="FFFFFF"/>
            <w:noWrap/>
            <w:vAlign w:val="bottom"/>
            <w:hideMark/>
          </w:tcPr>
          <w:p w14:paraId="317832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6B3062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1017" w:type="dxa"/>
            <w:tcBorders>
              <w:top w:val="nil"/>
              <w:left w:val="nil"/>
              <w:bottom w:val="single" w:sz="4" w:space="0" w:color="C1C1C1"/>
              <w:right w:val="single" w:sz="4" w:space="0" w:color="C1C1C1"/>
            </w:tcBorders>
            <w:shd w:val="clear" w:color="000000" w:fill="FFFFFF"/>
            <w:noWrap/>
            <w:vAlign w:val="bottom"/>
            <w:hideMark/>
          </w:tcPr>
          <w:p w14:paraId="3A44ED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66%</w:t>
            </w:r>
          </w:p>
        </w:tc>
        <w:tc>
          <w:tcPr>
            <w:tcW w:w="856" w:type="dxa"/>
            <w:tcBorders>
              <w:top w:val="nil"/>
              <w:left w:val="nil"/>
              <w:bottom w:val="single" w:sz="4" w:space="0" w:color="C1C1C1"/>
              <w:right w:val="single" w:sz="4" w:space="0" w:color="C1C1C1"/>
            </w:tcBorders>
            <w:shd w:val="clear" w:color="000000" w:fill="FFFFFF"/>
            <w:noWrap/>
            <w:vAlign w:val="bottom"/>
            <w:hideMark/>
          </w:tcPr>
          <w:p w14:paraId="014693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0B87A5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947" w:type="dxa"/>
            <w:tcBorders>
              <w:top w:val="nil"/>
              <w:left w:val="nil"/>
              <w:bottom w:val="single" w:sz="4" w:space="0" w:color="C1C1C1"/>
              <w:right w:val="single" w:sz="4" w:space="0" w:color="C1C1C1"/>
            </w:tcBorders>
            <w:shd w:val="clear" w:color="000000" w:fill="FFFFFF"/>
            <w:noWrap/>
            <w:vAlign w:val="bottom"/>
            <w:hideMark/>
          </w:tcPr>
          <w:p w14:paraId="6DDB1B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09AFA3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863" w:type="dxa"/>
            <w:tcBorders>
              <w:top w:val="nil"/>
              <w:left w:val="nil"/>
              <w:bottom w:val="single" w:sz="4" w:space="0" w:color="C1C1C1"/>
              <w:right w:val="single" w:sz="4" w:space="0" w:color="C1C1C1"/>
            </w:tcBorders>
            <w:shd w:val="clear" w:color="000000" w:fill="FFFFFF"/>
            <w:noWrap/>
            <w:vAlign w:val="bottom"/>
            <w:hideMark/>
          </w:tcPr>
          <w:p w14:paraId="322E7B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C46AC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856" w:type="dxa"/>
            <w:tcBorders>
              <w:top w:val="nil"/>
              <w:left w:val="nil"/>
              <w:bottom w:val="single" w:sz="4" w:space="0" w:color="C1C1C1"/>
              <w:right w:val="single" w:sz="4" w:space="0" w:color="C1C1C1"/>
            </w:tcBorders>
            <w:shd w:val="clear" w:color="000000" w:fill="FFFFFF"/>
            <w:noWrap/>
            <w:vAlign w:val="bottom"/>
            <w:hideMark/>
          </w:tcPr>
          <w:p w14:paraId="7E5015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6154B6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858" w:type="dxa"/>
            <w:tcBorders>
              <w:top w:val="nil"/>
              <w:left w:val="nil"/>
              <w:bottom w:val="single" w:sz="4" w:space="0" w:color="C1C1C1"/>
              <w:right w:val="single" w:sz="4" w:space="0" w:color="C1C1C1"/>
            </w:tcBorders>
            <w:shd w:val="clear" w:color="000000" w:fill="FFFFFF"/>
            <w:noWrap/>
            <w:vAlign w:val="bottom"/>
            <w:hideMark/>
          </w:tcPr>
          <w:p w14:paraId="09D8C4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r>
      <w:tr w:rsidR="00FD084C" w:rsidRPr="00696227" w14:paraId="53FFBE1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AED3FE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MANCHESTER</w:t>
            </w:r>
          </w:p>
        </w:tc>
        <w:tc>
          <w:tcPr>
            <w:tcW w:w="918" w:type="dxa"/>
            <w:tcBorders>
              <w:top w:val="nil"/>
              <w:left w:val="nil"/>
              <w:bottom w:val="single" w:sz="4" w:space="0" w:color="C1C1C1"/>
              <w:right w:val="nil"/>
            </w:tcBorders>
            <w:shd w:val="clear" w:color="000000" w:fill="FFFFFF"/>
            <w:vAlign w:val="bottom"/>
          </w:tcPr>
          <w:p w14:paraId="7AB9E89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91D01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8C90C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3E981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00A6C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AF640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041314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B0F10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BEB16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4CA71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58389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238C2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169101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123A5A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2D3CC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MANSFIELD</w:t>
            </w:r>
          </w:p>
        </w:tc>
        <w:tc>
          <w:tcPr>
            <w:tcW w:w="918" w:type="dxa"/>
            <w:tcBorders>
              <w:top w:val="nil"/>
              <w:left w:val="nil"/>
              <w:bottom w:val="single" w:sz="4" w:space="0" w:color="C1C1C1"/>
              <w:right w:val="nil"/>
            </w:tcBorders>
            <w:shd w:val="clear" w:color="000000" w:fill="FFFFFF"/>
            <w:vAlign w:val="bottom"/>
          </w:tcPr>
          <w:p w14:paraId="038224E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2CF17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DD0D1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5EFF97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6" w:type="dxa"/>
            <w:tcBorders>
              <w:top w:val="nil"/>
              <w:left w:val="nil"/>
              <w:bottom w:val="single" w:sz="4" w:space="0" w:color="C1C1C1"/>
              <w:right w:val="single" w:sz="4" w:space="0" w:color="C1C1C1"/>
            </w:tcBorders>
            <w:shd w:val="clear" w:color="000000" w:fill="FFFFFF"/>
            <w:noWrap/>
            <w:vAlign w:val="bottom"/>
            <w:hideMark/>
          </w:tcPr>
          <w:p w14:paraId="0E7111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22B3D2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67A847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3DD52E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63" w:type="dxa"/>
            <w:tcBorders>
              <w:top w:val="nil"/>
              <w:left w:val="nil"/>
              <w:bottom w:val="single" w:sz="4" w:space="0" w:color="C1C1C1"/>
              <w:right w:val="single" w:sz="4" w:space="0" w:color="C1C1C1"/>
            </w:tcBorders>
            <w:shd w:val="clear" w:color="000000" w:fill="FFFFFF"/>
            <w:noWrap/>
            <w:vAlign w:val="bottom"/>
            <w:hideMark/>
          </w:tcPr>
          <w:p w14:paraId="3673FB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A880D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707D96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1D1493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397A3A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r>
      <w:tr w:rsidR="00FD084C" w:rsidRPr="00696227" w14:paraId="73FF72D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95FCD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MARBLEHEAD</w:t>
            </w:r>
          </w:p>
        </w:tc>
        <w:tc>
          <w:tcPr>
            <w:tcW w:w="918" w:type="dxa"/>
            <w:tcBorders>
              <w:top w:val="nil"/>
              <w:left w:val="nil"/>
              <w:bottom w:val="single" w:sz="4" w:space="0" w:color="C1C1C1"/>
              <w:right w:val="nil"/>
            </w:tcBorders>
            <w:shd w:val="clear" w:color="000000" w:fill="FFFFFF"/>
            <w:vAlign w:val="bottom"/>
          </w:tcPr>
          <w:p w14:paraId="681268E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55020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DF1C3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EED16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889A9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446E7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7F2F77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B00B0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449104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A53C7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B1D10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5138E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A3BD2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268518F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9E59C0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MARION</w:t>
            </w:r>
          </w:p>
        </w:tc>
        <w:tc>
          <w:tcPr>
            <w:tcW w:w="918" w:type="dxa"/>
            <w:tcBorders>
              <w:top w:val="nil"/>
              <w:left w:val="nil"/>
              <w:bottom w:val="single" w:sz="4" w:space="0" w:color="C1C1C1"/>
              <w:right w:val="nil"/>
            </w:tcBorders>
            <w:shd w:val="clear" w:color="000000" w:fill="FFFFFF"/>
            <w:vAlign w:val="bottom"/>
          </w:tcPr>
          <w:p w14:paraId="689F0D4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8CE70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2D038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9013F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6FEA1F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3C247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947" w:type="dxa"/>
            <w:tcBorders>
              <w:top w:val="nil"/>
              <w:left w:val="nil"/>
              <w:bottom w:val="single" w:sz="4" w:space="0" w:color="C1C1C1"/>
              <w:right w:val="single" w:sz="4" w:space="0" w:color="C1C1C1"/>
            </w:tcBorders>
            <w:shd w:val="clear" w:color="000000" w:fill="FFFFFF"/>
            <w:noWrap/>
            <w:vAlign w:val="bottom"/>
            <w:hideMark/>
          </w:tcPr>
          <w:p w14:paraId="4F4CE1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37985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780D1E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A6712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4F418E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11283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8" w:type="dxa"/>
            <w:tcBorders>
              <w:top w:val="nil"/>
              <w:left w:val="nil"/>
              <w:bottom w:val="single" w:sz="4" w:space="0" w:color="C1C1C1"/>
              <w:right w:val="single" w:sz="4" w:space="0" w:color="C1C1C1"/>
            </w:tcBorders>
            <w:shd w:val="clear" w:color="000000" w:fill="FFFFFF"/>
            <w:noWrap/>
            <w:vAlign w:val="bottom"/>
            <w:hideMark/>
          </w:tcPr>
          <w:p w14:paraId="5E5965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203EEA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B1C167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MARLBOROUGH</w:t>
            </w:r>
          </w:p>
        </w:tc>
        <w:tc>
          <w:tcPr>
            <w:tcW w:w="918" w:type="dxa"/>
            <w:tcBorders>
              <w:top w:val="nil"/>
              <w:left w:val="nil"/>
              <w:bottom w:val="single" w:sz="4" w:space="0" w:color="C1C1C1"/>
              <w:right w:val="nil"/>
            </w:tcBorders>
            <w:shd w:val="clear" w:color="000000" w:fill="FFFFFF"/>
            <w:vAlign w:val="bottom"/>
          </w:tcPr>
          <w:p w14:paraId="5F95F54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16EF3A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2A214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4EEE2B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220A2C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B532D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947" w:type="dxa"/>
            <w:tcBorders>
              <w:top w:val="nil"/>
              <w:left w:val="nil"/>
              <w:bottom w:val="single" w:sz="4" w:space="0" w:color="C1C1C1"/>
              <w:right w:val="single" w:sz="4" w:space="0" w:color="C1C1C1"/>
            </w:tcBorders>
            <w:shd w:val="clear" w:color="000000" w:fill="FFFFFF"/>
            <w:noWrap/>
            <w:vAlign w:val="bottom"/>
            <w:hideMark/>
          </w:tcPr>
          <w:p w14:paraId="40F3BE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1CD49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863" w:type="dxa"/>
            <w:tcBorders>
              <w:top w:val="nil"/>
              <w:left w:val="nil"/>
              <w:bottom w:val="single" w:sz="4" w:space="0" w:color="C1C1C1"/>
              <w:right w:val="single" w:sz="4" w:space="0" w:color="C1C1C1"/>
            </w:tcBorders>
            <w:shd w:val="clear" w:color="000000" w:fill="FFFFFF"/>
            <w:noWrap/>
            <w:vAlign w:val="bottom"/>
            <w:hideMark/>
          </w:tcPr>
          <w:p w14:paraId="1B9495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E47E9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856" w:type="dxa"/>
            <w:tcBorders>
              <w:top w:val="nil"/>
              <w:left w:val="nil"/>
              <w:bottom w:val="single" w:sz="4" w:space="0" w:color="C1C1C1"/>
              <w:right w:val="single" w:sz="4" w:space="0" w:color="C1C1C1"/>
            </w:tcBorders>
            <w:shd w:val="clear" w:color="000000" w:fill="FFFFFF"/>
            <w:noWrap/>
            <w:vAlign w:val="bottom"/>
            <w:hideMark/>
          </w:tcPr>
          <w:p w14:paraId="17C591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16C21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7C60A0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2C99234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BE7046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MARSHFIELD</w:t>
            </w:r>
          </w:p>
        </w:tc>
        <w:tc>
          <w:tcPr>
            <w:tcW w:w="918" w:type="dxa"/>
            <w:tcBorders>
              <w:top w:val="nil"/>
              <w:left w:val="nil"/>
              <w:bottom w:val="single" w:sz="4" w:space="0" w:color="C1C1C1"/>
              <w:right w:val="nil"/>
            </w:tcBorders>
            <w:shd w:val="clear" w:color="000000" w:fill="FFFFFF"/>
            <w:vAlign w:val="bottom"/>
          </w:tcPr>
          <w:p w14:paraId="38A018A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70DE1A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3B61D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A630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93%</w:t>
            </w:r>
          </w:p>
        </w:tc>
        <w:tc>
          <w:tcPr>
            <w:tcW w:w="856" w:type="dxa"/>
            <w:tcBorders>
              <w:top w:val="nil"/>
              <w:left w:val="nil"/>
              <w:bottom w:val="single" w:sz="4" w:space="0" w:color="C1C1C1"/>
              <w:right w:val="single" w:sz="4" w:space="0" w:color="C1C1C1"/>
            </w:tcBorders>
            <w:shd w:val="clear" w:color="000000" w:fill="FFFFFF"/>
            <w:noWrap/>
            <w:vAlign w:val="bottom"/>
            <w:hideMark/>
          </w:tcPr>
          <w:p w14:paraId="1E9C11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646771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6F8010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F0009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63" w:type="dxa"/>
            <w:tcBorders>
              <w:top w:val="nil"/>
              <w:left w:val="nil"/>
              <w:bottom w:val="single" w:sz="4" w:space="0" w:color="C1C1C1"/>
              <w:right w:val="single" w:sz="4" w:space="0" w:color="C1C1C1"/>
            </w:tcBorders>
            <w:shd w:val="clear" w:color="000000" w:fill="FFFFFF"/>
            <w:noWrap/>
            <w:vAlign w:val="bottom"/>
            <w:hideMark/>
          </w:tcPr>
          <w:p w14:paraId="5F8359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D00FD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nil"/>
              <w:left w:val="nil"/>
              <w:bottom w:val="single" w:sz="4" w:space="0" w:color="C1C1C1"/>
              <w:right w:val="single" w:sz="4" w:space="0" w:color="C1C1C1"/>
            </w:tcBorders>
            <w:shd w:val="clear" w:color="000000" w:fill="FFFFFF"/>
            <w:noWrap/>
            <w:vAlign w:val="bottom"/>
            <w:hideMark/>
          </w:tcPr>
          <w:p w14:paraId="3A0220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E9E26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8" w:type="dxa"/>
            <w:tcBorders>
              <w:top w:val="nil"/>
              <w:left w:val="nil"/>
              <w:bottom w:val="single" w:sz="4" w:space="0" w:color="C1C1C1"/>
              <w:right w:val="single" w:sz="4" w:space="0" w:color="C1C1C1"/>
            </w:tcBorders>
            <w:shd w:val="clear" w:color="000000" w:fill="FFFFFF"/>
            <w:noWrap/>
            <w:vAlign w:val="bottom"/>
            <w:hideMark/>
          </w:tcPr>
          <w:p w14:paraId="1426B9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r>
      <w:tr w:rsidR="00FD084C" w:rsidRPr="00696227" w14:paraId="6331608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9EBDB3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MASHPEE</w:t>
            </w:r>
          </w:p>
        </w:tc>
        <w:tc>
          <w:tcPr>
            <w:tcW w:w="918" w:type="dxa"/>
            <w:tcBorders>
              <w:top w:val="nil"/>
              <w:left w:val="nil"/>
              <w:bottom w:val="single" w:sz="4" w:space="0" w:color="C1C1C1"/>
              <w:right w:val="nil"/>
            </w:tcBorders>
            <w:shd w:val="clear" w:color="000000" w:fill="FFFFFF"/>
            <w:vAlign w:val="bottom"/>
          </w:tcPr>
          <w:p w14:paraId="3844FD0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9ABFD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1111" w:type="dxa"/>
            <w:tcBorders>
              <w:top w:val="nil"/>
              <w:left w:val="nil"/>
              <w:bottom w:val="single" w:sz="4" w:space="0" w:color="C1C1C1"/>
              <w:right w:val="single" w:sz="4" w:space="0" w:color="C1C1C1"/>
            </w:tcBorders>
            <w:shd w:val="clear" w:color="000000" w:fill="FFFFFF"/>
            <w:noWrap/>
            <w:vAlign w:val="bottom"/>
            <w:hideMark/>
          </w:tcPr>
          <w:p w14:paraId="661645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F75A2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EDDA3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7E963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4F9AF4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06A770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63" w:type="dxa"/>
            <w:tcBorders>
              <w:top w:val="nil"/>
              <w:left w:val="nil"/>
              <w:bottom w:val="single" w:sz="4" w:space="0" w:color="C1C1C1"/>
              <w:right w:val="single" w:sz="4" w:space="0" w:color="C1C1C1"/>
            </w:tcBorders>
            <w:shd w:val="clear" w:color="000000" w:fill="FFFFFF"/>
            <w:noWrap/>
            <w:vAlign w:val="bottom"/>
            <w:hideMark/>
          </w:tcPr>
          <w:p w14:paraId="609E1C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2CC463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052277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1660DC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1D0851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1239C55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851650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MATTAPOISETT</w:t>
            </w:r>
          </w:p>
        </w:tc>
        <w:tc>
          <w:tcPr>
            <w:tcW w:w="918" w:type="dxa"/>
            <w:tcBorders>
              <w:top w:val="nil"/>
              <w:left w:val="nil"/>
              <w:bottom w:val="single" w:sz="4" w:space="0" w:color="C1C1C1"/>
              <w:right w:val="nil"/>
            </w:tcBorders>
            <w:shd w:val="clear" w:color="000000" w:fill="FFFFFF"/>
            <w:vAlign w:val="bottom"/>
          </w:tcPr>
          <w:p w14:paraId="659E722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A8EE2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69C73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04FA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690A31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71510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0E3676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A75FE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7BA077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61AA1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56B36E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CA399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6B50B4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2524F54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D53400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MAYNARD</w:t>
            </w:r>
          </w:p>
        </w:tc>
        <w:tc>
          <w:tcPr>
            <w:tcW w:w="918" w:type="dxa"/>
            <w:tcBorders>
              <w:top w:val="nil"/>
              <w:left w:val="nil"/>
              <w:bottom w:val="single" w:sz="4" w:space="0" w:color="C1C1C1"/>
              <w:right w:val="nil"/>
            </w:tcBorders>
            <w:shd w:val="clear" w:color="000000" w:fill="FFFFFF"/>
            <w:vAlign w:val="bottom"/>
          </w:tcPr>
          <w:p w14:paraId="0DCC9F6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E0B9E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EC90F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25A82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055FBF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5478B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64C4A1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66B78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43F14B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AEC36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2EC8F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85B44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06F33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5E25D1E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E1AE4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MEDFIELD</w:t>
            </w:r>
          </w:p>
        </w:tc>
        <w:tc>
          <w:tcPr>
            <w:tcW w:w="918" w:type="dxa"/>
            <w:tcBorders>
              <w:top w:val="nil"/>
              <w:left w:val="nil"/>
              <w:bottom w:val="single" w:sz="4" w:space="0" w:color="C1C1C1"/>
              <w:right w:val="nil"/>
            </w:tcBorders>
            <w:shd w:val="clear" w:color="000000" w:fill="FFFFFF"/>
            <w:vAlign w:val="bottom"/>
          </w:tcPr>
          <w:p w14:paraId="0DE6E62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E1942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A0B00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32D41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2A4436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5DA02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67A11B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AA867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199EF6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2758A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23F9A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D0A99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ABFE0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5DC4CE5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BF2358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MEDFORD</w:t>
            </w:r>
          </w:p>
        </w:tc>
        <w:tc>
          <w:tcPr>
            <w:tcW w:w="918" w:type="dxa"/>
            <w:tcBorders>
              <w:top w:val="nil"/>
              <w:left w:val="nil"/>
              <w:bottom w:val="single" w:sz="4" w:space="0" w:color="C1C1C1"/>
              <w:right w:val="nil"/>
            </w:tcBorders>
            <w:shd w:val="clear" w:color="000000" w:fill="FFFFFF"/>
            <w:vAlign w:val="bottom"/>
          </w:tcPr>
          <w:p w14:paraId="45FD49A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1017" w:type="dxa"/>
            <w:tcBorders>
              <w:top w:val="nil"/>
              <w:left w:val="nil"/>
              <w:bottom w:val="single" w:sz="4" w:space="0" w:color="C1C1C1"/>
              <w:right w:val="single" w:sz="4" w:space="0" w:color="C1C1C1"/>
            </w:tcBorders>
            <w:shd w:val="clear" w:color="000000" w:fill="FFFFFF"/>
            <w:noWrap/>
            <w:vAlign w:val="bottom"/>
            <w:hideMark/>
          </w:tcPr>
          <w:p w14:paraId="20FE4C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56B963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1017" w:type="dxa"/>
            <w:tcBorders>
              <w:top w:val="nil"/>
              <w:left w:val="nil"/>
              <w:bottom w:val="single" w:sz="4" w:space="0" w:color="C1C1C1"/>
              <w:right w:val="single" w:sz="4" w:space="0" w:color="C1C1C1"/>
            </w:tcBorders>
            <w:shd w:val="clear" w:color="000000" w:fill="FFFFFF"/>
            <w:noWrap/>
            <w:vAlign w:val="bottom"/>
            <w:hideMark/>
          </w:tcPr>
          <w:p w14:paraId="21309C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60F50D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34159D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947" w:type="dxa"/>
            <w:tcBorders>
              <w:top w:val="nil"/>
              <w:left w:val="nil"/>
              <w:bottom w:val="single" w:sz="4" w:space="0" w:color="C1C1C1"/>
              <w:right w:val="single" w:sz="4" w:space="0" w:color="C1C1C1"/>
            </w:tcBorders>
            <w:shd w:val="clear" w:color="000000" w:fill="FFFFFF"/>
            <w:noWrap/>
            <w:vAlign w:val="bottom"/>
            <w:hideMark/>
          </w:tcPr>
          <w:p w14:paraId="3C56C1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67544D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63" w:type="dxa"/>
            <w:tcBorders>
              <w:top w:val="nil"/>
              <w:left w:val="nil"/>
              <w:bottom w:val="single" w:sz="4" w:space="0" w:color="C1C1C1"/>
              <w:right w:val="single" w:sz="4" w:space="0" w:color="C1C1C1"/>
            </w:tcBorders>
            <w:shd w:val="clear" w:color="000000" w:fill="FFFFFF"/>
            <w:noWrap/>
            <w:vAlign w:val="bottom"/>
            <w:hideMark/>
          </w:tcPr>
          <w:p w14:paraId="283983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4185BA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42520B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609070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2028F1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r>
      <w:tr w:rsidR="00FD084C" w:rsidRPr="00696227" w14:paraId="07D5C18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22C53C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MEDWAY</w:t>
            </w:r>
          </w:p>
        </w:tc>
        <w:tc>
          <w:tcPr>
            <w:tcW w:w="918" w:type="dxa"/>
            <w:tcBorders>
              <w:top w:val="nil"/>
              <w:left w:val="nil"/>
              <w:bottom w:val="single" w:sz="4" w:space="0" w:color="C1C1C1"/>
              <w:right w:val="nil"/>
            </w:tcBorders>
            <w:shd w:val="clear" w:color="000000" w:fill="FFFFFF"/>
            <w:vAlign w:val="bottom"/>
          </w:tcPr>
          <w:p w14:paraId="59966B9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AAA03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75EC7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A1EF3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506193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A5F9C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510A41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17850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4FC1F3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E9883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1BF658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4A326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120C95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4005DE4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E6DD85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MELROSE</w:t>
            </w:r>
          </w:p>
        </w:tc>
        <w:tc>
          <w:tcPr>
            <w:tcW w:w="918" w:type="dxa"/>
            <w:tcBorders>
              <w:top w:val="nil"/>
              <w:left w:val="nil"/>
              <w:bottom w:val="single" w:sz="4" w:space="0" w:color="C1C1C1"/>
              <w:right w:val="nil"/>
            </w:tcBorders>
            <w:shd w:val="clear" w:color="000000" w:fill="FFFFFF"/>
            <w:vAlign w:val="bottom"/>
          </w:tcPr>
          <w:p w14:paraId="4711775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41B45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55862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ACFA0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856" w:type="dxa"/>
            <w:tcBorders>
              <w:top w:val="nil"/>
              <w:left w:val="nil"/>
              <w:bottom w:val="single" w:sz="4" w:space="0" w:color="C1C1C1"/>
              <w:right w:val="single" w:sz="4" w:space="0" w:color="C1C1C1"/>
            </w:tcBorders>
            <w:shd w:val="clear" w:color="000000" w:fill="FFFFFF"/>
            <w:noWrap/>
            <w:vAlign w:val="bottom"/>
            <w:hideMark/>
          </w:tcPr>
          <w:p w14:paraId="1A43CA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5AA8E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6B32CF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175C23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63" w:type="dxa"/>
            <w:tcBorders>
              <w:top w:val="nil"/>
              <w:left w:val="nil"/>
              <w:bottom w:val="single" w:sz="4" w:space="0" w:color="C1C1C1"/>
              <w:right w:val="single" w:sz="4" w:space="0" w:color="C1C1C1"/>
            </w:tcBorders>
            <w:shd w:val="clear" w:color="000000" w:fill="FFFFFF"/>
            <w:noWrap/>
            <w:vAlign w:val="bottom"/>
            <w:hideMark/>
          </w:tcPr>
          <w:p w14:paraId="44BD63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0AECC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3CDC58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C4A8A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858" w:type="dxa"/>
            <w:tcBorders>
              <w:top w:val="nil"/>
              <w:left w:val="nil"/>
              <w:bottom w:val="single" w:sz="4" w:space="0" w:color="C1C1C1"/>
              <w:right w:val="single" w:sz="4" w:space="0" w:color="C1C1C1"/>
            </w:tcBorders>
            <w:shd w:val="clear" w:color="000000" w:fill="FFFFFF"/>
            <w:noWrap/>
            <w:vAlign w:val="bottom"/>
            <w:hideMark/>
          </w:tcPr>
          <w:p w14:paraId="02BDA2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35B7996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C2DBED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MENDON</w:t>
            </w:r>
          </w:p>
        </w:tc>
        <w:tc>
          <w:tcPr>
            <w:tcW w:w="918" w:type="dxa"/>
            <w:tcBorders>
              <w:top w:val="nil"/>
              <w:left w:val="nil"/>
              <w:bottom w:val="single" w:sz="4" w:space="0" w:color="C1C1C1"/>
              <w:right w:val="nil"/>
            </w:tcBorders>
            <w:shd w:val="clear" w:color="000000" w:fill="FFFFFF"/>
            <w:vAlign w:val="bottom"/>
          </w:tcPr>
          <w:p w14:paraId="41FDFAB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7873C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A394E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3770F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399673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BD9DF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05572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92444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7F51AB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B24EF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531634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5F3F8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8" w:type="dxa"/>
            <w:tcBorders>
              <w:top w:val="nil"/>
              <w:left w:val="nil"/>
              <w:bottom w:val="single" w:sz="4" w:space="0" w:color="C1C1C1"/>
              <w:right w:val="single" w:sz="4" w:space="0" w:color="C1C1C1"/>
            </w:tcBorders>
            <w:shd w:val="clear" w:color="000000" w:fill="FFFFFF"/>
            <w:noWrap/>
            <w:vAlign w:val="bottom"/>
            <w:hideMark/>
          </w:tcPr>
          <w:p w14:paraId="4B8E86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6D8C9B9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F83B68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MERRIMAC</w:t>
            </w:r>
          </w:p>
        </w:tc>
        <w:tc>
          <w:tcPr>
            <w:tcW w:w="918" w:type="dxa"/>
            <w:tcBorders>
              <w:top w:val="nil"/>
              <w:left w:val="nil"/>
              <w:bottom w:val="single" w:sz="4" w:space="0" w:color="C1C1C1"/>
              <w:right w:val="nil"/>
            </w:tcBorders>
            <w:shd w:val="clear" w:color="000000" w:fill="FFFFFF"/>
            <w:vAlign w:val="bottom"/>
          </w:tcPr>
          <w:p w14:paraId="5AFDBA1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2D92A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03692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8A1C3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70C8A0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BBDBB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18C087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D1281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3A052C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38AF6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351553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E40CB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66D3FC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F39737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639DF0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METHUEN</w:t>
            </w:r>
          </w:p>
        </w:tc>
        <w:tc>
          <w:tcPr>
            <w:tcW w:w="918" w:type="dxa"/>
            <w:tcBorders>
              <w:top w:val="nil"/>
              <w:left w:val="nil"/>
              <w:bottom w:val="single" w:sz="4" w:space="0" w:color="C1C1C1"/>
              <w:right w:val="nil"/>
            </w:tcBorders>
            <w:shd w:val="clear" w:color="000000" w:fill="FFFFFF"/>
            <w:vAlign w:val="bottom"/>
          </w:tcPr>
          <w:p w14:paraId="352EBE7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5D4E36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1C8C85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1017" w:type="dxa"/>
            <w:tcBorders>
              <w:top w:val="nil"/>
              <w:left w:val="nil"/>
              <w:bottom w:val="single" w:sz="4" w:space="0" w:color="C1C1C1"/>
              <w:right w:val="single" w:sz="4" w:space="0" w:color="C1C1C1"/>
            </w:tcBorders>
            <w:shd w:val="clear" w:color="000000" w:fill="FFFFFF"/>
            <w:noWrap/>
            <w:vAlign w:val="bottom"/>
            <w:hideMark/>
          </w:tcPr>
          <w:p w14:paraId="55F85B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856" w:type="dxa"/>
            <w:tcBorders>
              <w:top w:val="nil"/>
              <w:left w:val="nil"/>
              <w:bottom w:val="single" w:sz="4" w:space="0" w:color="C1C1C1"/>
              <w:right w:val="single" w:sz="4" w:space="0" w:color="C1C1C1"/>
            </w:tcBorders>
            <w:shd w:val="clear" w:color="000000" w:fill="FFFFFF"/>
            <w:noWrap/>
            <w:vAlign w:val="bottom"/>
            <w:hideMark/>
          </w:tcPr>
          <w:p w14:paraId="33CEE3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22EC46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947" w:type="dxa"/>
            <w:tcBorders>
              <w:top w:val="nil"/>
              <w:left w:val="nil"/>
              <w:bottom w:val="single" w:sz="4" w:space="0" w:color="C1C1C1"/>
              <w:right w:val="single" w:sz="4" w:space="0" w:color="C1C1C1"/>
            </w:tcBorders>
            <w:shd w:val="clear" w:color="000000" w:fill="FFFFFF"/>
            <w:noWrap/>
            <w:vAlign w:val="bottom"/>
            <w:hideMark/>
          </w:tcPr>
          <w:p w14:paraId="5D5F2A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26DEA1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63" w:type="dxa"/>
            <w:tcBorders>
              <w:top w:val="nil"/>
              <w:left w:val="nil"/>
              <w:bottom w:val="single" w:sz="4" w:space="0" w:color="C1C1C1"/>
              <w:right w:val="single" w:sz="4" w:space="0" w:color="C1C1C1"/>
            </w:tcBorders>
            <w:shd w:val="clear" w:color="000000" w:fill="FFFFFF"/>
            <w:noWrap/>
            <w:vAlign w:val="bottom"/>
            <w:hideMark/>
          </w:tcPr>
          <w:p w14:paraId="45F024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28A511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5FA0D7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87816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58" w:type="dxa"/>
            <w:tcBorders>
              <w:top w:val="nil"/>
              <w:left w:val="nil"/>
              <w:bottom w:val="single" w:sz="4" w:space="0" w:color="C1C1C1"/>
              <w:right w:val="single" w:sz="4" w:space="0" w:color="C1C1C1"/>
            </w:tcBorders>
            <w:shd w:val="clear" w:color="000000" w:fill="FFFFFF"/>
            <w:noWrap/>
            <w:vAlign w:val="bottom"/>
            <w:hideMark/>
          </w:tcPr>
          <w:p w14:paraId="721087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443D507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A0E929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MIDDLEBOROUGH</w:t>
            </w:r>
          </w:p>
        </w:tc>
        <w:tc>
          <w:tcPr>
            <w:tcW w:w="918" w:type="dxa"/>
            <w:tcBorders>
              <w:top w:val="nil"/>
              <w:left w:val="nil"/>
              <w:bottom w:val="single" w:sz="4" w:space="0" w:color="C1C1C1"/>
              <w:right w:val="nil"/>
            </w:tcBorders>
            <w:shd w:val="clear" w:color="000000" w:fill="FFFFFF"/>
            <w:vAlign w:val="bottom"/>
          </w:tcPr>
          <w:p w14:paraId="7C1A6AE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1C849E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26CDDC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8CDD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3109AE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5B863E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947" w:type="dxa"/>
            <w:tcBorders>
              <w:top w:val="nil"/>
              <w:left w:val="nil"/>
              <w:bottom w:val="single" w:sz="4" w:space="0" w:color="C1C1C1"/>
              <w:right w:val="single" w:sz="4" w:space="0" w:color="C1C1C1"/>
            </w:tcBorders>
            <w:shd w:val="clear" w:color="000000" w:fill="FFFFFF"/>
            <w:noWrap/>
            <w:vAlign w:val="bottom"/>
            <w:hideMark/>
          </w:tcPr>
          <w:p w14:paraId="481417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45CC26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63" w:type="dxa"/>
            <w:tcBorders>
              <w:top w:val="nil"/>
              <w:left w:val="nil"/>
              <w:bottom w:val="single" w:sz="4" w:space="0" w:color="C1C1C1"/>
              <w:right w:val="single" w:sz="4" w:space="0" w:color="C1C1C1"/>
            </w:tcBorders>
            <w:shd w:val="clear" w:color="000000" w:fill="FFFFFF"/>
            <w:noWrap/>
            <w:vAlign w:val="bottom"/>
            <w:hideMark/>
          </w:tcPr>
          <w:p w14:paraId="43E51E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47C565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6" w:type="dxa"/>
            <w:tcBorders>
              <w:top w:val="nil"/>
              <w:left w:val="nil"/>
              <w:bottom w:val="single" w:sz="4" w:space="0" w:color="C1C1C1"/>
              <w:right w:val="single" w:sz="4" w:space="0" w:color="C1C1C1"/>
            </w:tcBorders>
            <w:shd w:val="clear" w:color="000000" w:fill="FFFFFF"/>
            <w:noWrap/>
            <w:vAlign w:val="bottom"/>
            <w:hideMark/>
          </w:tcPr>
          <w:p w14:paraId="7AE2DF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6C9E6A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8" w:type="dxa"/>
            <w:tcBorders>
              <w:top w:val="nil"/>
              <w:left w:val="nil"/>
              <w:bottom w:val="single" w:sz="4" w:space="0" w:color="C1C1C1"/>
              <w:right w:val="single" w:sz="4" w:space="0" w:color="C1C1C1"/>
            </w:tcBorders>
            <w:shd w:val="clear" w:color="000000" w:fill="FFFFFF"/>
            <w:noWrap/>
            <w:vAlign w:val="bottom"/>
            <w:hideMark/>
          </w:tcPr>
          <w:p w14:paraId="14776A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4EFEF03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F45E11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MIDDLETON</w:t>
            </w:r>
          </w:p>
        </w:tc>
        <w:tc>
          <w:tcPr>
            <w:tcW w:w="918" w:type="dxa"/>
            <w:tcBorders>
              <w:top w:val="nil"/>
              <w:left w:val="nil"/>
              <w:bottom w:val="single" w:sz="4" w:space="0" w:color="C1C1C1"/>
              <w:right w:val="nil"/>
            </w:tcBorders>
            <w:shd w:val="clear" w:color="000000" w:fill="FFFFFF"/>
            <w:vAlign w:val="bottom"/>
          </w:tcPr>
          <w:p w14:paraId="36DA129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7080A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1111" w:type="dxa"/>
            <w:tcBorders>
              <w:top w:val="nil"/>
              <w:left w:val="nil"/>
              <w:bottom w:val="single" w:sz="4" w:space="0" w:color="C1C1C1"/>
              <w:right w:val="single" w:sz="4" w:space="0" w:color="C1C1C1"/>
            </w:tcBorders>
            <w:shd w:val="clear" w:color="000000" w:fill="FFFFFF"/>
            <w:noWrap/>
            <w:vAlign w:val="bottom"/>
            <w:hideMark/>
          </w:tcPr>
          <w:p w14:paraId="3A94A7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3F391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22813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688BE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36FE33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1187E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33A982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8F132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6" w:type="dxa"/>
            <w:tcBorders>
              <w:top w:val="nil"/>
              <w:left w:val="nil"/>
              <w:bottom w:val="single" w:sz="4" w:space="0" w:color="C1C1C1"/>
              <w:right w:val="single" w:sz="4" w:space="0" w:color="C1C1C1"/>
            </w:tcBorders>
            <w:shd w:val="clear" w:color="000000" w:fill="FFFFFF"/>
            <w:noWrap/>
            <w:vAlign w:val="bottom"/>
            <w:hideMark/>
          </w:tcPr>
          <w:p w14:paraId="282C54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7AE30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008D7C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48FAC1F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552061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MILFORD</w:t>
            </w:r>
          </w:p>
        </w:tc>
        <w:tc>
          <w:tcPr>
            <w:tcW w:w="918" w:type="dxa"/>
            <w:tcBorders>
              <w:top w:val="nil"/>
              <w:left w:val="nil"/>
              <w:bottom w:val="single" w:sz="4" w:space="0" w:color="C1C1C1"/>
              <w:right w:val="nil"/>
            </w:tcBorders>
            <w:shd w:val="clear" w:color="000000" w:fill="FFFFFF"/>
            <w:vAlign w:val="bottom"/>
          </w:tcPr>
          <w:p w14:paraId="56C131D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4CA204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7EA13A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0A408F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856" w:type="dxa"/>
            <w:tcBorders>
              <w:top w:val="nil"/>
              <w:left w:val="nil"/>
              <w:bottom w:val="single" w:sz="4" w:space="0" w:color="C1C1C1"/>
              <w:right w:val="single" w:sz="4" w:space="0" w:color="C1C1C1"/>
            </w:tcBorders>
            <w:shd w:val="clear" w:color="000000" w:fill="FFFFFF"/>
            <w:noWrap/>
            <w:vAlign w:val="bottom"/>
            <w:hideMark/>
          </w:tcPr>
          <w:p w14:paraId="69D02D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25B40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947" w:type="dxa"/>
            <w:tcBorders>
              <w:top w:val="nil"/>
              <w:left w:val="nil"/>
              <w:bottom w:val="single" w:sz="4" w:space="0" w:color="C1C1C1"/>
              <w:right w:val="single" w:sz="4" w:space="0" w:color="C1C1C1"/>
            </w:tcBorders>
            <w:shd w:val="clear" w:color="000000" w:fill="FFFFFF"/>
            <w:noWrap/>
            <w:vAlign w:val="bottom"/>
            <w:hideMark/>
          </w:tcPr>
          <w:p w14:paraId="31D3BB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22D08C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63" w:type="dxa"/>
            <w:tcBorders>
              <w:top w:val="nil"/>
              <w:left w:val="nil"/>
              <w:bottom w:val="single" w:sz="4" w:space="0" w:color="C1C1C1"/>
              <w:right w:val="single" w:sz="4" w:space="0" w:color="C1C1C1"/>
            </w:tcBorders>
            <w:shd w:val="clear" w:color="000000" w:fill="FFFFFF"/>
            <w:noWrap/>
            <w:vAlign w:val="bottom"/>
            <w:hideMark/>
          </w:tcPr>
          <w:p w14:paraId="35A3A7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2610D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6" w:type="dxa"/>
            <w:tcBorders>
              <w:top w:val="nil"/>
              <w:left w:val="nil"/>
              <w:bottom w:val="single" w:sz="4" w:space="0" w:color="C1C1C1"/>
              <w:right w:val="single" w:sz="4" w:space="0" w:color="C1C1C1"/>
            </w:tcBorders>
            <w:shd w:val="clear" w:color="000000" w:fill="FFFFFF"/>
            <w:noWrap/>
            <w:vAlign w:val="bottom"/>
            <w:hideMark/>
          </w:tcPr>
          <w:p w14:paraId="404119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C85E3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8" w:type="dxa"/>
            <w:tcBorders>
              <w:top w:val="nil"/>
              <w:left w:val="nil"/>
              <w:bottom w:val="single" w:sz="4" w:space="0" w:color="C1C1C1"/>
              <w:right w:val="single" w:sz="4" w:space="0" w:color="C1C1C1"/>
            </w:tcBorders>
            <w:shd w:val="clear" w:color="000000" w:fill="FFFFFF"/>
            <w:noWrap/>
            <w:vAlign w:val="bottom"/>
            <w:hideMark/>
          </w:tcPr>
          <w:p w14:paraId="577545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0775F89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6F0D97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MILLBURY</w:t>
            </w:r>
          </w:p>
        </w:tc>
        <w:tc>
          <w:tcPr>
            <w:tcW w:w="918" w:type="dxa"/>
            <w:tcBorders>
              <w:top w:val="nil"/>
              <w:left w:val="nil"/>
              <w:bottom w:val="single" w:sz="4" w:space="0" w:color="C1C1C1"/>
              <w:right w:val="nil"/>
            </w:tcBorders>
            <w:shd w:val="clear" w:color="000000" w:fill="FFFFFF"/>
            <w:vAlign w:val="bottom"/>
          </w:tcPr>
          <w:p w14:paraId="70D423F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574A4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6CD3B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A7770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329AC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0D82C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002037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EFD74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0C71F4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AAAFF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D1753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2D9AC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53BCA7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2A3CFBA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3CE7D3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MILLIS</w:t>
            </w:r>
          </w:p>
        </w:tc>
        <w:tc>
          <w:tcPr>
            <w:tcW w:w="918" w:type="dxa"/>
            <w:tcBorders>
              <w:top w:val="nil"/>
              <w:left w:val="nil"/>
              <w:bottom w:val="single" w:sz="4" w:space="0" w:color="C1C1C1"/>
              <w:right w:val="nil"/>
            </w:tcBorders>
            <w:shd w:val="clear" w:color="000000" w:fill="FFFFFF"/>
            <w:vAlign w:val="bottom"/>
          </w:tcPr>
          <w:p w14:paraId="33A58D7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1306E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9F93E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9EE3D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6" w:type="dxa"/>
            <w:tcBorders>
              <w:top w:val="nil"/>
              <w:left w:val="nil"/>
              <w:bottom w:val="single" w:sz="4" w:space="0" w:color="C1C1C1"/>
              <w:right w:val="single" w:sz="4" w:space="0" w:color="C1C1C1"/>
            </w:tcBorders>
            <w:shd w:val="clear" w:color="000000" w:fill="FFFFFF"/>
            <w:noWrap/>
            <w:vAlign w:val="bottom"/>
            <w:hideMark/>
          </w:tcPr>
          <w:p w14:paraId="63AE59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2ACF9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30E097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3186D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4B37AC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1D063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227BDF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54B17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2CBEAE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7D008BF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08DED0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MILTON</w:t>
            </w:r>
          </w:p>
        </w:tc>
        <w:tc>
          <w:tcPr>
            <w:tcW w:w="918" w:type="dxa"/>
            <w:tcBorders>
              <w:top w:val="nil"/>
              <w:left w:val="nil"/>
              <w:bottom w:val="single" w:sz="4" w:space="0" w:color="C1C1C1"/>
              <w:right w:val="nil"/>
            </w:tcBorders>
            <w:shd w:val="clear" w:color="000000" w:fill="FFFFFF"/>
            <w:vAlign w:val="bottom"/>
          </w:tcPr>
          <w:p w14:paraId="5FCA554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03709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A8182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57768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70EECD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44904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503071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D87E3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1131A9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940C1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0459E2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74F35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8" w:type="dxa"/>
            <w:tcBorders>
              <w:top w:val="nil"/>
              <w:left w:val="nil"/>
              <w:bottom w:val="single" w:sz="4" w:space="0" w:color="C1C1C1"/>
              <w:right w:val="single" w:sz="4" w:space="0" w:color="C1C1C1"/>
            </w:tcBorders>
            <w:shd w:val="clear" w:color="000000" w:fill="FFFFFF"/>
            <w:noWrap/>
            <w:vAlign w:val="bottom"/>
            <w:hideMark/>
          </w:tcPr>
          <w:p w14:paraId="04D1BB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465EE6B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905E10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MONSON</w:t>
            </w:r>
          </w:p>
        </w:tc>
        <w:tc>
          <w:tcPr>
            <w:tcW w:w="918" w:type="dxa"/>
            <w:tcBorders>
              <w:top w:val="nil"/>
              <w:left w:val="nil"/>
              <w:bottom w:val="single" w:sz="4" w:space="0" w:color="C1C1C1"/>
              <w:right w:val="nil"/>
            </w:tcBorders>
            <w:shd w:val="clear" w:color="000000" w:fill="FFFFFF"/>
            <w:vAlign w:val="bottom"/>
          </w:tcPr>
          <w:p w14:paraId="1196141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58EAF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DF14F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D91F8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40396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8A579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F3A55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BE9B7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5031F7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7F5A9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1679BD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76268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755E86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5FAA056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1C5BE7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NAHANT</w:t>
            </w:r>
          </w:p>
        </w:tc>
        <w:tc>
          <w:tcPr>
            <w:tcW w:w="918" w:type="dxa"/>
            <w:tcBorders>
              <w:top w:val="nil"/>
              <w:left w:val="nil"/>
              <w:bottom w:val="single" w:sz="4" w:space="0" w:color="C1C1C1"/>
              <w:right w:val="nil"/>
            </w:tcBorders>
            <w:shd w:val="clear" w:color="000000" w:fill="FFFFFF"/>
            <w:vAlign w:val="bottom"/>
          </w:tcPr>
          <w:p w14:paraId="5A27C53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C603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174F5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F0DFB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6856C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79637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8CEA8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B265F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7A1875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77290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12022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8DC3C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402EF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A9F748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9EBB8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NANTUCKET</w:t>
            </w:r>
          </w:p>
        </w:tc>
        <w:tc>
          <w:tcPr>
            <w:tcW w:w="918" w:type="dxa"/>
            <w:tcBorders>
              <w:top w:val="nil"/>
              <w:left w:val="nil"/>
              <w:bottom w:val="single" w:sz="4" w:space="0" w:color="C1C1C1"/>
              <w:right w:val="nil"/>
            </w:tcBorders>
            <w:shd w:val="clear" w:color="000000" w:fill="FFFFFF"/>
            <w:vAlign w:val="bottom"/>
          </w:tcPr>
          <w:p w14:paraId="1C8C115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448209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BAF83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274ABE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79812A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B5285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947" w:type="dxa"/>
            <w:tcBorders>
              <w:top w:val="nil"/>
              <w:left w:val="nil"/>
              <w:bottom w:val="single" w:sz="4" w:space="0" w:color="C1C1C1"/>
              <w:right w:val="single" w:sz="4" w:space="0" w:color="C1C1C1"/>
            </w:tcBorders>
            <w:shd w:val="clear" w:color="000000" w:fill="FFFFFF"/>
            <w:noWrap/>
            <w:vAlign w:val="bottom"/>
            <w:hideMark/>
          </w:tcPr>
          <w:p w14:paraId="57C855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3B8194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63" w:type="dxa"/>
            <w:tcBorders>
              <w:top w:val="nil"/>
              <w:left w:val="nil"/>
              <w:bottom w:val="single" w:sz="4" w:space="0" w:color="C1C1C1"/>
              <w:right w:val="single" w:sz="4" w:space="0" w:color="C1C1C1"/>
            </w:tcBorders>
            <w:shd w:val="clear" w:color="000000" w:fill="FFFFFF"/>
            <w:noWrap/>
            <w:vAlign w:val="bottom"/>
            <w:hideMark/>
          </w:tcPr>
          <w:p w14:paraId="75367F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6CFA5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27021F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7778B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858" w:type="dxa"/>
            <w:tcBorders>
              <w:top w:val="nil"/>
              <w:left w:val="nil"/>
              <w:bottom w:val="single" w:sz="4" w:space="0" w:color="C1C1C1"/>
              <w:right w:val="single" w:sz="4" w:space="0" w:color="C1C1C1"/>
            </w:tcBorders>
            <w:shd w:val="clear" w:color="000000" w:fill="FFFFFF"/>
            <w:noWrap/>
            <w:vAlign w:val="bottom"/>
            <w:hideMark/>
          </w:tcPr>
          <w:p w14:paraId="60229A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030FAF8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24662D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NATICK</w:t>
            </w:r>
          </w:p>
        </w:tc>
        <w:tc>
          <w:tcPr>
            <w:tcW w:w="918" w:type="dxa"/>
            <w:tcBorders>
              <w:top w:val="nil"/>
              <w:left w:val="nil"/>
              <w:bottom w:val="single" w:sz="4" w:space="0" w:color="C1C1C1"/>
              <w:right w:val="nil"/>
            </w:tcBorders>
            <w:shd w:val="clear" w:color="000000" w:fill="FFFFFF"/>
            <w:vAlign w:val="bottom"/>
          </w:tcPr>
          <w:p w14:paraId="214ABF5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B9BB3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F3259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39A2CB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856" w:type="dxa"/>
            <w:tcBorders>
              <w:top w:val="nil"/>
              <w:left w:val="nil"/>
              <w:bottom w:val="single" w:sz="4" w:space="0" w:color="C1C1C1"/>
              <w:right w:val="single" w:sz="4" w:space="0" w:color="C1C1C1"/>
            </w:tcBorders>
            <w:shd w:val="clear" w:color="000000" w:fill="FFFFFF"/>
            <w:noWrap/>
            <w:vAlign w:val="bottom"/>
            <w:hideMark/>
          </w:tcPr>
          <w:p w14:paraId="3572F1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5B48C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947" w:type="dxa"/>
            <w:tcBorders>
              <w:top w:val="nil"/>
              <w:left w:val="nil"/>
              <w:bottom w:val="single" w:sz="4" w:space="0" w:color="C1C1C1"/>
              <w:right w:val="single" w:sz="4" w:space="0" w:color="C1C1C1"/>
            </w:tcBorders>
            <w:shd w:val="clear" w:color="000000" w:fill="FFFFFF"/>
            <w:noWrap/>
            <w:vAlign w:val="bottom"/>
            <w:hideMark/>
          </w:tcPr>
          <w:p w14:paraId="4A8ADA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BFBE9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1A3395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7F1D8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6" w:type="dxa"/>
            <w:tcBorders>
              <w:top w:val="nil"/>
              <w:left w:val="nil"/>
              <w:bottom w:val="single" w:sz="4" w:space="0" w:color="C1C1C1"/>
              <w:right w:val="single" w:sz="4" w:space="0" w:color="C1C1C1"/>
            </w:tcBorders>
            <w:shd w:val="clear" w:color="000000" w:fill="FFFFFF"/>
            <w:noWrap/>
            <w:vAlign w:val="bottom"/>
            <w:hideMark/>
          </w:tcPr>
          <w:p w14:paraId="241D93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DB788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24FC6D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E5D4C0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BCE55C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NEEDHAM</w:t>
            </w:r>
          </w:p>
        </w:tc>
        <w:tc>
          <w:tcPr>
            <w:tcW w:w="918" w:type="dxa"/>
            <w:tcBorders>
              <w:top w:val="nil"/>
              <w:left w:val="nil"/>
              <w:bottom w:val="single" w:sz="4" w:space="0" w:color="C1C1C1"/>
              <w:right w:val="nil"/>
            </w:tcBorders>
            <w:shd w:val="clear" w:color="000000" w:fill="FFFFFF"/>
            <w:vAlign w:val="bottom"/>
          </w:tcPr>
          <w:p w14:paraId="05BE0E9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7435A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DF555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7EF1A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AE5F3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2B32C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EBB79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92D6C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4EAD8B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2D6F2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B2BC4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91212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655B65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3E55761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C3996B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NEW BEDFORD</w:t>
            </w:r>
          </w:p>
        </w:tc>
        <w:tc>
          <w:tcPr>
            <w:tcW w:w="918" w:type="dxa"/>
            <w:tcBorders>
              <w:top w:val="nil"/>
              <w:left w:val="nil"/>
              <w:bottom w:val="single" w:sz="4" w:space="0" w:color="C1C1C1"/>
              <w:right w:val="nil"/>
            </w:tcBorders>
            <w:shd w:val="clear" w:color="000000" w:fill="FFFFFF"/>
            <w:vAlign w:val="bottom"/>
          </w:tcPr>
          <w:p w14:paraId="2858722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124</w:t>
            </w:r>
          </w:p>
        </w:tc>
        <w:tc>
          <w:tcPr>
            <w:tcW w:w="1017" w:type="dxa"/>
            <w:tcBorders>
              <w:top w:val="nil"/>
              <w:left w:val="nil"/>
              <w:bottom w:val="single" w:sz="4" w:space="0" w:color="C1C1C1"/>
              <w:right w:val="single" w:sz="4" w:space="0" w:color="C1C1C1"/>
            </w:tcBorders>
            <w:shd w:val="clear" w:color="000000" w:fill="FFFFFF"/>
            <w:noWrap/>
            <w:vAlign w:val="bottom"/>
            <w:hideMark/>
          </w:tcPr>
          <w:p w14:paraId="642023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3FFBDD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70F7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85%</w:t>
            </w:r>
          </w:p>
        </w:tc>
        <w:tc>
          <w:tcPr>
            <w:tcW w:w="856" w:type="dxa"/>
            <w:tcBorders>
              <w:top w:val="nil"/>
              <w:left w:val="nil"/>
              <w:bottom w:val="single" w:sz="4" w:space="0" w:color="C1C1C1"/>
              <w:right w:val="single" w:sz="4" w:space="0" w:color="C1C1C1"/>
            </w:tcBorders>
            <w:shd w:val="clear" w:color="000000" w:fill="FFFFFF"/>
            <w:noWrap/>
            <w:vAlign w:val="bottom"/>
            <w:hideMark/>
          </w:tcPr>
          <w:p w14:paraId="54D85B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105</w:t>
            </w:r>
          </w:p>
        </w:tc>
        <w:tc>
          <w:tcPr>
            <w:tcW w:w="1017" w:type="dxa"/>
            <w:tcBorders>
              <w:top w:val="nil"/>
              <w:left w:val="nil"/>
              <w:bottom w:val="single" w:sz="4" w:space="0" w:color="C1C1C1"/>
              <w:right w:val="single" w:sz="4" w:space="0" w:color="C1C1C1"/>
            </w:tcBorders>
            <w:shd w:val="clear" w:color="000000" w:fill="FFFFFF"/>
            <w:noWrap/>
            <w:vAlign w:val="bottom"/>
            <w:hideMark/>
          </w:tcPr>
          <w:p w14:paraId="0B4343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2E8F3A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108</w:t>
            </w:r>
          </w:p>
        </w:tc>
        <w:tc>
          <w:tcPr>
            <w:tcW w:w="1017" w:type="dxa"/>
            <w:tcBorders>
              <w:top w:val="nil"/>
              <w:left w:val="nil"/>
              <w:bottom w:val="single" w:sz="4" w:space="0" w:color="C1C1C1"/>
              <w:right w:val="single" w:sz="4" w:space="0" w:color="C1C1C1"/>
            </w:tcBorders>
            <w:shd w:val="clear" w:color="000000" w:fill="FFFFFF"/>
            <w:noWrap/>
            <w:vAlign w:val="bottom"/>
            <w:hideMark/>
          </w:tcPr>
          <w:p w14:paraId="47C7B3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63" w:type="dxa"/>
            <w:tcBorders>
              <w:top w:val="nil"/>
              <w:left w:val="nil"/>
              <w:bottom w:val="single" w:sz="4" w:space="0" w:color="C1C1C1"/>
              <w:right w:val="single" w:sz="4" w:space="0" w:color="C1C1C1"/>
            </w:tcBorders>
            <w:shd w:val="clear" w:color="000000" w:fill="FFFFFF"/>
            <w:noWrap/>
            <w:vAlign w:val="bottom"/>
            <w:hideMark/>
          </w:tcPr>
          <w:p w14:paraId="5346F6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1017" w:type="dxa"/>
            <w:tcBorders>
              <w:top w:val="nil"/>
              <w:left w:val="nil"/>
              <w:bottom w:val="single" w:sz="4" w:space="0" w:color="C1C1C1"/>
              <w:right w:val="single" w:sz="4" w:space="0" w:color="C1C1C1"/>
            </w:tcBorders>
            <w:shd w:val="clear" w:color="000000" w:fill="FFFFFF"/>
            <w:noWrap/>
            <w:vAlign w:val="bottom"/>
            <w:hideMark/>
          </w:tcPr>
          <w:p w14:paraId="647CEF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856" w:type="dxa"/>
            <w:tcBorders>
              <w:top w:val="nil"/>
              <w:left w:val="nil"/>
              <w:bottom w:val="single" w:sz="4" w:space="0" w:color="C1C1C1"/>
              <w:right w:val="single" w:sz="4" w:space="0" w:color="C1C1C1"/>
            </w:tcBorders>
            <w:shd w:val="clear" w:color="000000" w:fill="FFFFFF"/>
            <w:noWrap/>
            <w:vAlign w:val="bottom"/>
            <w:hideMark/>
          </w:tcPr>
          <w:p w14:paraId="280344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207019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858" w:type="dxa"/>
            <w:tcBorders>
              <w:top w:val="nil"/>
              <w:left w:val="nil"/>
              <w:bottom w:val="single" w:sz="4" w:space="0" w:color="C1C1C1"/>
              <w:right w:val="single" w:sz="4" w:space="0" w:color="C1C1C1"/>
            </w:tcBorders>
            <w:shd w:val="clear" w:color="000000" w:fill="FFFFFF"/>
            <w:noWrap/>
            <w:vAlign w:val="bottom"/>
            <w:hideMark/>
          </w:tcPr>
          <w:p w14:paraId="078618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r>
      <w:tr w:rsidR="00FD084C" w:rsidRPr="00696227" w14:paraId="46A1003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A092F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NEW SALEM</w:t>
            </w:r>
          </w:p>
        </w:tc>
        <w:tc>
          <w:tcPr>
            <w:tcW w:w="918" w:type="dxa"/>
            <w:tcBorders>
              <w:top w:val="nil"/>
              <w:left w:val="nil"/>
              <w:bottom w:val="single" w:sz="4" w:space="0" w:color="C1C1C1"/>
              <w:right w:val="nil"/>
            </w:tcBorders>
            <w:shd w:val="clear" w:color="000000" w:fill="FFFFFF"/>
            <w:vAlign w:val="bottom"/>
          </w:tcPr>
          <w:p w14:paraId="7E321D0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390DB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7391A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4ABDD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05386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F576F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8571B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0BD22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32DE37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1FCED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2F20CD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87E0C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36B486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249D33B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992CAE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NEWBURY</w:t>
            </w:r>
          </w:p>
        </w:tc>
        <w:tc>
          <w:tcPr>
            <w:tcW w:w="918" w:type="dxa"/>
            <w:tcBorders>
              <w:top w:val="nil"/>
              <w:left w:val="nil"/>
              <w:bottom w:val="single" w:sz="4" w:space="0" w:color="C1C1C1"/>
              <w:right w:val="nil"/>
            </w:tcBorders>
            <w:shd w:val="clear" w:color="000000" w:fill="FFFFFF"/>
            <w:vAlign w:val="bottom"/>
          </w:tcPr>
          <w:p w14:paraId="7F7EAFD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A2DE1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D2E87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D0CCA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7ED146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D923D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947" w:type="dxa"/>
            <w:tcBorders>
              <w:top w:val="nil"/>
              <w:left w:val="nil"/>
              <w:bottom w:val="single" w:sz="4" w:space="0" w:color="C1C1C1"/>
              <w:right w:val="single" w:sz="4" w:space="0" w:color="C1C1C1"/>
            </w:tcBorders>
            <w:shd w:val="clear" w:color="000000" w:fill="FFFFFF"/>
            <w:noWrap/>
            <w:vAlign w:val="bottom"/>
            <w:hideMark/>
          </w:tcPr>
          <w:p w14:paraId="2E3F2D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8B693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1F3A5E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D4C07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08CB4C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A4D0E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8" w:type="dxa"/>
            <w:tcBorders>
              <w:top w:val="nil"/>
              <w:left w:val="nil"/>
              <w:bottom w:val="single" w:sz="4" w:space="0" w:color="C1C1C1"/>
              <w:right w:val="single" w:sz="4" w:space="0" w:color="C1C1C1"/>
            </w:tcBorders>
            <w:shd w:val="clear" w:color="000000" w:fill="FFFFFF"/>
            <w:noWrap/>
            <w:vAlign w:val="bottom"/>
            <w:hideMark/>
          </w:tcPr>
          <w:p w14:paraId="793295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049411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DD6284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NEWBURYPORT</w:t>
            </w:r>
          </w:p>
        </w:tc>
        <w:tc>
          <w:tcPr>
            <w:tcW w:w="918" w:type="dxa"/>
            <w:tcBorders>
              <w:top w:val="nil"/>
              <w:left w:val="nil"/>
              <w:bottom w:val="single" w:sz="4" w:space="0" w:color="C1C1C1"/>
              <w:right w:val="nil"/>
            </w:tcBorders>
            <w:shd w:val="clear" w:color="000000" w:fill="FFFFFF"/>
            <w:vAlign w:val="bottom"/>
          </w:tcPr>
          <w:p w14:paraId="5BD4377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776073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A3CA4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137A3E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53C64A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914C4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2CC4FC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C0B82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63" w:type="dxa"/>
            <w:tcBorders>
              <w:top w:val="nil"/>
              <w:left w:val="nil"/>
              <w:bottom w:val="single" w:sz="4" w:space="0" w:color="C1C1C1"/>
              <w:right w:val="single" w:sz="4" w:space="0" w:color="C1C1C1"/>
            </w:tcBorders>
            <w:shd w:val="clear" w:color="000000" w:fill="FFFFFF"/>
            <w:noWrap/>
            <w:vAlign w:val="bottom"/>
            <w:hideMark/>
          </w:tcPr>
          <w:p w14:paraId="009274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D92ED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8A3EF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41CDC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8" w:type="dxa"/>
            <w:tcBorders>
              <w:top w:val="nil"/>
              <w:left w:val="nil"/>
              <w:bottom w:val="single" w:sz="4" w:space="0" w:color="C1C1C1"/>
              <w:right w:val="single" w:sz="4" w:space="0" w:color="C1C1C1"/>
            </w:tcBorders>
            <w:shd w:val="clear" w:color="000000" w:fill="FFFFFF"/>
            <w:noWrap/>
            <w:vAlign w:val="bottom"/>
            <w:hideMark/>
          </w:tcPr>
          <w:p w14:paraId="025134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1421609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52A8D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NEWTON</w:t>
            </w:r>
          </w:p>
        </w:tc>
        <w:tc>
          <w:tcPr>
            <w:tcW w:w="918" w:type="dxa"/>
            <w:tcBorders>
              <w:top w:val="nil"/>
              <w:left w:val="nil"/>
              <w:bottom w:val="single" w:sz="4" w:space="0" w:color="C1C1C1"/>
              <w:right w:val="nil"/>
            </w:tcBorders>
            <w:shd w:val="clear" w:color="000000" w:fill="FFFFFF"/>
            <w:vAlign w:val="bottom"/>
          </w:tcPr>
          <w:p w14:paraId="1F23DAE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D9280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86136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0465C8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6" w:type="dxa"/>
            <w:tcBorders>
              <w:top w:val="nil"/>
              <w:left w:val="nil"/>
              <w:bottom w:val="single" w:sz="4" w:space="0" w:color="C1C1C1"/>
              <w:right w:val="single" w:sz="4" w:space="0" w:color="C1C1C1"/>
            </w:tcBorders>
            <w:shd w:val="clear" w:color="000000" w:fill="FFFFFF"/>
            <w:noWrap/>
            <w:vAlign w:val="bottom"/>
            <w:hideMark/>
          </w:tcPr>
          <w:p w14:paraId="4FC9F2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15A99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947" w:type="dxa"/>
            <w:tcBorders>
              <w:top w:val="nil"/>
              <w:left w:val="nil"/>
              <w:bottom w:val="single" w:sz="4" w:space="0" w:color="C1C1C1"/>
              <w:right w:val="single" w:sz="4" w:space="0" w:color="C1C1C1"/>
            </w:tcBorders>
            <w:shd w:val="clear" w:color="000000" w:fill="FFFFFF"/>
            <w:noWrap/>
            <w:vAlign w:val="bottom"/>
            <w:hideMark/>
          </w:tcPr>
          <w:p w14:paraId="5BC868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251B7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63" w:type="dxa"/>
            <w:tcBorders>
              <w:top w:val="nil"/>
              <w:left w:val="nil"/>
              <w:bottom w:val="single" w:sz="4" w:space="0" w:color="C1C1C1"/>
              <w:right w:val="single" w:sz="4" w:space="0" w:color="C1C1C1"/>
            </w:tcBorders>
            <w:shd w:val="clear" w:color="000000" w:fill="FFFFFF"/>
            <w:noWrap/>
            <w:vAlign w:val="bottom"/>
            <w:hideMark/>
          </w:tcPr>
          <w:p w14:paraId="03F2EC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96F91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6829F8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D2990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58" w:type="dxa"/>
            <w:tcBorders>
              <w:top w:val="nil"/>
              <w:left w:val="nil"/>
              <w:bottom w:val="single" w:sz="4" w:space="0" w:color="C1C1C1"/>
              <w:right w:val="single" w:sz="4" w:space="0" w:color="C1C1C1"/>
            </w:tcBorders>
            <w:shd w:val="clear" w:color="000000" w:fill="FFFFFF"/>
            <w:noWrap/>
            <w:vAlign w:val="bottom"/>
            <w:hideMark/>
          </w:tcPr>
          <w:p w14:paraId="2E8735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6233DDC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F8276E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NORFOLK</w:t>
            </w:r>
          </w:p>
        </w:tc>
        <w:tc>
          <w:tcPr>
            <w:tcW w:w="918" w:type="dxa"/>
            <w:tcBorders>
              <w:top w:val="nil"/>
              <w:left w:val="nil"/>
              <w:bottom w:val="single" w:sz="4" w:space="0" w:color="C1C1C1"/>
              <w:right w:val="nil"/>
            </w:tcBorders>
            <w:shd w:val="clear" w:color="000000" w:fill="FFFFFF"/>
            <w:vAlign w:val="bottom"/>
          </w:tcPr>
          <w:p w14:paraId="2B18B97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E90B9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116A8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D5176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593320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967AE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398E15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AE624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0A2528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E8981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0C2D60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3DF07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5E363F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0E4B7B9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ACFF06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 ADAMS</w:t>
            </w:r>
          </w:p>
        </w:tc>
        <w:tc>
          <w:tcPr>
            <w:tcW w:w="918" w:type="dxa"/>
            <w:tcBorders>
              <w:top w:val="nil"/>
              <w:left w:val="nil"/>
              <w:bottom w:val="single" w:sz="4" w:space="0" w:color="C1C1C1"/>
              <w:right w:val="nil"/>
            </w:tcBorders>
            <w:shd w:val="clear" w:color="000000" w:fill="FFFFFF"/>
            <w:vAlign w:val="bottom"/>
          </w:tcPr>
          <w:p w14:paraId="1646D32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6200F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700B8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1AD87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3924B6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07D26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6C2F7B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4B2D1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0B2391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E8AFA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64AAFA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E595F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15B9A7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7A8ADB0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0D0203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 ANDOVER</w:t>
            </w:r>
          </w:p>
        </w:tc>
        <w:tc>
          <w:tcPr>
            <w:tcW w:w="918" w:type="dxa"/>
            <w:tcBorders>
              <w:top w:val="nil"/>
              <w:left w:val="nil"/>
              <w:bottom w:val="single" w:sz="4" w:space="0" w:color="C1C1C1"/>
              <w:right w:val="nil"/>
            </w:tcBorders>
            <w:shd w:val="clear" w:color="000000" w:fill="FFFFFF"/>
            <w:vAlign w:val="bottom"/>
          </w:tcPr>
          <w:p w14:paraId="4B710D8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B2131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36229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77D116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2B6796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00746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947" w:type="dxa"/>
            <w:tcBorders>
              <w:top w:val="nil"/>
              <w:left w:val="nil"/>
              <w:bottom w:val="single" w:sz="4" w:space="0" w:color="C1C1C1"/>
              <w:right w:val="single" w:sz="4" w:space="0" w:color="C1C1C1"/>
            </w:tcBorders>
            <w:shd w:val="clear" w:color="000000" w:fill="FFFFFF"/>
            <w:noWrap/>
            <w:vAlign w:val="bottom"/>
            <w:hideMark/>
          </w:tcPr>
          <w:p w14:paraId="722503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113CC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63" w:type="dxa"/>
            <w:tcBorders>
              <w:top w:val="nil"/>
              <w:left w:val="nil"/>
              <w:bottom w:val="single" w:sz="4" w:space="0" w:color="C1C1C1"/>
              <w:right w:val="single" w:sz="4" w:space="0" w:color="C1C1C1"/>
            </w:tcBorders>
            <w:shd w:val="clear" w:color="000000" w:fill="FFFFFF"/>
            <w:noWrap/>
            <w:vAlign w:val="bottom"/>
            <w:hideMark/>
          </w:tcPr>
          <w:p w14:paraId="3F934FE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16DBF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A4C85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4BBC2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8" w:type="dxa"/>
            <w:tcBorders>
              <w:top w:val="nil"/>
              <w:left w:val="nil"/>
              <w:bottom w:val="single" w:sz="4" w:space="0" w:color="C1C1C1"/>
              <w:right w:val="single" w:sz="4" w:space="0" w:color="C1C1C1"/>
            </w:tcBorders>
            <w:shd w:val="clear" w:color="000000" w:fill="FFFFFF"/>
            <w:noWrap/>
            <w:vAlign w:val="bottom"/>
            <w:hideMark/>
          </w:tcPr>
          <w:p w14:paraId="522543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599013F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C02C04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 ATTLEBORO</w:t>
            </w:r>
          </w:p>
        </w:tc>
        <w:tc>
          <w:tcPr>
            <w:tcW w:w="918" w:type="dxa"/>
            <w:tcBorders>
              <w:top w:val="nil"/>
              <w:left w:val="nil"/>
              <w:bottom w:val="single" w:sz="4" w:space="0" w:color="C1C1C1"/>
              <w:right w:val="nil"/>
            </w:tcBorders>
            <w:shd w:val="clear" w:color="000000" w:fill="FFFFFF"/>
            <w:vAlign w:val="bottom"/>
          </w:tcPr>
          <w:p w14:paraId="5096C73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3668D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05CFF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ACEFF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122892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99A0B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65C3B9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209DF7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63" w:type="dxa"/>
            <w:tcBorders>
              <w:top w:val="nil"/>
              <w:left w:val="nil"/>
              <w:bottom w:val="single" w:sz="4" w:space="0" w:color="C1C1C1"/>
              <w:right w:val="single" w:sz="4" w:space="0" w:color="C1C1C1"/>
            </w:tcBorders>
            <w:shd w:val="clear" w:color="000000" w:fill="FFFFFF"/>
            <w:noWrap/>
            <w:vAlign w:val="bottom"/>
            <w:hideMark/>
          </w:tcPr>
          <w:p w14:paraId="6720EE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5739D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6F7302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A36C0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1185EA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700F3A8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75B22A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 READING</w:t>
            </w:r>
          </w:p>
        </w:tc>
        <w:tc>
          <w:tcPr>
            <w:tcW w:w="918" w:type="dxa"/>
            <w:tcBorders>
              <w:top w:val="nil"/>
              <w:left w:val="nil"/>
              <w:bottom w:val="single" w:sz="4" w:space="0" w:color="C1C1C1"/>
              <w:right w:val="nil"/>
            </w:tcBorders>
            <w:shd w:val="clear" w:color="000000" w:fill="FFFFFF"/>
            <w:vAlign w:val="bottom"/>
          </w:tcPr>
          <w:p w14:paraId="4E4E444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2B9E34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1111" w:type="dxa"/>
            <w:tcBorders>
              <w:top w:val="nil"/>
              <w:left w:val="nil"/>
              <w:bottom w:val="single" w:sz="4" w:space="0" w:color="C1C1C1"/>
              <w:right w:val="single" w:sz="4" w:space="0" w:color="C1C1C1"/>
            </w:tcBorders>
            <w:shd w:val="clear" w:color="000000" w:fill="FFFFFF"/>
            <w:noWrap/>
            <w:vAlign w:val="bottom"/>
            <w:hideMark/>
          </w:tcPr>
          <w:p w14:paraId="6F44A1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6E62F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56" w:type="dxa"/>
            <w:tcBorders>
              <w:top w:val="nil"/>
              <w:left w:val="nil"/>
              <w:bottom w:val="single" w:sz="4" w:space="0" w:color="C1C1C1"/>
              <w:right w:val="single" w:sz="4" w:space="0" w:color="C1C1C1"/>
            </w:tcBorders>
            <w:shd w:val="clear" w:color="000000" w:fill="FFFFFF"/>
            <w:noWrap/>
            <w:vAlign w:val="bottom"/>
            <w:hideMark/>
          </w:tcPr>
          <w:p w14:paraId="37B36A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9127C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947" w:type="dxa"/>
            <w:tcBorders>
              <w:top w:val="nil"/>
              <w:left w:val="nil"/>
              <w:bottom w:val="single" w:sz="4" w:space="0" w:color="C1C1C1"/>
              <w:right w:val="single" w:sz="4" w:space="0" w:color="C1C1C1"/>
            </w:tcBorders>
            <w:shd w:val="clear" w:color="000000" w:fill="FFFFFF"/>
            <w:noWrap/>
            <w:vAlign w:val="bottom"/>
            <w:hideMark/>
          </w:tcPr>
          <w:p w14:paraId="553A2C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33D156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63" w:type="dxa"/>
            <w:tcBorders>
              <w:top w:val="nil"/>
              <w:left w:val="nil"/>
              <w:bottom w:val="single" w:sz="4" w:space="0" w:color="C1C1C1"/>
              <w:right w:val="single" w:sz="4" w:space="0" w:color="C1C1C1"/>
            </w:tcBorders>
            <w:shd w:val="clear" w:color="000000" w:fill="FFFFFF"/>
            <w:noWrap/>
            <w:vAlign w:val="bottom"/>
            <w:hideMark/>
          </w:tcPr>
          <w:p w14:paraId="00F3EC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8BDDD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16DCF9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654CE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8" w:type="dxa"/>
            <w:tcBorders>
              <w:top w:val="nil"/>
              <w:left w:val="nil"/>
              <w:bottom w:val="single" w:sz="4" w:space="0" w:color="C1C1C1"/>
              <w:right w:val="single" w:sz="4" w:space="0" w:color="C1C1C1"/>
            </w:tcBorders>
            <w:shd w:val="clear" w:color="000000" w:fill="FFFFFF"/>
            <w:noWrap/>
            <w:vAlign w:val="bottom"/>
            <w:hideMark/>
          </w:tcPr>
          <w:p w14:paraId="6E7A97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224F763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344833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NORTHAMPTON</w:t>
            </w:r>
          </w:p>
        </w:tc>
        <w:tc>
          <w:tcPr>
            <w:tcW w:w="918" w:type="dxa"/>
            <w:tcBorders>
              <w:top w:val="nil"/>
              <w:left w:val="nil"/>
              <w:bottom w:val="single" w:sz="4" w:space="0" w:color="C1C1C1"/>
              <w:right w:val="nil"/>
            </w:tcBorders>
            <w:shd w:val="clear" w:color="000000" w:fill="FFFFFF"/>
            <w:vAlign w:val="bottom"/>
          </w:tcPr>
          <w:p w14:paraId="466B984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28BE6C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1111" w:type="dxa"/>
            <w:tcBorders>
              <w:top w:val="nil"/>
              <w:left w:val="nil"/>
              <w:bottom w:val="single" w:sz="4" w:space="0" w:color="C1C1C1"/>
              <w:right w:val="single" w:sz="4" w:space="0" w:color="C1C1C1"/>
            </w:tcBorders>
            <w:shd w:val="clear" w:color="000000" w:fill="FFFFFF"/>
            <w:noWrap/>
            <w:vAlign w:val="bottom"/>
            <w:hideMark/>
          </w:tcPr>
          <w:p w14:paraId="2C67BD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22CCED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2AC0F7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7F465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05F59C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3A701F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63" w:type="dxa"/>
            <w:tcBorders>
              <w:top w:val="nil"/>
              <w:left w:val="nil"/>
              <w:bottom w:val="single" w:sz="4" w:space="0" w:color="C1C1C1"/>
              <w:right w:val="single" w:sz="4" w:space="0" w:color="C1C1C1"/>
            </w:tcBorders>
            <w:shd w:val="clear" w:color="000000" w:fill="FFFFFF"/>
            <w:noWrap/>
            <w:vAlign w:val="bottom"/>
            <w:hideMark/>
          </w:tcPr>
          <w:p w14:paraId="7A62F8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1E53A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nil"/>
              <w:left w:val="nil"/>
              <w:bottom w:val="single" w:sz="4" w:space="0" w:color="C1C1C1"/>
              <w:right w:val="single" w:sz="4" w:space="0" w:color="C1C1C1"/>
            </w:tcBorders>
            <w:shd w:val="clear" w:color="000000" w:fill="FFFFFF"/>
            <w:noWrap/>
            <w:vAlign w:val="bottom"/>
            <w:hideMark/>
          </w:tcPr>
          <w:p w14:paraId="1205B4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FE116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8" w:type="dxa"/>
            <w:tcBorders>
              <w:top w:val="nil"/>
              <w:left w:val="nil"/>
              <w:bottom w:val="single" w:sz="4" w:space="0" w:color="C1C1C1"/>
              <w:right w:val="single" w:sz="4" w:space="0" w:color="C1C1C1"/>
            </w:tcBorders>
            <w:shd w:val="clear" w:color="000000" w:fill="FFFFFF"/>
            <w:noWrap/>
            <w:vAlign w:val="bottom"/>
            <w:hideMark/>
          </w:tcPr>
          <w:p w14:paraId="7917D4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0750368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D76DCC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NORTHBOROUGH</w:t>
            </w:r>
          </w:p>
        </w:tc>
        <w:tc>
          <w:tcPr>
            <w:tcW w:w="918" w:type="dxa"/>
            <w:tcBorders>
              <w:top w:val="nil"/>
              <w:left w:val="nil"/>
              <w:bottom w:val="single" w:sz="4" w:space="0" w:color="C1C1C1"/>
              <w:right w:val="nil"/>
            </w:tcBorders>
            <w:shd w:val="clear" w:color="000000" w:fill="FFFFFF"/>
            <w:vAlign w:val="bottom"/>
          </w:tcPr>
          <w:p w14:paraId="3401362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D8771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01174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8C17F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25475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D32F6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71A89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012BD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59F005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80327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C16D92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3950F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3871F8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58E38AB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B48E9F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NORTHBRIDGE</w:t>
            </w:r>
          </w:p>
        </w:tc>
        <w:tc>
          <w:tcPr>
            <w:tcW w:w="918" w:type="dxa"/>
            <w:tcBorders>
              <w:top w:val="nil"/>
              <w:left w:val="nil"/>
              <w:bottom w:val="single" w:sz="4" w:space="0" w:color="C1C1C1"/>
              <w:right w:val="nil"/>
            </w:tcBorders>
            <w:shd w:val="clear" w:color="000000" w:fill="FFFFFF"/>
            <w:vAlign w:val="bottom"/>
          </w:tcPr>
          <w:p w14:paraId="27441AB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AC1DF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AB98F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BB19F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284080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D8B1B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6CAECC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8E8E1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63" w:type="dxa"/>
            <w:tcBorders>
              <w:top w:val="nil"/>
              <w:left w:val="nil"/>
              <w:bottom w:val="single" w:sz="4" w:space="0" w:color="C1C1C1"/>
              <w:right w:val="single" w:sz="4" w:space="0" w:color="C1C1C1"/>
            </w:tcBorders>
            <w:shd w:val="clear" w:color="000000" w:fill="FFFFFF"/>
            <w:noWrap/>
            <w:vAlign w:val="bottom"/>
            <w:hideMark/>
          </w:tcPr>
          <w:p w14:paraId="692108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3358BE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6E81F9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B4539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8" w:type="dxa"/>
            <w:tcBorders>
              <w:top w:val="nil"/>
              <w:left w:val="nil"/>
              <w:bottom w:val="single" w:sz="4" w:space="0" w:color="C1C1C1"/>
              <w:right w:val="single" w:sz="4" w:space="0" w:color="C1C1C1"/>
            </w:tcBorders>
            <w:shd w:val="clear" w:color="000000" w:fill="FFFFFF"/>
            <w:noWrap/>
            <w:vAlign w:val="bottom"/>
            <w:hideMark/>
          </w:tcPr>
          <w:p w14:paraId="79B968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6B408E0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C4E988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NORTHFIELD</w:t>
            </w:r>
          </w:p>
        </w:tc>
        <w:tc>
          <w:tcPr>
            <w:tcW w:w="918" w:type="dxa"/>
            <w:tcBorders>
              <w:top w:val="nil"/>
              <w:left w:val="nil"/>
              <w:bottom w:val="single" w:sz="4" w:space="0" w:color="C1C1C1"/>
              <w:right w:val="nil"/>
            </w:tcBorders>
            <w:shd w:val="clear" w:color="000000" w:fill="FFFFFF"/>
            <w:vAlign w:val="bottom"/>
          </w:tcPr>
          <w:p w14:paraId="5E3E566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8855B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F0E4C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29715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92AD9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BD64B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171B3D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B19D7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795E2F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D3F01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539A7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FDFBC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7544CB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0821FA9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6964F6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NORTON</w:t>
            </w:r>
          </w:p>
        </w:tc>
        <w:tc>
          <w:tcPr>
            <w:tcW w:w="918" w:type="dxa"/>
            <w:tcBorders>
              <w:top w:val="nil"/>
              <w:left w:val="nil"/>
              <w:bottom w:val="single" w:sz="4" w:space="0" w:color="C1C1C1"/>
              <w:right w:val="nil"/>
            </w:tcBorders>
            <w:shd w:val="clear" w:color="000000" w:fill="FFFFFF"/>
            <w:vAlign w:val="bottom"/>
          </w:tcPr>
          <w:p w14:paraId="6F70212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BB53B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1111" w:type="dxa"/>
            <w:tcBorders>
              <w:top w:val="nil"/>
              <w:left w:val="nil"/>
              <w:bottom w:val="single" w:sz="4" w:space="0" w:color="C1C1C1"/>
              <w:right w:val="single" w:sz="4" w:space="0" w:color="C1C1C1"/>
            </w:tcBorders>
            <w:shd w:val="clear" w:color="000000" w:fill="FFFFFF"/>
            <w:noWrap/>
            <w:vAlign w:val="bottom"/>
            <w:hideMark/>
          </w:tcPr>
          <w:p w14:paraId="32C3DE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F3D67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11C1B7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FA664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947" w:type="dxa"/>
            <w:tcBorders>
              <w:top w:val="nil"/>
              <w:left w:val="nil"/>
              <w:bottom w:val="single" w:sz="4" w:space="0" w:color="C1C1C1"/>
              <w:right w:val="single" w:sz="4" w:space="0" w:color="C1C1C1"/>
            </w:tcBorders>
            <w:shd w:val="clear" w:color="000000" w:fill="FFFFFF"/>
            <w:noWrap/>
            <w:vAlign w:val="bottom"/>
            <w:hideMark/>
          </w:tcPr>
          <w:p w14:paraId="3D5A35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8CEA7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3AFBE1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C028C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38DA95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4A7DC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58" w:type="dxa"/>
            <w:tcBorders>
              <w:top w:val="nil"/>
              <w:left w:val="nil"/>
              <w:bottom w:val="single" w:sz="4" w:space="0" w:color="C1C1C1"/>
              <w:right w:val="single" w:sz="4" w:space="0" w:color="C1C1C1"/>
            </w:tcBorders>
            <w:shd w:val="clear" w:color="000000" w:fill="FFFFFF"/>
            <w:noWrap/>
            <w:vAlign w:val="bottom"/>
            <w:hideMark/>
          </w:tcPr>
          <w:p w14:paraId="26B851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6D10132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A975B2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NORWELL</w:t>
            </w:r>
          </w:p>
        </w:tc>
        <w:tc>
          <w:tcPr>
            <w:tcW w:w="918" w:type="dxa"/>
            <w:tcBorders>
              <w:top w:val="nil"/>
              <w:left w:val="nil"/>
              <w:bottom w:val="single" w:sz="4" w:space="0" w:color="C1C1C1"/>
              <w:right w:val="nil"/>
            </w:tcBorders>
            <w:shd w:val="clear" w:color="000000" w:fill="FFFFFF"/>
            <w:vAlign w:val="bottom"/>
          </w:tcPr>
          <w:p w14:paraId="3B90E16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02303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A4B42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437E8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56" w:type="dxa"/>
            <w:tcBorders>
              <w:top w:val="nil"/>
              <w:left w:val="nil"/>
              <w:bottom w:val="single" w:sz="4" w:space="0" w:color="C1C1C1"/>
              <w:right w:val="single" w:sz="4" w:space="0" w:color="C1C1C1"/>
            </w:tcBorders>
            <w:shd w:val="clear" w:color="000000" w:fill="FFFFFF"/>
            <w:noWrap/>
            <w:vAlign w:val="bottom"/>
            <w:hideMark/>
          </w:tcPr>
          <w:p w14:paraId="7FD51E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E0903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2AD5C4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5D92F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863" w:type="dxa"/>
            <w:tcBorders>
              <w:top w:val="nil"/>
              <w:left w:val="nil"/>
              <w:bottom w:val="single" w:sz="4" w:space="0" w:color="C1C1C1"/>
              <w:right w:val="single" w:sz="4" w:space="0" w:color="C1C1C1"/>
            </w:tcBorders>
            <w:shd w:val="clear" w:color="000000" w:fill="FFFFFF"/>
            <w:noWrap/>
            <w:vAlign w:val="bottom"/>
            <w:hideMark/>
          </w:tcPr>
          <w:p w14:paraId="57F073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E7D70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6D4F3C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3BF7D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343EEC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02E15D1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CBB70F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NORWOOD</w:t>
            </w:r>
          </w:p>
        </w:tc>
        <w:tc>
          <w:tcPr>
            <w:tcW w:w="918" w:type="dxa"/>
            <w:tcBorders>
              <w:top w:val="nil"/>
              <w:left w:val="nil"/>
              <w:bottom w:val="single" w:sz="4" w:space="0" w:color="C1C1C1"/>
              <w:right w:val="nil"/>
            </w:tcBorders>
            <w:shd w:val="clear" w:color="000000" w:fill="FFFFFF"/>
            <w:vAlign w:val="bottom"/>
          </w:tcPr>
          <w:p w14:paraId="5DEAB88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10B627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71DE6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111718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6" w:type="dxa"/>
            <w:tcBorders>
              <w:top w:val="nil"/>
              <w:left w:val="nil"/>
              <w:bottom w:val="single" w:sz="4" w:space="0" w:color="C1C1C1"/>
              <w:right w:val="single" w:sz="4" w:space="0" w:color="C1C1C1"/>
            </w:tcBorders>
            <w:shd w:val="clear" w:color="000000" w:fill="FFFFFF"/>
            <w:noWrap/>
            <w:vAlign w:val="bottom"/>
            <w:hideMark/>
          </w:tcPr>
          <w:p w14:paraId="3E135B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079E09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947" w:type="dxa"/>
            <w:tcBorders>
              <w:top w:val="nil"/>
              <w:left w:val="nil"/>
              <w:bottom w:val="single" w:sz="4" w:space="0" w:color="C1C1C1"/>
              <w:right w:val="single" w:sz="4" w:space="0" w:color="C1C1C1"/>
            </w:tcBorders>
            <w:shd w:val="clear" w:color="000000" w:fill="FFFFFF"/>
            <w:noWrap/>
            <w:vAlign w:val="bottom"/>
            <w:hideMark/>
          </w:tcPr>
          <w:p w14:paraId="54ED63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321A03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863" w:type="dxa"/>
            <w:tcBorders>
              <w:top w:val="nil"/>
              <w:left w:val="nil"/>
              <w:bottom w:val="single" w:sz="4" w:space="0" w:color="C1C1C1"/>
              <w:right w:val="single" w:sz="4" w:space="0" w:color="C1C1C1"/>
            </w:tcBorders>
            <w:shd w:val="clear" w:color="000000" w:fill="FFFFFF"/>
            <w:noWrap/>
            <w:vAlign w:val="bottom"/>
            <w:hideMark/>
          </w:tcPr>
          <w:p w14:paraId="2B079A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DC215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6" w:type="dxa"/>
            <w:tcBorders>
              <w:top w:val="nil"/>
              <w:left w:val="nil"/>
              <w:bottom w:val="single" w:sz="4" w:space="0" w:color="C1C1C1"/>
              <w:right w:val="single" w:sz="4" w:space="0" w:color="C1C1C1"/>
            </w:tcBorders>
            <w:shd w:val="clear" w:color="000000" w:fill="FFFFFF"/>
            <w:noWrap/>
            <w:vAlign w:val="bottom"/>
            <w:hideMark/>
          </w:tcPr>
          <w:p w14:paraId="79CD30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FBFE7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8" w:type="dxa"/>
            <w:tcBorders>
              <w:top w:val="nil"/>
              <w:left w:val="nil"/>
              <w:bottom w:val="single" w:sz="4" w:space="0" w:color="C1C1C1"/>
              <w:right w:val="single" w:sz="4" w:space="0" w:color="C1C1C1"/>
            </w:tcBorders>
            <w:shd w:val="clear" w:color="000000" w:fill="FFFFFF"/>
            <w:noWrap/>
            <w:vAlign w:val="bottom"/>
            <w:hideMark/>
          </w:tcPr>
          <w:p w14:paraId="101B50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r>
      <w:tr w:rsidR="00FD084C" w:rsidRPr="00696227" w14:paraId="074CA4C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ABD390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OAK BLUFFS</w:t>
            </w:r>
          </w:p>
        </w:tc>
        <w:tc>
          <w:tcPr>
            <w:tcW w:w="918" w:type="dxa"/>
            <w:tcBorders>
              <w:top w:val="nil"/>
              <w:left w:val="nil"/>
              <w:bottom w:val="single" w:sz="4" w:space="0" w:color="C1C1C1"/>
              <w:right w:val="nil"/>
            </w:tcBorders>
            <w:shd w:val="clear" w:color="000000" w:fill="FFFFFF"/>
            <w:vAlign w:val="bottom"/>
          </w:tcPr>
          <w:p w14:paraId="6840F30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EB7E9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093EE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63CD9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376A67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81DCA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79E476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C90CB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69E188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C4737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31E05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1B9AB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5AF515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3D03F22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25B0CF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ORANGE</w:t>
            </w:r>
          </w:p>
        </w:tc>
        <w:tc>
          <w:tcPr>
            <w:tcW w:w="918" w:type="dxa"/>
            <w:tcBorders>
              <w:top w:val="nil"/>
              <w:left w:val="nil"/>
              <w:bottom w:val="single" w:sz="4" w:space="0" w:color="C1C1C1"/>
              <w:right w:val="nil"/>
            </w:tcBorders>
            <w:shd w:val="clear" w:color="000000" w:fill="FFFFFF"/>
            <w:vAlign w:val="bottom"/>
          </w:tcPr>
          <w:p w14:paraId="1A0E087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2766E2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1111" w:type="dxa"/>
            <w:tcBorders>
              <w:top w:val="nil"/>
              <w:left w:val="nil"/>
              <w:bottom w:val="single" w:sz="4" w:space="0" w:color="C1C1C1"/>
              <w:right w:val="single" w:sz="4" w:space="0" w:color="C1C1C1"/>
            </w:tcBorders>
            <w:shd w:val="clear" w:color="000000" w:fill="FFFFFF"/>
            <w:noWrap/>
            <w:vAlign w:val="bottom"/>
            <w:hideMark/>
          </w:tcPr>
          <w:p w14:paraId="311196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ACC6B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F3CD6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3C0511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298AB1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8D9F5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6C9B91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7186D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6" w:type="dxa"/>
            <w:tcBorders>
              <w:top w:val="nil"/>
              <w:left w:val="nil"/>
              <w:bottom w:val="single" w:sz="4" w:space="0" w:color="C1C1C1"/>
              <w:right w:val="single" w:sz="4" w:space="0" w:color="C1C1C1"/>
            </w:tcBorders>
            <w:shd w:val="clear" w:color="000000" w:fill="FFFFFF"/>
            <w:noWrap/>
            <w:vAlign w:val="bottom"/>
            <w:hideMark/>
          </w:tcPr>
          <w:p w14:paraId="6F306F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03C00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08E465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r>
      <w:tr w:rsidR="00FD084C" w:rsidRPr="00696227" w14:paraId="03F85E9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B6E197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ORLEANS</w:t>
            </w:r>
          </w:p>
        </w:tc>
        <w:tc>
          <w:tcPr>
            <w:tcW w:w="918" w:type="dxa"/>
            <w:tcBorders>
              <w:top w:val="nil"/>
              <w:left w:val="nil"/>
              <w:bottom w:val="single" w:sz="4" w:space="0" w:color="C1C1C1"/>
              <w:right w:val="nil"/>
            </w:tcBorders>
            <w:shd w:val="clear" w:color="000000" w:fill="FFFFFF"/>
            <w:vAlign w:val="bottom"/>
          </w:tcPr>
          <w:p w14:paraId="29D2B1E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2FFF1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FDD4B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795CA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78745C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30646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42D9C2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7108B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10C29C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50874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007762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F1A08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24D7C0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401B3E7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A52089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OTIS</w:t>
            </w:r>
          </w:p>
        </w:tc>
        <w:tc>
          <w:tcPr>
            <w:tcW w:w="918" w:type="dxa"/>
            <w:tcBorders>
              <w:top w:val="nil"/>
              <w:left w:val="nil"/>
              <w:bottom w:val="single" w:sz="4" w:space="0" w:color="C1C1C1"/>
              <w:right w:val="nil"/>
            </w:tcBorders>
            <w:shd w:val="clear" w:color="000000" w:fill="FFFFFF"/>
            <w:vAlign w:val="bottom"/>
          </w:tcPr>
          <w:p w14:paraId="68218AF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9DCD8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87CF8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D4EFA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9F8F1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E436F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4C272E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62A0D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666652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E8A65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E5F76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F43A5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713602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1B9F821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037A17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PALMER</w:t>
            </w:r>
          </w:p>
        </w:tc>
        <w:tc>
          <w:tcPr>
            <w:tcW w:w="918" w:type="dxa"/>
            <w:tcBorders>
              <w:top w:val="nil"/>
              <w:left w:val="nil"/>
              <w:bottom w:val="single" w:sz="4" w:space="0" w:color="C1C1C1"/>
              <w:right w:val="nil"/>
            </w:tcBorders>
            <w:shd w:val="clear" w:color="000000" w:fill="FFFFFF"/>
            <w:vAlign w:val="bottom"/>
          </w:tcPr>
          <w:p w14:paraId="213A03F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49B7A5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55125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5188B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56" w:type="dxa"/>
            <w:tcBorders>
              <w:top w:val="nil"/>
              <w:left w:val="nil"/>
              <w:bottom w:val="single" w:sz="4" w:space="0" w:color="C1C1C1"/>
              <w:right w:val="single" w:sz="4" w:space="0" w:color="C1C1C1"/>
            </w:tcBorders>
            <w:shd w:val="clear" w:color="000000" w:fill="FFFFFF"/>
            <w:noWrap/>
            <w:vAlign w:val="bottom"/>
            <w:hideMark/>
          </w:tcPr>
          <w:p w14:paraId="09AB70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11A26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947" w:type="dxa"/>
            <w:tcBorders>
              <w:top w:val="nil"/>
              <w:left w:val="nil"/>
              <w:bottom w:val="single" w:sz="4" w:space="0" w:color="C1C1C1"/>
              <w:right w:val="single" w:sz="4" w:space="0" w:color="C1C1C1"/>
            </w:tcBorders>
            <w:shd w:val="clear" w:color="000000" w:fill="FFFFFF"/>
            <w:noWrap/>
            <w:vAlign w:val="bottom"/>
            <w:hideMark/>
          </w:tcPr>
          <w:p w14:paraId="334C63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48CF7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63" w:type="dxa"/>
            <w:tcBorders>
              <w:top w:val="nil"/>
              <w:left w:val="nil"/>
              <w:bottom w:val="single" w:sz="4" w:space="0" w:color="C1C1C1"/>
              <w:right w:val="single" w:sz="4" w:space="0" w:color="C1C1C1"/>
            </w:tcBorders>
            <w:shd w:val="clear" w:color="000000" w:fill="FFFFFF"/>
            <w:noWrap/>
            <w:vAlign w:val="bottom"/>
            <w:hideMark/>
          </w:tcPr>
          <w:p w14:paraId="7EED6D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59E37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6" w:type="dxa"/>
            <w:tcBorders>
              <w:top w:val="nil"/>
              <w:left w:val="nil"/>
              <w:bottom w:val="single" w:sz="4" w:space="0" w:color="C1C1C1"/>
              <w:right w:val="single" w:sz="4" w:space="0" w:color="C1C1C1"/>
            </w:tcBorders>
            <w:shd w:val="clear" w:color="000000" w:fill="FFFFFF"/>
            <w:noWrap/>
            <w:vAlign w:val="bottom"/>
            <w:hideMark/>
          </w:tcPr>
          <w:p w14:paraId="51B572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8E397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8" w:type="dxa"/>
            <w:tcBorders>
              <w:top w:val="nil"/>
              <w:left w:val="nil"/>
              <w:bottom w:val="single" w:sz="4" w:space="0" w:color="C1C1C1"/>
              <w:right w:val="single" w:sz="4" w:space="0" w:color="C1C1C1"/>
            </w:tcBorders>
            <w:shd w:val="clear" w:color="000000" w:fill="FFFFFF"/>
            <w:noWrap/>
            <w:vAlign w:val="bottom"/>
            <w:hideMark/>
          </w:tcPr>
          <w:p w14:paraId="0E2AD0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1106145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14EE84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PEABODY</w:t>
            </w:r>
          </w:p>
        </w:tc>
        <w:tc>
          <w:tcPr>
            <w:tcW w:w="918" w:type="dxa"/>
            <w:tcBorders>
              <w:top w:val="nil"/>
              <w:left w:val="nil"/>
              <w:bottom w:val="single" w:sz="4" w:space="0" w:color="C1C1C1"/>
              <w:right w:val="nil"/>
            </w:tcBorders>
            <w:shd w:val="clear" w:color="000000" w:fill="FFFFFF"/>
            <w:vAlign w:val="bottom"/>
          </w:tcPr>
          <w:p w14:paraId="5B31B48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1CE847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5F904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0D1B39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687B05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529B4D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2AF1D1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1A0C5F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863" w:type="dxa"/>
            <w:tcBorders>
              <w:top w:val="nil"/>
              <w:left w:val="nil"/>
              <w:bottom w:val="single" w:sz="4" w:space="0" w:color="C1C1C1"/>
              <w:right w:val="single" w:sz="4" w:space="0" w:color="C1C1C1"/>
            </w:tcBorders>
            <w:shd w:val="clear" w:color="000000" w:fill="FFFFFF"/>
            <w:noWrap/>
            <w:vAlign w:val="bottom"/>
            <w:hideMark/>
          </w:tcPr>
          <w:p w14:paraId="67AE15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C77E8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F1ADA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44BDD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8" w:type="dxa"/>
            <w:tcBorders>
              <w:top w:val="nil"/>
              <w:left w:val="nil"/>
              <w:bottom w:val="single" w:sz="4" w:space="0" w:color="C1C1C1"/>
              <w:right w:val="single" w:sz="4" w:space="0" w:color="C1C1C1"/>
            </w:tcBorders>
            <w:shd w:val="clear" w:color="000000" w:fill="FFFFFF"/>
            <w:noWrap/>
            <w:vAlign w:val="bottom"/>
            <w:hideMark/>
          </w:tcPr>
          <w:p w14:paraId="6D7A89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r>
      <w:tr w:rsidR="00FD084C" w:rsidRPr="00696227" w14:paraId="6D000FA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147C39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PEMBROKE</w:t>
            </w:r>
          </w:p>
        </w:tc>
        <w:tc>
          <w:tcPr>
            <w:tcW w:w="918" w:type="dxa"/>
            <w:tcBorders>
              <w:top w:val="nil"/>
              <w:left w:val="nil"/>
              <w:bottom w:val="single" w:sz="4" w:space="0" w:color="C1C1C1"/>
              <w:right w:val="nil"/>
            </w:tcBorders>
            <w:shd w:val="clear" w:color="000000" w:fill="FFFFFF"/>
            <w:vAlign w:val="bottom"/>
          </w:tcPr>
          <w:p w14:paraId="2927849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6C15B3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794F7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48E39D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856" w:type="dxa"/>
            <w:tcBorders>
              <w:top w:val="nil"/>
              <w:left w:val="nil"/>
              <w:bottom w:val="single" w:sz="4" w:space="0" w:color="C1C1C1"/>
              <w:right w:val="single" w:sz="4" w:space="0" w:color="C1C1C1"/>
            </w:tcBorders>
            <w:shd w:val="clear" w:color="000000" w:fill="FFFFFF"/>
            <w:noWrap/>
            <w:vAlign w:val="bottom"/>
            <w:hideMark/>
          </w:tcPr>
          <w:p w14:paraId="5F27DA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16F8C4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89%</w:t>
            </w:r>
          </w:p>
        </w:tc>
        <w:tc>
          <w:tcPr>
            <w:tcW w:w="947" w:type="dxa"/>
            <w:tcBorders>
              <w:top w:val="nil"/>
              <w:left w:val="nil"/>
              <w:bottom w:val="single" w:sz="4" w:space="0" w:color="C1C1C1"/>
              <w:right w:val="single" w:sz="4" w:space="0" w:color="C1C1C1"/>
            </w:tcBorders>
            <w:shd w:val="clear" w:color="000000" w:fill="FFFFFF"/>
            <w:noWrap/>
            <w:vAlign w:val="bottom"/>
            <w:hideMark/>
          </w:tcPr>
          <w:p w14:paraId="608E4B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DF375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63" w:type="dxa"/>
            <w:tcBorders>
              <w:top w:val="nil"/>
              <w:left w:val="nil"/>
              <w:bottom w:val="single" w:sz="4" w:space="0" w:color="C1C1C1"/>
              <w:right w:val="single" w:sz="4" w:space="0" w:color="C1C1C1"/>
            </w:tcBorders>
            <w:shd w:val="clear" w:color="000000" w:fill="FFFFFF"/>
            <w:noWrap/>
            <w:vAlign w:val="bottom"/>
            <w:hideMark/>
          </w:tcPr>
          <w:p w14:paraId="0FFAD6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24F43F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4930D6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718F26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8" w:type="dxa"/>
            <w:tcBorders>
              <w:top w:val="nil"/>
              <w:left w:val="nil"/>
              <w:bottom w:val="single" w:sz="4" w:space="0" w:color="C1C1C1"/>
              <w:right w:val="single" w:sz="4" w:space="0" w:color="C1C1C1"/>
            </w:tcBorders>
            <w:shd w:val="clear" w:color="000000" w:fill="FFFFFF"/>
            <w:noWrap/>
            <w:vAlign w:val="bottom"/>
            <w:hideMark/>
          </w:tcPr>
          <w:p w14:paraId="1BC4EE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r>
      <w:tr w:rsidR="00FD084C" w:rsidRPr="00696227" w14:paraId="7AB76A2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6656C9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PEPPERELL</w:t>
            </w:r>
          </w:p>
        </w:tc>
        <w:tc>
          <w:tcPr>
            <w:tcW w:w="918" w:type="dxa"/>
            <w:tcBorders>
              <w:top w:val="nil"/>
              <w:left w:val="nil"/>
              <w:bottom w:val="single" w:sz="4" w:space="0" w:color="C1C1C1"/>
              <w:right w:val="nil"/>
            </w:tcBorders>
            <w:shd w:val="clear" w:color="000000" w:fill="FFFFFF"/>
            <w:vAlign w:val="bottom"/>
          </w:tcPr>
          <w:p w14:paraId="6C0468B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03269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8F535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1FEFE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0E79DA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3D051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19C308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A24B6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1D6B91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A7F4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406C7F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D732C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667D94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0464DF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96FA6E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PETERSHAM</w:t>
            </w:r>
          </w:p>
        </w:tc>
        <w:tc>
          <w:tcPr>
            <w:tcW w:w="918" w:type="dxa"/>
            <w:tcBorders>
              <w:top w:val="nil"/>
              <w:left w:val="nil"/>
              <w:bottom w:val="single" w:sz="4" w:space="0" w:color="C1C1C1"/>
              <w:right w:val="nil"/>
            </w:tcBorders>
            <w:shd w:val="clear" w:color="000000" w:fill="FFFFFF"/>
            <w:vAlign w:val="bottom"/>
          </w:tcPr>
          <w:p w14:paraId="7B6355E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CE3FC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153E1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A112E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02845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40AFA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425D0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9AD6A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CD246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9EC9A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4FC99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98745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25740D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6D8A58B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42A61B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PHILLIPSTON</w:t>
            </w:r>
          </w:p>
        </w:tc>
        <w:tc>
          <w:tcPr>
            <w:tcW w:w="918" w:type="dxa"/>
            <w:tcBorders>
              <w:top w:val="nil"/>
              <w:left w:val="nil"/>
              <w:bottom w:val="single" w:sz="4" w:space="0" w:color="C1C1C1"/>
              <w:right w:val="nil"/>
            </w:tcBorders>
            <w:shd w:val="clear" w:color="000000" w:fill="FFFFFF"/>
            <w:vAlign w:val="bottom"/>
          </w:tcPr>
          <w:p w14:paraId="78F3608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BCBEE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98845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BD13D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53EFB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C381B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5F8CE2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AD35A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594889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EC0E0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88376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65AF9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2B3363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343DC6D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7B53D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PITTSFIELD</w:t>
            </w:r>
          </w:p>
        </w:tc>
        <w:tc>
          <w:tcPr>
            <w:tcW w:w="918" w:type="dxa"/>
            <w:tcBorders>
              <w:top w:val="nil"/>
              <w:left w:val="nil"/>
              <w:bottom w:val="single" w:sz="4" w:space="0" w:color="C1C1C1"/>
              <w:right w:val="nil"/>
            </w:tcBorders>
            <w:shd w:val="clear" w:color="000000" w:fill="FFFFFF"/>
            <w:vAlign w:val="bottom"/>
          </w:tcPr>
          <w:p w14:paraId="694CC28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1017" w:type="dxa"/>
            <w:tcBorders>
              <w:top w:val="nil"/>
              <w:left w:val="nil"/>
              <w:bottom w:val="single" w:sz="4" w:space="0" w:color="C1C1C1"/>
              <w:right w:val="single" w:sz="4" w:space="0" w:color="C1C1C1"/>
            </w:tcBorders>
            <w:shd w:val="clear" w:color="000000" w:fill="FFFFFF"/>
            <w:noWrap/>
            <w:vAlign w:val="bottom"/>
            <w:hideMark/>
          </w:tcPr>
          <w:p w14:paraId="40CF00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0483C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1017" w:type="dxa"/>
            <w:tcBorders>
              <w:top w:val="nil"/>
              <w:left w:val="nil"/>
              <w:bottom w:val="single" w:sz="4" w:space="0" w:color="C1C1C1"/>
              <w:right w:val="single" w:sz="4" w:space="0" w:color="C1C1C1"/>
            </w:tcBorders>
            <w:shd w:val="clear" w:color="000000" w:fill="FFFFFF"/>
            <w:noWrap/>
            <w:vAlign w:val="bottom"/>
            <w:hideMark/>
          </w:tcPr>
          <w:p w14:paraId="4E3306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168D13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1017" w:type="dxa"/>
            <w:tcBorders>
              <w:top w:val="nil"/>
              <w:left w:val="nil"/>
              <w:bottom w:val="single" w:sz="4" w:space="0" w:color="C1C1C1"/>
              <w:right w:val="single" w:sz="4" w:space="0" w:color="C1C1C1"/>
            </w:tcBorders>
            <w:shd w:val="clear" w:color="000000" w:fill="FFFFFF"/>
            <w:noWrap/>
            <w:vAlign w:val="bottom"/>
            <w:hideMark/>
          </w:tcPr>
          <w:p w14:paraId="3D4314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93%</w:t>
            </w:r>
          </w:p>
        </w:tc>
        <w:tc>
          <w:tcPr>
            <w:tcW w:w="947" w:type="dxa"/>
            <w:tcBorders>
              <w:top w:val="nil"/>
              <w:left w:val="nil"/>
              <w:bottom w:val="single" w:sz="4" w:space="0" w:color="C1C1C1"/>
              <w:right w:val="single" w:sz="4" w:space="0" w:color="C1C1C1"/>
            </w:tcBorders>
            <w:shd w:val="clear" w:color="000000" w:fill="FFFFFF"/>
            <w:noWrap/>
            <w:vAlign w:val="bottom"/>
            <w:hideMark/>
          </w:tcPr>
          <w:p w14:paraId="517B96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0D4476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63" w:type="dxa"/>
            <w:tcBorders>
              <w:top w:val="nil"/>
              <w:left w:val="nil"/>
              <w:bottom w:val="single" w:sz="4" w:space="0" w:color="C1C1C1"/>
              <w:right w:val="single" w:sz="4" w:space="0" w:color="C1C1C1"/>
            </w:tcBorders>
            <w:shd w:val="clear" w:color="000000" w:fill="FFFFFF"/>
            <w:noWrap/>
            <w:vAlign w:val="bottom"/>
            <w:hideMark/>
          </w:tcPr>
          <w:p w14:paraId="167886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28C731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7CC27F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AF6F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8" w:type="dxa"/>
            <w:tcBorders>
              <w:top w:val="nil"/>
              <w:left w:val="nil"/>
              <w:bottom w:val="single" w:sz="4" w:space="0" w:color="C1C1C1"/>
              <w:right w:val="single" w:sz="4" w:space="0" w:color="C1C1C1"/>
            </w:tcBorders>
            <w:shd w:val="clear" w:color="000000" w:fill="FFFFFF"/>
            <w:noWrap/>
            <w:vAlign w:val="bottom"/>
            <w:hideMark/>
          </w:tcPr>
          <w:p w14:paraId="016254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r>
      <w:tr w:rsidR="00FD084C" w:rsidRPr="00696227" w14:paraId="49D7C76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100FD9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PLAINVILLE</w:t>
            </w:r>
          </w:p>
        </w:tc>
        <w:tc>
          <w:tcPr>
            <w:tcW w:w="918" w:type="dxa"/>
            <w:tcBorders>
              <w:top w:val="nil"/>
              <w:left w:val="nil"/>
              <w:bottom w:val="single" w:sz="4" w:space="0" w:color="C1C1C1"/>
              <w:right w:val="nil"/>
            </w:tcBorders>
            <w:shd w:val="clear" w:color="000000" w:fill="FFFFFF"/>
            <w:vAlign w:val="bottom"/>
          </w:tcPr>
          <w:p w14:paraId="5E0D820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74130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B011E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4FAC3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31D75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C3844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35B2E1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2A87BB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42A62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90ED2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28AB8F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58BA08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73EC43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454CF3E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60A0E8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PLYMOUTH</w:t>
            </w:r>
          </w:p>
        </w:tc>
        <w:tc>
          <w:tcPr>
            <w:tcW w:w="918" w:type="dxa"/>
            <w:tcBorders>
              <w:top w:val="nil"/>
              <w:left w:val="nil"/>
              <w:bottom w:val="single" w:sz="4" w:space="0" w:color="C1C1C1"/>
              <w:right w:val="nil"/>
            </w:tcBorders>
            <w:shd w:val="clear" w:color="000000" w:fill="FFFFFF"/>
            <w:vAlign w:val="bottom"/>
          </w:tcPr>
          <w:p w14:paraId="7ADCA69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34</w:t>
            </w:r>
          </w:p>
        </w:tc>
        <w:tc>
          <w:tcPr>
            <w:tcW w:w="1017" w:type="dxa"/>
            <w:tcBorders>
              <w:top w:val="nil"/>
              <w:left w:val="nil"/>
              <w:bottom w:val="single" w:sz="4" w:space="0" w:color="C1C1C1"/>
              <w:right w:val="single" w:sz="4" w:space="0" w:color="C1C1C1"/>
            </w:tcBorders>
            <w:shd w:val="clear" w:color="000000" w:fill="FFFFFF"/>
            <w:noWrap/>
            <w:vAlign w:val="bottom"/>
            <w:hideMark/>
          </w:tcPr>
          <w:p w14:paraId="7DEFBC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11BBB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34</w:t>
            </w:r>
          </w:p>
        </w:tc>
        <w:tc>
          <w:tcPr>
            <w:tcW w:w="1017" w:type="dxa"/>
            <w:tcBorders>
              <w:top w:val="nil"/>
              <w:left w:val="nil"/>
              <w:bottom w:val="single" w:sz="4" w:space="0" w:color="C1C1C1"/>
              <w:right w:val="single" w:sz="4" w:space="0" w:color="C1C1C1"/>
            </w:tcBorders>
            <w:shd w:val="clear" w:color="000000" w:fill="FFFFFF"/>
            <w:noWrap/>
            <w:vAlign w:val="bottom"/>
            <w:hideMark/>
          </w:tcPr>
          <w:p w14:paraId="4FF994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6" w:type="dxa"/>
            <w:tcBorders>
              <w:top w:val="nil"/>
              <w:left w:val="nil"/>
              <w:bottom w:val="single" w:sz="4" w:space="0" w:color="C1C1C1"/>
              <w:right w:val="single" w:sz="4" w:space="0" w:color="C1C1C1"/>
            </w:tcBorders>
            <w:shd w:val="clear" w:color="000000" w:fill="FFFFFF"/>
            <w:noWrap/>
            <w:vAlign w:val="bottom"/>
            <w:hideMark/>
          </w:tcPr>
          <w:p w14:paraId="34C31F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3CA267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947" w:type="dxa"/>
            <w:tcBorders>
              <w:top w:val="nil"/>
              <w:left w:val="nil"/>
              <w:bottom w:val="single" w:sz="4" w:space="0" w:color="C1C1C1"/>
              <w:right w:val="single" w:sz="4" w:space="0" w:color="C1C1C1"/>
            </w:tcBorders>
            <w:shd w:val="clear" w:color="000000" w:fill="FFFFFF"/>
            <w:noWrap/>
            <w:vAlign w:val="bottom"/>
            <w:hideMark/>
          </w:tcPr>
          <w:p w14:paraId="3D682E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60D092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63" w:type="dxa"/>
            <w:tcBorders>
              <w:top w:val="nil"/>
              <w:left w:val="nil"/>
              <w:bottom w:val="single" w:sz="4" w:space="0" w:color="C1C1C1"/>
              <w:right w:val="single" w:sz="4" w:space="0" w:color="C1C1C1"/>
            </w:tcBorders>
            <w:shd w:val="clear" w:color="000000" w:fill="FFFFFF"/>
            <w:noWrap/>
            <w:vAlign w:val="bottom"/>
            <w:hideMark/>
          </w:tcPr>
          <w:p w14:paraId="3C9BA5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3A17A5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56" w:type="dxa"/>
            <w:tcBorders>
              <w:top w:val="nil"/>
              <w:left w:val="nil"/>
              <w:bottom w:val="single" w:sz="4" w:space="0" w:color="C1C1C1"/>
              <w:right w:val="single" w:sz="4" w:space="0" w:color="C1C1C1"/>
            </w:tcBorders>
            <w:shd w:val="clear" w:color="000000" w:fill="FFFFFF"/>
            <w:noWrap/>
            <w:vAlign w:val="bottom"/>
            <w:hideMark/>
          </w:tcPr>
          <w:p w14:paraId="383558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190EC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8" w:type="dxa"/>
            <w:tcBorders>
              <w:top w:val="nil"/>
              <w:left w:val="nil"/>
              <w:bottom w:val="single" w:sz="4" w:space="0" w:color="C1C1C1"/>
              <w:right w:val="single" w:sz="4" w:space="0" w:color="C1C1C1"/>
            </w:tcBorders>
            <w:shd w:val="clear" w:color="000000" w:fill="FFFFFF"/>
            <w:noWrap/>
            <w:vAlign w:val="bottom"/>
            <w:hideMark/>
          </w:tcPr>
          <w:p w14:paraId="5FBBDE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r>
      <w:tr w:rsidR="00FD084C" w:rsidRPr="00696227" w14:paraId="60B35D7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4352E3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PLYMPTON</w:t>
            </w:r>
          </w:p>
        </w:tc>
        <w:tc>
          <w:tcPr>
            <w:tcW w:w="918" w:type="dxa"/>
            <w:tcBorders>
              <w:top w:val="nil"/>
              <w:left w:val="nil"/>
              <w:bottom w:val="single" w:sz="4" w:space="0" w:color="C1C1C1"/>
              <w:right w:val="nil"/>
            </w:tcBorders>
            <w:shd w:val="clear" w:color="000000" w:fill="FFFFFF"/>
            <w:vAlign w:val="bottom"/>
          </w:tcPr>
          <w:p w14:paraId="773B039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E06A6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01F2E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73E42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A81E0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37E5F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218B0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83DDC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583DE8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A0701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9D3AE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8D59A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259503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0D549CB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C16CCD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PRINCETON</w:t>
            </w:r>
          </w:p>
        </w:tc>
        <w:tc>
          <w:tcPr>
            <w:tcW w:w="918" w:type="dxa"/>
            <w:tcBorders>
              <w:top w:val="nil"/>
              <w:left w:val="nil"/>
              <w:bottom w:val="single" w:sz="4" w:space="0" w:color="C1C1C1"/>
              <w:right w:val="nil"/>
            </w:tcBorders>
            <w:shd w:val="clear" w:color="000000" w:fill="FFFFFF"/>
            <w:vAlign w:val="bottom"/>
          </w:tcPr>
          <w:p w14:paraId="71BD500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6B453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EFD7E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DDF9D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6A862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4C670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BE062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A2BA5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276E17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59418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D6D3DE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2EC20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779E41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D76F86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20CA3C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PROVINCETOWN</w:t>
            </w:r>
          </w:p>
        </w:tc>
        <w:tc>
          <w:tcPr>
            <w:tcW w:w="918" w:type="dxa"/>
            <w:tcBorders>
              <w:top w:val="nil"/>
              <w:left w:val="nil"/>
              <w:bottom w:val="single" w:sz="4" w:space="0" w:color="C1C1C1"/>
              <w:right w:val="nil"/>
            </w:tcBorders>
            <w:shd w:val="clear" w:color="000000" w:fill="FFFFFF"/>
            <w:vAlign w:val="bottom"/>
          </w:tcPr>
          <w:p w14:paraId="39F48CF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5D1DB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EEBC9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6A5EF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26DA79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66B48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947" w:type="dxa"/>
            <w:tcBorders>
              <w:top w:val="nil"/>
              <w:left w:val="nil"/>
              <w:bottom w:val="single" w:sz="4" w:space="0" w:color="C1C1C1"/>
              <w:right w:val="single" w:sz="4" w:space="0" w:color="C1C1C1"/>
            </w:tcBorders>
            <w:shd w:val="clear" w:color="000000" w:fill="FFFFFF"/>
            <w:noWrap/>
            <w:vAlign w:val="bottom"/>
            <w:hideMark/>
          </w:tcPr>
          <w:p w14:paraId="7CCA0B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E1CB1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63" w:type="dxa"/>
            <w:tcBorders>
              <w:top w:val="nil"/>
              <w:left w:val="nil"/>
              <w:bottom w:val="single" w:sz="4" w:space="0" w:color="C1C1C1"/>
              <w:right w:val="single" w:sz="4" w:space="0" w:color="C1C1C1"/>
            </w:tcBorders>
            <w:shd w:val="clear" w:color="000000" w:fill="FFFFFF"/>
            <w:noWrap/>
            <w:vAlign w:val="bottom"/>
            <w:hideMark/>
          </w:tcPr>
          <w:p w14:paraId="5DD2F6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15625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56" w:type="dxa"/>
            <w:tcBorders>
              <w:top w:val="nil"/>
              <w:left w:val="nil"/>
              <w:bottom w:val="single" w:sz="4" w:space="0" w:color="C1C1C1"/>
              <w:right w:val="single" w:sz="4" w:space="0" w:color="C1C1C1"/>
            </w:tcBorders>
            <w:shd w:val="clear" w:color="000000" w:fill="FFFFFF"/>
            <w:noWrap/>
            <w:vAlign w:val="bottom"/>
            <w:hideMark/>
          </w:tcPr>
          <w:p w14:paraId="60EA75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DA3BD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858" w:type="dxa"/>
            <w:tcBorders>
              <w:top w:val="nil"/>
              <w:left w:val="nil"/>
              <w:bottom w:val="single" w:sz="4" w:space="0" w:color="C1C1C1"/>
              <w:right w:val="single" w:sz="4" w:space="0" w:color="C1C1C1"/>
            </w:tcBorders>
            <w:shd w:val="clear" w:color="000000" w:fill="FFFFFF"/>
            <w:noWrap/>
            <w:vAlign w:val="bottom"/>
            <w:hideMark/>
          </w:tcPr>
          <w:p w14:paraId="2DA426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4B6AF53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824E6E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QUINCY</w:t>
            </w:r>
          </w:p>
        </w:tc>
        <w:tc>
          <w:tcPr>
            <w:tcW w:w="918" w:type="dxa"/>
            <w:tcBorders>
              <w:top w:val="nil"/>
              <w:left w:val="nil"/>
              <w:bottom w:val="single" w:sz="4" w:space="0" w:color="C1C1C1"/>
              <w:right w:val="nil"/>
            </w:tcBorders>
            <w:shd w:val="clear" w:color="000000" w:fill="FFFFFF"/>
            <w:vAlign w:val="bottom"/>
          </w:tcPr>
          <w:p w14:paraId="2ABC0BE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1017" w:type="dxa"/>
            <w:tcBorders>
              <w:top w:val="nil"/>
              <w:left w:val="nil"/>
              <w:bottom w:val="single" w:sz="4" w:space="0" w:color="C1C1C1"/>
              <w:right w:val="single" w:sz="4" w:space="0" w:color="C1C1C1"/>
            </w:tcBorders>
            <w:shd w:val="clear" w:color="000000" w:fill="FFFFFF"/>
            <w:noWrap/>
            <w:vAlign w:val="bottom"/>
            <w:hideMark/>
          </w:tcPr>
          <w:p w14:paraId="0B2290A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99%</w:t>
            </w:r>
          </w:p>
        </w:tc>
        <w:tc>
          <w:tcPr>
            <w:tcW w:w="1111" w:type="dxa"/>
            <w:tcBorders>
              <w:top w:val="nil"/>
              <w:left w:val="nil"/>
              <w:bottom w:val="single" w:sz="4" w:space="0" w:color="C1C1C1"/>
              <w:right w:val="single" w:sz="4" w:space="0" w:color="C1C1C1"/>
            </w:tcBorders>
            <w:shd w:val="clear" w:color="000000" w:fill="FFFFFF"/>
            <w:noWrap/>
            <w:vAlign w:val="bottom"/>
            <w:hideMark/>
          </w:tcPr>
          <w:p w14:paraId="48139B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1017" w:type="dxa"/>
            <w:tcBorders>
              <w:top w:val="nil"/>
              <w:left w:val="nil"/>
              <w:bottom w:val="single" w:sz="4" w:space="0" w:color="C1C1C1"/>
              <w:right w:val="single" w:sz="4" w:space="0" w:color="C1C1C1"/>
            </w:tcBorders>
            <w:shd w:val="clear" w:color="000000" w:fill="FFFFFF"/>
            <w:noWrap/>
            <w:vAlign w:val="bottom"/>
            <w:hideMark/>
          </w:tcPr>
          <w:p w14:paraId="33461D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6" w:type="dxa"/>
            <w:tcBorders>
              <w:top w:val="nil"/>
              <w:left w:val="nil"/>
              <w:bottom w:val="single" w:sz="4" w:space="0" w:color="C1C1C1"/>
              <w:right w:val="single" w:sz="4" w:space="0" w:color="C1C1C1"/>
            </w:tcBorders>
            <w:shd w:val="clear" w:color="000000" w:fill="FFFFFF"/>
            <w:noWrap/>
            <w:vAlign w:val="bottom"/>
            <w:hideMark/>
          </w:tcPr>
          <w:p w14:paraId="23F4B8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1017" w:type="dxa"/>
            <w:tcBorders>
              <w:top w:val="nil"/>
              <w:left w:val="nil"/>
              <w:bottom w:val="single" w:sz="4" w:space="0" w:color="C1C1C1"/>
              <w:right w:val="single" w:sz="4" w:space="0" w:color="C1C1C1"/>
            </w:tcBorders>
            <w:shd w:val="clear" w:color="000000" w:fill="FFFFFF"/>
            <w:noWrap/>
            <w:vAlign w:val="bottom"/>
            <w:hideMark/>
          </w:tcPr>
          <w:p w14:paraId="7E4B3B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272C94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1017" w:type="dxa"/>
            <w:tcBorders>
              <w:top w:val="nil"/>
              <w:left w:val="nil"/>
              <w:bottom w:val="single" w:sz="4" w:space="0" w:color="C1C1C1"/>
              <w:right w:val="single" w:sz="4" w:space="0" w:color="C1C1C1"/>
            </w:tcBorders>
            <w:shd w:val="clear" w:color="000000" w:fill="FFFFFF"/>
            <w:noWrap/>
            <w:vAlign w:val="bottom"/>
            <w:hideMark/>
          </w:tcPr>
          <w:p w14:paraId="744F06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63" w:type="dxa"/>
            <w:tcBorders>
              <w:top w:val="nil"/>
              <w:left w:val="nil"/>
              <w:bottom w:val="single" w:sz="4" w:space="0" w:color="C1C1C1"/>
              <w:right w:val="single" w:sz="4" w:space="0" w:color="C1C1C1"/>
            </w:tcBorders>
            <w:shd w:val="clear" w:color="000000" w:fill="FFFFFF"/>
            <w:noWrap/>
            <w:vAlign w:val="bottom"/>
            <w:hideMark/>
          </w:tcPr>
          <w:p w14:paraId="16AFF2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1017" w:type="dxa"/>
            <w:tcBorders>
              <w:top w:val="nil"/>
              <w:left w:val="nil"/>
              <w:bottom w:val="single" w:sz="4" w:space="0" w:color="C1C1C1"/>
              <w:right w:val="single" w:sz="4" w:space="0" w:color="C1C1C1"/>
            </w:tcBorders>
            <w:shd w:val="clear" w:color="000000" w:fill="FFFFFF"/>
            <w:noWrap/>
            <w:vAlign w:val="bottom"/>
            <w:hideMark/>
          </w:tcPr>
          <w:p w14:paraId="76E518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6" w:type="dxa"/>
            <w:tcBorders>
              <w:top w:val="nil"/>
              <w:left w:val="nil"/>
              <w:bottom w:val="single" w:sz="4" w:space="0" w:color="C1C1C1"/>
              <w:right w:val="single" w:sz="4" w:space="0" w:color="C1C1C1"/>
            </w:tcBorders>
            <w:shd w:val="clear" w:color="000000" w:fill="FFFFFF"/>
            <w:noWrap/>
            <w:vAlign w:val="bottom"/>
            <w:hideMark/>
          </w:tcPr>
          <w:p w14:paraId="4DD715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1017" w:type="dxa"/>
            <w:tcBorders>
              <w:top w:val="nil"/>
              <w:left w:val="nil"/>
              <w:bottom w:val="single" w:sz="4" w:space="0" w:color="C1C1C1"/>
              <w:right w:val="single" w:sz="4" w:space="0" w:color="C1C1C1"/>
            </w:tcBorders>
            <w:shd w:val="clear" w:color="000000" w:fill="FFFFFF"/>
            <w:noWrap/>
            <w:vAlign w:val="bottom"/>
            <w:hideMark/>
          </w:tcPr>
          <w:p w14:paraId="4F65F3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8" w:type="dxa"/>
            <w:tcBorders>
              <w:top w:val="nil"/>
              <w:left w:val="nil"/>
              <w:bottom w:val="single" w:sz="4" w:space="0" w:color="C1C1C1"/>
              <w:right w:val="single" w:sz="4" w:space="0" w:color="C1C1C1"/>
            </w:tcBorders>
            <w:shd w:val="clear" w:color="000000" w:fill="FFFFFF"/>
            <w:noWrap/>
            <w:vAlign w:val="bottom"/>
            <w:hideMark/>
          </w:tcPr>
          <w:p w14:paraId="15391F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r>
      <w:tr w:rsidR="00FD084C" w:rsidRPr="00696227" w14:paraId="08B050A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14F52B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RANDOLPH</w:t>
            </w:r>
          </w:p>
        </w:tc>
        <w:tc>
          <w:tcPr>
            <w:tcW w:w="918" w:type="dxa"/>
            <w:tcBorders>
              <w:top w:val="nil"/>
              <w:left w:val="nil"/>
              <w:bottom w:val="single" w:sz="4" w:space="0" w:color="C1C1C1"/>
              <w:right w:val="nil"/>
            </w:tcBorders>
            <w:shd w:val="clear" w:color="000000" w:fill="FFFFFF"/>
            <w:vAlign w:val="bottom"/>
          </w:tcPr>
          <w:p w14:paraId="3B24443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1017" w:type="dxa"/>
            <w:tcBorders>
              <w:top w:val="nil"/>
              <w:left w:val="nil"/>
              <w:bottom w:val="single" w:sz="4" w:space="0" w:color="C1C1C1"/>
              <w:right w:val="single" w:sz="4" w:space="0" w:color="C1C1C1"/>
            </w:tcBorders>
            <w:shd w:val="clear" w:color="000000" w:fill="FFFFFF"/>
            <w:noWrap/>
            <w:vAlign w:val="bottom"/>
            <w:hideMark/>
          </w:tcPr>
          <w:p w14:paraId="7959CB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04EA29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37</w:t>
            </w:r>
          </w:p>
        </w:tc>
        <w:tc>
          <w:tcPr>
            <w:tcW w:w="1017" w:type="dxa"/>
            <w:tcBorders>
              <w:top w:val="nil"/>
              <w:left w:val="nil"/>
              <w:bottom w:val="single" w:sz="4" w:space="0" w:color="C1C1C1"/>
              <w:right w:val="single" w:sz="4" w:space="0" w:color="C1C1C1"/>
            </w:tcBorders>
            <w:shd w:val="clear" w:color="000000" w:fill="FFFFFF"/>
            <w:noWrap/>
            <w:vAlign w:val="bottom"/>
            <w:hideMark/>
          </w:tcPr>
          <w:p w14:paraId="263734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6" w:type="dxa"/>
            <w:tcBorders>
              <w:top w:val="nil"/>
              <w:left w:val="nil"/>
              <w:bottom w:val="single" w:sz="4" w:space="0" w:color="C1C1C1"/>
              <w:right w:val="single" w:sz="4" w:space="0" w:color="C1C1C1"/>
            </w:tcBorders>
            <w:shd w:val="clear" w:color="000000" w:fill="FFFFFF"/>
            <w:noWrap/>
            <w:vAlign w:val="bottom"/>
            <w:hideMark/>
          </w:tcPr>
          <w:p w14:paraId="2EF6D6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4E8AC5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947" w:type="dxa"/>
            <w:tcBorders>
              <w:top w:val="nil"/>
              <w:left w:val="nil"/>
              <w:bottom w:val="single" w:sz="4" w:space="0" w:color="C1C1C1"/>
              <w:right w:val="single" w:sz="4" w:space="0" w:color="C1C1C1"/>
            </w:tcBorders>
            <w:shd w:val="clear" w:color="000000" w:fill="FFFFFF"/>
            <w:noWrap/>
            <w:vAlign w:val="bottom"/>
            <w:hideMark/>
          </w:tcPr>
          <w:p w14:paraId="3CCDEB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42D8A6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63" w:type="dxa"/>
            <w:tcBorders>
              <w:top w:val="nil"/>
              <w:left w:val="nil"/>
              <w:bottom w:val="single" w:sz="4" w:space="0" w:color="C1C1C1"/>
              <w:right w:val="single" w:sz="4" w:space="0" w:color="C1C1C1"/>
            </w:tcBorders>
            <w:shd w:val="clear" w:color="000000" w:fill="FFFFFF"/>
            <w:noWrap/>
            <w:vAlign w:val="bottom"/>
            <w:hideMark/>
          </w:tcPr>
          <w:p w14:paraId="0C8A49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3036FD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6" w:type="dxa"/>
            <w:tcBorders>
              <w:top w:val="nil"/>
              <w:left w:val="nil"/>
              <w:bottom w:val="single" w:sz="4" w:space="0" w:color="C1C1C1"/>
              <w:right w:val="single" w:sz="4" w:space="0" w:color="C1C1C1"/>
            </w:tcBorders>
            <w:shd w:val="clear" w:color="000000" w:fill="FFFFFF"/>
            <w:noWrap/>
            <w:vAlign w:val="bottom"/>
            <w:hideMark/>
          </w:tcPr>
          <w:p w14:paraId="48B56A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2C9C6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8" w:type="dxa"/>
            <w:tcBorders>
              <w:top w:val="nil"/>
              <w:left w:val="nil"/>
              <w:bottom w:val="single" w:sz="4" w:space="0" w:color="C1C1C1"/>
              <w:right w:val="single" w:sz="4" w:space="0" w:color="C1C1C1"/>
            </w:tcBorders>
            <w:shd w:val="clear" w:color="000000" w:fill="FFFFFF"/>
            <w:noWrap/>
            <w:vAlign w:val="bottom"/>
            <w:hideMark/>
          </w:tcPr>
          <w:p w14:paraId="41DAF9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r>
      <w:tr w:rsidR="00FD084C" w:rsidRPr="00696227" w14:paraId="538FC47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F12E77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RAYNHAM</w:t>
            </w:r>
          </w:p>
        </w:tc>
        <w:tc>
          <w:tcPr>
            <w:tcW w:w="918" w:type="dxa"/>
            <w:tcBorders>
              <w:top w:val="nil"/>
              <w:left w:val="nil"/>
              <w:bottom w:val="single" w:sz="4" w:space="0" w:color="C1C1C1"/>
              <w:right w:val="nil"/>
            </w:tcBorders>
            <w:shd w:val="clear" w:color="000000" w:fill="FFFFFF"/>
            <w:vAlign w:val="bottom"/>
          </w:tcPr>
          <w:p w14:paraId="4345AC8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62F950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18875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3B0F95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856" w:type="dxa"/>
            <w:tcBorders>
              <w:top w:val="nil"/>
              <w:left w:val="nil"/>
              <w:bottom w:val="single" w:sz="4" w:space="0" w:color="C1C1C1"/>
              <w:right w:val="single" w:sz="4" w:space="0" w:color="C1C1C1"/>
            </w:tcBorders>
            <w:shd w:val="clear" w:color="000000" w:fill="FFFFFF"/>
            <w:noWrap/>
            <w:vAlign w:val="bottom"/>
            <w:hideMark/>
          </w:tcPr>
          <w:p w14:paraId="5FD6C5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4D7229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84%</w:t>
            </w:r>
          </w:p>
        </w:tc>
        <w:tc>
          <w:tcPr>
            <w:tcW w:w="947" w:type="dxa"/>
            <w:tcBorders>
              <w:top w:val="nil"/>
              <w:left w:val="nil"/>
              <w:bottom w:val="single" w:sz="4" w:space="0" w:color="C1C1C1"/>
              <w:right w:val="single" w:sz="4" w:space="0" w:color="C1C1C1"/>
            </w:tcBorders>
            <w:shd w:val="clear" w:color="000000" w:fill="FFFFFF"/>
            <w:noWrap/>
            <w:vAlign w:val="bottom"/>
            <w:hideMark/>
          </w:tcPr>
          <w:p w14:paraId="2FB38D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163FD8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63" w:type="dxa"/>
            <w:tcBorders>
              <w:top w:val="nil"/>
              <w:left w:val="nil"/>
              <w:bottom w:val="single" w:sz="4" w:space="0" w:color="C1C1C1"/>
              <w:right w:val="single" w:sz="4" w:space="0" w:color="C1C1C1"/>
            </w:tcBorders>
            <w:shd w:val="clear" w:color="000000" w:fill="FFFFFF"/>
            <w:noWrap/>
            <w:vAlign w:val="bottom"/>
            <w:hideMark/>
          </w:tcPr>
          <w:p w14:paraId="2A6CFB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1FB2A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56" w:type="dxa"/>
            <w:tcBorders>
              <w:top w:val="nil"/>
              <w:left w:val="nil"/>
              <w:bottom w:val="single" w:sz="4" w:space="0" w:color="C1C1C1"/>
              <w:right w:val="single" w:sz="4" w:space="0" w:color="C1C1C1"/>
            </w:tcBorders>
            <w:shd w:val="clear" w:color="000000" w:fill="FFFFFF"/>
            <w:noWrap/>
            <w:vAlign w:val="bottom"/>
            <w:hideMark/>
          </w:tcPr>
          <w:p w14:paraId="0B8F39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09337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7ABA2E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r>
      <w:tr w:rsidR="00FD084C" w:rsidRPr="00696227" w14:paraId="7A17264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D722BB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READING</w:t>
            </w:r>
          </w:p>
        </w:tc>
        <w:tc>
          <w:tcPr>
            <w:tcW w:w="918" w:type="dxa"/>
            <w:tcBorders>
              <w:top w:val="nil"/>
              <w:left w:val="nil"/>
              <w:bottom w:val="single" w:sz="4" w:space="0" w:color="C1C1C1"/>
              <w:right w:val="nil"/>
            </w:tcBorders>
            <w:shd w:val="clear" w:color="000000" w:fill="FFFFFF"/>
            <w:vAlign w:val="bottom"/>
          </w:tcPr>
          <w:p w14:paraId="300383F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11EB54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C13D4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FC3CE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45E1B05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E35FA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947" w:type="dxa"/>
            <w:tcBorders>
              <w:top w:val="nil"/>
              <w:left w:val="nil"/>
              <w:bottom w:val="single" w:sz="4" w:space="0" w:color="C1C1C1"/>
              <w:right w:val="single" w:sz="4" w:space="0" w:color="C1C1C1"/>
            </w:tcBorders>
            <w:shd w:val="clear" w:color="000000" w:fill="FFFFFF"/>
            <w:noWrap/>
            <w:vAlign w:val="bottom"/>
            <w:hideMark/>
          </w:tcPr>
          <w:p w14:paraId="77D604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87BD8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63" w:type="dxa"/>
            <w:tcBorders>
              <w:top w:val="nil"/>
              <w:left w:val="nil"/>
              <w:bottom w:val="single" w:sz="4" w:space="0" w:color="C1C1C1"/>
              <w:right w:val="single" w:sz="4" w:space="0" w:color="C1C1C1"/>
            </w:tcBorders>
            <w:shd w:val="clear" w:color="000000" w:fill="FFFFFF"/>
            <w:noWrap/>
            <w:vAlign w:val="bottom"/>
            <w:hideMark/>
          </w:tcPr>
          <w:p w14:paraId="7220E1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27523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2EB96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30A4D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58" w:type="dxa"/>
            <w:tcBorders>
              <w:top w:val="nil"/>
              <w:left w:val="nil"/>
              <w:bottom w:val="single" w:sz="4" w:space="0" w:color="C1C1C1"/>
              <w:right w:val="single" w:sz="4" w:space="0" w:color="C1C1C1"/>
            </w:tcBorders>
            <w:shd w:val="clear" w:color="000000" w:fill="FFFFFF"/>
            <w:noWrap/>
            <w:vAlign w:val="bottom"/>
            <w:hideMark/>
          </w:tcPr>
          <w:p w14:paraId="6D5893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2F638AA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523FB4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REHOBOTH</w:t>
            </w:r>
          </w:p>
        </w:tc>
        <w:tc>
          <w:tcPr>
            <w:tcW w:w="918" w:type="dxa"/>
            <w:tcBorders>
              <w:top w:val="nil"/>
              <w:left w:val="nil"/>
              <w:bottom w:val="single" w:sz="4" w:space="0" w:color="C1C1C1"/>
              <w:right w:val="nil"/>
            </w:tcBorders>
            <w:shd w:val="clear" w:color="000000" w:fill="FFFFFF"/>
            <w:vAlign w:val="bottom"/>
          </w:tcPr>
          <w:p w14:paraId="306CE23D"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C2FFE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1111" w:type="dxa"/>
            <w:tcBorders>
              <w:top w:val="nil"/>
              <w:left w:val="nil"/>
              <w:bottom w:val="single" w:sz="4" w:space="0" w:color="C1C1C1"/>
              <w:right w:val="single" w:sz="4" w:space="0" w:color="C1C1C1"/>
            </w:tcBorders>
            <w:shd w:val="clear" w:color="000000" w:fill="FFFFFF"/>
            <w:noWrap/>
            <w:vAlign w:val="bottom"/>
            <w:hideMark/>
          </w:tcPr>
          <w:p w14:paraId="3835D6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46AB0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6" w:type="dxa"/>
            <w:tcBorders>
              <w:top w:val="nil"/>
              <w:left w:val="nil"/>
              <w:bottom w:val="single" w:sz="4" w:space="0" w:color="C1C1C1"/>
              <w:right w:val="single" w:sz="4" w:space="0" w:color="C1C1C1"/>
            </w:tcBorders>
            <w:shd w:val="clear" w:color="000000" w:fill="FFFFFF"/>
            <w:noWrap/>
            <w:vAlign w:val="bottom"/>
            <w:hideMark/>
          </w:tcPr>
          <w:p w14:paraId="0C059D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E7DA8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947" w:type="dxa"/>
            <w:tcBorders>
              <w:top w:val="nil"/>
              <w:left w:val="nil"/>
              <w:bottom w:val="single" w:sz="4" w:space="0" w:color="C1C1C1"/>
              <w:right w:val="single" w:sz="4" w:space="0" w:color="C1C1C1"/>
            </w:tcBorders>
            <w:shd w:val="clear" w:color="000000" w:fill="FFFFFF"/>
            <w:noWrap/>
            <w:vAlign w:val="bottom"/>
            <w:hideMark/>
          </w:tcPr>
          <w:p w14:paraId="45B202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90E6A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192A1A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F582C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6" w:type="dxa"/>
            <w:tcBorders>
              <w:top w:val="nil"/>
              <w:left w:val="nil"/>
              <w:bottom w:val="single" w:sz="4" w:space="0" w:color="C1C1C1"/>
              <w:right w:val="single" w:sz="4" w:space="0" w:color="C1C1C1"/>
            </w:tcBorders>
            <w:shd w:val="clear" w:color="000000" w:fill="FFFFFF"/>
            <w:noWrap/>
            <w:vAlign w:val="bottom"/>
            <w:hideMark/>
          </w:tcPr>
          <w:p w14:paraId="74A37C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EF22F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C2054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37A8959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CA2A1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REVERE</w:t>
            </w:r>
          </w:p>
        </w:tc>
        <w:tc>
          <w:tcPr>
            <w:tcW w:w="918" w:type="dxa"/>
            <w:tcBorders>
              <w:top w:val="nil"/>
              <w:left w:val="nil"/>
              <w:bottom w:val="single" w:sz="4" w:space="0" w:color="C1C1C1"/>
              <w:right w:val="nil"/>
            </w:tcBorders>
            <w:shd w:val="clear" w:color="000000" w:fill="FFFFFF"/>
            <w:vAlign w:val="bottom"/>
          </w:tcPr>
          <w:p w14:paraId="1EBE7C6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1017" w:type="dxa"/>
            <w:tcBorders>
              <w:top w:val="nil"/>
              <w:left w:val="nil"/>
              <w:bottom w:val="single" w:sz="4" w:space="0" w:color="C1C1C1"/>
              <w:right w:val="single" w:sz="4" w:space="0" w:color="C1C1C1"/>
            </w:tcBorders>
            <w:shd w:val="clear" w:color="000000" w:fill="FFFFFF"/>
            <w:noWrap/>
            <w:vAlign w:val="bottom"/>
            <w:hideMark/>
          </w:tcPr>
          <w:p w14:paraId="0CB6EA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0570E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1017" w:type="dxa"/>
            <w:tcBorders>
              <w:top w:val="nil"/>
              <w:left w:val="nil"/>
              <w:bottom w:val="single" w:sz="4" w:space="0" w:color="C1C1C1"/>
              <w:right w:val="single" w:sz="4" w:space="0" w:color="C1C1C1"/>
            </w:tcBorders>
            <w:shd w:val="clear" w:color="000000" w:fill="FFFFFF"/>
            <w:noWrap/>
            <w:vAlign w:val="bottom"/>
            <w:hideMark/>
          </w:tcPr>
          <w:p w14:paraId="06D607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856" w:type="dxa"/>
            <w:tcBorders>
              <w:top w:val="nil"/>
              <w:left w:val="nil"/>
              <w:bottom w:val="single" w:sz="4" w:space="0" w:color="C1C1C1"/>
              <w:right w:val="single" w:sz="4" w:space="0" w:color="C1C1C1"/>
            </w:tcBorders>
            <w:shd w:val="clear" w:color="000000" w:fill="FFFFFF"/>
            <w:noWrap/>
            <w:vAlign w:val="bottom"/>
            <w:hideMark/>
          </w:tcPr>
          <w:p w14:paraId="5BDDF5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1017" w:type="dxa"/>
            <w:tcBorders>
              <w:top w:val="nil"/>
              <w:left w:val="nil"/>
              <w:bottom w:val="single" w:sz="4" w:space="0" w:color="C1C1C1"/>
              <w:right w:val="single" w:sz="4" w:space="0" w:color="C1C1C1"/>
            </w:tcBorders>
            <w:shd w:val="clear" w:color="000000" w:fill="FFFFFF"/>
            <w:noWrap/>
            <w:vAlign w:val="bottom"/>
            <w:hideMark/>
          </w:tcPr>
          <w:p w14:paraId="6D2228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85%</w:t>
            </w:r>
          </w:p>
        </w:tc>
        <w:tc>
          <w:tcPr>
            <w:tcW w:w="947" w:type="dxa"/>
            <w:tcBorders>
              <w:top w:val="nil"/>
              <w:left w:val="nil"/>
              <w:bottom w:val="single" w:sz="4" w:space="0" w:color="C1C1C1"/>
              <w:right w:val="single" w:sz="4" w:space="0" w:color="C1C1C1"/>
            </w:tcBorders>
            <w:shd w:val="clear" w:color="000000" w:fill="FFFFFF"/>
            <w:noWrap/>
            <w:vAlign w:val="bottom"/>
            <w:hideMark/>
          </w:tcPr>
          <w:p w14:paraId="5286B6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1506A0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63" w:type="dxa"/>
            <w:tcBorders>
              <w:top w:val="nil"/>
              <w:left w:val="nil"/>
              <w:bottom w:val="single" w:sz="4" w:space="0" w:color="C1C1C1"/>
              <w:right w:val="single" w:sz="4" w:space="0" w:color="C1C1C1"/>
            </w:tcBorders>
            <w:shd w:val="clear" w:color="000000" w:fill="FFFFFF"/>
            <w:noWrap/>
            <w:vAlign w:val="bottom"/>
            <w:hideMark/>
          </w:tcPr>
          <w:p w14:paraId="3A3701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6B349E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856" w:type="dxa"/>
            <w:tcBorders>
              <w:top w:val="nil"/>
              <w:left w:val="nil"/>
              <w:bottom w:val="single" w:sz="4" w:space="0" w:color="C1C1C1"/>
              <w:right w:val="single" w:sz="4" w:space="0" w:color="C1C1C1"/>
            </w:tcBorders>
            <w:shd w:val="clear" w:color="000000" w:fill="FFFFFF"/>
            <w:noWrap/>
            <w:vAlign w:val="bottom"/>
            <w:hideMark/>
          </w:tcPr>
          <w:p w14:paraId="5CAE59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27BA82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8" w:type="dxa"/>
            <w:tcBorders>
              <w:top w:val="nil"/>
              <w:left w:val="nil"/>
              <w:bottom w:val="single" w:sz="4" w:space="0" w:color="C1C1C1"/>
              <w:right w:val="single" w:sz="4" w:space="0" w:color="C1C1C1"/>
            </w:tcBorders>
            <w:shd w:val="clear" w:color="000000" w:fill="FFFFFF"/>
            <w:noWrap/>
            <w:vAlign w:val="bottom"/>
            <w:hideMark/>
          </w:tcPr>
          <w:p w14:paraId="3920BA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r>
      <w:tr w:rsidR="00FD084C" w:rsidRPr="00696227" w14:paraId="4223D79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97F8CC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ROCHESTER</w:t>
            </w:r>
          </w:p>
        </w:tc>
        <w:tc>
          <w:tcPr>
            <w:tcW w:w="918" w:type="dxa"/>
            <w:tcBorders>
              <w:top w:val="nil"/>
              <w:left w:val="nil"/>
              <w:bottom w:val="single" w:sz="4" w:space="0" w:color="C1C1C1"/>
              <w:right w:val="nil"/>
            </w:tcBorders>
            <w:shd w:val="clear" w:color="000000" w:fill="FFFFFF"/>
            <w:vAlign w:val="bottom"/>
          </w:tcPr>
          <w:p w14:paraId="0D48C71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09E5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2B1FD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15F9E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C53CE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6227D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44475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1553D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5E2917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989EC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B4773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F37B8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07B83D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5A95EA5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412945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ROCKLAND</w:t>
            </w:r>
          </w:p>
        </w:tc>
        <w:tc>
          <w:tcPr>
            <w:tcW w:w="918" w:type="dxa"/>
            <w:tcBorders>
              <w:top w:val="nil"/>
              <w:left w:val="nil"/>
              <w:bottom w:val="single" w:sz="4" w:space="0" w:color="C1C1C1"/>
              <w:right w:val="nil"/>
            </w:tcBorders>
            <w:shd w:val="clear" w:color="000000" w:fill="FFFFFF"/>
            <w:vAlign w:val="bottom"/>
          </w:tcPr>
          <w:p w14:paraId="07D1E1A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19CB0D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DD5946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25ABFE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6" w:type="dxa"/>
            <w:tcBorders>
              <w:top w:val="nil"/>
              <w:left w:val="nil"/>
              <w:bottom w:val="single" w:sz="4" w:space="0" w:color="C1C1C1"/>
              <w:right w:val="single" w:sz="4" w:space="0" w:color="C1C1C1"/>
            </w:tcBorders>
            <w:shd w:val="clear" w:color="000000" w:fill="FFFFFF"/>
            <w:noWrap/>
            <w:vAlign w:val="bottom"/>
            <w:hideMark/>
          </w:tcPr>
          <w:p w14:paraId="524A8E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1148C3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95%</w:t>
            </w:r>
          </w:p>
        </w:tc>
        <w:tc>
          <w:tcPr>
            <w:tcW w:w="947" w:type="dxa"/>
            <w:tcBorders>
              <w:top w:val="nil"/>
              <w:left w:val="nil"/>
              <w:bottom w:val="single" w:sz="4" w:space="0" w:color="C1C1C1"/>
              <w:right w:val="single" w:sz="4" w:space="0" w:color="C1C1C1"/>
            </w:tcBorders>
            <w:shd w:val="clear" w:color="000000" w:fill="FFFFFF"/>
            <w:noWrap/>
            <w:vAlign w:val="bottom"/>
            <w:hideMark/>
          </w:tcPr>
          <w:p w14:paraId="2F8E3A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7E62F1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63" w:type="dxa"/>
            <w:tcBorders>
              <w:top w:val="nil"/>
              <w:left w:val="nil"/>
              <w:bottom w:val="single" w:sz="4" w:space="0" w:color="C1C1C1"/>
              <w:right w:val="single" w:sz="4" w:space="0" w:color="C1C1C1"/>
            </w:tcBorders>
            <w:shd w:val="clear" w:color="000000" w:fill="FFFFFF"/>
            <w:noWrap/>
            <w:vAlign w:val="bottom"/>
            <w:hideMark/>
          </w:tcPr>
          <w:p w14:paraId="34C4BC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7A6E64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781B54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B806C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8" w:type="dxa"/>
            <w:tcBorders>
              <w:top w:val="nil"/>
              <w:left w:val="nil"/>
              <w:bottom w:val="single" w:sz="4" w:space="0" w:color="C1C1C1"/>
              <w:right w:val="single" w:sz="4" w:space="0" w:color="C1C1C1"/>
            </w:tcBorders>
            <w:shd w:val="clear" w:color="000000" w:fill="FFFFFF"/>
            <w:noWrap/>
            <w:vAlign w:val="bottom"/>
            <w:hideMark/>
          </w:tcPr>
          <w:p w14:paraId="18CF0F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r>
      <w:tr w:rsidR="00FD084C" w:rsidRPr="00696227" w14:paraId="6982226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44B3D2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ROCKPORT</w:t>
            </w:r>
          </w:p>
        </w:tc>
        <w:tc>
          <w:tcPr>
            <w:tcW w:w="918" w:type="dxa"/>
            <w:tcBorders>
              <w:top w:val="nil"/>
              <w:left w:val="nil"/>
              <w:bottom w:val="single" w:sz="4" w:space="0" w:color="C1C1C1"/>
              <w:right w:val="nil"/>
            </w:tcBorders>
            <w:shd w:val="clear" w:color="000000" w:fill="FFFFFF"/>
            <w:vAlign w:val="bottom"/>
          </w:tcPr>
          <w:p w14:paraId="1575FA8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A19D6F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C581F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BB9F8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86C17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5D815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DB776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24473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570BF0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026FB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29324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1E8282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125888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60BBB33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06DE92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ROWLEY</w:t>
            </w:r>
          </w:p>
        </w:tc>
        <w:tc>
          <w:tcPr>
            <w:tcW w:w="918" w:type="dxa"/>
            <w:tcBorders>
              <w:top w:val="nil"/>
              <w:left w:val="nil"/>
              <w:bottom w:val="single" w:sz="4" w:space="0" w:color="C1C1C1"/>
              <w:right w:val="nil"/>
            </w:tcBorders>
            <w:shd w:val="clear" w:color="000000" w:fill="FFFFFF"/>
            <w:vAlign w:val="bottom"/>
          </w:tcPr>
          <w:p w14:paraId="5395ADE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03CFD4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1111" w:type="dxa"/>
            <w:tcBorders>
              <w:top w:val="nil"/>
              <w:left w:val="nil"/>
              <w:bottom w:val="single" w:sz="4" w:space="0" w:color="C1C1C1"/>
              <w:right w:val="single" w:sz="4" w:space="0" w:color="C1C1C1"/>
            </w:tcBorders>
            <w:shd w:val="clear" w:color="000000" w:fill="FFFFFF"/>
            <w:noWrap/>
            <w:vAlign w:val="bottom"/>
            <w:hideMark/>
          </w:tcPr>
          <w:p w14:paraId="2ECDC4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6ED64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7C485D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F381A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947" w:type="dxa"/>
            <w:tcBorders>
              <w:top w:val="nil"/>
              <w:left w:val="nil"/>
              <w:bottom w:val="single" w:sz="4" w:space="0" w:color="C1C1C1"/>
              <w:right w:val="single" w:sz="4" w:space="0" w:color="C1C1C1"/>
            </w:tcBorders>
            <w:shd w:val="clear" w:color="000000" w:fill="FFFFFF"/>
            <w:noWrap/>
            <w:vAlign w:val="bottom"/>
            <w:hideMark/>
          </w:tcPr>
          <w:p w14:paraId="264B0A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EE3F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63" w:type="dxa"/>
            <w:tcBorders>
              <w:top w:val="nil"/>
              <w:left w:val="nil"/>
              <w:bottom w:val="single" w:sz="4" w:space="0" w:color="C1C1C1"/>
              <w:right w:val="single" w:sz="4" w:space="0" w:color="C1C1C1"/>
            </w:tcBorders>
            <w:shd w:val="clear" w:color="000000" w:fill="FFFFFF"/>
            <w:noWrap/>
            <w:vAlign w:val="bottom"/>
            <w:hideMark/>
          </w:tcPr>
          <w:p w14:paraId="79F678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F82FD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5F4D517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43A39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8" w:type="dxa"/>
            <w:tcBorders>
              <w:top w:val="nil"/>
              <w:left w:val="nil"/>
              <w:bottom w:val="single" w:sz="4" w:space="0" w:color="C1C1C1"/>
              <w:right w:val="single" w:sz="4" w:space="0" w:color="C1C1C1"/>
            </w:tcBorders>
            <w:shd w:val="clear" w:color="000000" w:fill="FFFFFF"/>
            <w:noWrap/>
            <w:vAlign w:val="bottom"/>
            <w:hideMark/>
          </w:tcPr>
          <w:p w14:paraId="38C7B6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7AC1A21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BD6B39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SALEM</w:t>
            </w:r>
          </w:p>
        </w:tc>
        <w:tc>
          <w:tcPr>
            <w:tcW w:w="918" w:type="dxa"/>
            <w:tcBorders>
              <w:top w:val="nil"/>
              <w:left w:val="nil"/>
              <w:bottom w:val="single" w:sz="4" w:space="0" w:color="C1C1C1"/>
              <w:right w:val="nil"/>
            </w:tcBorders>
            <w:shd w:val="clear" w:color="000000" w:fill="FFFFFF"/>
            <w:vAlign w:val="bottom"/>
          </w:tcPr>
          <w:p w14:paraId="16B4C90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1017" w:type="dxa"/>
            <w:tcBorders>
              <w:top w:val="nil"/>
              <w:left w:val="nil"/>
              <w:bottom w:val="single" w:sz="4" w:space="0" w:color="C1C1C1"/>
              <w:right w:val="single" w:sz="4" w:space="0" w:color="C1C1C1"/>
            </w:tcBorders>
            <w:shd w:val="clear" w:color="000000" w:fill="FFFFFF"/>
            <w:noWrap/>
            <w:vAlign w:val="bottom"/>
            <w:hideMark/>
          </w:tcPr>
          <w:p w14:paraId="3090E0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40F693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49</w:t>
            </w:r>
          </w:p>
        </w:tc>
        <w:tc>
          <w:tcPr>
            <w:tcW w:w="1017" w:type="dxa"/>
            <w:tcBorders>
              <w:top w:val="nil"/>
              <w:left w:val="nil"/>
              <w:bottom w:val="single" w:sz="4" w:space="0" w:color="C1C1C1"/>
              <w:right w:val="single" w:sz="4" w:space="0" w:color="C1C1C1"/>
            </w:tcBorders>
            <w:shd w:val="clear" w:color="000000" w:fill="FFFFFF"/>
            <w:noWrap/>
            <w:vAlign w:val="bottom"/>
            <w:hideMark/>
          </w:tcPr>
          <w:p w14:paraId="4E8715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2F41B6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06FB8D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7B78E5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1017" w:type="dxa"/>
            <w:tcBorders>
              <w:top w:val="nil"/>
              <w:left w:val="nil"/>
              <w:bottom w:val="single" w:sz="4" w:space="0" w:color="C1C1C1"/>
              <w:right w:val="single" w:sz="4" w:space="0" w:color="C1C1C1"/>
            </w:tcBorders>
            <w:shd w:val="clear" w:color="000000" w:fill="FFFFFF"/>
            <w:noWrap/>
            <w:vAlign w:val="bottom"/>
            <w:hideMark/>
          </w:tcPr>
          <w:p w14:paraId="680FCD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63" w:type="dxa"/>
            <w:tcBorders>
              <w:top w:val="nil"/>
              <w:left w:val="nil"/>
              <w:bottom w:val="single" w:sz="4" w:space="0" w:color="C1C1C1"/>
              <w:right w:val="single" w:sz="4" w:space="0" w:color="C1C1C1"/>
            </w:tcBorders>
            <w:shd w:val="clear" w:color="000000" w:fill="FFFFFF"/>
            <w:noWrap/>
            <w:vAlign w:val="bottom"/>
            <w:hideMark/>
          </w:tcPr>
          <w:p w14:paraId="415714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44C9BD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0A6B70B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56CF0E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66%</w:t>
            </w:r>
          </w:p>
        </w:tc>
        <w:tc>
          <w:tcPr>
            <w:tcW w:w="858" w:type="dxa"/>
            <w:tcBorders>
              <w:top w:val="nil"/>
              <w:left w:val="nil"/>
              <w:bottom w:val="single" w:sz="4" w:space="0" w:color="C1C1C1"/>
              <w:right w:val="single" w:sz="4" w:space="0" w:color="C1C1C1"/>
            </w:tcBorders>
            <w:shd w:val="clear" w:color="000000" w:fill="FFFFFF"/>
            <w:noWrap/>
            <w:vAlign w:val="bottom"/>
            <w:hideMark/>
          </w:tcPr>
          <w:p w14:paraId="605D6A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r>
      <w:tr w:rsidR="00FD084C" w:rsidRPr="00696227" w14:paraId="5929CC9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17436D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SALISBURY</w:t>
            </w:r>
          </w:p>
        </w:tc>
        <w:tc>
          <w:tcPr>
            <w:tcW w:w="918" w:type="dxa"/>
            <w:tcBorders>
              <w:top w:val="nil"/>
              <w:left w:val="nil"/>
              <w:bottom w:val="single" w:sz="4" w:space="0" w:color="C1C1C1"/>
              <w:right w:val="nil"/>
            </w:tcBorders>
            <w:shd w:val="clear" w:color="000000" w:fill="FFFFFF"/>
            <w:vAlign w:val="bottom"/>
          </w:tcPr>
          <w:p w14:paraId="1268413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449A27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8F5E1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BD319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2C8736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A331F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947" w:type="dxa"/>
            <w:tcBorders>
              <w:top w:val="nil"/>
              <w:left w:val="nil"/>
              <w:bottom w:val="single" w:sz="4" w:space="0" w:color="C1C1C1"/>
              <w:right w:val="single" w:sz="4" w:space="0" w:color="C1C1C1"/>
            </w:tcBorders>
            <w:shd w:val="clear" w:color="000000" w:fill="FFFFFF"/>
            <w:noWrap/>
            <w:vAlign w:val="bottom"/>
            <w:hideMark/>
          </w:tcPr>
          <w:p w14:paraId="7653B5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466AE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863" w:type="dxa"/>
            <w:tcBorders>
              <w:top w:val="nil"/>
              <w:left w:val="nil"/>
              <w:bottom w:val="single" w:sz="4" w:space="0" w:color="C1C1C1"/>
              <w:right w:val="single" w:sz="4" w:space="0" w:color="C1C1C1"/>
            </w:tcBorders>
            <w:shd w:val="clear" w:color="000000" w:fill="FFFFFF"/>
            <w:noWrap/>
            <w:vAlign w:val="bottom"/>
            <w:hideMark/>
          </w:tcPr>
          <w:p w14:paraId="72308F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BFB2C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7DF482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84085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4E48C7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6B8028B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399ED3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SANDWICH</w:t>
            </w:r>
          </w:p>
        </w:tc>
        <w:tc>
          <w:tcPr>
            <w:tcW w:w="918" w:type="dxa"/>
            <w:tcBorders>
              <w:top w:val="nil"/>
              <w:left w:val="nil"/>
              <w:bottom w:val="single" w:sz="4" w:space="0" w:color="C1C1C1"/>
              <w:right w:val="nil"/>
            </w:tcBorders>
            <w:shd w:val="clear" w:color="000000" w:fill="FFFFFF"/>
            <w:vAlign w:val="bottom"/>
          </w:tcPr>
          <w:p w14:paraId="332DE0D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218A3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65692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423BF7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118D18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CEE9E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947" w:type="dxa"/>
            <w:tcBorders>
              <w:top w:val="nil"/>
              <w:left w:val="nil"/>
              <w:bottom w:val="single" w:sz="4" w:space="0" w:color="C1C1C1"/>
              <w:right w:val="single" w:sz="4" w:space="0" w:color="C1C1C1"/>
            </w:tcBorders>
            <w:shd w:val="clear" w:color="000000" w:fill="FFFFFF"/>
            <w:noWrap/>
            <w:vAlign w:val="bottom"/>
            <w:hideMark/>
          </w:tcPr>
          <w:p w14:paraId="1944A3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9357C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863" w:type="dxa"/>
            <w:tcBorders>
              <w:top w:val="nil"/>
              <w:left w:val="nil"/>
              <w:bottom w:val="single" w:sz="4" w:space="0" w:color="C1C1C1"/>
              <w:right w:val="single" w:sz="4" w:space="0" w:color="C1C1C1"/>
            </w:tcBorders>
            <w:shd w:val="clear" w:color="000000" w:fill="FFFFFF"/>
            <w:noWrap/>
            <w:vAlign w:val="bottom"/>
            <w:hideMark/>
          </w:tcPr>
          <w:p w14:paraId="13ED4B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17128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856" w:type="dxa"/>
            <w:tcBorders>
              <w:top w:val="nil"/>
              <w:left w:val="nil"/>
              <w:bottom w:val="single" w:sz="4" w:space="0" w:color="C1C1C1"/>
              <w:right w:val="single" w:sz="4" w:space="0" w:color="C1C1C1"/>
            </w:tcBorders>
            <w:shd w:val="clear" w:color="000000" w:fill="FFFFFF"/>
            <w:noWrap/>
            <w:vAlign w:val="bottom"/>
            <w:hideMark/>
          </w:tcPr>
          <w:p w14:paraId="3D3E7B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212523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8" w:type="dxa"/>
            <w:tcBorders>
              <w:top w:val="nil"/>
              <w:left w:val="nil"/>
              <w:bottom w:val="single" w:sz="4" w:space="0" w:color="C1C1C1"/>
              <w:right w:val="single" w:sz="4" w:space="0" w:color="C1C1C1"/>
            </w:tcBorders>
            <w:shd w:val="clear" w:color="000000" w:fill="FFFFFF"/>
            <w:noWrap/>
            <w:vAlign w:val="bottom"/>
            <w:hideMark/>
          </w:tcPr>
          <w:p w14:paraId="28C6BE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331C05E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EA758B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SAUGUS</w:t>
            </w:r>
          </w:p>
        </w:tc>
        <w:tc>
          <w:tcPr>
            <w:tcW w:w="918" w:type="dxa"/>
            <w:tcBorders>
              <w:top w:val="nil"/>
              <w:left w:val="nil"/>
              <w:bottom w:val="single" w:sz="4" w:space="0" w:color="C1C1C1"/>
              <w:right w:val="nil"/>
            </w:tcBorders>
            <w:shd w:val="clear" w:color="000000" w:fill="FFFFFF"/>
            <w:vAlign w:val="bottom"/>
          </w:tcPr>
          <w:p w14:paraId="650322B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26</w:t>
            </w:r>
          </w:p>
        </w:tc>
        <w:tc>
          <w:tcPr>
            <w:tcW w:w="1017" w:type="dxa"/>
            <w:tcBorders>
              <w:top w:val="nil"/>
              <w:left w:val="nil"/>
              <w:bottom w:val="single" w:sz="4" w:space="0" w:color="C1C1C1"/>
              <w:right w:val="single" w:sz="4" w:space="0" w:color="C1C1C1"/>
            </w:tcBorders>
            <w:shd w:val="clear" w:color="000000" w:fill="FFFFFF"/>
            <w:noWrap/>
            <w:vAlign w:val="bottom"/>
            <w:hideMark/>
          </w:tcPr>
          <w:p w14:paraId="4458D1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1E58CD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4FD038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021795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DDCB1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85%</w:t>
            </w:r>
          </w:p>
        </w:tc>
        <w:tc>
          <w:tcPr>
            <w:tcW w:w="947" w:type="dxa"/>
            <w:tcBorders>
              <w:top w:val="nil"/>
              <w:left w:val="nil"/>
              <w:bottom w:val="single" w:sz="4" w:space="0" w:color="C1C1C1"/>
              <w:right w:val="single" w:sz="4" w:space="0" w:color="C1C1C1"/>
            </w:tcBorders>
            <w:shd w:val="clear" w:color="000000" w:fill="FFFFFF"/>
            <w:noWrap/>
            <w:vAlign w:val="bottom"/>
            <w:hideMark/>
          </w:tcPr>
          <w:p w14:paraId="768C85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07E71B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63" w:type="dxa"/>
            <w:tcBorders>
              <w:top w:val="nil"/>
              <w:left w:val="nil"/>
              <w:bottom w:val="single" w:sz="4" w:space="0" w:color="C1C1C1"/>
              <w:right w:val="single" w:sz="4" w:space="0" w:color="C1C1C1"/>
            </w:tcBorders>
            <w:shd w:val="clear" w:color="000000" w:fill="FFFFFF"/>
            <w:noWrap/>
            <w:vAlign w:val="bottom"/>
            <w:hideMark/>
          </w:tcPr>
          <w:p w14:paraId="481448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4D3860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62%</w:t>
            </w:r>
          </w:p>
        </w:tc>
        <w:tc>
          <w:tcPr>
            <w:tcW w:w="856" w:type="dxa"/>
            <w:tcBorders>
              <w:top w:val="nil"/>
              <w:left w:val="nil"/>
              <w:bottom w:val="single" w:sz="4" w:space="0" w:color="C1C1C1"/>
              <w:right w:val="single" w:sz="4" w:space="0" w:color="C1C1C1"/>
            </w:tcBorders>
            <w:shd w:val="clear" w:color="000000" w:fill="FFFFFF"/>
            <w:noWrap/>
            <w:vAlign w:val="bottom"/>
            <w:hideMark/>
          </w:tcPr>
          <w:p w14:paraId="06CA565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1B5F7C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8" w:type="dxa"/>
            <w:tcBorders>
              <w:top w:val="nil"/>
              <w:left w:val="nil"/>
              <w:bottom w:val="single" w:sz="4" w:space="0" w:color="C1C1C1"/>
              <w:right w:val="single" w:sz="4" w:space="0" w:color="C1C1C1"/>
            </w:tcBorders>
            <w:shd w:val="clear" w:color="000000" w:fill="FFFFFF"/>
            <w:noWrap/>
            <w:vAlign w:val="bottom"/>
            <w:hideMark/>
          </w:tcPr>
          <w:p w14:paraId="3948A6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r>
      <w:tr w:rsidR="00FD084C" w:rsidRPr="00696227" w14:paraId="76FD94A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51A7A6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SCITUATE</w:t>
            </w:r>
          </w:p>
        </w:tc>
        <w:tc>
          <w:tcPr>
            <w:tcW w:w="918" w:type="dxa"/>
            <w:tcBorders>
              <w:top w:val="nil"/>
              <w:left w:val="nil"/>
              <w:bottom w:val="single" w:sz="4" w:space="0" w:color="C1C1C1"/>
              <w:right w:val="nil"/>
            </w:tcBorders>
            <w:shd w:val="clear" w:color="000000" w:fill="FFFFFF"/>
            <w:vAlign w:val="bottom"/>
          </w:tcPr>
          <w:p w14:paraId="73D6B04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0E36C0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57C69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70D6BC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856" w:type="dxa"/>
            <w:tcBorders>
              <w:top w:val="nil"/>
              <w:left w:val="nil"/>
              <w:bottom w:val="single" w:sz="4" w:space="0" w:color="C1C1C1"/>
              <w:right w:val="single" w:sz="4" w:space="0" w:color="C1C1C1"/>
            </w:tcBorders>
            <w:shd w:val="clear" w:color="000000" w:fill="FFFFFF"/>
            <w:noWrap/>
            <w:vAlign w:val="bottom"/>
            <w:hideMark/>
          </w:tcPr>
          <w:p w14:paraId="79136E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975EA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64%</w:t>
            </w:r>
          </w:p>
        </w:tc>
        <w:tc>
          <w:tcPr>
            <w:tcW w:w="947" w:type="dxa"/>
            <w:tcBorders>
              <w:top w:val="nil"/>
              <w:left w:val="nil"/>
              <w:bottom w:val="single" w:sz="4" w:space="0" w:color="C1C1C1"/>
              <w:right w:val="single" w:sz="4" w:space="0" w:color="C1C1C1"/>
            </w:tcBorders>
            <w:shd w:val="clear" w:color="000000" w:fill="FFFFFF"/>
            <w:noWrap/>
            <w:vAlign w:val="bottom"/>
            <w:hideMark/>
          </w:tcPr>
          <w:p w14:paraId="3BA274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258A3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63" w:type="dxa"/>
            <w:tcBorders>
              <w:top w:val="nil"/>
              <w:left w:val="nil"/>
              <w:bottom w:val="single" w:sz="4" w:space="0" w:color="C1C1C1"/>
              <w:right w:val="single" w:sz="4" w:space="0" w:color="C1C1C1"/>
            </w:tcBorders>
            <w:shd w:val="clear" w:color="000000" w:fill="FFFFFF"/>
            <w:noWrap/>
            <w:vAlign w:val="bottom"/>
            <w:hideMark/>
          </w:tcPr>
          <w:p w14:paraId="7D96B0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8F403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6" w:type="dxa"/>
            <w:tcBorders>
              <w:top w:val="nil"/>
              <w:left w:val="nil"/>
              <w:bottom w:val="single" w:sz="4" w:space="0" w:color="C1C1C1"/>
              <w:right w:val="single" w:sz="4" w:space="0" w:color="C1C1C1"/>
            </w:tcBorders>
            <w:shd w:val="clear" w:color="000000" w:fill="FFFFFF"/>
            <w:noWrap/>
            <w:vAlign w:val="bottom"/>
            <w:hideMark/>
          </w:tcPr>
          <w:p w14:paraId="6445A1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5E6412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8" w:type="dxa"/>
            <w:tcBorders>
              <w:top w:val="nil"/>
              <w:left w:val="nil"/>
              <w:bottom w:val="single" w:sz="4" w:space="0" w:color="C1C1C1"/>
              <w:right w:val="single" w:sz="4" w:space="0" w:color="C1C1C1"/>
            </w:tcBorders>
            <w:shd w:val="clear" w:color="000000" w:fill="FFFFFF"/>
            <w:noWrap/>
            <w:vAlign w:val="bottom"/>
            <w:hideMark/>
          </w:tcPr>
          <w:p w14:paraId="4032C6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3849B4E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93C730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SEEKONK</w:t>
            </w:r>
          </w:p>
        </w:tc>
        <w:tc>
          <w:tcPr>
            <w:tcW w:w="918" w:type="dxa"/>
            <w:tcBorders>
              <w:top w:val="nil"/>
              <w:left w:val="nil"/>
              <w:bottom w:val="single" w:sz="4" w:space="0" w:color="C1C1C1"/>
              <w:right w:val="nil"/>
            </w:tcBorders>
            <w:shd w:val="clear" w:color="000000" w:fill="FFFFFF"/>
            <w:vAlign w:val="bottom"/>
          </w:tcPr>
          <w:p w14:paraId="1F16B65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455D91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95%</w:t>
            </w:r>
          </w:p>
        </w:tc>
        <w:tc>
          <w:tcPr>
            <w:tcW w:w="1111" w:type="dxa"/>
            <w:tcBorders>
              <w:top w:val="nil"/>
              <w:left w:val="nil"/>
              <w:bottom w:val="single" w:sz="4" w:space="0" w:color="C1C1C1"/>
              <w:right w:val="single" w:sz="4" w:space="0" w:color="C1C1C1"/>
            </w:tcBorders>
            <w:shd w:val="clear" w:color="000000" w:fill="FFFFFF"/>
            <w:noWrap/>
            <w:vAlign w:val="bottom"/>
            <w:hideMark/>
          </w:tcPr>
          <w:p w14:paraId="319286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5D2E65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56" w:type="dxa"/>
            <w:tcBorders>
              <w:top w:val="nil"/>
              <w:left w:val="nil"/>
              <w:bottom w:val="single" w:sz="4" w:space="0" w:color="C1C1C1"/>
              <w:right w:val="single" w:sz="4" w:space="0" w:color="C1C1C1"/>
            </w:tcBorders>
            <w:shd w:val="clear" w:color="000000" w:fill="FFFFFF"/>
            <w:noWrap/>
            <w:vAlign w:val="bottom"/>
            <w:hideMark/>
          </w:tcPr>
          <w:p w14:paraId="57F462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57A6D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54BEFB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3DD1E4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81%</w:t>
            </w:r>
          </w:p>
        </w:tc>
        <w:tc>
          <w:tcPr>
            <w:tcW w:w="863" w:type="dxa"/>
            <w:tcBorders>
              <w:top w:val="nil"/>
              <w:left w:val="nil"/>
              <w:bottom w:val="single" w:sz="4" w:space="0" w:color="C1C1C1"/>
              <w:right w:val="single" w:sz="4" w:space="0" w:color="C1C1C1"/>
            </w:tcBorders>
            <w:shd w:val="clear" w:color="000000" w:fill="FFFFFF"/>
            <w:noWrap/>
            <w:vAlign w:val="bottom"/>
            <w:hideMark/>
          </w:tcPr>
          <w:p w14:paraId="383F41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6DB164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4964A0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46393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6B1FA6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r>
      <w:tr w:rsidR="00FD084C" w:rsidRPr="00696227" w14:paraId="08C9260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EAEDAF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SHARON</w:t>
            </w:r>
          </w:p>
        </w:tc>
        <w:tc>
          <w:tcPr>
            <w:tcW w:w="918" w:type="dxa"/>
            <w:tcBorders>
              <w:top w:val="nil"/>
              <w:left w:val="nil"/>
              <w:bottom w:val="single" w:sz="4" w:space="0" w:color="C1C1C1"/>
              <w:right w:val="nil"/>
            </w:tcBorders>
            <w:shd w:val="clear" w:color="000000" w:fill="FFFFFF"/>
            <w:vAlign w:val="bottom"/>
          </w:tcPr>
          <w:p w14:paraId="1512FAA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42729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D7B29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8E130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321D0A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F39AC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0292C2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3390C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4EAE4D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FE5DD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0068BB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CE666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3DF205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19A2CE4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7C505C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SHEFFIELD</w:t>
            </w:r>
          </w:p>
        </w:tc>
        <w:tc>
          <w:tcPr>
            <w:tcW w:w="918" w:type="dxa"/>
            <w:tcBorders>
              <w:top w:val="nil"/>
              <w:left w:val="nil"/>
              <w:bottom w:val="single" w:sz="4" w:space="0" w:color="C1C1C1"/>
              <w:right w:val="nil"/>
            </w:tcBorders>
            <w:shd w:val="clear" w:color="000000" w:fill="FFFFFF"/>
            <w:vAlign w:val="bottom"/>
          </w:tcPr>
          <w:p w14:paraId="4C7A98D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645BD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C738D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810A3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15AC0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1896D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203CC9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71BBE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E6804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78DE1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91882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42B1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65A22C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3C90FC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D1350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SHELBURNE</w:t>
            </w:r>
          </w:p>
        </w:tc>
        <w:tc>
          <w:tcPr>
            <w:tcW w:w="918" w:type="dxa"/>
            <w:tcBorders>
              <w:top w:val="nil"/>
              <w:left w:val="nil"/>
              <w:bottom w:val="single" w:sz="4" w:space="0" w:color="C1C1C1"/>
              <w:right w:val="nil"/>
            </w:tcBorders>
            <w:shd w:val="clear" w:color="000000" w:fill="FFFFFF"/>
            <w:vAlign w:val="bottom"/>
          </w:tcPr>
          <w:p w14:paraId="15EBBA8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F5F08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BC9CF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83159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385280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01AA3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947" w:type="dxa"/>
            <w:tcBorders>
              <w:top w:val="nil"/>
              <w:left w:val="nil"/>
              <w:bottom w:val="single" w:sz="4" w:space="0" w:color="C1C1C1"/>
              <w:right w:val="single" w:sz="4" w:space="0" w:color="C1C1C1"/>
            </w:tcBorders>
            <w:shd w:val="clear" w:color="000000" w:fill="FFFFFF"/>
            <w:noWrap/>
            <w:vAlign w:val="bottom"/>
            <w:hideMark/>
          </w:tcPr>
          <w:p w14:paraId="2905E0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17E2D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4097F0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FFE30C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5A14A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7A4E0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8" w:type="dxa"/>
            <w:tcBorders>
              <w:top w:val="nil"/>
              <w:left w:val="nil"/>
              <w:bottom w:val="single" w:sz="4" w:space="0" w:color="C1C1C1"/>
              <w:right w:val="single" w:sz="4" w:space="0" w:color="C1C1C1"/>
            </w:tcBorders>
            <w:shd w:val="clear" w:color="000000" w:fill="FFFFFF"/>
            <w:noWrap/>
            <w:vAlign w:val="bottom"/>
            <w:hideMark/>
          </w:tcPr>
          <w:p w14:paraId="1B4652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7D9D4A4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36F3F0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SHIRLEY</w:t>
            </w:r>
          </w:p>
        </w:tc>
        <w:tc>
          <w:tcPr>
            <w:tcW w:w="918" w:type="dxa"/>
            <w:tcBorders>
              <w:top w:val="nil"/>
              <w:left w:val="nil"/>
              <w:bottom w:val="single" w:sz="4" w:space="0" w:color="C1C1C1"/>
              <w:right w:val="nil"/>
            </w:tcBorders>
            <w:shd w:val="clear" w:color="000000" w:fill="FFFFFF"/>
            <w:vAlign w:val="bottom"/>
          </w:tcPr>
          <w:p w14:paraId="5DD2B60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79D2D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3F547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3C61A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203CC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6D721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6200A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64DD2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129E8D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7A34F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F2367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C4EDD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4886FC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40C361E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63808D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SHREWSBURY</w:t>
            </w:r>
          </w:p>
        </w:tc>
        <w:tc>
          <w:tcPr>
            <w:tcW w:w="918" w:type="dxa"/>
            <w:tcBorders>
              <w:top w:val="nil"/>
              <w:left w:val="nil"/>
              <w:bottom w:val="single" w:sz="4" w:space="0" w:color="C1C1C1"/>
              <w:right w:val="nil"/>
            </w:tcBorders>
            <w:shd w:val="clear" w:color="000000" w:fill="FFFFFF"/>
            <w:vAlign w:val="bottom"/>
          </w:tcPr>
          <w:p w14:paraId="7EB7379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5DC1A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1111" w:type="dxa"/>
            <w:tcBorders>
              <w:top w:val="nil"/>
              <w:left w:val="nil"/>
              <w:bottom w:val="single" w:sz="4" w:space="0" w:color="C1C1C1"/>
              <w:right w:val="single" w:sz="4" w:space="0" w:color="C1C1C1"/>
            </w:tcBorders>
            <w:shd w:val="clear" w:color="000000" w:fill="FFFFFF"/>
            <w:noWrap/>
            <w:vAlign w:val="bottom"/>
            <w:hideMark/>
          </w:tcPr>
          <w:p w14:paraId="77E07D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A3B7F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579170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18BDE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6DE5B3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03234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4102B0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F3E0F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2AEF83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191F9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18278F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776C72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29036A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SOMERSET</w:t>
            </w:r>
          </w:p>
        </w:tc>
        <w:tc>
          <w:tcPr>
            <w:tcW w:w="918" w:type="dxa"/>
            <w:tcBorders>
              <w:top w:val="nil"/>
              <w:left w:val="nil"/>
              <w:bottom w:val="single" w:sz="4" w:space="0" w:color="C1C1C1"/>
              <w:right w:val="nil"/>
            </w:tcBorders>
            <w:shd w:val="clear" w:color="000000" w:fill="FFFFFF"/>
            <w:vAlign w:val="bottom"/>
          </w:tcPr>
          <w:p w14:paraId="118EA7E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28CBF1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30092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3813B8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67A9F4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7E10DB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67AF27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459DA8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c>
          <w:tcPr>
            <w:tcW w:w="863" w:type="dxa"/>
            <w:tcBorders>
              <w:top w:val="nil"/>
              <w:left w:val="nil"/>
              <w:bottom w:val="single" w:sz="4" w:space="0" w:color="C1C1C1"/>
              <w:right w:val="single" w:sz="4" w:space="0" w:color="C1C1C1"/>
            </w:tcBorders>
            <w:shd w:val="clear" w:color="000000" w:fill="FFFFFF"/>
            <w:noWrap/>
            <w:vAlign w:val="bottom"/>
            <w:hideMark/>
          </w:tcPr>
          <w:p w14:paraId="4C4387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55B248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33A125F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8394D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595045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r>
      <w:tr w:rsidR="00FD084C" w:rsidRPr="00696227" w14:paraId="3FAC53C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2C45BC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SOMERVILLE</w:t>
            </w:r>
          </w:p>
        </w:tc>
        <w:tc>
          <w:tcPr>
            <w:tcW w:w="918" w:type="dxa"/>
            <w:tcBorders>
              <w:top w:val="nil"/>
              <w:left w:val="nil"/>
              <w:bottom w:val="single" w:sz="4" w:space="0" w:color="C1C1C1"/>
              <w:right w:val="nil"/>
            </w:tcBorders>
            <w:shd w:val="clear" w:color="000000" w:fill="FFFFFF"/>
            <w:vAlign w:val="bottom"/>
          </w:tcPr>
          <w:p w14:paraId="62008A0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1017" w:type="dxa"/>
            <w:tcBorders>
              <w:top w:val="nil"/>
              <w:left w:val="nil"/>
              <w:bottom w:val="single" w:sz="4" w:space="0" w:color="C1C1C1"/>
              <w:right w:val="single" w:sz="4" w:space="0" w:color="C1C1C1"/>
            </w:tcBorders>
            <w:shd w:val="clear" w:color="000000" w:fill="FFFFFF"/>
            <w:noWrap/>
            <w:vAlign w:val="bottom"/>
            <w:hideMark/>
          </w:tcPr>
          <w:p w14:paraId="49BBE7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8B241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1017" w:type="dxa"/>
            <w:tcBorders>
              <w:top w:val="nil"/>
              <w:left w:val="nil"/>
              <w:bottom w:val="single" w:sz="4" w:space="0" w:color="C1C1C1"/>
              <w:right w:val="single" w:sz="4" w:space="0" w:color="C1C1C1"/>
            </w:tcBorders>
            <w:shd w:val="clear" w:color="000000" w:fill="FFFFFF"/>
            <w:noWrap/>
            <w:vAlign w:val="bottom"/>
            <w:hideMark/>
          </w:tcPr>
          <w:p w14:paraId="7992B9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6" w:type="dxa"/>
            <w:tcBorders>
              <w:top w:val="nil"/>
              <w:left w:val="nil"/>
              <w:bottom w:val="single" w:sz="4" w:space="0" w:color="C1C1C1"/>
              <w:right w:val="single" w:sz="4" w:space="0" w:color="C1C1C1"/>
            </w:tcBorders>
            <w:shd w:val="clear" w:color="000000" w:fill="FFFFFF"/>
            <w:noWrap/>
            <w:vAlign w:val="bottom"/>
            <w:hideMark/>
          </w:tcPr>
          <w:p w14:paraId="0CE70C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16E6F0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947" w:type="dxa"/>
            <w:tcBorders>
              <w:top w:val="nil"/>
              <w:left w:val="nil"/>
              <w:bottom w:val="single" w:sz="4" w:space="0" w:color="C1C1C1"/>
              <w:right w:val="single" w:sz="4" w:space="0" w:color="C1C1C1"/>
            </w:tcBorders>
            <w:shd w:val="clear" w:color="000000" w:fill="FFFFFF"/>
            <w:noWrap/>
            <w:vAlign w:val="bottom"/>
            <w:hideMark/>
          </w:tcPr>
          <w:p w14:paraId="34A659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1017" w:type="dxa"/>
            <w:tcBorders>
              <w:top w:val="nil"/>
              <w:left w:val="nil"/>
              <w:bottom w:val="single" w:sz="4" w:space="0" w:color="C1C1C1"/>
              <w:right w:val="single" w:sz="4" w:space="0" w:color="C1C1C1"/>
            </w:tcBorders>
            <w:shd w:val="clear" w:color="000000" w:fill="FFFFFF"/>
            <w:noWrap/>
            <w:vAlign w:val="bottom"/>
            <w:hideMark/>
          </w:tcPr>
          <w:p w14:paraId="6CC3E0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863" w:type="dxa"/>
            <w:tcBorders>
              <w:top w:val="nil"/>
              <w:left w:val="nil"/>
              <w:bottom w:val="single" w:sz="4" w:space="0" w:color="C1C1C1"/>
              <w:right w:val="single" w:sz="4" w:space="0" w:color="C1C1C1"/>
            </w:tcBorders>
            <w:shd w:val="clear" w:color="000000" w:fill="FFFFFF"/>
            <w:noWrap/>
            <w:vAlign w:val="bottom"/>
            <w:hideMark/>
          </w:tcPr>
          <w:p w14:paraId="317D3C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C7D4B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36%</w:t>
            </w:r>
          </w:p>
        </w:tc>
        <w:tc>
          <w:tcPr>
            <w:tcW w:w="856" w:type="dxa"/>
            <w:tcBorders>
              <w:top w:val="nil"/>
              <w:left w:val="nil"/>
              <w:bottom w:val="single" w:sz="4" w:space="0" w:color="C1C1C1"/>
              <w:right w:val="single" w:sz="4" w:space="0" w:color="C1C1C1"/>
            </w:tcBorders>
            <w:shd w:val="clear" w:color="000000" w:fill="FFFFFF"/>
            <w:noWrap/>
            <w:vAlign w:val="bottom"/>
            <w:hideMark/>
          </w:tcPr>
          <w:p w14:paraId="5DD0D3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2F55918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858" w:type="dxa"/>
            <w:tcBorders>
              <w:top w:val="nil"/>
              <w:left w:val="nil"/>
              <w:bottom w:val="single" w:sz="4" w:space="0" w:color="C1C1C1"/>
              <w:right w:val="single" w:sz="4" w:space="0" w:color="C1C1C1"/>
            </w:tcBorders>
            <w:shd w:val="clear" w:color="000000" w:fill="FFFFFF"/>
            <w:noWrap/>
            <w:vAlign w:val="bottom"/>
            <w:hideMark/>
          </w:tcPr>
          <w:p w14:paraId="00BBCCC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r>
      <w:tr w:rsidR="00FD084C" w:rsidRPr="00696227" w14:paraId="1FCC577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117A0F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SOUTH HADLEY</w:t>
            </w:r>
          </w:p>
        </w:tc>
        <w:tc>
          <w:tcPr>
            <w:tcW w:w="918" w:type="dxa"/>
            <w:tcBorders>
              <w:top w:val="nil"/>
              <w:left w:val="nil"/>
              <w:bottom w:val="single" w:sz="4" w:space="0" w:color="C1C1C1"/>
              <w:right w:val="nil"/>
            </w:tcBorders>
            <w:shd w:val="clear" w:color="000000" w:fill="FFFFFF"/>
            <w:vAlign w:val="bottom"/>
          </w:tcPr>
          <w:p w14:paraId="1286D93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A487A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98DD1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40AC4D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2D170A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80B2B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0F9260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D906C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863" w:type="dxa"/>
            <w:tcBorders>
              <w:top w:val="nil"/>
              <w:left w:val="nil"/>
              <w:bottom w:val="single" w:sz="4" w:space="0" w:color="C1C1C1"/>
              <w:right w:val="single" w:sz="4" w:space="0" w:color="C1C1C1"/>
            </w:tcBorders>
            <w:shd w:val="clear" w:color="000000" w:fill="FFFFFF"/>
            <w:noWrap/>
            <w:vAlign w:val="bottom"/>
            <w:hideMark/>
          </w:tcPr>
          <w:p w14:paraId="28A611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5F272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412101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A42B4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8" w:type="dxa"/>
            <w:tcBorders>
              <w:top w:val="nil"/>
              <w:left w:val="nil"/>
              <w:bottom w:val="single" w:sz="4" w:space="0" w:color="C1C1C1"/>
              <w:right w:val="single" w:sz="4" w:space="0" w:color="C1C1C1"/>
            </w:tcBorders>
            <w:shd w:val="clear" w:color="000000" w:fill="FFFFFF"/>
            <w:noWrap/>
            <w:vAlign w:val="bottom"/>
            <w:hideMark/>
          </w:tcPr>
          <w:p w14:paraId="5C0DFD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r>
      <w:tr w:rsidR="00FD084C" w:rsidRPr="00696227" w14:paraId="57DA2D8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D432F5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SOUTHAMPTON</w:t>
            </w:r>
          </w:p>
        </w:tc>
        <w:tc>
          <w:tcPr>
            <w:tcW w:w="918" w:type="dxa"/>
            <w:tcBorders>
              <w:top w:val="nil"/>
              <w:left w:val="nil"/>
              <w:bottom w:val="single" w:sz="4" w:space="0" w:color="C1C1C1"/>
              <w:right w:val="nil"/>
            </w:tcBorders>
            <w:shd w:val="clear" w:color="000000" w:fill="FFFFFF"/>
            <w:vAlign w:val="bottom"/>
          </w:tcPr>
          <w:p w14:paraId="157CEE29"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4C959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B7F90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7E244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5E59F9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CD694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0F0AE4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FF8C6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75F316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9A11E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052590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D2C30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7349233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3DFA809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812A29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SOUTHBOROUGH</w:t>
            </w:r>
          </w:p>
        </w:tc>
        <w:tc>
          <w:tcPr>
            <w:tcW w:w="918" w:type="dxa"/>
            <w:tcBorders>
              <w:top w:val="nil"/>
              <w:left w:val="nil"/>
              <w:bottom w:val="single" w:sz="4" w:space="0" w:color="C1C1C1"/>
              <w:right w:val="nil"/>
            </w:tcBorders>
            <w:shd w:val="clear" w:color="000000" w:fill="FFFFFF"/>
            <w:vAlign w:val="bottom"/>
          </w:tcPr>
          <w:p w14:paraId="2DF433F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C79DA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9CDB4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238F0A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41916D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32CDF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6B8DEA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E5BDE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863" w:type="dxa"/>
            <w:tcBorders>
              <w:top w:val="nil"/>
              <w:left w:val="nil"/>
              <w:bottom w:val="single" w:sz="4" w:space="0" w:color="C1C1C1"/>
              <w:right w:val="single" w:sz="4" w:space="0" w:color="C1C1C1"/>
            </w:tcBorders>
            <w:shd w:val="clear" w:color="000000" w:fill="FFFFFF"/>
            <w:noWrap/>
            <w:vAlign w:val="bottom"/>
            <w:hideMark/>
          </w:tcPr>
          <w:p w14:paraId="657809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919CC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7DB90A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ED845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8" w:type="dxa"/>
            <w:tcBorders>
              <w:top w:val="nil"/>
              <w:left w:val="nil"/>
              <w:bottom w:val="single" w:sz="4" w:space="0" w:color="C1C1C1"/>
              <w:right w:val="single" w:sz="4" w:space="0" w:color="C1C1C1"/>
            </w:tcBorders>
            <w:shd w:val="clear" w:color="000000" w:fill="FFFFFF"/>
            <w:noWrap/>
            <w:vAlign w:val="bottom"/>
            <w:hideMark/>
          </w:tcPr>
          <w:p w14:paraId="09F603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42C380D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E230DC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SOUTHBRIDGE</w:t>
            </w:r>
          </w:p>
        </w:tc>
        <w:tc>
          <w:tcPr>
            <w:tcW w:w="918" w:type="dxa"/>
            <w:tcBorders>
              <w:top w:val="nil"/>
              <w:left w:val="nil"/>
              <w:bottom w:val="single" w:sz="4" w:space="0" w:color="C1C1C1"/>
              <w:right w:val="nil"/>
            </w:tcBorders>
            <w:shd w:val="clear" w:color="000000" w:fill="FFFFFF"/>
            <w:vAlign w:val="bottom"/>
          </w:tcPr>
          <w:p w14:paraId="31D4294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33FE25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4DB8F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62D73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8AB5D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133BB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18A2CD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8A821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251A40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B1F06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704E17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EDE8D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3AF0CB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45F4C7B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132D11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SOUTHWICK</w:t>
            </w:r>
          </w:p>
        </w:tc>
        <w:tc>
          <w:tcPr>
            <w:tcW w:w="918" w:type="dxa"/>
            <w:tcBorders>
              <w:top w:val="nil"/>
              <w:left w:val="nil"/>
              <w:bottom w:val="single" w:sz="4" w:space="0" w:color="C1C1C1"/>
              <w:right w:val="nil"/>
            </w:tcBorders>
            <w:shd w:val="clear" w:color="000000" w:fill="FFFFFF"/>
            <w:vAlign w:val="bottom"/>
          </w:tcPr>
          <w:p w14:paraId="758CF59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3BB57F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CF140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E3B07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09951C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866AB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947" w:type="dxa"/>
            <w:tcBorders>
              <w:top w:val="nil"/>
              <w:left w:val="nil"/>
              <w:bottom w:val="single" w:sz="4" w:space="0" w:color="C1C1C1"/>
              <w:right w:val="single" w:sz="4" w:space="0" w:color="C1C1C1"/>
            </w:tcBorders>
            <w:shd w:val="clear" w:color="000000" w:fill="FFFFFF"/>
            <w:noWrap/>
            <w:vAlign w:val="bottom"/>
            <w:hideMark/>
          </w:tcPr>
          <w:p w14:paraId="55BE42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F0775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5C279C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6AFF5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576427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85227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2B21C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4D00AAE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A9E4FC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SPENCER</w:t>
            </w:r>
          </w:p>
        </w:tc>
        <w:tc>
          <w:tcPr>
            <w:tcW w:w="918" w:type="dxa"/>
            <w:tcBorders>
              <w:top w:val="nil"/>
              <w:left w:val="nil"/>
              <w:bottom w:val="single" w:sz="4" w:space="0" w:color="C1C1C1"/>
              <w:right w:val="nil"/>
            </w:tcBorders>
            <w:shd w:val="clear" w:color="000000" w:fill="FFFFFF"/>
            <w:vAlign w:val="bottom"/>
          </w:tcPr>
          <w:p w14:paraId="066699A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92041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58E00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3C0D0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71606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30F12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74365B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45DE7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01962C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941DB4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E857F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28933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3476CF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167DB4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DA8D74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SPRINGFIELD</w:t>
            </w:r>
          </w:p>
        </w:tc>
        <w:tc>
          <w:tcPr>
            <w:tcW w:w="918" w:type="dxa"/>
            <w:tcBorders>
              <w:top w:val="nil"/>
              <w:left w:val="nil"/>
              <w:bottom w:val="single" w:sz="4" w:space="0" w:color="C1C1C1"/>
              <w:right w:val="nil"/>
            </w:tcBorders>
            <w:shd w:val="clear" w:color="000000" w:fill="FFFFFF"/>
            <w:vAlign w:val="bottom"/>
          </w:tcPr>
          <w:p w14:paraId="4158831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188</w:t>
            </w:r>
          </w:p>
        </w:tc>
        <w:tc>
          <w:tcPr>
            <w:tcW w:w="1017" w:type="dxa"/>
            <w:tcBorders>
              <w:top w:val="nil"/>
              <w:left w:val="nil"/>
              <w:bottom w:val="single" w:sz="4" w:space="0" w:color="C1C1C1"/>
              <w:right w:val="single" w:sz="4" w:space="0" w:color="C1C1C1"/>
            </w:tcBorders>
            <w:shd w:val="clear" w:color="000000" w:fill="FFFFFF"/>
            <w:noWrap/>
            <w:vAlign w:val="bottom"/>
            <w:hideMark/>
          </w:tcPr>
          <w:p w14:paraId="7BA99B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34CD41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179</w:t>
            </w:r>
          </w:p>
        </w:tc>
        <w:tc>
          <w:tcPr>
            <w:tcW w:w="1017" w:type="dxa"/>
            <w:tcBorders>
              <w:top w:val="nil"/>
              <w:left w:val="nil"/>
              <w:bottom w:val="single" w:sz="4" w:space="0" w:color="C1C1C1"/>
              <w:right w:val="single" w:sz="4" w:space="0" w:color="C1C1C1"/>
            </w:tcBorders>
            <w:shd w:val="clear" w:color="000000" w:fill="FFFFFF"/>
            <w:noWrap/>
            <w:vAlign w:val="bottom"/>
            <w:hideMark/>
          </w:tcPr>
          <w:p w14:paraId="416811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90%</w:t>
            </w:r>
          </w:p>
        </w:tc>
        <w:tc>
          <w:tcPr>
            <w:tcW w:w="856" w:type="dxa"/>
            <w:tcBorders>
              <w:top w:val="nil"/>
              <w:left w:val="nil"/>
              <w:bottom w:val="single" w:sz="4" w:space="0" w:color="C1C1C1"/>
              <w:right w:val="single" w:sz="4" w:space="0" w:color="C1C1C1"/>
            </w:tcBorders>
            <w:shd w:val="clear" w:color="000000" w:fill="FFFFFF"/>
            <w:noWrap/>
            <w:vAlign w:val="bottom"/>
            <w:hideMark/>
          </w:tcPr>
          <w:p w14:paraId="506F3A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165</w:t>
            </w:r>
          </w:p>
        </w:tc>
        <w:tc>
          <w:tcPr>
            <w:tcW w:w="1017" w:type="dxa"/>
            <w:tcBorders>
              <w:top w:val="nil"/>
              <w:left w:val="nil"/>
              <w:bottom w:val="single" w:sz="4" w:space="0" w:color="C1C1C1"/>
              <w:right w:val="single" w:sz="4" w:space="0" w:color="C1C1C1"/>
            </w:tcBorders>
            <w:shd w:val="clear" w:color="000000" w:fill="FFFFFF"/>
            <w:noWrap/>
            <w:vAlign w:val="bottom"/>
            <w:hideMark/>
          </w:tcPr>
          <w:p w14:paraId="561BD5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91%</w:t>
            </w:r>
          </w:p>
        </w:tc>
        <w:tc>
          <w:tcPr>
            <w:tcW w:w="947" w:type="dxa"/>
            <w:tcBorders>
              <w:top w:val="nil"/>
              <w:left w:val="nil"/>
              <w:bottom w:val="single" w:sz="4" w:space="0" w:color="C1C1C1"/>
              <w:right w:val="single" w:sz="4" w:space="0" w:color="C1C1C1"/>
            </w:tcBorders>
            <w:shd w:val="clear" w:color="000000" w:fill="FFFFFF"/>
            <w:noWrap/>
            <w:vAlign w:val="bottom"/>
            <w:hideMark/>
          </w:tcPr>
          <w:p w14:paraId="04C7D3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167</w:t>
            </w:r>
          </w:p>
        </w:tc>
        <w:tc>
          <w:tcPr>
            <w:tcW w:w="1017" w:type="dxa"/>
            <w:tcBorders>
              <w:top w:val="nil"/>
              <w:left w:val="nil"/>
              <w:bottom w:val="single" w:sz="4" w:space="0" w:color="C1C1C1"/>
              <w:right w:val="single" w:sz="4" w:space="0" w:color="C1C1C1"/>
            </w:tcBorders>
            <w:shd w:val="clear" w:color="000000" w:fill="FFFFFF"/>
            <w:noWrap/>
            <w:vAlign w:val="bottom"/>
            <w:hideMark/>
          </w:tcPr>
          <w:p w14:paraId="0113F3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63" w:type="dxa"/>
            <w:tcBorders>
              <w:top w:val="nil"/>
              <w:left w:val="nil"/>
              <w:bottom w:val="single" w:sz="4" w:space="0" w:color="C1C1C1"/>
              <w:right w:val="single" w:sz="4" w:space="0" w:color="C1C1C1"/>
            </w:tcBorders>
            <w:shd w:val="clear" w:color="000000" w:fill="FFFFFF"/>
            <w:noWrap/>
            <w:vAlign w:val="bottom"/>
            <w:hideMark/>
          </w:tcPr>
          <w:p w14:paraId="757DB5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1017" w:type="dxa"/>
            <w:tcBorders>
              <w:top w:val="nil"/>
              <w:left w:val="nil"/>
              <w:bottom w:val="single" w:sz="4" w:space="0" w:color="C1C1C1"/>
              <w:right w:val="single" w:sz="4" w:space="0" w:color="C1C1C1"/>
            </w:tcBorders>
            <w:shd w:val="clear" w:color="000000" w:fill="FFFFFF"/>
            <w:noWrap/>
            <w:vAlign w:val="bottom"/>
            <w:hideMark/>
          </w:tcPr>
          <w:p w14:paraId="72A9C7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6" w:type="dxa"/>
            <w:tcBorders>
              <w:top w:val="nil"/>
              <w:left w:val="nil"/>
              <w:bottom w:val="single" w:sz="4" w:space="0" w:color="C1C1C1"/>
              <w:right w:val="single" w:sz="4" w:space="0" w:color="C1C1C1"/>
            </w:tcBorders>
            <w:shd w:val="clear" w:color="000000" w:fill="FFFFFF"/>
            <w:noWrap/>
            <w:vAlign w:val="bottom"/>
            <w:hideMark/>
          </w:tcPr>
          <w:p w14:paraId="765CF4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54</w:t>
            </w:r>
          </w:p>
        </w:tc>
        <w:tc>
          <w:tcPr>
            <w:tcW w:w="1017" w:type="dxa"/>
            <w:tcBorders>
              <w:top w:val="nil"/>
              <w:left w:val="nil"/>
              <w:bottom w:val="single" w:sz="4" w:space="0" w:color="C1C1C1"/>
              <w:right w:val="single" w:sz="4" w:space="0" w:color="C1C1C1"/>
            </w:tcBorders>
            <w:shd w:val="clear" w:color="000000" w:fill="FFFFFF"/>
            <w:noWrap/>
            <w:vAlign w:val="bottom"/>
            <w:hideMark/>
          </w:tcPr>
          <w:p w14:paraId="672E4A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858" w:type="dxa"/>
            <w:tcBorders>
              <w:top w:val="nil"/>
              <w:left w:val="nil"/>
              <w:bottom w:val="single" w:sz="4" w:space="0" w:color="C1C1C1"/>
              <w:right w:val="single" w:sz="4" w:space="0" w:color="C1C1C1"/>
            </w:tcBorders>
            <w:shd w:val="clear" w:color="000000" w:fill="FFFFFF"/>
            <w:noWrap/>
            <w:vAlign w:val="bottom"/>
            <w:hideMark/>
          </w:tcPr>
          <w:p w14:paraId="75DE6F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58</w:t>
            </w:r>
          </w:p>
        </w:tc>
      </w:tr>
      <w:tr w:rsidR="00FD084C" w:rsidRPr="00696227" w14:paraId="3A98904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854677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STERLING</w:t>
            </w:r>
          </w:p>
        </w:tc>
        <w:tc>
          <w:tcPr>
            <w:tcW w:w="918" w:type="dxa"/>
            <w:tcBorders>
              <w:top w:val="nil"/>
              <w:left w:val="nil"/>
              <w:bottom w:val="single" w:sz="4" w:space="0" w:color="C1C1C1"/>
              <w:right w:val="nil"/>
            </w:tcBorders>
            <w:shd w:val="clear" w:color="000000" w:fill="FFFFFF"/>
            <w:vAlign w:val="bottom"/>
          </w:tcPr>
          <w:p w14:paraId="191157D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96445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6C82A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80FC0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3F5438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D19E2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0506A3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AC106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0A17A5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83F6F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499E2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E8B77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2777D0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7002DC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9E32FD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STOCKBRIDGE</w:t>
            </w:r>
          </w:p>
        </w:tc>
        <w:tc>
          <w:tcPr>
            <w:tcW w:w="918" w:type="dxa"/>
            <w:tcBorders>
              <w:top w:val="nil"/>
              <w:left w:val="nil"/>
              <w:bottom w:val="single" w:sz="4" w:space="0" w:color="C1C1C1"/>
              <w:right w:val="nil"/>
            </w:tcBorders>
            <w:shd w:val="clear" w:color="000000" w:fill="FFFFFF"/>
            <w:vAlign w:val="bottom"/>
          </w:tcPr>
          <w:p w14:paraId="6BAEE1E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F1C7D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30104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9227E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0B644D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1ED07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1D4E24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59E6386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700E3A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CE564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73D61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8DFDB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EF4F8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528B20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CE892B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STONEHAM</w:t>
            </w:r>
          </w:p>
        </w:tc>
        <w:tc>
          <w:tcPr>
            <w:tcW w:w="918" w:type="dxa"/>
            <w:tcBorders>
              <w:top w:val="nil"/>
              <w:left w:val="nil"/>
              <w:bottom w:val="single" w:sz="4" w:space="0" w:color="C1C1C1"/>
              <w:right w:val="nil"/>
            </w:tcBorders>
            <w:shd w:val="clear" w:color="000000" w:fill="FFFFFF"/>
            <w:vAlign w:val="bottom"/>
          </w:tcPr>
          <w:p w14:paraId="1151608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9F00F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9907F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77D89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760077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AEA66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D6EF1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442B0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0D8409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D5ED3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9EEB0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4E62A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7CF6DA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13923F9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543388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STOUGHTON</w:t>
            </w:r>
          </w:p>
        </w:tc>
        <w:tc>
          <w:tcPr>
            <w:tcW w:w="918" w:type="dxa"/>
            <w:tcBorders>
              <w:top w:val="nil"/>
              <w:left w:val="nil"/>
              <w:bottom w:val="single" w:sz="4" w:space="0" w:color="C1C1C1"/>
              <w:right w:val="nil"/>
            </w:tcBorders>
            <w:shd w:val="clear" w:color="000000" w:fill="FFFFFF"/>
            <w:vAlign w:val="bottom"/>
          </w:tcPr>
          <w:p w14:paraId="1EDC2F1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000676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2FBA4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5AE374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66%</w:t>
            </w:r>
          </w:p>
        </w:tc>
        <w:tc>
          <w:tcPr>
            <w:tcW w:w="856" w:type="dxa"/>
            <w:tcBorders>
              <w:top w:val="nil"/>
              <w:left w:val="nil"/>
              <w:bottom w:val="single" w:sz="4" w:space="0" w:color="C1C1C1"/>
              <w:right w:val="single" w:sz="4" w:space="0" w:color="C1C1C1"/>
            </w:tcBorders>
            <w:shd w:val="clear" w:color="000000" w:fill="FFFFFF"/>
            <w:noWrap/>
            <w:vAlign w:val="bottom"/>
            <w:hideMark/>
          </w:tcPr>
          <w:p w14:paraId="63021F7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637CFC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4CFC35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1017" w:type="dxa"/>
            <w:tcBorders>
              <w:top w:val="nil"/>
              <w:left w:val="nil"/>
              <w:bottom w:val="single" w:sz="4" w:space="0" w:color="C1C1C1"/>
              <w:right w:val="single" w:sz="4" w:space="0" w:color="C1C1C1"/>
            </w:tcBorders>
            <w:shd w:val="clear" w:color="000000" w:fill="FFFFFF"/>
            <w:noWrap/>
            <w:vAlign w:val="bottom"/>
            <w:hideMark/>
          </w:tcPr>
          <w:p w14:paraId="029D12D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863" w:type="dxa"/>
            <w:tcBorders>
              <w:top w:val="nil"/>
              <w:left w:val="nil"/>
              <w:bottom w:val="single" w:sz="4" w:space="0" w:color="C1C1C1"/>
              <w:right w:val="single" w:sz="4" w:space="0" w:color="C1C1C1"/>
            </w:tcBorders>
            <w:shd w:val="clear" w:color="000000" w:fill="FFFFFF"/>
            <w:noWrap/>
            <w:vAlign w:val="bottom"/>
            <w:hideMark/>
          </w:tcPr>
          <w:p w14:paraId="5EE99E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436AA6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6" w:type="dxa"/>
            <w:tcBorders>
              <w:top w:val="nil"/>
              <w:left w:val="nil"/>
              <w:bottom w:val="single" w:sz="4" w:space="0" w:color="C1C1C1"/>
              <w:right w:val="single" w:sz="4" w:space="0" w:color="C1C1C1"/>
            </w:tcBorders>
            <w:shd w:val="clear" w:color="000000" w:fill="FFFFFF"/>
            <w:noWrap/>
            <w:vAlign w:val="bottom"/>
            <w:hideMark/>
          </w:tcPr>
          <w:p w14:paraId="6D88F5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3A4E0A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8" w:type="dxa"/>
            <w:tcBorders>
              <w:top w:val="nil"/>
              <w:left w:val="nil"/>
              <w:bottom w:val="single" w:sz="4" w:space="0" w:color="C1C1C1"/>
              <w:right w:val="single" w:sz="4" w:space="0" w:color="C1C1C1"/>
            </w:tcBorders>
            <w:shd w:val="clear" w:color="000000" w:fill="FFFFFF"/>
            <w:noWrap/>
            <w:vAlign w:val="bottom"/>
            <w:hideMark/>
          </w:tcPr>
          <w:p w14:paraId="5EFFBA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r>
      <w:tr w:rsidR="00FD084C" w:rsidRPr="00696227" w14:paraId="5063F57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C9DA79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STOW</w:t>
            </w:r>
          </w:p>
        </w:tc>
        <w:tc>
          <w:tcPr>
            <w:tcW w:w="918" w:type="dxa"/>
            <w:tcBorders>
              <w:top w:val="nil"/>
              <w:left w:val="nil"/>
              <w:bottom w:val="single" w:sz="4" w:space="0" w:color="C1C1C1"/>
              <w:right w:val="nil"/>
            </w:tcBorders>
            <w:shd w:val="clear" w:color="000000" w:fill="FFFFFF"/>
            <w:vAlign w:val="bottom"/>
          </w:tcPr>
          <w:p w14:paraId="7734419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AC565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1CCD3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9D7F8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D5ABE2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D3EE7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613A0B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AC57B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553148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EAD04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2E9879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A6F51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0B978F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39ABAFD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5CDD5A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STURBRIDGE</w:t>
            </w:r>
          </w:p>
        </w:tc>
        <w:tc>
          <w:tcPr>
            <w:tcW w:w="918" w:type="dxa"/>
            <w:tcBorders>
              <w:top w:val="nil"/>
              <w:left w:val="nil"/>
              <w:bottom w:val="single" w:sz="4" w:space="0" w:color="C1C1C1"/>
              <w:right w:val="nil"/>
            </w:tcBorders>
            <w:shd w:val="clear" w:color="000000" w:fill="FFFFFF"/>
            <w:vAlign w:val="bottom"/>
          </w:tcPr>
          <w:p w14:paraId="6489B98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129EB4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D8436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042773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787829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4D097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413F1F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DA7FB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207543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DAB11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36BF45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2CD37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75CC4C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4B340C0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A86852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SUDBURY</w:t>
            </w:r>
          </w:p>
        </w:tc>
        <w:tc>
          <w:tcPr>
            <w:tcW w:w="918" w:type="dxa"/>
            <w:tcBorders>
              <w:top w:val="nil"/>
              <w:left w:val="nil"/>
              <w:bottom w:val="single" w:sz="4" w:space="0" w:color="C1C1C1"/>
              <w:right w:val="nil"/>
            </w:tcBorders>
            <w:shd w:val="clear" w:color="000000" w:fill="FFFFFF"/>
            <w:vAlign w:val="bottom"/>
          </w:tcPr>
          <w:p w14:paraId="65AE26A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50D51B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B05E3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BE276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79E159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52492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77026D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32653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6061C7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2223A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1631BC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D2B19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497C938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0220BA9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6BDBFD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SUNDERLAND</w:t>
            </w:r>
          </w:p>
        </w:tc>
        <w:tc>
          <w:tcPr>
            <w:tcW w:w="918" w:type="dxa"/>
            <w:tcBorders>
              <w:top w:val="nil"/>
              <w:left w:val="nil"/>
              <w:bottom w:val="single" w:sz="4" w:space="0" w:color="C1C1C1"/>
              <w:right w:val="nil"/>
            </w:tcBorders>
            <w:shd w:val="clear" w:color="000000" w:fill="FFFFFF"/>
            <w:vAlign w:val="bottom"/>
          </w:tcPr>
          <w:p w14:paraId="58761C8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632784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93D56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12469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4D001A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80D96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5C5D2D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DA380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047B8A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277E2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1C32BA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13663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7E82FC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30EE448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CA22FC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SUTTON</w:t>
            </w:r>
          </w:p>
        </w:tc>
        <w:tc>
          <w:tcPr>
            <w:tcW w:w="918" w:type="dxa"/>
            <w:tcBorders>
              <w:top w:val="nil"/>
              <w:left w:val="nil"/>
              <w:bottom w:val="single" w:sz="4" w:space="0" w:color="C1C1C1"/>
              <w:right w:val="nil"/>
            </w:tcBorders>
            <w:shd w:val="clear" w:color="000000" w:fill="FFFFFF"/>
            <w:vAlign w:val="bottom"/>
          </w:tcPr>
          <w:p w14:paraId="3510D79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22B9F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1111" w:type="dxa"/>
            <w:tcBorders>
              <w:top w:val="nil"/>
              <w:left w:val="nil"/>
              <w:bottom w:val="single" w:sz="4" w:space="0" w:color="C1C1C1"/>
              <w:right w:val="single" w:sz="4" w:space="0" w:color="C1C1C1"/>
            </w:tcBorders>
            <w:shd w:val="clear" w:color="000000" w:fill="FFFFFF"/>
            <w:noWrap/>
            <w:vAlign w:val="bottom"/>
            <w:hideMark/>
          </w:tcPr>
          <w:p w14:paraId="3EA46D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50E2A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6" w:type="dxa"/>
            <w:tcBorders>
              <w:top w:val="nil"/>
              <w:left w:val="nil"/>
              <w:bottom w:val="single" w:sz="4" w:space="0" w:color="C1C1C1"/>
              <w:right w:val="single" w:sz="4" w:space="0" w:color="C1C1C1"/>
            </w:tcBorders>
            <w:shd w:val="clear" w:color="000000" w:fill="FFFFFF"/>
            <w:noWrap/>
            <w:vAlign w:val="bottom"/>
            <w:hideMark/>
          </w:tcPr>
          <w:p w14:paraId="4B8723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A7764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947" w:type="dxa"/>
            <w:tcBorders>
              <w:top w:val="nil"/>
              <w:left w:val="nil"/>
              <w:bottom w:val="single" w:sz="4" w:space="0" w:color="C1C1C1"/>
              <w:right w:val="single" w:sz="4" w:space="0" w:color="C1C1C1"/>
            </w:tcBorders>
            <w:shd w:val="clear" w:color="000000" w:fill="FFFFFF"/>
            <w:noWrap/>
            <w:vAlign w:val="bottom"/>
            <w:hideMark/>
          </w:tcPr>
          <w:p w14:paraId="715A10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4A1BC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63" w:type="dxa"/>
            <w:tcBorders>
              <w:top w:val="nil"/>
              <w:left w:val="nil"/>
              <w:bottom w:val="single" w:sz="4" w:space="0" w:color="C1C1C1"/>
              <w:right w:val="single" w:sz="4" w:space="0" w:color="C1C1C1"/>
            </w:tcBorders>
            <w:shd w:val="clear" w:color="000000" w:fill="FFFFFF"/>
            <w:noWrap/>
            <w:vAlign w:val="bottom"/>
            <w:hideMark/>
          </w:tcPr>
          <w:p w14:paraId="6118ED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460D3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19B5D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05EE9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83%</w:t>
            </w:r>
          </w:p>
        </w:tc>
        <w:tc>
          <w:tcPr>
            <w:tcW w:w="858" w:type="dxa"/>
            <w:tcBorders>
              <w:top w:val="nil"/>
              <w:left w:val="nil"/>
              <w:bottom w:val="single" w:sz="4" w:space="0" w:color="C1C1C1"/>
              <w:right w:val="single" w:sz="4" w:space="0" w:color="C1C1C1"/>
            </w:tcBorders>
            <w:shd w:val="clear" w:color="000000" w:fill="FFFFFF"/>
            <w:noWrap/>
            <w:vAlign w:val="bottom"/>
            <w:hideMark/>
          </w:tcPr>
          <w:p w14:paraId="7420FF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11FD14A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FC79AB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SWAMPSCOTT</w:t>
            </w:r>
          </w:p>
        </w:tc>
        <w:tc>
          <w:tcPr>
            <w:tcW w:w="918" w:type="dxa"/>
            <w:tcBorders>
              <w:top w:val="nil"/>
              <w:left w:val="nil"/>
              <w:bottom w:val="single" w:sz="4" w:space="0" w:color="C1C1C1"/>
              <w:right w:val="nil"/>
            </w:tcBorders>
            <w:shd w:val="clear" w:color="000000" w:fill="FFFFFF"/>
            <w:vAlign w:val="bottom"/>
          </w:tcPr>
          <w:p w14:paraId="6787A77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A2F53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4A9BB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5E7C01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5661E7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508E7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41994D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137D7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464396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9E509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52B3D6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83BBE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071028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292DB6A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50D5CF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SWANSEA</w:t>
            </w:r>
          </w:p>
        </w:tc>
        <w:tc>
          <w:tcPr>
            <w:tcW w:w="918" w:type="dxa"/>
            <w:tcBorders>
              <w:top w:val="nil"/>
              <w:left w:val="nil"/>
              <w:bottom w:val="single" w:sz="4" w:space="0" w:color="C1C1C1"/>
              <w:right w:val="nil"/>
            </w:tcBorders>
            <w:shd w:val="clear" w:color="000000" w:fill="FFFFFF"/>
            <w:vAlign w:val="bottom"/>
          </w:tcPr>
          <w:p w14:paraId="5CB4994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1769AE1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95%</w:t>
            </w:r>
          </w:p>
        </w:tc>
        <w:tc>
          <w:tcPr>
            <w:tcW w:w="1111" w:type="dxa"/>
            <w:tcBorders>
              <w:top w:val="nil"/>
              <w:left w:val="nil"/>
              <w:bottom w:val="single" w:sz="4" w:space="0" w:color="C1C1C1"/>
              <w:right w:val="single" w:sz="4" w:space="0" w:color="C1C1C1"/>
            </w:tcBorders>
            <w:shd w:val="clear" w:color="000000" w:fill="FFFFFF"/>
            <w:noWrap/>
            <w:vAlign w:val="bottom"/>
            <w:hideMark/>
          </w:tcPr>
          <w:p w14:paraId="4C49362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2FB013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56" w:type="dxa"/>
            <w:tcBorders>
              <w:top w:val="nil"/>
              <w:left w:val="nil"/>
              <w:bottom w:val="single" w:sz="4" w:space="0" w:color="C1C1C1"/>
              <w:right w:val="single" w:sz="4" w:space="0" w:color="C1C1C1"/>
            </w:tcBorders>
            <w:shd w:val="clear" w:color="000000" w:fill="FFFFFF"/>
            <w:noWrap/>
            <w:vAlign w:val="bottom"/>
            <w:hideMark/>
          </w:tcPr>
          <w:p w14:paraId="10DD3D8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128D5D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947" w:type="dxa"/>
            <w:tcBorders>
              <w:top w:val="nil"/>
              <w:left w:val="nil"/>
              <w:bottom w:val="single" w:sz="4" w:space="0" w:color="C1C1C1"/>
              <w:right w:val="single" w:sz="4" w:space="0" w:color="C1C1C1"/>
            </w:tcBorders>
            <w:shd w:val="clear" w:color="000000" w:fill="FFFFFF"/>
            <w:noWrap/>
            <w:vAlign w:val="bottom"/>
            <w:hideMark/>
          </w:tcPr>
          <w:p w14:paraId="544D7B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B94FA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63" w:type="dxa"/>
            <w:tcBorders>
              <w:top w:val="nil"/>
              <w:left w:val="nil"/>
              <w:bottom w:val="single" w:sz="4" w:space="0" w:color="C1C1C1"/>
              <w:right w:val="single" w:sz="4" w:space="0" w:color="C1C1C1"/>
            </w:tcBorders>
            <w:shd w:val="clear" w:color="000000" w:fill="FFFFFF"/>
            <w:noWrap/>
            <w:vAlign w:val="bottom"/>
            <w:hideMark/>
          </w:tcPr>
          <w:p w14:paraId="5D5D52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024CA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42%</w:t>
            </w:r>
          </w:p>
        </w:tc>
        <w:tc>
          <w:tcPr>
            <w:tcW w:w="856" w:type="dxa"/>
            <w:tcBorders>
              <w:top w:val="nil"/>
              <w:left w:val="nil"/>
              <w:bottom w:val="single" w:sz="4" w:space="0" w:color="C1C1C1"/>
              <w:right w:val="single" w:sz="4" w:space="0" w:color="C1C1C1"/>
            </w:tcBorders>
            <w:shd w:val="clear" w:color="000000" w:fill="FFFFFF"/>
            <w:noWrap/>
            <w:vAlign w:val="bottom"/>
            <w:hideMark/>
          </w:tcPr>
          <w:p w14:paraId="7E84FC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ECE25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8" w:type="dxa"/>
            <w:tcBorders>
              <w:top w:val="nil"/>
              <w:left w:val="nil"/>
              <w:bottom w:val="single" w:sz="4" w:space="0" w:color="C1C1C1"/>
              <w:right w:val="single" w:sz="4" w:space="0" w:color="C1C1C1"/>
            </w:tcBorders>
            <w:shd w:val="clear" w:color="000000" w:fill="FFFFFF"/>
            <w:noWrap/>
            <w:vAlign w:val="bottom"/>
            <w:hideMark/>
          </w:tcPr>
          <w:p w14:paraId="556F481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r w:rsidR="00FD084C" w:rsidRPr="00696227" w14:paraId="1A40339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9C5211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TAUNTON</w:t>
            </w:r>
          </w:p>
        </w:tc>
        <w:tc>
          <w:tcPr>
            <w:tcW w:w="918" w:type="dxa"/>
            <w:tcBorders>
              <w:top w:val="nil"/>
              <w:left w:val="nil"/>
              <w:bottom w:val="single" w:sz="4" w:space="0" w:color="C1C1C1"/>
              <w:right w:val="nil"/>
            </w:tcBorders>
            <w:shd w:val="clear" w:color="000000" w:fill="FFFFFF"/>
            <w:vAlign w:val="bottom"/>
          </w:tcPr>
          <w:p w14:paraId="7A949726"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1017" w:type="dxa"/>
            <w:tcBorders>
              <w:top w:val="nil"/>
              <w:left w:val="nil"/>
              <w:bottom w:val="single" w:sz="4" w:space="0" w:color="C1C1C1"/>
              <w:right w:val="single" w:sz="4" w:space="0" w:color="C1C1C1"/>
            </w:tcBorders>
            <w:shd w:val="clear" w:color="000000" w:fill="FFFFFF"/>
            <w:noWrap/>
            <w:vAlign w:val="bottom"/>
            <w:hideMark/>
          </w:tcPr>
          <w:p w14:paraId="317774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95%</w:t>
            </w:r>
          </w:p>
        </w:tc>
        <w:tc>
          <w:tcPr>
            <w:tcW w:w="1111" w:type="dxa"/>
            <w:tcBorders>
              <w:top w:val="nil"/>
              <w:left w:val="nil"/>
              <w:bottom w:val="single" w:sz="4" w:space="0" w:color="C1C1C1"/>
              <w:right w:val="single" w:sz="4" w:space="0" w:color="C1C1C1"/>
            </w:tcBorders>
            <w:shd w:val="clear" w:color="000000" w:fill="FFFFFF"/>
            <w:noWrap/>
            <w:vAlign w:val="bottom"/>
            <w:hideMark/>
          </w:tcPr>
          <w:p w14:paraId="4EBA81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1017" w:type="dxa"/>
            <w:tcBorders>
              <w:top w:val="nil"/>
              <w:left w:val="nil"/>
              <w:bottom w:val="single" w:sz="4" w:space="0" w:color="C1C1C1"/>
              <w:right w:val="single" w:sz="4" w:space="0" w:color="C1C1C1"/>
            </w:tcBorders>
            <w:shd w:val="clear" w:color="000000" w:fill="FFFFFF"/>
            <w:noWrap/>
            <w:vAlign w:val="bottom"/>
            <w:hideMark/>
          </w:tcPr>
          <w:p w14:paraId="6415F1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856" w:type="dxa"/>
            <w:tcBorders>
              <w:top w:val="nil"/>
              <w:left w:val="nil"/>
              <w:bottom w:val="single" w:sz="4" w:space="0" w:color="C1C1C1"/>
              <w:right w:val="single" w:sz="4" w:space="0" w:color="C1C1C1"/>
            </w:tcBorders>
            <w:shd w:val="clear" w:color="000000" w:fill="FFFFFF"/>
            <w:noWrap/>
            <w:vAlign w:val="bottom"/>
            <w:hideMark/>
          </w:tcPr>
          <w:p w14:paraId="38D234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1017" w:type="dxa"/>
            <w:tcBorders>
              <w:top w:val="nil"/>
              <w:left w:val="nil"/>
              <w:bottom w:val="single" w:sz="4" w:space="0" w:color="C1C1C1"/>
              <w:right w:val="single" w:sz="4" w:space="0" w:color="C1C1C1"/>
            </w:tcBorders>
            <w:shd w:val="clear" w:color="000000" w:fill="FFFFFF"/>
            <w:noWrap/>
            <w:vAlign w:val="bottom"/>
            <w:hideMark/>
          </w:tcPr>
          <w:p w14:paraId="73229A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82%</w:t>
            </w:r>
          </w:p>
        </w:tc>
        <w:tc>
          <w:tcPr>
            <w:tcW w:w="947" w:type="dxa"/>
            <w:tcBorders>
              <w:top w:val="nil"/>
              <w:left w:val="nil"/>
              <w:bottom w:val="single" w:sz="4" w:space="0" w:color="C1C1C1"/>
              <w:right w:val="single" w:sz="4" w:space="0" w:color="C1C1C1"/>
            </w:tcBorders>
            <w:shd w:val="clear" w:color="000000" w:fill="FFFFFF"/>
            <w:noWrap/>
            <w:vAlign w:val="bottom"/>
            <w:hideMark/>
          </w:tcPr>
          <w:p w14:paraId="118E15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1017" w:type="dxa"/>
            <w:tcBorders>
              <w:top w:val="nil"/>
              <w:left w:val="nil"/>
              <w:bottom w:val="single" w:sz="4" w:space="0" w:color="C1C1C1"/>
              <w:right w:val="single" w:sz="4" w:space="0" w:color="C1C1C1"/>
            </w:tcBorders>
            <w:shd w:val="clear" w:color="000000" w:fill="FFFFFF"/>
            <w:noWrap/>
            <w:vAlign w:val="bottom"/>
            <w:hideMark/>
          </w:tcPr>
          <w:p w14:paraId="12EB7D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63" w:type="dxa"/>
            <w:tcBorders>
              <w:top w:val="nil"/>
              <w:left w:val="nil"/>
              <w:bottom w:val="single" w:sz="4" w:space="0" w:color="C1C1C1"/>
              <w:right w:val="single" w:sz="4" w:space="0" w:color="C1C1C1"/>
            </w:tcBorders>
            <w:shd w:val="clear" w:color="000000" w:fill="FFFFFF"/>
            <w:noWrap/>
            <w:vAlign w:val="bottom"/>
            <w:hideMark/>
          </w:tcPr>
          <w:p w14:paraId="6F446DD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1017" w:type="dxa"/>
            <w:tcBorders>
              <w:top w:val="nil"/>
              <w:left w:val="nil"/>
              <w:bottom w:val="single" w:sz="4" w:space="0" w:color="C1C1C1"/>
              <w:right w:val="single" w:sz="4" w:space="0" w:color="C1C1C1"/>
            </w:tcBorders>
            <w:shd w:val="clear" w:color="000000" w:fill="FFFFFF"/>
            <w:noWrap/>
            <w:vAlign w:val="bottom"/>
            <w:hideMark/>
          </w:tcPr>
          <w:p w14:paraId="2F35CB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856" w:type="dxa"/>
            <w:tcBorders>
              <w:top w:val="nil"/>
              <w:left w:val="nil"/>
              <w:bottom w:val="single" w:sz="4" w:space="0" w:color="C1C1C1"/>
              <w:right w:val="single" w:sz="4" w:space="0" w:color="C1C1C1"/>
            </w:tcBorders>
            <w:shd w:val="clear" w:color="000000" w:fill="FFFFFF"/>
            <w:noWrap/>
            <w:vAlign w:val="bottom"/>
            <w:hideMark/>
          </w:tcPr>
          <w:p w14:paraId="3DD898C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396A80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45CB10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r>
      <w:tr w:rsidR="00FD084C" w:rsidRPr="00696227" w14:paraId="50AE2D1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C08770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TEMPLETON</w:t>
            </w:r>
          </w:p>
        </w:tc>
        <w:tc>
          <w:tcPr>
            <w:tcW w:w="918" w:type="dxa"/>
            <w:tcBorders>
              <w:top w:val="nil"/>
              <w:left w:val="nil"/>
              <w:bottom w:val="single" w:sz="4" w:space="0" w:color="C1C1C1"/>
              <w:right w:val="nil"/>
            </w:tcBorders>
            <w:shd w:val="clear" w:color="000000" w:fill="FFFFFF"/>
            <w:vAlign w:val="bottom"/>
          </w:tcPr>
          <w:p w14:paraId="5BCB50C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1E80C6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E30F1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6B1C2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3C8D86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C6544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4020C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DA9BCC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43BBA92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1554A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101180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A876E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08A8D9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497E3CB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504C0C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TEWKSBURY</w:t>
            </w:r>
          </w:p>
        </w:tc>
        <w:tc>
          <w:tcPr>
            <w:tcW w:w="918" w:type="dxa"/>
            <w:tcBorders>
              <w:top w:val="nil"/>
              <w:left w:val="nil"/>
              <w:bottom w:val="single" w:sz="4" w:space="0" w:color="C1C1C1"/>
              <w:right w:val="nil"/>
            </w:tcBorders>
            <w:shd w:val="clear" w:color="000000" w:fill="FFFFFF"/>
            <w:vAlign w:val="bottom"/>
          </w:tcPr>
          <w:p w14:paraId="6264113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33F662E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91%</w:t>
            </w:r>
          </w:p>
        </w:tc>
        <w:tc>
          <w:tcPr>
            <w:tcW w:w="1111" w:type="dxa"/>
            <w:tcBorders>
              <w:top w:val="nil"/>
              <w:left w:val="nil"/>
              <w:bottom w:val="single" w:sz="4" w:space="0" w:color="C1C1C1"/>
              <w:right w:val="single" w:sz="4" w:space="0" w:color="C1C1C1"/>
            </w:tcBorders>
            <w:shd w:val="clear" w:color="000000" w:fill="FFFFFF"/>
            <w:noWrap/>
            <w:vAlign w:val="bottom"/>
            <w:hideMark/>
          </w:tcPr>
          <w:p w14:paraId="0E3CD03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4E0BE2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6" w:type="dxa"/>
            <w:tcBorders>
              <w:top w:val="nil"/>
              <w:left w:val="nil"/>
              <w:bottom w:val="single" w:sz="4" w:space="0" w:color="C1C1C1"/>
              <w:right w:val="single" w:sz="4" w:space="0" w:color="C1C1C1"/>
            </w:tcBorders>
            <w:shd w:val="clear" w:color="000000" w:fill="FFFFFF"/>
            <w:noWrap/>
            <w:vAlign w:val="bottom"/>
            <w:hideMark/>
          </w:tcPr>
          <w:p w14:paraId="38F5C9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484E02F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947" w:type="dxa"/>
            <w:tcBorders>
              <w:top w:val="nil"/>
              <w:left w:val="nil"/>
              <w:bottom w:val="single" w:sz="4" w:space="0" w:color="C1C1C1"/>
              <w:right w:val="single" w:sz="4" w:space="0" w:color="C1C1C1"/>
            </w:tcBorders>
            <w:shd w:val="clear" w:color="000000" w:fill="FFFFFF"/>
            <w:noWrap/>
            <w:vAlign w:val="bottom"/>
            <w:hideMark/>
          </w:tcPr>
          <w:p w14:paraId="73D4BC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3452E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63" w:type="dxa"/>
            <w:tcBorders>
              <w:top w:val="nil"/>
              <w:left w:val="nil"/>
              <w:bottom w:val="single" w:sz="4" w:space="0" w:color="C1C1C1"/>
              <w:right w:val="single" w:sz="4" w:space="0" w:color="C1C1C1"/>
            </w:tcBorders>
            <w:shd w:val="clear" w:color="000000" w:fill="FFFFFF"/>
            <w:noWrap/>
            <w:vAlign w:val="bottom"/>
            <w:hideMark/>
          </w:tcPr>
          <w:p w14:paraId="50149D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1DC54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52%</w:t>
            </w:r>
          </w:p>
        </w:tc>
        <w:tc>
          <w:tcPr>
            <w:tcW w:w="856" w:type="dxa"/>
            <w:tcBorders>
              <w:top w:val="nil"/>
              <w:left w:val="nil"/>
              <w:bottom w:val="single" w:sz="4" w:space="0" w:color="C1C1C1"/>
              <w:right w:val="single" w:sz="4" w:space="0" w:color="C1C1C1"/>
            </w:tcBorders>
            <w:shd w:val="clear" w:color="000000" w:fill="FFFFFF"/>
            <w:noWrap/>
            <w:vAlign w:val="bottom"/>
            <w:hideMark/>
          </w:tcPr>
          <w:p w14:paraId="3CA198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1E599C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858" w:type="dxa"/>
            <w:tcBorders>
              <w:top w:val="nil"/>
              <w:left w:val="nil"/>
              <w:bottom w:val="single" w:sz="4" w:space="0" w:color="C1C1C1"/>
              <w:right w:val="single" w:sz="4" w:space="0" w:color="C1C1C1"/>
            </w:tcBorders>
            <w:shd w:val="clear" w:color="000000" w:fill="FFFFFF"/>
            <w:noWrap/>
            <w:vAlign w:val="bottom"/>
            <w:hideMark/>
          </w:tcPr>
          <w:p w14:paraId="6EDA58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r>
      <w:tr w:rsidR="00FD084C" w:rsidRPr="00696227" w14:paraId="328E34B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AEAFAB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TISBURY</w:t>
            </w:r>
          </w:p>
        </w:tc>
        <w:tc>
          <w:tcPr>
            <w:tcW w:w="918" w:type="dxa"/>
            <w:tcBorders>
              <w:top w:val="nil"/>
              <w:left w:val="nil"/>
              <w:bottom w:val="single" w:sz="4" w:space="0" w:color="C1C1C1"/>
              <w:right w:val="nil"/>
            </w:tcBorders>
            <w:shd w:val="clear" w:color="000000" w:fill="FFFFFF"/>
            <w:vAlign w:val="bottom"/>
          </w:tcPr>
          <w:p w14:paraId="73A0081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D63C9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82E72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8ED74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8982DF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212882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2A10EE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699B7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321DD8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E0CC6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B26E0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D90D8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68BCEA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17F60A6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489DC9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TOPSFIELD</w:t>
            </w:r>
          </w:p>
        </w:tc>
        <w:tc>
          <w:tcPr>
            <w:tcW w:w="918" w:type="dxa"/>
            <w:tcBorders>
              <w:top w:val="nil"/>
              <w:left w:val="nil"/>
              <w:bottom w:val="single" w:sz="4" w:space="0" w:color="C1C1C1"/>
              <w:right w:val="nil"/>
            </w:tcBorders>
            <w:shd w:val="clear" w:color="000000" w:fill="FFFFFF"/>
            <w:vAlign w:val="bottom"/>
          </w:tcPr>
          <w:p w14:paraId="07DFC9C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F4D5B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5AE71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04844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7F781D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E0A79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32EBEC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FD113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63" w:type="dxa"/>
            <w:tcBorders>
              <w:top w:val="nil"/>
              <w:left w:val="nil"/>
              <w:bottom w:val="single" w:sz="4" w:space="0" w:color="C1C1C1"/>
              <w:right w:val="single" w:sz="4" w:space="0" w:color="C1C1C1"/>
            </w:tcBorders>
            <w:shd w:val="clear" w:color="000000" w:fill="FFFFFF"/>
            <w:noWrap/>
            <w:vAlign w:val="bottom"/>
            <w:hideMark/>
          </w:tcPr>
          <w:p w14:paraId="32D3DD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04ED9E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6" w:type="dxa"/>
            <w:tcBorders>
              <w:top w:val="nil"/>
              <w:left w:val="nil"/>
              <w:bottom w:val="single" w:sz="4" w:space="0" w:color="C1C1C1"/>
              <w:right w:val="single" w:sz="4" w:space="0" w:color="C1C1C1"/>
            </w:tcBorders>
            <w:shd w:val="clear" w:color="000000" w:fill="FFFFFF"/>
            <w:noWrap/>
            <w:vAlign w:val="bottom"/>
            <w:hideMark/>
          </w:tcPr>
          <w:p w14:paraId="2AD654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B871A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8" w:type="dxa"/>
            <w:tcBorders>
              <w:top w:val="nil"/>
              <w:left w:val="nil"/>
              <w:bottom w:val="single" w:sz="4" w:space="0" w:color="C1C1C1"/>
              <w:right w:val="single" w:sz="4" w:space="0" w:color="C1C1C1"/>
            </w:tcBorders>
            <w:shd w:val="clear" w:color="000000" w:fill="FFFFFF"/>
            <w:noWrap/>
            <w:vAlign w:val="bottom"/>
            <w:hideMark/>
          </w:tcPr>
          <w:p w14:paraId="0918D02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263CE35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4FA385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TOWNSEND</w:t>
            </w:r>
          </w:p>
        </w:tc>
        <w:tc>
          <w:tcPr>
            <w:tcW w:w="918" w:type="dxa"/>
            <w:tcBorders>
              <w:top w:val="nil"/>
              <w:left w:val="nil"/>
              <w:bottom w:val="single" w:sz="4" w:space="0" w:color="C1C1C1"/>
              <w:right w:val="nil"/>
            </w:tcBorders>
            <w:shd w:val="clear" w:color="000000" w:fill="FFFFFF"/>
            <w:vAlign w:val="bottom"/>
          </w:tcPr>
          <w:p w14:paraId="1E50EF9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2039F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FFEC4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6BC69C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3D6627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31300B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5B0EC9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15780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74F499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6AA09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43EF8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EC9FF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465E2E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4364CD1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8EB6FF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TRURO</w:t>
            </w:r>
          </w:p>
        </w:tc>
        <w:tc>
          <w:tcPr>
            <w:tcW w:w="918" w:type="dxa"/>
            <w:tcBorders>
              <w:top w:val="nil"/>
              <w:left w:val="nil"/>
              <w:bottom w:val="single" w:sz="4" w:space="0" w:color="C1C1C1"/>
              <w:right w:val="nil"/>
            </w:tcBorders>
            <w:shd w:val="clear" w:color="000000" w:fill="FFFFFF"/>
            <w:vAlign w:val="bottom"/>
          </w:tcPr>
          <w:p w14:paraId="4B33BA1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A75D5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5887E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07822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BD176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DA8B9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6CE0C1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57CB9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1CDCAF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93F48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6BC234E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14737F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2DFC4E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5EFB978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D1D134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TYNGSBOROUGH</w:t>
            </w:r>
          </w:p>
        </w:tc>
        <w:tc>
          <w:tcPr>
            <w:tcW w:w="918" w:type="dxa"/>
            <w:tcBorders>
              <w:top w:val="nil"/>
              <w:left w:val="nil"/>
              <w:bottom w:val="single" w:sz="4" w:space="0" w:color="C1C1C1"/>
              <w:right w:val="nil"/>
            </w:tcBorders>
            <w:shd w:val="clear" w:color="000000" w:fill="FFFFFF"/>
            <w:vAlign w:val="bottom"/>
          </w:tcPr>
          <w:p w14:paraId="2F791A1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3EA4D3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EA098D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521509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0C0790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94B0B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6EF4A2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A0652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863" w:type="dxa"/>
            <w:tcBorders>
              <w:top w:val="nil"/>
              <w:left w:val="nil"/>
              <w:bottom w:val="single" w:sz="4" w:space="0" w:color="C1C1C1"/>
              <w:right w:val="single" w:sz="4" w:space="0" w:color="C1C1C1"/>
            </w:tcBorders>
            <w:shd w:val="clear" w:color="000000" w:fill="FFFFFF"/>
            <w:noWrap/>
            <w:vAlign w:val="bottom"/>
            <w:hideMark/>
          </w:tcPr>
          <w:p w14:paraId="1F8C95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6F51CA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856" w:type="dxa"/>
            <w:tcBorders>
              <w:top w:val="nil"/>
              <w:left w:val="nil"/>
              <w:bottom w:val="single" w:sz="4" w:space="0" w:color="C1C1C1"/>
              <w:right w:val="single" w:sz="4" w:space="0" w:color="C1C1C1"/>
            </w:tcBorders>
            <w:shd w:val="clear" w:color="000000" w:fill="FFFFFF"/>
            <w:noWrap/>
            <w:vAlign w:val="bottom"/>
            <w:hideMark/>
          </w:tcPr>
          <w:p w14:paraId="2FD6D0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EF8C6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08DE9B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B04ACE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4F1E8B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UPTON</w:t>
            </w:r>
          </w:p>
        </w:tc>
        <w:tc>
          <w:tcPr>
            <w:tcW w:w="918" w:type="dxa"/>
            <w:tcBorders>
              <w:top w:val="nil"/>
              <w:left w:val="nil"/>
              <w:bottom w:val="single" w:sz="4" w:space="0" w:color="C1C1C1"/>
              <w:right w:val="nil"/>
            </w:tcBorders>
            <w:shd w:val="clear" w:color="000000" w:fill="FFFFFF"/>
            <w:vAlign w:val="bottom"/>
          </w:tcPr>
          <w:p w14:paraId="7F79B54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7B2C6E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28FCC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19F46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6" w:type="dxa"/>
            <w:tcBorders>
              <w:top w:val="nil"/>
              <w:left w:val="nil"/>
              <w:bottom w:val="single" w:sz="4" w:space="0" w:color="C1C1C1"/>
              <w:right w:val="single" w:sz="4" w:space="0" w:color="C1C1C1"/>
            </w:tcBorders>
            <w:shd w:val="clear" w:color="000000" w:fill="FFFFFF"/>
            <w:noWrap/>
            <w:vAlign w:val="bottom"/>
            <w:hideMark/>
          </w:tcPr>
          <w:p w14:paraId="265F8F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B1347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947" w:type="dxa"/>
            <w:tcBorders>
              <w:top w:val="nil"/>
              <w:left w:val="nil"/>
              <w:bottom w:val="single" w:sz="4" w:space="0" w:color="C1C1C1"/>
              <w:right w:val="single" w:sz="4" w:space="0" w:color="C1C1C1"/>
            </w:tcBorders>
            <w:shd w:val="clear" w:color="000000" w:fill="FFFFFF"/>
            <w:noWrap/>
            <w:vAlign w:val="bottom"/>
            <w:hideMark/>
          </w:tcPr>
          <w:p w14:paraId="6DAEB2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21392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23F2C43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35E6F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48F06B0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A46406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0420D7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2A40BED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7D698E9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UXBRIDGE</w:t>
            </w:r>
          </w:p>
        </w:tc>
        <w:tc>
          <w:tcPr>
            <w:tcW w:w="918" w:type="dxa"/>
            <w:tcBorders>
              <w:top w:val="nil"/>
              <w:left w:val="nil"/>
              <w:bottom w:val="single" w:sz="4" w:space="0" w:color="C1C1C1"/>
              <w:right w:val="nil"/>
            </w:tcBorders>
            <w:shd w:val="clear" w:color="000000" w:fill="FFFFFF"/>
            <w:vAlign w:val="bottom"/>
          </w:tcPr>
          <w:p w14:paraId="559099D0"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2769A1B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A6EE6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2B8A5C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5F96B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C9D3F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7AB27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C0E3B6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09091D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DAD79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431A4F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635A90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92%</w:t>
            </w:r>
          </w:p>
        </w:tc>
        <w:tc>
          <w:tcPr>
            <w:tcW w:w="858" w:type="dxa"/>
            <w:tcBorders>
              <w:top w:val="nil"/>
              <w:left w:val="nil"/>
              <w:bottom w:val="single" w:sz="4" w:space="0" w:color="C1C1C1"/>
              <w:right w:val="single" w:sz="4" w:space="0" w:color="C1C1C1"/>
            </w:tcBorders>
            <w:shd w:val="clear" w:color="000000" w:fill="FFFFFF"/>
            <w:noWrap/>
            <w:vAlign w:val="bottom"/>
            <w:hideMark/>
          </w:tcPr>
          <w:p w14:paraId="2477FD6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2C283B2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0E726D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WAKEFIELD</w:t>
            </w:r>
          </w:p>
        </w:tc>
        <w:tc>
          <w:tcPr>
            <w:tcW w:w="918" w:type="dxa"/>
            <w:tcBorders>
              <w:top w:val="nil"/>
              <w:left w:val="nil"/>
              <w:bottom w:val="single" w:sz="4" w:space="0" w:color="C1C1C1"/>
              <w:right w:val="nil"/>
            </w:tcBorders>
            <w:shd w:val="clear" w:color="000000" w:fill="FFFFFF"/>
            <w:vAlign w:val="bottom"/>
          </w:tcPr>
          <w:p w14:paraId="0EC8BD1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460A4E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147750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405178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6" w:type="dxa"/>
            <w:tcBorders>
              <w:top w:val="nil"/>
              <w:left w:val="nil"/>
              <w:bottom w:val="single" w:sz="4" w:space="0" w:color="C1C1C1"/>
              <w:right w:val="single" w:sz="4" w:space="0" w:color="C1C1C1"/>
            </w:tcBorders>
            <w:shd w:val="clear" w:color="000000" w:fill="FFFFFF"/>
            <w:noWrap/>
            <w:vAlign w:val="bottom"/>
            <w:hideMark/>
          </w:tcPr>
          <w:p w14:paraId="107CA2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187F6D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6B8EAF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5BE702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63" w:type="dxa"/>
            <w:tcBorders>
              <w:top w:val="nil"/>
              <w:left w:val="nil"/>
              <w:bottom w:val="single" w:sz="4" w:space="0" w:color="C1C1C1"/>
              <w:right w:val="single" w:sz="4" w:space="0" w:color="C1C1C1"/>
            </w:tcBorders>
            <w:shd w:val="clear" w:color="000000" w:fill="FFFFFF"/>
            <w:noWrap/>
            <w:vAlign w:val="bottom"/>
            <w:hideMark/>
          </w:tcPr>
          <w:p w14:paraId="486220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778970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65%</w:t>
            </w:r>
          </w:p>
        </w:tc>
        <w:tc>
          <w:tcPr>
            <w:tcW w:w="856" w:type="dxa"/>
            <w:tcBorders>
              <w:top w:val="nil"/>
              <w:left w:val="nil"/>
              <w:bottom w:val="single" w:sz="4" w:space="0" w:color="C1C1C1"/>
              <w:right w:val="single" w:sz="4" w:space="0" w:color="C1C1C1"/>
            </w:tcBorders>
            <w:shd w:val="clear" w:color="000000" w:fill="FFFFFF"/>
            <w:noWrap/>
            <w:vAlign w:val="bottom"/>
            <w:hideMark/>
          </w:tcPr>
          <w:p w14:paraId="6E9BFD0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71470E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8" w:type="dxa"/>
            <w:tcBorders>
              <w:top w:val="nil"/>
              <w:left w:val="nil"/>
              <w:bottom w:val="single" w:sz="4" w:space="0" w:color="C1C1C1"/>
              <w:right w:val="single" w:sz="4" w:space="0" w:color="C1C1C1"/>
            </w:tcBorders>
            <w:shd w:val="clear" w:color="000000" w:fill="FFFFFF"/>
            <w:noWrap/>
            <w:vAlign w:val="bottom"/>
            <w:hideMark/>
          </w:tcPr>
          <w:p w14:paraId="4DF787F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r>
      <w:tr w:rsidR="00FD084C" w:rsidRPr="00696227" w14:paraId="3F2DB37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E71AC3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WALPOLE</w:t>
            </w:r>
          </w:p>
        </w:tc>
        <w:tc>
          <w:tcPr>
            <w:tcW w:w="918" w:type="dxa"/>
            <w:tcBorders>
              <w:top w:val="nil"/>
              <w:left w:val="nil"/>
              <w:bottom w:val="single" w:sz="4" w:space="0" w:color="C1C1C1"/>
              <w:right w:val="nil"/>
            </w:tcBorders>
            <w:shd w:val="clear" w:color="000000" w:fill="FFFFFF"/>
            <w:vAlign w:val="bottom"/>
          </w:tcPr>
          <w:p w14:paraId="09E7C50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1B7E15E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4F1B04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5A897F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6" w:type="dxa"/>
            <w:tcBorders>
              <w:top w:val="nil"/>
              <w:left w:val="nil"/>
              <w:bottom w:val="single" w:sz="4" w:space="0" w:color="C1C1C1"/>
              <w:right w:val="single" w:sz="4" w:space="0" w:color="C1C1C1"/>
            </w:tcBorders>
            <w:shd w:val="clear" w:color="000000" w:fill="FFFFFF"/>
            <w:noWrap/>
            <w:vAlign w:val="bottom"/>
            <w:hideMark/>
          </w:tcPr>
          <w:p w14:paraId="67DC88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1275B0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78%</w:t>
            </w:r>
          </w:p>
        </w:tc>
        <w:tc>
          <w:tcPr>
            <w:tcW w:w="947" w:type="dxa"/>
            <w:tcBorders>
              <w:top w:val="nil"/>
              <w:left w:val="nil"/>
              <w:bottom w:val="single" w:sz="4" w:space="0" w:color="C1C1C1"/>
              <w:right w:val="single" w:sz="4" w:space="0" w:color="C1C1C1"/>
            </w:tcBorders>
            <w:shd w:val="clear" w:color="000000" w:fill="FFFFFF"/>
            <w:noWrap/>
            <w:vAlign w:val="bottom"/>
            <w:hideMark/>
          </w:tcPr>
          <w:p w14:paraId="48066D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39A1C7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0E7D69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C44B21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6" w:type="dxa"/>
            <w:tcBorders>
              <w:top w:val="nil"/>
              <w:left w:val="nil"/>
              <w:bottom w:val="single" w:sz="4" w:space="0" w:color="C1C1C1"/>
              <w:right w:val="single" w:sz="4" w:space="0" w:color="C1C1C1"/>
            </w:tcBorders>
            <w:shd w:val="clear" w:color="000000" w:fill="FFFFFF"/>
            <w:noWrap/>
            <w:vAlign w:val="bottom"/>
            <w:hideMark/>
          </w:tcPr>
          <w:p w14:paraId="7270A90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6710F3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58" w:type="dxa"/>
            <w:tcBorders>
              <w:top w:val="nil"/>
              <w:left w:val="nil"/>
              <w:bottom w:val="single" w:sz="4" w:space="0" w:color="C1C1C1"/>
              <w:right w:val="single" w:sz="4" w:space="0" w:color="C1C1C1"/>
            </w:tcBorders>
            <w:shd w:val="clear" w:color="000000" w:fill="FFFFFF"/>
            <w:noWrap/>
            <w:vAlign w:val="bottom"/>
            <w:hideMark/>
          </w:tcPr>
          <w:p w14:paraId="104B98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1E46D7F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74B9F8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WALTHAM</w:t>
            </w:r>
          </w:p>
        </w:tc>
        <w:tc>
          <w:tcPr>
            <w:tcW w:w="918" w:type="dxa"/>
            <w:tcBorders>
              <w:top w:val="nil"/>
              <w:left w:val="nil"/>
              <w:bottom w:val="single" w:sz="4" w:space="0" w:color="C1C1C1"/>
              <w:right w:val="nil"/>
            </w:tcBorders>
            <w:shd w:val="clear" w:color="000000" w:fill="FFFFFF"/>
            <w:vAlign w:val="bottom"/>
          </w:tcPr>
          <w:p w14:paraId="0B348F3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7A67AE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69711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C91A3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6" w:type="dxa"/>
            <w:tcBorders>
              <w:top w:val="nil"/>
              <w:left w:val="nil"/>
              <w:bottom w:val="single" w:sz="4" w:space="0" w:color="C1C1C1"/>
              <w:right w:val="single" w:sz="4" w:space="0" w:color="C1C1C1"/>
            </w:tcBorders>
            <w:shd w:val="clear" w:color="000000" w:fill="FFFFFF"/>
            <w:noWrap/>
            <w:vAlign w:val="bottom"/>
            <w:hideMark/>
          </w:tcPr>
          <w:p w14:paraId="1A2E1C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5FD31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947" w:type="dxa"/>
            <w:tcBorders>
              <w:top w:val="nil"/>
              <w:left w:val="nil"/>
              <w:bottom w:val="single" w:sz="4" w:space="0" w:color="C1C1C1"/>
              <w:right w:val="single" w:sz="4" w:space="0" w:color="C1C1C1"/>
            </w:tcBorders>
            <w:shd w:val="clear" w:color="000000" w:fill="FFFFFF"/>
            <w:noWrap/>
            <w:vAlign w:val="bottom"/>
            <w:hideMark/>
          </w:tcPr>
          <w:p w14:paraId="0D53E1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5F1D8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63" w:type="dxa"/>
            <w:tcBorders>
              <w:top w:val="nil"/>
              <w:left w:val="nil"/>
              <w:bottom w:val="single" w:sz="4" w:space="0" w:color="C1C1C1"/>
              <w:right w:val="single" w:sz="4" w:space="0" w:color="C1C1C1"/>
            </w:tcBorders>
            <w:shd w:val="clear" w:color="000000" w:fill="FFFFFF"/>
            <w:noWrap/>
            <w:vAlign w:val="bottom"/>
            <w:hideMark/>
          </w:tcPr>
          <w:p w14:paraId="09FA7C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9771A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856" w:type="dxa"/>
            <w:tcBorders>
              <w:top w:val="nil"/>
              <w:left w:val="nil"/>
              <w:bottom w:val="single" w:sz="4" w:space="0" w:color="C1C1C1"/>
              <w:right w:val="single" w:sz="4" w:space="0" w:color="C1C1C1"/>
            </w:tcBorders>
            <w:shd w:val="clear" w:color="000000" w:fill="FFFFFF"/>
            <w:noWrap/>
            <w:vAlign w:val="bottom"/>
            <w:hideMark/>
          </w:tcPr>
          <w:p w14:paraId="193332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5C3538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858" w:type="dxa"/>
            <w:tcBorders>
              <w:top w:val="nil"/>
              <w:left w:val="nil"/>
              <w:bottom w:val="single" w:sz="4" w:space="0" w:color="C1C1C1"/>
              <w:right w:val="single" w:sz="4" w:space="0" w:color="C1C1C1"/>
            </w:tcBorders>
            <w:shd w:val="clear" w:color="000000" w:fill="FFFFFF"/>
            <w:noWrap/>
            <w:vAlign w:val="bottom"/>
            <w:hideMark/>
          </w:tcPr>
          <w:p w14:paraId="00CB9C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CFD85E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ED8ECC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WAREHAM</w:t>
            </w:r>
          </w:p>
        </w:tc>
        <w:tc>
          <w:tcPr>
            <w:tcW w:w="918" w:type="dxa"/>
            <w:tcBorders>
              <w:top w:val="nil"/>
              <w:left w:val="nil"/>
              <w:bottom w:val="single" w:sz="4" w:space="0" w:color="C1C1C1"/>
              <w:right w:val="nil"/>
            </w:tcBorders>
            <w:shd w:val="clear" w:color="000000" w:fill="FFFFFF"/>
            <w:vAlign w:val="bottom"/>
          </w:tcPr>
          <w:p w14:paraId="02FFD0B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2AF7C75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EA6A9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5AC0E9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35CDA7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2DAB90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29CA08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26</w:t>
            </w:r>
          </w:p>
        </w:tc>
        <w:tc>
          <w:tcPr>
            <w:tcW w:w="1017" w:type="dxa"/>
            <w:tcBorders>
              <w:top w:val="nil"/>
              <w:left w:val="nil"/>
              <w:bottom w:val="single" w:sz="4" w:space="0" w:color="C1C1C1"/>
              <w:right w:val="single" w:sz="4" w:space="0" w:color="C1C1C1"/>
            </w:tcBorders>
            <w:shd w:val="clear" w:color="000000" w:fill="FFFFFF"/>
            <w:noWrap/>
            <w:vAlign w:val="bottom"/>
            <w:hideMark/>
          </w:tcPr>
          <w:p w14:paraId="46B7A5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63" w:type="dxa"/>
            <w:tcBorders>
              <w:top w:val="nil"/>
              <w:left w:val="nil"/>
              <w:bottom w:val="single" w:sz="4" w:space="0" w:color="C1C1C1"/>
              <w:right w:val="single" w:sz="4" w:space="0" w:color="C1C1C1"/>
            </w:tcBorders>
            <w:shd w:val="clear" w:color="000000" w:fill="FFFFFF"/>
            <w:noWrap/>
            <w:vAlign w:val="bottom"/>
            <w:hideMark/>
          </w:tcPr>
          <w:p w14:paraId="0E5ABE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4A4FDA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6" w:type="dxa"/>
            <w:tcBorders>
              <w:top w:val="nil"/>
              <w:left w:val="nil"/>
              <w:bottom w:val="single" w:sz="4" w:space="0" w:color="C1C1C1"/>
              <w:right w:val="single" w:sz="4" w:space="0" w:color="C1C1C1"/>
            </w:tcBorders>
            <w:shd w:val="clear" w:color="000000" w:fill="FFFFFF"/>
            <w:noWrap/>
            <w:vAlign w:val="bottom"/>
            <w:hideMark/>
          </w:tcPr>
          <w:p w14:paraId="747DC9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c>
          <w:tcPr>
            <w:tcW w:w="1017" w:type="dxa"/>
            <w:tcBorders>
              <w:top w:val="nil"/>
              <w:left w:val="nil"/>
              <w:bottom w:val="single" w:sz="4" w:space="0" w:color="C1C1C1"/>
              <w:right w:val="single" w:sz="4" w:space="0" w:color="C1C1C1"/>
            </w:tcBorders>
            <w:shd w:val="clear" w:color="000000" w:fill="FFFFFF"/>
            <w:noWrap/>
            <w:vAlign w:val="bottom"/>
            <w:hideMark/>
          </w:tcPr>
          <w:p w14:paraId="18A7F00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7DB0A6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r>
      <w:tr w:rsidR="00FD084C" w:rsidRPr="00696227" w14:paraId="0194584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507F72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WARREN</w:t>
            </w:r>
          </w:p>
        </w:tc>
        <w:tc>
          <w:tcPr>
            <w:tcW w:w="918" w:type="dxa"/>
            <w:tcBorders>
              <w:top w:val="nil"/>
              <w:left w:val="nil"/>
              <w:bottom w:val="single" w:sz="4" w:space="0" w:color="C1C1C1"/>
              <w:right w:val="nil"/>
            </w:tcBorders>
            <w:shd w:val="clear" w:color="000000" w:fill="FFFFFF"/>
            <w:vAlign w:val="bottom"/>
          </w:tcPr>
          <w:p w14:paraId="3DA2024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B3DB5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97393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1F4008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48C5F2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CEFF5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4CA981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DCB4B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63" w:type="dxa"/>
            <w:tcBorders>
              <w:top w:val="nil"/>
              <w:left w:val="nil"/>
              <w:bottom w:val="single" w:sz="4" w:space="0" w:color="C1C1C1"/>
              <w:right w:val="single" w:sz="4" w:space="0" w:color="C1C1C1"/>
            </w:tcBorders>
            <w:shd w:val="clear" w:color="000000" w:fill="FFFFFF"/>
            <w:noWrap/>
            <w:vAlign w:val="bottom"/>
            <w:hideMark/>
          </w:tcPr>
          <w:p w14:paraId="1B1AFF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5D53B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105ACB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062E32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35470B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523B6FF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30B6D0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WATERTOWN</w:t>
            </w:r>
          </w:p>
        </w:tc>
        <w:tc>
          <w:tcPr>
            <w:tcW w:w="918" w:type="dxa"/>
            <w:tcBorders>
              <w:top w:val="nil"/>
              <w:left w:val="nil"/>
              <w:bottom w:val="single" w:sz="4" w:space="0" w:color="C1C1C1"/>
              <w:right w:val="nil"/>
            </w:tcBorders>
            <w:shd w:val="clear" w:color="000000" w:fill="FFFFFF"/>
            <w:vAlign w:val="bottom"/>
          </w:tcPr>
          <w:p w14:paraId="5862086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43E8FD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93%</w:t>
            </w:r>
          </w:p>
        </w:tc>
        <w:tc>
          <w:tcPr>
            <w:tcW w:w="1111" w:type="dxa"/>
            <w:tcBorders>
              <w:top w:val="nil"/>
              <w:left w:val="nil"/>
              <w:bottom w:val="single" w:sz="4" w:space="0" w:color="C1C1C1"/>
              <w:right w:val="single" w:sz="4" w:space="0" w:color="C1C1C1"/>
            </w:tcBorders>
            <w:shd w:val="clear" w:color="000000" w:fill="FFFFFF"/>
            <w:noWrap/>
            <w:vAlign w:val="bottom"/>
            <w:hideMark/>
          </w:tcPr>
          <w:p w14:paraId="5C444C8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4339D4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41%</w:t>
            </w:r>
          </w:p>
        </w:tc>
        <w:tc>
          <w:tcPr>
            <w:tcW w:w="856" w:type="dxa"/>
            <w:tcBorders>
              <w:top w:val="nil"/>
              <w:left w:val="nil"/>
              <w:bottom w:val="single" w:sz="4" w:space="0" w:color="C1C1C1"/>
              <w:right w:val="single" w:sz="4" w:space="0" w:color="C1C1C1"/>
            </w:tcBorders>
            <w:shd w:val="clear" w:color="000000" w:fill="FFFFFF"/>
            <w:noWrap/>
            <w:vAlign w:val="bottom"/>
            <w:hideMark/>
          </w:tcPr>
          <w:p w14:paraId="1CA5A7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1A27CE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947" w:type="dxa"/>
            <w:tcBorders>
              <w:top w:val="nil"/>
              <w:left w:val="nil"/>
              <w:bottom w:val="single" w:sz="4" w:space="0" w:color="C1C1C1"/>
              <w:right w:val="single" w:sz="4" w:space="0" w:color="C1C1C1"/>
            </w:tcBorders>
            <w:shd w:val="clear" w:color="000000" w:fill="FFFFFF"/>
            <w:noWrap/>
            <w:vAlign w:val="bottom"/>
            <w:hideMark/>
          </w:tcPr>
          <w:p w14:paraId="0423D5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23</w:t>
            </w:r>
          </w:p>
        </w:tc>
        <w:tc>
          <w:tcPr>
            <w:tcW w:w="1017" w:type="dxa"/>
            <w:tcBorders>
              <w:top w:val="nil"/>
              <w:left w:val="nil"/>
              <w:bottom w:val="single" w:sz="4" w:space="0" w:color="C1C1C1"/>
              <w:right w:val="single" w:sz="4" w:space="0" w:color="C1C1C1"/>
            </w:tcBorders>
            <w:shd w:val="clear" w:color="000000" w:fill="FFFFFF"/>
            <w:noWrap/>
            <w:vAlign w:val="bottom"/>
            <w:hideMark/>
          </w:tcPr>
          <w:p w14:paraId="6DD54AC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63" w:type="dxa"/>
            <w:tcBorders>
              <w:top w:val="nil"/>
              <w:left w:val="nil"/>
              <w:bottom w:val="single" w:sz="4" w:space="0" w:color="C1C1C1"/>
              <w:right w:val="single" w:sz="4" w:space="0" w:color="C1C1C1"/>
            </w:tcBorders>
            <w:shd w:val="clear" w:color="000000" w:fill="FFFFFF"/>
            <w:noWrap/>
            <w:vAlign w:val="bottom"/>
            <w:hideMark/>
          </w:tcPr>
          <w:p w14:paraId="2AA3E9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D4A48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48%</w:t>
            </w:r>
          </w:p>
        </w:tc>
        <w:tc>
          <w:tcPr>
            <w:tcW w:w="856" w:type="dxa"/>
            <w:tcBorders>
              <w:top w:val="nil"/>
              <w:left w:val="nil"/>
              <w:bottom w:val="single" w:sz="4" w:space="0" w:color="C1C1C1"/>
              <w:right w:val="single" w:sz="4" w:space="0" w:color="C1C1C1"/>
            </w:tcBorders>
            <w:shd w:val="clear" w:color="000000" w:fill="FFFFFF"/>
            <w:noWrap/>
            <w:vAlign w:val="bottom"/>
            <w:hideMark/>
          </w:tcPr>
          <w:p w14:paraId="55C1DA1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8D8C2D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55%</w:t>
            </w:r>
          </w:p>
        </w:tc>
        <w:tc>
          <w:tcPr>
            <w:tcW w:w="858" w:type="dxa"/>
            <w:tcBorders>
              <w:top w:val="nil"/>
              <w:left w:val="nil"/>
              <w:bottom w:val="single" w:sz="4" w:space="0" w:color="C1C1C1"/>
              <w:right w:val="single" w:sz="4" w:space="0" w:color="C1C1C1"/>
            </w:tcBorders>
            <w:shd w:val="clear" w:color="000000" w:fill="FFFFFF"/>
            <w:noWrap/>
            <w:vAlign w:val="bottom"/>
            <w:hideMark/>
          </w:tcPr>
          <w:p w14:paraId="7EB71F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r>
      <w:tr w:rsidR="00FD084C" w:rsidRPr="00696227" w14:paraId="3BA7B02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D43BC63"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WAYLAND</w:t>
            </w:r>
          </w:p>
        </w:tc>
        <w:tc>
          <w:tcPr>
            <w:tcW w:w="918" w:type="dxa"/>
            <w:tcBorders>
              <w:top w:val="nil"/>
              <w:left w:val="nil"/>
              <w:bottom w:val="single" w:sz="4" w:space="0" w:color="C1C1C1"/>
              <w:right w:val="nil"/>
            </w:tcBorders>
            <w:shd w:val="clear" w:color="000000" w:fill="FFFFFF"/>
            <w:vAlign w:val="bottom"/>
          </w:tcPr>
          <w:p w14:paraId="3A9EF16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E9F51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105D8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185B8A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0AE093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480DA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3E4B4A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96E31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863" w:type="dxa"/>
            <w:tcBorders>
              <w:top w:val="nil"/>
              <w:left w:val="nil"/>
              <w:bottom w:val="single" w:sz="4" w:space="0" w:color="C1C1C1"/>
              <w:right w:val="single" w:sz="4" w:space="0" w:color="C1C1C1"/>
            </w:tcBorders>
            <w:shd w:val="clear" w:color="000000" w:fill="FFFFFF"/>
            <w:noWrap/>
            <w:vAlign w:val="bottom"/>
            <w:hideMark/>
          </w:tcPr>
          <w:p w14:paraId="4376B0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B6D12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56" w:type="dxa"/>
            <w:tcBorders>
              <w:top w:val="nil"/>
              <w:left w:val="nil"/>
              <w:bottom w:val="single" w:sz="4" w:space="0" w:color="C1C1C1"/>
              <w:right w:val="single" w:sz="4" w:space="0" w:color="C1C1C1"/>
            </w:tcBorders>
            <w:shd w:val="clear" w:color="000000" w:fill="FFFFFF"/>
            <w:noWrap/>
            <w:vAlign w:val="bottom"/>
            <w:hideMark/>
          </w:tcPr>
          <w:p w14:paraId="626B22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31086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6C094B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56410CC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B1E1027"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WEBSTER</w:t>
            </w:r>
          </w:p>
        </w:tc>
        <w:tc>
          <w:tcPr>
            <w:tcW w:w="918" w:type="dxa"/>
            <w:tcBorders>
              <w:top w:val="nil"/>
              <w:left w:val="nil"/>
              <w:bottom w:val="single" w:sz="4" w:space="0" w:color="C1C1C1"/>
              <w:right w:val="nil"/>
            </w:tcBorders>
            <w:shd w:val="clear" w:color="000000" w:fill="FFFFFF"/>
            <w:vAlign w:val="bottom"/>
          </w:tcPr>
          <w:p w14:paraId="3B5E7A4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328645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42D7F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408910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6" w:type="dxa"/>
            <w:tcBorders>
              <w:top w:val="nil"/>
              <w:left w:val="nil"/>
              <w:bottom w:val="single" w:sz="4" w:space="0" w:color="C1C1C1"/>
              <w:right w:val="single" w:sz="4" w:space="0" w:color="C1C1C1"/>
            </w:tcBorders>
            <w:shd w:val="clear" w:color="000000" w:fill="FFFFFF"/>
            <w:noWrap/>
            <w:vAlign w:val="bottom"/>
            <w:hideMark/>
          </w:tcPr>
          <w:p w14:paraId="655499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798ADD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947" w:type="dxa"/>
            <w:tcBorders>
              <w:top w:val="nil"/>
              <w:left w:val="nil"/>
              <w:bottom w:val="single" w:sz="4" w:space="0" w:color="C1C1C1"/>
              <w:right w:val="single" w:sz="4" w:space="0" w:color="C1C1C1"/>
            </w:tcBorders>
            <w:shd w:val="clear" w:color="000000" w:fill="FFFFFF"/>
            <w:noWrap/>
            <w:vAlign w:val="bottom"/>
            <w:hideMark/>
          </w:tcPr>
          <w:p w14:paraId="5F600A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0280E2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63" w:type="dxa"/>
            <w:tcBorders>
              <w:top w:val="nil"/>
              <w:left w:val="nil"/>
              <w:bottom w:val="single" w:sz="4" w:space="0" w:color="C1C1C1"/>
              <w:right w:val="single" w:sz="4" w:space="0" w:color="C1C1C1"/>
            </w:tcBorders>
            <w:shd w:val="clear" w:color="000000" w:fill="FFFFFF"/>
            <w:noWrap/>
            <w:vAlign w:val="bottom"/>
            <w:hideMark/>
          </w:tcPr>
          <w:p w14:paraId="2583824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1288E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56" w:type="dxa"/>
            <w:tcBorders>
              <w:top w:val="nil"/>
              <w:left w:val="nil"/>
              <w:bottom w:val="single" w:sz="4" w:space="0" w:color="C1C1C1"/>
              <w:right w:val="single" w:sz="4" w:space="0" w:color="C1C1C1"/>
            </w:tcBorders>
            <w:shd w:val="clear" w:color="000000" w:fill="FFFFFF"/>
            <w:noWrap/>
            <w:vAlign w:val="bottom"/>
            <w:hideMark/>
          </w:tcPr>
          <w:p w14:paraId="4BEE6B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149C53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58" w:type="dxa"/>
            <w:tcBorders>
              <w:top w:val="nil"/>
              <w:left w:val="nil"/>
              <w:bottom w:val="single" w:sz="4" w:space="0" w:color="C1C1C1"/>
              <w:right w:val="single" w:sz="4" w:space="0" w:color="C1C1C1"/>
            </w:tcBorders>
            <w:shd w:val="clear" w:color="000000" w:fill="FFFFFF"/>
            <w:noWrap/>
            <w:vAlign w:val="bottom"/>
            <w:hideMark/>
          </w:tcPr>
          <w:p w14:paraId="4C28DA0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r>
      <w:tr w:rsidR="00FD084C" w:rsidRPr="00696227" w14:paraId="146A040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93AD5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WELLFLEET</w:t>
            </w:r>
          </w:p>
        </w:tc>
        <w:tc>
          <w:tcPr>
            <w:tcW w:w="918" w:type="dxa"/>
            <w:tcBorders>
              <w:top w:val="nil"/>
              <w:left w:val="nil"/>
              <w:bottom w:val="single" w:sz="4" w:space="0" w:color="C1C1C1"/>
              <w:right w:val="nil"/>
            </w:tcBorders>
            <w:shd w:val="clear" w:color="000000" w:fill="FFFFFF"/>
            <w:vAlign w:val="bottom"/>
          </w:tcPr>
          <w:p w14:paraId="746CEEC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210B6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6263E9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43BDD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279E1B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79C089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38017E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C68E1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4EAC0D1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97F9A2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56" w:type="dxa"/>
            <w:tcBorders>
              <w:top w:val="nil"/>
              <w:left w:val="nil"/>
              <w:bottom w:val="single" w:sz="4" w:space="0" w:color="C1C1C1"/>
              <w:right w:val="single" w:sz="4" w:space="0" w:color="C1C1C1"/>
            </w:tcBorders>
            <w:shd w:val="clear" w:color="000000" w:fill="FFFFFF"/>
            <w:noWrap/>
            <w:vAlign w:val="bottom"/>
            <w:hideMark/>
          </w:tcPr>
          <w:p w14:paraId="6F499F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681D9C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58" w:type="dxa"/>
            <w:tcBorders>
              <w:top w:val="nil"/>
              <w:left w:val="nil"/>
              <w:bottom w:val="single" w:sz="4" w:space="0" w:color="C1C1C1"/>
              <w:right w:val="single" w:sz="4" w:space="0" w:color="C1C1C1"/>
            </w:tcBorders>
            <w:shd w:val="clear" w:color="000000" w:fill="FFFFFF"/>
            <w:noWrap/>
            <w:vAlign w:val="bottom"/>
            <w:hideMark/>
          </w:tcPr>
          <w:p w14:paraId="6E8C38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ACDD723"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229582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WENDELL</w:t>
            </w:r>
          </w:p>
        </w:tc>
        <w:tc>
          <w:tcPr>
            <w:tcW w:w="918" w:type="dxa"/>
            <w:tcBorders>
              <w:top w:val="nil"/>
              <w:left w:val="nil"/>
              <w:bottom w:val="single" w:sz="4" w:space="0" w:color="C1C1C1"/>
              <w:right w:val="nil"/>
            </w:tcBorders>
            <w:shd w:val="clear" w:color="000000" w:fill="FFFFFF"/>
            <w:vAlign w:val="bottom"/>
          </w:tcPr>
          <w:p w14:paraId="4726F72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CE475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36D296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DDB49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50A4C2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BC7F72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216291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D7E5E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53EDB0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608FF4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0DB102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5AA6735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3EA2E8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3E218E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C31EC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WENHAM</w:t>
            </w:r>
          </w:p>
        </w:tc>
        <w:tc>
          <w:tcPr>
            <w:tcW w:w="918" w:type="dxa"/>
            <w:tcBorders>
              <w:top w:val="nil"/>
              <w:left w:val="nil"/>
              <w:bottom w:val="single" w:sz="4" w:space="0" w:color="C1C1C1"/>
              <w:right w:val="nil"/>
            </w:tcBorders>
            <w:shd w:val="clear" w:color="000000" w:fill="FFFFFF"/>
            <w:vAlign w:val="bottom"/>
          </w:tcPr>
          <w:p w14:paraId="79816414"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3E949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7BB65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B267E7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ECF72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75EF03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0326E8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9C8321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3036D43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278AB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2A5960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41E7C9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7418BB9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04A3A5A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3E1350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 BOYLSTON</w:t>
            </w:r>
          </w:p>
        </w:tc>
        <w:tc>
          <w:tcPr>
            <w:tcW w:w="918" w:type="dxa"/>
            <w:tcBorders>
              <w:top w:val="nil"/>
              <w:left w:val="nil"/>
              <w:bottom w:val="single" w:sz="4" w:space="0" w:color="C1C1C1"/>
              <w:right w:val="nil"/>
            </w:tcBorders>
            <w:shd w:val="clear" w:color="000000" w:fill="FFFFFF"/>
            <w:vAlign w:val="bottom"/>
          </w:tcPr>
          <w:p w14:paraId="31BCE7F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71B1FE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6A3DD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7781B99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46BAFE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0EB0105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947" w:type="dxa"/>
            <w:tcBorders>
              <w:top w:val="nil"/>
              <w:left w:val="nil"/>
              <w:bottom w:val="single" w:sz="4" w:space="0" w:color="C1C1C1"/>
              <w:right w:val="single" w:sz="4" w:space="0" w:color="C1C1C1"/>
            </w:tcBorders>
            <w:shd w:val="clear" w:color="000000" w:fill="FFFFFF"/>
            <w:noWrap/>
            <w:vAlign w:val="bottom"/>
            <w:hideMark/>
          </w:tcPr>
          <w:p w14:paraId="13706DA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B2B0C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63" w:type="dxa"/>
            <w:tcBorders>
              <w:top w:val="nil"/>
              <w:left w:val="nil"/>
              <w:bottom w:val="single" w:sz="4" w:space="0" w:color="C1C1C1"/>
              <w:right w:val="single" w:sz="4" w:space="0" w:color="C1C1C1"/>
            </w:tcBorders>
            <w:shd w:val="clear" w:color="000000" w:fill="FFFFFF"/>
            <w:noWrap/>
            <w:vAlign w:val="bottom"/>
            <w:hideMark/>
          </w:tcPr>
          <w:p w14:paraId="1D937D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3E4954B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1E4344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5B044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8" w:type="dxa"/>
            <w:tcBorders>
              <w:top w:val="nil"/>
              <w:left w:val="nil"/>
              <w:bottom w:val="single" w:sz="4" w:space="0" w:color="C1C1C1"/>
              <w:right w:val="single" w:sz="4" w:space="0" w:color="C1C1C1"/>
            </w:tcBorders>
            <w:shd w:val="clear" w:color="000000" w:fill="FFFFFF"/>
            <w:noWrap/>
            <w:vAlign w:val="bottom"/>
            <w:hideMark/>
          </w:tcPr>
          <w:p w14:paraId="262F6E3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27B7B57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1776B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 BRIDGEWATER</w:t>
            </w:r>
          </w:p>
        </w:tc>
        <w:tc>
          <w:tcPr>
            <w:tcW w:w="918" w:type="dxa"/>
            <w:tcBorders>
              <w:top w:val="nil"/>
              <w:left w:val="nil"/>
              <w:bottom w:val="single" w:sz="4" w:space="0" w:color="C1C1C1"/>
              <w:right w:val="nil"/>
            </w:tcBorders>
            <w:shd w:val="clear" w:color="000000" w:fill="FFFFFF"/>
            <w:vAlign w:val="bottom"/>
          </w:tcPr>
          <w:p w14:paraId="40327CB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6BE816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41C1B23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3EDFB0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73%</w:t>
            </w:r>
          </w:p>
        </w:tc>
        <w:tc>
          <w:tcPr>
            <w:tcW w:w="856" w:type="dxa"/>
            <w:tcBorders>
              <w:top w:val="nil"/>
              <w:left w:val="nil"/>
              <w:bottom w:val="single" w:sz="4" w:space="0" w:color="C1C1C1"/>
              <w:right w:val="single" w:sz="4" w:space="0" w:color="C1C1C1"/>
            </w:tcBorders>
            <w:shd w:val="clear" w:color="000000" w:fill="FFFFFF"/>
            <w:noWrap/>
            <w:vAlign w:val="bottom"/>
            <w:hideMark/>
          </w:tcPr>
          <w:p w14:paraId="26848A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45D29C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87%</w:t>
            </w:r>
          </w:p>
        </w:tc>
        <w:tc>
          <w:tcPr>
            <w:tcW w:w="947" w:type="dxa"/>
            <w:tcBorders>
              <w:top w:val="nil"/>
              <w:left w:val="nil"/>
              <w:bottom w:val="single" w:sz="4" w:space="0" w:color="C1C1C1"/>
              <w:right w:val="single" w:sz="4" w:space="0" w:color="C1C1C1"/>
            </w:tcBorders>
            <w:shd w:val="clear" w:color="000000" w:fill="FFFFFF"/>
            <w:noWrap/>
            <w:vAlign w:val="bottom"/>
            <w:hideMark/>
          </w:tcPr>
          <w:p w14:paraId="3BC73AB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65245E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3F5448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1F6801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56" w:type="dxa"/>
            <w:tcBorders>
              <w:top w:val="nil"/>
              <w:left w:val="nil"/>
              <w:bottom w:val="single" w:sz="4" w:space="0" w:color="C1C1C1"/>
              <w:right w:val="single" w:sz="4" w:space="0" w:color="C1C1C1"/>
            </w:tcBorders>
            <w:shd w:val="clear" w:color="000000" w:fill="FFFFFF"/>
            <w:noWrap/>
            <w:vAlign w:val="bottom"/>
            <w:hideMark/>
          </w:tcPr>
          <w:p w14:paraId="741BF6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6FD1C16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58" w:type="dxa"/>
            <w:tcBorders>
              <w:top w:val="nil"/>
              <w:left w:val="nil"/>
              <w:bottom w:val="single" w:sz="4" w:space="0" w:color="C1C1C1"/>
              <w:right w:val="single" w:sz="4" w:space="0" w:color="C1C1C1"/>
            </w:tcBorders>
            <w:shd w:val="clear" w:color="000000" w:fill="FFFFFF"/>
            <w:noWrap/>
            <w:vAlign w:val="bottom"/>
            <w:hideMark/>
          </w:tcPr>
          <w:p w14:paraId="5CF46A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4093CEC1"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DBA1B4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 BROOKFIELD</w:t>
            </w:r>
          </w:p>
        </w:tc>
        <w:tc>
          <w:tcPr>
            <w:tcW w:w="918" w:type="dxa"/>
            <w:tcBorders>
              <w:top w:val="nil"/>
              <w:left w:val="nil"/>
              <w:bottom w:val="single" w:sz="4" w:space="0" w:color="C1C1C1"/>
              <w:right w:val="nil"/>
            </w:tcBorders>
            <w:shd w:val="clear" w:color="000000" w:fill="FFFFFF"/>
            <w:vAlign w:val="bottom"/>
          </w:tcPr>
          <w:p w14:paraId="77B56CB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617FD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1585B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5B821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53E1F2A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E275B5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6E814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707715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2384581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734252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1682F9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9A5C3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2745EC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r>
      <w:tr w:rsidR="00FD084C" w:rsidRPr="00696227" w14:paraId="271E116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16F9C08"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 SPRINGFIELD</w:t>
            </w:r>
          </w:p>
        </w:tc>
        <w:tc>
          <w:tcPr>
            <w:tcW w:w="918" w:type="dxa"/>
            <w:tcBorders>
              <w:top w:val="nil"/>
              <w:left w:val="nil"/>
              <w:bottom w:val="single" w:sz="4" w:space="0" w:color="C1C1C1"/>
              <w:right w:val="nil"/>
            </w:tcBorders>
            <w:shd w:val="clear" w:color="000000" w:fill="FFFFFF"/>
            <w:vAlign w:val="bottom"/>
          </w:tcPr>
          <w:p w14:paraId="31C1912F"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1017" w:type="dxa"/>
            <w:tcBorders>
              <w:top w:val="nil"/>
              <w:left w:val="nil"/>
              <w:bottom w:val="single" w:sz="4" w:space="0" w:color="C1C1C1"/>
              <w:right w:val="single" w:sz="4" w:space="0" w:color="C1C1C1"/>
            </w:tcBorders>
            <w:shd w:val="clear" w:color="000000" w:fill="FFFFFF"/>
            <w:noWrap/>
            <w:vAlign w:val="bottom"/>
            <w:hideMark/>
          </w:tcPr>
          <w:p w14:paraId="69EB8D5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96%</w:t>
            </w:r>
          </w:p>
        </w:tc>
        <w:tc>
          <w:tcPr>
            <w:tcW w:w="1111" w:type="dxa"/>
            <w:tcBorders>
              <w:top w:val="nil"/>
              <w:left w:val="nil"/>
              <w:bottom w:val="single" w:sz="4" w:space="0" w:color="C1C1C1"/>
              <w:right w:val="single" w:sz="4" w:space="0" w:color="C1C1C1"/>
            </w:tcBorders>
            <w:shd w:val="clear" w:color="000000" w:fill="FFFFFF"/>
            <w:noWrap/>
            <w:vAlign w:val="bottom"/>
            <w:hideMark/>
          </w:tcPr>
          <w:p w14:paraId="0C9A43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27</w:t>
            </w:r>
          </w:p>
        </w:tc>
        <w:tc>
          <w:tcPr>
            <w:tcW w:w="1017" w:type="dxa"/>
            <w:tcBorders>
              <w:top w:val="nil"/>
              <w:left w:val="nil"/>
              <w:bottom w:val="single" w:sz="4" w:space="0" w:color="C1C1C1"/>
              <w:right w:val="single" w:sz="4" w:space="0" w:color="C1C1C1"/>
            </w:tcBorders>
            <w:shd w:val="clear" w:color="000000" w:fill="FFFFFF"/>
            <w:noWrap/>
            <w:vAlign w:val="bottom"/>
            <w:hideMark/>
          </w:tcPr>
          <w:p w14:paraId="150BE0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856" w:type="dxa"/>
            <w:tcBorders>
              <w:top w:val="nil"/>
              <w:left w:val="nil"/>
              <w:bottom w:val="single" w:sz="4" w:space="0" w:color="C1C1C1"/>
              <w:right w:val="single" w:sz="4" w:space="0" w:color="C1C1C1"/>
            </w:tcBorders>
            <w:shd w:val="clear" w:color="000000" w:fill="FFFFFF"/>
            <w:noWrap/>
            <w:vAlign w:val="bottom"/>
            <w:hideMark/>
          </w:tcPr>
          <w:p w14:paraId="03AEB6F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22</w:t>
            </w:r>
          </w:p>
        </w:tc>
        <w:tc>
          <w:tcPr>
            <w:tcW w:w="1017" w:type="dxa"/>
            <w:tcBorders>
              <w:top w:val="nil"/>
              <w:left w:val="nil"/>
              <w:bottom w:val="single" w:sz="4" w:space="0" w:color="C1C1C1"/>
              <w:right w:val="single" w:sz="4" w:space="0" w:color="C1C1C1"/>
            </w:tcBorders>
            <w:shd w:val="clear" w:color="000000" w:fill="FFFFFF"/>
            <w:noWrap/>
            <w:vAlign w:val="bottom"/>
            <w:hideMark/>
          </w:tcPr>
          <w:p w14:paraId="60AD8F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7D5F3C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24</w:t>
            </w:r>
          </w:p>
        </w:tc>
        <w:tc>
          <w:tcPr>
            <w:tcW w:w="1017" w:type="dxa"/>
            <w:tcBorders>
              <w:top w:val="nil"/>
              <w:left w:val="nil"/>
              <w:bottom w:val="single" w:sz="4" w:space="0" w:color="C1C1C1"/>
              <w:right w:val="single" w:sz="4" w:space="0" w:color="C1C1C1"/>
            </w:tcBorders>
            <w:shd w:val="clear" w:color="000000" w:fill="FFFFFF"/>
            <w:noWrap/>
            <w:vAlign w:val="bottom"/>
            <w:hideMark/>
          </w:tcPr>
          <w:p w14:paraId="49A4288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68%</w:t>
            </w:r>
          </w:p>
        </w:tc>
        <w:tc>
          <w:tcPr>
            <w:tcW w:w="863" w:type="dxa"/>
            <w:tcBorders>
              <w:top w:val="nil"/>
              <w:left w:val="nil"/>
              <w:bottom w:val="single" w:sz="4" w:space="0" w:color="C1C1C1"/>
              <w:right w:val="single" w:sz="4" w:space="0" w:color="C1C1C1"/>
            </w:tcBorders>
            <w:shd w:val="clear" w:color="000000" w:fill="FFFFFF"/>
            <w:noWrap/>
            <w:vAlign w:val="bottom"/>
            <w:hideMark/>
          </w:tcPr>
          <w:p w14:paraId="39B2807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0FF6C6B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09316B5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1017" w:type="dxa"/>
            <w:tcBorders>
              <w:top w:val="nil"/>
              <w:left w:val="nil"/>
              <w:bottom w:val="single" w:sz="4" w:space="0" w:color="C1C1C1"/>
              <w:right w:val="single" w:sz="4" w:space="0" w:color="C1C1C1"/>
            </w:tcBorders>
            <w:shd w:val="clear" w:color="000000" w:fill="FFFFFF"/>
            <w:noWrap/>
            <w:vAlign w:val="bottom"/>
            <w:hideMark/>
          </w:tcPr>
          <w:p w14:paraId="47F09A5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8" w:type="dxa"/>
            <w:tcBorders>
              <w:top w:val="nil"/>
              <w:left w:val="nil"/>
              <w:bottom w:val="single" w:sz="4" w:space="0" w:color="C1C1C1"/>
              <w:right w:val="single" w:sz="4" w:space="0" w:color="C1C1C1"/>
            </w:tcBorders>
            <w:shd w:val="clear" w:color="000000" w:fill="FFFFFF"/>
            <w:noWrap/>
            <w:vAlign w:val="bottom"/>
            <w:hideMark/>
          </w:tcPr>
          <w:p w14:paraId="745CCC7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21</w:t>
            </w:r>
          </w:p>
        </w:tc>
      </w:tr>
      <w:tr w:rsidR="00FD084C" w:rsidRPr="00696227" w14:paraId="5D719C3A"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8DB02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 STOCKBRIDGE</w:t>
            </w:r>
          </w:p>
        </w:tc>
        <w:tc>
          <w:tcPr>
            <w:tcW w:w="918" w:type="dxa"/>
            <w:tcBorders>
              <w:top w:val="nil"/>
              <w:left w:val="nil"/>
              <w:bottom w:val="single" w:sz="4" w:space="0" w:color="C1C1C1"/>
              <w:right w:val="nil"/>
            </w:tcBorders>
            <w:shd w:val="clear" w:color="000000" w:fill="FFFFFF"/>
            <w:vAlign w:val="bottom"/>
          </w:tcPr>
          <w:p w14:paraId="21AB699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7FE79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892C2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1470C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DC8E37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3ECB9C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243851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1FA0AE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725678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7A4E0FD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1FC2D1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FDB86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73BAB9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72B55D1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6A83457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WESTBOROUGH</w:t>
            </w:r>
          </w:p>
        </w:tc>
        <w:tc>
          <w:tcPr>
            <w:tcW w:w="918" w:type="dxa"/>
            <w:tcBorders>
              <w:top w:val="nil"/>
              <w:left w:val="nil"/>
              <w:bottom w:val="single" w:sz="4" w:space="0" w:color="C1C1C1"/>
              <w:right w:val="nil"/>
            </w:tcBorders>
            <w:shd w:val="clear" w:color="000000" w:fill="FFFFFF"/>
            <w:vAlign w:val="bottom"/>
          </w:tcPr>
          <w:p w14:paraId="490C013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6C97ED9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1B831D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15</w:t>
            </w:r>
          </w:p>
        </w:tc>
        <w:tc>
          <w:tcPr>
            <w:tcW w:w="1017" w:type="dxa"/>
            <w:tcBorders>
              <w:top w:val="nil"/>
              <w:left w:val="nil"/>
              <w:bottom w:val="single" w:sz="4" w:space="0" w:color="C1C1C1"/>
              <w:right w:val="single" w:sz="4" w:space="0" w:color="C1C1C1"/>
            </w:tcBorders>
            <w:shd w:val="clear" w:color="000000" w:fill="FFFFFF"/>
            <w:noWrap/>
            <w:vAlign w:val="bottom"/>
            <w:hideMark/>
          </w:tcPr>
          <w:p w14:paraId="100F17A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856" w:type="dxa"/>
            <w:tcBorders>
              <w:top w:val="nil"/>
              <w:left w:val="nil"/>
              <w:bottom w:val="single" w:sz="4" w:space="0" w:color="C1C1C1"/>
              <w:right w:val="single" w:sz="4" w:space="0" w:color="C1C1C1"/>
            </w:tcBorders>
            <w:shd w:val="clear" w:color="000000" w:fill="FFFFFF"/>
            <w:noWrap/>
            <w:vAlign w:val="bottom"/>
            <w:hideMark/>
          </w:tcPr>
          <w:p w14:paraId="2E0B5A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049426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947" w:type="dxa"/>
            <w:tcBorders>
              <w:top w:val="nil"/>
              <w:left w:val="nil"/>
              <w:bottom w:val="single" w:sz="4" w:space="0" w:color="C1C1C1"/>
              <w:right w:val="single" w:sz="4" w:space="0" w:color="C1C1C1"/>
            </w:tcBorders>
            <w:shd w:val="clear" w:color="000000" w:fill="FFFFFF"/>
            <w:noWrap/>
            <w:vAlign w:val="bottom"/>
            <w:hideMark/>
          </w:tcPr>
          <w:p w14:paraId="429F41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w:t>
            </w:r>
          </w:p>
        </w:tc>
        <w:tc>
          <w:tcPr>
            <w:tcW w:w="1017" w:type="dxa"/>
            <w:tcBorders>
              <w:top w:val="nil"/>
              <w:left w:val="nil"/>
              <w:bottom w:val="single" w:sz="4" w:space="0" w:color="C1C1C1"/>
              <w:right w:val="single" w:sz="4" w:space="0" w:color="C1C1C1"/>
            </w:tcBorders>
            <w:shd w:val="clear" w:color="000000" w:fill="FFFFFF"/>
            <w:noWrap/>
            <w:vAlign w:val="bottom"/>
            <w:hideMark/>
          </w:tcPr>
          <w:p w14:paraId="728DB87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63" w:type="dxa"/>
            <w:tcBorders>
              <w:top w:val="nil"/>
              <w:left w:val="nil"/>
              <w:bottom w:val="single" w:sz="4" w:space="0" w:color="C1C1C1"/>
              <w:right w:val="single" w:sz="4" w:space="0" w:color="C1C1C1"/>
            </w:tcBorders>
            <w:shd w:val="clear" w:color="000000" w:fill="FFFFFF"/>
            <w:noWrap/>
            <w:vAlign w:val="bottom"/>
            <w:hideMark/>
          </w:tcPr>
          <w:p w14:paraId="41EAF6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c>
          <w:tcPr>
            <w:tcW w:w="1017" w:type="dxa"/>
            <w:tcBorders>
              <w:top w:val="nil"/>
              <w:left w:val="nil"/>
              <w:bottom w:val="single" w:sz="4" w:space="0" w:color="C1C1C1"/>
              <w:right w:val="single" w:sz="4" w:space="0" w:color="C1C1C1"/>
            </w:tcBorders>
            <w:shd w:val="clear" w:color="000000" w:fill="FFFFFF"/>
            <w:noWrap/>
            <w:vAlign w:val="bottom"/>
            <w:hideMark/>
          </w:tcPr>
          <w:p w14:paraId="6DFEEF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825B72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9F0A0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69%</w:t>
            </w:r>
          </w:p>
        </w:tc>
        <w:tc>
          <w:tcPr>
            <w:tcW w:w="858" w:type="dxa"/>
            <w:tcBorders>
              <w:top w:val="nil"/>
              <w:left w:val="nil"/>
              <w:bottom w:val="single" w:sz="4" w:space="0" w:color="C1C1C1"/>
              <w:right w:val="single" w:sz="4" w:space="0" w:color="C1C1C1"/>
            </w:tcBorders>
            <w:shd w:val="clear" w:color="000000" w:fill="FFFFFF"/>
            <w:noWrap/>
            <w:vAlign w:val="bottom"/>
            <w:hideMark/>
          </w:tcPr>
          <w:p w14:paraId="6F4630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1B15486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2C024FA"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WESTFIELD</w:t>
            </w:r>
          </w:p>
        </w:tc>
        <w:tc>
          <w:tcPr>
            <w:tcW w:w="918" w:type="dxa"/>
            <w:tcBorders>
              <w:top w:val="nil"/>
              <w:left w:val="nil"/>
              <w:bottom w:val="single" w:sz="4" w:space="0" w:color="C1C1C1"/>
              <w:right w:val="nil"/>
            </w:tcBorders>
            <w:shd w:val="clear" w:color="000000" w:fill="FFFFFF"/>
            <w:vAlign w:val="bottom"/>
          </w:tcPr>
          <w:p w14:paraId="10574F8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092DD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D49B5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FC0E1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15A049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4121C9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484EFF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9A9311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63" w:type="dxa"/>
            <w:tcBorders>
              <w:top w:val="nil"/>
              <w:left w:val="nil"/>
              <w:bottom w:val="single" w:sz="4" w:space="0" w:color="C1C1C1"/>
              <w:right w:val="single" w:sz="4" w:space="0" w:color="C1C1C1"/>
            </w:tcBorders>
            <w:shd w:val="clear" w:color="000000" w:fill="FFFFFF"/>
            <w:noWrap/>
            <w:vAlign w:val="bottom"/>
            <w:hideMark/>
          </w:tcPr>
          <w:p w14:paraId="0ACE1AC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FE6E83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7867533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EF0E2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6A3555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0972D672"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A8684F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WESTFORD</w:t>
            </w:r>
          </w:p>
        </w:tc>
        <w:tc>
          <w:tcPr>
            <w:tcW w:w="918" w:type="dxa"/>
            <w:tcBorders>
              <w:top w:val="nil"/>
              <w:left w:val="nil"/>
              <w:bottom w:val="single" w:sz="4" w:space="0" w:color="C1C1C1"/>
              <w:right w:val="nil"/>
            </w:tcBorders>
            <w:shd w:val="clear" w:color="000000" w:fill="FFFFFF"/>
            <w:vAlign w:val="bottom"/>
          </w:tcPr>
          <w:p w14:paraId="35A69A8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5383988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A7FE2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171BE9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856" w:type="dxa"/>
            <w:tcBorders>
              <w:top w:val="nil"/>
              <w:left w:val="nil"/>
              <w:bottom w:val="single" w:sz="4" w:space="0" w:color="C1C1C1"/>
              <w:right w:val="single" w:sz="4" w:space="0" w:color="C1C1C1"/>
            </w:tcBorders>
            <w:shd w:val="clear" w:color="000000" w:fill="FFFFFF"/>
            <w:noWrap/>
            <w:vAlign w:val="bottom"/>
            <w:hideMark/>
          </w:tcPr>
          <w:p w14:paraId="24E3F84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58B830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947" w:type="dxa"/>
            <w:tcBorders>
              <w:top w:val="nil"/>
              <w:left w:val="nil"/>
              <w:bottom w:val="single" w:sz="4" w:space="0" w:color="C1C1C1"/>
              <w:right w:val="single" w:sz="4" w:space="0" w:color="C1C1C1"/>
            </w:tcBorders>
            <w:shd w:val="clear" w:color="000000" w:fill="FFFFFF"/>
            <w:noWrap/>
            <w:vAlign w:val="bottom"/>
            <w:hideMark/>
          </w:tcPr>
          <w:p w14:paraId="2D25C8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D7FD0C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25%</w:t>
            </w:r>
          </w:p>
        </w:tc>
        <w:tc>
          <w:tcPr>
            <w:tcW w:w="863" w:type="dxa"/>
            <w:tcBorders>
              <w:top w:val="nil"/>
              <w:left w:val="nil"/>
              <w:bottom w:val="single" w:sz="4" w:space="0" w:color="C1C1C1"/>
              <w:right w:val="single" w:sz="4" w:space="0" w:color="C1C1C1"/>
            </w:tcBorders>
            <w:shd w:val="clear" w:color="000000" w:fill="FFFFFF"/>
            <w:noWrap/>
            <w:vAlign w:val="bottom"/>
            <w:hideMark/>
          </w:tcPr>
          <w:p w14:paraId="4B7975D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DAA12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31%</w:t>
            </w:r>
          </w:p>
        </w:tc>
        <w:tc>
          <w:tcPr>
            <w:tcW w:w="856" w:type="dxa"/>
            <w:tcBorders>
              <w:top w:val="nil"/>
              <w:left w:val="nil"/>
              <w:bottom w:val="single" w:sz="4" w:space="0" w:color="C1C1C1"/>
              <w:right w:val="single" w:sz="4" w:space="0" w:color="C1C1C1"/>
            </w:tcBorders>
            <w:shd w:val="clear" w:color="000000" w:fill="FFFFFF"/>
            <w:noWrap/>
            <w:vAlign w:val="bottom"/>
            <w:hideMark/>
          </w:tcPr>
          <w:p w14:paraId="50925D6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A15346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858" w:type="dxa"/>
            <w:tcBorders>
              <w:top w:val="nil"/>
              <w:left w:val="nil"/>
              <w:bottom w:val="single" w:sz="4" w:space="0" w:color="C1C1C1"/>
              <w:right w:val="single" w:sz="4" w:space="0" w:color="C1C1C1"/>
            </w:tcBorders>
            <w:shd w:val="clear" w:color="000000" w:fill="FFFFFF"/>
            <w:noWrap/>
            <w:vAlign w:val="bottom"/>
            <w:hideMark/>
          </w:tcPr>
          <w:p w14:paraId="3A87DE9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6222643E"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5997E8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WESTMINSTER</w:t>
            </w:r>
          </w:p>
        </w:tc>
        <w:tc>
          <w:tcPr>
            <w:tcW w:w="918" w:type="dxa"/>
            <w:tcBorders>
              <w:top w:val="nil"/>
              <w:left w:val="nil"/>
              <w:bottom w:val="single" w:sz="4" w:space="0" w:color="C1C1C1"/>
              <w:right w:val="nil"/>
            </w:tcBorders>
            <w:shd w:val="clear" w:color="000000" w:fill="FFFFFF"/>
            <w:vAlign w:val="bottom"/>
          </w:tcPr>
          <w:p w14:paraId="3C96B8F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D4376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017E75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5012F18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1C8009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0CA63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1F4CF2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6608878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704474E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D467FF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64A8E94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F0AE1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8" w:type="dxa"/>
            <w:tcBorders>
              <w:top w:val="nil"/>
              <w:left w:val="nil"/>
              <w:bottom w:val="single" w:sz="4" w:space="0" w:color="C1C1C1"/>
              <w:right w:val="single" w:sz="4" w:space="0" w:color="C1C1C1"/>
            </w:tcBorders>
            <w:shd w:val="clear" w:color="000000" w:fill="FFFFFF"/>
            <w:noWrap/>
            <w:vAlign w:val="bottom"/>
            <w:hideMark/>
          </w:tcPr>
          <w:p w14:paraId="1F6789E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733E5E6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C6C8BF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WESTPORT</w:t>
            </w:r>
          </w:p>
        </w:tc>
        <w:tc>
          <w:tcPr>
            <w:tcW w:w="918" w:type="dxa"/>
            <w:tcBorders>
              <w:top w:val="nil"/>
              <w:left w:val="nil"/>
              <w:bottom w:val="single" w:sz="4" w:space="0" w:color="C1C1C1"/>
              <w:right w:val="nil"/>
            </w:tcBorders>
            <w:shd w:val="clear" w:color="000000" w:fill="FFFFFF"/>
            <w:vAlign w:val="bottom"/>
          </w:tcPr>
          <w:p w14:paraId="4B437793"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1017" w:type="dxa"/>
            <w:tcBorders>
              <w:top w:val="nil"/>
              <w:left w:val="nil"/>
              <w:bottom w:val="single" w:sz="4" w:space="0" w:color="C1C1C1"/>
              <w:right w:val="single" w:sz="4" w:space="0" w:color="C1C1C1"/>
            </w:tcBorders>
            <w:shd w:val="clear" w:color="000000" w:fill="FFFFFF"/>
            <w:noWrap/>
            <w:vAlign w:val="bottom"/>
            <w:hideMark/>
          </w:tcPr>
          <w:p w14:paraId="764F163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94%</w:t>
            </w:r>
          </w:p>
        </w:tc>
        <w:tc>
          <w:tcPr>
            <w:tcW w:w="1111" w:type="dxa"/>
            <w:tcBorders>
              <w:top w:val="nil"/>
              <w:left w:val="nil"/>
              <w:bottom w:val="single" w:sz="4" w:space="0" w:color="C1C1C1"/>
              <w:right w:val="single" w:sz="4" w:space="0" w:color="C1C1C1"/>
            </w:tcBorders>
            <w:shd w:val="clear" w:color="000000" w:fill="FFFFFF"/>
            <w:noWrap/>
            <w:vAlign w:val="bottom"/>
            <w:hideMark/>
          </w:tcPr>
          <w:p w14:paraId="531552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1017" w:type="dxa"/>
            <w:tcBorders>
              <w:top w:val="nil"/>
              <w:left w:val="nil"/>
              <w:bottom w:val="single" w:sz="4" w:space="0" w:color="C1C1C1"/>
              <w:right w:val="single" w:sz="4" w:space="0" w:color="C1C1C1"/>
            </w:tcBorders>
            <w:shd w:val="clear" w:color="000000" w:fill="FFFFFF"/>
            <w:noWrap/>
            <w:vAlign w:val="bottom"/>
            <w:hideMark/>
          </w:tcPr>
          <w:p w14:paraId="740C68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28%</w:t>
            </w:r>
          </w:p>
        </w:tc>
        <w:tc>
          <w:tcPr>
            <w:tcW w:w="856" w:type="dxa"/>
            <w:tcBorders>
              <w:top w:val="nil"/>
              <w:left w:val="nil"/>
              <w:bottom w:val="single" w:sz="4" w:space="0" w:color="C1C1C1"/>
              <w:right w:val="single" w:sz="4" w:space="0" w:color="C1C1C1"/>
            </w:tcBorders>
            <w:shd w:val="clear" w:color="000000" w:fill="FFFFFF"/>
            <w:noWrap/>
            <w:vAlign w:val="bottom"/>
            <w:hideMark/>
          </w:tcPr>
          <w:p w14:paraId="1B0FE8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50D5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72%</w:t>
            </w:r>
          </w:p>
        </w:tc>
        <w:tc>
          <w:tcPr>
            <w:tcW w:w="947" w:type="dxa"/>
            <w:tcBorders>
              <w:top w:val="nil"/>
              <w:left w:val="nil"/>
              <w:bottom w:val="single" w:sz="4" w:space="0" w:color="C1C1C1"/>
              <w:right w:val="single" w:sz="4" w:space="0" w:color="C1C1C1"/>
            </w:tcBorders>
            <w:shd w:val="clear" w:color="000000" w:fill="FFFFFF"/>
            <w:noWrap/>
            <w:vAlign w:val="bottom"/>
            <w:hideMark/>
          </w:tcPr>
          <w:p w14:paraId="54241A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0807A07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44%</w:t>
            </w:r>
          </w:p>
        </w:tc>
        <w:tc>
          <w:tcPr>
            <w:tcW w:w="863" w:type="dxa"/>
            <w:tcBorders>
              <w:top w:val="nil"/>
              <w:left w:val="nil"/>
              <w:bottom w:val="single" w:sz="4" w:space="0" w:color="C1C1C1"/>
              <w:right w:val="single" w:sz="4" w:space="0" w:color="C1C1C1"/>
            </w:tcBorders>
            <w:shd w:val="clear" w:color="000000" w:fill="FFFFFF"/>
            <w:noWrap/>
            <w:vAlign w:val="bottom"/>
            <w:hideMark/>
          </w:tcPr>
          <w:p w14:paraId="27A3BCD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F9136A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856" w:type="dxa"/>
            <w:tcBorders>
              <w:top w:val="nil"/>
              <w:left w:val="nil"/>
              <w:bottom w:val="single" w:sz="4" w:space="0" w:color="C1C1C1"/>
              <w:right w:val="single" w:sz="4" w:space="0" w:color="C1C1C1"/>
            </w:tcBorders>
            <w:shd w:val="clear" w:color="000000" w:fill="FFFFFF"/>
            <w:noWrap/>
            <w:vAlign w:val="bottom"/>
            <w:hideMark/>
          </w:tcPr>
          <w:p w14:paraId="10E9E8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788C35A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8" w:type="dxa"/>
            <w:tcBorders>
              <w:top w:val="nil"/>
              <w:left w:val="nil"/>
              <w:bottom w:val="single" w:sz="4" w:space="0" w:color="C1C1C1"/>
              <w:right w:val="single" w:sz="4" w:space="0" w:color="C1C1C1"/>
            </w:tcBorders>
            <w:shd w:val="clear" w:color="000000" w:fill="FFFFFF"/>
            <w:noWrap/>
            <w:vAlign w:val="bottom"/>
            <w:hideMark/>
          </w:tcPr>
          <w:p w14:paraId="35F42B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r>
      <w:tr w:rsidR="00FD084C" w:rsidRPr="00696227" w14:paraId="57BDECA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AB87B79"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WESTWOOD</w:t>
            </w:r>
          </w:p>
        </w:tc>
        <w:tc>
          <w:tcPr>
            <w:tcW w:w="918" w:type="dxa"/>
            <w:tcBorders>
              <w:top w:val="nil"/>
              <w:left w:val="nil"/>
              <w:bottom w:val="single" w:sz="4" w:space="0" w:color="C1C1C1"/>
              <w:right w:val="nil"/>
            </w:tcBorders>
            <w:shd w:val="clear" w:color="000000" w:fill="FFFFFF"/>
            <w:vAlign w:val="bottom"/>
          </w:tcPr>
          <w:p w14:paraId="526593B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DE0CD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543CDC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DEC73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309B59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168864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098B469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F2017D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63" w:type="dxa"/>
            <w:tcBorders>
              <w:top w:val="nil"/>
              <w:left w:val="nil"/>
              <w:bottom w:val="single" w:sz="4" w:space="0" w:color="C1C1C1"/>
              <w:right w:val="single" w:sz="4" w:space="0" w:color="C1C1C1"/>
            </w:tcBorders>
            <w:shd w:val="clear" w:color="000000" w:fill="FFFFFF"/>
            <w:noWrap/>
            <w:vAlign w:val="bottom"/>
            <w:hideMark/>
          </w:tcPr>
          <w:p w14:paraId="4D3ED4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7E7DD7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6" w:type="dxa"/>
            <w:tcBorders>
              <w:top w:val="nil"/>
              <w:left w:val="nil"/>
              <w:bottom w:val="single" w:sz="4" w:space="0" w:color="C1C1C1"/>
              <w:right w:val="single" w:sz="4" w:space="0" w:color="C1C1C1"/>
            </w:tcBorders>
            <w:shd w:val="clear" w:color="000000" w:fill="FFFFFF"/>
            <w:noWrap/>
            <w:vAlign w:val="bottom"/>
            <w:hideMark/>
          </w:tcPr>
          <w:p w14:paraId="3CCEE6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87211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858" w:type="dxa"/>
            <w:tcBorders>
              <w:top w:val="nil"/>
              <w:left w:val="nil"/>
              <w:bottom w:val="single" w:sz="4" w:space="0" w:color="C1C1C1"/>
              <w:right w:val="single" w:sz="4" w:space="0" w:color="C1C1C1"/>
            </w:tcBorders>
            <w:shd w:val="clear" w:color="000000" w:fill="FFFFFF"/>
            <w:noWrap/>
            <w:vAlign w:val="bottom"/>
            <w:hideMark/>
          </w:tcPr>
          <w:p w14:paraId="7B0A5D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07257654"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2C2D62EB"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WEYMOUTH</w:t>
            </w:r>
          </w:p>
        </w:tc>
        <w:tc>
          <w:tcPr>
            <w:tcW w:w="918" w:type="dxa"/>
            <w:tcBorders>
              <w:top w:val="nil"/>
              <w:left w:val="nil"/>
              <w:bottom w:val="single" w:sz="4" w:space="0" w:color="C1C1C1"/>
              <w:right w:val="nil"/>
            </w:tcBorders>
            <w:shd w:val="clear" w:color="000000" w:fill="FFFFFF"/>
            <w:vAlign w:val="bottom"/>
          </w:tcPr>
          <w:p w14:paraId="6438A27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57</w:t>
            </w:r>
          </w:p>
        </w:tc>
        <w:tc>
          <w:tcPr>
            <w:tcW w:w="1017" w:type="dxa"/>
            <w:tcBorders>
              <w:top w:val="nil"/>
              <w:left w:val="nil"/>
              <w:bottom w:val="single" w:sz="4" w:space="0" w:color="C1C1C1"/>
              <w:right w:val="single" w:sz="4" w:space="0" w:color="C1C1C1"/>
            </w:tcBorders>
            <w:shd w:val="clear" w:color="000000" w:fill="FFFFFF"/>
            <w:noWrap/>
            <w:vAlign w:val="bottom"/>
            <w:hideMark/>
          </w:tcPr>
          <w:p w14:paraId="6BBCB7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c>
          <w:tcPr>
            <w:tcW w:w="1111" w:type="dxa"/>
            <w:tcBorders>
              <w:top w:val="nil"/>
              <w:left w:val="nil"/>
              <w:bottom w:val="single" w:sz="4" w:space="0" w:color="C1C1C1"/>
              <w:right w:val="single" w:sz="4" w:space="0" w:color="C1C1C1"/>
            </w:tcBorders>
            <w:shd w:val="clear" w:color="000000" w:fill="FFFFFF"/>
            <w:noWrap/>
            <w:vAlign w:val="bottom"/>
            <w:hideMark/>
          </w:tcPr>
          <w:p w14:paraId="41D573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56</w:t>
            </w:r>
          </w:p>
        </w:tc>
        <w:tc>
          <w:tcPr>
            <w:tcW w:w="1017" w:type="dxa"/>
            <w:tcBorders>
              <w:top w:val="nil"/>
              <w:left w:val="nil"/>
              <w:bottom w:val="single" w:sz="4" w:space="0" w:color="C1C1C1"/>
              <w:right w:val="single" w:sz="4" w:space="0" w:color="C1C1C1"/>
            </w:tcBorders>
            <w:shd w:val="clear" w:color="000000" w:fill="FFFFFF"/>
            <w:noWrap/>
            <w:vAlign w:val="bottom"/>
            <w:hideMark/>
          </w:tcPr>
          <w:p w14:paraId="34AC1B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6" w:type="dxa"/>
            <w:tcBorders>
              <w:top w:val="nil"/>
              <w:left w:val="nil"/>
              <w:bottom w:val="single" w:sz="4" w:space="0" w:color="C1C1C1"/>
              <w:right w:val="single" w:sz="4" w:space="0" w:color="C1C1C1"/>
            </w:tcBorders>
            <w:shd w:val="clear" w:color="000000" w:fill="FFFFFF"/>
            <w:noWrap/>
            <w:vAlign w:val="bottom"/>
            <w:hideMark/>
          </w:tcPr>
          <w:p w14:paraId="49B861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30</w:t>
            </w:r>
          </w:p>
        </w:tc>
        <w:tc>
          <w:tcPr>
            <w:tcW w:w="1017" w:type="dxa"/>
            <w:tcBorders>
              <w:top w:val="nil"/>
              <w:left w:val="nil"/>
              <w:bottom w:val="single" w:sz="4" w:space="0" w:color="C1C1C1"/>
              <w:right w:val="single" w:sz="4" w:space="0" w:color="C1C1C1"/>
            </w:tcBorders>
            <w:shd w:val="clear" w:color="000000" w:fill="FFFFFF"/>
            <w:noWrap/>
            <w:vAlign w:val="bottom"/>
            <w:hideMark/>
          </w:tcPr>
          <w:p w14:paraId="418589F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79%</w:t>
            </w:r>
          </w:p>
        </w:tc>
        <w:tc>
          <w:tcPr>
            <w:tcW w:w="947" w:type="dxa"/>
            <w:tcBorders>
              <w:top w:val="nil"/>
              <w:left w:val="nil"/>
              <w:bottom w:val="single" w:sz="4" w:space="0" w:color="C1C1C1"/>
              <w:right w:val="single" w:sz="4" w:space="0" w:color="C1C1C1"/>
            </w:tcBorders>
            <w:shd w:val="clear" w:color="000000" w:fill="FFFFFF"/>
            <w:noWrap/>
            <w:vAlign w:val="bottom"/>
            <w:hideMark/>
          </w:tcPr>
          <w:p w14:paraId="3B09CE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45</w:t>
            </w:r>
          </w:p>
        </w:tc>
        <w:tc>
          <w:tcPr>
            <w:tcW w:w="1017" w:type="dxa"/>
            <w:tcBorders>
              <w:top w:val="nil"/>
              <w:left w:val="nil"/>
              <w:bottom w:val="single" w:sz="4" w:space="0" w:color="C1C1C1"/>
              <w:right w:val="single" w:sz="4" w:space="0" w:color="C1C1C1"/>
            </w:tcBorders>
            <w:shd w:val="clear" w:color="000000" w:fill="FFFFFF"/>
            <w:noWrap/>
            <w:vAlign w:val="bottom"/>
            <w:hideMark/>
          </w:tcPr>
          <w:p w14:paraId="0241DAD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61%</w:t>
            </w:r>
          </w:p>
        </w:tc>
        <w:tc>
          <w:tcPr>
            <w:tcW w:w="863" w:type="dxa"/>
            <w:tcBorders>
              <w:top w:val="nil"/>
              <w:left w:val="nil"/>
              <w:bottom w:val="single" w:sz="4" w:space="0" w:color="C1C1C1"/>
              <w:right w:val="single" w:sz="4" w:space="0" w:color="C1C1C1"/>
            </w:tcBorders>
            <w:shd w:val="clear" w:color="000000" w:fill="FFFFFF"/>
            <w:noWrap/>
            <w:vAlign w:val="bottom"/>
            <w:hideMark/>
          </w:tcPr>
          <w:p w14:paraId="3374FB0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35</w:t>
            </w:r>
          </w:p>
        </w:tc>
        <w:tc>
          <w:tcPr>
            <w:tcW w:w="1017" w:type="dxa"/>
            <w:tcBorders>
              <w:top w:val="nil"/>
              <w:left w:val="nil"/>
              <w:bottom w:val="single" w:sz="4" w:space="0" w:color="C1C1C1"/>
              <w:right w:val="single" w:sz="4" w:space="0" w:color="C1C1C1"/>
            </w:tcBorders>
            <w:shd w:val="clear" w:color="000000" w:fill="FFFFFF"/>
            <w:noWrap/>
            <w:vAlign w:val="bottom"/>
            <w:hideMark/>
          </w:tcPr>
          <w:p w14:paraId="29CF8A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51%</w:t>
            </w:r>
          </w:p>
        </w:tc>
        <w:tc>
          <w:tcPr>
            <w:tcW w:w="856" w:type="dxa"/>
            <w:tcBorders>
              <w:top w:val="nil"/>
              <w:left w:val="nil"/>
              <w:bottom w:val="single" w:sz="4" w:space="0" w:color="C1C1C1"/>
              <w:right w:val="single" w:sz="4" w:space="0" w:color="C1C1C1"/>
            </w:tcBorders>
            <w:shd w:val="clear" w:color="000000" w:fill="FFFFFF"/>
            <w:noWrap/>
            <w:vAlign w:val="bottom"/>
            <w:hideMark/>
          </w:tcPr>
          <w:p w14:paraId="19FE2F4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29</w:t>
            </w:r>
          </w:p>
        </w:tc>
        <w:tc>
          <w:tcPr>
            <w:tcW w:w="1017" w:type="dxa"/>
            <w:tcBorders>
              <w:top w:val="nil"/>
              <w:left w:val="nil"/>
              <w:bottom w:val="single" w:sz="4" w:space="0" w:color="C1C1C1"/>
              <w:right w:val="single" w:sz="4" w:space="0" w:color="C1C1C1"/>
            </w:tcBorders>
            <w:shd w:val="clear" w:color="000000" w:fill="FFFFFF"/>
            <w:noWrap/>
            <w:vAlign w:val="bottom"/>
            <w:hideMark/>
          </w:tcPr>
          <w:p w14:paraId="4768425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70%</w:t>
            </w:r>
          </w:p>
        </w:tc>
        <w:tc>
          <w:tcPr>
            <w:tcW w:w="858" w:type="dxa"/>
            <w:tcBorders>
              <w:top w:val="nil"/>
              <w:left w:val="nil"/>
              <w:bottom w:val="single" w:sz="4" w:space="0" w:color="C1C1C1"/>
              <w:right w:val="single" w:sz="4" w:space="0" w:color="C1C1C1"/>
            </w:tcBorders>
            <w:shd w:val="clear" w:color="000000" w:fill="FFFFFF"/>
            <w:noWrap/>
            <w:vAlign w:val="bottom"/>
            <w:hideMark/>
          </w:tcPr>
          <w:p w14:paraId="05C58F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r>
      <w:tr w:rsidR="00FD084C" w:rsidRPr="00696227" w14:paraId="56E9555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3393AE0"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WHATELY</w:t>
            </w:r>
          </w:p>
        </w:tc>
        <w:tc>
          <w:tcPr>
            <w:tcW w:w="918" w:type="dxa"/>
            <w:tcBorders>
              <w:top w:val="nil"/>
              <w:left w:val="nil"/>
              <w:bottom w:val="single" w:sz="4" w:space="0" w:color="C1C1C1"/>
              <w:right w:val="nil"/>
            </w:tcBorders>
            <w:shd w:val="clear" w:color="000000" w:fill="FFFFFF"/>
            <w:vAlign w:val="bottom"/>
          </w:tcPr>
          <w:p w14:paraId="05946C5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A0DB5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B0266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5629280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6" w:type="dxa"/>
            <w:tcBorders>
              <w:top w:val="nil"/>
              <w:left w:val="nil"/>
              <w:bottom w:val="single" w:sz="4" w:space="0" w:color="C1C1C1"/>
              <w:right w:val="single" w:sz="4" w:space="0" w:color="C1C1C1"/>
            </w:tcBorders>
            <w:shd w:val="clear" w:color="000000" w:fill="FFFFFF"/>
            <w:noWrap/>
            <w:vAlign w:val="bottom"/>
            <w:hideMark/>
          </w:tcPr>
          <w:p w14:paraId="03F25FA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044C56D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7FAC79C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6C7C06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63" w:type="dxa"/>
            <w:tcBorders>
              <w:top w:val="nil"/>
              <w:left w:val="nil"/>
              <w:bottom w:val="single" w:sz="4" w:space="0" w:color="C1C1C1"/>
              <w:right w:val="single" w:sz="4" w:space="0" w:color="C1C1C1"/>
            </w:tcBorders>
            <w:shd w:val="clear" w:color="000000" w:fill="FFFFFF"/>
            <w:noWrap/>
            <w:vAlign w:val="bottom"/>
            <w:hideMark/>
          </w:tcPr>
          <w:p w14:paraId="082DCA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5FCCAC7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4A0161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31F985D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8" w:type="dxa"/>
            <w:tcBorders>
              <w:top w:val="nil"/>
              <w:left w:val="nil"/>
              <w:bottom w:val="single" w:sz="4" w:space="0" w:color="C1C1C1"/>
              <w:right w:val="single" w:sz="4" w:space="0" w:color="C1C1C1"/>
            </w:tcBorders>
            <w:shd w:val="clear" w:color="000000" w:fill="FFFFFF"/>
            <w:noWrap/>
            <w:vAlign w:val="bottom"/>
            <w:hideMark/>
          </w:tcPr>
          <w:p w14:paraId="4C904D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0111353B"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07C1ECF"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WHITMAN</w:t>
            </w:r>
          </w:p>
        </w:tc>
        <w:tc>
          <w:tcPr>
            <w:tcW w:w="918" w:type="dxa"/>
            <w:tcBorders>
              <w:top w:val="nil"/>
              <w:left w:val="nil"/>
              <w:bottom w:val="single" w:sz="4" w:space="0" w:color="C1C1C1"/>
              <w:right w:val="nil"/>
            </w:tcBorders>
            <w:shd w:val="clear" w:color="000000" w:fill="FFFFFF"/>
            <w:vAlign w:val="bottom"/>
          </w:tcPr>
          <w:p w14:paraId="44B6BF1E"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31CECC8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6588F65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526024C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56" w:type="dxa"/>
            <w:tcBorders>
              <w:top w:val="nil"/>
              <w:left w:val="nil"/>
              <w:bottom w:val="single" w:sz="4" w:space="0" w:color="C1C1C1"/>
              <w:right w:val="single" w:sz="4" w:space="0" w:color="C1C1C1"/>
            </w:tcBorders>
            <w:shd w:val="clear" w:color="000000" w:fill="FFFFFF"/>
            <w:noWrap/>
            <w:vAlign w:val="bottom"/>
            <w:hideMark/>
          </w:tcPr>
          <w:p w14:paraId="4D6FBBB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528111A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3C8F1A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58E610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63" w:type="dxa"/>
            <w:tcBorders>
              <w:top w:val="nil"/>
              <w:left w:val="nil"/>
              <w:bottom w:val="single" w:sz="4" w:space="0" w:color="C1C1C1"/>
              <w:right w:val="single" w:sz="4" w:space="0" w:color="C1C1C1"/>
            </w:tcBorders>
            <w:shd w:val="clear" w:color="000000" w:fill="FFFFFF"/>
            <w:noWrap/>
            <w:vAlign w:val="bottom"/>
            <w:hideMark/>
          </w:tcPr>
          <w:p w14:paraId="0D0C35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287461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77%</w:t>
            </w:r>
          </w:p>
        </w:tc>
        <w:tc>
          <w:tcPr>
            <w:tcW w:w="856" w:type="dxa"/>
            <w:tcBorders>
              <w:top w:val="nil"/>
              <w:left w:val="nil"/>
              <w:bottom w:val="single" w:sz="4" w:space="0" w:color="C1C1C1"/>
              <w:right w:val="single" w:sz="4" w:space="0" w:color="C1C1C1"/>
            </w:tcBorders>
            <w:shd w:val="clear" w:color="000000" w:fill="FFFFFF"/>
            <w:noWrap/>
            <w:vAlign w:val="bottom"/>
            <w:hideMark/>
          </w:tcPr>
          <w:p w14:paraId="13BA22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6C893B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85%</w:t>
            </w:r>
          </w:p>
        </w:tc>
        <w:tc>
          <w:tcPr>
            <w:tcW w:w="858" w:type="dxa"/>
            <w:tcBorders>
              <w:top w:val="nil"/>
              <w:left w:val="nil"/>
              <w:bottom w:val="single" w:sz="4" w:space="0" w:color="C1C1C1"/>
              <w:right w:val="single" w:sz="4" w:space="0" w:color="C1C1C1"/>
            </w:tcBorders>
            <w:shd w:val="clear" w:color="000000" w:fill="FFFFFF"/>
            <w:noWrap/>
            <w:vAlign w:val="bottom"/>
            <w:hideMark/>
          </w:tcPr>
          <w:p w14:paraId="37D853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11</w:t>
            </w:r>
          </w:p>
        </w:tc>
      </w:tr>
      <w:tr w:rsidR="00FD084C" w:rsidRPr="00696227" w14:paraId="297D5189"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C33DB6C"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WILBRAHAM</w:t>
            </w:r>
          </w:p>
        </w:tc>
        <w:tc>
          <w:tcPr>
            <w:tcW w:w="918" w:type="dxa"/>
            <w:tcBorders>
              <w:top w:val="nil"/>
              <w:left w:val="nil"/>
              <w:bottom w:val="single" w:sz="4" w:space="0" w:color="C1C1C1"/>
              <w:right w:val="nil"/>
            </w:tcBorders>
            <w:shd w:val="clear" w:color="000000" w:fill="FFFFFF"/>
            <w:vAlign w:val="bottom"/>
          </w:tcPr>
          <w:p w14:paraId="3C75808C"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02D156B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3F755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328DBA9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43%</w:t>
            </w:r>
          </w:p>
        </w:tc>
        <w:tc>
          <w:tcPr>
            <w:tcW w:w="856" w:type="dxa"/>
            <w:tcBorders>
              <w:top w:val="nil"/>
              <w:left w:val="nil"/>
              <w:bottom w:val="single" w:sz="4" w:space="0" w:color="C1C1C1"/>
              <w:right w:val="single" w:sz="4" w:space="0" w:color="C1C1C1"/>
            </w:tcBorders>
            <w:shd w:val="clear" w:color="000000" w:fill="FFFFFF"/>
            <w:noWrap/>
            <w:vAlign w:val="bottom"/>
            <w:hideMark/>
          </w:tcPr>
          <w:p w14:paraId="023BEA8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4FA1154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86%</w:t>
            </w:r>
          </w:p>
        </w:tc>
        <w:tc>
          <w:tcPr>
            <w:tcW w:w="947" w:type="dxa"/>
            <w:tcBorders>
              <w:top w:val="nil"/>
              <w:left w:val="nil"/>
              <w:bottom w:val="single" w:sz="4" w:space="0" w:color="C1C1C1"/>
              <w:right w:val="single" w:sz="4" w:space="0" w:color="C1C1C1"/>
            </w:tcBorders>
            <w:shd w:val="clear" w:color="000000" w:fill="FFFFFF"/>
            <w:noWrap/>
            <w:vAlign w:val="bottom"/>
            <w:hideMark/>
          </w:tcPr>
          <w:p w14:paraId="71BB50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3A0BC59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63" w:type="dxa"/>
            <w:tcBorders>
              <w:top w:val="nil"/>
              <w:left w:val="nil"/>
              <w:bottom w:val="single" w:sz="4" w:space="0" w:color="C1C1C1"/>
              <w:right w:val="single" w:sz="4" w:space="0" w:color="C1C1C1"/>
            </w:tcBorders>
            <w:shd w:val="clear" w:color="000000" w:fill="FFFFFF"/>
            <w:noWrap/>
            <w:vAlign w:val="bottom"/>
            <w:hideMark/>
          </w:tcPr>
          <w:p w14:paraId="70A9222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38F1CC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6" w:type="dxa"/>
            <w:tcBorders>
              <w:top w:val="nil"/>
              <w:left w:val="nil"/>
              <w:bottom w:val="single" w:sz="4" w:space="0" w:color="C1C1C1"/>
              <w:right w:val="single" w:sz="4" w:space="0" w:color="C1C1C1"/>
            </w:tcBorders>
            <w:shd w:val="clear" w:color="000000" w:fill="FFFFFF"/>
            <w:noWrap/>
            <w:vAlign w:val="bottom"/>
            <w:hideMark/>
          </w:tcPr>
          <w:p w14:paraId="444F37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E10774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71%</w:t>
            </w:r>
          </w:p>
        </w:tc>
        <w:tc>
          <w:tcPr>
            <w:tcW w:w="858" w:type="dxa"/>
            <w:tcBorders>
              <w:top w:val="nil"/>
              <w:left w:val="nil"/>
              <w:bottom w:val="single" w:sz="4" w:space="0" w:color="C1C1C1"/>
              <w:right w:val="single" w:sz="4" w:space="0" w:color="C1C1C1"/>
            </w:tcBorders>
            <w:shd w:val="clear" w:color="000000" w:fill="FFFFFF"/>
            <w:noWrap/>
            <w:vAlign w:val="bottom"/>
            <w:hideMark/>
          </w:tcPr>
          <w:p w14:paraId="48BD83F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0CC1FCCC"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7ADB95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WILLIAMSTOWN</w:t>
            </w:r>
          </w:p>
        </w:tc>
        <w:tc>
          <w:tcPr>
            <w:tcW w:w="918" w:type="dxa"/>
            <w:tcBorders>
              <w:top w:val="nil"/>
              <w:left w:val="nil"/>
              <w:bottom w:val="single" w:sz="4" w:space="0" w:color="C1C1C1"/>
              <w:right w:val="nil"/>
            </w:tcBorders>
            <w:shd w:val="clear" w:color="000000" w:fill="FFFFFF"/>
            <w:vAlign w:val="bottom"/>
          </w:tcPr>
          <w:p w14:paraId="6EABAD1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4B1B786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7E72B2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7A6EB32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03DAFBE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02FE19E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6934254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108712C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63" w:type="dxa"/>
            <w:tcBorders>
              <w:top w:val="nil"/>
              <w:left w:val="nil"/>
              <w:bottom w:val="single" w:sz="4" w:space="0" w:color="C1C1C1"/>
              <w:right w:val="single" w:sz="4" w:space="0" w:color="C1C1C1"/>
            </w:tcBorders>
            <w:shd w:val="clear" w:color="000000" w:fill="FFFFFF"/>
            <w:noWrap/>
            <w:vAlign w:val="bottom"/>
            <w:hideMark/>
          </w:tcPr>
          <w:p w14:paraId="28E727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6D75BA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EE472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2D19FD1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58" w:type="dxa"/>
            <w:tcBorders>
              <w:top w:val="nil"/>
              <w:left w:val="nil"/>
              <w:bottom w:val="single" w:sz="4" w:space="0" w:color="C1C1C1"/>
              <w:right w:val="single" w:sz="4" w:space="0" w:color="C1C1C1"/>
            </w:tcBorders>
            <w:shd w:val="clear" w:color="000000" w:fill="FFFFFF"/>
            <w:noWrap/>
            <w:vAlign w:val="bottom"/>
            <w:hideMark/>
          </w:tcPr>
          <w:p w14:paraId="590E18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r>
      <w:tr w:rsidR="00FD084C" w:rsidRPr="00696227" w14:paraId="6008127D"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90BC30D"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WILMINGTON</w:t>
            </w:r>
          </w:p>
        </w:tc>
        <w:tc>
          <w:tcPr>
            <w:tcW w:w="918" w:type="dxa"/>
            <w:tcBorders>
              <w:top w:val="nil"/>
              <w:left w:val="nil"/>
              <w:bottom w:val="single" w:sz="4" w:space="0" w:color="C1C1C1"/>
              <w:right w:val="nil"/>
            </w:tcBorders>
            <w:shd w:val="clear" w:color="000000" w:fill="FFFFFF"/>
            <w:vAlign w:val="bottom"/>
          </w:tcPr>
          <w:p w14:paraId="2346924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5659AD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5F2BC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4C2A8E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67%</w:t>
            </w:r>
          </w:p>
        </w:tc>
        <w:tc>
          <w:tcPr>
            <w:tcW w:w="856" w:type="dxa"/>
            <w:tcBorders>
              <w:top w:val="nil"/>
              <w:left w:val="nil"/>
              <w:bottom w:val="single" w:sz="4" w:space="0" w:color="C1C1C1"/>
              <w:right w:val="single" w:sz="4" w:space="0" w:color="C1C1C1"/>
            </w:tcBorders>
            <w:shd w:val="clear" w:color="000000" w:fill="FFFFFF"/>
            <w:noWrap/>
            <w:vAlign w:val="bottom"/>
            <w:hideMark/>
          </w:tcPr>
          <w:p w14:paraId="17AC710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4D78C1E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2CB49DA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280FFE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w:t>
            </w:r>
          </w:p>
        </w:tc>
        <w:tc>
          <w:tcPr>
            <w:tcW w:w="863" w:type="dxa"/>
            <w:tcBorders>
              <w:top w:val="nil"/>
              <w:left w:val="nil"/>
              <w:bottom w:val="single" w:sz="4" w:space="0" w:color="C1C1C1"/>
              <w:right w:val="single" w:sz="4" w:space="0" w:color="C1C1C1"/>
            </w:tcBorders>
            <w:shd w:val="clear" w:color="000000" w:fill="FFFFFF"/>
            <w:noWrap/>
            <w:vAlign w:val="bottom"/>
            <w:hideMark/>
          </w:tcPr>
          <w:p w14:paraId="08B5C6B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4094302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856" w:type="dxa"/>
            <w:tcBorders>
              <w:top w:val="nil"/>
              <w:left w:val="nil"/>
              <w:bottom w:val="single" w:sz="4" w:space="0" w:color="C1C1C1"/>
              <w:right w:val="single" w:sz="4" w:space="0" w:color="C1C1C1"/>
            </w:tcBorders>
            <w:shd w:val="clear" w:color="000000" w:fill="FFFFFF"/>
            <w:noWrap/>
            <w:vAlign w:val="bottom"/>
            <w:hideMark/>
          </w:tcPr>
          <w:p w14:paraId="1008C07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ACD06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668D91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3E40BD7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0BA31C2"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WINCHENDON</w:t>
            </w:r>
          </w:p>
        </w:tc>
        <w:tc>
          <w:tcPr>
            <w:tcW w:w="918" w:type="dxa"/>
            <w:tcBorders>
              <w:top w:val="nil"/>
              <w:left w:val="nil"/>
              <w:bottom w:val="single" w:sz="4" w:space="0" w:color="C1C1C1"/>
              <w:right w:val="nil"/>
            </w:tcBorders>
            <w:shd w:val="clear" w:color="000000" w:fill="FFFFFF"/>
            <w:vAlign w:val="bottom"/>
          </w:tcPr>
          <w:p w14:paraId="7213ABFA"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7B981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29B39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380A5E2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00CB51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12EFE58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947" w:type="dxa"/>
            <w:tcBorders>
              <w:top w:val="nil"/>
              <w:left w:val="nil"/>
              <w:bottom w:val="single" w:sz="4" w:space="0" w:color="C1C1C1"/>
              <w:right w:val="single" w:sz="4" w:space="0" w:color="C1C1C1"/>
            </w:tcBorders>
            <w:shd w:val="clear" w:color="000000" w:fill="FFFFFF"/>
            <w:noWrap/>
            <w:vAlign w:val="bottom"/>
            <w:hideMark/>
          </w:tcPr>
          <w:p w14:paraId="1845A5D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w:t>
            </w:r>
          </w:p>
        </w:tc>
        <w:tc>
          <w:tcPr>
            <w:tcW w:w="1017" w:type="dxa"/>
            <w:tcBorders>
              <w:top w:val="nil"/>
              <w:left w:val="nil"/>
              <w:bottom w:val="single" w:sz="4" w:space="0" w:color="C1C1C1"/>
              <w:right w:val="single" w:sz="4" w:space="0" w:color="C1C1C1"/>
            </w:tcBorders>
            <w:shd w:val="clear" w:color="000000" w:fill="FFFFFF"/>
            <w:noWrap/>
            <w:vAlign w:val="bottom"/>
            <w:hideMark/>
          </w:tcPr>
          <w:p w14:paraId="42F9069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38%</w:t>
            </w:r>
          </w:p>
        </w:tc>
        <w:tc>
          <w:tcPr>
            <w:tcW w:w="863" w:type="dxa"/>
            <w:tcBorders>
              <w:top w:val="nil"/>
              <w:left w:val="nil"/>
              <w:bottom w:val="single" w:sz="4" w:space="0" w:color="C1C1C1"/>
              <w:right w:val="single" w:sz="4" w:space="0" w:color="C1C1C1"/>
            </w:tcBorders>
            <w:shd w:val="clear" w:color="000000" w:fill="FFFFFF"/>
            <w:noWrap/>
            <w:vAlign w:val="bottom"/>
            <w:hideMark/>
          </w:tcPr>
          <w:p w14:paraId="667F5F6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3F7BFA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1256A11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06E589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4448F7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4AE4E4B6"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4B158D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lastRenderedPageBreak/>
              <w:t>WINCHESTER</w:t>
            </w:r>
          </w:p>
        </w:tc>
        <w:tc>
          <w:tcPr>
            <w:tcW w:w="918" w:type="dxa"/>
            <w:tcBorders>
              <w:top w:val="nil"/>
              <w:left w:val="nil"/>
              <w:bottom w:val="single" w:sz="4" w:space="0" w:color="C1C1C1"/>
              <w:right w:val="nil"/>
            </w:tcBorders>
            <w:shd w:val="clear" w:color="000000" w:fill="FFFFFF"/>
            <w:vAlign w:val="bottom"/>
          </w:tcPr>
          <w:p w14:paraId="32A93AEB"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1461F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1A4325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1D14DD1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20%</w:t>
            </w:r>
          </w:p>
        </w:tc>
        <w:tc>
          <w:tcPr>
            <w:tcW w:w="856" w:type="dxa"/>
            <w:tcBorders>
              <w:top w:val="nil"/>
              <w:left w:val="nil"/>
              <w:bottom w:val="single" w:sz="4" w:space="0" w:color="C1C1C1"/>
              <w:right w:val="single" w:sz="4" w:space="0" w:color="C1C1C1"/>
            </w:tcBorders>
            <w:shd w:val="clear" w:color="000000" w:fill="FFFFFF"/>
            <w:noWrap/>
            <w:vAlign w:val="bottom"/>
            <w:hideMark/>
          </w:tcPr>
          <w:p w14:paraId="447252B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0DCC38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947" w:type="dxa"/>
            <w:tcBorders>
              <w:top w:val="nil"/>
              <w:left w:val="nil"/>
              <w:bottom w:val="single" w:sz="4" w:space="0" w:color="C1C1C1"/>
              <w:right w:val="single" w:sz="4" w:space="0" w:color="C1C1C1"/>
            </w:tcBorders>
            <w:shd w:val="clear" w:color="000000" w:fill="FFFFFF"/>
            <w:noWrap/>
            <w:vAlign w:val="bottom"/>
            <w:hideMark/>
          </w:tcPr>
          <w:p w14:paraId="6046B61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13C551E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13E2C1F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w:t>
            </w:r>
          </w:p>
        </w:tc>
        <w:tc>
          <w:tcPr>
            <w:tcW w:w="1017" w:type="dxa"/>
            <w:tcBorders>
              <w:top w:val="nil"/>
              <w:left w:val="nil"/>
              <w:bottom w:val="single" w:sz="4" w:space="0" w:color="C1C1C1"/>
              <w:right w:val="single" w:sz="4" w:space="0" w:color="C1C1C1"/>
            </w:tcBorders>
            <w:shd w:val="clear" w:color="000000" w:fill="FFFFFF"/>
            <w:noWrap/>
            <w:vAlign w:val="bottom"/>
            <w:hideMark/>
          </w:tcPr>
          <w:p w14:paraId="7D37CE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6" w:type="dxa"/>
            <w:tcBorders>
              <w:top w:val="nil"/>
              <w:left w:val="nil"/>
              <w:bottom w:val="single" w:sz="4" w:space="0" w:color="C1C1C1"/>
              <w:right w:val="single" w:sz="4" w:space="0" w:color="C1C1C1"/>
            </w:tcBorders>
            <w:shd w:val="clear" w:color="000000" w:fill="FFFFFF"/>
            <w:noWrap/>
            <w:vAlign w:val="bottom"/>
            <w:hideMark/>
          </w:tcPr>
          <w:p w14:paraId="60E9118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6852607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80%</w:t>
            </w:r>
          </w:p>
        </w:tc>
        <w:tc>
          <w:tcPr>
            <w:tcW w:w="858" w:type="dxa"/>
            <w:tcBorders>
              <w:top w:val="nil"/>
              <w:left w:val="nil"/>
              <w:bottom w:val="single" w:sz="4" w:space="0" w:color="C1C1C1"/>
              <w:right w:val="single" w:sz="4" w:space="0" w:color="C1C1C1"/>
            </w:tcBorders>
            <w:shd w:val="clear" w:color="000000" w:fill="FFFFFF"/>
            <w:noWrap/>
            <w:vAlign w:val="bottom"/>
            <w:hideMark/>
          </w:tcPr>
          <w:p w14:paraId="3B4B180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63E93D4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A26E7BE"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WINDSOR</w:t>
            </w:r>
          </w:p>
        </w:tc>
        <w:tc>
          <w:tcPr>
            <w:tcW w:w="918" w:type="dxa"/>
            <w:tcBorders>
              <w:top w:val="nil"/>
              <w:left w:val="nil"/>
              <w:bottom w:val="single" w:sz="4" w:space="0" w:color="C1C1C1"/>
              <w:right w:val="nil"/>
            </w:tcBorders>
            <w:shd w:val="clear" w:color="000000" w:fill="FFFFFF"/>
            <w:vAlign w:val="bottom"/>
          </w:tcPr>
          <w:p w14:paraId="519544C1"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67B8D0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2CDF565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0EFFEB9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0AFD21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2BEA91F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947" w:type="dxa"/>
            <w:tcBorders>
              <w:top w:val="nil"/>
              <w:left w:val="nil"/>
              <w:bottom w:val="single" w:sz="4" w:space="0" w:color="C1C1C1"/>
              <w:right w:val="single" w:sz="4" w:space="0" w:color="C1C1C1"/>
            </w:tcBorders>
            <w:shd w:val="clear" w:color="000000" w:fill="FFFFFF"/>
            <w:noWrap/>
            <w:vAlign w:val="bottom"/>
            <w:hideMark/>
          </w:tcPr>
          <w:p w14:paraId="60EFB10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c>
          <w:tcPr>
            <w:tcW w:w="1017" w:type="dxa"/>
            <w:tcBorders>
              <w:top w:val="nil"/>
              <w:left w:val="nil"/>
              <w:bottom w:val="single" w:sz="4" w:space="0" w:color="C1C1C1"/>
              <w:right w:val="single" w:sz="4" w:space="0" w:color="C1C1C1"/>
            </w:tcBorders>
            <w:shd w:val="clear" w:color="000000" w:fill="FFFFFF"/>
            <w:noWrap/>
            <w:vAlign w:val="bottom"/>
            <w:hideMark/>
          </w:tcPr>
          <w:p w14:paraId="6667987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63" w:type="dxa"/>
            <w:tcBorders>
              <w:top w:val="nil"/>
              <w:left w:val="nil"/>
              <w:bottom w:val="single" w:sz="4" w:space="0" w:color="C1C1C1"/>
              <w:right w:val="single" w:sz="4" w:space="0" w:color="C1C1C1"/>
            </w:tcBorders>
            <w:shd w:val="clear" w:color="000000" w:fill="FFFFFF"/>
            <w:noWrap/>
            <w:vAlign w:val="bottom"/>
            <w:hideMark/>
          </w:tcPr>
          <w:p w14:paraId="2F50B9D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46F53D5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856" w:type="dxa"/>
            <w:tcBorders>
              <w:top w:val="nil"/>
              <w:left w:val="nil"/>
              <w:bottom w:val="single" w:sz="4" w:space="0" w:color="C1C1C1"/>
              <w:right w:val="single" w:sz="4" w:space="0" w:color="C1C1C1"/>
            </w:tcBorders>
            <w:shd w:val="clear" w:color="000000" w:fill="FFFFFF"/>
            <w:noWrap/>
            <w:vAlign w:val="bottom"/>
            <w:hideMark/>
          </w:tcPr>
          <w:p w14:paraId="493E6E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w:t>
            </w:r>
          </w:p>
        </w:tc>
        <w:tc>
          <w:tcPr>
            <w:tcW w:w="1017" w:type="dxa"/>
            <w:tcBorders>
              <w:top w:val="nil"/>
              <w:left w:val="nil"/>
              <w:bottom w:val="single" w:sz="4" w:space="0" w:color="C1C1C1"/>
              <w:right w:val="single" w:sz="4" w:space="0" w:color="C1C1C1"/>
            </w:tcBorders>
            <w:shd w:val="clear" w:color="000000" w:fill="FFFFFF"/>
            <w:noWrap/>
            <w:vAlign w:val="bottom"/>
            <w:hideMark/>
          </w:tcPr>
          <w:p w14:paraId="7B10947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858" w:type="dxa"/>
            <w:tcBorders>
              <w:top w:val="nil"/>
              <w:left w:val="nil"/>
              <w:bottom w:val="single" w:sz="4" w:space="0" w:color="C1C1C1"/>
              <w:right w:val="single" w:sz="4" w:space="0" w:color="C1C1C1"/>
            </w:tcBorders>
            <w:shd w:val="clear" w:color="000000" w:fill="FFFFFF"/>
            <w:noWrap/>
            <w:vAlign w:val="bottom"/>
            <w:hideMark/>
          </w:tcPr>
          <w:p w14:paraId="461D0F8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r>
      <w:tr w:rsidR="00FD084C" w:rsidRPr="00696227" w14:paraId="47CA9FE7"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05DFBB96"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WINTHROP</w:t>
            </w:r>
          </w:p>
        </w:tc>
        <w:tc>
          <w:tcPr>
            <w:tcW w:w="918" w:type="dxa"/>
            <w:tcBorders>
              <w:top w:val="nil"/>
              <w:left w:val="nil"/>
              <w:bottom w:val="single" w:sz="4" w:space="0" w:color="C1C1C1"/>
              <w:right w:val="nil"/>
            </w:tcBorders>
            <w:shd w:val="clear" w:color="000000" w:fill="FFFFFF"/>
            <w:vAlign w:val="bottom"/>
          </w:tcPr>
          <w:p w14:paraId="732C1C37"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7E43690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7B2240A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c>
          <w:tcPr>
            <w:tcW w:w="1017" w:type="dxa"/>
            <w:tcBorders>
              <w:top w:val="nil"/>
              <w:left w:val="nil"/>
              <w:bottom w:val="single" w:sz="4" w:space="0" w:color="C1C1C1"/>
              <w:right w:val="single" w:sz="4" w:space="0" w:color="C1C1C1"/>
            </w:tcBorders>
            <w:shd w:val="clear" w:color="000000" w:fill="FFFFFF"/>
            <w:noWrap/>
            <w:vAlign w:val="bottom"/>
            <w:hideMark/>
          </w:tcPr>
          <w:p w14:paraId="6C186A7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7FBA336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553935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50%</w:t>
            </w:r>
          </w:p>
        </w:tc>
        <w:tc>
          <w:tcPr>
            <w:tcW w:w="947" w:type="dxa"/>
            <w:tcBorders>
              <w:top w:val="nil"/>
              <w:left w:val="nil"/>
              <w:bottom w:val="single" w:sz="4" w:space="0" w:color="C1C1C1"/>
              <w:right w:val="single" w:sz="4" w:space="0" w:color="C1C1C1"/>
            </w:tcBorders>
            <w:shd w:val="clear" w:color="000000" w:fill="FFFFFF"/>
            <w:noWrap/>
            <w:vAlign w:val="bottom"/>
            <w:hideMark/>
          </w:tcPr>
          <w:p w14:paraId="124974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2718C5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63" w:type="dxa"/>
            <w:tcBorders>
              <w:top w:val="nil"/>
              <w:left w:val="nil"/>
              <w:bottom w:val="single" w:sz="4" w:space="0" w:color="C1C1C1"/>
              <w:right w:val="single" w:sz="4" w:space="0" w:color="C1C1C1"/>
            </w:tcBorders>
            <w:shd w:val="clear" w:color="000000" w:fill="FFFFFF"/>
            <w:noWrap/>
            <w:vAlign w:val="bottom"/>
            <w:hideMark/>
          </w:tcPr>
          <w:p w14:paraId="7C6B16C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3355E7A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6" w:type="dxa"/>
            <w:tcBorders>
              <w:top w:val="nil"/>
              <w:left w:val="nil"/>
              <w:bottom w:val="single" w:sz="4" w:space="0" w:color="C1C1C1"/>
              <w:right w:val="single" w:sz="4" w:space="0" w:color="C1C1C1"/>
            </w:tcBorders>
            <w:shd w:val="clear" w:color="000000" w:fill="FFFFFF"/>
            <w:noWrap/>
            <w:vAlign w:val="bottom"/>
            <w:hideMark/>
          </w:tcPr>
          <w:p w14:paraId="01A4A1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c>
          <w:tcPr>
            <w:tcW w:w="1017" w:type="dxa"/>
            <w:tcBorders>
              <w:top w:val="nil"/>
              <w:left w:val="nil"/>
              <w:bottom w:val="single" w:sz="4" w:space="0" w:color="C1C1C1"/>
              <w:right w:val="single" w:sz="4" w:space="0" w:color="C1C1C1"/>
            </w:tcBorders>
            <w:shd w:val="clear" w:color="000000" w:fill="FFFFFF"/>
            <w:noWrap/>
            <w:vAlign w:val="bottom"/>
            <w:hideMark/>
          </w:tcPr>
          <w:p w14:paraId="23E1D3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40%</w:t>
            </w:r>
          </w:p>
        </w:tc>
        <w:tc>
          <w:tcPr>
            <w:tcW w:w="858" w:type="dxa"/>
            <w:tcBorders>
              <w:top w:val="nil"/>
              <w:left w:val="nil"/>
              <w:bottom w:val="single" w:sz="4" w:space="0" w:color="C1C1C1"/>
              <w:right w:val="single" w:sz="4" w:space="0" w:color="C1C1C1"/>
            </w:tcBorders>
            <w:shd w:val="clear" w:color="000000" w:fill="FFFFFF"/>
            <w:noWrap/>
            <w:vAlign w:val="bottom"/>
            <w:hideMark/>
          </w:tcPr>
          <w:p w14:paraId="298754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w:t>
            </w:r>
          </w:p>
        </w:tc>
      </w:tr>
      <w:tr w:rsidR="00FD084C" w:rsidRPr="00696227" w14:paraId="4FFF80EF"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43653CD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WOBURN</w:t>
            </w:r>
          </w:p>
        </w:tc>
        <w:tc>
          <w:tcPr>
            <w:tcW w:w="918" w:type="dxa"/>
            <w:tcBorders>
              <w:top w:val="nil"/>
              <w:left w:val="nil"/>
              <w:bottom w:val="single" w:sz="4" w:space="0" w:color="C1C1C1"/>
              <w:right w:val="nil"/>
            </w:tcBorders>
            <w:shd w:val="clear" w:color="000000" w:fill="FFFFFF"/>
            <w:vAlign w:val="bottom"/>
          </w:tcPr>
          <w:p w14:paraId="1DDB02A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33</w:t>
            </w:r>
          </w:p>
        </w:tc>
        <w:tc>
          <w:tcPr>
            <w:tcW w:w="1017" w:type="dxa"/>
            <w:tcBorders>
              <w:top w:val="nil"/>
              <w:left w:val="nil"/>
              <w:bottom w:val="single" w:sz="4" w:space="0" w:color="C1C1C1"/>
              <w:right w:val="single" w:sz="4" w:space="0" w:color="C1C1C1"/>
            </w:tcBorders>
            <w:shd w:val="clear" w:color="000000" w:fill="FFFFFF"/>
            <w:noWrap/>
            <w:vAlign w:val="bottom"/>
            <w:hideMark/>
          </w:tcPr>
          <w:p w14:paraId="7600B91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14CAC3E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32</w:t>
            </w:r>
          </w:p>
        </w:tc>
        <w:tc>
          <w:tcPr>
            <w:tcW w:w="1017" w:type="dxa"/>
            <w:tcBorders>
              <w:top w:val="nil"/>
              <w:left w:val="nil"/>
              <w:bottom w:val="single" w:sz="4" w:space="0" w:color="C1C1C1"/>
              <w:right w:val="single" w:sz="4" w:space="0" w:color="C1C1C1"/>
            </w:tcBorders>
            <w:shd w:val="clear" w:color="000000" w:fill="FFFFFF"/>
            <w:noWrap/>
            <w:vAlign w:val="bottom"/>
            <w:hideMark/>
          </w:tcPr>
          <w:p w14:paraId="41CA9FFB"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39%</w:t>
            </w:r>
          </w:p>
        </w:tc>
        <w:tc>
          <w:tcPr>
            <w:tcW w:w="856" w:type="dxa"/>
            <w:tcBorders>
              <w:top w:val="nil"/>
              <w:left w:val="nil"/>
              <w:bottom w:val="single" w:sz="4" w:space="0" w:color="C1C1C1"/>
              <w:right w:val="single" w:sz="4" w:space="0" w:color="C1C1C1"/>
            </w:tcBorders>
            <w:shd w:val="clear" w:color="000000" w:fill="FFFFFF"/>
            <w:noWrap/>
            <w:vAlign w:val="bottom"/>
            <w:hideMark/>
          </w:tcPr>
          <w:p w14:paraId="15682D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13</w:t>
            </w:r>
          </w:p>
        </w:tc>
        <w:tc>
          <w:tcPr>
            <w:tcW w:w="1017" w:type="dxa"/>
            <w:tcBorders>
              <w:top w:val="nil"/>
              <w:left w:val="nil"/>
              <w:bottom w:val="single" w:sz="4" w:space="0" w:color="C1C1C1"/>
              <w:right w:val="single" w:sz="4" w:space="0" w:color="C1C1C1"/>
            </w:tcBorders>
            <w:shd w:val="clear" w:color="000000" w:fill="FFFFFF"/>
            <w:noWrap/>
            <w:vAlign w:val="bottom"/>
            <w:hideMark/>
          </w:tcPr>
          <w:p w14:paraId="58B7FEA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947" w:type="dxa"/>
            <w:tcBorders>
              <w:top w:val="nil"/>
              <w:left w:val="nil"/>
              <w:bottom w:val="single" w:sz="4" w:space="0" w:color="C1C1C1"/>
              <w:right w:val="single" w:sz="4" w:space="0" w:color="C1C1C1"/>
            </w:tcBorders>
            <w:shd w:val="clear" w:color="000000" w:fill="FFFFFF"/>
            <w:noWrap/>
            <w:vAlign w:val="bottom"/>
            <w:hideMark/>
          </w:tcPr>
          <w:p w14:paraId="25B1F13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w:t>
            </w:r>
          </w:p>
        </w:tc>
        <w:tc>
          <w:tcPr>
            <w:tcW w:w="1017" w:type="dxa"/>
            <w:tcBorders>
              <w:top w:val="nil"/>
              <w:left w:val="nil"/>
              <w:bottom w:val="single" w:sz="4" w:space="0" w:color="C1C1C1"/>
              <w:right w:val="single" w:sz="4" w:space="0" w:color="C1C1C1"/>
            </w:tcBorders>
            <w:shd w:val="clear" w:color="000000" w:fill="FFFFFF"/>
            <w:noWrap/>
            <w:vAlign w:val="bottom"/>
            <w:hideMark/>
          </w:tcPr>
          <w:p w14:paraId="367E9D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863" w:type="dxa"/>
            <w:tcBorders>
              <w:top w:val="nil"/>
              <w:left w:val="nil"/>
              <w:bottom w:val="single" w:sz="4" w:space="0" w:color="C1C1C1"/>
              <w:right w:val="single" w:sz="4" w:space="0" w:color="C1C1C1"/>
            </w:tcBorders>
            <w:shd w:val="clear" w:color="000000" w:fill="FFFFFF"/>
            <w:noWrap/>
            <w:vAlign w:val="bottom"/>
            <w:hideMark/>
          </w:tcPr>
          <w:p w14:paraId="325CA53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73A00A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18%</w:t>
            </w:r>
          </w:p>
        </w:tc>
        <w:tc>
          <w:tcPr>
            <w:tcW w:w="856" w:type="dxa"/>
            <w:tcBorders>
              <w:top w:val="nil"/>
              <w:left w:val="nil"/>
              <w:bottom w:val="single" w:sz="4" w:space="0" w:color="C1C1C1"/>
              <w:right w:val="single" w:sz="4" w:space="0" w:color="C1C1C1"/>
            </w:tcBorders>
            <w:shd w:val="clear" w:color="000000" w:fill="FFFFFF"/>
            <w:noWrap/>
            <w:vAlign w:val="bottom"/>
            <w:hideMark/>
          </w:tcPr>
          <w:p w14:paraId="7736B9F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98909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858" w:type="dxa"/>
            <w:tcBorders>
              <w:top w:val="nil"/>
              <w:left w:val="nil"/>
              <w:bottom w:val="single" w:sz="4" w:space="0" w:color="C1C1C1"/>
              <w:right w:val="single" w:sz="4" w:space="0" w:color="C1C1C1"/>
            </w:tcBorders>
            <w:shd w:val="clear" w:color="000000" w:fill="FFFFFF"/>
            <w:noWrap/>
            <w:vAlign w:val="bottom"/>
            <w:hideMark/>
          </w:tcPr>
          <w:p w14:paraId="6935CCD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2</w:t>
            </w:r>
          </w:p>
        </w:tc>
      </w:tr>
      <w:tr w:rsidR="00FD084C" w:rsidRPr="00696227" w14:paraId="3CB72E15"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18023934"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WORCESTER</w:t>
            </w:r>
          </w:p>
        </w:tc>
        <w:tc>
          <w:tcPr>
            <w:tcW w:w="918" w:type="dxa"/>
            <w:tcBorders>
              <w:top w:val="nil"/>
              <w:left w:val="nil"/>
              <w:bottom w:val="single" w:sz="4" w:space="0" w:color="C1C1C1"/>
              <w:right w:val="nil"/>
            </w:tcBorders>
            <w:shd w:val="clear" w:color="000000" w:fill="FFFFFF"/>
            <w:vAlign w:val="bottom"/>
          </w:tcPr>
          <w:p w14:paraId="28593458"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175</w:t>
            </w:r>
          </w:p>
        </w:tc>
        <w:tc>
          <w:tcPr>
            <w:tcW w:w="1017" w:type="dxa"/>
            <w:tcBorders>
              <w:top w:val="nil"/>
              <w:left w:val="nil"/>
              <w:bottom w:val="single" w:sz="4" w:space="0" w:color="C1C1C1"/>
              <w:right w:val="single" w:sz="4" w:space="0" w:color="C1C1C1"/>
            </w:tcBorders>
            <w:shd w:val="clear" w:color="000000" w:fill="FFFFFF"/>
            <w:noWrap/>
            <w:vAlign w:val="bottom"/>
            <w:hideMark/>
          </w:tcPr>
          <w:p w14:paraId="0139CD2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97%</w:t>
            </w:r>
          </w:p>
        </w:tc>
        <w:tc>
          <w:tcPr>
            <w:tcW w:w="1111" w:type="dxa"/>
            <w:tcBorders>
              <w:top w:val="nil"/>
              <w:left w:val="nil"/>
              <w:bottom w:val="single" w:sz="4" w:space="0" w:color="C1C1C1"/>
              <w:right w:val="single" w:sz="4" w:space="0" w:color="C1C1C1"/>
            </w:tcBorders>
            <w:shd w:val="clear" w:color="000000" w:fill="FFFFFF"/>
            <w:noWrap/>
            <w:vAlign w:val="bottom"/>
            <w:hideMark/>
          </w:tcPr>
          <w:p w14:paraId="217FA84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162</w:t>
            </w:r>
          </w:p>
        </w:tc>
        <w:tc>
          <w:tcPr>
            <w:tcW w:w="1017" w:type="dxa"/>
            <w:tcBorders>
              <w:top w:val="nil"/>
              <w:left w:val="nil"/>
              <w:bottom w:val="single" w:sz="4" w:space="0" w:color="C1C1C1"/>
              <w:right w:val="single" w:sz="4" w:space="0" w:color="C1C1C1"/>
            </w:tcBorders>
            <w:shd w:val="clear" w:color="000000" w:fill="FFFFFF"/>
            <w:noWrap/>
            <w:vAlign w:val="bottom"/>
            <w:hideMark/>
          </w:tcPr>
          <w:p w14:paraId="3966BF13"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74%</w:t>
            </w:r>
          </w:p>
        </w:tc>
        <w:tc>
          <w:tcPr>
            <w:tcW w:w="856" w:type="dxa"/>
            <w:tcBorders>
              <w:top w:val="nil"/>
              <w:left w:val="nil"/>
              <w:bottom w:val="single" w:sz="4" w:space="0" w:color="C1C1C1"/>
              <w:right w:val="single" w:sz="4" w:space="0" w:color="C1C1C1"/>
            </w:tcBorders>
            <w:shd w:val="clear" w:color="000000" w:fill="FFFFFF"/>
            <w:noWrap/>
            <w:vAlign w:val="bottom"/>
            <w:hideMark/>
          </w:tcPr>
          <w:p w14:paraId="35BD0BB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123</w:t>
            </w:r>
          </w:p>
        </w:tc>
        <w:tc>
          <w:tcPr>
            <w:tcW w:w="1017" w:type="dxa"/>
            <w:tcBorders>
              <w:top w:val="nil"/>
              <w:left w:val="nil"/>
              <w:bottom w:val="single" w:sz="4" w:space="0" w:color="C1C1C1"/>
              <w:right w:val="single" w:sz="4" w:space="0" w:color="C1C1C1"/>
            </w:tcBorders>
            <w:shd w:val="clear" w:color="000000" w:fill="FFFFFF"/>
            <w:noWrap/>
            <w:vAlign w:val="bottom"/>
            <w:hideMark/>
          </w:tcPr>
          <w:p w14:paraId="30782CE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88%</w:t>
            </w:r>
          </w:p>
        </w:tc>
        <w:tc>
          <w:tcPr>
            <w:tcW w:w="947" w:type="dxa"/>
            <w:tcBorders>
              <w:top w:val="nil"/>
              <w:left w:val="nil"/>
              <w:bottom w:val="single" w:sz="4" w:space="0" w:color="C1C1C1"/>
              <w:right w:val="single" w:sz="4" w:space="0" w:color="C1C1C1"/>
            </w:tcBorders>
            <w:shd w:val="clear" w:color="000000" w:fill="FFFFFF"/>
            <w:noWrap/>
            <w:vAlign w:val="bottom"/>
            <w:hideMark/>
          </w:tcPr>
          <w:p w14:paraId="0D603CB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147</w:t>
            </w:r>
          </w:p>
        </w:tc>
        <w:tc>
          <w:tcPr>
            <w:tcW w:w="1017" w:type="dxa"/>
            <w:tcBorders>
              <w:top w:val="nil"/>
              <w:left w:val="nil"/>
              <w:bottom w:val="single" w:sz="4" w:space="0" w:color="C1C1C1"/>
              <w:right w:val="single" w:sz="4" w:space="0" w:color="C1C1C1"/>
            </w:tcBorders>
            <w:shd w:val="clear" w:color="000000" w:fill="FFFFFF"/>
            <w:noWrap/>
            <w:vAlign w:val="bottom"/>
            <w:hideMark/>
          </w:tcPr>
          <w:p w14:paraId="4006104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60%</w:t>
            </w:r>
          </w:p>
        </w:tc>
        <w:tc>
          <w:tcPr>
            <w:tcW w:w="863" w:type="dxa"/>
            <w:tcBorders>
              <w:top w:val="nil"/>
              <w:left w:val="nil"/>
              <w:bottom w:val="single" w:sz="4" w:space="0" w:color="C1C1C1"/>
              <w:right w:val="single" w:sz="4" w:space="0" w:color="C1C1C1"/>
            </w:tcBorders>
            <w:shd w:val="clear" w:color="000000" w:fill="FFFFFF"/>
            <w:noWrap/>
            <w:vAlign w:val="bottom"/>
            <w:hideMark/>
          </w:tcPr>
          <w:p w14:paraId="43AC08F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101</w:t>
            </w:r>
          </w:p>
        </w:tc>
        <w:tc>
          <w:tcPr>
            <w:tcW w:w="1017" w:type="dxa"/>
            <w:tcBorders>
              <w:top w:val="nil"/>
              <w:left w:val="nil"/>
              <w:bottom w:val="single" w:sz="4" w:space="0" w:color="C1C1C1"/>
              <w:right w:val="single" w:sz="4" w:space="0" w:color="C1C1C1"/>
            </w:tcBorders>
            <w:shd w:val="clear" w:color="000000" w:fill="FFFFFF"/>
            <w:noWrap/>
            <w:vAlign w:val="bottom"/>
            <w:hideMark/>
          </w:tcPr>
          <w:p w14:paraId="39E04E36"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46%</w:t>
            </w:r>
          </w:p>
        </w:tc>
        <w:tc>
          <w:tcPr>
            <w:tcW w:w="856" w:type="dxa"/>
            <w:tcBorders>
              <w:top w:val="nil"/>
              <w:left w:val="nil"/>
              <w:bottom w:val="single" w:sz="4" w:space="0" w:color="C1C1C1"/>
              <w:right w:val="single" w:sz="4" w:space="0" w:color="C1C1C1"/>
            </w:tcBorders>
            <w:shd w:val="clear" w:color="000000" w:fill="FFFFFF"/>
            <w:noWrap/>
            <w:vAlign w:val="bottom"/>
            <w:hideMark/>
          </w:tcPr>
          <w:p w14:paraId="6D2531B9"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76</w:t>
            </w:r>
          </w:p>
        </w:tc>
        <w:tc>
          <w:tcPr>
            <w:tcW w:w="1017" w:type="dxa"/>
            <w:tcBorders>
              <w:top w:val="nil"/>
              <w:left w:val="nil"/>
              <w:bottom w:val="single" w:sz="4" w:space="0" w:color="C1C1C1"/>
              <w:right w:val="single" w:sz="4" w:space="0" w:color="C1C1C1"/>
            </w:tcBorders>
            <w:shd w:val="clear" w:color="000000" w:fill="FFFFFF"/>
            <w:noWrap/>
            <w:vAlign w:val="bottom"/>
            <w:hideMark/>
          </w:tcPr>
          <w:p w14:paraId="46F18AA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59%</w:t>
            </w:r>
          </w:p>
        </w:tc>
        <w:tc>
          <w:tcPr>
            <w:tcW w:w="858" w:type="dxa"/>
            <w:tcBorders>
              <w:top w:val="nil"/>
              <w:left w:val="nil"/>
              <w:bottom w:val="single" w:sz="4" w:space="0" w:color="C1C1C1"/>
              <w:right w:val="single" w:sz="4" w:space="0" w:color="C1C1C1"/>
            </w:tcBorders>
            <w:shd w:val="clear" w:color="000000" w:fill="FFFFFF"/>
            <w:noWrap/>
            <w:vAlign w:val="bottom"/>
            <w:hideMark/>
          </w:tcPr>
          <w:p w14:paraId="3B62147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98</w:t>
            </w:r>
          </w:p>
        </w:tc>
      </w:tr>
      <w:tr w:rsidR="00FD084C" w:rsidRPr="00696227" w14:paraId="7B424270"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5A6FBF35"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WRENTHAM</w:t>
            </w:r>
          </w:p>
        </w:tc>
        <w:tc>
          <w:tcPr>
            <w:tcW w:w="918" w:type="dxa"/>
            <w:tcBorders>
              <w:top w:val="nil"/>
              <w:left w:val="nil"/>
              <w:bottom w:val="single" w:sz="4" w:space="0" w:color="C1C1C1"/>
              <w:right w:val="nil"/>
            </w:tcBorders>
            <w:shd w:val="clear" w:color="000000" w:fill="FFFFFF"/>
            <w:vAlign w:val="bottom"/>
          </w:tcPr>
          <w:p w14:paraId="0C073D75"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0CCD65E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3ECA414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w:t>
            </w:r>
          </w:p>
        </w:tc>
        <w:tc>
          <w:tcPr>
            <w:tcW w:w="1017" w:type="dxa"/>
            <w:tcBorders>
              <w:top w:val="nil"/>
              <w:left w:val="nil"/>
              <w:bottom w:val="single" w:sz="4" w:space="0" w:color="C1C1C1"/>
              <w:right w:val="single" w:sz="4" w:space="0" w:color="C1C1C1"/>
            </w:tcBorders>
            <w:shd w:val="clear" w:color="000000" w:fill="FFFFFF"/>
            <w:noWrap/>
            <w:vAlign w:val="bottom"/>
            <w:hideMark/>
          </w:tcPr>
          <w:p w14:paraId="70381BA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856" w:type="dxa"/>
            <w:tcBorders>
              <w:top w:val="nil"/>
              <w:left w:val="nil"/>
              <w:bottom w:val="single" w:sz="4" w:space="0" w:color="C1C1C1"/>
              <w:right w:val="single" w:sz="4" w:space="0" w:color="C1C1C1"/>
            </w:tcBorders>
            <w:shd w:val="clear" w:color="000000" w:fill="FFFFFF"/>
            <w:noWrap/>
            <w:vAlign w:val="bottom"/>
            <w:hideMark/>
          </w:tcPr>
          <w:p w14:paraId="33890EF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2C0ED50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75%</w:t>
            </w:r>
          </w:p>
        </w:tc>
        <w:tc>
          <w:tcPr>
            <w:tcW w:w="947" w:type="dxa"/>
            <w:tcBorders>
              <w:top w:val="nil"/>
              <w:left w:val="nil"/>
              <w:bottom w:val="single" w:sz="4" w:space="0" w:color="C1C1C1"/>
              <w:right w:val="single" w:sz="4" w:space="0" w:color="C1C1C1"/>
            </w:tcBorders>
            <w:shd w:val="clear" w:color="000000" w:fill="FFFFFF"/>
            <w:noWrap/>
            <w:vAlign w:val="bottom"/>
            <w:hideMark/>
          </w:tcPr>
          <w:p w14:paraId="500FE84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w:t>
            </w:r>
          </w:p>
        </w:tc>
        <w:tc>
          <w:tcPr>
            <w:tcW w:w="1017" w:type="dxa"/>
            <w:tcBorders>
              <w:top w:val="nil"/>
              <w:left w:val="nil"/>
              <w:bottom w:val="single" w:sz="4" w:space="0" w:color="C1C1C1"/>
              <w:right w:val="single" w:sz="4" w:space="0" w:color="C1C1C1"/>
            </w:tcBorders>
            <w:shd w:val="clear" w:color="000000" w:fill="FFFFFF"/>
            <w:noWrap/>
            <w:vAlign w:val="bottom"/>
            <w:hideMark/>
          </w:tcPr>
          <w:p w14:paraId="0D4DD69D"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63" w:type="dxa"/>
            <w:tcBorders>
              <w:top w:val="nil"/>
              <w:left w:val="nil"/>
              <w:bottom w:val="single" w:sz="4" w:space="0" w:color="C1C1C1"/>
              <w:right w:val="single" w:sz="4" w:space="0" w:color="C1C1C1"/>
            </w:tcBorders>
            <w:shd w:val="clear" w:color="000000" w:fill="FFFFFF"/>
            <w:noWrap/>
            <w:vAlign w:val="bottom"/>
            <w:hideMark/>
          </w:tcPr>
          <w:p w14:paraId="7E2F061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6D08D3D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06B4410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c>
          <w:tcPr>
            <w:tcW w:w="1017" w:type="dxa"/>
            <w:tcBorders>
              <w:top w:val="nil"/>
              <w:left w:val="nil"/>
              <w:bottom w:val="single" w:sz="4" w:space="0" w:color="C1C1C1"/>
              <w:right w:val="single" w:sz="4" w:space="0" w:color="C1C1C1"/>
            </w:tcBorders>
            <w:shd w:val="clear" w:color="000000" w:fill="FFFFFF"/>
            <w:noWrap/>
            <w:vAlign w:val="bottom"/>
            <w:hideMark/>
          </w:tcPr>
          <w:p w14:paraId="4C2F02CE"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8" w:type="dxa"/>
            <w:tcBorders>
              <w:top w:val="nil"/>
              <w:left w:val="nil"/>
              <w:bottom w:val="single" w:sz="4" w:space="0" w:color="C1C1C1"/>
              <w:right w:val="single" w:sz="4" w:space="0" w:color="C1C1C1"/>
            </w:tcBorders>
            <w:shd w:val="clear" w:color="000000" w:fill="FFFFFF"/>
            <w:noWrap/>
            <w:vAlign w:val="bottom"/>
            <w:hideMark/>
          </w:tcPr>
          <w:p w14:paraId="428B7632"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w:t>
            </w:r>
          </w:p>
        </w:tc>
      </w:tr>
      <w:tr w:rsidR="00FD084C" w:rsidRPr="00696227" w14:paraId="49AAC4E8" w14:textId="77777777" w:rsidTr="00FD084C">
        <w:trPr>
          <w:trHeight w:val="270"/>
        </w:trPr>
        <w:tc>
          <w:tcPr>
            <w:tcW w:w="1576" w:type="dxa"/>
            <w:tcBorders>
              <w:top w:val="nil"/>
              <w:left w:val="single" w:sz="4" w:space="0" w:color="C1C1C1"/>
              <w:bottom w:val="single" w:sz="4" w:space="0" w:color="C1C1C1"/>
              <w:right w:val="single" w:sz="4" w:space="0" w:color="C1C1C1"/>
            </w:tcBorders>
            <w:shd w:val="clear" w:color="000000" w:fill="FFFFFF"/>
            <w:noWrap/>
            <w:vAlign w:val="bottom"/>
            <w:hideMark/>
          </w:tcPr>
          <w:p w14:paraId="37FBC091" w14:textId="77777777" w:rsidR="00FD084C" w:rsidRPr="00373B92" w:rsidRDefault="00FD084C" w:rsidP="00FD084C">
            <w:pPr>
              <w:spacing w:after="0" w:line="240" w:lineRule="auto"/>
              <w:rPr>
                <w:rFonts w:eastAsia="Times New Roman" w:cstheme="minorHAnsi"/>
                <w:color w:val="000000"/>
                <w:sz w:val="18"/>
                <w:szCs w:val="18"/>
              </w:rPr>
            </w:pPr>
            <w:r w:rsidRPr="00373B92">
              <w:rPr>
                <w:rFonts w:eastAsia="Times New Roman" w:cstheme="minorHAnsi"/>
                <w:color w:val="000000"/>
                <w:sz w:val="18"/>
                <w:szCs w:val="18"/>
              </w:rPr>
              <w:t>YARMOUTH</w:t>
            </w:r>
          </w:p>
        </w:tc>
        <w:tc>
          <w:tcPr>
            <w:tcW w:w="918" w:type="dxa"/>
            <w:tcBorders>
              <w:top w:val="nil"/>
              <w:left w:val="nil"/>
              <w:bottom w:val="single" w:sz="4" w:space="0" w:color="C1C1C1"/>
              <w:right w:val="nil"/>
            </w:tcBorders>
            <w:shd w:val="clear" w:color="000000" w:fill="FFFFFF"/>
            <w:vAlign w:val="bottom"/>
          </w:tcPr>
          <w:p w14:paraId="50175A82" w14:textId="77777777" w:rsidR="00FD084C" w:rsidRPr="00696227"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2AF81348"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100%</w:t>
            </w:r>
          </w:p>
        </w:tc>
        <w:tc>
          <w:tcPr>
            <w:tcW w:w="1111" w:type="dxa"/>
            <w:tcBorders>
              <w:top w:val="nil"/>
              <w:left w:val="nil"/>
              <w:bottom w:val="single" w:sz="4" w:space="0" w:color="C1C1C1"/>
              <w:right w:val="single" w:sz="4" w:space="0" w:color="C1C1C1"/>
            </w:tcBorders>
            <w:shd w:val="clear" w:color="000000" w:fill="FFFFFF"/>
            <w:noWrap/>
            <w:vAlign w:val="bottom"/>
            <w:hideMark/>
          </w:tcPr>
          <w:p w14:paraId="0A0873C5"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19</w:t>
            </w:r>
          </w:p>
        </w:tc>
        <w:tc>
          <w:tcPr>
            <w:tcW w:w="1017" w:type="dxa"/>
            <w:tcBorders>
              <w:top w:val="nil"/>
              <w:left w:val="nil"/>
              <w:bottom w:val="single" w:sz="4" w:space="0" w:color="C1C1C1"/>
              <w:right w:val="single" w:sz="4" w:space="0" w:color="C1C1C1"/>
            </w:tcBorders>
            <w:shd w:val="clear" w:color="000000" w:fill="FFFFFF"/>
            <w:noWrap/>
            <w:vAlign w:val="bottom"/>
            <w:hideMark/>
          </w:tcPr>
          <w:p w14:paraId="014E1267"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47%</w:t>
            </w:r>
          </w:p>
        </w:tc>
        <w:tc>
          <w:tcPr>
            <w:tcW w:w="856" w:type="dxa"/>
            <w:tcBorders>
              <w:top w:val="nil"/>
              <w:left w:val="nil"/>
              <w:bottom w:val="single" w:sz="4" w:space="0" w:color="C1C1C1"/>
              <w:right w:val="single" w:sz="4" w:space="0" w:color="C1C1C1"/>
            </w:tcBorders>
            <w:shd w:val="clear" w:color="000000" w:fill="FFFFFF"/>
            <w:noWrap/>
            <w:vAlign w:val="bottom"/>
            <w:hideMark/>
          </w:tcPr>
          <w:p w14:paraId="2B24B7F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9</w:t>
            </w:r>
          </w:p>
        </w:tc>
        <w:tc>
          <w:tcPr>
            <w:tcW w:w="1017" w:type="dxa"/>
            <w:tcBorders>
              <w:top w:val="nil"/>
              <w:left w:val="nil"/>
              <w:bottom w:val="single" w:sz="4" w:space="0" w:color="C1C1C1"/>
              <w:right w:val="single" w:sz="4" w:space="0" w:color="C1C1C1"/>
            </w:tcBorders>
            <w:shd w:val="clear" w:color="000000" w:fill="FFFFFF"/>
            <w:noWrap/>
            <w:vAlign w:val="bottom"/>
            <w:hideMark/>
          </w:tcPr>
          <w:p w14:paraId="3AB30BBA"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84%</w:t>
            </w:r>
          </w:p>
        </w:tc>
        <w:tc>
          <w:tcPr>
            <w:tcW w:w="947" w:type="dxa"/>
            <w:tcBorders>
              <w:top w:val="nil"/>
              <w:left w:val="nil"/>
              <w:bottom w:val="single" w:sz="4" w:space="0" w:color="C1C1C1"/>
              <w:right w:val="single" w:sz="4" w:space="0" w:color="C1C1C1"/>
            </w:tcBorders>
            <w:shd w:val="clear" w:color="000000" w:fill="FFFFFF"/>
            <w:noWrap/>
            <w:vAlign w:val="bottom"/>
            <w:hideMark/>
          </w:tcPr>
          <w:p w14:paraId="01D5A100"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16</w:t>
            </w:r>
          </w:p>
        </w:tc>
        <w:tc>
          <w:tcPr>
            <w:tcW w:w="1017" w:type="dxa"/>
            <w:tcBorders>
              <w:top w:val="nil"/>
              <w:left w:val="nil"/>
              <w:bottom w:val="single" w:sz="4" w:space="0" w:color="C1C1C1"/>
              <w:right w:val="single" w:sz="4" w:space="0" w:color="C1C1C1"/>
            </w:tcBorders>
            <w:shd w:val="clear" w:color="000000" w:fill="FFFFFF"/>
            <w:noWrap/>
            <w:vAlign w:val="bottom"/>
            <w:hideMark/>
          </w:tcPr>
          <w:p w14:paraId="7B8E1E44"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63" w:type="dxa"/>
            <w:tcBorders>
              <w:top w:val="nil"/>
              <w:left w:val="nil"/>
              <w:bottom w:val="single" w:sz="4" w:space="0" w:color="C1C1C1"/>
              <w:right w:val="single" w:sz="4" w:space="0" w:color="C1C1C1"/>
            </w:tcBorders>
            <w:shd w:val="clear" w:color="000000" w:fill="FFFFFF"/>
            <w:noWrap/>
            <w:vAlign w:val="bottom"/>
            <w:hideMark/>
          </w:tcPr>
          <w:p w14:paraId="162C096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3272423C"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63%</w:t>
            </w:r>
          </w:p>
        </w:tc>
        <w:tc>
          <w:tcPr>
            <w:tcW w:w="856" w:type="dxa"/>
            <w:tcBorders>
              <w:top w:val="nil"/>
              <w:left w:val="nil"/>
              <w:bottom w:val="single" w:sz="4" w:space="0" w:color="C1C1C1"/>
              <w:right w:val="single" w:sz="4" w:space="0" w:color="C1C1C1"/>
            </w:tcBorders>
            <w:shd w:val="clear" w:color="000000" w:fill="FFFFFF"/>
            <w:noWrap/>
            <w:vAlign w:val="bottom"/>
            <w:hideMark/>
          </w:tcPr>
          <w:p w14:paraId="6463D50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12</w:t>
            </w:r>
          </w:p>
        </w:tc>
        <w:tc>
          <w:tcPr>
            <w:tcW w:w="1017" w:type="dxa"/>
            <w:tcBorders>
              <w:top w:val="nil"/>
              <w:left w:val="nil"/>
              <w:bottom w:val="single" w:sz="4" w:space="0" w:color="C1C1C1"/>
              <w:right w:val="single" w:sz="4" w:space="0" w:color="C1C1C1"/>
            </w:tcBorders>
            <w:shd w:val="clear" w:color="000000" w:fill="FFFFFF"/>
            <w:noWrap/>
            <w:vAlign w:val="bottom"/>
            <w:hideMark/>
          </w:tcPr>
          <w:p w14:paraId="64EF8611"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53%</w:t>
            </w:r>
          </w:p>
        </w:tc>
        <w:tc>
          <w:tcPr>
            <w:tcW w:w="858" w:type="dxa"/>
            <w:tcBorders>
              <w:top w:val="nil"/>
              <w:left w:val="nil"/>
              <w:bottom w:val="single" w:sz="4" w:space="0" w:color="C1C1C1"/>
              <w:right w:val="single" w:sz="4" w:space="0" w:color="C1C1C1"/>
            </w:tcBorders>
            <w:shd w:val="clear" w:color="000000" w:fill="FFFFFF"/>
            <w:noWrap/>
            <w:vAlign w:val="bottom"/>
            <w:hideMark/>
          </w:tcPr>
          <w:p w14:paraId="53F719EF" w14:textId="77777777" w:rsidR="00FD084C" w:rsidRPr="00373B92" w:rsidRDefault="00FD084C" w:rsidP="00FD084C">
            <w:pPr>
              <w:spacing w:after="0" w:line="240" w:lineRule="auto"/>
              <w:jc w:val="right"/>
              <w:rPr>
                <w:rFonts w:eastAsia="Times New Roman" w:cstheme="minorHAnsi"/>
                <w:color w:val="000000"/>
                <w:sz w:val="18"/>
                <w:szCs w:val="18"/>
              </w:rPr>
            </w:pPr>
            <w:r w:rsidRPr="00373B92">
              <w:rPr>
                <w:rFonts w:eastAsia="Times New Roman" w:cstheme="minorHAnsi"/>
                <w:color w:val="000000"/>
                <w:sz w:val="18"/>
                <w:szCs w:val="18"/>
              </w:rPr>
              <w:t>10</w:t>
            </w:r>
          </w:p>
        </w:tc>
      </w:tr>
    </w:tbl>
    <w:p w14:paraId="7D13C290" w14:textId="250FE7A4" w:rsidR="00EF5981" w:rsidRPr="00173C7F" w:rsidRDefault="00EF5981" w:rsidP="00173C7F">
      <w:pPr>
        <w:pStyle w:val="Heading1"/>
        <w:spacing w:after="240"/>
        <w:rPr>
          <w:b/>
          <w:bCs/>
          <w:sz w:val="28"/>
          <w:szCs w:val="28"/>
        </w:rPr>
      </w:pPr>
    </w:p>
    <w:p w14:paraId="3314D1A6" w14:textId="5442E31E" w:rsidR="00EF5981" w:rsidRDefault="00EF5981" w:rsidP="00EF5981">
      <w:pPr>
        <w:sectPr w:rsidR="00EF5981" w:rsidSect="0064610B">
          <w:endnotePr>
            <w:numFmt w:val="decimal"/>
          </w:endnotePr>
          <w:pgSz w:w="15840" w:h="12240" w:orient="landscape"/>
          <w:pgMar w:top="1440" w:right="1440" w:bottom="1440" w:left="1440" w:header="720" w:footer="432" w:gutter="0"/>
          <w:cols w:space="720"/>
          <w:docGrid w:linePitch="360"/>
        </w:sectPr>
      </w:pPr>
    </w:p>
    <w:p w14:paraId="1A4588DA" w14:textId="345E2464" w:rsidR="00226410" w:rsidRDefault="00173C7F" w:rsidP="00226410">
      <w:pPr>
        <w:pStyle w:val="Heading1"/>
        <w:spacing w:after="240"/>
      </w:pPr>
      <w:r>
        <w:lastRenderedPageBreak/>
        <w:t>Appendix B.</w:t>
      </w:r>
      <w:r w:rsidR="009675FF">
        <w:t xml:space="preserve"> </w:t>
      </w:r>
      <w:r w:rsidR="000507D1">
        <w:t>Average Price of Tobacco Products, Pricing Survey FY2023</w:t>
      </w:r>
    </w:p>
    <w:tbl>
      <w:tblPr>
        <w:tblStyle w:val="TableGrid"/>
        <w:tblW w:w="11340" w:type="dxa"/>
        <w:tblInd w:w="-905" w:type="dxa"/>
        <w:tblLook w:val="04A0" w:firstRow="1" w:lastRow="0" w:firstColumn="1" w:lastColumn="0" w:noHBand="0" w:noVBand="1"/>
      </w:tblPr>
      <w:tblGrid>
        <w:gridCol w:w="2660"/>
        <w:gridCol w:w="1240"/>
        <w:gridCol w:w="1240"/>
        <w:gridCol w:w="1240"/>
        <w:gridCol w:w="1240"/>
        <w:gridCol w:w="1240"/>
        <w:gridCol w:w="1130"/>
        <w:gridCol w:w="1350"/>
      </w:tblGrid>
      <w:tr w:rsidR="00226410" w:rsidRPr="00226410" w14:paraId="1C1EB411" w14:textId="77777777" w:rsidTr="002422D6">
        <w:trPr>
          <w:tblHeader/>
        </w:trPr>
        <w:tc>
          <w:tcPr>
            <w:tcW w:w="2660" w:type="dxa"/>
            <w:shd w:val="clear" w:color="auto" w:fill="BDD6EE" w:themeFill="accent5" w:themeFillTint="66"/>
            <w:tcMar>
              <w:top w:w="29" w:type="dxa"/>
              <w:left w:w="29" w:type="dxa"/>
              <w:bottom w:w="29" w:type="dxa"/>
              <w:right w:w="29" w:type="dxa"/>
            </w:tcMar>
            <w:vAlign w:val="bottom"/>
            <w:hideMark/>
          </w:tcPr>
          <w:p w14:paraId="7977FAB8" w14:textId="26A16FAA" w:rsidR="00226410" w:rsidRPr="00226410" w:rsidRDefault="00226410" w:rsidP="00226410">
            <w:r w:rsidRPr="00226410">
              <w:t>CITY/TOWN</w:t>
            </w:r>
          </w:p>
        </w:tc>
        <w:tc>
          <w:tcPr>
            <w:tcW w:w="1240" w:type="dxa"/>
            <w:shd w:val="clear" w:color="auto" w:fill="BDD6EE" w:themeFill="accent5" w:themeFillTint="66"/>
            <w:tcMar>
              <w:top w:w="29" w:type="dxa"/>
              <w:left w:w="29" w:type="dxa"/>
              <w:bottom w:w="29" w:type="dxa"/>
              <w:right w:w="29" w:type="dxa"/>
            </w:tcMar>
            <w:vAlign w:val="bottom"/>
            <w:hideMark/>
          </w:tcPr>
          <w:p w14:paraId="0ADA4BE0" w14:textId="77777777" w:rsidR="00226410" w:rsidRPr="00226410" w:rsidRDefault="00226410" w:rsidP="00226410">
            <w:r w:rsidRPr="00226410">
              <w:t>Retailer Count</w:t>
            </w:r>
          </w:p>
        </w:tc>
        <w:tc>
          <w:tcPr>
            <w:tcW w:w="1240" w:type="dxa"/>
            <w:shd w:val="clear" w:color="auto" w:fill="BDD6EE" w:themeFill="accent5" w:themeFillTint="66"/>
            <w:tcMar>
              <w:top w:w="29" w:type="dxa"/>
              <w:left w:w="29" w:type="dxa"/>
              <w:bottom w:w="29" w:type="dxa"/>
              <w:right w:w="29" w:type="dxa"/>
            </w:tcMar>
            <w:vAlign w:val="bottom"/>
            <w:hideMark/>
          </w:tcPr>
          <w:p w14:paraId="739D7A8F" w14:textId="64CD14FD" w:rsidR="00226410" w:rsidRPr="00226410" w:rsidRDefault="00226410" w:rsidP="00226410">
            <w:r w:rsidRPr="00B77272">
              <w:rPr>
                <w:i/>
                <w:iCs/>
              </w:rPr>
              <w:t>Marlboro</w:t>
            </w:r>
            <w:r w:rsidR="000507D1">
              <w:t xml:space="preserve"> (average price)</w:t>
            </w:r>
          </w:p>
        </w:tc>
        <w:tc>
          <w:tcPr>
            <w:tcW w:w="1240" w:type="dxa"/>
            <w:shd w:val="clear" w:color="auto" w:fill="BDD6EE" w:themeFill="accent5" w:themeFillTint="66"/>
            <w:tcMar>
              <w:top w:w="29" w:type="dxa"/>
              <w:left w:w="29" w:type="dxa"/>
              <w:bottom w:w="29" w:type="dxa"/>
              <w:right w:w="29" w:type="dxa"/>
            </w:tcMar>
            <w:vAlign w:val="bottom"/>
            <w:hideMark/>
          </w:tcPr>
          <w:p w14:paraId="7B73A3E6" w14:textId="63730925" w:rsidR="00226410" w:rsidRPr="00226410" w:rsidRDefault="00226410" w:rsidP="00226410">
            <w:r w:rsidRPr="00B77272">
              <w:rPr>
                <w:i/>
                <w:iCs/>
              </w:rPr>
              <w:t>Newport</w:t>
            </w:r>
            <w:r w:rsidR="000507D1">
              <w:t xml:space="preserve"> (average price)</w:t>
            </w:r>
          </w:p>
        </w:tc>
        <w:tc>
          <w:tcPr>
            <w:tcW w:w="1240" w:type="dxa"/>
            <w:shd w:val="clear" w:color="auto" w:fill="BDD6EE" w:themeFill="accent5" w:themeFillTint="66"/>
            <w:tcMar>
              <w:top w:w="29" w:type="dxa"/>
              <w:left w:w="29" w:type="dxa"/>
              <w:bottom w:w="29" w:type="dxa"/>
              <w:right w:w="29" w:type="dxa"/>
            </w:tcMar>
            <w:vAlign w:val="bottom"/>
            <w:hideMark/>
          </w:tcPr>
          <w:p w14:paraId="1E63BABF" w14:textId="460B26AA" w:rsidR="00226410" w:rsidRPr="00226410" w:rsidRDefault="00226410" w:rsidP="00226410">
            <w:r w:rsidRPr="00226410">
              <w:t>Cheapest Cigarette</w:t>
            </w:r>
            <w:r w:rsidR="000507D1">
              <w:t xml:space="preserve"> Brand (average price)</w:t>
            </w:r>
          </w:p>
        </w:tc>
        <w:tc>
          <w:tcPr>
            <w:tcW w:w="1240" w:type="dxa"/>
            <w:shd w:val="clear" w:color="auto" w:fill="BDD6EE" w:themeFill="accent5" w:themeFillTint="66"/>
            <w:tcMar>
              <w:top w:w="29" w:type="dxa"/>
              <w:left w:w="29" w:type="dxa"/>
              <w:bottom w:w="29" w:type="dxa"/>
              <w:right w:w="29" w:type="dxa"/>
            </w:tcMar>
            <w:vAlign w:val="bottom"/>
            <w:hideMark/>
          </w:tcPr>
          <w:p w14:paraId="73000587" w14:textId="35BDAEC7" w:rsidR="00226410" w:rsidRPr="00226410" w:rsidRDefault="00226410" w:rsidP="00226410">
            <w:r w:rsidRPr="00226410">
              <w:t>Single Cigar</w:t>
            </w:r>
            <w:r w:rsidR="000507D1">
              <w:t xml:space="preserve"> (average price)</w:t>
            </w:r>
          </w:p>
        </w:tc>
        <w:tc>
          <w:tcPr>
            <w:tcW w:w="1130" w:type="dxa"/>
            <w:shd w:val="clear" w:color="auto" w:fill="BDD6EE" w:themeFill="accent5" w:themeFillTint="66"/>
            <w:tcMar>
              <w:top w:w="29" w:type="dxa"/>
              <w:left w:w="29" w:type="dxa"/>
              <w:bottom w:w="29" w:type="dxa"/>
              <w:right w:w="29" w:type="dxa"/>
            </w:tcMar>
            <w:vAlign w:val="bottom"/>
            <w:hideMark/>
          </w:tcPr>
          <w:p w14:paraId="62E10B92" w14:textId="1FF08038" w:rsidR="00226410" w:rsidRPr="00226410" w:rsidRDefault="00226410" w:rsidP="00226410">
            <w:r w:rsidRPr="00226410">
              <w:t>Unit Price Multi-Pack Cigars</w:t>
            </w:r>
            <w:r w:rsidR="000507D1">
              <w:t xml:space="preserve"> (average price)</w:t>
            </w:r>
          </w:p>
        </w:tc>
        <w:tc>
          <w:tcPr>
            <w:tcW w:w="1350" w:type="dxa"/>
            <w:shd w:val="clear" w:color="auto" w:fill="BDD6EE" w:themeFill="accent5" w:themeFillTint="66"/>
            <w:tcMar>
              <w:top w:w="29" w:type="dxa"/>
              <w:left w:w="29" w:type="dxa"/>
              <w:bottom w:w="29" w:type="dxa"/>
              <w:right w:w="29" w:type="dxa"/>
            </w:tcMar>
            <w:vAlign w:val="bottom"/>
            <w:hideMark/>
          </w:tcPr>
          <w:p w14:paraId="6E85BFDF" w14:textId="2E8B05FA" w:rsidR="00226410" w:rsidRPr="00226410" w:rsidRDefault="00226410" w:rsidP="00226410">
            <w:r w:rsidRPr="00226410">
              <w:t>Unit Price Cheapest Vape Pod Pack</w:t>
            </w:r>
            <w:r w:rsidR="000507D1">
              <w:t xml:space="preserve"> (average price)</w:t>
            </w:r>
          </w:p>
        </w:tc>
      </w:tr>
      <w:tr w:rsidR="00226410" w:rsidRPr="00226410" w14:paraId="73021D88" w14:textId="77777777" w:rsidTr="002422D6">
        <w:tc>
          <w:tcPr>
            <w:tcW w:w="2660" w:type="dxa"/>
            <w:tcMar>
              <w:top w:w="29" w:type="dxa"/>
              <w:left w:w="29" w:type="dxa"/>
              <w:bottom w:w="29" w:type="dxa"/>
              <w:right w:w="29" w:type="dxa"/>
            </w:tcMar>
            <w:hideMark/>
          </w:tcPr>
          <w:p w14:paraId="60EEB2EF" w14:textId="77777777" w:rsidR="00226410" w:rsidRPr="00226410" w:rsidRDefault="00226410" w:rsidP="00226410">
            <w:pPr>
              <w:rPr>
                <w:b/>
                <w:bCs/>
              </w:rPr>
            </w:pPr>
            <w:r w:rsidRPr="00226410">
              <w:rPr>
                <w:b/>
                <w:bCs/>
              </w:rPr>
              <w:t>Overall</w:t>
            </w:r>
          </w:p>
        </w:tc>
        <w:tc>
          <w:tcPr>
            <w:tcW w:w="1240" w:type="dxa"/>
            <w:tcMar>
              <w:top w:w="29" w:type="dxa"/>
              <w:left w:w="29" w:type="dxa"/>
              <w:bottom w:w="29" w:type="dxa"/>
              <w:right w:w="29" w:type="dxa"/>
            </w:tcMar>
            <w:hideMark/>
          </w:tcPr>
          <w:p w14:paraId="405374F5" w14:textId="77777777" w:rsidR="00226410" w:rsidRPr="00226410" w:rsidRDefault="00226410" w:rsidP="00226410">
            <w:pPr>
              <w:rPr>
                <w:b/>
                <w:bCs/>
              </w:rPr>
            </w:pPr>
            <w:r w:rsidRPr="00226410">
              <w:rPr>
                <w:b/>
                <w:bCs/>
              </w:rPr>
              <w:t>5041</w:t>
            </w:r>
          </w:p>
        </w:tc>
        <w:tc>
          <w:tcPr>
            <w:tcW w:w="1240" w:type="dxa"/>
            <w:tcMar>
              <w:top w:w="29" w:type="dxa"/>
              <w:left w:w="29" w:type="dxa"/>
              <w:bottom w:w="29" w:type="dxa"/>
              <w:right w:w="29" w:type="dxa"/>
            </w:tcMar>
            <w:hideMark/>
          </w:tcPr>
          <w:p w14:paraId="5CBAB7B0" w14:textId="77777777" w:rsidR="00226410" w:rsidRPr="00226410" w:rsidRDefault="00226410" w:rsidP="00226410">
            <w:pPr>
              <w:rPr>
                <w:b/>
                <w:bCs/>
              </w:rPr>
            </w:pPr>
            <w:r w:rsidRPr="00226410">
              <w:rPr>
                <w:b/>
                <w:bCs/>
              </w:rPr>
              <w:t>$12.06</w:t>
            </w:r>
          </w:p>
        </w:tc>
        <w:tc>
          <w:tcPr>
            <w:tcW w:w="1240" w:type="dxa"/>
            <w:tcMar>
              <w:top w:w="29" w:type="dxa"/>
              <w:left w:w="29" w:type="dxa"/>
              <w:bottom w:w="29" w:type="dxa"/>
              <w:right w:w="29" w:type="dxa"/>
            </w:tcMar>
            <w:hideMark/>
          </w:tcPr>
          <w:p w14:paraId="0225CF3B" w14:textId="77777777" w:rsidR="00226410" w:rsidRPr="00226410" w:rsidRDefault="00226410" w:rsidP="00226410">
            <w:pPr>
              <w:rPr>
                <w:b/>
                <w:bCs/>
              </w:rPr>
            </w:pPr>
            <w:r w:rsidRPr="00226410">
              <w:rPr>
                <w:b/>
                <w:bCs/>
              </w:rPr>
              <w:t>$11.15</w:t>
            </w:r>
          </w:p>
        </w:tc>
        <w:tc>
          <w:tcPr>
            <w:tcW w:w="1240" w:type="dxa"/>
            <w:tcMar>
              <w:top w:w="29" w:type="dxa"/>
              <w:left w:w="29" w:type="dxa"/>
              <w:bottom w:w="29" w:type="dxa"/>
              <w:right w:w="29" w:type="dxa"/>
            </w:tcMar>
            <w:hideMark/>
          </w:tcPr>
          <w:p w14:paraId="7F8BBA4F" w14:textId="77777777" w:rsidR="00226410" w:rsidRPr="00226410" w:rsidRDefault="00226410" w:rsidP="00226410">
            <w:pPr>
              <w:rPr>
                <w:b/>
                <w:bCs/>
              </w:rPr>
            </w:pPr>
            <w:r w:rsidRPr="00226410">
              <w:rPr>
                <w:b/>
                <w:bCs/>
              </w:rPr>
              <w:t>$8.36</w:t>
            </w:r>
          </w:p>
        </w:tc>
        <w:tc>
          <w:tcPr>
            <w:tcW w:w="1240" w:type="dxa"/>
            <w:tcMar>
              <w:top w:w="29" w:type="dxa"/>
              <w:left w:w="29" w:type="dxa"/>
              <w:bottom w:w="29" w:type="dxa"/>
              <w:right w:w="29" w:type="dxa"/>
            </w:tcMar>
            <w:hideMark/>
          </w:tcPr>
          <w:p w14:paraId="2E776B87" w14:textId="77777777" w:rsidR="00226410" w:rsidRPr="00226410" w:rsidRDefault="00226410" w:rsidP="00226410">
            <w:pPr>
              <w:rPr>
                <w:b/>
                <w:bCs/>
              </w:rPr>
            </w:pPr>
            <w:r w:rsidRPr="00226410">
              <w:rPr>
                <w:b/>
                <w:bCs/>
              </w:rPr>
              <w:t>$2.79</w:t>
            </w:r>
          </w:p>
        </w:tc>
        <w:tc>
          <w:tcPr>
            <w:tcW w:w="1130" w:type="dxa"/>
            <w:tcMar>
              <w:top w:w="29" w:type="dxa"/>
              <w:left w:w="29" w:type="dxa"/>
              <w:bottom w:w="29" w:type="dxa"/>
              <w:right w:w="29" w:type="dxa"/>
            </w:tcMar>
            <w:hideMark/>
          </w:tcPr>
          <w:p w14:paraId="3664EA24" w14:textId="77777777" w:rsidR="00226410" w:rsidRPr="00226410" w:rsidRDefault="00226410" w:rsidP="00226410">
            <w:pPr>
              <w:rPr>
                <w:b/>
                <w:bCs/>
              </w:rPr>
            </w:pPr>
            <w:r w:rsidRPr="00226410">
              <w:rPr>
                <w:b/>
                <w:bCs/>
              </w:rPr>
              <w:t>$1.10</w:t>
            </w:r>
          </w:p>
        </w:tc>
        <w:tc>
          <w:tcPr>
            <w:tcW w:w="1350" w:type="dxa"/>
            <w:tcMar>
              <w:top w:w="29" w:type="dxa"/>
              <w:left w:w="29" w:type="dxa"/>
              <w:bottom w:w="29" w:type="dxa"/>
              <w:right w:w="29" w:type="dxa"/>
            </w:tcMar>
            <w:hideMark/>
          </w:tcPr>
          <w:p w14:paraId="58774796" w14:textId="77777777" w:rsidR="00226410" w:rsidRPr="00226410" w:rsidRDefault="00226410" w:rsidP="00226410">
            <w:pPr>
              <w:rPr>
                <w:b/>
                <w:bCs/>
              </w:rPr>
            </w:pPr>
            <w:r w:rsidRPr="00226410">
              <w:rPr>
                <w:b/>
                <w:bCs/>
              </w:rPr>
              <w:t>$8.57</w:t>
            </w:r>
          </w:p>
        </w:tc>
      </w:tr>
      <w:tr w:rsidR="00226410" w:rsidRPr="00226410" w14:paraId="1B1FBFEA" w14:textId="77777777" w:rsidTr="002422D6">
        <w:tc>
          <w:tcPr>
            <w:tcW w:w="2660" w:type="dxa"/>
            <w:tcMar>
              <w:top w:w="29" w:type="dxa"/>
              <w:left w:w="29" w:type="dxa"/>
              <w:bottom w:w="29" w:type="dxa"/>
              <w:right w:w="29" w:type="dxa"/>
            </w:tcMar>
            <w:hideMark/>
          </w:tcPr>
          <w:p w14:paraId="3333D4A8" w14:textId="77777777" w:rsidR="00226410" w:rsidRPr="00226410" w:rsidRDefault="00226410" w:rsidP="00226410">
            <w:r w:rsidRPr="00226410">
              <w:t>ABINGTON</w:t>
            </w:r>
          </w:p>
        </w:tc>
        <w:tc>
          <w:tcPr>
            <w:tcW w:w="1240" w:type="dxa"/>
            <w:tcMar>
              <w:top w:w="29" w:type="dxa"/>
              <w:left w:w="29" w:type="dxa"/>
              <w:bottom w:w="29" w:type="dxa"/>
              <w:right w:w="29" w:type="dxa"/>
            </w:tcMar>
            <w:hideMark/>
          </w:tcPr>
          <w:p w14:paraId="6671FA62" w14:textId="77777777" w:rsidR="00226410" w:rsidRPr="00226410" w:rsidRDefault="00226410" w:rsidP="00226410">
            <w:r w:rsidRPr="00226410">
              <w:t>22</w:t>
            </w:r>
          </w:p>
        </w:tc>
        <w:tc>
          <w:tcPr>
            <w:tcW w:w="1240" w:type="dxa"/>
            <w:tcMar>
              <w:top w:w="29" w:type="dxa"/>
              <w:left w:w="29" w:type="dxa"/>
              <w:bottom w:w="29" w:type="dxa"/>
              <w:right w:w="29" w:type="dxa"/>
            </w:tcMar>
            <w:hideMark/>
          </w:tcPr>
          <w:p w14:paraId="3D9F7B23"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2A43B905" w14:textId="77777777" w:rsidR="00226410" w:rsidRPr="00226410" w:rsidRDefault="00226410" w:rsidP="00226410">
            <w:r w:rsidRPr="00226410">
              <w:t>$10.85</w:t>
            </w:r>
          </w:p>
        </w:tc>
        <w:tc>
          <w:tcPr>
            <w:tcW w:w="1240" w:type="dxa"/>
            <w:tcMar>
              <w:top w:w="29" w:type="dxa"/>
              <w:left w:w="29" w:type="dxa"/>
              <w:bottom w:w="29" w:type="dxa"/>
              <w:right w:w="29" w:type="dxa"/>
            </w:tcMar>
            <w:hideMark/>
          </w:tcPr>
          <w:p w14:paraId="031DBD5A" w14:textId="77777777" w:rsidR="00226410" w:rsidRPr="00226410" w:rsidRDefault="00226410" w:rsidP="00226410">
            <w:r w:rsidRPr="00226410">
              <w:t>$7.85</w:t>
            </w:r>
          </w:p>
        </w:tc>
        <w:tc>
          <w:tcPr>
            <w:tcW w:w="1240" w:type="dxa"/>
            <w:tcMar>
              <w:top w:w="29" w:type="dxa"/>
              <w:left w:w="29" w:type="dxa"/>
              <w:bottom w:w="29" w:type="dxa"/>
              <w:right w:w="29" w:type="dxa"/>
            </w:tcMar>
            <w:hideMark/>
          </w:tcPr>
          <w:p w14:paraId="26F5D294" w14:textId="77777777" w:rsidR="00226410" w:rsidRPr="00226410" w:rsidRDefault="00226410" w:rsidP="00226410">
            <w:r w:rsidRPr="00226410">
              <w:t>$3.07</w:t>
            </w:r>
          </w:p>
        </w:tc>
        <w:tc>
          <w:tcPr>
            <w:tcW w:w="1130" w:type="dxa"/>
            <w:tcMar>
              <w:top w:w="29" w:type="dxa"/>
              <w:left w:w="29" w:type="dxa"/>
              <w:bottom w:w="29" w:type="dxa"/>
              <w:right w:w="29" w:type="dxa"/>
            </w:tcMar>
            <w:hideMark/>
          </w:tcPr>
          <w:p w14:paraId="3F9C4A0A" w14:textId="77777777" w:rsidR="00226410" w:rsidRPr="00226410" w:rsidRDefault="00226410" w:rsidP="00226410">
            <w:r w:rsidRPr="00226410">
              <w:t>$1.09</w:t>
            </w:r>
          </w:p>
        </w:tc>
        <w:tc>
          <w:tcPr>
            <w:tcW w:w="1350" w:type="dxa"/>
            <w:tcMar>
              <w:top w:w="29" w:type="dxa"/>
              <w:left w:w="29" w:type="dxa"/>
              <w:bottom w:w="29" w:type="dxa"/>
              <w:right w:w="29" w:type="dxa"/>
            </w:tcMar>
            <w:hideMark/>
          </w:tcPr>
          <w:p w14:paraId="69D13D0B" w14:textId="77777777" w:rsidR="00226410" w:rsidRPr="00226410" w:rsidRDefault="00226410" w:rsidP="00226410">
            <w:r w:rsidRPr="00226410">
              <w:t>$9.17</w:t>
            </w:r>
          </w:p>
        </w:tc>
      </w:tr>
      <w:tr w:rsidR="00226410" w:rsidRPr="00226410" w14:paraId="533D417C" w14:textId="77777777" w:rsidTr="002422D6">
        <w:tc>
          <w:tcPr>
            <w:tcW w:w="2660" w:type="dxa"/>
            <w:tcMar>
              <w:top w:w="29" w:type="dxa"/>
              <w:left w:w="29" w:type="dxa"/>
              <w:bottom w:w="29" w:type="dxa"/>
              <w:right w:w="29" w:type="dxa"/>
            </w:tcMar>
            <w:hideMark/>
          </w:tcPr>
          <w:p w14:paraId="2C124395" w14:textId="77777777" w:rsidR="00226410" w:rsidRPr="00226410" w:rsidRDefault="00226410" w:rsidP="00226410">
            <w:r w:rsidRPr="00226410">
              <w:t>ACTON</w:t>
            </w:r>
          </w:p>
        </w:tc>
        <w:tc>
          <w:tcPr>
            <w:tcW w:w="1240" w:type="dxa"/>
            <w:tcMar>
              <w:top w:w="29" w:type="dxa"/>
              <w:left w:w="29" w:type="dxa"/>
              <w:bottom w:w="29" w:type="dxa"/>
              <w:right w:w="29" w:type="dxa"/>
            </w:tcMar>
            <w:hideMark/>
          </w:tcPr>
          <w:p w14:paraId="53B78138" w14:textId="77777777" w:rsidR="00226410" w:rsidRPr="00226410" w:rsidRDefault="00226410" w:rsidP="00226410">
            <w:r w:rsidRPr="00226410">
              <w:t>5</w:t>
            </w:r>
          </w:p>
        </w:tc>
        <w:tc>
          <w:tcPr>
            <w:tcW w:w="1240" w:type="dxa"/>
            <w:tcMar>
              <w:top w:w="29" w:type="dxa"/>
              <w:left w:w="29" w:type="dxa"/>
              <w:bottom w:w="29" w:type="dxa"/>
              <w:right w:w="29" w:type="dxa"/>
            </w:tcMar>
            <w:hideMark/>
          </w:tcPr>
          <w:p w14:paraId="41E5363B" w14:textId="77777777" w:rsidR="00226410" w:rsidRPr="00226410" w:rsidRDefault="00226410" w:rsidP="00226410">
            <w:r w:rsidRPr="00226410">
              <w:t>$11.84</w:t>
            </w:r>
          </w:p>
        </w:tc>
        <w:tc>
          <w:tcPr>
            <w:tcW w:w="1240" w:type="dxa"/>
            <w:tcMar>
              <w:top w:w="29" w:type="dxa"/>
              <w:left w:w="29" w:type="dxa"/>
              <w:bottom w:w="29" w:type="dxa"/>
              <w:right w:w="29" w:type="dxa"/>
            </w:tcMar>
            <w:hideMark/>
          </w:tcPr>
          <w:p w14:paraId="115E5D10" w14:textId="77777777" w:rsidR="00226410" w:rsidRPr="00226410" w:rsidRDefault="00226410" w:rsidP="00226410">
            <w:r w:rsidRPr="00226410">
              <w:t>$11.37</w:t>
            </w:r>
          </w:p>
        </w:tc>
        <w:tc>
          <w:tcPr>
            <w:tcW w:w="1240" w:type="dxa"/>
            <w:tcMar>
              <w:top w:w="29" w:type="dxa"/>
              <w:left w:w="29" w:type="dxa"/>
              <w:bottom w:w="29" w:type="dxa"/>
              <w:right w:w="29" w:type="dxa"/>
            </w:tcMar>
            <w:hideMark/>
          </w:tcPr>
          <w:p w14:paraId="6C24EA4E" w14:textId="77777777" w:rsidR="00226410" w:rsidRPr="00226410" w:rsidRDefault="00226410" w:rsidP="00226410">
            <w:r w:rsidRPr="00226410">
              <w:t>$8.57</w:t>
            </w:r>
          </w:p>
        </w:tc>
        <w:tc>
          <w:tcPr>
            <w:tcW w:w="1240" w:type="dxa"/>
            <w:tcMar>
              <w:top w:w="29" w:type="dxa"/>
              <w:left w:w="29" w:type="dxa"/>
              <w:bottom w:w="29" w:type="dxa"/>
              <w:right w:w="29" w:type="dxa"/>
            </w:tcMar>
            <w:hideMark/>
          </w:tcPr>
          <w:p w14:paraId="5F3D94B7" w14:textId="77777777" w:rsidR="00226410" w:rsidRPr="00226410" w:rsidRDefault="00226410" w:rsidP="00226410">
            <w:r w:rsidRPr="00226410">
              <w:t>$4.06</w:t>
            </w:r>
          </w:p>
        </w:tc>
        <w:tc>
          <w:tcPr>
            <w:tcW w:w="1130" w:type="dxa"/>
            <w:tcMar>
              <w:top w:w="29" w:type="dxa"/>
              <w:left w:w="29" w:type="dxa"/>
              <w:bottom w:w="29" w:type="dxa"/>
              <w:right w:w="29" w:type="dxa"/>
            </w:tcMar>
            <w:hideMark/>
          </w:tcPr>
          <w:p w14:paraId="587F1D5A" w14:textId="77777777" w:rsidR="00226410" w:rsidRPr="00226410" w:rsidRDefault="00226410" w:rsidP="00226410">
            <w:r w:rsidRPr="00226410">
              <w:t>$0.90</w:t>
            </w:r>
          </w:p>
        </w:tc>
        <w:tc>
          <w:tcPr>
            <w:tcW w:w="1350" w:type="dxa"/>
            <w:tcMar>
              <w:top w:w="29" w:type="dxa"/>
              <w:left w:w="29" w:type="dxa"/>
              <w:bottom w:w="29" w:type="dxa"/>
              <w:right w:w="29" w:type="dxa"/>
            </w:tcMar>
            <w:hideMark/>
          </w:tcPr>
          <w:p w14:paraId="1F95DC9D" w14:textId="77777777" w:rsidR="00226410" w:rsidRPr="00226410" w:rsidRDefault="00226410" w:rsidP="00226410">
            <w:r w:rsidRPr="00226410">
              <w:t>$7.51</w:t>
            </w:r>
          </w:p>
        </w:tc>
      </w:tr>
      <w:tr w:rsidR="00226410" w:rsidRPr="00226410" w14:paraId="3EE815D0" w14:textId="77777777" w:rsidTr="002422D6">
        <w:tc>
          <w:tcPr>
            <w:tcW w:w="2660" w:type="dxa"/>
            <w:tcMar>
              <w:top w:w="29" w:type="dxa"/>
              <w:left w:w="29" w:type="dxa"/>
              <w:bottom w:w="29" w:type="dxa"/>
              <w:right w:w="29" w:type="dxa"/>
            </w:tcMar>
            <w:hideMark/>
          </w:tcPr>
          <w:p w14:paraId="700612B4" w14:textId="77777777" w:rsidR="00226410" w:rsidRPr="00226410" w:rsidRDefault="00226410" w:rsidP="00226410">
            <w:r w:rsidRPr="00226410">
              <w:t>ACUSHNET</w:t>
            </w:r>
          </w:p>
        </w:tc>
        <w:tc>
          <w:tcPr>
            <w:tcW w:w="1240" w:type="dxa"/>
            <w:tcMar>
              <w:top w:w="29" w:type="dxa"/>
              <w:left w:w="29" w:type="dxa"/>
              <w:bottom w:w="29" w:type="dxa"/>
              <w:right w:w="29" w:type="dxa"/>
            </w:tcMar>
            <w:hideMark/>
          </w:tcPr>
          <w:p w14:paraId="3408695E" w14:textId="77777777" w:rsidR="00226410" w:rsidRPr="00226410" w:rsidRDefault="00226410" w:rsidP="00226410">
            <w:r w:rsidRPr="00226410">
              <w:t>7</w:t>
            </w:r>
          </w:p>
        </w:tc>
        <w:tc>
          <w:tcPr>
            <w:tcW w:w="1240" w:type="dxa"/>
            <w:tcMar>
              <w:top w:w="29" w:type="dxa"/>
              <w:left w:w="29" w:type="dxa"/>
              <w:bottom w:w="29" w:type="dxa"/>
              <w:right w:w="29" w:type="dxa"/>
            </w:tcMar>
            <w:hideMark/>
          </w:tcPr>
          <w:p w14:paraId="41BF1D3B"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5BD1315B" w14:textId="77777777" w:rsidR="00226410" w:rsidRPr="00226410" w:rsidRDefault="00226410" w:rsidP="00226410">
            <w:r w:rsidRPr="00226410">
              <w:t>$10.57</w:t>
            </w:r>
          </w:p>
        </w:tc>
        <w:tc>
          <w:tcPr>
            <w:tcW w:w="1240" w:type="dxa"/>
            <w:tcMar>
              <w:top w:w="29" w:type="dxa"/>
              <w:left w:w="29" w:type="dxa"/>
              <w:bottom w:w="29" w:type="dxa"/>
              <w:right w:w="29" w:type="dxa"/>
            </w:tcMar>
            <w:hideMark/>
          </w:tcPr>
          <w:p w14:paraId="035F507F" w14:textId="77777777" w:rsidR="00226410" w:rsidRPr="00226410" w:rsidRDefault="00226410" w:rsidP="00226410">
            <w:r w:rsidRPr="00226410">
              <w:t>$7.51</w:t>
            </w:r>
          </w:p>
        </w:tc>
        <w:tc>
          <w:tcPr>
            <w:tcW w:w="1240" w:type="dxa"/>
            <w:tcMar>
              <w:top w:w="29" w:type="dxa"/>
              <w:left w:w="29" w:type="dxa"/>
              <w:bottom w:w="29" w:type="dxa"/>
              <w:right w:w="29" w:type="dxa"/>
            </w:tcMar>
            <w:hideMark/>
          </w:tcPr>
          <w:p w14:paraId="7A9FC2D8" w14:textId="77777777" w:rsidR="00226410" w:rsidRPr="00226410" w:rsidRDefault="00226410" w:rsidP="00226410">
            <w:r w:rsidRPr="00226410">
              <w:t>$1.49</w:t>
            </w:r>
          </w:p>
        </w:tc>
        <w:tc>
          <w:tcPr>
            <w:tcW w:w="1130" w:type="dxa"/>
            <w:tcMar>
              <w:top w:w="29" w:type="dxa"/>
              <w:left w:w="29" w:type="dxa"/>
              <w:bottom w:w="29" w:type="dxa"/>
              <w:right w:w="29" w:type="dxa"/>
            </w:tcMar>
            <w:hideMark/>
          </w:tcPr>
          <w:p w14:paraId="5E02C6D6" w14:textId="77777777" w:rsidR="00226410" w:rsidRPr="00226410" w:rsidRDefault="00226410" w:rsidP="00226410">
            <w:r w:rsidRPr="00226410">
              <w:t>$0.74</w:t>
            </w:r>
          </w:p>
        </w:tc>
        <w:tc>
          <w:tcPr>
            <w:tcW w:w="1350" w:type="dxa"/>
            <w:tcMar>
              <w:top w:w="29" w:type="dxa"/>
              <w:left w:w="29" w:type="dxa"/>
              <w:bottom w:w="29" w:type="dxa"/>
              <w:right w:w="29" w:type="dxa"/>
            </w:tcMar>
            <w:hideMark/>
          </w:tcPr>
          <w:p w14:paraId="2B92EF03" w14:textId="77777777" w:rsidR="00226410" w:rsidRPr="00226410" w:rsidRDefault="00226410" w:rsidP="00226410">
            <w:r w:rsidRPr="00226410">
              <w:t>$8.54</w:t>
            </w:r>
          </w:p>
        </w:tc>
      </w:tr>
      <w:tr w:rsidR="00226410" w:rsidRPr="00226410" w14:paraId="67A2AA9C" w14:textId="77777777" w:rsidTr="002422D6">
        <w:tc>
          <w:tcPr>
            <w:tcW w:w="2660" w:type="dxa"/>
            <w:tcMar>
              <w:top w:w="29" w:type="dxa"/>
              <w:left w:w="29" w:type="dxa"/>
              <w:bottom w:w="29" w:type="dxa"/>
              <w:right w:w="29" w:type="dxa"/>
            </w:tcMar>
            <w:hideMark/>
          </w:tcPr>
          <w:p w14:paraId="6899B097" w14:textId="77777777" w:rsidR="00226410" w:rsidRPr="00226410" w:rsidRDefault="00226410" w:rsidP="00226410">
            <w:r w:rsidRPr="00226410">
              <w:t>ADAMS</w:t>
            </w:r>
          </w:p>
        </w:tc>
        <w:tc>
          <w:tcPr>
            <w:tcW w:w="1240" w:type="dxa"/>
            <w:tcMar>
              <w:top w:w="29" w:type="dxa"/>
              <w:left w:w="29" w:type="dxa"/>
              <w:bottom w:w="29" w:type="dxa"/>
              <w:right w:w="29" w:type="dxa"/>
            </w:tcMar>
            <w:hideMark/>
          </w:tcPr>
          <w:p w14:paraId="6B187D80" w14:textId="77777777" w:rsidR="00226410" w:rsidRPr="00226410" w:rsidRDefault="00226410" w:rsidP="00226410">
            <w:r w:rsidRPr="00226410">
              <w:t>9</w:t>
            </w:r>
          </w:p>
        </w:tc>
        <w:tc>
          <w:tcPr>
            <w:tcW w:w="1240" w:type="dxa"/>
            <w:tcMar>
              <w:top w:w="29" w:type="dxa"/>
              <w:left w:w="29" w:type="dxa"/>
              <w:bottom w:w="29" w:type="dxa"/>
              <w:right w:w="29" w:type="dxa"/>
            </w:tcMar>
            <w:hideMark/>
          </w:tcPr>
          <w:p w14:paraId="25937FE1" w14:textId="77777777" w:rsidR="00226410" w:rsidRPr="00226410" w:rsidRDefault="00226410" w:rsidP="00226410">
            <w:r w:rsidRPr="00226410">
              <w:t>$11.91</w:t>
            </w:r>
          </w:p>
        </w:tc>
        <w:tc>
          <w:tcPr>
            <w:tcW w:w="1240" w:type="dxa"/>
            <w:tcMar>
              <w:top w:w="29" w:type="dxa"/>
              <w:left w:w="29" w:type="dxa"/>
              <w:bottom w:w="29" w:type="dxa"/>
              <w:right w:w="29" w:type="dxa"/>
            </w:tcMar>
            <w:hideMark/>
          </w:tcPr>
          <w:p w14:paraId="269D8F44" w14:textId="77777777" w:rsidR="00226410" w:rsidRPr="00226410" w:rsidRDefault="00226410" w:rsidP="00226410">
            <w:r w:rsidRPr="00226410">
              <w:t>$11.07</w:t>
            </w:r>
          </w:p>
        </w:tc>
        <w:tc>
          <w:tcPr>
            <w:tcW w:w="1240" w:type="dxa"/>
            <w:tcMar>
              <w:top w:w="29" w:type="dxa"/>
              <w:left w:w="29" w:type="dxa"/>
              <w:bottom w:w="29" w:type="dxa"/>
              <w:right w:w="29" w:type="dxa"/>
            </w:tcMar>
            <w:hideMark/>
          </w:tcPr>
          <w:p w14:paraId="058DE3D8" w14:textId="77777777" w:rsidR="00226410" w:rsidRPr="00226410" w:rsidRDefault="00226410" w:rsidP="00226410">
            <w:r w:rsidRPr="00226410">
              <w:t>$7.96</w:t>
            </w:r>
          </w:p>
        </w:tc>
        <w:tc>
          <w:tcPr>
            <w:tcW w:w="1240" w:type="dxa"/>
            <w:tcMar>
              <w:top w:w="29" w:type="dxa"/>
              <w:left w:w="29" w:type="dxa"/>
              <w:bottom w:w="29" w:type="dxa"/>
              <w:right w:w="29" w:type="dxa"/>
            </w:tcMar>
            <w:hideMark/>
          </w:tcPr>
          <w:p w14:paraId="2F6A9B87" w14:textId="77777777" w:rsidR="00226410" w:rsidRPr="00226410" w:rsidRDefault="00226410" w:rsidP="00226410">
            <w:r w:rsidRPr="00226410">
              <w:t>$2.43</w:t>
            </w:r>
          </w:p>
        </w:tc>
        <w:tc>
          <w:tcPr>
            <w:tcW w:w="1130" w:type="dxa"/>
            <w:tcMar>
              <w:top w:w="29" w:type="dxa"/>
              <w:left w:w="29" w:type="dxa"/>
              <w:bottom w:w="29" w:type="dxa"/>
              <w:right w:w="29" w:type="dxa"/>
            </w:tcMar>
            <w:hideMark/>
          </w:tcPr>
          <w:p w14:paraId="27DD5D84" w14:textId="77777777" w:rsidR="00226410" w:rsidRPr="00226410" w:rsidRDefault="00226410" w:rsidP="00226410">
            <w:r w:rsidRPr="00226410">
              <w:t>$1.17</w:t>
            </w:r>
          </w:p>
        </w:tc>
        <w:tc>
          <w:tcPr>
            <w:tcW w:w="1350" w:type="dxa"/>
            <w:tcMar>
              <w:top w:w="29" w:type="dxa"/>
              <w:left w:w="29" w:type="dxa"/>
              <w:bottom w:w="29" w:type="dxa"/>
              <w:right w:w="29" w:type="dxa"/>
            </w:tcMar>
            <w:hideMark/>
          </w:tcPr>
          <w:p w14:paraId="725951C3" w14:textId="77777777" w:rsidR="00226410" w:rsidRPr="00226410" w:rsidRDefault="00226410" w:rsidP="00226410">
            <w:r w:rsidRPr="00226410">
              <w:t>$8.46</w:t>
            </w:r>
          </w:p>
        </w:tc>
      </w:tr>
      <w:tr w:rsidR="00226410" w:rsidRPr="00226410" w14:paraId="0438A90D" w14:textId="77777777" w:rsidTr="002422D6">
        <w:tc>
          <w:tcPr>
            <w:tcW w:w="2660" w:type="dxa"/>
            <w:tcMar>
              <w:top w:w="29" w:type="dxa"/>
              <w:left w:w="29" w:type="dxa"/>
              <w:bottom w:w="29" w:type="dxa"/>
              <w:right w:w="29" w:type="dxa"/>
            </w:tcMar>
            <w:hideMark/>
          </w:tcPr>
          <w:p w14:paraId="66781DC7" w14:textId="77777777" w:rsidR="00226410" w:rsidRPr="00226410" w:rsidRDefault="00226410" w:rsidP="00226410">
            <w:r w:rsidRPr="00226410">
              <w:t>AGAWAM</w:t>
            </w:r>
          </w:p>
        </w:tc>
        <w:tc>
          <w:tcPr>
            <w:tcW w:w="1240" w:type="dxa"/>
            <w:tcMar>
              <w:top w:w="29" w:type="dxa"/>
              <w:left w:w="29" w:type="dxa"/>
              <w:bottom w:w="29" w:type="dxa"/>
              <w:right w:w="29" w:type="dxa"/>
            </w:tcMar>
            <w:hideMark/>
          </w:tcPr>
          <w:p w14:paraId="291B45D8"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16532E30" w14:textId="77777777" w:rsidR="00226410" w:rsidRPr="00226410" w:rsidRDefault="00226410" w:rsidP="00226410">
            <w:r w:rsidRPr="00226410">
              <w:t>$11.69</w:t>
            </w:r>
          </w:p>
        </w:tc>
        <w:tc>
          <w:tcPr>
            <w:tcW w:w="1240" w:type="dxa"/>
            <w:tcMar>
              <w:top w:w="29" w:type="dxa"/>
              <w:left w:w="29" w:type="dxa"/>
              <w:bottom w:w="29" w:type="dxa"/>
              <w:right w:w="29" w:type="dxa"/>
            </w:tcMar>
            <w:hideMark/>
          </w:tcPr>
          <w:p w14:paraId="101F9C31" w14:textId="77777777" w:rsidR="00226410" w:rsidRPr="00226410" w:rsidRDefault="00226410" w:rsidP="00226410">
            <w:r w:rsidRPr="00226410">
              <w:t>$10.80</w:t>
            </w:r>
          </w:p>
        </w:tc>
        <w:tc>
          <w:tcPr>
            <w:tcW w:w="1240" w:type="dxa"/>
            <w:tcMar>
              <w:top w:w="29" w:type="dxa"/>
              <w:left w:w="29" w:type="dxa"/>
              <w:bottom w:w="29" w:type="dxa"/>
              <w:right w:w="29" w:type="dxa"/>
            </w:tcMar>
            <w:hideMark/>
          </w:tcPr>
          <w:p w14:paraId="27B7B27C"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4D46F8BE" w14:textId="77777777" w:rsidR="00226410" w:rsidRPr="00226410" w:rsidRDefault="00226410" w:rsidP="00226410">
            <w:r w:rsidRPr="00226410">
              <w:t>$3.35</w:t>
            </w:r>
          </w:p>
        </w:tc>
        <w:tc>
          <w:tcPr>
            <w:tcW w:w="1130" w:type="dxa"/>
            <w:tcMar>
              <w:top w:w="29" w:type="dxa"/>
              <w:left w:w="29" w:type="dxa"/>
              <w:bottom w:w="29" w:type="dxa"/>
              <w:right w:w="29" w:type="dxa"/>
            </w:tcMar>
            <w:hideMark/>
          </w:tcPr>
          <w:p w14:paraId="36C1659E" w14:textId="77777777" w:rsidR="00226410" w:rsidRPr="00226410" w:rsidRDefault="00226410" w:rsidP="00226410">
            <w:r w:rsidRPr="00226410">
              <w:t>$1.18</w:t>
            </w:r>
          </w:p>
        </w:tc>
        <w:tc>
          <w:tcPr>
            <w:tcW w:w="1350" w:type="dxa"/>
            <w:tcMar>
              <w:top w:w="29" w:type="dxa"/>
              <w:left w:w="29" w:type="dxa"/>
              <w:bottom w:w="29" w:type="dxa"/>
              <w:right w:w="29" w:type="dxa"/>
            </w:tcMar>
            <w:hideMark/>
          </w:tcPr>
          <w:p w14:paraId="34643B03" w14:textId="77777777" w:rsidR="00226410" w:rsidRPr="00226410" w:rsidRDefault="00226410" w:rsidP="00226410">
            <w:r w:rsidRPr="00226410">
              <w:t>$8.31</w:t>
            </w:r>
          </w:p>
        </w:tc>
      </w:tr>
      <w:tr w:rsidR="00226410" w:rsidRPr="00226410" w14:paraId="24C42016" w14:textId="77777777" w:rsidTr="002422D6">
        <w:tc>
          <w:tcPr>
            <w:tcW w:w="2660" w:type="dxa"/>
            <w:tcMar>
              <w:top w:w="29" w:type="dxa"/>
              <w:left w:w="29" w:type="dxa"/>
              <w:bottom w:w="29" w:type="dxa"/>
              <w:right w:w="29" w:type="dxa"/>
            </w:tcMar>
            <w:hideMark/>
          </w:tcPr>
          <w:p w14:paraId="0CBA0BBA" w14:textId="77777777" w:rsidR="00226410" w:rsidRPr="00226410" w:rsidRDefault="00226410" w:rsidP="00226410">
            <w:r w:rsidRPr="00226410">
              <w:t>AMESBURY</w:t>
            </w:r>
          </w:p>
        </w:tc>
        <w:tc>
          <w:tcPr>
            <w:tcW w:w="1240" w:type="dxa"/>
            <w:tcMar>
              <w:top w:w="29" w:type="dxa"/>
              <w:left w:w="29" w:type="dxa"/>
              <w:bottom w:w="29" w:type="dxa"/>
              <w:right w:w="29" w:type="dxa"/>
            </w:tcMar>
            <w:hideMark/>
          </w:tcPr>
          <w:p w14:paraId="5860944B"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0C25E428" w14:textId="77777777" w:rsidR="00226410" w:rsidRPr="00226410" w:rsidRDefault="00226410" w:rsidP="00226410">
            <w:r w:rsidRPr="00226410">
              <w:t>$12.36</w:t>
            </w:r>
          </w:p>
        </w:tc>
        <w:tc>
          <w:tcPr>
            <w:tcW w:w="1240" w:type="dxa"/>
            <w:tcMar>
              <w:top w:w="29" w:type="dxa"/>
              <w:left w:w="29" w:type="dxa"/>
              <w:bottom w:w="29" w:type="dxa"/>
              <w:right w:w="29" w:type="dxa"/>
            </w:tcMar>
            <w:hideMark/>
          </w:tcPr>
          <w:p w14:paraId="24AE7D05"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54FEDBEB" w14:textId="77777777" w:rsidR="00226410" w:rsidRPr="00226410" w:rsidRDefault="00226410" w:rsidP="00226410">
            <w:r w:rsidRPr="00226410">
              <w:t>$9.03</w:t>
            </w:r>
          </w:p>
        </w:tc>
        <w:tc>
          <w:tcPr>
            <w:tcW w:w="1240" w:type="dxa"/>
            <w:tcMar>
              <w:top w:w="29" w:type="dxa"/>
              <w:left w:w="29" w:type="dxa"/>
              <w:bottom w:w="29" w:type="dxa"/>
              <w:right w:w="29" w:type="dxa"/>
            </w:tcMar>
            <w:hideMark/>
          </w:tcPr>
          <w:p w14:paraId="50479B90" w14:textId="77777777" w:rsidR="00226410" w:rsidRPr="00226410" w:rsidRDefault="00226410" w:rsidP="00226410">
            <w:r w:rsidRPr="00226410">
              <w:t>$1.94</w:t>
            </w:r>
          </w:p>
        </w:tc>
        <w:tc>
          <w:tcPr>
            <w:tcW w:w="1130" w:type="dxa"/>
            <w:tcMar>
              <w:top w:w="29" w:type="dxa"/>
              <w:left w:w="29" w:type="dxa"/>
              <w:bottom w:w="29" w:type="dxa"/>
              <w:right w:w="29" w:type="dxa"/>
            </w:tcMar>
            <w:hideMark/>
          </w:tcPr>
          <w:p w14:paraId="6627D14E" w14:textId="77777777" w:rsidR="00226410" w:rsidRPr="00226410" w:rsidRDefault="00226410" w:rsidP="00226410">
            <w:r w:rsidRPr="00226410">
              <w:t>$0.91</w:t>
            </w:r>
          </w:p>
        </w:tc>
        <w:tc>
          <w:tcPr>
            <w:tcW w:w="1350" w:type="dxa"/>
            <w:tcMar>
              <w:top w:w="29" w:type="dxa"/>
              <w:left w:w="29" w:type="dxa"/>
              <w:bottom w:w="29" w:type="dxa"/>
              <w:right w:w="29" w:type="dxa"/>
            </w:tcMar>
            <w:hideMark/>
          </w:tcPr>
          <w:p w14:paraId="2095900E" w14:textId="77777777" w:rsidR="00226410" w:rsidRPr="00226410" w:rsidRDefault="00226410" w:rsidP="00226410">
            <w:r w:rsidRPr="00226410">
              <w:t>$9.68</w:t>
            </w:r>
          </w:p>
        </w:tc>
      </w:tr>
      <w:tr w:rsidR="00226410" w:rsidRPr="00226410" w14:paraId="5E605155" w14:textId="77777777" w:rsidTr="002422D6">
        <w:tc>
          <w:tcPr>
            <w:tcW w:w="2660" w:type="dxa"/>
            <w:tcMar>
              <w:top w:w="29" w:type="dxa"/>
              <w:left w:w="29" w:type="dxa"/>
              <w:bottom w:w="29" w:type="dxa"/>
              <w:right w:w="29" w:type="dxa"/>
            </w:tcMar>
            <w:hideMark/>
          </w:tcPr>
          <w:p w14:paraId="130FABE9" w14:textId="77777777" w:rsidR="00226410" w:rsidRPr="00226410" w:rsidRDefault="00226410" w:rsidP="00226410">
            <w:r w:rsidRPr="00226410">
              <w:t>AMHERST</w:t>
            </w:r>
          </w:p>
        </w:tc>
        <w:tc>
          <w:tcPr>
            <w:tcW w:w="1240" w:type="dxa"/>
            <w:tcMar>
              <w:top w:w="29" w:type="dxa"/>
              <w:left w:w="29" w:type="dxa"/>
              <w:bottom w:w="29" w:type="dxa"/>
              <w:right w:w="29" w:type="dxa"/>
            </w:tcMar>
            <w:hideMark/>
          </w:tcPr>
          <w:p w14:paraId="5B42BACC"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2A0503F2" w14:textId="77777777" w:rsidR="00226410" w:rsidRPr="00226410" w:rsidRDefault="00226410" w:rsidP="00226410">
            <w:r w:rsidRPr="00226410">
              <w:t>$12.34</w:t>
            </w:r>
          </w:p>
        </w:tc>
        <w:tc>
          <w:tcPr>
            <w:tcW w:w="1240" w:type="dxa"/>
            <w:tcMar>
              <w:top w:w="29" w:type="dxa"/>
              <w:left w:w="29" w:type="dxa"/>
              <w:bottom w:w="29" w:type="dxa"/>
              <w:right w:w="29" w:type="dxa"/>
            </w:tcMar>
            <w:hideMark/>
          </w:tcPr>
          <w:p w14:paraId="1D751A9B" w14:textId="77777777" w:rsidR="00226410" w:rsidRPr="00226410" w:rsidRDefault="00226410" w:rsidP="00226410">
            <w:r w:rsidRPr="00226410">
              <w:t>$10.99</w:t>
            </w:r>
          </w:p>
        </w:tc>
        <w:tc>
          <w:tcPr>
            <w:tcW w:w="1240" w:type="dxa"/>
            <w:tcMar>
              <w:top w:w="29" w:type="dxa"/>
              <w:left w:w="29" w:type="dxa"/>
              <w:bottom w:w="29" w:type="dxa"/>
              <w:right w:w="29" w:type="dxa"/>
            </w:tcMar>
            <w:hideMark/>
          </w:tcPr>
          <w:p w14:paraId="308A6EEC" w14:textId="77777777" w:rsidR="00226410" w:rsidRPr="00226410" w:rsidRDefault="00226410" w:rsidP="00226410">
            <w:r w:rsidRPr="00226410">
              <w:t>$8.44</w:t>
            </w:r>
          </w:p>
        </w:tc>
        <w:tc>
          <w:tcPr>
            <w:tcW w:w="1240" w:type="dxa"/>
            <w:tcMar>
              <w:top w:w="29" w:type="dxa"/>
              <w:left w:w="29" w:type="dxa"/>
              <w:bottom w:w="29" w:type="dxa"/>
              <w:right w:w="29" w:type="dxa"/>
            </w:tcMar>
            <w:hideMark/>
          </w:tcPr>
          <w:p w14:paraId="49CE1991" w14:textId="77777777" w:rsidR="00226410" w:rsidRPr="00226410" w:rsidRDefault="00226410" w:rsidP="00226410">
            <w:r w:rsidRPr="00226410">
              <w:t>$3.72</w:t>
            </w:r>
          </w:p>
        </w:tc>
        <w:tc>
          <w:tcPr>
            <w:tcW w:w="1130" w:type="dxa"/>
            <w:tcMar>
              <w:top w:w="29" w:type="dxa"/>
              <w:left w:w="29" w:type="dxa"/>
              <w:bottom w:w="29" w:type="dxa"/>
              <w:right w:w="29" w:type="dxa"/>
            </w:tcMar>
            <w:hideMark/>
          </w:tcPr>
          <w:p w14:paraId="02B7B49C" w14:textId="77777777" w:rsidR="00226410" w:rsidRPr="00226410" w:rsidRDefault="00226410" w:rsidP="00226410">
            <w:r w:rsidRPr="00226410">
              <w:t>$1.34</w:t>
            </w:r>
          </w:p>
        </w:tc>
        <w:tc>
          <w:tcPr>
            <w:tcW w:w="1350" w:type="dxa"/>
            <w:tcMar>
              <w:top w:w="29" w:type="dxa"/>
              <w:left w:w="29" w:type="dxa"/>
              <w:bottom w:w="29" w:type="dxa"/>
              <w:right w:w="29" w:type="dxa"/>
            </w:tcMar>
            <w:hideMark/>
          </w:tcPr>
          <w:p w14:paraId="5C986B7C" w14:textId="77777777" w:rsidR="00226410" w:rsidRPr="00226410" w:rsidRDefault="00226410" w:rsidP="00226410">
            <w:r w:rsidRPr="00226410">
              <w:t>$10.16</w:t>
            </w:r>
          </w:p>
        </w:tc>
      </w:tr>
      <w:tr w:rsidR="00226410" w:rsidRPr="00226410" w14:paraId="44DA29F8" w14:textId="77777777" w:rsidTr="002422D6">
        <w:tc>
          <w:tcPr>
            <w:tcW w:w="2660" w:type="dxa"/>
            <w:tcMar>
              <w:top w:w="29" w:type="dxa"/>
              <w:left w:w="29" w:type="dxa"/>
              <w:bottom w:w="29" w:type="dxa"/>
              <w:right w:w="29" w:type="dxa"/>
            </w:tcMar>
            <w:hideMark/>
          </w:tcPr>
          <w:p w14:paraId="301D2031" w14:textId="77777777" w:rsidR="00226410" w:rsidRPr="00226410" w:rsidRDefault="00226410" w:rsidP="00226410">
            <w:r w:rsidRPr="00226410">
              <w:t>ANDOVER</w:t>
            </w:r>
          </w:p>
        </w:tc>
        <w:tc>
          <w:tcPr>
            <w:tcW w:w="1240" w:type="dxa"/>
            <w:tcMar>
              <w:top w:w="29" w:type="dxa"/>
              <w:left w:w="29" w:type="dxa"/>
              <w:bottom w:w="29" w:type="dxa"/>
              <w:right w:w="29" w:type="dxa"/>
            </w:tcMar>
            <w:hideMark/>
          </w:tcPr>
          <w:p w14:paraId="6868CA5F"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17287ECC" w14:textId="77777777" w:rsidR="00226410" w:rsidRPr="00226410" w:rsidRDefault="00226410" w:rsidP="00226410">
            <w:r w:rsidRPr="00226410">
              <w:t>$12.67</w:t>
            </w:r>
          </w:p>
        </w:tc>
        <w:tc>
          <w:tcPr>
            <w:tcW w:w="1240" w:type="dxa"/>
            <w:tcMar>
              <w:top w:w="29" w:type="dxa"/>
              <w:left w:w="29" w:type="dxa"/>
              <w:bottom w:w="29" w:type="dxa"/>
              <w:right w:w="29" w:type="dxa"/>
            </w:tcMar>
            <w:hideMark/>
          </w:tcPr>
          <w:p w14:paraId="07951B40" w14:textId="77777777" w:rsidR="00226410" w:rsidRPr="00226410" w:rsidRDefault="00226410" w:rsidP="00226410">
            <w:r w:rsidRPr="00226410">
              <w:t>$11.49</w:t>
            </w:r>
          </w:p>
        </w:tc>
        <w:tc>
          <w:tcPr>
            <w:tcW w:w="1240" w:type="dxa"/>
            <w:tcMar>
              <w:top w:w="29" w:type="dxa"/>
              <w:left w:w="29" w:type="dxa"/>
              <w:bottom w:w="29" w:type="dxa"/>
              <w:right w:w="29" w:type="dxa"/>
            </w:tcMar>
            <w:hideMark/>
          </w:tcPr>
          <w:p w14:paraId="7E431022" w14:textId="77777777" w:rsidR="00226410" w:rsidRPr="00226410" w:rsidRDefault="00226410" w:rsidP="00226410">
            <w:r w:rsidRPr="00226410">
              <w:t>$9.59</w:t>
            </w:r>
          </w:p>
        </w:tc>
        <w:tc>
          <w:tcPr>
            <w:tcW w:w="1240" w:type="dxa"/>
            <w:tcMar>
              <w:top w:w="29" w:type="dxa"/>
              <w:left w:w="29" w:type="dxa"/>
              <w:bottom w:w="29" w:type="dxa"/>
              <w:right w:w="29" w:type="dxa"/>
            </w:tcMar>
            <w:hideMark/>
          </w:tcPr>
          <w:p w14:paraId="6DCED6CB" w14:textId="77777777" w:rsidR="00226410" w:rsidRPr="00226410" w:rsidRDefault="00226410" w:rsidP="00226410">
            <w:r w:rsidRPr="00226410">
              <w:t>$2.26</w:t>
            </w:r>
          </w:p>
        </w:tc>
        <w:tc>
          <w:tcPr>
            <w:tcW w:w="1130" w:type="dxa"/>
            <w:tcMar>
              <w:top w:w="29" w:type="dxa"/>
              <w:left w:w="29" w:type="dxa"/>
              <w:bottom w:w="29" w:type="dxa"/>
              <w:right w:w="29" w:type="dxa"/>
            </w:tcMar>
            <w:hideMark/>
          </w:tcPr>
          <w:p w14:paraId="3313200F" w14:textId="77777777" w:rsidR="00226410" w:rsidRPr="00226410" w:rsidRDefault="00226410" w:rsidP="00226410">
            <w:r w:rsidRPr="00226410">
              <w:t>$1.35</w:t>
            </w:r>
          </w:p>
        </w:tc>
        <w:tc>
          <w:tcPr>
            <w:tcW w:w="1350" w:type="dxa"/>
            <w:tcMar>
              <w:top w:w="29" w:type="dxa"/>
              <w:left w:w="29" w:type="dxa"/>
              <w:bottom w:w="29" w:type="dxa"/>
              <w:right w:w="29" w:type="dxa"/>
            </w:tcMar>
            <w:hideMark/>
          </w:tcPr>
          <w:p w14:paraId="7FC1B217" w14:textId="77777777" w:rsidR="00226410" w:rsidRPr="00226410" w:rsidRDefault="00226410" w:rsidP="00226410">
            <w:r w:rsidRPr="00226410">
              <w:t>$8.64</w:t>
            </w:r>
          </w:p>
        </w:tc>
      </w:tr>
      <w:tr w:rsidR="00226410" w:rsidRPr="00226410" w14:paraId="38747974" w14:textId="77777777" w:rsidTr="002422D6">
        <w:tc>
          <w:tcPr>
            <w:tcW w:w="2660" w:type="dxa"/>
            <w:tcMar>
              <w:top w:w="29" w:type="dxa"/>
              <w:left w:w="29" w:type="dxa"/>
              <w:bottom w:w="29" w:type="dxa"/>
              <w:right w:w="29" w:type="dxa"/>
            </w:tcMar>
            <w:hideMark/>
          </w:tcPr>
          <w:p w14:paraId="0088F4A0" w14:textId="77777777" w:rsidR="00226410" w:rsidRPr="00226410" w:rsidRDefault="00226410" w:rsidP="00226410">
            <w:r w:rsidRPr="00226410">
              <w:t>ARLINGTON</w:t>
            </w:r>
          </w:p>
        </w:tc>
        <w:tc>
          <w:tcPr>
            <w:tcW w:w="1240" w:type="dxa"/>
            <w:tcMar>
              <w:top w:w="29" w:type="dxa"/>
              <w:left w:w="29" w:type="dxa"/>
              <w:bottom w:w="29" w:type="dxa"/>
              <w:right w:w="29" w:type="dxa"/>
            </w:tcMar>
            <w:hideMark/>
          </w:tcPr>
          <w:p w14:paraId="211D5653"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7D856A78" w14:textId="77777777" w:rsidR="00226410" w:rsidRPr="00226410" w:rsidRDefault="00226410" w:rsidP="00226410">
            <w:r w:rsidRPr="00226410">
              <w:t>$12.01</w:t>
            </w:r>
          </w:p>
        </w:tc>
        <w:tc>
          <w:tcPr>
            <w:tcW w:w="1240" w:type="dxa"/>
            <w:tcMar>
              <w:top w:w="29" w:type="dxa"/>
              <w:left w:w="29" w:type="dxa"/>
              <w:bottom w:w="29" w:type="dxa"/>
              <w:right w:w="29" w:type="dxa"/>
            </w:tcMar>
            <w:hideMark/>
          </w:tcPr>
          <w:p w14:paraId="02526B68" w14:textId="77777777" w:rsidR="00226410" w:rsidRPr="00226410" w:rsidRDefault="00226410" w:rsidP="00226410">
            <w:r w:rsidRPr="00226410">
              <w:t>$11.00</w:t>
            </w:r>
          </w:p>
        </w:tc>
        <w:tc>
          <w:tcPr>
            <w:tcW w:w="1240" w:type="dxa"/>
            <w:tcMar>
              <w:top w:w="29" w:type="dxa"/>
              <w:left w:w="29" w:type="dxa"/>
              <w:bottom w:w="29" w:type="dxa"/>
              <w:right w:w="29" w:type="dxa"/>
            </w:tcMar>
            <w:hideMark/>
          </w:tcPr>
          <w:p w14:paraId="2EEF1C92" w14:textId="77777777" w:rsidR="00226410" w:rsidRPr="00226410" w:rsidRDefault="00226410" w:rsidP="00226410">
            <w:r w:rsidRPr="00226410">
              <w:t>$8.77</w:t>
            </w:r>
          </w:p>
        </w:tc>
        <w:tc>
          <w:tcPr>
            <w:tcW w:w="1240" w:type="dxa"/>
            <w:tcMar>
              <w:top w:w="29" w:type="dxa"/>
              <w:left w:w="29" w:type="dxa"/>
              <w:bottom w:w="29" w:type="dxa"/>
              <w:right w:w="29" w:type="dxa"/>
            </w:tcMar>
            <w:hideMark/>
          </w:tcPr>
          <w:p w14:paraId="2627D1D4" w14:textId="77777777" w:rsidR="00226410" w:rsidRPr="00226410" w:rsidRDefault="00226410" w:rsidP="00226410">
            <w:r w:rsidRPr="00226410">
              <w:t>$2.71</w:t>
            </w:r>
          </w:p>
        </w:tc>
        <w:tc>
          <w:tcPr>
            <w:tcW w:w="1130" w:type="dxa"/>
            <w:tcMar>
              <w:top w:w="29" w:type="dxa"/>
              <w:left w:w="29" w:type="dxa"/>
              <w:bottom w:w="29" w:type="dxa"/>
              <w:right w:w="29" w:type="dxa"/>
            </w:tcMar>
            <w:hideMark/>
          </w:tcPr>
          <w:p w14:paraId="60A972C1" w14:textId="77777777" w:rsidR="00226410" w:rsidRPr="00226410" w:rsidRDefault="00226410" w:rsidP="00226410">
            <w:r w:rsidRPr="00226410">
              <w:t>$1.07</w:t>
            </w:r>
          </w:p>
        </w:tc>
        <w:tc>
          <w:tcPr>
            <w:tcW w:w="1350" w:type="dxa"/>
            <w:tcMar>
              <w:top w:w="29" w:type="dxa"/>
              <w:left w:w="29" w:type="dxa"/>
              <w:bottom w:w="29" w:type="dxa"/>
              <w:right w:w="29" w:type="dxa"/>
            </w:tcMar>
            <w:hideMark/>
          </w:tcPr>
          <w:p w14:paraId="5FA42D8E" w14:textId="77777777" w:rsidR="00226410" w:rsidRPr="00226410" w:rsidRDefault="00226410" w:rsidP="00226410">
            <w:r w:rsidRPr="00226410">
              <w:t>$9.22</w:t>
            </w:r>
          </w:p>
        </w:tc>
      </w:tr>
      <w:tr w:rsidR="00226410" w:rsidRPr="00226410" w14:paraId="7240C1EB" w14:textId="77777777" w:rsidTr="002422D6">
        <w:tc>
          <w:tcPr>
            <w:tcW w:w="2660" w:type="dxa"/>
            <w:tcMar>
              <w:top w:w="29" w:type="dxa"/>
              <w:left w:w="29" w:type="dxa"/>
              <w:bottom w:w="29" w:type="dxa"/>
              <w:right w:w="29" w:type="dxa"/>
            </w:tcMar>
            <w:hideMark/>
          </w:tcPr>
          <w:p w14:paraId="67641AF3" w14:textId="77777777" w:rsidR="00226410" w:rsidRPr="00226410" w:rsidRDefault="00226410" w:rsidP="00226410">
            <w:r w:rsidRPr="00226410">
              <w:t>ASHBURNHAM</w:t>
            </w:r>
          </w:p>
        </w:tc>
        <w:tc>
          <w:tcPr>
            <w:tcW w:w="1240" w:type="dxa"/>
            <w:tcMar>
              <w:top w:w="29" w:type="dxa"/>
              <w:left w:w="29" w:type="dxa"/>
              <w:bottom w:w="29" w:type="dxa"/>
              <w:right w:w="29" w:type="dxa"/>
            </w:tcMar>
            <w:hideMark/>
          </w:tcPr>
          <w:p w14:paraId="066AC4E2" w14:textId="77777777" w:rsidR="00226410" w:rsidRPr="00226410" w:rsidRDefault="00226410" w:rsidP="00226410">
            <w:r w:rsidRPr="00226410">
              <w:t>5</w:t>
            </w:r>
          </w:p>
        </w:tc>
        <w:tc>
          <w:tcPr>
            <w:tcW w:w="1240" w:type="dxa"/>
            <w:tcMar>
              <w:top w:w="29" w:type="dxa"/>
              <w:left w:w="29" w:type="dxa"/>
              <w:bottom w:w="29" w:type="dxa"/>
              <w:right w:w="29" w:type="dxa"/>
            </w:tcMar>
            <w:hideMark/>
          </w:tcPr>
          <w:p w14:paraId="490FB518" w14:textId="77777777" w:rsidR="00226410" w:rsidRPr="00226410" w:rsidRDefault="00226410" w:rsidP="00226410">
            <w:r w:rsidRPr="00226410">
              <w:t>$13.10</w:t>
            </w:r>
          </w:p>
        </w:tc>
        <w:tc>
          <w:tcPr>
            <w:tcW w:w="1240" w:type="dxa"/>
            <w:tcMar>
              <w:top w:w="29" w:type="dxa"/>
              <w:left w:w="29" w:type="dxa"/>
              <w:bottom w:w="29" w:type="dxa"/>
              <w:right w:w="29" w:type="dxa"/>
            </w:tcMar>
            <w:hideMark/>
          </w:tcPr>
          <w:p w14:paraId="7AA32CE3" w14:textId="77777777" w:rsidR="00226410" w:rsidRPr="00226410" w:rsidRDefault="00226410" w:rsidP="00226410">
            <w:r w:rsidRPr="00226410">
              <w:t>$11.83</w:t>
            </w:r>
          </w:p>
        </w:tc>
        <w:tc>
          <w:tcPr>
            <w:tcW w:w="1240" w:type="dxa"/>
            <w:tcMar>
              <w:top w:w="29" w:type="dxa"/>
              <w:left w:w="29" w:type="dxa"/>
              <w:bottom w:w="29" w:type="dxa"/>
              <w:right w:w="29" w:type="dxa"/>
            </w:tcMar>
            <w:hideMark/>
          </w:tcPr>
          <w:p w14:paraId="60FDF221" w14:textId="77777777" w:rsidR="00226410" w:rsidRPr="00226410" w:rsidRDefault="00226410" w:rsidP="00226410">
            <w:r w:rsidRPr="00226410">
              <w:t>$9.35</w:t>
            </w:r>
          </w:p>
        </w:tc>
        <w:tc>
          <w:tcPr>
            <w:tcW w:w="1240" w:type="dxa"/>
            <w:tcMar>
              <w:top w:w="29" w:type="dxa"/>
              <w:left w:w="29" w:type="dxa"/>
              <w:bottom w:w="29" w:type="dxa"/>
              <w:right w:w="29" w:type="dxa"/>
            </w:tcMar>
            <w:hideMark/>
          </w:tcPr>
          <w:p w14:paraId="093ECAF6"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48FCF338" w14:textId="77777777" w:rsidR="00226410" w:rsidRPr="00226410" w:rsidRDefault="00226410" w:rsidP="00226410">
            <w:r w:rsidRPr="00226410">
              <w:t>$1.16</w:t>
            </w:r>
          </w:p>
        </w:tc>
        <w:tc>
          <w:tcPr>
            <w:tcW w:w="1350" w:type="dxa"/>
            <w:tcMar>
              <w:top w:w="29" w:type="dxa"/>
              <w:left w:w="29" w:type="dxa"/>
              <w:bottom w:w="29" w:type="dxa"/>
              <w:right w:w="29" w:type="dxa"/>
            </w:tcMar>
            <w:hideMark/>
          </w:tcPr>
          <w:p w14:paraId="2B0B797F" w14:textId="77777777" w:rsidR="00226410" w:rsidRPr="00226410" w:rsidRDefault="00226410" w:rsidP="00226410">
            <w:r w:rsidRPr="00226410">
              <w:t>$8.77</w:t>
            </w:r>
          </w:p>
        </w:tc>
      </w:tr>
      <w:tr w:rsidR="00226410" w:rsidRPr="00226410" w14:paraId="00467689" w14:textId="77777777" w:rsidTr="002422D6">
        <w:tc>
          <w:tcPr>
            <w:tcW w:w="2660" w:type="dxa"/>
            <w:tcMar>
              <w:top w:w="29" w:type="dxa"/>
              <w:left w:w="29" w:type="dxa"/>
              <w:bottom w:w="29" w:type="dxa"/>
              <w:right w:w="29" w:type="dxa"/>
            </w:tcMar>
            <w:hideMark/>
          </w:tcPr>
          <w:p w14:paraId="395C4AD5" w14:textId="77777777" w:rsidR="00226410" w:rsidRPr="00226410" w:rsidRDefault="00226410" w:rsidP="00226410">
            <w:r w:rsidRPr="00226410">
              <w:t>ASHBY</w:t>
            </w:r>
          </w:p>
        </w:tc>
        <w:tc>
          <w:tcPr>
            <w:tcW w:w="1240" w:type="dxa"/>
            <w:tcMar>
              <w:top w:w="29" w:type="dxa"/>
              <w:left w:w="29" w:type="dxa"/>
              <w:bottom w:w="29" w:type="dxa"/>
              <w:right w:w="29" w:type="dxa"/>
            </w:tcMar>
            <w:hideMark/>
          </w:tcPr>
          <w:p w14:paraId="24AFADF7"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2B19561" w14:textId="77777777" w:rsidR="00226410" w:rsidRPr="00226410" w:rsidRDefault="00226410" w:rsidP="00226410">
            <w:r w:rsidRPr="00226410">
              <w:t>$11.84</w:t>
            </w:r>
          </w:p>
        </w:tc>
        <w:tc>
          <w:tcPr>
            <w:tcW w:w="1240" w:type="dxa"/>
            <w:tcMar>
              <w:top w:w="29" w:type="dxa"/>
              <w:left w:w="29" w:type="dxa"/>
              <w:bottom w:w="29" w:type="dxa"/>
              <w:right w:w="29" w:type="dxa"/>
            </w:tcMar>
            <w:hideMark/>
          </w:tcPr>
          <w:p w14:paraId="71BC6A00" w14:textId="77777777" w:rsidR="00226410" w:rsidRPr="00226410" w:rsidRDefault="00226410" w:rsidP="00226410">
            <w:r w:rsidRPr="00226410">
              <w:t>$11.27</w:t>
            </w:r>
          </w:p>
        </w:tc>
        <w:tc>
          <w:tcPr>
            <w:tcW w:w="1240" w:type="dxa"/>
            <w:tcMar>
              <w:top w:w="29" w:type="dxa"/>
              <w:left w:w="29" w:type="dxa"/>
              <w:bottom w:w="29" w:type="dxa"/>
              <w:right w:w="29" w:type="dxa"/>
            </w:tcMar>
            <w:hideMark/>
          </w:tcPr>
          <w:p w14:paraId="643B71F1" w14:textId="77777777" w:rsidR="00226410" w:rsidRPr="00226410" w:rsidRDefault="00226410" w:rsidP="00226410">
            <w:r w:rsidRPr="00226410">
              <w:t>$8.51</w:t>
            </w:r>
          </w:p>
        </w:tc>
        <w:tc>
          <w:tcPr>
            <w:tcW w:w="1240" w:type="dxa"/>
            <w:tcMar>
              <w:top w:w="29" w:type="dxa"/>
              <w:left w:w="29" w:type="dxa"/>
              <w:bottom w:w="29" w:type="dxa"/>
              <w:right w:w="29" w:type="dxa"/>
            </w:tcMar>
            <w:hideMark/>
          </w:tcPr>
          <w:p w14:paraId="578F29B4"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2A3FC199" w14:textId="77777777" w:rsidR="00226410" w:rsidRPr="00226410" w:rsidRDefault="00226410" w:rsidP="00226410">
            <w:r w:rsidRPr="00226410">
              <w:t>$0.92</w:t>
            </w:r>
          </w:p>
        </w:tc>
        <w:tc>
          <w:tcPr>
            <w:tcW w:w="1350" w:type="dxa"/>
            <w:tcMar>
              <w:top w:w="29" w:type="dxa"/>
              <w:left w:w="29" w:type="dxa"/>
              <w:bottom w:w="29" w:type="dxa"/>
              <w:right w:w="29" w:type="dxa"/>
            </w:tcMar>
            <w:hideMark/>
          </w:tcPr>
          <w:p w14:paraId="6AF2D0F0" w14:textId="77777777" w:rsidR="00226410" w:rsidRPr="00226410" w:rsidRDefault="00226410" w:rsidP="00226410">
            <w:r w:rsidRPr="00226410">
              <w:t>.</w:t>
            </w:r>
          </w:p>
        </w:tc>
      </w:tr>
      <w:tr w:rsidR="00226410" w:rsidRPr="00226410" w14:paraId="3EEBBCE2" w14:textId="77777777" w:rsidTr="002422D6">
        <w:tc>
          <w:tcPr>
            <w:tcW w:w="2660" w:type="dxa"/>
            <w:tcMar>
              <w:top w:w="29" w:type="dxa"/>
              <w:left w:w="29" w:type="dxa"/>
              <w:bottom w:w="29" w:type="dxa"/>
              <w:right w:w="29" w:type="dxa"/>
            </w:tcMar>
            <w:hideMark/>
          </w:tcPr>
          <w:p w14:paraId="2A3E1640" w14:textId="77777777" w:rsidR="00226410" w:rsidRPr="00226410" w:rsidRDefault="00226410" w:rsidP="00226410">
            <w:r w:rsidRPr="00226410">
              <w:t>ASHFIELD</w:t>
            </w:r>
          </w:p>
        </w:tc>
        <w:tc>
          <w:tcPr>
            <w:tcW w:w="1240" w:type="dxa"/>
            <w:tcMar>
              <w:top w:w="29" w:type="dxa"/>
              <w:left w:w="29" w:type="dxa"/>
              <w:bottom w:w="29" w:type="dxa"/>
              <w:right w:w="29" w:type="dxa"/>
            </w:tcMar>
            <w:hideMark/>
          </w:tcPr>
          <w:p w14:paraId="2AE85CBC" w14:textId="77777777" w:rsidR="00226410" w:rsidRPr="00226410" w:rsidRDefault="00226410" w:rsidP="00226410">
            <w:r w:rsidRPr="00226410">
              <w:t>1</w:t>
            </w:r>
          </w:p>
        </w:tc>
        <w:tc>
          <w:tcPr>
            <w:tcW w:w="1240" w:type="dxa"/>
            <w:tcMar>
              <w:top w:w="29" w:type="dxa"/>
              <w:left w:w="29" w:type="dxa"/>
              <w:bottom w:w="29" w:type="dxa"/>
              <w:right w:w="29" w:type="dxa"/>
            </w:tcMar>
            <w:hideMark/>
          </w:tcPr>
          <w:p w14:paraId="2F3A651A" w14:textId="77777777" w:rsidR="00226410" w:rsidRPr="00226410" w:rsidRDefault="00226410" w:rsidP="00226410">
            <w:r w:rsidRPr="00226410">
              <w:t>$12.30</w:t>
            </w:r>
          </w:p>
        </w:tc>
        <w:tc>
          <w:tcPr>
            <w:tcW w:w="1240" w:type="dxa"/>
            <w:tcMar>
              <w:top w:w="29" w:type="dxa"/>
              <w:left w:w="29" w:type="dxa"/>
              <w:bottom w:w="29" w:type="dxa"/>
              <w:right w:w="29" w:type="dxa"/>
            </w:tcMar>
            <w:hideMark/>
          </w:tcPr>
          <w:p w14:paraId="6E4550E3" w14:textId="77777777" w:rsidR="00226410" w:rsidRPr="00226410" w:rsidRDefault="00226410" w:rsidP="00226410">
            <w:r w:rsidRPr="00226410">
              <w:t>$11.22</w:t>
            </w:r>
          </w:p>
        </w:tc>
        <w:tc>
          <w:tcPr>
            <w:tcW w:w="1240" w:type="dxa"/>
            <w:tcMar>
              <w:top w:w="29" w:type="dxa"/>
              <w:left w:w="29" w:type="dxa"/>
              <w:bottom w:w="29" w:type="dxa"/>
              <w:right w:w="29" w:type="dxa"/>
            </w:tcMar>
            <w:hideMark/>
          </w:tcPr>
          <w:p w14:paraId="743D0860" w14:textId="77777777" w:rsidR="00226410" w:rsidRPr="00226410" w:rsidRDefault="00226410" w:rsidP="00226410">
            <w:r w:rsidRPr="00226410">
              <w:t>$11.22</w:t>
            </w:r>
          </w:p>
        </w:tc>
        <w:tc>
          <w:tcPr>
            <w:tcW w:w="1240" w:type="dxa"/>
            <w:tcMar>
              <w:top w:w="29" w:type="dxa"/>
              <w:left w:w="29" w:type="dxa"/>
              <w:bottom w:w="29" w:type="dxa"/>
              <w:right w:w="29" w:type="dxa"/>
            </w:tcMar>
            <w:hideMark/>
          </w:tcPr>
          <w:p w14:paraId="64774B13" w14:textId="77777777" w:rsidR="00226410" w:rsidRPr="00226410" w:rsidRDefault="00226410" w:rsidP="00226410">
            <w:r w:rsidRPr="00226410">
              <w:t>$1.79</w:t>
            </w:r>
          </w:p>
        </w:tc>
        <w:tc>
          <w:tcPr>
            <w:tcW w:w="1130" w:type="dxa"/>
            <w:tcMar>
              <w:top w:w="29" w:type="dxa"/>
              <w:left w:w="29" w:type="dxa"/>
              <w:bottom w:w="29" w:type="dxa"/>
              <w:right w:w="29" w:type="dxa"/>
            </w:tcMar>
            <w:hideMark/>
          </w:tcPr>
          <w:p w14:paraId="4F881003" w14:textId="77777777" w:rsidR="00226410" w:rsidRPr="00226410" w:rsidRDefault="00226410" w:rsidP="00226410">
            <w:r w:rsidRPr="00226410">
              <w:t>$0.50</w:t>
            </w:r>
          </w:p>
        </w:tc>
        <w:tc>
          <w:tcPr>
            <w:tcW w:w="1350" w:type="dxa"/>
            <w:tcMar>
              <w:top w:w="29" w:type="dxa"/>
              <w:left w:w="29" w:type="dxa"/>
              <w:bottom w:w="29" w:type="dxa"/>
              <w:right w:w="29" w:type="dxa"/>
            </w:tcMar>
            <w:hideMark/>
          </w:tcPr>
          <w:p w14:paraId="31DB2373" w14:textId="77777777" w:rsidR="00226410" w:rsidRPr="00226410" w:rsidRDefault="00226410" w:rsidP="00226410">
            <w:r w:rsidRPr="00226410">
              <w:t>.</w:t>
            </w:r>
          </w:p>
        </w:tc>
      </w:tr>
      <w:tr w:rsidR="00226410" w:rsidRPr="00226410" w14:paraId="68D01224" w14:textId="77777777" w:rsidTr="002422D6">
        <w:tc>
          <w:tcPr>
            <w:tcW w:w="2660" w:type="dxa"/>
            <w:tcMar>
              <w:top w:w="29" w:type="dxa"/>
              <w:left w:w="29" w:type="dxa"/>
              <w:bottom w:w="29" w:type="dxa"/>
              <w:right w:w="29" w:type="dxa"/>
            </w:tcMar>
            <w:hideMark/>
          </w:tcPr>
          <w:p w14:paraId="74B9F63A" w14:textId="77777777" w:rsidR="00226410" w:rsidRPr="00226410" w:rsidRDefault="00226410" w:rsidP="00226410">
            <w:r w:rsidRPr="00226410">
              <w:t>ATHOL</w:t>
            </w:r>
          </w:p>
        </w:tc>
        <w:tc>
          <w:tcPr>
            <w:tcW w:w="1240" w:type="dxa"/>
            <w:tcMar>
              <w:top w:w="29" w:type="dxa"/>
              <w:left w:w="29" w:type="dxa"/>
              <w:bottom w:w="29" w:type="dxa"/>
              <w:right w:w="29" w:type="dxa"/>
            </w:tcMar>
            <w:hideMark/>
          </w:tcPr>
          <w:p w14:paraId="1D27FDE4"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2243E02F" w14:textId="77777777" w:rsidR="00226410" w:rsidRPr="00226410" w:rsidRDefault="00226410" w:rsidP="00226410">
            <w:r w:rsidRPr="00226410">
              <w:t>$12.61</w:t>
            </w:r>
          </w:p>
        </w:tc>
        <w:tc>
          <w:tcPr>
            <w:tcW w:w="1240" w:type="dxa"/>
            <w:tcMar>
              <w:top w:w="29" w:type="dxa"/>
              <w:left w:w="29" w:type="dxa"/>
              <w:bottom w:w="29" w:type="dxa"/>
              <w:right w:w="29" w:type="dxa"/>
            </w:tcMar>
            <w:hideMark/>
          </w:tcPr>
          <w:p w14:paraId="20FC2213" w14:textId="77777777" w:rsidR="00226410" w:rsidRPr="00226410" w:rsidRDefault="00226410" w:rsidP="00226410">
            <w:r w:rsidRPr="00226410">
              <w:t>$11.52</w:t>
            </w:r>
          </w:p>
        </w:tc>
        <w:tc>
          <w:tcPr>
            <w:tcW w:w="1240" w:type="dxa"/>
            <w:tcMar>
              <w:top w:w="29" w:type="dxa"/>
              <w:left w:w="29" w:type="dxa"/>
              <w:bottom w:w="29" w:type="dxa"/>
              <w:right w:w="29" w:type="dxa"/>
            </w:tcMar>
            <w:hideMark/>
          </w:tcPr>
          <w:p w14:paraId="03B3F2D2" w14:textId="77777777" w:rsidR="00226410" w:rsidRPr="00226410" w:rsidRDefault="00226410" w:rsidP="00226410">
            <w:r w:rsidRPr="00226410">
              <w:t>$7.90</w:t>
            </w:r>
          </w:p>
        </w:tc>
        <w:tc>
          <w:tcPr>
            <w:tcW w:w="1240" w:type="dxa"/>
            <w:tcMar>
              <w:top w:w="29" w:type="dxa"/>
              <w:left w:w="29" w:type="dxa"/>
              <w:bottom w:w="29" w:type="dxa"/>
              <w:right w:w="29" w:type="dxa"/>
            </w:tcMar>
            <w:hideMark/>
          </w:tcPr>
          <w:p w14:paraId="29771372" w14:textId="77777777" w:rsidR="00226410" w:rsidRPr="00226410" w:rsidRDefault="00226410" w:rsidP="00226410">
            <w:r w:rsidRPr="00226410">
              <w:t>$3.04</w:t>
            </w:r>
          </w:p>
        </w:tc>
        <w:tc>
          <w:tcPr>
            <w:tcW w:w="1130" w:type="dxa"/>
            <w:tcMar>
              <w:top w:w="29" w:type="dxa"/>
              <w:left w:w="29" w:type="dxa"/>
              <w:bottom w:w="29" w:type="dxa"/>
              <w:right w:w="29" w:type="dxa"/>
            </w:tcMar>
            <w:hideMark/>
          </w:tcPr>
          <w:p w14:paraId="5831B5E2" w14:textId="77777777" w:rsidR="00226410" w:rsidRPr="00226410" w:rsidRDefault="00226410" w:rsidP="00226410">
            <w:r w:rsidRPr="00226410">
              <w:t>$0.89</w:t>
            </w:r>
          </w:p>
        </w:tc>
        <w:tc>
          <w:tcPr>
            <w:tcW w:w="1350" w:type="dxa"/>
            <w:tcMar>
              <w:top w:w="29" w:type="dxa"/>
              <w:left w:w="29" w:type="dxa"/>
              <w:bottom w:w="29" w:type="dxa"/>
              <w:right w:w="29" w:type="dxa"/>
            </w:tcMar>
            <w:hideMark/>
          </w:tcPr>
          <w:p w14:paraId="061B8528" w14:textId="77777777" w:rsidR="00226410" w:rsidRPr="00226410" w:rsidRDefault="00226410" w:rsidP="00226410">
            <w:r w:rsidRPr="00226410">
              <w:t>$7.50</w:t>
            </w:r>
          </w:p>
        </w:tc>
      </w:tr>
      <w:tr w:rsidR="00226410" w:rsidRPr="00226410" w14:paraId="0E4ADA80" w14:textId="77777777" w:rsidTr="002422D6">
        <w:tc>
          <w:tcPr>
            <w:tcW w:w="2660" w:type="dxa"/>
            <w:tcMar>
              <w:top w:w="29" w:type="dxa"/>
              <w:left w:w="29" w:type="dxa"/>
              <w:bottom w:w="29" w:type="dxa"/>
              <w:right w:w="29" w:type="dxa"/>
            </w:tcMar>
            <w:hideMark/>
          </w:tcPr>
          <w:p w14:paraId="1154DB47" w14:textId="77777777" w:rsidR="00226410" w:rsidRPr="00226410" w:rsidRDefault="00226410" w:rsidP="00226410">
            <w:r w:rsidRPr="00226410">
              <w:t>ATTLEBORO</w:t>
            </w:r>
          </w:p>
        </w:tc>
        <w:tc>
          <w:tcPr>
            <w:tcW w:w="1240" w:type="dxa"/>
            <w:tcMar>
              <w:top w:w="29" w:type="dxa"/>
              <w:left w:w="29" w:type="dxa"/>
              <w:bottom w:w="29" w:type="dxa"/>
              <w:right w:w="29" w:type="dxa"/>
            </w:tcMar>
            <w:hideMark/>
          </w:tcPr>
          <w:p w14:paraId="7F6CF15B" w14:textId="77777777" w:rsidR="00226410" w:rsidRPr="00226410" w:rsidRDefault="00226410" w:rsidP="00226410">
            <w:r w:rsidRPr="00226410">
              <w:t>46</w:t>
            </w:r>
          </w:p>
        </w:tc>
        <w:tc>
          <w:tcPr>
            <w:tcW w:w="1240" w:type="dxa"/>
            <w:tcMar>
              <w:top w:w="29" w:type="dxa"/>
              <w:left w:w="29" w:type="dxa"/>
              <w:bottom w:w="29" w:type="dxa"/>
              <w:right w:w="29" w:type="dxa"/>
            </w:tcMar>
            <w:hideMark/>
          </w:tcPr>
          <w:p w14:paraId="1174239A" w14:textId="77777777" w:rsidR="00226410" w:rsidRPr="00226410" w:rsidRDefault="00226410" w:rsidP="00226410">
            <w:r w:rsidRPr="00226410">
              <w:t>$11.67</w:t>
            </w:r>
          </w:p>
        </w:tc>
        <w:tc>
          <w:tcPr>
            <w:tcW w:w="1240" w:type="dxa"/>
            <w:tcMar>
              <w:top w:w="29" w:type="dxa"/>
              <w:left w:w="29" w:type="dxa"/>
              <w:bottom w:w="29" w:type="dxa"/>
              <w:right w:w="29" w:type="dxa"/>
            </w:tcMar>
            <w:hideMark/>
          </w:tcPr>
          <w:p w14:paraId="2F868205" w14:textId="77777777" w:rsidR="00226410" w:rsidRPr="00226410" w:rsidRDefault="00226410" w:rsidP="00226410">
            <w:r w:rsidRPr="00226410">
              <w:t>$10.86</w:t>
            </w:r>
          </w:p>
        </w:tc>
        <w:tc>
          <w:tcPr>
            <w:tcW w:w="1240" w:type="dxa"/>
            <w:tcMar>
              <w:top w:w="29" w:type="dxa"/>
              <w:left w:w="29" w:type="dxa"/>
              <w:bottom w:w="29" w:type="dxa"/>
              <w:right w:w="29" w:type="dxa"/>
            </w:tcMar>
            <w:hideMark/>
          </w:tcPr>
          <w:p w14:paraId="5636C0B3" w14:textId="77777777" w:rsidR="00226410" w:rsidRPr="00226410" w:rsidRDefault="00226410" w:rsidP="00226410">
            <w:r w:rsidRPr="00226410">
              <w:t>$7.94</w:t>
            </w:r>
          </w:p>
        </w:tc>
        <w:tc>
          <w:tcPr>
            <w:tcW w:w="1240" w:type="dxa"/>
            <w:tcMar>
              <w:top w:w="29" w:type="dxa"/>
              <w:left w:w="29" w:type="dxa"/>
              <w:bottom w:w="29" w:type="dxa"/>
              <w:right w:w="29" w:type="dxa"/>
            </w:tcMar>
            <w:hideMark/>
          </w:tcPr>
          <w:p w14:paraId="0D8B666D" w14:textId="77777777" w:rsidR="00226410" w:rsidRPr="00226410" w:rsidRDefault="00226410" w:rsidP="00226410">
            <w:r w:rsidRPr="00226410">
              <w:t>$2.44</w:t>
            </w:r>
          </w:p>
        </w:tc>
        <w:tc>
          <w:tcPr>
            <w:tcW w:w="1130" w:type="dxa"/>
            <w:tcMar>
              <w:top w:w="29" w:type="dxa"/>
              <w:left w:w="29" w:type="dxa"/>
              <w:bottom w:w="29" w:type="dxa"/>
              <w:right w:w="29" w:type="dxa"/>
            </w:tcMar>
            <w:hideMark/>
          </w:tcPr>
          <w:p w14:paraId="37E51D71" w14:textId="77777777" w:rsidR="00226410" w:rsidRPr="00226410" w:rsidRDefault="00226410" w:rsidP="00226410">
            <w:r w:rsidRPr="00226410">
              <w:t>$1.49</w:t>
            </w:r>
          </w:p>
        </w:tc>
        <w:tc>
          <w:tcPr>
            <w:tcW w:w="1350" w:type="dxa"/>
            <w:tcMar>
              <w:top w:w="29" w:type="dxa"/>
              <w:left w:w="29" w:type="dxa"/>
              <w:bottom w:w="29" w:type="dxa"/>
              <w:right w:w="29" w:type="dxa"/>
            </w:tcMar>
            <w:hideMark/>
          </w:tcPr>
          <w:p w14:paraId="6BA75A94" w14:textId="77777777" w:rsidR="00226410" w:rsidRPr="00226410" w:rsidRDefault="00226410" w:rsidP="00226410">
            <w:r w:rsidRPr="00226410">
              <w:t>$7.80</w:t>
            </w:r>
          </w:p>
        </w:tc>
      </w:tr>
      <w:tr w:rsidR="00226410" w:rsidRPr="00226410" w14:paraId="665D6DA9" w14:textId="77777777" w:rsidTr="002422D6">
        <w:tc>
          <w:tcPr>
            <w:tcW w:w="2660" w:type="dxa"/>
            <w:tcMar>
              <w:top w:w="29" w:type="dxa"/>
              <w:left w:w="29" w:type="dxa"/>
              <w:bottom w:w="29" w:type="dxa"/>
              <w:right w:w="29" w:type="dxa"/>
            </w:tcMar>
            <w:hideMark/>
          </w:tcPr>
          <w:p w14:paraId="68AD285B" w14:textId="77777777" w:rsidR="00226410" w:rsidRPr="00226410" w:rsidRDefault="00226410" w:rsidP="00226410">
            <w:r w:rsidRPr="00226410">
              <w:t>AUBURN</w:t>
            </w:r>
          </w:p>
        </w:tc>
        <w:tc>
          <w:tcPr>
            <w:tcW w:w="1240" w:type="dxa"/>
            <w:tcMar>
              <w:top w:w="29" w:type="dxa"/>
              <w:left w:w="29" w:type="dxa"/>
              <w:bottom w:w="29" w:type="dxa"/>
              <w:right w:w="29" w:type="dxa"/>
            </w:tcMar>
            <w:hideMark/>
          </w:tcPr>
          <w:p w14:paraId="55F20C51"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41CF506C" w14:textId="77777777" w:rsidR="00226410" w:rsidRPr="00226410" w:rsidRDefault="00226410" w:rsidP="00226410">
            <w:r w:rsidRPr="00226410">
              <w:t>$12.28</w:t>
            </w:r>
          </w:p>
        </w:tc>
        <w:tc>
          <w:tcPr>
            <w:tcW w:w="1240" w:type="dxa"/>
            <w:tcMar>
              <w:top w:w="29" w:type="dxa"/>
              <w:left w:w="29" w:type="dxa"/>
              <w:bottom w:w="29" w:type="dxa"/>
              <w:right w:w="29" w:type="dxa"/>
            </w:tcMar>
            <w:hideMark/>
          </w:tcPr>
          <w:p w14:paraId="494D26A3"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2FD0082B" w14:textId="77777777" w:rsidR="00226410" w:rsidRPr="00226410" w:rsidRDefault="00226410" w:rsidP="00226410">
            <w:r w:rsidRPr="00226410">
              <w:t>$8.00</w:t>
            </w:r>
          </w:p>
        </w:tc>
        <w:tc>
          <w:tcPr>
            <w:tcW w:w="1240" w:type="dxa"/>
            <w:tcMar>
              <w:top w:w="29" w:type="dxa"/>
              <w:left w:w="29" w:type="dxa"/>
              <w:bottom w:w="29" w:type="dxa"/>
              <w:right w:w="29" w:type="dxa"/>
            </w:tcMar>
            <w:hideMark/>
          </w:tcPr>
          <w:p w14:paraId="5AD62200" w14:textId="77777777" w:rsidR="00226410" w:rsidRPr="00226410" w:rsidRDefault="00226410" w:rsidP="00226410">
            <w:r w:rsidRPr="00226410">
              <w:t>$2.14</w:t>
            </w:r>
          </w:p>
        </w:tc>
        <w:tc>
          <w:tcPr>
            <w:tcW w:w="1130" w:type="dxa"/>
            <w:tcMar>
              <w:top w:w="29" w:type="dxa"/>
              <w:left w:w="29" w:type="dxa"/>
              <w:bottom w:w="29" w:type="dxa"/>
              <w:right w:w="29" w:type="dxa"/>
            </w:tcMar>
            <w:hideMark/>
          </w:tcPr>
          <w:p w14:paraId="63E345AC" w14:textId="77777777" w:rsidR="00226410" w:rsidRPr="00226410" w:rsidRDefault="00226410" w:rsidP="00226410">
            <w:r w:rsidRPr="00226410">
              <w:t>$0.93</w:t>
            </w:r>
          </w:p>
        </w:tc>
        <w:tc>
          <w:tcPr>
            <w:tcW w:w="1350" w:type="dxa"/>
            <w:tcMar>
              <w:top w:w="29" w:type="dxa"/>
              <w:left w:w="29" w:type="dxa"/>
              <w:bottom w:w="29" w:type="dxa"/>
              <w:right w:w="29" w:type="dxa"/>
            </w:tcMar>
            <w:hideMark/>
          </w:tcPr>
          <w:p w14:paraId="20F4B200" w14:textId="77777777" w:rsidR="00226410" w:rsidRPr="00226410" w:rsidRDefault="00226410" w:rsidP="00226410">
            <w:r w:rsidRPr="00226410">
              <w:t>$7.42</w:t>
            </w:r>
          </w:p>
        </w:tc>
      </w:tr>
      <w:tr w:rsidR="00226410" w:rsidRPr="00226410" w14:paraId="2467EFF0" w14:textId="77777777" w:rsidTr="002422D6">
        <w:tc>
          <w:tcPr>
            <w:tcW w:w="2660" w:type="dxa"/>
            <w:tcMar>
              <w:top w:w="29" w:type="dxa"/>
              <w:left w:w="29" w:type="dxa"/>
              <w:bottom w:w="29" w:type="dxa"/>
              <w:right w:w="29" w:type="dxa"/>
            </w:tcMar>
            <w:hideMark/>
          </w:tcPr>
          <w:p w14:paraId="2944C70F" w14:textId="77777777" w:rsidR="00226410" w:rsidRPr="00226410" w:rsidRDefault="00226410" w:rsidP="00226410">
            <w:r w:rsidRPr="00226410">
              <w:t>AVON</w:t>
            </w:r>
          </w:p>
        </w:tc>
        <w:tc>
          <w:tcPr>
            <w:tcW w:w="1240" w:type="dxa"/>
            <w:tcMar>
              <w:top w:w="29" w:type="dxa"/>
              <w:left w:w="29" w:type="dxa"/>
              <w:bottom w:w="29" w:type="dxa"/>
              <w:right w:w="29" w:type="dxa"/>
            </w:tcMar>
            <w:hideMark/>
          </w:tcPr>
          <w:p w14:paraId="4E955C0C" w14:textId="77777777" w:rsidR="00226410" w:rsidRPr="00226410" w:rsidRDefault="00226410" w:rsidP="00226410">
            <w:r w:rsidRPr="00226410">
              <w:t>4</w:t>
            </w:r>
          </w:p>
        </w:tc>
        <w:tc>
          <w:tcPr>
            <w:tcW w:w="1240" w:type="dxa"/>
            <w:tcMar>
              <w:top w:w="29" w:type="dxa"/>
              <w:left w:w="29" w:type="dxa"/>
              <w:bottom w:w="29" w:type="dxa"/>
              <w:right w:w="29" w:type="dxa"/>
            </w:tcMar>
            <w:hideMark/>
          </w:tcPr>
          <w:p w14:paraId="52F90AC8"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371F6D01" w14:textId="77777777" w:rsidR="00226410" w:rsidRPr="00226410" w:rsidRDefault="00226410" w:rsidP="00226410">
            <w:r w:rsidRPr="00226410">
              <w:t>$10.28</w:t>
            </w:r>
          </w:p>
        </w:tc>
        <w:tc>
          <w:tcPr>
            <w:tcW w:w="1240" w:type="dxa"/>
            <w:tcMar>
              <w:top w:w="29" w:type="dxa"/>
              <w:left w:w="29" w:type="dxa"/>
              <w:bottom w:w="29" w:type="dxa"/>
              <w:right w:w="29" w:type="dxa"/>
            </w:tcMar>
            <w:hideMark/>
          </w:tcPr>
          <w:p w14:paraId="4BA58ABE" w14:textId="77777777" w:rsidR="00226410" w:rsidRPr="00226410" w:rsidRDefault="00226410" w:rsidP="00226410">
            <w:r w:rsidRPr="00226410">
              <w:t>$7.50</w:t>
            </w:r>
          </w:p>
        </w:tc>
        <w:tc>
          <w:tcPr>
            <w:tcW w:w="1240" w:type="dxa"/>
            <w:tcMar>
              <w:top w:w="29" w:type="dxa"/>
              <w:left w:w="29" w:type="dxa"/>
              <w:bottom w:w="29" w:type="dxa"/>
              <w:right w:w="29" w:type="dxa"/>
            </w:tcMar>
            <w:hideMark/>
          </w:tcPr>
          <w:p w14:paraId="28C86A86"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2BAB65CE" w14:textId="77777777" w:rsidR="00226410" w:rsidRPr="00226410" w:rsidRDefault="00226410" w:rsidP="00226410">
            <w:r w:rsidRPr="00226410">
              <w:t>$1.13</w:t>
            </w:r>
          </w:p>
        </w:tc>
        <w:tc>
          <w:tcPr>
            <w:tcW w:w="1350" w:type="dxa"/>
            <w:tcMar>
              <w:top w:w="29" w:type="dxa"/>
              <w:left w:w="29" w:type="dxa"/>
              <w:bottom w:w="29" w:type="dxa"/>
              <w:right w:w="29" w:type="dxa"/>
            </w:tcMar>
            <w:hideMark/>
          </w:tcPr>
          <w:p w14:paraId="696D627B" w14:textId="77777777" w:rsidR="00226410" w:rsidRPr="00226410" w:rsidRDefault="00226410" w:rsidP="00226410">
            <w:r w:rsidRPr="00226410">
              <w:t>$9.00</w:t>
            </w:r>
          </w:p>
        </w:tc>
      </w:tr>
      <w:tr w:rsidR="00226410" w:rsidRPr="00226410" w14:paraId="2B1DE230" w14:textId="77777777" w:rsidTr="002422D6">
        <w:tc>
          <w:tcPr>
            <w:tcW w:w="2660" w:type="dxa"/>
            <w:tcMar>
              <w:top w:w="29" w:type="dxa"/>
              <w:left w:w="29" w:type="dxa"/>
              <w:bottom w:w="29" w:type="dxa"/>
              <w:right w:w="29" w:type="dxa"/>
            </w:tcMar>
            <w:hideMark/>
          </w:tcPr>
          <w:p w14:paraId="426C8934" w14:textId="77777777" w:rsidR="00226410" w:rsidRPr="00226410" w:rsidRDefault="00226410" w:rsidP="00226410">
            <w:r w:rsidRPr="00226410">
              <w:t>AYER</w:t>
            </w:r>
          </w:p>
        </w:tc>
        <w:tc>
          <w:tcPr>
            <w:tcW w:w="1240" w:type="dxa"/>
            <w:tcMar>
              <w:top w:w="29" w:type="dxa"/>
              <w:left w:w="29" w:type="dxa"/>
              <w:bottom w:w="29" w:type="dxa"/>
              <w:right w:w="29" w:type="dxa"/>
            </w:tcMar>
            <w:hideMark/>
          </w:tcPr>
          <w:p w14:paraId="58D86083"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7FFB6C82" w14:textId="77777777" w:rsidR="00226410" w:rsidRPr="00226410" w:rsidRDefault="00226410" w:rsidP="00226410">
            <w:r w:rsidRPr="00226410">
              <w:t>$11.93</w:t>
            </w:r>
          </w:p>
        </w:tc>
        <w:tc>
          <w:tcPr>
            <w:tcW w:w="1240" w:type="dxa"/>
            <w:tcMar>
              <w:top w:w="29" w:type="dxa"/>
              <w:left w:w="29" w:type="dxa"/>
              <w:bottom w:w="29" w:type="dxa"/>
              <w:right w:w="29" w:type="dxa"/>
            </w:tcMar>
            <w:hideMark/>
          </w:tcPr>
          <w:p w14:paraId="6B7EBF25" w14:textId="77777777" w:rsidR="00226410" w:rsidRPr="00226410" w:rsidRDefault="00226410" w:rsidP="00226410">
            <w:r w:rsidRPr="00226410">
              <w:t>$11.18</w:t>
            </w:r>
          </w:p>
        </w:tc>
        <w:tc>
          <w:tcPr>
            <w:tcW w:w="1240" w:type="dxa"/>
            <w:tcMar>
              <w:top w:w="29" w:type="dxa"/>
              <w:left w:w="29" w:type="dxa"/>
              <w:bottom w:w="29" w:type="dxa"/>
              <w:right w:w="29" w:type="dxa"/>
            </w:tcMar>
            <w:hideMark/>
          </w:tcPr>
          <w:p w14:paraId="7877DB75" w14:textId="77777777" w:rsidR="00226410" w:rsidRPr="00226410" w:rsidRDefault="00226410" w:rsidP="00226410">
            <w:r w:rsidRPr="00226410">
              <w:t>$7.79</w:t>
            </w:r>
          </w:p>
        </w:tc>
        <w:tc>
          <w:tcPr>
            <w:tcW w:w="1240" w:type="dxa"/>
            <w:tcMar>
              <w:top w:w="29" w:type="dxa"/>
              <w:left w:w="29" w:type="dxa"/>
              <w:bottom w:w="29" w:type="dxa"/>
              <w:right w:w="29" w:type="dxa"/>
            </w:tcMar>
            <w:hideMark/>
          </w:tcPr>
          <w:p w14:paraId="292B22CC" w14:textId="77777777" w:rsidR="00226410" w:rsidRPr="00226410" w:rsidRDefault="00226410" w:rsidP="00226410">
            <w:r w:rsidRPr="00226410">
              <w:t>$2.84</w:t>
            </w:r>
          </w:p>
        </w:tc>
        <w:tc>
          <w:tcPr>
            <w:tcW w:w="1130" w:type="dxa"/>
            <w:tcMar>
              <w:top w:w="29" w:type="dxa"/>
              <w:left w:w="29" w:type="dxa"/>
              <w:bottom w:w="29" w:type="dxa"/>
              <w:right w:w="29" w:type="dxa"/>
            </w:tcMar>
            <w:hideMark/>
          </w:tcPr>
          <w:p w14:paraId="76E2B95B" w14:textId="77777777" w:rsidR="00226410" w:rsidRPr="00226410" w:rsidRDefault="00226410" w:rsidP="00226410">
            <w:r w:rsidRPr="00226410">
              <w:t>$1.04</w:t>
            </w:r>
          </w:p>
        </w:tc>
        <w:tc>
          <w:tcPr>
            <w:tcW w:w="1350" w:type="dxa"/>
            <w:tcMar>
              <w:top w:w="29" w:type="dxa"/>
              <w:left w:w="29" w:type="dxa"/>
              <w:bottom w:w="29" w:type="dxa"/>
              <w:right w:w="29" w:type="dxa"/>
            </w:tcMar>
            <w:hideMark/>
          </w:tcPr>
          <w:p w14:paraId="72EDE2AC" w14:textId="77777777" w:rsidR="00226410" w:rsidRPr="00226410" w:rsidRDefault="00226410" w:rsidP="00226410">
            <w:r w:rsidRPr="00226410">
              <w:t>$8.76</w:t>
            </w:r>
          </w:p>
        </w:tc>
      </w:tr>
      <w:tr w:rsidR="00226410" w:rsidRPr="00226410" w14:paraId="02A26CA5" w14:textId="77777777" w:rsidTr="002422D6">
        <w:tc>
          <w:tcPr>
            <w:tcW w:w="2660" w:type="dxa"/>
            <w:tcMar>
              <w:top w:w="29" w:type="dxa"/>
              <w:left w:w="29" w:type="dxa"/>
              <w:bottom w:w="29" w:type="dxa"/>
              <w:right w:w="29" w:type="dxa"/>
            </w:tcMar>
            <w:hideMark/>
          </w:tcPr>
          <w:p w14:paraId="347B0F19" w14:textId="77777777" w:rsidR="00226410" w:rsidRPr="00226410" w:rsidRDefault="00226410" w:rsidP="00226410">
            <w:r w:rsidRPr="00226410">
              <w:t>BARNSTABLE</w:t>
            </w:r>
          </w:p>
        </w:tc>
        <w:tc>
          <w:tcPr>
            <w:tcW w:w="1240" w:type="dxa"/>
            <w:tcMar>
              <w:top w:w="29" w:type="dxa"/>
              <w:left w:w="29" w:type="dxa"/>
              <w:bottom w:w="29" w:type="dxa"/>
              <w:right w:w="29" w:type="dxa"/>
            </w:tcMar>
            <w:hideMark/>
          </w:tcPr>
          <w:p w14:paraId="6FFF0CBE" w14:textId="77777777" w:rsidR="00226410" w:rsidRPr="00226410" w:rsidRDefault="00226410" w:rsidP="00226410">
            <w:r w:rsidRPr="00226410">
              <w:t>39</w:t>
            </w:r>
          </w:p>
        </w:tc>
        <w:tc>
          <w:tcPr>
            <w:tcW w:w="1240" w:type="dxa"/>
            <w:tcMar>
              <w:top w:w="29" w:type="dxa"/>
              <w:left w:w="29" w:type="dxa"/>
              <w:bottom w:w="29" w:type="dxa"/>
              <w:right w:w="29" w:type="dxa"/>
            </w:tcMar>
            <w:hideMark/>
          </w:tcPr>
          <w:p w14:paraId="2698CCFC"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4EFCB20B" w14:textId="77777777" w:rsidR="00226410" w:rsidRPr="00226410" w:rsidRDefault="00226410" w:rsidP="00226410">
            <w:r w:rsidRPr="00226410">
              <w:t>$11.16</w:t>
            </w:r>
          </w:p>
        </w:tc>
        <w:tc>
          <w:tcPr>
            <w:tcW w:w="1240" w:type="dxa"/>
            <w:tcMar>
              <w:top w:w="29" w:type="dxa"/>
              <w:left w:w="29" w:type="dxa"/>
              <w:bottom w:w="29" w:type="dxa"/>
              <w:right w:w="29" w:type="dxa"/>
            </w:tcMar>
            <w:hideMark/>
          </w:tcPr>
          <w:p w14:paraId="4F47294F" w14:textId="77777777" w:rsidR="00226410" w:rsidRPr="00226410" w:rsidRDefault="00226410" w:rsidP="00226410">
            <w:r w:rsidRPr="00226410">
              <w:t>$8.14</w:t>
            </w:r>
          </w:p>
        </w:tc>
        <w:tc>
          <w:tcPr>
            <w:tcW w:w="1240" w:type="dxa"/>
            <w:tcMar>
              <w:top w:w="29" w:type="dxa"/>
              <w:left w:w="29" w:type="dxa"/>
              <w:bottom w:w="29" w:type="dxa"/>
              <w:right w:w="29" w:type="dxa"/>
            </w:tcMar>
            <w:hideMark/>
          </w:tcPr>
          <w:p w14:paraId="7808A951" w14:textId="77777777" w:rsidR="00226410" w:rsidRPr="00226410" w:rsidRDefault="00226410" w:rsidP="00226410">
            <w:r w:rsidRPr="00226410">
              <w:t>$2.57</w:t>
            </w:r>
          </w:p>
        </w:tc>
        <w:tc>
          <w:tcPr>
            <w:tcW w:w="1130" w:type="dxa"/>
            <w:tcMar>
              <w:top w:w="29" w:type="dxa"/>
              <w:left w:w="29" w:type="dxa"/>
              <w:bottom w:w="29" w:type="dxa"/>
              <w:right w:w="29" w:type="dxa"/>
            </w:tcMar>
            <w:hideMark/>
          </w:tcPr>
          <w:p w14:paraId="7F547EA9" w14:textId="77777777" w:rsidR="00226410" w:rsidRPr="00226410" w:rsidRDefault="00226410" w:rsidP="00226410">
            <w:r w:rsidRPr="00226410">
              <w:t>$0.67</w:t>
            </w:r>
          </w:p>
        </w:tc>
        <w:tc>
          <w:tcPr>
            <w:tcW w:w="1350" w:type="dxa"/>
            <w:tcMar>
              <w:top w:w="29" w:type="dxa"/>
              <w:left w:w="29" w:type="dxa"/>
              <w:bottom w:w="29" w:type="dxa"/>
              <w:right w:w="29" w:type="dxa"/>
            </w:tcMar>
            <w:hideMark/>
          </w:tcPr>
          <w:p w14:paraId="678C0B82" w14:textId="77777777" w:rsidR="00226410" w:rsidRPr="00226410" w:rsidRDefault="00226410" w:rsidP="00226410">
            <w:r w:rsidRPr="00226410">
              <w:t>$10.63</w:t>
            </w:r>
          </w:p>
        </w:tc>
      </w:tr>
      <w:tr w:rsidR="00226410" w:rsidRPr="00226410" w14:paraId="5746E454" w14:textId="77777777" w:rsidTr="002422D6">
        <w:tc>
          <w:tcPr>
            <w:tcW w:w="2660" w:type="dxa"/>
            <w:tcMar>
              <w:top w:w="29" w:type="dxa"/>
              <w:left w:w="29" w:type="dxa"/>
              <w:bottom w:w="29" w:type="dxa"/>
              <w:right w:w="29" w:type="dxa"/>
            </w:tcMar>
            <w:hideMark/>
          </w:tcPr>
          <w:p w14:paraId="2C2EB76E" w14:textId="77777777" w:rsidR="00226410" w:rsidRPr="00226410" w:rsidRDefault="00226410" w:rsidP="00226410">
            <w:r w:rsidRPr="00226410">
              <w:t>BARRE</w:t>
            </w:r>
          </w:p>
        </w:tc>
        <w:tc>
          <w:tcPr>
            <w:tcW w:w="1240" w:type="dxa"/>
            <w:tcMar>
              <w:top w:w="29" w:type="dxa"/>
              <w:left w:w="29" w:type="dxa"/>
              <w:bottom w:w="29" w:type="dxa"/>
              <w:right w:w="29" w:type="dxa"/>
            </w:tcMar>
            <w:hideMark/>
          </w:tcPr>
          <w:p w14:paraId="173FC75D" w14:textId="77777777" w:rsidR="00226410" w:rsidRPr="00226410" w:rsidRDefault="00226410" w:rsidP="00226410">
            <w:r w:rsidRPr="00226410">
              <w:t>6</w:t>
            </w:r>
          </w:p>
        </w:tc>
        <w:tc>
          <w:tcPr>
            <w:tcW w:w="1240" w:type="dxa"/>
            <w:tcMar>
              <w:top w:w="29" w:type="dxa"/>
              <w:left w:w="29" w:type="dxa"/>
              <w:bottom w:w="29" w:type="dxa"/>
              <w:right w:w="29" w:type="dxa"/>
            </w:tcMar>
            <w:hideMark/>
          </w:tcPr>
          <w:p w14:paraId="04D00172" w14:textId="77777777" w:rsidR="00226410" w:rsidRPr="00226410" w:rsidRDefault="00226410" w:rsidP="00226410">
            <w:r w:rsidRPr="00226410">
              <w:t>$12.34</w:t>
            </w:r>
          </w:p>
        </w:tc>
        <w:tc>
          <w:tcPr>
            <w:tcW w:w="1240" w:type="dxa"/>
            <w:tcMar>
              <w:top w:w="29" w:type="dxa"/>
              <w:left w:w="29" w:type="dxa"/>
              <w:bottom w:w="29" w:type="dxa"/>
              <w:right w:w="29" w:type="dxa"/>
            </w:tcMar>
            <w:hideMark/>
          </w:tcPr>
          <w:p w14:paraId="3AD430E8"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7964FA7C" w14:textId="77777777" w:rsidR="00226410" w:rsidRPr="00226410" w:rsidRDefault="00226410" w:rsidP="00226410">
            <w:r w:rsidRPr="00226410">
              <w:t>$7.83</w:t>
            </w:r>
          </w:p>
        </w:tc>
        <w:tc>
          <w:tcPr>
            <w:tcW w:w="1240" w:type="dxa"/>
            <w:tcMar>
              <w:top w:w="29" w:type="dxa"/>
              <w:left w:w="29" w:type="dxa"/>
              <w:bottom w:w="29" w:type="dxa"/>
              <w:right w:w="29" w:type="dxa"/>
            </w:tcMar>
            <w:hideMark/>
          </w:tcPr>
          <w:p w14:paraId="31EA6ED1" w14:textId="77777777" w:rsidR="00226410" w:rsidRPr="00226410" w:rsidRDefault="00226410" w:rsidP="00226410">
            <w:r w:rsidRPr="00226410">
              <w:t>$1.59</w:t>
            </w:r>
          </w:p>
        </w:tc>
        <w:tc>
          <w:tcPr>
            <w:tcW w:w="1130" w:type="dxa"/>
            <w:tcMar>
              <w:top w:w="29" w:type="dxa"/>
              <w:left w:w="29" w:type="dxa"/>
              <w:bottom w:w="29" w:type="dxa"/>
              <w:right w:w="29" w:type="dxa"/>
            </w:tcMar>
            <w:hideMark/>
          </w:tcPr>
          <w:p w14:paraId="09AA26DD" w14:textId="77777777" w:rsidR="00226410" w:rsidRPr="00226410" w:rsidRDefault="00226410" w:rsidP="00226410">
            <w:r w:rsidRPr="00226410">
              <w:t>$0.41</w:t>
            </w:r>
          </w:p>
        </w:tc>
        <w:tc>
          <w:tcPr>
            <w:tcW w:w="1350" w:type="dxa"/>
            <w:tcMar>
              <w:top w:w="29" w:type="dxa"/>
              <w:left w:w="29" w:type="dxa"/>
              <w:bottom w:w="29" w:type="dxa"/>
              <w:right w:w="29" w:type="dxa"/>
            </w:tcMar>
            <w:hideMark/>
          </w:tcPr>
          <w:p w14:paraId="5FA1A514" w14:textId="77777777" w:rsidR="00226410" w:rsidRPr="00226410" w:rsidRDefault="00226410" w:rsidP="00226410">
            <w:r w:rsidRPr="00226410">
              <w:t>$8.33</w:t>
            </w:r>
          </w:p>
        </w:tc>
      </w:tr>
      <w:tr w:rsidR="00226410" w:rsidRPr="00226410" w14:paraId="2099A8A4" w14:textId="77777777" w:rsidTr="002422D6">
        <w:tc>
          <w:tcPr>
            <w:tcW w:w="2660" w:type="dxa"/>
            <w:tcMar>
              <w:top w:w="29" w:type="dxa"/>
              <w:left w:w="29" w:type="dxa"/>
              <w:bottom w:w="29" w:type="dxa"/>
              <w:right w:w="29" w:type="dxa"/>
            </w:tcMar>
            <w:hideMark/>
          </w:tcPr>
          <w:p w14:paraId="55B25237" w14:textId="77777777" w:rsidR="00226410" w:rsidRPr="00226410" w:rsidRDefault="00226410" w:rsidP="00226410">
            <w:r w:rsidRPr="00226410">
              <w:t>BELLINGHAM</w:t>
            </w:r>
          </w:p>
        </w:tc>
        <w:tc>
          <w:tcPr>
            <w:tcW w:w="1240" w:type="dxa"/>
            <w:tcMar>
              <w:top w:w="29" w:type="dxa"/>
              <w:left w:w="29" w:type="dxa"/>
              <w:bottom w:w="29" w:type="dxa"/>
              <w:right w:w="29" w:type="dxa"/>
            </w:tcMar>
            <w:hideMark/>
          </w:tcPr>
          <w:p w14:paraId="3508F0CE" w14:textId="77777777" w:rsidR="00226410" w:rsidRPr="00226410" w:rsidRDefault="00226410" w:rsidP="00226410">
            <w:r w:rsidRPr="00226410">
              <w:t>25</w:t>
            </w:r>
          </w:p>
        </w:tc>
        <w:tc>
          <w:tcPr>
            <w:tcW w:w="1240" w:type="dxa"/>
            <w:tcMar>
              <w:top w:w="29" w:type="dxa"/>
              <w:left w:w="29" w:type="dxa"/>
              <w:bottom w:w="29" w:type="dxa"/>
              <w:right w:w="29" w:type="dxa"/>
            </w:tcMar>
            <w:hideMark/>
          </w:tcPr>
          <w:p w14:paraId="330AED19" w14:textId="77777777" w:rsidR="00226410" w:rsidRPr="00226410" w:rsidRDefault="00226410" w:rsidP="00226410">
            <w:r w:rsidRPr="00226410">
              <w:t>$11.87</w:t>
            </w:r>
          </w:p>
        </w:tc>
        <w:tc>
          <w:tcPr>
            <w:tcW w:w="1240" w:type="dxa"/>
            <w:tcMar>
              <w:top w:w="29" w:type="dxa"/>
              <w:left w:w="29" w:type="dxa"/>
              <w:bottom w:w="29" w:type="dxa"/>
              <w:right w:w="29" w:type="dxa"/>
            </w:tcMar>
            <w:hideMark/>
          </w:tcPr>
          <w:p w14:paraId="45369EE4" w14:textId="77777777" w:rsidR="00226410" w:rsidRPr="00226410" w:rsidRDefault="00226410" w:rsidP="00226410">
            <w:r w:rsidRPr="00226410">
              <w:t>$10.97</w:t>
            </w:r>
          </w:p>
        </w:tc>
        <w:tc>
          <w:tcPr>
            <w:tcW w:w="1240" w:type="dxa"/>
            <w:tcMar>
              <w:top w:w="29" w:type="dxa"/>
              <w:left w:w="29" w:type="dxa"/>
              <w:bottom w:w="29" w:type="dxa"/>
              <w:right w:w="29" w:type="dxa"/>
            </w:tcMar>
            <w:hideMark/>
          </w:tcPr>
          <w:p w14:paraId="5B7A5D41" w14:textId="77777777" w:rsidR="00226410" w:rsidRPr="00226410" w:rsidRDefault="00226410" w:rsidP="00226410">
            <w:r w:rsidRPr="00226410">
              <w:t>$7.98</w:t>
            </w:r>
          </w:p>
        </w:tc>
        <w:tc>
          <w:tcPr>
            <w:tcW w:w="1240" w:type="dxa"/>
            <w:tcMar>
              <w:top w:w="29" w:type="dxa"/>
              <w:left w:w="29" w:type="dxa"/>
              <w:bottom w:w="29" w:type="dxa"/>
              <w:right w:w="29" w:type="dxa"/>
            </w:tcMar>
            <w:hideMark/>
          </w:tcPr>
          <w:p w14:paraId="00586AF2" w14:textId="77777777" w:rsidR="00226410" w:rsidRPr="00226410" w:rsidRDefault="00226410" w:rsidP="00226410">
            <w:r w:rsidRPr="00226410">
              <w:t>$2.98</w:t>
            </w:r>
          </w:p>
        </w:tc>
        <w:tc>
          <w:tcPr>
            <w:tcW w:w="1130" w:type="dxa"/>
            <w:tcMar>
              <w:top w:w="29" w:type="dxa"/>
              <w:left w:w="29" w:type="dxa"/>
              <w:bottom w:w="29" w:type="dxa"/>
              <w:right w:w="29" w:type="dxa"/>
            </w:tcMar>
            <w:hideMark/>
          </w:tcPr>
          <w:p w14:paraId="5B0B81B5"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637BD4A5" w14:textId="77777777" w:rsidR="00226410" w:rsidRPr="00226410" w:rsidRDefault="00226410" w:rsidP="00226410">
            <w:r w:rsidRPr="00226410">
              <w:t>$8.74</w:t>
            </w:r>
          </w:p>
        </w:tc>
      </w:tr>
      <w:tr w:rsidR="00226410" w:rsidRPr="00226410" w14:paraId="2495A265" w14:textId="77777777" w:rsidTr="002422D6">
        <w:tc>
          <w:tcPr>
            <w:tcW w:w="2660" w:type="dxa"/>
            <w:tcMar>
              <w:top w:w="29" w:type="dxa"/>
              <w:left w:w="29" w:type="dxa"/>
              <w:bottom w:w="29" w:type="dxa"/>
              <w:right w:w="29" w:type="dxa"/>
            </w:tcMar>
            <w:hideMark/>
          </w:tcPr>
          <w:p w14:paraId="41E7683B" w14:textId="77777777" w:rsidR="00226410" w:rsidRPr="00226410" w:rsidRDefault="00226410" w:rsidP="00226410">
            <w:r w:rsidRPr="00226410">
              <w:t>BELMONT</w:t>
            </w:r>
          </w:p>
        </w:tc>
        <w:tc>
          <w:tcPr>
            <w:tcW w:w="1240" w:type="dxa"/>
            <w:tcMar>
              <w:top w:w="29" w:type="dxa"/>
              <w:left w:w="29" w:type="dxa"/>
              <w:bottom w:w="29" w:type="dxa"/>
              <w:right w:w="29" w:type="dxa"/>
            </w:tcMar>
            <w:hideMark/>
          </w:tcPr>
          <w:p w14:paraId="6596724D"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57ABF021"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7A27FB00" w14:textId="77777777" w:rsidR="00226410" w:rsidRPr="00226410" w:rsidRDefault="00226410" w:rsidP="00226410">
            <w:r w:rsidRPr="00226410">
              <w:t>$10.95</w:t>
            </w:r>
          </w:p>
        </w:tc>
        <w:tc>
          <w:tcPr>
            <w:tcW w:w="1240" w:type="dxa"/>
            <w:tcMar>
              <w:top w:w="29" w:type="dxa"/>
              <w:left w:w="29" w:type="dxa"/>
              <w:bottom w:w="29" w:type="dxa"/>
              <w:right w:w="29" w:type="dxa"/>
            </w:tcMar>
            <w:hideMark/>
          </w:tcPr>
          <w:p w14:paraId="6AD5271C" w14:textId="77777777" w:rsidR="00226410" w:rsidRPr="00226410" w:rsidRDefault="00226410" w:rsidP="00226410">
            <w:r w:rsidRPr="00226410">
              <w:t>$9.30</w:t>
            </w:r>
          </w:p>
        </w:tc>
        <w:tc>
          <w:tcPr>
            <w:tcW w:w="1240" w:type="dxa"/>
            <w:tcMar>
              <w:top w:w="29" w:type="dxa"/>
              <w:left w:w="29" w:type="dxa"/>
              <w:bottom w:w="29" w:type="dxa"/>
              <w:right w:w="29" w:type="dxa"/>
            </w:tcMar>
            <w:hideMark/>
          </w:tcPr>
          <w:p w14:paraId="0E4A3D9C" w14:textId="77777777" w:rsidR="00226410" w:rsidRPr="00226410" w:rsidRDefault="00226410" w:rsidP="00226410">
            <w:r w:rsidRPr="00226410">
              <w:t>$2.75</w:t>
            </w:r>
          </w:p>
        </w:tc>
        <w:tc>
          <w:tcPr>
            <w:tcW w:w="1130" w:type="dxa"/>
            <w:tcMar>
              <w:top w:w="29" w:type="dxa"/>
              <w:left w:w="29" w:type="dxa"/>
              <w:bottom w:w="29" w:type="dxa"/>
              <w:right w:w="29" w:type="dxa"/>
            </w:tcMar>
            <w:hideMark/>
          </w:tcPr>
          <w:p w14:paraId="512A3475" w14:textId="77777777" w:rsidR="00226410" w:rsidRPr="00226410" w:rsidRDefault="00226410" w:rsidP="00226410">
            <w:r w:rsidRPr="00226410">
              <w:t>$1.52</w:t>
            </w:r>
          </w:p>
        </w:tc>
        <w:tc>
          <w:tcPr>
            <w:tcW w:w="1350" w:type="dxa"/>
            <w:tcMar>
              <w:top w:w="29" w:type="dxa"/>
              <w:left w:w="29" w:type="dxa"/>
              <w:bottom w:w="29" w:type="dxa"/>
              <w:right w:w="29" w:type="dxa"/>
            </w:tcMar>
            <w:hideMark/>
          </w:tcPr>
          <w:p w14:paraId="5B2B3B7A" w14:textId="77777777" w:rsidR="00226410" w:rsidRPr="00226410" w:rsidRDefault="00226410" w:rsidP="00226410">
            <w:r w:rsidRPr="00226410">
              <w:t>$9.08</w:t>
            </w:r>
          </w:p>
        </w:tc>
      </w:tr>
      <w:tr w:rsidR="00226410" w:rsidRPr="00226410" w14:paraId="53F6FA47" w14:textId="77777777" w:rsidTr="002422D6">
        <w:tc>
          <w:tcPr>
            <w:tcW w:w="2660" w:type="dxa"/>
            <w:tcMar>
              <w:top w:w="29" w:type="dxa"/>
              <w:left w:w="29" w:type="dxa"/>
              <w:bottom w:w="29" w:type="dxa"/>
              <w:right w:w="29" w:type="dxa"/>
            </w:tcMar>
            <w:hideMark/>
          </w:tcPr>
          <w:p w14:paraId="1B83C5D3" w14:textId="77777777" w:rsidR="00226410" w:rsidRPr="00226410" w:rsidRDefault="00226410" w:rsidP="00226410">
            <w:r w:rsidRPr="00226410">
              <w:t>BERKLEY</w:t>
            </w:r>
          </w:p>
        </w:tc>
        <w:tc>
          <w:tcPr>
            <w:tcW w:w="1240" w:type="dxa"/>
            <w:tcMar>
              <w:top w:w="29" w:type="dxa"/>
              <w:left w:w="29" w:type="dxa"/>
              <w:bottom w:w="29" w:type="dxa"/>
              <w:right w:w="29" w:type="dxa"/>
            </w:tcMar>
            <w:hideMark/>
          </w:tcPr>
          <w:p w14:paraId="2948EDEB" w14:textId="77777777" w:rsidR="00226410" w:rsidRPr="00226410" w:rsidRDefault="00226410" w:rsidP="00226410">
            <w:r w:rsidRPr="00226410">
              <w:t>4</w:t>
            </w:r>
          </w:p>
        </w:tc>
        <w:tc>
          <w:tcPr>
            <w:tcW w:w="1240" w:type="dxa"/>
            <w:tcMar>
              <w:top w:w="29" w:type="dxa"/>
              <w:left w:w="29" w:type="dxa"/>
              <w:bottom w:w="29" w:type="dxa"/>
              <w:right w:w="29" w:type="dxa"/>
            </w:tcMar>
            <w:hideMark/>
          </w:tcPr>
          <w:p w14:paraId="6DDC2809" w14:textId="77777777" w:rsidR="00226410" w:rsidRPr="00226410" w:rsidRDefault="00226410" w:rsidP="00226410">
            <w:r w:rsidRPr="00226410">
              <w:t>$12.63</w:t>
            </w:r>
          </w:p>
        </w:tc>
        <w:tc>
          <w:tcPr>
            <w:tcW w:w="1240" w:type="dxa"/>
            <w:tcMar>
              <w:top w:w="29" w:type="dxa"/>
              <w:left w:w="29" w:type="dxa"/>
              <w:bottom w:w="29" w:type="dxa"/>
              <w:right w:w="29" w:type="dxa"/>
            </w:tcMar>
            <w:hideMark/>
          </w:tcPr>
          <w:p w14:paraId="31F8CF0A" w14:textId="77777777" w:rsidR="00226410" w:rsidRPr="00226410" w:rsidRDefault="00226410" w:rsidP="00226410">
            <w:r w:rsidRPr="00226410">
              <w:t>$11.72</w:t>
            </w:r>
          </w:p>
        </w:tc>
        <w:tc>
          <w:tcPr>
            <w:tcW w:w="1240" w:type="dxa"/>
            <w:tcMar>
              <w:top w:w="29" w:type="dxa"/>
              <w:left w:w="29" w:type="dxa"/>
              <w:bottom w:w="29" w:type="dxa"/>
              <w:right w:w="29" w:type="dxa"/>
            </w:tcMar>
            <w:hideMark/>
          </w:tcPr>
          <w:p w14:paraId="312B9085" w14:textId="77777777" w:rsidR="00226410" w:rsidRPr="00226410" w:rsidRDefault="00226410" w:rsidP="00226410">
            <w:r w:rsidRPr="00226410">
              <w:t>$8.68</w:t>
            </w:r>
          </w:p>
        </w:tc>
        <w:tc>
          <w:tcPr>
            <w:tcW w:w="1240" w:type="dxa"/>
            <w:tcMar>
              <w:top w:w="29" w:type="dxa"/>
              <w:left w:w="29" w:type="dxa"/>
              <w:bottom w:w="29" w:type="dxa"/>
              <w:right w:w="29" w:type="dxa"/>
            </w:tcMar>
            <w:hideMark/>
          </w:tcPr>
          <w:p w14:paraId="6F5408A5" w14:textId="77777777" w:rsidR="00226410" w:rsidRPr="00226410" w:rsidRDefault="00226410" w:rsidP="00226410">
            <w:r w:rsidRPr="00226410">
              <w:t>$1.82</w:t>
            </w:r>
          </w:p>
        </w:tc>
        <w:tc>
          <w:tcPr>
            <w:tcW w:w="1130" w:type="dxa"/>
            <w:tcMar>
              <w:top w:w="29" w:type="dxa"/>
              <w:left w:w="29" w:type="dxa"/>
              <w:bottom w:w="29" w:type="dxa"/>
              <w:right w:w="29" w:type="dxa"/>
            </w:tcMar>
            <w:hideMark/>
          </w:tcPr>
          <w:p w14:paraId="05DC82FA" w14:textId="77777777" w:rsidR="00226410" w:rsidRPr="00226410" w:rsidRDefault="00226410" w:rsidP="00226410">
            <w:r w:rsidRPr="00226410">
              <w:t>$0.73</w:t>
            </w:r>
          </w:p>
        </w:tc>
        <w:tc>
          <w:tcPr>
            <w:tcW w:w="1350" w:type="dxa"/>
            <w:tcMar>
              <w:top w:w="29" w:type="dxa"/>
              <w:left w:w="29" w:type="dxa"/>
              <w:bottom w:w="29" w:type="dxa"/>
              <w:right w:w="29" w:type="dxa"/>
            </w:tcMar>
            <w:hideMark/>
          </w:tcPr>
          <w:p w14:paraId="77996CFC" w14:textId="77777777" w:rsidR="00226410" w:rsidRPr="00226410" w:rsidRDefault="00226410" w:rsidP="00226410">
            <w:r w:rsidRPr="00226410">
              <w:t>$8.87</w:t>
            </w:r>
          </w:p>
        </w:tc>
      </w:tr>
      <w:tr w:rsidR="00226410" w:rsidRPr="00226410" w14:paraId="366C8619" w14:textId="77777777" w:rsidTr="002422D6">
        <w:tc>
          <w:tcPr>
            <w:tcW w:w="2660" w:type="dxa"/>
            <w:tcMar>
              <w:top w:w="29" w:type="dxa"/>
              <w:left w:w="29" w:type="dxa"/>
              <w:bottom w:w="29" w:type="dxa"/>
              <w:right w:w="29" w:type="dxa"/>
            </w:tcMar>
            <w:hideMark/>
          </w:tcPr>
          <w:p w14:paraId="44EC6403" w14:textId="77777777" w:rsidR="00226410" w:rsidRPr="00226410" w:rsidRDefault="00226410" w:rsidP="00226410">
            <w:r w:rsidRPr="00226410">
              <w:t>BERLIN</w:t>
            </w:r>
          </w:p>
        </w:tc>
        <w:tc>
          <w:tcPr>
            <w:tcW w:w="1240" w:type="dxa"/>
            <w:tcMar>
              <w:top w:w="29" w:type="dxa"/>
              <w:left w:w="29" w:type="dxa"/>
              <w:bottom w:w="29" w:type="dxa"/>
              <w:right w:w="29" w:type="dxa"/>
            </w:tcMar>
            <w:hideMark/>
          </w:tcPr>
          <w:p w14:paraId="3BC5A859" w14:textId="77777777" w:rsidR="00226410" w:rsidRPr="00226410" w:rsidRDefault="00226410" w:rsidP="00226410">
            <w:r w:rsidRPr="00226410">
              <w:t>7</w:t>
            </w:r>
          </w:p>
        </w:tc>
        <w:tc>
          <w:tcPr>
            <w:tcW w:w="1240" w:type="dxa"/>
            <w:tcMar>
              <w:top w:w="29" w:type="dxa"/>
              <w:left w:w="29" w:type="dxa"/>
              <w:bottom w:w="29" w:type="dxa"/>
              <w:right w:w="29" w:type="dxa"/>
            </w:tcMar>
            <w:hideMark/>
          </w:tcPr>
          <w:p w14:paraId="28D82F55" w14:textId="77777777" w:rsidR="00226410" w:rsidRPr="00226410" w:rsidRDefault="00226410" w:rsidP="00226410">
            <w:r w:rsidRPr="00226410">
              <w:t>$12.20</w:t>
            </w:r>
          </w:p>
        </w:tc>
        <w:tc>
          <w:tcPr>
            <w:tcW w:w="1240" w:type="dxa"/>
            <w:tcMar>
              <w:top w:w="29" w:type="dxa"/>
              <w:left w:w="29" w:type="dxa"/>
              <w:bottom w:w="29" w:type="dxa"/>
              <w:right w:w="29" w:type="dxa"/>
            </w:tcMar>
            <w:hideMark/>
          </w:tcPr>
          <w:p w14:paraId="089C90EC" w14:textId="77777777" w:rsidR="00226410" w:rsidRPr="00226410" w:rsidRDefault="00226410" w:rsidP="00226410">
            <w:r w:rsidRPr="00226410">
              <w:t>$10.96</w:t>
            </w:r>
          </w:p>
        </w:tc>
        <w:tc>
          <w:tcPr>
            <w:tcW w:w="1240" w:type="dxa"/>
            <w:tcMar>
              <w:top w:w="29" w:type="dxa"/>
              <w:left w:w="29" w:type="dxa"/>
              <w:bottom w:w="29" w:type="dxa"/>
              <w:right w:w="29" w:type="dxa"/>
            </w:tcMar>
            <w:hideMark/>
          </w:tcPr>
          <w:p w14:paraId="79705452" w14:textId="77777777" w:rsidR="00226410" w:rsidRPr="00226410" w:rsidRDefault="00226410" w:rsidP="00226410">
            <w:r w:rsidRPr="00226410">
              <w:t>$8.54</w:t>
            </w:r>
          </w:p>
        </w:tc>
        <w:tc>
          <w:tcPr>
            <w:tcW w:w="1240" w:type="dxa"/>
            <w:tcMar>
              <w:top w:w="29" w:type="dxa"/>
              <w:left w:w="29" w:type="dxa"/>
              <w:bottom w:w="29" w:type="dxa"/>
              <w:right w:w="29" w:type="dxa"/>
            </w:tcMar>
            <w:hideMark/>
          </w:tcPr>
          <w:p w14:paraId="655FBC88" w14:textId="77777777" w:rsidR="00226410" w:rsidRPr="00226410" w:rsidRDefault="00226410" w:rsidP="00226410">
            <w:r w:rsidRPr="00226410">
              <w:t>$1.59</w:t>
            </w:r>
          </w:p>
        </w:tc>
        <w:tc>
          <w:tcPr>
            <w:tcW w:w="1130" w:type="dxa"/>
            <w:tcMar>
              <w:top w:w="29" w:type="dxa"/>
              <w:left w:w="29" w:type="dxa"/>
              <w:bottom w:w="29" w:type="dxa"/>
              <w:right w:w="29" w:type="dxa"/>
            </w:tcMar>
            <w:hideMark/>
          </w:tcPr>
          <w:p w14:paraId="24D0993B" w14:textId="77777777" w:rsidR="00226410" w:rsidRPr="00226410" w:rsidRDefault="00226410" w:rsidP="00226410">
            <w:r w:rsidRPr="00226410">
              <w:t>$0.91</w:t>
            </w:r>
          </w:p>
        </w:tc>
        <w:tc>
          <w:tcPr>
            <w:tcW w:w="1350" w:type="dxa"/>
            <w:tcMar>
              <w:top w:w="29" w:type="dxa"/>
              <w:left w:w="29" w:type="dxa"/>
              <w:bottom w:w="29" w:type="dxa"/>
              <w:right w:w="29" w:type="dxa"/>
            </w:tcMar>
            <w:hideMark/>
          </w:tcPr>
          <w:p w14:paraId="71932E85" w14:textId="77777777" w:rsidR="00226410" w:rsidRPr="00226410" w:rsidRDefault="00226410" w:rsidP="00226410">
            <w:r w:rsidRPr="00226410">
              <w:t>$9.16</w:t>
            </w:r>
          </w:p>
        </w:tc>
      </w:tr>
      <w:tr w:rsidR="00226410" w:rsidRPr="00226410" w14:paraId="0F173E67" w14:textId="77777777" w:rsidTr="002422D6">
        <w:tc>
          <w:tcPr>
            <w:tcW w:w="2660" w:type="dxa"/>
            <w:tcMar>
              <w:top w:w="29" w:type="dxa"/>
              <w:left w:w="29" w:type="dxa"/>
              <w:bottom w:w="29" w:type="dxa"/>
              <w:right w:w="29" w:type="dxa"/>
            </w:tcMar>
            <w:hideMark/>
          </w:tcPr>
          <w:p w14:paraId="7C614891" w14:textId="77777777" w:rsidR="00226410" w:rsidRPr="00226410" w:rsidRDefault="00226410" w:rsidP="00226410">
            <w:r w:rsidRPr="00226410">
              <w:t>BERNARDSTON</w:t>
            </w:r>
          </w:p>
        </w:tc>
        <w:tc>
          <w:tcPr>
            <w:tcW w:w="1240" w:type="dxa"/>
            <w:tcMar>
              <w:top w:w="29" w:type="dxa"/>
              <w:left w:w="29" w:type="dxa"/>
              <w:bottom w:w="29" w:type="dxa"/>
              <w:right w:w="29" w:type="dxa"/>
            </w:tcMar>
            <w:hideMark/>
          </w:tcPr>
          <w:p w14:paraId="3B29DA90" w14:textId="77777777" w:rsidR="00226410" w:rsidRPr="00226410" w:rsidRDefault="00226410" w:rsidP="00226410">
            <w:r w:rsidRPr="00226410">
              <w:t>1</w:t>
            </w:r>
          </w:p>
        </w:tc>
        <w:tc>
          <w:tcPr>
            <w:tcW w:w="1240" w:type="dxa"/>
            <w:tcMar>
              <w:top w:w="29" w:type="dxa"/>
              <w:left w:w="29" w:type="dxa"/>
              <w:bottom w:w="29" w:type="dxa"/>
              <w:right w:w="29" w:type="dxa"/>
            </w:tcMar>
            <w:hideMark/>
          </w:tcPr>
          <w:p w14:paraId="4FB291C4" w14:textId="77777777" w:rsidR="00226410" w:rsidRPr="00226410" w:rsidRDefault="00226410" w:rsidP="00226410">
            <w:r w:rsidRPr="00226410">
              <w:t>$12.47</w:t>
            </w:r>
          </w:p>
        </w:tc>
        <w:tc>
          <w:tcPr>
            <w:tcW w:w="1240" w:type="dxa"/>
            <w:tcMar>
              <w:top w:w="29" w:type="dxa"/>
              <w:left w:w="29" w:type="dxa"/>
              <w:bottom w:w="29" w:type="dxa"/>
              <w:right w:w="29" w:type="dxa"/>
            </w:tcMar>
            <w:hideMark/>
          </w:tcPr>
          <w:p w14:paraId="108EE2AC" w14:textId="77777777" w:rsidR="00226410" w:rsidRPr="00226410" w:rsidRDefault="00226410" w:rsidP="00226410">
            <w:r w:rsidRPr="00226410">
              <w:t>$12.90</w:t>
            </w:r>
          </w:p>
        </w:tc>
        <w:tc>
          <w:tcPr>
            <w:tcW w:w="1240" w:type="dxa"/>
            <w:tcMar>
              <w:top w:w="29" w:type="dxa"/>
              <w:left w:w="29" w:type="dxa"/>
              <w:bottom w:w="29" w:type="dxa"/>
              <w:right w:w="29" w:type="dxa"/>
            </w:tcMar>
            <w:hideMark/>
          </w:tcPr>
          <w:p w14:paraId="549AAB7D" w14:textId="77777777" w:rsidR="00226410" w:rsidRPr="00226410" w:rsidRDefault="00226410" w:rsidP="00226410">
            <w:r w:rsidRPr="00226410">
              <w:t>$7.44</w:t>
            </w:r>
          </w:p>
        </w:tc>
        <w:tc>
          <w:tcPr>
            <w:tcW w:w="1240" w:type="dxa"/>
            <w:tcMar>
              <w:top w:w="29" w:type="dxa"/>
              <w:left w:w="29" w:type="dxa"/>
              <w:bottom w:w="29" w:type="dxa"/>
              <w:right w:w="29" w:type="dxa"/>
            </w:tcMar>
            <w:hideMark/>
          </w:tcPr>
          <w:p w14:paraId="4CB1AD6E" w14:textId="77777777" w:rsidR="00226410" w:rsidRPr="00226410" w:rsidRDefault="00226410" w:rsidP="00226410">
            <w:r w:rsidRPr="00226410">
              <w:t>.</w:t>
            </w:r>
          </w:p>
        </w:tc>
        <w:tc>
          <w:tcPr>
            <w:tcW w:w="1130" w:type="dxa"/>
            <w:tcMar>
              <w:top w:w="29" w:type="dxa"/>
              <w:left w:w="29" w:type="dxa"/>
              <w:bottom w:w="29" w:type="dxa"/>
              <w:right w:w="29" w:type="dxa"/>
            </w:tcMar>
            <w:hideMark/>
          </w:tcPr>
          <w:p w14:paraId="575738B0" w14:textId="77777777" w:rsidR="00226410" w:rsidRPr="00226410" w:rsidRDefault="00226410" w:rsidP="00226410">
            <w:r w:rsidRPr="00226410">
              <w:t>.</w:t>
            </w:r>
          </w:p>
        </w:tc>
        <w:tc>
          <w:tcPr>
            <w:tcW w:w="1350" w:type="dxa"/>
            <w:tcMar>
              <w:top w:w="29" w:type="dxa"/>
              <w:left w:w="29" w:type="dxa"/>
              <w:bottom w:w="29" w:type="dxa"/>
              <w:right w:w="29" w:type="dxa"/>
            </w:tcMar>
            <w:hideMark/>
          </w:tcPr>
          <w:p w14:paraId="4826AF13" w14:textId="77777777" w:rsidR="00226410" w:rsidRPr="00226410" w:rsidRDefault="00226410" w:rsidP="00226410">
            <w:r w:rsidRPr="00226410">
              <w:t>.</w:t>
            </w:r>
          </w:p>
        </w:tc>
      </w:tr>
      <w:tr w:rsidR="00226410" w:rsidRPr="00226410" w14:paraId="460AC33A" w14:textId="77777777" w:rsidTr="002422D6">
        <w:tc>
          <w:tcPr>
            <w:tcW w:w="2660" w:type="dxa"/>
            <w:tcMar>
              <w:top w:w="29" w:type="dxa"/>
              <w:left w:w="29" w:type="dxa"/>
              <w:bottom w:w="29" w:type="dxa"/>
              <w:right w:w="29" w:type="dxa"/>
            </w:tcMar>
            <w:hideMark/>
          </w:tcPr>
          <w:p w14:paraId="09C1A85F" w14:textId="77777777" w:rsidR="00226410" w:rsidRPr="00226410" w:rsidRDefault="00226410" w:rsidP="00226410">
            <w:r w:rsidRPr="00226410">
              <w:t>BEVERLY</w:t>
            </w:r>
          </w:p>
        </w:tc>
        <w:tc>
          <w:tcPr>
            <w:tcW w:w="1240" w:type="dxa"/>
            <w:tcMar>
              <w:top w:w="29" w:type="dxa"/>
              <w:left w:w="29" w:type="dxa"/>
              <w:bottom w:w="29" w:type="dxa"/>
              <w:right w:w="29" w:type="dxa"/>
            </w:tcMar>
            <w:hideMark/>
          </w:tcPr>
          <w:p w14:paraId="65650BC4" w14:textId="77777777" w:rsidR="00226410" w:rsidRPr="00226410" w:rsidRDefault="00226410" w:rsidP="00226410">
            <w:r w:rsidRPr="00226410">
              <w:t>8</w:t>
            </w:r>
          </w:p>
        </w:tc>
        <w:tc>
          <w:tcPr>
            <w:tcW w:w="1240" w:type="dxa"/>
            <w:tcMar>
              <w:top w:w="29" w:type="dxa"/>
              <w:left w:w="29" w:type="dxa"/>
              <w:bottom w:w="29" w:type="dxa"/>
              <w:right w:w="29" w:type="dxa"/>
            </w:tcMar>
            <w:hideMark/>
          </w:tcPr>
          <w:p w14:paraId="70815470" w14:textId="77777777" w:rsidR="00226410" w:rsidRPr="00226410" w:rsidRDefault="00226410" w:rsidP="00226410">
            <w:r w:rsidRPr="00226410">
              <w:t>$12.04</w:t>
            </w:r>
          </w:p>
        </w:tc>
        <w:tc>
          <w:tcPr>
            <w:tcW w:w="1240" w:type="dxa"/>
            <w:tcMar>
              <w:top w:w="29" w:type="dxa"/>
              <w:left w:w="29" w:type="dxa"/>
              <w:bottom w:w="29" w:type="dxa"/>
              <w:right w:w="29" w:type="dxa"/>
            </w:tcMar>
            <w:hideMark/>
          </w:tcPr>
          <w:p w14:paraId="2C913EA8" w14:textId="77777777" w:rsidR="00226410" w:rsidRPr="00226410" w:rsidRDefault="00226410" w:rsidP="00226410">
            <w:r w:rsidRPr="00226410">
              <w:t>$11.08</w:t>
            </w:r>
          </w:p>
        </w:tc>
        <w:tc>
          <w:tcPr>
            <w:tcW w:w="1240" w:type="dxa"/>
            <w:tcMar>
              <w:top w:w="29" w:type="dxa"/>
              <w:left w:w="29" w:type="dxa"/>
              <w:bottom w:w="29" w:type="dxa"/>
              <w:right w:w="29" w:type="dxa"/>
            </w:tcMar>
            <w:hideMark/>
          </w:tcPr>
          <w:p w14:paraId="5B1D7125" w14:textId="77777777" w:rsidR="00226410" w:rsidRPr="00226410" w:rsidRDefault="00226410" w:rsidP="00226410">
            <w:r w:rsidRPr="00226410">
              <w:t>$7.96</w:t>
            </w:r>
          </w:p>
        </w:tc>
        <w:tc>
          <w:tcPr>
            <w:tcW w:w="1240" w:type="dxa"/>
            <w:tcMar>
              <w:top w:w="29" w:type="dxa"/>
              <w:left w:w="29" w:type="dxa"/>
              <w:bottom w:w="29" w:type="dxa"/>
              <w:right w:w="29" w:type="dxa"/>
            </w:tcMar>
            <w:hideMark/>
          </w:tcPr>
          <w:p w14:paraId="138A888A" w14:textId="77777777" w:rsidR="00226410" w:rsidRPr="00226410" w:rsidRDefault="00226410" w:rsidP="00226410">
            <w:r w:rsidRPr="00226410">
              <w:t>$2.25</w:t>
            </w:r>
          </w:p>
        </w:tc>
        <w:tc>
          <w:tcPr>
            <w:tcW w:w="1130" w:type="dxa"/>
            <w:tcMar>
              <w:top w:w="29" w:type="dxa"/>
              <w:left w:w="29" w:type="dxa"/>
              <w:bottom w:w="29" w:type="dxa"/>
              <w:right w:w="29" w:type="dxa"/>
            </w:tcMar>
            <w:hideMark/>
          </w:tcPr>
          <w:p w14:paraId="44A4BF6B" w14:textId="77777777" w:rsidR="00226410" w:rsidRPr="00226410" w:rsidRDefault="00226410" w:rsidP="00226410">
            <w:r w:rsidRPr="00226410">
              <w:t>$0.96</w:t>
            </w:r>
          </w:p>
        </w:tc>
        <w:tc>
          <w:tcPr>
            <w:tcW w:w="1350" w:type="dxa"/>
            <w:tcMar>
              <w:top w:w="29" w:type="dxa"/>
              <w:left w:w="29" w:type="dxa"/>
              <w:bottom w:w="29" w:type="dxa"/>
              <w:right w:w="29" w:type="dxa"/>
            </w:tcMar>
            <w:hideMark/>
          </w:tcPr>
          <w:p w14:paraId="7F5048EE" w14:textId="77777777" w:rsidR="00226410" w:rsidRPr="00226410" w:rsidRDefault="00226410" w:rsidP="00226410">
            <w:r w:rsidRPr="00226410">
              <w:t>$7.50</w:t>
            </w:r>
          </w:p>
        </w:tc>
      </w:tr>
      <w:tr w:rsidR="00226410" w:rsidRPr="00226410" w14:paraId="7614CDBF" w14:textId="77777777" w:rsidTr="002422D6">
        <w:tc>
          <w:tcPr>
            <w:tcW w:w="2660" w:type="dxa"/>
            <w:tcMar>
              <w:top w:w="29" w:type="dxa"/>
              <w:left w:w="29" w:type="dxa"/>
              <w:bottom w:w="29" w:type="dxa"/>
              <w:right w:w="29" w:type="dxa"/>
            </w:tcMar>
            <w:hideMark/>
          </w:tcPr>
          <w:p w14:paraId="25F07026" w14:textId="77777777" w:rsidR="00226410" w:rsidRPr="00226410" w:rsidRDefault="00226410" w:rsidP="00226410">
            <w:r w:rsidRPr="00226410">
              <w:t>BILLERICA</w:t>
            </w:r>
          </w:p>
        </w:tc>
        <w:tc>
          <w:tcPr>
            <w:tcW w:w="1240" w:type="dxa"/>
            <w:tcMar>
              <w:top w:w="29" w:type="dxa"/>
              <w:left w:w="29" w:type="dxa"/>
              <w:bottom w:w="29" w:type="dxa"/>
              <w:right w:w="29" w:type="dxa"/>
            </w:tcMar>
            <w:hideMark/>
          </w:tcPr>
          <w:p w14:paraId="140B20BF" w14:textId="77777777" w:rsidR="00226410" w:rsidRPr="00226410" w:rsidRDefault="00226410" w:rsidP="00226410">
            <w:r w:rsidRPr="00226410">
              <w:t>33</w:t>
            </w:r>
          </w:p>
        </w:tc>
        <w:tc>
          <w:tcPr>
            <w:tcW w:w="1240" w:type="dxa"/>
            <w:tcMar>
              <w:top w:w="29" w:type="dxa"/>
              <w:left w:w="29" w:type="dxa"/>
              <w:bottom w:w="29" w:type="dxa"/>
              <w:right w:w="29" w:type="dxa"/>
            </w:tcMar>
            <w:hideMark/>
          </w:tcPr>
          <w:p w14:paraId="09F4090B" w14:textId="77777777" w:rsidR="00226410" w:rsidRPr="00226410" w:rsidRDefault="00226410" w:rsidP="00226410">
            <w:r w:rsidRPr="00226410">
              <w:t>$12.29</w:t>
            </w:r>
          </w:p>
        </w:tc>
        <w:tc>
          <w:tcPr>
            <w:tcW w:w="1240" w:type="dxa"/>
            <w:tcMar>
              <w:top w:w="29" w:type="dxa"/>
              <w:left w:w="29" w:type="dxa"/>
              <w:bottom w:w="29" w:type="dxa"/>
              <w:right w:w="29" w:type="dxa"/>
            </w:tcMar>
            <w:hideMark/>
          </w:tcPr>
          <w:p w14:paraId="720BB3AC" w14:textId="77777777" w:rsidR="00226410" w:rsidRPr="00226410" w:rsidRDefault="00226410" w:rsidP="00226410">
            <w:r w:rsidRPr="00226410">
              <w:t>$11.65</w:t>
            </w:r>
          </w:p>
        </w:tc>
        <w:tc>
          <w:tcPr>
            <w:tcW w:w="1240" w:type="dxa"/>
            <w:tcMar>
              <w:top w:w="29" w:type="dxa"/>
              <w:left w:w="29" w:type="dxa"/>
              <w:bottom w:w="29" w:type="dxa"/>
              <w:right w:w="29" w:type="dxa"/>
            </w:tcMar>
            <w:hideMark/>
          </w:tcPr>
          <w:p w14:paraId="45F8D508" w14:textId="77777777" w:rsidR="00226410" w:rsidRPr="00226410" w:rsidRDefault="00226410" w:rsidP="00226410">
            <w:r w:rsidRPr="00226410">
              <w:t>$9.08</w:t>
            </w:r>
          </w:p>
        </w:tc>
        <w:tc>
          <w:tcPr>
            <w:tcW w:w="1240" w:type="dxa"/>
            <w:tcMar>
              <w:top w:w="29" w:type="dxa"/>
              <w:left w:w="29" w:type="dxa"/>
              <w:bottom w:w="29" w:type="dxa"/>
              <w:right w:w="29" w:type="dxa"/>
            </w:tcMar>
            <w:hideMark/>
          </w:tcPr>
          <w:p w14:paraId="76115E02" w14:textId="77777777" w:rsidR="00226410" w:rsidRPr="00226410" w:rsidRDefault="00226410" w:rsidP="00226410">
            <w:r w:rsidRPr="00226410">
              <w:t>$3.31</w:t>
            </w:r>
          </w:p>
        </w:tc>
        <w:tc>
          <w:tcPr>
            <w:tcW w:w="1130" w:type="dxa"/>
            <w:tcMar>
              <w:top w:w="29" w:type="dxa"/>
              <w:left w:w="29" w:type="dxa"/>
              <w:bottom w:w="29" w:type="dxa"/>
              <w:right w:w="29" w:type="dxa"/>
            </w:tcMar>
            <w:hideMark/>
          </w:tcPr>
          <w:p w14:paraId="13506538" w14:textId="77777777" w:rsidR="00226410" w:rsidRPr="00226410" w:rsidRDefault="00226410" w:rsidP="00226410">
            <w:r w:rsidRPr="00226410">
              <w:t>$1.20</w:t>
            </w:r>
          </w:p>
        </w:tc>
        <w:tc>
          <w:tcPr>
            <w:tcW w:w="1350" w:type="dxa"/>
            <w:tcMar>
              <w:top w:w="29" w:type="dxa"/>
              <w:left w:w="29" w:type="dxa"/>
              <w:bottom w:w="29" w:type="dxa"/>
              <w:right w:w="29" w:type="dxa"/>
            </w:tcMar>
            <w:hideMark/>
          </w:tcPr>
          <w:p w14:paraId="0E47DDCE" w14:textId="77777777" w:rsidR="00226410" w:rsidRPr="00226410" w:rsidRDefault="00226410" w:rsidP="00226410">
            <w:r w:rsidRPr="00226410">
              <w:t>$8.69</w:t>
            </w:r>
          </w:p>
        </w:tc>
      </w:tr>
      <w:tr w:rsidR="00226410" w:rsidRPr="00226410" w14:paraId="619D059C" w14:textId="77777777" w:rsidTr="002422D6">
        <w:tc>
          <w:tcPr>
            <w:tcW w:w="2660" w:type="dxa"/>
            <w:tcMar>
              <w:top w:w="29" w:type="dxa"/>
              <w:left w:w="29" w:type="dxa"/>
              <w:bottom w:w="29" w:type="dxa"/>
              <w:right w:w="29" w:type="dxa"/>
            </w:tcMar>
            <w:hideMark/>
          </w:tcPr>
          <w:p w14:paraId="17261525" w14:textId="77777777" w:rsidR="00226410" w:rsidRPr="00226410" w:rsidRDefault="00226410" w:rsidP="00226410">
            <w:r w:rsidRPr="00226410">
              <w:t>BLACKSTONE</w:t>
            </w:r>
          </w:p>
        </w:tc>
        <w:tc>
          <w:tcPr>
            <w:tcW w:w="1240" w:type="dxa"/>
            <w:tcMar>
              <w:top w:w="29" w:type="dxa"/>
              <w:left w:w="29" w:type="dxa"/>
              <w:bottom w:w="29" w:type="dxa"/>
              <w:right w:w="29" w:type="dxa"/>
            </w:tcMar>
            <w:hideMark/>
          </w:tcPr>
          <w:p w14:paraId="2B05F08E"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1DEA2F56" w14:textId="77777777" w:rsidR="00226410" w:rsidRPr="00226410" w:rsidRDefault="00226410" w:rsidP="00226410">
            <w:r w:rsidRPr="00226410">
              <w:t>$12.27</w:t>
            </w:r>
          </w:p>
        </w:tc>
        <w:tc>
          <w:tcPr>
            <w:tcW w:w="1240" w:type="dxa"/>
            <w:tcMar>
              <w:top w:w="29" w:type="dxa"/>
              <w:left w:w="29" w:type="dxa"/>
              <w:bottom w:w="29" w:type="dxa"/>
              <w:right w:w="29" w:type="dxa"/>
            </w:tcMar>
            <w:hideMark/>
          </w:tcPr>
          <w:p w14:paraId="3C26AF1D"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3318C035" w14:textId="77777777" w:rsidR="00226410" w:rsidRPr="00226410" w:rsidRDefault="00226410" w:rsidP="00226410">
            <w:r w:rsidRPr="00226410">
              <w:t>$7.57</w:t>
            </w:r>
          </w:p>
        </w:tc>
        <w:tc>
          <w:tcPr>
            <w:tcW w:w="1240" w:type="dxa"/>
            <w:tcMar>
              <w:top w:w="29" w:type="dxa"/>
              <w:left w:w="29" w:type="dxa"/>
              <w:bottom w:w="29" w:type="dxa"/>
              <w:right w:w="29" w:type="dxa"/>
            </w:tcMar>
            <w:hideMark/>
          </w:tcPr>
          <w:p w14:paraId="57926E78" w14:textId="77777777" w:rsidR="00226410" w:rsidRPr="00226410" w:rsidRDefault="00226410" w:rsidP="00226410">
            <w:r w:rsidRPr="00226410">
              <w:t>$1.75</w:t>
            </w:r>
          </w:p>
        </w:tc>
        <w:tc>
          <w:tcPr>
            <w:tcW w:w="1130" w:type="dxa"/>
            <w:tcMar>
              <w:top w:w="29" w:type="dxa"/>
              <w:left w:w="29" w:type="dxa"/>
              <w:bottom w:w="29" w:type="dxa"/>
              <w:right w:w="29" w:type="dxa"/>
            </w:tcMar>
            <w:hideMark/>
          </w:tcPr>
          <w:p w14:paraId="27A4DACB"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7A6A787B" w14:textId="77777777" w:rsidR="00226410" w:rsidRPr="00226410" w:rsidRDefault="00226410" w:rsidP="00226410">
            <w:r w:rsidRPr="00226410">
              <w:t>.</w:t>
            </w:r>
          </w:p>
        </w:tc>
      </w:tr>
      <w:tr w:rsidR="00226410" w:rsidRPr="00226410" w14:paraId="6403B107" w14:textId="77777777" w:rsidTr="002422D6">
        <w:tc>
          <w:tcPr>
            <w:tcW w:w="2660" w:type="dxa"/>
            <w:tcMar>
              <w:top w:w="29" w:type="dxa"/>
              <w:left w:w="29" w:type="dxa"/>
              <w:bottom w:w="29" w:type="dxa"/>
              <w:right w:w="29" w:type="dxa"/>
            </w:tcMar>
            <w:hideMark/>
          </w:tcPr>
          <w:p w14:paraId="5FED267C" w14:textId="77777777" w:rsidR="00226410" w:rsidRPr="00226410" w:rsidRDefault="00226410" w:rsidP="00226410">
            <w:r w:rsidRPr="00226410">
              <w:t>BOLTON</w:t>
            </w:r>
          </w:p>
        </w:tc>
        <w:tc>
          <w:tcPr>
            <w:tcW w:w="1240" w:type="dxa"/>
            <w:tcMar>
              <w:top w:w="29" w:type="dxa"/>
              <w:left w:w="29" w:type="dxa"/>
              <w:bottom w:w="29" w:type="dxa"/>
              <w:right w:w="29" w:type="dxa"/>
            </w:tcMar>
            <w:hideMark/>
          </w:tcPr>
          <w:p w14:paraId="27EA43B5" w14:textId="77777777" w:rsidR="00226410" w:rsidRPr="00226410" w:rsidRDefault="00226410" w:rsidP="00226410">
            <w:r w:rsidRPr="00226410">
              <w:t>2</w:t>
            </w:r>
          </w:p>
        </w:tc>
        <w:tc>
          <w:tcPr>
            <w:tcW w:w="1240" w:type="dxa"/>
            <w:tcMar>
              <w:top w:w="29" w:type="dxa"/>
              <w:left w:w="29" w:type="dxa"/>
              <w:bottom w:w="29" w:type="dxa"/>
              <w:right w:w="29" w:type="dxa"/>
            </w:tcMar>
            <w:hideMark/>
          </w:tcPr>
          <w:p w14:paraId="6134365E"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2B169628" w14:textId="77777777" w:rsidR="00226410" w:rsidRPr="00226410" w:rsidRDefault="00226410" w:rsidP="00226410">
            <w:r w:rsidRPr="00226410">
              <w:t>$11.19</w:t>
            </w:r>
          </w:p>
        </w:tc>
        <w:tc>
          <w:tcPr>
            <w:tcW w:w="1240" w:type="dxa"/>
            <w:tcMar>
              <w:top w:w="29" w:type="dxa"/>
              <w:left w:w="29" w:type="dxa"/>
              <w:bottom w:w="29" w:type="dxa"/>
              <w:right w:w="29" w:type="dxa"/>
            </w:tcMar>
            <w:hideMark/>
          </w:tcPr>
          <w:p w14:paraId="1C8B467D" w14:textId="77777777" w:rsidR="00226410" w:rsidRPr="00226410" w:rsidRDefault="00226410" w:rsidP="00226410">
            <w:r w:rsidRPr="00226410">
              <w:t>$8.78</w:t>
            </w:r>
          </w:p>
        </w:tc>
        <w:tc>
          <w:tcPr>
            <w:tcW w:w="1240" w:type="dxa"/>
            <w:tcMar>
              <w:top w:w="29" w:type="dxa"/>
              <w:left w:w="29" w:type="dxa"/>
              <w:bottom w:w="29" w:type="dxa"/>
              <w:right w:w="29" w:type="dxa"/>
            </w:tcMar>
            <w:hideMark/>
          </w:tcPr>
          <w:p w14:paraId="261BE79A" w14:textId="77777777" w:rsidR="00226410" w:rsidRPr="00226410" w:rsidRDefault="00226410" w:rsidP="00226410">
            <w:r w:rsidRPr="00226410">
              <w:t>$2.99</w:t>
            </w:r>
          </w:p>
        </w:tc>
        <w:tc>
          <w:tcPr>
            <w:tcW w:w="1130" w:type="dxa"/>
            <w:tcMar>
              <w:top w:w="29" w:type="dxa"/>
              <w:left w:w="29" w:type="dxa"/>
              <w:bottom w:w="29" w:type="dxa"/>
              <w:right w:w="29" w:type="dxa"/>
            </w:tcMar>
            <w:hideMark/>
          </w:tcPr>
          <w:p w14:paraId="1790CFA5"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297AB879" w14:textId="77777777" w:rsidR="00226410" w:rsidRPr="00226410" w:rsidRDefault="00226410" w:rsidP="00226410">
            <w:r w:rsidRPr="00226410">
              <w:t>.</w:t>
            </w:r>
          </w:p>
        </w:tc>
      </w:tr>
      <w:tr w:rsidR="00226410" w:rsidRPr="00226410" w14:paraId="253402DA" w14:textId="77777777" w:rsidTr="002422D6">
        <w:tc>
          <w:tcPr>
            <w:tcW w:w="2660" w:type="dxa"/>
            <w:tcMar>
              <w:top w:w="29" w:type="dxa"/>
              <w:left w:w="29" w:type="dxa"/>
              <w:bottom w:w="29" w:type="dxa"/>
              <w:right w:w="29" w:type="dxa"/>
            </w:tcMar>
            <w:hideMark/>
          </w:tcPr>
          <w:p w14:paraId="7CAB46C9" w14:textId="77777777" w:rsidR="00226410" w:rsidRPr="00226410" w:rsidRDefault="00226410" w:rsidP="00226410">
            <w:r w:rsidRPr="00226410">
              <w:t>BOSTON</w:t>
            </w:r>
          </w:p>
        </w:tc>
        <w:tc>
          <w:tcPr>
            <w:tcW w:w="1240" w:type="dxa"/>
            <w:tcMar>
              <w:top w:w="29" w:type="dxa"/>
              <w:left w:w="29" w:type="dxa"/>
              <w:bottom w:w="29" w:type="dxa"/>
              <w:right w:w="29" w:type="dxa"/>
            </w:tcMar>
            <w:hideMark/>
          </w:tcPr>
          <w:p w14:paraId="51C786C7" w14:textId="77777777" w:rsidR="00226410" w:rsidRPr="00226410" w:rsidRDefault="00226410" w:rsidP="00226410">
            <w:r w:rsidRPr="00226410">
              <w:t>588</w:t>
            </w:r>
          </w:p>
        </w:tc>
        <w:tc>
          <w:tcPr>
            <w:tcW w:w="1240" w:type="dxa"/>
            <w:tcMar>
              <w:top w:w="29" w:type="dxa"/>
              <w:left w:w="29" w:type="dxa"/>
              <w:bottom w:w="29" w:type="dxa"/>
              <w:right w:w="29" w:type="dxa"/>
            </w:tcMar>
            <w:hideMark/>
          </w:tcPr>
          <w:p w14:paraId="6E8A6093" w14:textId="77777777" w:rsidR="00226410" w:rsidRPr="00226410" w:rsidRDefault="00226410" w:rsidP="00226410">
            <w:r w:rsidRPr="00226410">
              <w:t>$12.01</w:t>
            </w:r>
          </w:p>
        </w:tc>
        <w:tc>
          <w:tcPr>
            <w:tcW w:w="1240" w:type="dxa"/>
            <w:tcMar>
              <w:top w:w="29" w:type="dxa"/>
              <w:left w:w="29" w:type="dxa"/>
              <w:bottom w:w="29" w:type="dxa"/>
              <w:right w:w="29" w:type="dxa"/>
            </w:tcMar>
            <w:hideMark/>
          </w:tcPr>
          <w:p w14:paraId="4DA7D0E7" w14:textId="77777777" w:rsidR="00226410" w:rsidRPr="00226410" w:rsidRDefault="00226410" w:rsidP="00226410">
            <w:r w:rsidRPr="00226410">
              <w:t>$11.00</w:t>
            </w:r>
          </w:p>
        </w:tc>
        <w:tc>
          <w:tcPr>
            <w:tcW w:w="1240" w:type="dxa"/>
            <w:tcMar>
              <w:top w:w="29" w:type="dxa"/>
              <w:left w:w="29" w:type="dxa"/>
              <w:bottom w:w="29" w:type="dxa"/>
              <w:right w:w="29" w:type="dxa"/>
            </w:tcMar>
            <w:hideMark/>
          </w:tcPr>
          <w:p w14:paraId="3A05FE2B" w14:textId="77777777" w:rsidR="00226410" w:rsidRPr="00226410" w:rsidRDefault="00226410" w:rsidP="00226410">
            <w:r w:rsidRPr="00226410">
              <w:t>$8.43</w:t>
            </w:r>
          </w:p>
        </w:tc>
        <w:tc>
          <w:tcPr>
            <w:tcW w:w="1240" w:type="dxa"/>
            <w:tcMar>
              <w:top w:w="29" w:type="dxa"/>
              <w:left w:w="29" w:type="dxa"/>
              <w:bottom w:w="29" w:type="dxa"/>
              <w:right w:w="29" w:type="dxa"/>
            </w:tcMar>
            <w:hideMark/>
          </w:tcPr>
          <w:p w14:paraId="12F47FB5" w14:textId="77777777" w:rsidR="00226410" w:rsidRPr="00226410" w:rsidRDefault="00226410" w:rsidP="00226410">
            <w:r w:rsidRPr="00226410">
              <w:t>$3.10</w:t>
            </w:r>
          </w:p>
        </w:tc>
        <w:tc>
          <w:tcPr>
            <w:tcW w:w="1130" w:type="dxa"/>
            <w:tcMar>
              <w:top w:w="29" w:type="dxa"/>
              <w:left w:w="29" w:type="dxa"/>
              <w:bottom w:w="29" w:type="dxa"/>
              <w:right w:w="29" w:type="dxa"/>
            </w:tcMar>
            <w:hideMark/>
          </w:tcPr>
          <w:p w14:paraId="48D3EC30" w14:textId="77777777" w:rsidR="00226410" w:rsidRPr="00226410" w:rsidRDefault="00226410" w:rsidP="00226410">
            <w:r w:rsidRPr="00226410">
              <w:t>$1.11</w:t>
            </w:r>
          </w:p>
        </w:tc>
        <w:tc>
          <w:tcPr>
            <w:tcW w:w="1350" w:type="dxa"/>
            <w:tcMar>
              <w:top w:w="29" w:type="dxa"/>
              <w:left w:w="29" w:type="dxa"/>
              <w:bottom w:w="29" w:type="dxa"/>
              <w:right w:w="29" w:type="dxa"/>
            </w:tcMar>
            <w:hideMark/>
          </w:tcPr>
          <w:p w14:paraId="0518D870" w14:textId="77777777" w:rsidR="00226410" w:rsidRPr="00226410" w:rsidRDefault="00226410" w:rsidP="00226410">
            <w:r w:rsidRPr="00226410">
              <w:t>$6.79</w:t>
            </w:r>
          </w:p>
        </w:tc>
      </w:tr>
      <w:tr w:rsidR="00226410" w:rsidRPr="00226410" w14:paraId="207E82AA" w14:textId="77777777" w:rsidTr="002422D6">
        <w:tc>
          <w:tcPr>
            <w:tcW w:w="2660" w:type="dxa"/>
            <w:tcMar>
              <w:top w:w="29" w:type="dxa"/>
              <w:left w:w="29" w:type="dxa"/>
              <w:bottom w:w="29" w:type="dxa"/>
              <w:right w:w="29" w:type="dxa"/>
            </w:tcMar>
            <w:hideMark/>
          </w:tcPr>
          <w:p w14:paraId="575E2795" w14:textId="77777777" w:rsidR="00226410" w:rsidRPr="00226410" w:rsidRDefault="00226410" w:rsidP="00226410">
            <w:r w:rsidRPr="00226410">
              <w:t>BOURNE</w:t>
            </w:r>
          </w:p>
        </w:tc>
        <w:tc>
          <w:tcPr>
            <w:tcW w:w="1240" w:type="dxa"/>
            <w:tcMar>
              <w:top w:w="29" w:type="dxa"/>
              <w:left w:w="29" w:type="dxa"/>
              <w:bottom w:w="29" w:type="dxa"/>
              <w:right w:w="29" w:type="dxa"/>
            </w:tcMar>
            <w:hideMark/>
          </w:tcPr>
          <w:p w14:paraId="5221566B" w14:textId="77777777" w:rsidR="00226410" w:rsidRPr="00226410" w:rsidRDefault="00226410" w:rsidP="00226410">
            <w:r w:rsidRPr="00226410">
              <w:t>23</w:t>
            </w:r>
          </w:p>
        </w:tc>
        <w:tc>
          <w:tcPr>
            <w:tcW w:w="1240" w:type="dxa"/>
            <w:tcMar>
              <w:top w:w="29" w:type="dxa"/>
              <w:left w:w="29" w:type="dxa"/>
              <w:bottom w:w="29" w:type="dxa"/>
              <w:right w:w="29" w:type="dxa"/>
            </w:tcMar>
            <w:hideMark/>
          </w:tcPr>
          <w:p w14:paraId="63FD3829" w14:textId="77777777" w:rsidR="00226410" w:rsidRPr="00226410" w:rsidRDefault="00226410" w:rsidP="00226410">
            <w:r w:rsidRPr="00226410">
              <w:t>$12.49</w:t>
            </w:r>
          </w:p>
        </w:tc>
        <w:tc>
          <w:tcPr>
            <w:tcW w:w="1240" w:type="dxa"/>
            <w:tcMar>
              <w:top w:w="29" w:type="dxa"/>
              <w:left w:w="29" w:type="dxa"/>
              <w:bottom w:w="29" w:type="dxa"/>
              <w:right w:w="29" w:type="dxa"/>
            </w:tcMar>
            <w:hideMark/>
          </w:tcPr>
          <w:p w14:paraId="04606F50"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029B118E" w14:textId="77777777" w:rsidR="00226410" w:rsidRPr="00226410" w:rsidRDefault="00226410" w:rsidP="00226410">
            <w:r w:rsidRPr="00226410">
              <w:t>$7.64</w:t>
            </w:r>
          </w:p>
        </w:tc>
        <w:tc>
          <w:tcPr>
            <w:tcW w:w="1240" w:type="dxa"/>
            <w:tcMar>
              <w:top w:w="29" w:type="dxa"/>
              <w:left w:w="29" w:type="dxa"/>
              <w:bottom w:w="29" w:type="dxa"/>
              <w:right w:w="29" w:type="dxa"/>
            </w:tcMar>
            <w:hideMark/>
          </w:tcPr>
          <w:p w14:paraId="11FD1EA0" w14:textId="77777777" w:rsidR="00226410" w:rsidRPr="00226410" w:rsidRDefault="00226410" w:rsidP="00226410">
            <w:r w:rsidRPr="00226410">
              <w:t>$1.86</w:t>
            </w:r>
          </w:p>
        </w:tc>
        <w:tc>
          <w:tcPr>
            <w:tcW w:w="1130" w:type="dxa"/>
            <w:tcMar>
              <w:top w:w="29" w:type="dxa"/>
              <w:left w:w="29" w:type="dxa"/>
              <w:bottom w:w="29" w:type="dxa"/>
              <w:right w:w="29" w:type="dxa"/>
            </w:tcMar>
            <w:hideMark/>
          </w:tcPr>
          <w:p w14:paraId="368C8FC8" w14:textId="77777777" w:rsidR="00226410" w:rsidRPr="00226410" w:rsidRDefault="00226410" w:rsidP="00226410">
            <w:r w:rsidRPr="00226410">
              <w:t>$0.76</w:t>
            </w:r>
          </w:p>
        </w:tc>
        <w:tc>
          <w:tcPr>
            <w:tcW w:w="1350" w:type="dxa"/>
            <w:tcMar>
              <w:top w:w="29" w:type="dxa"/>
              <w:left w:w="29" w:type="dxa"/>
              <w:bottom w:w="29" w:type="dxa"/>
              <w:right w:w="29" w:type="dxa"/>
            </w:tcMar>
            <w:hideMark/>
          </w:tcPr>
          <w:p w14:paraId="4974CA37" w14:textId="77777777" w:rsidR="00226410" w:rsidRPr="00226410" w:rsidRDefault="00226410" w:rsidP="00226410">
            <w:r w:rsidRPr="00226410">
              <w:t>$14.03</w:t>
            </w:r>
          </w:p>
        </w:tc>
      </w:tr>
      <w:tr w:rsidR="00226410" w:rsidRPr="00226410" w14:paraId="0710800F" w14:textId="77777777" w:rsidTr="002422D6">
        <w:tc>
          <w:tcPr>
            <w:tcW w:w="2660" w:type="dxa"/>
            <w:tcMar>
              <w:top w:w="29" w:type="dxa"/>
              <w:left w:w="29" w:type="dxa"/>
              <w:bottom w:w="29" w:type="dxa"/>
              <w:right w:w="29" w:type="dxa"/>
            </w:tcMar>
            <w:hideMark/>
          </w:tcPr>
          <w:p w14:paraId="30676FB4" w14:textId="77777777" w:rsidR="00226410" w:rsidRPr="00226410" w:rsidRDefault="00226410" w:rsidP="00226410">
            <w:r w:rsidRPr="00226410">
              <w:t>BRAINTREE</w:t>
            </w:r>
          </w:p>
        </w:tc>
        <w:tc>
          <w:tcPr>
            <w:tcW w:w="1240" w:type="dxa"/>
            <w:tcMar>
              <w:top w:w="29" w:type="dxa"/>
              <w:left w:w="29" w:type="dxa"/>
              <w:bottom w:w="29" w:type="dxa"/>
              <w:right w:w="29" w:type="dxa"/>
            </w:tcMar>
            <w:hideMark/>
          </w:tcPr>
          <w:p w14:paraId="0B350BDC" w14:textId="77777777" w:rsidR="00226410" w:rsidRPr="00226410" w:rsidRDefault="00226410" w:rsidP="00226410">
            <w:r w:rsidRPr="00226410">
              <w:t>28</w:t>
            </w:r>
          </w:p>
        </w:tc>
        <w:tc>
          <w:tcPr>
            <w:tcW w:w="1240" w:type="dxa"/>
            <w:tcMar>
              <w:top w:w="29" w:type="dxa"/>
              <w:left w:w="29" w:type="dxa"/>
              <w:bottom w:w="29" w:type="dxa"/>
              <w:right w:w="29" w:type="dxa"/>
            </w:tcMar>
            <w:hideMark/>
          </w:tcPr>
          <w:p w14:paraId="0D14A4A2" w14:textId="77777777" w:rsidR="00226410" w:rsidRPr="00226410" w:rsidRDefault="00226410" w:rsidP="00226410">
            <w:r w:rsidRPr="00226410">
              <w:t>$12.43</w:t>
            </w:r>
          </w:p>
        </w:tc>
        <w:tc>
          <w:tcPr>
            <w:tcW w:w="1240" w:type="dxa"/>
            <w:tcMar>
              <w:top w:w="29" w:type="dxa"/>
              <w:left w:w="29" w:type="dxa"/>
              <w:bottom w:w="29" w:type="dxa"/>
              <w:right w:w="29" w:type="dxa"/>
            </w:tcMar>
            <w:hideMark/>
          </w:tcPr>
          <w:p w14:paraId="6BFC86AF" w14:textId="77777777" w:rsidR="00226410" w:rsidRPr="00226410" w:rsidRDefault="00226410" w:rsidP="00226410">
            <w:r w:rsidRPr="00226410">
              <w:t>$11.41</w:t>
            </w:r>
          </w:p>
        </w:tc>
        <w:tc>
          <w:tcPr>
            <w:tcW w:w="1240" w:type="dxa"/>
            <w:tcMar>
              <w:top w:w="29" w:type="dxa"/>
              <w:left w:w="29" w:type="dxa"/>
              <w:bottom w:w="29" w:type="dxa"/>
              <w:right w:w="29" w:type="dxa"/>
            </w:tcMar>
            <w:hideMark/>
          </w:tcPr>
          <w:p w14:paraId="51C7CB61" w14:textId="77777777" w:rsidR="00226410" w:rsidRPr="00226410" w:rsidRDefault="00226410" w:rsidP="00226410">
            <w:r w:rsidRPr="00226410">
              <w:t>$8.56</w:t>
            </w:r>
          </w:p>
        </w:tc>
        <w:tc>
          <w:tcPr>
            <w:tcW w:w="1240" w:type="dxa"/>
            <w:tcMar>
              <w:top w:w="29" w:type="dxa"/>
              <w:left w:w="29" w:type="dxa"/>
              <w:bottom w:w="29" w:type="dxa"/>
              <w:right w:w="29" w:type="dxa"/>
            </w:tcMar>
            <w:hideMark/>
          </w:tcPr>
          <w:p w14:paraId="78D21FFA" w14:textId="77777777" w:rsidR="00226410" w:rsidRPr="00226410" w:rsidRDefault="00226410" w:rsidP="00226410">
            <w:r w:rsidRPr="00226410">
              <w:t>$3.03</w:t>
            </w:r>
          </w:p>
        </w:tc>
        <w:tc>
          <w:tcPr>
            <w:tcW w:w="1130" w:type="dxa"/>
            <w:tcMar>
              <w:top w:w="29" w:type="dxa"/>
              <w:left w:w="29" w:type="dxa"/>
              <w:bottom w:w="29" w:type="dxa"/>
              <w:right w:w="29" w:type="dxa"/>
            </w:tcMar>
            <w:hideMark/>
          </w:tcPr>
          <w:p w14:paraId="3021AE8F" w14:textId="77777777" w:rsidR="00226410" w:rsidRPr="00226410" w:rsidRDefault="00226410" w:rsidP="00226410">
            <w:r w:rsidRPr="00226410">
              <w:t>$1.62</w:t>
            </w:r>
          </w:p>
        </w:tc>
        <w:tc>
          <w:tcPr>
            <w:tcW w:w="1350" w:type="dxa"/>
            <w:tcMar>
              <w:top w:w="29" w:type="dxa"/>
              <w:left w:w="29" w:type="dxa"/>
              <w:bottom w:w="29" w:type="dxa"/>
              <w:right w:w="29" w:type="dxa"/>
            </w:tcMar>
            <w:hideMark/>
          </w:tcPr>
          <w:p w14:paraId="17327DCB" w14:textId="77777777" w:rsidR="00226410" w:rsidRPr="00226410" w:rsidRDefault="00226410" w:rsidP="00226410">
            <w:r w:rsidRPr="00226410">
              <w:t>$9.50</w:t>
            </w:r>
          </w:p>
        </w:tc>
      </w:tr>
      <w:tr w:rsidR="00226410" w:rsidRPr="00226410" w14:paraId="70F14F6C" w14:textId="77777777" w:rsidTr="002422D6">
        <w:tc>
          <w:tcPr>
            <w:tcW w:w="2660" w:type="dxa"/>
            <w:tcMar>
              <w:top w:w="29" w:type="dxa"/>
              <w:left w:w="29" w:type="dxa"/>
              <w:bottom w:w="29" w:type="dxa"/>
              <w:right w:w="29" w:type="dxa"/>
            </w:tcMar>
            <w:hideMark/>
          </w:tcPr>
          <w:p w14:paraId="1F0D727A" w14:textId="77777777" w:rsidR="00226410" w:rsidRPr="00226410" w:rsidRDefault="00226410" w:rsidP="00226410">
            <w:r w:rsidRPr="00226410">
              <w:t>BREWSTER</w:t>
            </w:r>
          </w:p>
        </w:tc>
        <w:tc>
          <w:tcPr>
            <w:tcW w:w="1240" w:type="dxa"/>
            <w:tcMar>
              <w:top w:w="29" w:type="dxa"/>
              <w:left w:w="29" w:type="dxa"/>
              <w:bottom w:w="29" w:type="dxa"/>
              <w:right w:w="29" w:type="dxa"/>
            </w:tcMar>
            <w:hideMark/>
          </w:tcPr>
          <w:p w14:paraId="61ED808B" w14:textId="77777777" w:rsidR="00226410" w:rsidRPr="00226410" w:rsidRDefault="00226410" w:rsidP="00226410">
            <w:r w:rsidRPr="00226410">
              <w:t>4</w:t>
            </w:r>
          </w:p>
        </w:tc>
        <w:tc>
          <w:tcPr>
            <w:tcW w:w="1240" w:type="dxa"/>
            <w:tcMar>
              <w:top w:w="29" w:type="dxa"/>
              <w:left w:w="29" w:type="dxa"/>
              <w:bottom w:w="29" w:type="dxa"/>
              <w:right w:w="29" w:type="dxa"/>
            </w:tcMar>
            <w:hideMark/>
          </w:tcPr>
          <w:p w14:paraId="6F69469C" w14:textId="77777777" w:rsidR="00226410" w:rsidRPr="00226410" w:rsidRDefault="00226410" w:rsidP="00226410">
            <w:r w:rsidRPr="00226410">
              <w:t>$11.87</w:t>
            </w:r>
          </w:p>
        </w:tc>
        <w:tc>
          <w:tcPr>
            <w:tcW w:w="1240" w:type="dxa"/>
            <w:tcMar>
              <w:top w:w="29" w:type="dxa"/>
              <w:left w:w="29" w:type="dxa"/>
              <w:bottom w:w="29" w:type="dxa"/>
              <w:right w:w="29" w:type="dxa"/>
            </w:tcMar>
            <w:hideMark/>
          </w:tcPr>
          <w:p w14:paraId="34C6C103" w14:textId="77777777" w:rsidR="00226410" w:rsidRPr="00226410" w:rsidRDefault="00226410" w:rsidP="00226410">
            <w:r w:rsidRPr="00226410">
              <w:t>$10.85</w:t>
            </w:r>
          </w:p>
        </w:tc>
        <w:tc>
          <w:tcPr>
            <w:tcW w:w="1240" w:type="dxa"/>
            <w:tcMar>
              <w:top w:w="29" w:type="dxa"/>
              <w:left w:w="29" w:type="dxa"/>
              <w:bottom w:w="29" w:type="dxa"/>
              <w:right w:w="29" w:type="dxa"/>
            </w:tcMar>
            <w:hideMark/>
          </w:tcPr>
          <w:p w14:paraId="47E7711F" w14:textId="77777777" w:rsidR="00226410" w:rsidRPr="00226410" w:rsidRDefault="00226410" w:rsidP="00226410">
            <w:r w:rsidRPr="00226410">
              <w:t>$8.64</w:t>
            </w:r>
          </w:p>
        </w:tc>
        <w:tc>
          <w:tcPr>
            <w:tcW w:w="1240" w:type="dxa"/>
            <w:tcMar>
              <w:top w:w="29" w:type="dxa"/>
              <w:left w:w="29" w:type="dxa"/>
              <w:bottom w:w="29" w:type="dxa"/>
              <w:right w:w="29" w:type="dxa"/>
            </w:tcMar>
            <w:hideMark/>
          </w:tcPr>
          <w:p w14:paraId="14EB94B8" w14:textId="77777777" w:rsidR="00226410" w:rsidRPr="00226410" w:rsidRDefault="00226410" w:rsidP="00226410">
            <w:r w:rsidRPr="00226410">
              <w:t>$4.12</w:t>
            </w:r>
          </w:p>
        </w:tc>
        <w:tc>
          <w:tcPr>
            <w:tcW w:w="1130" w:type="dxa"/>
            <w:tcMar>
              <w:top w:w="29" w:type="dxa"/>
              <w:left w:w="29" w:type="dxa"/>
              <w:bottom w:w="29" w:type="dxa"/>
              <w:right w:w="29" w:type="dxa"/>
            </w:tcMar>
            <w:hideMark/>
          </w:tcPr>
          <w:p w14:paraId="2CB5243F" w14:textId="77777777" w:rsidR="00226410" w:rsidRPr="00226410" w:rsidRDefault="00226410" w:rsidP="00226410">
            <w:r w:rsidRPr="00226410">
              <w:t>$2.05</w:t>
            </w:r>
          </w:p>
        </w:tc>
        <w:tc>
          <w:tcPr>
            <w:tcW w:w="1350" w:type="dxa"/>
            <w:tcMar>
              <w:top w:w="29" w:type="dxa"/>
              <w:left w:w="29" w:type="dxa"/>
              <w:bottom w:w="29" w:type="dxa"/>
              <w:right w:w="29" w:type="dxa"/>
            </w:tcMar>
            <w:hideMark/>
          </w:tcPr>
          <w:p w14:paraId="3C3C50B7" w14:textId="77777777" w:rsidR="00226410" w:rsidRPr="00226410" w:rsidRDefault="00226410" w:rsidP="00226410">
            <w:r w:rsidRPr="00226410">
              <w:t>$9.87</w:t>
            </w:r>
          </w:p>
        </w:tc>
      </w:tr>
      <w:tr w:rsidR="00226410" w:rsidRPr="00226410" w14:paraId="0272C8FC" w14:textId="77777777" w:rsidTr="002422D6">
        <w:tc>
          <w:tcPr>
            <w:tcW w:w="2660" w:type="dxa"/>
            <w:tcMar>
              <w:top w:w="29" w:type="dxa"/>
              <w:left w:w="29" w:type="dxa"/>
              <w:bottom w:w="29" w:type="dxa"/>
              <w:right w:w="29" w:type="dxa"/>
            </w:tcMar>
            <w:hideMark/>
          </w:tcPr>
          <w:p w14:paraId="7480E55B" w14:textId="77777777" w:rsidR="00226410" w:rsidRPr="00226410" w:rsidRDefault="00226410" w:rsidP="00226410">
            <w:r w:rsidRPr="00226410">
              <w:t>BRIDGEWATER</w:t>
            </w:r>
          </w:p>
        </w:tc>
        <w:tc>
          <w:tcPr>
            <w:tcW w:w="1240" w:type="dxa"/>
            <w:tcMar>
              <w:top w:w="29" w:type="dxa"/>
              <w:left w:w="29" w:type="dxa"/>
              <w:bottom w:w="29" w:type="dxa"/>
              <w:right w:w="29" w:type="dxa"/>
            </w:tcMar>
            <w:hideMark/>
          </w:tcPr>
          <w:p w14:paraId="0FEBCF78" w14:textId="77777777" w:rsidR="00226410" w:rsidRPr="00226410" w:rsidRDefault="00226410" w:rsidP="00226410">
            <w:r w:rsidRPr="00226410">
              <w:t>17</w:t>
            </w:r>
          </w:p>
        </w:tc>
        <w:tc>
          <w:tcPr>
            <w:tcW w:w="1240" w:type="dxa"/>
            <w:tcMar>
              <w:top w:w="29" w:type="dxa"/>
              <w:left w:w="29" w:type="dxa"/>
              <w:bottom w:w="29" w:type="dxa"/>
              <w:right w:w="29" w:type="dxa"/>
            </w:tcMar>
            <w:hideMark/>
          </w:tcPr>
          <w:p w14:paraId="6482E85D" w14:textId="77777777" w:rsidR="00226410" w:rsidRPr="00226410" w:rsidRDefault="00226410" w:rsidP="00226410">
            <w:r w:rsidRPr="00226410">
              <w:t>$12.02</w:t>
            </w:r>
          </w:p>
        </w:tc>
        <w:tc>
          <w:tcPr>
            <w:tcW w:w="1240" w:type="dxa"/>
            <w:tcMar>
              <w:top w:w="29" w:type="dxa"/>
              <w:left w:w="29" w:type="dxa"/>
              <w:bottom w:w="29" w:type="dxa"/>
              <w:right w:w="29" w:type="dxa"/>
            </w:tcMar>
            <w:hideMark/>
          </w:tcPr>
          <w:p w14:paraId="0D19135A" w14:textId="77777777" w:rsidR="00226410" w:rsidRPr="00226410" w:rsidRDefault="00226410" w:rsidP="00226410">
            <w:r w:rsidRPr="00226410">
              <w:t>$11.12</w:t>
            </w:r>
          </w:p>
        </w:tc>
        <w:tc>
          <w:tcPr>
            <w:tcW w:w="1240" w:type="dxa"/>
            <w:tcMar>
              <w:top w:w="29" w:type="dxa"/>
              <w:left w:w="29" w:type="dxa"/>
              <w:bottom w:w="29" w:type="dxa"/>
              <w:right w:w="29" w:type="dxa"/>
            </w:tcMar>
            <w:hideMark/>
          </w:tcPr>
          <w:p w14:paraId="160815D3" w14:textId="77777777" w:rsidR="00226410" w:rsidRPr="00226410" w:rsidRDefault="00226410" w:rsidP="00226410">
            <w:r w:rsidRPr="00226410">
              <w:t>$8.12</w:t>
            </w:r>
          </w:p>
        </w:tc>
        <w:tc>
          <w:tcPr>
            <w:tcW w:w="1240" w:type="dxa"/>
            <w:tcMar>
              <w:top w:w="29" w:type="dxa"/>
              <w:left w:w="29" w:type="dxa"/>
              <w:bottom w:w="29" w:type="dxa"/>
              <w:right w:w="29" w:type="dxa"/>
            </w:tcMar>
            <w:hideMark/>
          </w:tcPr>
          <w:p w14:paraId="4F3A06FC" w14:textId="77777777" w:rsidR="00226410" w:rsidRPr="00226410" w:rsidRDefault="00226410" w:rsidP="00226410">
            <w:r w:rsidRPr="00226410">
              <w:t>$26.90</w:t>
            </w:r>
          </w:p>
        </w:tc>
        <w:tc>
          <w:tcPr>
            <w:tcW w:w="1130" w:type="dxa"/>
            <w:tcMar>
              <w:top w:w="29" w:type="dxa"/>
              <w:left w:w="29" w:type="dxa"/>
              <w:bottom w:w="29" w:type="dxa"/>
              <w:right w:w="29" w:type="dxa"/>
            </w:tcMar>
            <w:hideMark/>
          </w:tcPr>
          <w:p w14:paraId="002AC865" w14:textId="77777777" w:rsidR="00226410" w:rsidRPr="00226410" w:rsidRDefault="00226410" w:rsidP="00226410">
            <w:r w:rsidRPr="00226410">
              <w:t>$1.40</w:t>
            </w:r>
          </w:p>
        </w:tc>
        <w:tc>
          <w:tcPr>
            <w:tcW w:w="1350" w:type="dxa"/>
            <w:tcMar>
              <w:top w:w="29" w:type="dxa"/>
              <w:left w:w="29" w:type="dxa"/>
              <w:bottom w:w="29" w:type="dxa"/>
              <w:right w:w="29" w:type="dxa"/>
            </w:tcMar>
            <w:hideMark/>
          </w:tcPr>
          <w:p w14:paraId="04566BD0" w14:textId="77777777" w:rsidR="00226410" w:rsidRPr="00226410" w:rsidRDefault="00226410" w:rsidP="00226410">
            <w:r w:rsidRPr="00226410">
              <w:t>$7.38</w:t>
            </w:r>
          </w:p>
        </w:tc>
      </w:tr>
      <w:tr w:rsidR="00226410" w:rsidRPr="00226410" w14:paraId="54E8A60B" w14:textId="77777777" w:rsidTr="002422D6">
        <w:tc>
          <w:tcPr>
            <w:tcW w:w="2660" w:type="dxa"/>
            <w:tcMar>
              <w:top w:w="29" w:type="dxa"/>
              <w:left w:w="29" w:type="dxa"/>
              <w:bottom w:w="29" w:type="dxa"/>
              <w:right w:w="29" w:type="dxa"/>
            </w:tcMar>
            <w:hideMark/>
          </w:tcPr>
          <w:p w14:paraId="089512CD" w14:textId="77777777" w:rsidR="00226410" w:rsidRPr="00226410" w:rsidRDefault="00226410" w:rsidP="00226410">
            <w:r w:rsidRPr="00226410">
              <w:lastRenderedPageBreak/>
              <w:t>BROCKTON</w:t>
            </w:r>
          </w:p>
        </w:tc>
        <w:tc>
          <w:tcPr>
            <w:tcW w:w="1240" w:type="dxa"/>
            <w:tcMar>
              <w:top w:w="29" w:type="dxa"/>
              <w:left w:w="29" w:type="dxa"/>
              <w:bottom w:w="29" w:type="dxa"/>
              <w:right w:w="29" w:type="dxa"/>
            </w:tcMar>
            <w:hideMark/>
          </w:tcPr>
          <w:p w14:paraId="59FEE5F5" w14:textId="77777777" w:rsidR="00226410" w:rsidRPr="00226410" w:rsidRDefault="00226410" w:rsidP="00226410">
            <w:r w:rsidRPr="00226410">
              <w:t>99</w:t>
            </w:r>
          </w:p>
        </w:tc>
        <w:tc>
          <w:tcPr>
            <w:tcW w:w="1240" w:type="dxa"/>
            <w:tcMar>
              <w:top w:w="29" w:type="dxa"/>
              <w:left w:w="29" w:type="dxa"/>
              <w:bottom w:w="29" w:type="dxa"/>
              <w:right w:w="29" w:type="dxa"/>
            </w:tcMar>
            <w:hideMark/>
          </w:tcPr>
          <w:p w14:paraId="22C8CD8D" w14:textId="77777777" w:rsidR="00226410" w:rsidRPr="00226410" w:rsidRDefault="00226410" w:rsidP="00226410">
            <w:r w:rsidRPr="00226410">
              <w:t>$11.36</w:t>
            </w:r>
          </w:p>
        </w:tc>
        <w:tc>
          <w:tcPr>
            <w:tcW w:w="1240" w:type="dxa"/>
            <w:tcMar>
              <w:top w:w="29" w:type="dxa"/>
              <w:left w:w="29" w:type="dxa"/>
              <w:bottom w:w="29" w:type="dxa"/>
              <w:right w:w="29" w:type="dxa"/>
            </w:tcMar>
            <w:hideMark/>
          </w:tcPr>
          <w:p w14:paraId="0C8270EB" w14:textId="77777777" w:rsidR="00226410" w:rsidRPr="00226410" w:rsidRDefault="00226410" w:rsidP="00226410">
            <w:r w:rsidRPr="00226410">
              <w:t>$10.50</w:t>
            </w:r>
          </w:p>
        </w:tc>
        <w:tc>
          <w:tcPr>
            <w:tcW w:w="1240" w:type="dxa"/>
            <w:tcMar>
              <w:top w:w="29" w:type="dxa"/>
              <w:left w:w="29" w:type="dxa"/>
              <w:bottom w:w="29" w:type="dxa"/>
              <w:right w:w="29" w:type="dxa"/>
            </w:tcMar>
            <w:hideMark/>
          </w:tcPr>
          <w:p w14:paraId="0332A0EC" w14:textId="77777777" w:rsidR="00226410" w:rsidRPr="00226410" w:rsidRDefault="00226410" w:rsidP="00226410">
            <w:r w:rsidRPr="00226410">
              <w:t>$7.49</w:t>
            </w:r>
          </w:p>
        </w:tc>
        <w:tc>
          <w:tcPr>
            <w:tcW w:w="1240" w:type="dxa"/>
            <w:tcMar>
              <w:top w:w="29" w:type="dxa"/>
              <w:left w:w="29" w:type="dxa"/>
              <w:bottom w:w="29" w:type="dxa"/>
              <w:right w:w="29" w:type="dxa"/>
            </w:tcMar>
            <w:hideMark/>
          </w:tcPr>
          <w:p w14:paraId="48541E07" w14:textId="77777777" w:rsidR="00226410" w:rsidRPr="00226410" w:rsidRDefault="00226410" w:rsidP="00226410">
            <w:r w:rsidRPr="00226410">
              <w:t>$2.80</w:t>
            </w:r>
          </w:p>
        </w:tc>
        <w:tc>
          <w:tcPr>
            <w:tcW w:w="1130" w:type="dxa"/>
            <w:tcMar>
              <w:top w:w="29" w:type="dxa"/>
              <w:left w:w="29" w:type="dxa"/>
              <w:bottom w:w="29" w:type="dxa"/>
              <w:right w:w="29" w:type="dxa"/>
            </w:tcMar>
            <w:hideMark/>
          </w:tcPr>
          <w:p w14:paraId="5E10D766" w14:textId="77777777" w:rsidR="00226410" w:rsidRPr="00226410" w:rsidRDefault="00226410" w:rsidP="00226410">
            <w:r w:rsidRPr="00226410">
              <w:t>$1.36</w:t>
            </w:r>
          </w:p>
        </w:tc>
        <w:tc>
          <w:tcPr>
            <w:tcW w:w="1350" w:type="dxa"/>
            <w:tcMar>
              <w:top w:w="29" w:type="dxa"/>
              <w:left w:w="29" w:type="dxa"/>
              <w:bottom w:w="29" w:type="dxa"/>
              <w:right w:w="29" w:type="dxa"/>
            </w:tcMar>
            <w:hideMark/>
          </w:tcPr>
          <w:p w14:paraId="47244144" w14:textId="77777777" w:rsidR="00226410" w:rsidRPr="00226410" w:rsidRDefault="00226410" w:rsidP="00226410">
            <w:r w:rsidRPr="00226410">
              <w:t>$8.89</w:t>
            </w:r>
          </w:p>
        </w:tc>
      </w:tr>
      <w:tr w:rsidR="00226410" w:rsidRPr="00226410" w14:paraId="43547231" w14:textId="77777777" w:rsidTr="002422D6">
        <w:tc>
          <w:tcPr>
            <w:tcW w:w="2660" w:type="dxa"/>
            <w:tcMar>
              <w:top w:w="29" w:type="dxa"/>
              <w:left w:w="29" w:type="dxa"/>
              <w:bottom w:w="29" w:type="dxa"/>
              <w:right w:w="29" w:type="dxa"/>
            </w:tcMar>
            <w:hideMark/>
          </w:tcPr>
          <w:p w14:paraId="7C36D3C0" w14:textId="77777777" w:rsidR="00226410" w:rsidRPr="00226410" w:rsidRDefault="00226410" w:rsidP="00226410">
            <w:r w:rsidRPr="00226410">
              <w:t>BROOKFIELD</w:t>
            </w:r>
          </w:p>
        </w:tc>
        <w:tc>
          <w:tcPr>
            <w:tcW w:w="1240" w:type="dxa"/>
            <w:tcMar>
              <w:top w:w="29" w:type="dxa"/>
              <w:left w:w="29" w:type="dxa"/>
              <w:bottom w:w="29" w:type="dxa"/>
              <w:right w:w="29" w:type="dxa"/>
            </w:tcMar>
            <w:hideMark/>
          </w:tcPr>
          <w:p w14:paraId="5E667232"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B37D556" w14:textId="77777777" w:rsidR="00226410" w:rsidRPr="00226410" w:rsidRDefault="00226410" w:rsidP="00226410">
            <w:r w:rsidRPr="00226410">
              <w:t>$12.42</w:t>
            </w:r>
          </w:p>
        </w:tc>
        <w:tc>
          <w:tcPr>
            <w:tcW w:w="1240" w:type="dxa"/>
            <w:tcMar>
              <w:top w:w="29" w:type="dxa"/>
              <w:left w:w="29" w:type="dxa"/>
              <w:bottom w:w="29" w:type="dxa"/>
              <w:right w:w="29" w:type="dxa"/>
            </w:tcMar>
            <w:hideMark/>
          </w:tcPr>
          <w:p w14:paraId="480010AB"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458C5473" w14:textId="77777777" w:rsidR="00226410" w:rsidRPr="00226410" w:rsidRDefault="00226410" w:rsidP="00226410">
            <w:r w:rsidRPr="00226410">
              <w:t>$7.20</w:t>
            </w:r>
          </w:p>
        </w:tc>
        <w:tc>
          <w:tcPr>
            <w:tcW w:w="1240" w:type="dxa"/>
            <w:tcMar>
              <w:top w:w="29" w:type="dxa"/>
              <w:left w:w="29" w:type="dxa"/>
              <w:bottom w:w="29" w:type="dxa"/>
              <w:right w:w="29" w:type="dxa"/>
            </w:tcMar>
            <w:hideMark/>
          </w:tcPr>
          <w:p w14:paraId="3390A1EF" w14:textId="77777777" w:rsidR="00226410" w:rsidRPr="00226410" w:rsidRDefault="00226410" w:rsidP="00226410">
            <w:r w:rsidRPr="00226410">
              <w:t>$1.58</w:t>
            </w:r>
          </w:p>
        </w:tc>
        <w:tc>
          <w:tcPr>
            <w:tcW w:w="1130" w:type="dxa"/>
            <w:tcMar>
              <w:top w:w="29" w:type="dxa"/>
              <w:left w:w="29" w:type="dxa"/>
              <w:bottom w:w="29" w:type="dxa"/>
              <w:right w:w="29" w:type="dxa"/>
            </w:tcMar>
            <w:hideMark/>
          </w:tcPr>
          <w:p w14:paraId="4EA125B7"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1730B9CC" w14:textId="77777777" w:rsidR="00226410" w:rsidRPr="00226410" w:rsidRDefault="00226410" w:rsidP="00226410">
            <w:r w:rsidRPr="00226410">
              <w:t>$8.55</w:t>
            </w:r>
          </w:p>
        </w:tc>
      </w:tr>
      <w:tr w:rsidR="00226410" w:rsidRPr="00226410" w14:paraId="10363491" w14:textId="77777777" w:rsidTr="002422D6">
        <w:tc>
          <w:tcPr>
            <w:tcW w:w="2660" w:type="dxa"/>
            <w:tcMar>
              <w:top w:w="29" w:type="dxa"/>
              <w:left w:w="29" w:type="dxa"/>
              <w:bottom w:w="29" w:type="dxa"/>
              <w:right w:w="29" w:type="dxa"/>
            </w:tcMar>
            <w:hideMark/>
          </w:tcPr>
          <w:p w14:paraId="19ADACA7" w14:textId="77777777" w:rsidR="00226410" w:rsidRPr="00226410" w:rsidRDefault="00226410" w:rsidP="00226410">
            <w:r w:rsidRPr="00226410">
              <w:t>BROOKLINE</w:t>
            </w:r>
          </w:p>
        </w:tc>
        <w:tc>
          <w:tcPr>
            <w:tcW w:w="1240" w:type="dxa"/>
            <w:tcMar>
              <w:top w:w="29" w:type="dxa"/>
              <w:left w:w="29" w:type="dxa"/>
              <w:bottom w:w="29" w:type="dxa"/>
              <w:right w:w="29" w:type="dxa"/>
            </w:tcMar>
            <w:hideMark/>
          </w:tcPr>
          <w:p w14:paraId="36C536E5" w14:textId="77777777" w:rsidR="00226410" w:rsidRPr="00226410" w:rsidRDefault="00226410" w:rsidP="00226410">
            <w:r w:rsidRPr="00226410">
              <w:t>17</w:t>
            </w:r>
          </w:p>
        </w:tc>
        <w:tc>
          <w:tcPr>
            <w:tcW w:w="1240" w:type="dxa"/>
            <w:tcMar>
              <w:top w:w="29" w:type="dxa"/>
              <w:left w:w="29" w:type="dxa"/>
              <w:bottom w:w="29" w:type="dxa"/>
              <w:right w:w="29" w:type="dxa"/>
            </w:tcMar>
            <w:hideMark/>
          </w:tcPr>
          <w:p w14:paraId="46D7B9D2"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5D0083D4" w14:textId="77777777" w:rsidR="00226410" w:rsidRPr="00226410" w:rsidRDefault="00226410" w:rsidP="00226410">
            <w:r w:rsidRPr="00226410">
              <w:t>$11.32</w:t>
            </w:r>
          </w:p>
        </w:tc>
        <w:tc>
          <w:tcPr>
            <w:tcW w:w="1240" w:type="dxa"/>
            <w:tcMar>
              <w:top w:w="29" w:type="dxa"/>
              <w:left w:w="29" w:type="dxa"/>
              <w:bottom w:w="29" w:type="dxa"/>
              <w:right w:w="29" w:type="dxa"/>
            </w:tcMar>
            <w:hideMark/>
          </w:tcPr>
          <w:p w14:paraId="77CE5459" w14:textId="77777777" w:rsidR="00226410" w:rsidRPr="00226410" w:rsidRDefault="00226410" w:rsidP="00226410">
            <w:r w:rsidRPr="00226410">
              <w:t>$9.15</w:t>
            </w:r>
          </w:p>
        </w:tc>
        <w:tc>
          <w:tcPr>
            <w:tcW w:w="1240" w:type="dxa"/>
            <w:tcMar>
              <w:top w:w="29" w:type="dxa"/>
              <w:left w:w="29" w:type="dxa"/>
              <w:bottom w:w="29" w:type="dxa"/>
              <w:right w:w="29" w:type="dxa"/>
            </w:tcMar>
            <w:hideMark/>
          </w:tcPr>
          <w:p w14:paraId="4186CF98" w14:textId="77777777" w:rsidR="00226410" w:rsidRPr="00226410" w:rsidRDefault="00226410" w:rsidP="00226410">
            <w:r w:rsidRPr="00226410">
              <w:t>$3.90</w:t>
            </w:r>
          </w:p>
        </w:tc>
        <w:tc>
          <w:tcPr>
            <w:tcW w:w="1130" w:type="dxa"/>
            <w:tcMar>
              <w:top w:w="29" w:type="dxa"/>
              <w:left w:w="29" w:type="dxa"/>
              <w:bottom w:w="29" w:type="dxa"/>
              <w:right w:w="29" w:type="dxa"/>
            </w:tcMar>
            <w:hideMark/>
          </w:tcPr>
          <w:p w14:paraId="6BD6DE65" w14:textId="77777777" w:rsidR="00226410" w:rsidRPr="00226410" w:rsidRDefault="00226410" w:rsidP="00226410">
            <w:r w:rsidRPr="00226410">
              <w:t>$1.16</w:t>
            </w:r>
          </w:p>
        </w:tc>
        <w:tc>
          <w:tcPr>
            <w:tcW w:w="1350" w:type="dxa"/>
            <w:tcMar>
              <w:top w:w="29" w:type="dxa"/>
              <w:left w:w="29" w:type="dxa"/>
              <w:bottom w:w="29" w:type="dxa"/>
              <w:right w:w="29" w:type="dxa"/>
            </w:tcMar>
            <w:hideMark/>
          </w:tcPr>
          <w:p w14:paraId="2D1EC347" w14:textId="77777777" w:rsidR="00226410" w:rsidRPr="00226410" w:rsidRDefault="00226410" w:rsidP="00226410">
            <w:r w:rsidRPr="00226410">
              <w:t>$8.97</w:t>
            </w:r>
          </w:p>
        </w:tc>
      </w:tr>
      <w:tr w:rsidR="00226410" w:rsidRPr="00226410" w14:paraId="1C82D3AC" w14:textId="77777777" w:rsidTr="002422D6">
        <w:tc>
          <w:tcPr>
            <w:tcW w:w="2660" w:type="dxa"/>
            <w:tcMar>
              <w:top w:w="29" w:type="dxa"/>
              <w:left w:w="29" w:type="dxa"/>
              <w:bottom w:w="29" w:type="dxa"/>
              <w:right w:w="29" w:type="dxa"/>
            </w:tcMar>
            <w:hideMark/>
          </w:tcPr>
          <w:p w14:paraId="0A8B53E1" w14:textId="77777777" w:rsidR="00226410" w:rsidRPr="00226410" w:rsidRDefault="00226410" w:rsidP="00226410">
            <w:r w:rsidRPr="00226410">
              <w:t>BUCKLAND</w:t>
            </w:r>
          </w:p>
        </w:tc>
        <w:tc>
          <w:tcPr>
            <w:tcW w:w="1240" w:type="dxa"/>
            <w:tcMar>
              <w:top w:w="29" w:type="dxa"/>
              <w:left w:w="29" w:type="dxa"/>
              <w:bottom w:w="29" w:type="dxa"/>
              <w:right w:w="29" w:type="dxa"/>
            </w:tcMar>
            <w:hideMark/>
          </w:tcPr>
          <w:p w14:paraId="1E1D90DE" w14:textId="77777777" w:rsidR="00226410" w:rsidRPr="00226410" w:rsidRDefault="00226410" w:rsidP="00226410">
            <w:r w:rsidRPr="00226410">
              <w:t>1</w:t>
            </w:r>
          </w:p>
        </w:tc>
        <w:tc>
          <w:tcPr>
            <w:tcW w:w="1240" w:type="dxa"/>
            <w:tcMar>
              <w:top w:w="29" w:type="dxa"/>
              <w:left w:w="29" w:type="dxa"/>
              <w:bottom w:w="29" w:type="dxa"/>
              <w:right w:w="29" w:type="dxa"/>
            </w:tcMar>
            <w:hideMark/>
          </w:tcPr>
          <w:p w14:paraId="6F4B5BFA" w14:textId="77777777" w:rsidR="00226410" w:rsidRPr="00226410" w:rsidRDefault="00226410" w:rsidP="00226410">
            <w:r w:rsidRPr="00226410">
              <w:t>$12.71</w:t>
            </w:r>
          </w:p>
        </w:tc>
        <w:tc>
          <w:tcPr>
            <w:tcW w:w="1240" w:type="dxa"/>
            <w:tcMar>
              <w:top w:w="29" w:type="dxa"/>
              <w:left w:w="29" w:type="dxa"/>
              <w:bottom w:w="29" w:type="dxa"/>
              <w:right w:w="29" w:type="dxa"/>
            </w:tcMar>
            <w:hideMark/>
          </w:tcPr>
          <w:p w14:paraId="39148307" w14:textId="77777777" w:rsidR="00226410" w:rsidRPr="00226410" w:rsidRDefault="00226410" w:rsidP="00226410">
            <w:r w:rsidRPr="00226410">
              <w:t>$11.71</w:t>
            </w:r>
          </w:p>
        </w:tc>
        <w:tc>
          <w:tcPr>
            <w:tcW w:w="1240" w:type="dxa"/>
            <w:tcMar>
              <w:top w:w="29" w:type="dxa"/>
              <w:left w:w="29" w:type="dxa"/>
              <w:bottom w:w="29" w:type="dxa"/>
              <w:right w:w="29" w:type="dxa"/>
            </w:tcMar>
            <w:hideMark/>
          </w:tcPr>
          <w:p w14:paraId="62F36B19" w14:textId="77777777" w:rsidR="00226410" w:rsidRPr="00226410" w:rsidRDefault="00226410" w:rsidP="00226410">
            <w:r w:rsidRPr="00226410">
              <w:t>$7.30</w:t>
            </w:r>
          </w:p>
        </w:tc>
        <w:tc>
          <w:tcPr>
            <w:tcW w:w="1240" w:type="dxa"/>
            <w:tcMar>
              <w:top w:w="29" w:type="dxa"/>
              <w:left w:w="29" w:type="dxa"/>
              <w:bottom w:w="29" w:type="dxa"/>
              <w:right w:w="29" w:type="dxa"/>
            </w:tcMar>
            <w:hideMark/>
          </w:tcPr>
          <w:p w14:paraId="2F6089D5"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25946B80" w14:textId="77777777" w:rsidR="00226410" w:rsidRPr="00226410" w:rsidRDefault="00226410" w:rsidP="00226410">
            <w:r w:rsidRPr="00226410">
              <w:t>$1.37</w:t>
            </w:r>
          </w:p>
        </w:tc>
        <w:tc>
          <w:tcPr>
            <w:tcW w:w="1350" w:type="dxa"/>
            <w:tcMar>
              <w:top w:w="29" w:type="dxa"/>
              <w:left w:w="29" w:type="dxa"/>
              <w:bottom w:w="29" w:type="dxa"/>
              <w:right w:w="29" w:type="dxa"/>
            </w:tcMar>
            <w:hideMark/>
          </w:tcPr>
          <w:p w14:paraId="49ECCD0A" w14:textId="77777777" w:rsidR="00226410" w:rsidRPr="00226410" w:rsidRDefault="00226410" w:rsidP="00226410">
            <w:r w:rsidRPr="00226410">
              <w:t>$11.99</w:t>
            </w:r>
          </w:p>
        </w:tc>
      </w:tr>
      <w:tr w:rsidR="00226410" w:rsidRPr="00226410" w14:paraId="624790BB" w14:textId="77777777" w:rsidTr="002422D6">
        <w:tc>
          <w:tcPr>
            <w:tcW w:w="2660" w:type="dxa"/>
            <w:tcMar>
              <w:top w:w="29" w:type="dxa"/>
              <w:left w:w="29" w:type="dxa"/>
              <w:bottom w:w="29" w:type="dxa"/>
              <w:right w:w="29" w:type="dxa"/>
            </w:tcMar>
            <w:hideMark/>
          </w:tcPr>
          <w:p w14:paraId="61FF3B8F" w14:textId="77777777" w:rsidR="00226410" w:rsidRPr="00226410" w:rsidRDefault="00226410" w:rsidP="00226410">
            <w:r w:rsidRPr="00226410">
              <w:t>BURLINGTON</w:t>
            </w:r>
          </w:p>
        </w:tc>
        <w:tc>
          <w:tcPr>
            <w:tcW w:w="1240" w:type="dxa"/>
            <w:tcMar>
              <w:top w:w="29" w:type="dxa"/>
              <w:left w:w="29" w:type="dxa"/>
              <w:bottom w:w="29" w:type="dxa"/>
              <w:right w:w="29" w:type="dxa"/>
            </w:tcMar>
            <w:hideMark/>
          </w:tcPr>
          <w:p w14:paraId="179CC122"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73A9E334" w14:textId="77777777" w:rsidR="00226410" w:rsidRPr="00226410" w:rsidRDefault="00226410" w:rsidP="00226410">
            <w:r w:rsidRPr="00226410">
              <w:t>$12.75</w:t>
            </w:r>
          </w:p>
        </w:tc>
        <w:tc>
          <w:tcPr>
            <w:tcW w:w="1240" w:type="dxa"/>
            <w:tcMar>
              <w:top w:w="29" w:type="dxa"/>
              <w:left w:w="29" w:type="dxa"/>
              <w:bottom w:w="29" w:type="dxa"/>
              <w:right w:w="29" w:type="dxa"/>
            </w:tcMar>
            <w:hideMark/>
          </w:tcPr>
          <w:p w14:paraId="577E4863" w14:textId="77777777" w:rsidR="00226410" w:rsidRPr="00226410" w:rsidRDefault="00226410" w:rsidP="00226410">
            <w:r w:rsidRPr="00226410">
              <w:t>$13.07</w:t>
            </w:r>
          </w:p>
        </w:tc>
        <w:tc>
          <w:tcPr>
            <w:tcW w:w="1240" w:type="dxa"/>
            <w:tcMar>
              <w:top w:w="29" w:type="dxa"/>
              <w:left w:w="29" w:type="dxa"/>
              <w:bottom w:w="29" w:type="dxa"/>
              <w:right w:w="29" w:type="dxa"/>
            </w:tcMar>
            <w:hideMark/>
          </w:tcPr>
          <w:p w14:paraId="22ABD99B" w14:textId="77777777" w:rsidR="00226410" w:rsidRPr="00226410" w:rsidRDefault="00226410" w:rsidP="00226410">
            <w:r w:rsidRPr="00226410">
              <w:t>$11.93</w:t>
            </w:r>
          </w:p>
        </w:tc>
        <w:tc>
          <w:tcPr>
            <w:tcW w:w="1240" w:type="dxa"/>
            <w:tcMar>
              <w:top w:w="29" w:type="dxa"/>
              <w:left w:w="29" w:type="dxa"/>
              <w:bottom w:w="29" w:type="dxa"/>
              <w:right w:w="29" w:type="dxa"/>
            </w:tcMar>
            <w:hideMark/>
          </w:tcPr>
          <w:p w14:paraId="35C7C868" w14:textId="77777777" w:rsidR="00226410" w:rsidRPr="00226410" w:rsidRDefault="00226410" w:rsidP="00226410">
            <w:r w:rsidRPr="00226410">
              <w:t>$3.06</w:t>
            </w:r>
          </w:p>
        </w:tc>
        <w:tc>
          <w:tcPr>
            <w:tcW w:w="1130" w:type="dxa"/>
            <w:tcMar>
              <w:top w:w="29" w:type="dxa"/>
              <w:left w:w="29" w:type="dxa"/>
              <w:bottom w:w="29" w:type="dxa"/>
              <w:right w:w="29" w:type="dxa"/>
            </w:tcMar>
            <w:hideMark/>
          </w:tcPr>
          <w:p w14:paraId="4C6000FE" w14:textId="77777777" w:rsidR="00226410" w:rsidRPr="00226410" w:rsidRDefault="00226410" w:rsidP="00226410">
            <w:r w:rsidRPr="00226410">
              <w:t>$4.65</w:t>
            </w:r>
          </w:p>
        </w:tc>
        <w:tc>
          <w:tcPr>
            <w:tcW w:w="1350" w:type="dxa"/>
            <w:tcMar>
              <w:top w:w="29" w:type="dxa"/>
              <w:left w:w="29" w:type="dxa"/>
              <w:bottom w:w="29" w:type="dxa"/>
              <w:right w:w="29" w:type="dxa"/>
            </w:tcMar>
            <w:hideMark/>
          </w:tcPr>
          <w:p w14:paraId="1A12E77E" w14:textId="77777777" w:rsidR="00226410" w:rsidRPr="00226410" w:rsidRDefault="00226410" w:rsidP="00226410">
            <w:r w:rsidRPr="00226410">
              <w:t>.</w:t>
            </w:r>
          </w:p>
        </w:tc>
      </w:tr>
      <w:tr w:rsidR="00226410" w:rsidRPr="00226410" w14:paraId="14931978" w14:textId="77777777" w:rsidTr="002422D6">
        <w:tc>
          <w:tcPr>
            <w:tcW w:w="2660" w:type="dxa"/>
            <w:tcMar>
              <w:top w:w="29" w:type="dxa"/>
              <w:left w:w="29" w:type="dxa"/>
              <w:bottom w:w="29" w:type="dxa"/>
              <w:right w:w="29" w:type="dxa"/>
            </w:tcMar>
            <w:hideMark/>
          </w:tcPr>
          <w:p w14:paraId="6E884C78" w14:textId="77777777" w:rsidR="00226410" w:rsidRPr="00226410" w:rsidRDefault="00226410" w:rsidP="00226410">
            <w:r w:rsidRPr="00226410">
              <w:t>CAMBRIDGE</w:t>
            </w:r>
          </w:p>
        </w:tc>
        <w:tc>
          <w:tcPr>
            <w:tcW w:w="1240" w:type="dxa"/>
            <w:tcMar>
              <w:top w:w="29" w:type="dxa"/>
              <w:left w:w="29" w:type="dxa"/>
              <w:bottom w:w="29" w:type="dxa"/>
              <w:right w:w="29" w:type="dxa"/>
            </w:tcMar>
            <w:hideMark/>
          </w:tcPr>
          <w:p w14:paraId="7DEA7F11" w14:textId="77777777" w:rsidR="00226410" w:rsidRPr="00226410" w:rsidRDefault="00226410" w:rsidP="00226410">
            <w:r w:rsidRPr="00226410">
              <w:t>68</w:t>
            </w:r>
          </w:p>
        </w:tc>
        <w:tc>
          <w:tcPr>
            <w:tcW w:w="1240" w:type="dxa"/>
            <w:tcMar>
              <w:top w:w="29" w:type="dxa"/>
              <w:left w:w="29" w:type="dxa"/>
              <w:bottom w:w="29" w:type="dxa"/>
              <w:right w:w="29" w:type="dxa"/>
            </w:tcMar>
            <w:hideMark/>
          </w:tcPr>
          <w:p w14:paraId="2819A989" w14:textId="77777777" w:rsidR="00226410" w:rsidRPr="00226410" w:rsidRDefault="00226410" w:rsidP="00226410">
            <w:r w:rsidRPr="00226410">
              <w:t>$12.11</w:t>
            </w:r>
          </w:p>
        </w:tc>
        <w:tc>
          <w:tcPr>
            <w:tcW w:w="1240" w:type="dxa"/>
            <w:tcMar>
              <w:top w:w="29" w:type="dxa"/>
              <w:left w:w="29" w:type="dxa"/>
              <w:bottom w:w="29" w:type="dxa"/>
              <w:right w:w="29" w:type="dxa"/>
            </w:tcMar>
            <w:hideMark/>
          </w:tcPr>
          <w:p w14:paraId="7B89B812"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6D67796E" w14:textId="77777777" w:rsidR="00226410" w:rsidRPr="00226410" w:rsidRDefault="00226410" w:rsidP="00226410">
            <w:r w:rsidRPr="00226410">
              <w:t>$9.23</w:t>
            </w:r>
          </w:p>
        </w:tc>
        <w:tc>
          <w:tcPr>
            <w:tcW w:w="1240" w:type="dxa"/>
            <w:tcMar>
              <w:top w:w="29" w:type="dxa"/>
              <w:left w:w="29" w:type="dxa"/>
              <w:bottom w:w="29" w:type="dxa"/>
              <w:right w:w="29" w:type="dxa"/>
            </w:tcMar>
            <w:hideMark/>
          </w:tcPr>
          <w:p w14:paraId="35AA6A92" w14:textId="77777777" w:rsidR="00226410" w:rsidRPr="00226410" w:rsidRDefault="00226410" w:rsidP="00226410">
            <w:r w:rsidRPr="00226410">
              <w:t>$2.80</w:t>
            </w:r>
          </w:p>
        </w:tc>
        <w:tc>
          <w:tcPr>
            <w:tcW w:w="1130" w:type="dxa"/>
            <w:tcMar>
              <w:top w:w="29" w:type="dxa"/>
              <w:left w:w="29" w:type="dxa"/>
              <w:bottom w:w="29" w:type="dxa"/>
              <w:right w:w="29" w:type="dxa"/>
            </w:tcMar>
            <w:hideMark/>
          </w:tcPr>
          <w:p w14:paraId="65C73562" w14:textId="77777777" w:rsidR="00226410" w:rsidRPr="00226410" w:rsidRDefault="00226410" w:rsidP="00226410">
            <w:r w:rsidRPr="00226410">
              <w:t>$0.95</w:t>
            </w:r>
          </w:p>
        </w:tc>
        <w:tc>
          <w:tcPr>
            <w:tcW w:w="1350" w:type="dxa"/>
            <w:tcMar>
              <w:top w:w="29" w:type="dxa"/>
              <w:left w:w="29" w:type="dxa"/>
              <w:bottom w:w="29" w:type="dxa"/>
              <w:right w:w="29" w:type="dxa"/>
            </w:tcMar>
            <w:hideMark/>
          </w:tcPr>
          <w:p w14:paraId="2657E258" w14:textId="77777777" w:rsidR="00226410" w:rsidRPr="00226410" w:rsidRDefault="00226410" w:rsidP="00226410">
            <w:r w:rsidRPr="00226410">
              <w:t>$8.66</w:t>
            </w:r>
          </w:p>
        </w:tc>
      </w:tr>
      <w:tr w:rsidR="00226410" w:rsidRPr="00226410" w14:paraId="4FAF04F5" w14:textId="77777777" w:rsidTr="002422D6">
        <w:tc>
          <w:tcPr>
            <w:tcW w:w="2660" w:type="dxa"/>
            <w:tcMar>
              <w:top w:w="29" w:type="dxa"/>
              <w:left w:w="29" w:type="dxa"/>
              <w:bottom w:w="29" w:type="dxa"/>
              <w:right w:w="29" w:type="dxa"/>
            </w:tcMar>
            <w:hideMark/>
          </w:tcPr>
          <w:p w14:paraId="6A44DFB7" w14:textId="77777777" w:rsidR="00226410" w:rsidRPr="00226410" w:rsidRDefault="00226410" w:rsidP="00226410">
            <w:r w:rsidRPr="00226410">
              <w:t>CANTON</w:t>
            </w:r>
          </w:p>
        </w:tc>
        <w:tc>
          <w:tcPr>
            <w:tcW w:w="1240" w:type="dxa"/>
            <w:tcMar>
              <w:top w:w="29" w:type="dxa"/>
              <w:left w:w="29" w:type="dxa"/>
              <w:bottom w:w="29" w:type="dxa"/>
              <w:right w:w="29" w:type="dxa"/>
            </w:tcMar>
            <w:hideMark/>
          </w:tcPr>
          <w:p w14:paraId="6F47687D"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21806AAA" w14:textId="77777777" w:rsidR="00226410" w:rsidRPr="00226410" w:rsidRDefault="00226410" w:rsidP="00226410">
            <w:r w:rsidRPr="00226410">
              <w:t>$12.11</w:t>
            </w:r>
          </w:p>
        </w:tc>
        <w:tc>
          <w:tcPr>
            <w:tcW w:w="1240" w:type="dxa"/>
            <w:tcMar>
              <w:top w:w="29" w:type="dxa"/>
              <w:left w:w="29" w:type="dxa"/>
              <w:bottom w:w="29" w:type="dxa"/>
              <w:right w:w="29" w:type="dxa"/>
            </w:tcMar>
            <w:hideMark/>
          </w:tcPr>
          <w:p w14:paraId="5688BAEC" w14:textId="77777777" w:rsidR="00226410" w:rsidRPr="00226410" w:rsidRDefault="00226410" w:rsidP="00226410">
            <w:r w:rsidRPr="00226410">
              <w:t>$11.12</w:t>
            </w:r>
          </w:p>
        </w:tc>
        <w:tc>
          <w:tcPr>
            <w:tcW w:w="1240" w:type="dxa"/>
            <w:tcMar>
              <w:top w:w="29" w:type="dxa"/>
              <w:left w:w="29" w:type="dxa"/>
              <w:bottom w:w="29" w:type="dxa"/>
              <w:right w:w="29" w:type="dxa"/>
            </w:tcMar>
            <w:hideMark/>
          </w:tcPr>
          <w:p w14:paraId="5677CE4B"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4D31F5ED" w14:textId="77777777" w:rsidR="00226410" w:rsidRPr="00226410" w:rsidRDefault="00226410" w:rsidP="00226410">
            <w:r w:rsidRPr="00226410">
              <w:t>$2.42</w:t>
            </w:r>
          </w:p>
        </w:tc>
        <w:tc>
          <w:tcPr>
            <w:tcW w:w="1130" w:type="dxa"/>
            <w:tcMar>
              <w:top w:w="29" w:type="dxa"/>
              <w:left w:w="29" w:type="dxa"/>
              <w:bottom w:w="29" w:type="dxa"/>
              <w:right w:w="29" w:type="dxa"/>
            </w:tcMar>
            <w:hideMark/>
          </w:tcPr>
          <w:p w14:paraId="10B46768" w14:textId="77777777" w:rsidR="00226410" w:rsidRPr="00226410" w:rsidRDefault="00226410" w:rsidP="00226410">
            <w:r w:rsidRPr="00226410">
              <w:t>$1.12</w:t>
            </w:r>
          </w:p>
        </w:tc>
        <w:tc>
          <w:tcPr>
            <w:tcW w:w="1350" w:type="dxa"/>
            <w:tcMar>
              <w:top w:w="29" w:type="dxa"/>
              <w:left w:w="29" w:type="dxa"/>
              <w:bottom w:w="29" w:type="dxa"/>
              <w:right w:w="29" w:type="dxa"/>
            </w:tcMar>
            <w:hideMark/>
          </w:tcPr>
          <w:p w14:paraId="73EFC03E" w14:textId="77777777" w:rsidR="00226410" w:rsidRPr="00226410" w:rsidRDefault="00226410" w:rsidP="00226410">
            <w:r w:rsidRPr="00226410">
              <w:t>$9.50</w:t>
            </w:r>
          </w:p>
        </w:tc>
      </w:tr>
      <w:tr w:rsidR="00226410" w:rsidRPr="00226410" w14:paraId="349D3758" w14:textId="77777777" w:rsidTr="002422D6">
        <w:tc>
          <w:tcPr>
            <w:tcW w:w="2660" w:type="dxa"/>
            <w:tcMar>
              <w:top w:w="29" w:type="dxa"/>
              <w:left w:w="29" w:type="dxa"/>
              <w:bottom w:w="29" w:type="dxa"/>
              <w:right w:w="29" w:type="dxa"/>
            </w:tcMar>
            <w:hideMark/>
          </w:tcPr>
          <w:p w14:paraId="085DFD5B" w14:textId="77777777" w:rsidR="00226410" w:rsidRPr="00226410" w:rsidRDefault="00226410" w:rsidP="00226410">
            <w:r w:rsidRPr="00226410">
              <w:t>CARVER</w:t>
            </w:r>
          </w:p>
        </w:tc>
        <w:tc>
          <w:tcPr>
            <w:tcW w:w="1240" w:type="dxa"/>
            <w:tcMar>
              <w:top w:w="29" w:type="dxa"/>
              <w:left w:w="29" w:type="dxa"/>
              <w:bottom w:w="29" w:type="dxa"/>
              <w:right w:w="29" w:type="dxa"/>
            </w:tcMar>
            <w:hideMark/>
          </w:tcPr>
          <w:p w14:paraId="18CD3113"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12E07568" w14:textId="77777777" w:rsidR="00226410" w:rsidRPr="00226410" w:rsidRDefault="00226410" w:rsidP="00226410">
            <w:r w:rsidRPr="00226410">
              <w:t>$11.43</w:t>
            </w:r>
          </w:p>
        </w:tc>
        <w:tc>
          <w:tcPr>
            <w:tcW w:w="1240" w:type="dxa"/>
            <w:tcMar>
              <w:top w:w="29" w:type="dxa"/>
              <w:left w:w="29" w:type="dxa"/>
              <w:bottom w:w="29" w:type="dxa"/>
              <w:right w:w="29" w:type="dxa"/>
            </w:tcMar>
            <w:hideMark/>
          </w:tcPr>
          <w:p w14:paraId="4804BF8B" w14:textId="77777777" w:rsidR="00226410" w:rsidRPr="00226410" w:rsidRDefault="00226410" w:rsidP="00226410">
            <w:r w:rsidRPr="00226410">
              <w:t>$10.73</w:t>
            </w:r>
          </w:p>
        </w:tc>
        <w:tc>
          <w:tcPr>
            <w:tcW w:w="1240" w:type="dxa"/>
            <w:tcMar>
              <w:top w:w="29" w:type="dxa"/>
              <w:left w:w="29" w:type="dxa"/>
              <w:bottom w:w="29" w:type="dxa"/>
              <w:right w:w="29" w:type="dxa"/>
            </w:tcMar>
            <w:hideMark/>
          </w:tcPr>
          <w:p w14:paraId="79350A24" w14:textId="77777777" w:rsidR="00226410" w:rsidRPr="00226410" w:rsidRDefault="00226410" w:rsidP="00226410">
            <w:r w:rsidRPr="00226410">
              <w:t>$7.82</w:t>
            </w:r>
          </w:p>
        </w:tc>
        <w:tc>
          <w:tcPr>
            <w:tcW w:w="1240" w:type="dxa"/>
            <w:tcMar>
              <w:top w:w="29" w:type="dxa"/>
              <w:left w:w="29" w:type="dxa"/>
              <w:bottom w:w="29" w:type="dxa"/>
              <w:right w:w="29" w:type="dxa"/>
            </w:tcMar>
            <w:hideMark/>
          </w:tcPr>
          <w:p w14:paraId="02D2EE55" w14:textId="77777777" w:rsidR="00226410" w:rsidRPr="00226410" w:rsidRDefault="00226410" w:rsidP="00226410">
            <w:r w:rsidRPr="00226410">
              <w:t>$4.00</w:t>
            </w:r>
          </w:p>
        </w:tc>
        <w:tc>
          <w:tcPr>
            <w:tcW w:w="1130" w:type="dxa"/>
            <w:tcMar>
              <w:top w:w="29" w:type="dxa"/>
              <w:left w:w="29" w:type="dxa"/>
              <w:bottom w:w="29" w:type="dxa"/>
              <w:right w:w="29" w:type="dxa"/>
            </w:tcMar>
            <w:hideMark/>
          </w:tcPr>
          <w:p w14:paraId="710DF20A" w14:textId="77777777" w:rsidR="00226410" w:rsidRPr="00226410" w:rsidRDefault="00226410" w:rsidP="00226410">
            <w:r w:rsidRPr="00226410">
              <w:t>$1.35</w:t>
            </w:r>
          </w:p>
        </w:tc>
        <w:tc>
          <w:tcPr>
            <w:tcW w:w="1350" w:type="dxa"/>
            <w:tcMar>
              <w:top w:w="29" w:type="dxa"/>
              <w:left w:w="29" w:type="dxa"/>
              <w:bottom w:w="29" w:type="dxa"/>
              <w:right w:w="29" w:type="dxa"/>
            </w:tcMar>
            <w:hideMark/>
          </w:tcPr>
          <w:p w14:paraId="3F0B6E8F" w14:textId="77777777" w:rsidR="00226410" w:rsidRPr="00226410" w:rsidRDefault="00226410" w:rsidP="00226410">
            <w:r w:rsidRPr="00226410">
              <w:t>$8.74</w:t>
            </w:r>
          </w:p>
        </w:tc>
      </w:tr>
      <w:tr w:rsidR="00226410" w:rsidRPr="00226410" w14:paraId="33000F17" w14:textId="77777777" w:rsidTr="002422D6">
        <w:tc>
          <w:tcPr>
            <w:tcW w:w="2660" w:type="dxa"/>
            <w:tcMar>
              <w:top w:w="29" w:type="dxa"/>
              <w:left w:w="29" w:type="dxa"/>
              <w:bottom w:w="29" w:type="dxa"/>
              <w:right w:w="29" w:type="dxa"/>
            </w:tcMar>
            <w:hideMark/>
          </w:tcPr>
          <w:p w14:paraId="0E610B2E" w14:textId="77777777" w:rsidR="00226410" w:rsidRPr="00226410" w:rsidRDefault="00226410" w:rsidP="00226410">
            <w:r w:rsidRPr="00226410">
              <w:t>CHARLEMONT</w:t>
            </w:r>
          </w:p>
        </w:tc>
        <w:tc>
          <w:tcPr>
            <w:tcW w:w="1240" w:type="dxa"/>
            <w:tcMar>
              <w:top w:w="29" w:type="dxa"/>
              <w:left w:w="29" w:type="dxa"/>
              <w:bottom w:w="29" w:type="dxa"/>
              <w:right w:w="29" w:type="dxa"/>
            </w:tcMar>
            <w:hideMark/>
          </w:tcPr>
          <w:p w14:paraId="3BF69FE1" w14:textId="77777777" w:rsidR="00226410" w:rsidRPr="00226410" w:rsidRDefault="00226410" w:rsidP="00226410">
            <w:r w:rsidRPr="00226410">
              <w:t>2</w:t>
            </w:r>
          </w:p>
        </w:tc>
        <w:tc>
          <w:tcPr>
            <w:tcW w:w="1240" w:type="dxa"/>
            <w:tcMar>
              <w:top w:w="29" w:type="dxa"/>
              <w:left w:w="29" w:type="dxa"/>
              <w:bottom w:w="29" w:type="dxa"/>
              <w:right w:w="29" w:type="dxa"/>
            </w:tcMar>
            <w:hideMark/>
          </w:tcPr>
          <w:p w14:paraId="7F604F1B" w14:textId="77777777" w:rsidR="00226410" w:rsidRPr="00226410" w:rsidRDefault="00226410" w:rsidP="00226410">
            <w:r w:rsidRPr="00226410">
              <w:t>$12.35</w:t>
            </w:r>
          </w:p>
        </w:tc>
        <w:tc>
          <w:tcPr>
            <w:tcW w:w="1240" w:type="dxa"/>
            <w:tcMar>
              <w:top w:w="29" w:type="dxa"/>
              <w:left w:w="29" w:type="dxa"/>
              <w:bottom w:w="29" w:type="dxa"/>
              <w:right w:w="29" w:type="dxa"/>
            </w:tcMar>
            <w:hideMark/>
          </w:tcPr>
          <w:p w14:paraId="2CC7ACE1" w14:textId="77777777" w:rsidR="00226410" w:rsidRPr="00226410" w:rsidRDefault="00226410" w:rsidP="00226410">
            <w:r w:rsidRPr="00226410">
              <w:t>$11.58</w:t>
            </w:r>
          </w:p>
        </w:tc>
        <w:tc>
          <w:tcPr>
            <w:tcW w:w="1240" w:type="dxa"/>
            <w:tcMar>
              <w:top w:w="29" w:type="dxa"/>
              <w:left w:w="29" w:type="dxa"/>
              <w:bottom w:w="29" w:type="dxa"/>
              <w:right w:w="29" w:type="dxa"/>
            </w:tcMar>
            <w:hideMark/>
          </w:tcPr>
          <w:p w14:paraId="03400723" w14:textId="77777777" w:rsidR="00226410" w:rsidRPr="00226410" w:rsidRDefault="00226410" w:rsidP="00226410">
            <w:r w:rsidRPr="00226410">
              <w:t>$8.88</w:t>
            </w:r>
          </w:p>
        </w:tc>
        <w:tc>
          <w:tcPr>
            <w:tcW w:w="1240" w:type="dxa"/>
            <w:tcMar>
              <w:top w:w="29" w:type="dxa"/>
              <w:left w:w="29" w:type="dxa"/>
              <w:bottom w:w="29" w:type="dxa"/>
              <w:right w:w="29" w:type="dxa"/>
            </w:tcMar>
            <w:hideMark/>
          </w:tcPr>
          <w:p w14:paraId="4A5E838F" w14:textId="77777777" w:rsidR="00226410" w:rsidRPr="00226410" w:rsidRDefault="00226410" w:rsidP="00226410">
            <w:r w:rsidRPr="00226410">
              <w:t>$3.25</w:t>
            </w:r>
          </w:p>
        </w:tc>
        <w:tc>
          <w:tcPr>
            <w:tcW w:w="1130" w:type="dxa"/>
            <w:tcMar>
              <w:top w:w="29" w:type="dxa"/>
              <w:left w:w="29" w:type="dxa"/>
              <w:bottom w:w="29" w:type="dxa"/>
              <w:right w:w="29" w:type="dxa"/>
            </w:tcMar>
            <w:hideMark/>
          </w:tcPr>
          <w:p w14:paraId="26E9E77C" w14:textId="77777777" w:rsidR="00226410" w:rsidRPr="00226410" w:rsidRDefault="00226410" w:rsidP="00226410">
            <w:r w:rsidRPr="00226410">
              <w:t>$0.78</w:t>
            </w:r>
          </w:p>
        </w:tc>
        <w:tc>
          <w:tcPr>
            <w:tcW w:w="1350" w:type="dxa"/>
            <w:tcMar>
              <w:top w:w="29" w:type="dxa"/>
              <w:left w:w="29" w:type="dxa"/>
              <w:bottom w:w="29" w:type="dxa"/>
              <w:right w:w="29" w:type="dxa"/>
            </w:tcMar>
            <w:hideMark/>
          </w:tcPr>
          <w:p w14:paraId="7662450E" w14:textId="77777777" w:rsidR="00226410" w:rsidRPr="00226410" w:rsidRDefault="00226410" w:rsidP="00226410">
            <w:r w:rsidRPr="00226410">
              <w:t>$5.00</w:t>
            </w:r>
          </w:p>
        </w:tc>
      </w:tr>
      <w:tr w:rsidR="00226410" w:rsidRPr="00226410" w14:paraId="5851FA3C" w14:textId="77777777" w:rsidTr="002422D6">
        <w:tc>
          <w:tcPr>
            <w:tcW w:w="2660" w:type="dxa"/>
            <w:tcMar>
              <w:top w:w="29" w:type="dxa"/>
              <w:left w:w="29" w:type="dxa"/>
              <w:bottom w:w="29" w:type="dxa"/>
              <w:right w:w="29" w:type="dxa"/>
            </w:tcMar>
            <w:hideMark/>
          </w:tcPr>
          <w:p w14:paraId="244FB981" w14:textId="77777777" w:rsidR="00226410" w:rsidRPr="00226410" w:rsidRDefault="00226410" w:rsidP="00226410">
            <w:r w:rsidRPr="00226410">
              <w:t>CHATHAM</w:t>
            </w:r>
          </w:p>
        </w:tc>
        <w:tc>
          <w:tcPr>
            <w:tcW w:w="1240" w:type="dxa"/>
            <w:tcMar>
              <w:top w:w="29" w:type="dxa"/>
              <w:left w:w="29" w:type="dxa"/>
              <w:bottom w:w="29" w:type="dxa"/>
              <w:right w:w="29" w:type="dxa"/>
            </w:tcMar>
            <w:hideMark/>
          </w:tcPr>
          <w:p w14:paraId="218C3CAB" w14:textId="77777777" w:rsidR="00226410" w:rsidRPr="00226410" w:rsidRDefault="00226410" w:rsidP="00226410">
            <w:r w:rsidRPr="00226410">
              <w:t>8</w:t>
            </w:r>
          </w:p>
        </w:tc>
        <w:tc>
          <w:tcPr>
            <w:tcW w:w="1240" w:type="dxa"/>
            <w:tcMar>
              <w:top w:w="29" w:type="dxa"/>
              <w:left w:w="29" w:type="dxa"/>
              <w:bottom w:w="29" w:type="dxa"/>
              <w:right w:w="29" w:type="dxa"/>
            </w:tcMar>
            <w:hideMark/>
          </w:tcPr>
          <w:p w14:paraId="1C002572" w14:textId="77777777" w:rsidR="00226410" w:rsidRPr="00226410" w:rsidRDefault="00226410" w:rsidP="00226410">
            <w:r w:rsidRPr="00226410">
              <w:t>$12.29</w:t>
            </w:r>
          </w:p>
        </w:tc>
        <w:tc>
          <w:tcPr>
            <w:tcW w:w="1240" w:type="dxa"/>
            <w:tcMar>
              <w:top w:w="29" w:type="dxa"/>
              <w:left w:w="29" w:type="dxa"/>
              <w:bottom w:w="29" w:type="dxa"/>
              <w:right w:w="29" w:type="dxa"/>
            </w:tcMar>
            <w:hideMark/>
          </w:tcPr>
          <w:p w14:paraId="4CA9382A" w14:textId="77777777" w:rsidR="00226410" w:rsidRPr="00226410" w:rsidRDefault="00226410" w:rsidP="00226410">
            <w:r w:rsidRPr="00226410">
              <w:t>$11.10</w:t>
            </w:r>
          </w:p>
        </w:tc>
        <w:tc>
          <w:tcPr>
            <w:tcW w:w="1240" w:type="dxa"/>
            <w:tcMar>
              <w:top w:w="29" w:type="dxa"/>
              <w:left w:w="29" w:type="dxa"/>
              <w:bottom w:w="29" w:type="dxa"/>
              <w:right w:w="29" w:type="dxa"/>
            </w:tcMar>
            <w:hideMark/>
          </w:tcPr>
          <w:p w14:paraId="12DC947A" w14:textId="77777777" w:rsidR="00226410" w:rsidRPr="00226410" w:rsidRDefault="00226410" w:rsidP="00226410">
            <w:r w:rsidRPr="00226410">
              <w:t>$8.37</w:t>
            </w:r>
          </w:p>
        </w:tc>
        <w:tc>
          <w:tcPr>
            <w:tcW w:w="1240" w:type="dxa"/>
            <w:tcMar>
              <w:top w:w="29" w:type="dxa"/>
              <w:left w:w="29" w:type="dxa"/>
              <w:bottom w:w="29" w:type="dxa"/>
              <w:right w:w="29" w:type="dxa"/>
            </w:tcMar>
            <w:hideMark/>
          </w:tcPr>
          <w:p w14:paraId="3338D168" w14:textId="77777777" w:rsidR="00226410" w:rsidRPr="00226410" w:rsidRDefault="00226410" w:rsidP="00226410">
            <w:r w:rsidRPr="00226410">
              <w:t>$5.64</w:t>
            </w:r>
          </w:p>
        </w:tc>
        <w:tc>
          <w:tcPr>
            <w:tcW w:w="1130" w:type="dxa"/>
            <w:tcMar>
              <w:top w:w="29" w:type="dxa"/>
              <w:left w:w="29" w:type="dxa"/>
              <w:bottom w:w="29" w:type="dxa"/>
              <w:right w:w="29" w:type="dxa"/>
            </w:tcMar>
            <w:hideMark/>
          </w:tcPr>
          <w:p w14:paraId="25C64864" w14:textId="77777777" w:rsidR="00226410" w:rsidRPr="00226410" w:rsidRDefault="00226410" w:rsidP="00226410">
            <w:r w:rsidRPr="00226410">
              <w:t>$1.80</w:t>
            </w:r>
          </w:p>
        </w:tc>
        <w:tc>
          <w:tcPr>
            <w:tcW w:w="1350" w:type="dxa"/>
            <w:tcMar>
              <w:top w:w="29" w:type="dxa"/>
              <w:left w:w="29" w:type="dxa"/>
              <w:bottom w:w="29" w:type="dxa"/>
              <w:right w:w="29" w:type="dxa"/>
            </w:tcMar>
            <w:hideMark/>
          </w:tcPr>
          <w:p w14:paraId="42D3F45A" w14:textId="77777777" w:rsidR="00226410" w:rsidRPr="00226410" w:rsidRDefault="00226410" w:rsidP="00226410">
            <w:r w:rsidRPr="00226410">
              <w:t>$13.12</w:t>
            </w:r>
          </w:p>
        </w:tc>
      </w:tr>
      <w:tr w:rsidR="00226410" w:rsidRPr="00226410" w14:paraId="1DBBA70A" w14:textId="77777777" w:rsidTr="002422D6">
        <w:tc>
          <w:tcPr>
            <w:tcW w:w="2660" w:type="dxa"/>
            <w:tcMar>
              <w:top w:w="29" w:type="dxa"/>
              <w:left w:w="29" w:type="dxa"/>
              <w:bottom w:w="29" w:type="dxa"/>
              <w:right w:w="29" w:type="dxa"/>
            </w:tcMar>
            <w:hideMark/>
          </w:tcPr>
          <w:p w14:paraId="5BF9ABF5" w14:textId="77777777" w:rsidR="00226410" w:rsidRPr="00226410" w:rsidRDefault="00226410" w:rsidP="00226410">
            <w:r w:rsidRPr="00226410">
              <w:t>CHELMSFORD</w:t>
            </w:r>
          </w:p>
        </w:tc>
        <w:tc>
          <w:tcPr>
            <w:tcW w:w="1240" w:type="dxa"/>
            <w:tcMar>
              <w:top w:w="29" w:type="dxa"/>
              <w:left w:w="29" w:type="dxa"/>
              <w:bottom w:w="29" w:type="dxa"/>
              <w:right w:w="29" w:type="dxa"/>
            </w:tcMar>
            <w:hideMark/>
          </w:tcPr>
          <w:p w14:paraId="1446BFE1"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793BE776" w14:textId="77777777" w:rsidR="00226410" w:rsidRPr="00226410" w:rsidRDefault="00226410" w:rsidP="00226410">
            <w:r w:rsidRPr="00226410">
              <w:t>$12.39</w:t>
            </w:r>
          </w:p>
        </w:tc>
        <w:tc>
          <w:tcPr>
            <w:tcW w:w="1240" w:type="dxa"/>
            <w:tcMar>
              <w:top w:w="29" w:type="dxa"/>
              <w:left w:w="29" w:type="dxa"/>
              <w:bottom w:w="29" w:type="dxa"/>
              <w:right w:w="29" w:type="dxa"/>
            </w:tcMar>
            <w:hideMark/>
          </w:tcPr>
          <w:p w14:paraId="0A2B9A13" w14:textId="77777777" w:rsidR="00226410" w:rsidRPr="00226410" w:rsidRDefault="00226410" w:rsidP="00226410">
            <w:r w:rsidRPr="00226410">
              <w:t>$11.36</w:t>
            </w:r>
          </w:p>
        </w:tc>
        <w:tc>
          <w:tcPr>
            <w:tcW w:w="1240" w:type="dxa"/>
            <w:tcMar>
              <w:top w:w="29" w:type="dxa"/>
              <w:left w:w="29" w:type="dxa"/>
              <w:bottom w:w="29" w:type="dxa"/>
              <w:right w:w="29" w:type="dxa"/>
            </w:tcMar>
            <w:hideMark/>
          </w:tcPr>
          <w:p w14:paraId="45C27649" w14:textId="77777777" w:rsidR="00226410" w:rsidRPr="00226410" w:rsidRDefault="00226410" w:rsidP="00226410">
            <w:r w:rsidRPr="00226410">
              <w:t>$8.87</w:t>
            </w:r>
          </w:p>
        </w:tc>
        <w:tc>
          <w:tcPr>
            <w:tcW w:w="1240" w:type="dxa"/>
            <w:tcMar>
              <w:top w:w="29" w:type="dxa"/>
              <w:left w:w="29" w:type="dxa"/>
              <w:bottom w:w="29" w:type="dxa"/>
              <w:right w:w="29" w:type="dxa"/>
            </w:tcMar>
            <w:hideMark/>
          </w:tcPr>
          <w:p w14:paraId="5040AEE0" w14:textId="77777777" w:rsidR="00226410" w:rsidRPr="00226410" w:rsidRDefault="00226410" w:rsidP="00226410">
            <w:r w:rsidRPr="00226410">
              <w:t>$2.67</w:t>
            </w:r>
          </w:p>
        </w:tc>
        <w:tc>
          <w:tcPr>
            <w:tcW w:w="1130" w:type="dxa"/>
            <w:tcMar>
              <w:top w:w="29" w:type="dxa"/>
              <w:left w:w="29" w:type="dxa"/>
              <w:bottom w:w="29" w:type="dxa"/>
              <w:right w:w="29" w:type="dxa"/>
            </w:tcMar>
            <w:hideMark/>
          </w:tcPr>
          <w:p w14:paraId="5C81B7D7" w14:textId="77777777" w:rsidR="00226410" w:rsidRPr="00226410" w:rsidRDefault="00226410" w:rsidP="00226410">
            <w:r w:rsidRPr="00226410">
              <w:t>$1.66</w:t>
            </w:r>
          </w:p>
        </w:tc>
        <w:tc>
          <w:tcPr>
            <w:tcW w:w="1350" w:type="dxa"/>
            <w:tcMar>
              <w:top w:w="29" w:type="dxa"/>
              <w:left w:w="29" w:type="dxa"/>
              <w:bottom w:w="29" w:type="dxa"/>
              <w:right w:w="29" w:type="dxa"/>
            </w:tcMar>
            <w:hideMark/>
          </w:tcPr>
          <w:p w14:paraId="7776A598" w14:textId="77777777" w:rsidR="00226410" w:rsidRPr="00226410" w:rsidRDefault="00226410" w:rsidP="00226410">
            <w:r w:rsidRPr="00226410">
              <w:t>$9.20</w:t>
            </w:r>
          </w:p>
        </w:tc>
      </w:tr>
      <w:tr w:rsidR="00226410" w:rsidRPr="00226410" w14:paraId="67A3ECB1" w14:textId="77777777" w:rsidTr="002422D6">
        <w:tc>
          <w:tcPr>
            <w:tcW w:w="2660" w:type="dxa"/>
            <w:tcMar>
              <w:top w:w="29" w:type="dxa"/>
              <w:left w:w="29" w:type="dxa"/>
              <w:bottom w:w="29" w:type="dxa"/>
              <w:right w:w="29" w:type="dxa"/>
            </w:tcMar>
            <w:hideMark/>
          </w:tcPr>
          <w:p w14:paraId="4303F6FC" w14:textId="77777777" w:rsidR="00226410" w:rsidRPr="00226410" w:rsidRDefault="00226410" w:rsidP="00226410">
            <w:r w:rsidRPr="00226410">
              <w:t>CHELSEA</w:t>
            </w:r>
          </w:p>
        </w:tc>
        <w:tc>
          <w:tcPr>
            <w:tcW w:w="1240" w:type="dxa"/>
            <w:tcMar>
              <w:top w:w="29" w:type="dxa"/>
              <w:left w:w="29" w:type="dxa"/>
              <w:bottom w:w="29" w:type="dxa"/>
              <w:right w:w="29" w:type="dxa"/>
            </w:tcMar>
            <w:hideMark/>
          </w:tcPr>
          <w:p w14:paraId="0A26FEE9" w14:textId="77777777" w:rsidR="00226410" w:rsidRPr="00226410" w:rsidRDefault="00226410" w:rsidP="00226410">
            <w:r w:rsidRPr="00226410">
              <w:t>42</w:t>
            </w:r>
          </w:p>
        </w:tc>
        <w:tc>
          <w:tcPr>
            <w:tcW w:w="1240" w:type="dxa"/>
            <w:tcMar>
              <w:top w:w="29" w:type="dxa"/>
              <w:left w:w="29" w:type="dxa"/>
              <w:bottom w:w="29" w:type="dxa"/>
              <w:right w:w="29" w:type="dxa"/>
            </w:tcMar>
            <w:hideMark/>
          </w:tcPr>
          <w:p w14:paraId="150DF090" w14:textId="77777777" w:rsidR="00226410" w:rsidRPr="00226410" w:rsidRDefault="00226410" w:rsidP="00226410">
            <w:r w:rsidRPr="00226410">
              <w:t>$12.13</w:t>
            </w:r>
          </w:p>
        </w:tc>
        <w:tc>
          <w:tcPr>
            <w:tcW w:w="1240" w:type="dxa"/>
            <w:tcMar>
              <w:top w:w="29" w:type="dxa"/>
              <w:left w:w="29" w:type="dxa"/>
              <w:bottom w:w="29" w:type="dxa"/>
              <w:right w:w="29" w:type="dxa"/>
            </w:tcMar>
            <w:hideMark/>
          </w:tcPr>
          <w:p w14:paraId="52D27577" w14:textId="77777777" w:rsidR="00226410" w:rsidRPr="00226410" w:rsidRDefault="00226410" w:rsidP="00226410">
            <w:r w:rsidRPr="00226410">
              <w:t>$11.32</w:t>
            </w:r>
          </w:p>
        </w:tc>
        <w:tc>
          <w:tcPr>
            <w:tcW w:w="1240" w:type="dxa"/>
            <w:tcMar>
              <w:top w:w="29" w:type="dxa"/>
              <w:left w:w="29" w:type="dxa"/>
              <w:bottom w:w="29" w:type="dxa"/>
              <w:right w:w="29" w:type="dxa"/>
            </w:tcMar>
            <w:hideMark/>
          </w:tcPr>
          <w:p w14:paraId="6EF13610" w14:textId="77777777" w:rsidR="00226410" w:rsidRPr="00226410" w:rsidRDefault="00226410" w:rsidP="00226410">
            <w:r w:rsidRPr="00226410">
              <w:t>$7.88</w:t>
            </w:r>
          </w:p>
        </w:tc>
        <w:tc>
          <w:tcPr>
            <w:tcW w:w="1240" w:type="dxa"/>
            <w:tcMar>
              <w:top w:w="29" w:type="dxa"/>
              <w:left w:w="29" w:type="dxa"/>
              <w:bottom w:w="29" w:type="dxa"/>
              <w:right w:w="29" w:type="dxa"/>
            </w:tcMar>
            <w:hideMark/>
          </w:tcPr>
          <w:p w14:paraId="36B3E9DE" w14:textId="77777777" w:rsidR="00226410" w:rsidRPr="00226410" w:rsidRDefault="00226410" w:rsidP="00226410">
            <w:r w:rsidRPr="00226410">
              <w:t>$2.99</w:t>
            </w:r>
          </w:p>
        </w:tc>
        <w:tc>
          <w:tcPr>
            <w:tcW w:w="1130" w:type="dxa"/>
            <w:tcMar>
              <w:top w:w="29" w:type="dxa"/>
              <w:left w:w="29" w:type="dxa"/>
              <w:bottom w:w="29" w:type="dxa"/>
              <w:right w:w="29" w:type="dxa"/>
            </w:tcMar>
            <w:hideMark/>
          </w:tcPr>
          <w:p w14:paraId="2F1FAC69" w14:textId="77777777" w:rsidR="00226410" w:rsidRPr="00226410" w:rsidRDefault="00226410" w:rsidP="00226410">
            <w:r w:rsidRPr="00226410">
              <w:t>$0.56</w:t>
            </w:r>
          </w:p>
        </w:tc>
        <w:tc>
          <w:tcPr>
            <w:tcW w:w="1350" w:type="dxa"/>
            <w:tcMar>
              <w:top w:w="29" w:type="dxa"/>
              <w:left w:w="29" w:type="dxa"/>
              <w:bottom w:w="29" w:type="dxa"/>
              <w:right w:w="29" w:type="dxa"/>
            </w:tcMar>
            <w:hideMark/>
          </w:tcPr>
          <w:p w14:paraId="6D260BE9" w14:textId="77777777" w:rsidR="00226410" w:rsidRPr="00226410" w:rsidRDefault="00226410" w:rsidP="00226410">
            <w:r w:rsidRPr="00226410">
              <w:t>$9.61</w:t>
            </w:r>
          </w:p>
        </w:tc>
      </w:tr>
      <w:tr w:rsidR="00226410" w:rsidRPr="00226410" w14:paraId="493B6289" w14:textId="77777777" w:rsidTr="002422D6">
        <w:tc>
          <w:tcPr>
            <w:tcW w:w="2660" w:type="dxa"/>
            <w:tcMar>
              <w:top w:w="29" w:type="dxa"/>
              <w:left w:w="29" w:type="dxa"/>
              <w:bottom w:w="29" w:type="dxa"/>
              <w:right w:w="29" w:type="dxa"/>
            </w:tcMar>
            <w:hideMark/>
          </w:tcPr>
          <w:p w14:paraId="16BC36AB" w14:textId="77777777" w:rsidR="00226410" w:rsidRPr="00226410" w:rsidRDefault="00226410" w:rsidP="00226410">
            <w:r w:rsidRPr="00226410">
              <w:t>CHESHIRE</w:t>
            </w:r>
          </w:p>
        </w:tc>
        <w:tc>
          <w:tcPr>
            <w:tcW w:w="1240" w:type="dxa"/>
            <w:tcMar>
              <w:top w:w="29" w:type="dxa"/>
              <w:left w:w="29" w:type="dxa"/>
              <w:bottom w:w="29" w:type="dxa"/>
              <w:right w:w="29" w:type="dxa"/>
            </w:tcMar>
            <w:hideMark/>
          </w:tcPr>
          <w:p w14:paraId="4D89F4F8" w14:textId="77777777" w:rsidR="00226410" w:rsidRPr="00226410" w:rsidRDefault="00226410" w:rsidP="00226410">
            <w:r w:rsidRPr="00226410">
              <w:t>4</w:t>
            </w:r>
          </w:p>
        </w:tc>
        <w:tc>
          <w:tcPr>
            <w:tcW w:w="1240" w:type="dxa"/>
            <w:tcMar>
              <w:top w:w="29" w:type="dxa"/>
              <w:left w:w="29" w:type="dxa"/>
              <w:bottom w:w="29" w:type="dxa"/>
              <w:right w:w="29" w:type="dxa"/>
            </w:tcMar>
            <w:hideMark/>
          </w:tcPr>
          <w:p w14:paraId="4087A66F" w14:textId="77777777" w:rsidR="00226410" w:rsidRPr="00226410" w:rsidRDefault="00226410" w:rsidP="00226410">
            <w:r w:rsidRPr="00226410">
              <w:t>$12.02</w:t>
            </w:r>
          </w:p>
        </w:tc>
        <w:tc>
          <w:tcPr>
            <w:tcW w:w="1240" w:type="dxa"/>
            <w:tcMar>
              <w:top w:w="29" w:type="dxa"/>
              <w:left w:w="29" w:type="dxa"/>
              <w:bottom w:w="29" w:type="dxa"/>
              <w:right w:w="29" w:type="dxa"/>
            </w:tcMar>
            <w:hideMark/>
          </w:tcPr>
          <w:p w14:paraId="2F08D015"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002394B8" w14:textId="77777777" w:rsidR="00226410" w:rsidRPr="00226410" w:rsidRDefault="00226410" w:rsidP="00226410">
            <w:r w:rsidRPr="00226410">
              <w:t>$7.91</w:t>
            </w:r>
          </w:p>
        </w:tc>
        <w:tc>
          <w:tcPr>
            <w:tcW w:w="1240" w:type="dxa"/>
            <w:tcMar>
              <w:top w:w="29" w:type="dxa"/>
              <w:left w:w="29" w:type="dxa"/>
              <w:bottom w:w="29" w:type="dxa"/>
              <w:right w:w="29" w:type="dxa"/>
            </w:tcMar>
            <w:hideMark/>
          </w:tcPr>
          <w:p w14:paraId="700CF736" w14:textId="77777777" w:rsidR="00226410" w:rsidRPr="00226410" w:rsidRDefault="00226410" w:rsidP="00226410">
            <w:r w:rsidRPr="00226410">
              <w:t>$1.76</w:t>
            </w:r>
          </w:p>
        </w:tc>
        <w:tc>
          <w:tcPr>
            <w:tcW w:w="1130" w:type="dxa"/>
            <w:tcMar>
              <w:top w:w="29" w:type="dxa"/>
              <w:left w:w="29" w:type="dxa"/>
              <w:bottom w:w="29" w:type="dxa"/>
              <w:right w:w="29" w:type="dxa"/>
            </w:tcMar>
            <w:hideMark/>
          </w:tcPr>
          <w:p w14:paraId="3C74BE71" w14:textId="77777777" w:rsidR="00226410" w:rsidRPr="00226410" w:rsidRDefault="00226410" w:rsidP="00226410">
            <w:r w:rsidRPr="00226410">
              <w:t>$1.11</w:t>
            </w:r>
          </w:p>
        </w:tc>
        <w:tc>
          <w:tcPr>
            <w:tcW w:w="1350" w:type="dxa"/>
            <w:tcMar>
              <w:top w:w="29" w:type="dxa"/>
              <w:left w:w="29" w:type="dxa"/>
              <w:bottom w:w="29" w:type="dxa"/>
              <w:right w:w="29" w:type="dxa"/>
            </w:tcMar>
            <w:hideMark/>
          </w:tcPr>
          <w:p w14:paraId="65BAC599" w14:textId="77777777" w:rsidR="00226410" w:rsidRPr="00226410" w:rsidRDefault="00226410" w:rsidP="00226410">
            <w:r w:rsidRPr="00226410">
              <w:t>$6.16</w:t>
            </w:r>
          </w:p>
        </w:tc>
      </w:tr>
      <w:tr w:rsidR="00226410" w:rsidRPr="00226410" w14:paraId="3F285576" w14:textId="77777777" w:rsidTr="002422D6">
        <w:tc>
          <w:tcPr>
            <w:tcW w:w="2660" w:type="dxa"/>
            <w:tcMar>
              <w:top w:w="29" w:type="dxa"/>
              <w:left w:w="29" w:type="dxa"/>
              <w:bottom w:w="29" w:type="dxa"/>
              <w:right w:w="29" w:type="dxa"/>
            </w:tcMar>
            <w:hideMark/>
          </w:tcPr>
          <w:p w14:paraId="06400773" w14:textId="77777777" w:rsidR="00226410" w:rsidRPr="00226410" w:rsidRDefault="00226410" w:rsidP="00226410">
            <w:r w:rsidRPr="00226410">
              <w:t>CHICOPEE</w:t>
            </w:r>
          </w:p>
        </w:tc>
        <w:tc>
          <w:tcPr>
            <w:tcW w:w="1240" w:type="dxa"/>
            <w:tcMar>
              <w:top w:w="29" w:type="dxa"/>
              <w:left w:w="29" w:type="dxa"/>
              <w:bottom w:w="29" w:type="dxa"/>
              <w:right w:w="29" w:type="dxa"/>
            </w:tcMar>
            <w:hideMark/>
          </w:tcPr>
          <w:p w14:paraId="616A8CE9" w14:textId="77777777" w:rsidR="00226410" w:rsidRPr="00226410" w:rsidRDefault="00226410" w:rsidP="00226410">
            <w:r w:rsidRPr="00226410">
              <w:t>5</w:t>
            </w:r>
          </w:p>
        </w:tc>
        <w:tc>
          <w:tcPr>
            <w:tcW w:w="1240" w:type="dxa"/>
            <w:tcMar>
              <w:top w:w="29" w:type="dxa"/>
              <w:left w:w="29" w:type="dxa"/>
              <w:bottom w:w="29" w:type="dxa"/>
              <w:right w:w="29" w:type="dxa"/>
            </w:tcMar>
            <w:hideMark/>
          </w:tcPr>
          <w:p w14:paraId="4FACA115" w14:textId="77777777" w:rsidR="00226410" w:rsidRPr="00226410" w:rsidRDefault="00226410" w:rsidP="00226410">
            <w:r w:rsidRPr="00226410">
              <w:t>$11.98</w:t>
            </w:r>
          </w:p>
        </w:tc>
        <w:tc>
          <w:tcPr>
            <w:tcW w:w="1240" w:type="dxa"/>
            <w:tcMar>
              <w:top w:w="29" w:type="dxa"/>
              <w:left w:w="29" w:type="dxa"/>
              <w:bottom w:w="29" w:type="dxa"/>
              <w:right w:w="29" w:type="dxa"/>
            </w:tcMar>
            <w:hideMark/>
          </w:tcPr>
          <w:p w14:paraId="2CAC85B0" w14:textId="77777777" w:rsidR="00226410" w:rsidRPr="00226410" w:rsidRDefault="00226410" w:rsidP="00226410">
            <w:r w:rsidRPr="00226410">
              <w:t>$10.69</w:t>
            </w:r>
          </w:p>
        </w:tc>
        <w:tc>
          <w:tcPr>
            <w:tcW w:w="1240" w:type="dxa"/>
            <w:tcMar>
              <w:top w:w="29" w:type="dxa"/>
              <w:left w:w="29" w:type="dxa"/>
              <w:bottom w:w="29" w:type="dxa"/>
              <w:right w:w="29" w:type="dxa"/>
            </w:tcMar>
            <w:hideMark/>
          </w:tcPr>
          <w:p w14:paraId="7191695B" w14:textId="77777777" w:rsidR="00226410" w:rsidRPr="00226410" w:rsidRDefault="00226410" w:rsidP="00226410">
            <w:r w:rsidRPr="00226410">
              <w:t>$8.39</w:t>
            </w:r>
          </w:p>
        </w:tc>
        <w:tc>
          <w:tcPr>
            <w:tcW w:w="1240" w:type="dxa"/>
            <w:tcMar>
              <w:top w:w="29" w:type="dxa"/>
              <w:left w:w="29" w:type="dxa"/>
              <w:bottom w:w="29" w:type="dxa"/>
              <w:right w:w="29" w:type="dxa"/>
            </w:tcMar>
            <w:hideMark/>
          </w:tcPr>
          <w:p w14:paraId="7283BFA4" w14:textId="77777777" w:rsidR="00226410" w:rsidRPr="00226410" w:rsidRDefault="00226410" w:rsidP="00226410">
            <w:r w:rsidRPr="00226410">
              <w:t>$1.70</w:t>
            </w:r>
          </w:p>
        </w:tc>
        <w:tc>
          <w:tcPr>
            <w:tcW w:w="1130" w:type="dxa"/>
            <w:tcMar>
              <w:top w:w="29" w:type="dxa"/>
              <w:left w:w="29" w:type="dxa"/>
              <w:bottom w:w="29" w:type="dxa"/>
              <w:right w:w="29" w:type="dxa"/>
            </w:tcMar>
            <w:hideMark/>
          </w:tcPr>
          <w:p w14:paraId="435BF2E2"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3981AF21" w14:textId="77777777" w:rsidR="00226410" w:rsidRPr="00226410" w:rsidRDefault="00226410" w:rsidP="00226410">
            <w:r w:rsidRPr="00226410">
              <w:t>.</w:t>
            </w:r>
          </w:p>
        </w:tc>
      </w:tr>
      <w:tr w:rsidR="00226410" w:rsidRPr="00226410" w14:paraId="60EBAAC3" w14:textId="77777777" w:rsidTr="002422D6">
        <w:tc>
          <w:tcPr>
            <w:tcW w:w="2660" w:type="dxa"/>
            <w:tcMar>
              <w:top w:w="29" w:type="dxa"/>
              <w:left w:w="29" w:type="dxa"/>
              <w:bottom w:w="29" w:type="dxa"/>
              <w:right w:w="29" w:type="dxa"/>
            </w:tcMar>
            <w:hideMark/>
          </w:tcPr>
          <w:p w14:paraId="09636CDB" w14:textId="77777777" w:rsidR="00226410" w:rsidRPr="00226410" w:rsidRDefault="00226410" w:rsidP="00226410">
            <w:r w:rsidRPr="00226410">
              <w:t>CHILMARK</w:t>
            </w:r>
          </w:p>
        </w:tc>
        <w:tc>
          <w:tcPr>
            <w:tcW w:w="1240" w:type="dxa"/>
            <w:tcMar>
              <w:top w:w="29" w:type="dxa"/>
              <w:left w:w="29" w:type="dxa"/>
              <w:bottom w:w="29" w:type="dxa"/>
              <w:right w:w="29" w:type="dxa"/>
            </w:tcMar>
            <w:hideMark/>
          </w:tcPr>
          <w:p w14:paraId="4653D0FE" w14:textId="77777777" w:rsidR="00226410" w:rsidRPr="00226410" w:rsidRDefault="00226410" w:rsidP="00226410">
            <w:r w:rsidRPr="00226410">
              <w:t>2</w:t>
            </w:r>
          </w:p>
        </w:tc>
        <w:tc>
          <w:tcPr>
            <w:tcW w:w="1240" w:type="dxa"/>
            <w:tcMar>
              <w:top w:w="29" w:type="dxa"/>
              <w:left w:w="29" w:type="dxa"/>
              <w:bottom w:w="29" w:type="dxa"/>
              <w:right w:w="29" w:type="dxa"/>
            </w:tcMar>
            <w:hideMark/>
          </w:tcPr>
          <w:p w14:paraId="18858C66" w14:textId="77777777" w:rsidR="00226410" w:rsidRPr="00226410" w:rsidRDefault="00226410" w:rsidP="00226410">
            <w:r w:rsidRPr="00226410">
              <w:t>$13.18</w:t>
            </w:r>
          </w:p>
        </w:tc>
        <w:tc>
          <w:tcPr>
            <w:tcW w:w="1240" w:type="dxa"/>
            <w:tcMar>
              <w:top w:w="29" w:type="dxa"/>
              <w:left w:w="29" w:type="dxa"/>
              <w:bottom w:w="29" w:type="dxa"/>
              <w:right w:w="29" w:type="dxa"/>
            </w:tcMar>
            <w:hideMark/>
          </w:tcPr>
          <w:p w14:paraId="5667DCA7" w14:textId="77777777" w:rsidR="00226410" w:rsidRPr="00226410" w:rsidRDefault="00226410" w:rsidP="00226410">
            <w:r w:rsidRPr="00226410">
              <w:t>.</w:t>
            </w:r>
          </w:p>
        </w:tc>
        <w:tc>
          <w:tcPr>
            <w:tcW w:w="1240" w:type="dxa"/>
            <w:tcMar>
              <w:top w:w="29" w:type="dxa"/>
              <w:left w:w="29" w:type="dxa"/>
              <w:bottom w:w="29" w:type="dxa"/>
              <w:right w:w="29" w:type="dxa"/>
            </w:tcMar>
            <w:hideMark/>
          </w:tcPr>
          <w:p w14:paraId="6988C3F7" w14:textId="77777777" w:rsidR="00226410" w:rsidRPr="00226410" w:rsidRDefault="00226410" w:rsidP="00226410">
            <w:r w:rsidRPr="00226410">
              <w:t>$11.79</w:t>
            </w:r>
          </w:p>
        </w:tc>
        <w:tc>
          <w:tcPr>
            <w:tcW w:w="1240" w:type="dxa"/>
            <w:tcMar>
              <w:top w:w="29" w:type="dxa"/>
              <w:left w:w="29" w:type="dxa"/>
              <w:bottom w:w="29" w:type="dxa"/>
              <w:right w:w="29" w:type="dxa"/>
            </w:tcMar>
            <w:hideMark/>
          </w:tcPr>
          <w:p w14:paraId="3ED2B7A4" w14:textId="77777777" w:rsidR="00226410" w:rsidRPr="00226410" w:rsidRDefault="00226410" w:rsidP="00226410">
            <w:r w:rsidRPr="00226410">
              <w:t>.</w:t>
            </w:r>
          </w:p>
        </w:tc>
        <w:tc>
          <w:tcPr>
            <w:tcW w:w="1130" w:type="dxa"/>
            <w:tcMar>
              <w:top w:w="29" w:type="dxa"/>
              <w:left w:w="29" w:type="dxa"/>
              <w:bottom w:w="29" w:type="dxa"/>
              <w:right w:w="29" w:type="dxa"/>
            </w:tcMar>
            <w:hideMark/>
          </w:tcPr>
          <w:p w14:paraId="34DBF169" w14:textId="77777777" w:rsidR="00226410" w:rsidRPr="00226410" w:rsidRDefault="00226410" w:rsidP="00226410">
            <w:r w:rsidRPr="00226410">
              <w:t>.</w:t>
            </w:r>
          </w:p>
        </w:tc>
        <w:tc>
          <w:tcPr>
            <w:tcW w:w="1350" w:type="dxa"/>
            <w:tcMar>
              <w:top w:w="29" w:type="dxa"/>
              <w:left w:w="29" w:type="dxa"/>
              <w:bottom w:w="29" w:type="dxa"/>
              <w:right w:w="29" w:type="dxa"/>
            </w:tcMar>
            <w:hideMark/>
          </w:tcPr>
          <w:p w14:paraId="74C91305" w14:textId="77777777" w:rsidR="00226410" w:rsidRPr="00226410" w:rsidRDefault="00226410" w:rsidP="00226410">
            <w:r w:rsidRPr="00226410">
              <w:t>.</w:t>
            </w:r>
          </w:p>
        </w:tc>
      </w:tr>
      <w:tr w:rsidR="00226410" w:rsidRPr="00226410" w14:paraId="139BAFD7" w14:textId="77777777" w:rsidTr="002422D6">
        <w:tc>
          <w:tcPr>
            <w:tcW w:w="2660" w:type="dxa"/>
            <w:tcMar>
              <w:top w:w="29" w:type="dxa"/>
              <w:left w:w="29" w:type="dxa"/>
              <w:bottom w:w="29" w:type="dxa"/>
              <w:right w:w="29" w:type="dxa"/>
            </w:tcMar>
            <w:hideMark/>
          </w:tcPr>
          <w:p w14:paraId="4C02F619" w14:textId="77777777" w:rsidR="00226410" w:rsidRPr="00226410" w:rsidRDefault="00226410" w:rsidP="00226410">
            <w:r w:rsidRPr="00226410">
              <w:t>CLINTON</w:t>
            </w:r>
          </w:p>
        </w:tc>
        <w:tc>
          <w:tcPr>
            <w:tcW w:w="1240" w:type="dxa"/>
            <w:tcMar>
              <w:top w:w="29" w:type="dxa"/>
              <w:left w:w="29" w:type="dxa"/>
              <w:bottom w:w="29" w:type="dxa"/>
              <w:right w:w="29" w:type="dxa"/>
            </w:tcMar>
            <w:hideMark/>
          </w:tcPr>
          <w:p w14:paraId="28A7EF35"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4D907ABA" w14:textId="77777777" w:rsidR="00226410" w:rsidRPr="00226410" w:rsidRDefault="00226410" w:rsidP="00226410">
            <w:r w:rsidRPr="00226410">
              <w:t>$12.19</w:t>
            </w:r>
          </w:p>
        </w:tc>
        <w:tc>
          <w:tcPr>
            <w:tcW w:w="1240" w:type="dxa"/>
            <w:tcMar>
              <w:top w:w="29" w:type="dxa"/>
              <w:left w:w="29" w:type="dxa"/>
              <w:bottom w:w="29" w:type="dxa"/>
              <w:right w:w="29" w:type="dxa"/>
            </w:tcMar>
            <w:hideMark/>
          </w:tcPr>
          <w:p w14:paraId="3AC10D6F" w14:textId="77777777" w:rsidR="00226410" w:rsidRPr="00226410" w:rsidRDefault="00226410" w:rsidP="00226410">
            <w:r w:rsidRPr="00226410">
              <w:t>$11.14</w:t>
            </w:r>
          </w:p>
        </w:tc>
        <w:tc>
          <w:tcPr>
            <w:tcW w:w="1240" w:type="dxa"/>
            <w:tcMar>
              <w:top w:w="29" w:type="dxa"/>
              <w:left w:w="29" w:type="dxa"/>
              <w:bottom w:w="29" w:type="dxa"/>
              <w:right w:w="29" w:type="dxa"/>
            </w:tcMar>
            <w:hideMark/>
          </w:tcPr>
          <w:p w14:paraId="1B2D2954" w14:textId="77777777" w:rsidR="00226410" w:rsidRPr="00226410" w:rsidRDefault="00226410" w:rsidP="00226410">
            <w:r w:rsidRPr="00226410">
              <w:t>$8.01</w:t>
            </w:r>
          </w:p>
        </w:tc>
        <w:tc>
          <w:tcPr>
            <w:tcW w:w="1240" w:type="dxa"/>
            <w:tcMar>
              <w:top w:w="29" w:type="dxa"/>
              <w:left w:w="29" w:type="dxa"/>
              <w:bottom w:w="29" w:type="dxa"/>
              <w:right w:w="29" w:type="dxa"/>
            </w:tcMar>
            <w:hideMark/>
          </w:tcPr>
          <w:p w14:paraId="2E97325D" w14:textId="77777777" w:rsidR="00226410" w:rsidRPr="00226410" w:rsidRDefault="00226410" w:rsidP="00226410">
            <w:r w:rsidRPr="00226410">
              <w:t>$3.03</w:t>
            </w:r>
          </w:p>
        </w:tc>
        <w:tc>
          <w:tcPr>
            <w:tcW w:w="1130" w:type="dxa"/>
            <w:tcMar>
              <w:top w:w="29" w:type="dxa"/>
              <w:left w:w="29" w:type="dxa"/>
              <w:bottom w:w="29" w:type="dxa"/>
              <w:right w:w="29" w:type="dxa"/>
            </w:tcMar>
            <w:hideMark/>
          </w:tcPr>
          <w:p w14:paraId="7973F21F" w14:textId="77777777" w:rsidR="00226410" w:rsidRPr="00226410" w:rsidRDefault="00226410" w:rsidP="00226410">
            <w:r w:rsidRPr="00226410">
              <w:t>$1.54</w:t>
            </w:r>
          </w:p>
        </w:tc>
        <w:tc>
          <w:tcPr>
            <w:tcW w:w="1350" w:type="dxa"/>
            <w:tcMar>
              <w:top w:w="29" w:type="dxa"/>
              <w:left w:w="29" w:type="dxa"/>
              <w:bottom w:w="29" w:type="dxa"/>
              <w:right w:w="29" w:type="dxa"/>
            </w:tcMar>
            <w:hideMark/>
          </w:tcPr>
          <w:p w14:paraId="701C9561" w14:textId="77777777" w:rsidR="00226410" w:rsidRPr="00226410" w:rsidRDefault="00226410" w:rsidP="00226410">
            <w:r w:rsidRPr="00226410">
              <w:t>$9.20</w:t>
            </w:r>
          </w:p>
        </w:tc>
      </w:tr>
      <w:tr w:rsidR="00226410" w:rsidRPr="00226410" w14:paraId="2D1D0DE1" w14:textId="77777777" w:rsidTr="002422D6">
        <w:tc>
          <w:tcPr>
            <w:tcW w:w="2660" w:type="dxa"/>
            <w:tcMar>
              <w:top w:w="29" w:type="dxa"/>
              <w:left w:w="29" w:type="dxa"/>
              <w:bottom w:w="29" w:type="dxa"/>
              <w:right w:w="29" w:type="dxa"/>
            </w:tcMar>
            <w:hideMark/>
          </w:tcPr>
          <w:p w14:paraId="56B5797C" w14:textId="77777777" w:rsidR="00226410" w:rsidRPr="00226410" w:rsidRDefault="00226410" w:rsidP="00226410">
            <w:r w:rsidRPr="00226410">
              <w:t>COHASSET</w:t>
            </w:r>
          </w:p>
        </w:tc>
        <w:tc>
          <w:tcPr>
            <w:tcW w:w="1240" w:type="dxa"/>
            <w:tcMar>
              <w:top w:w="29" w:type="dxa"/>
              <w:left w:w="29" w:type="dxa"/>
              <w:bottom w:w="29" w:type="dxa"/>
              <w:right w:w="29" w:type="dxa"/>
            </w:tcMar>
            <w:hideMark/>
          </w:tcPr>
          <w:p w14:paraId="0B027499" w14:textId="77777777" w:rsidR="00226410" w:rsidRPr="00226410" w:rsidRDefault="00226410" w:rsidP="00226410">
            <w:r w:rsidRPr="00226410">
              <w:t>6</w:t>
            </w:r>
          </w:p>
        </w:tc>
        <w:tc>
          <w:tcPr>
            <w:tcW w:w="1240" w:type="dxa"/>
            <w:tcMar>
              <w:top w:w="29" w:type="dxa"/>
              <w:left w:w="29" w:type="dxa"/>
              <w:bottom w:w="29" w:type="dxa"/>
              <w:right w:w="29" w:type="dxa"/>
            </w:tcMar>
            <w:hideMark/>
          </w:tcPr>
          <w:p w14:paraId="783FD04B" w14:textId="77777777" w:rsidR="00226410" w:rsidRPr="00226410" w:rsidRDefault="00226410" w:rsidP="00226410">
            <w:r w:rsidRPr="00226410">
              <w:t>$12.21</w:t>
            </w:r>
          </w:p>
        </w:tc>
        <w:tc>
          <w:tcPr>
            <w:tcW w:w="1240" w:type="dxa"/>
            <w:tcMar>
              <w:top w:w="29" w:type="dxa"/>
              <w:left w:w="29" w:type="dxa"/>
              <w:bottom w:w="29" w:type="dxa"/>
              <w:right w:w="29" w:type="dxa"/>
            </w:tcMar>
            <w:hideMark/>
          </w:tcPr>
          <w:p w14:paraId="4326CEB9" w14:textId="77777777" w:rsidR="00226410" w:rsidRPr="00226410" w:rsidRDefault="00226410" w:rsidP="00226410">
            <w:r w:rsidRPr="00226410">
              <w:t>$11.03</w:t>
            </w:r>
          </w:p>
        </w:tc>
        <w:tc>
          <w:tcPr>
            <w:tcW w:w="1240" w:type="dxa"/>
            <w:tcMar>
              <w:top w:w="29" w:type="dxa"/>
              <w:left w:w="29" w:type="dxa"/>
              <w:bottom w:w="29" w:type="dxa"/>
              <w:right w:w="29" w:type="dxa"/>
            </w:tcMar>
            <w:hideMark/>
          </w:tcPr>
          <w:p w14:paraId="42D56440" w14:textId="77777777" w:rsidR="00226410" w:rsidRPr="00226410" w:rsidRDefault="00226410" w:rsidP="00226410">
            <w:r w:rsidRPr="00226410">
              <w:t>$9.24</w:t>
            </w:r>
          </w:p>
        </w:tc>
        <w:tc>
          <w:tcPr>
            <w:tcW w:w="1240" w:type="dxa"/>
            <w:tcMar>
              <w:top w:w="29" w:type="dxa"/>
              <w:left w:w="29" w:type="dxa"/>
              <w:bottom w:w="29" w:type="dxa"/>
              <w:right w:w="29" w:type="dxa"/>
            </w:tcMar>
            <w:hideMark/>
          </w:tcPr>
          <w:p w14:paraId="0F73CB50" w14:textId="77777777" w:rsidR="00226410" w:rsidRPr="00226410" w:rsidRDefault="00226410" w:rsidP="00226410">
            <w:r w:rsidRPr="00226410">
              <w:t>$2.88</w:t>
            </w:r>
          </w:p>
        </w:tc>
        <w:tc>
          <w:tcPr>
            <w:tcW w:w="1130" w:type="dxa"/>
            <w:tcMar>
              <w:top w:w="29" w:type="dxa"/>
              <w:left w:w="29" w:type="dxa"/>
              <w:bottom w:w="29" w:type="dxa"/>
              <w:right w:w="29" w:type="dxa"/>
            </w:tcMar>
            <w:hideMark/>
          </w:tcPr>
          <w:p w14:paraId="684B6A4B" w14:textId="77777777" w:rsidR="00226410" w:rsidRPr="00226410" w:rsidRDefault="00226410" w:rsidP="00226410">
            <w:r w:rsidRPr="00226410">
              <w:t>$1.10</w:t>
            </w:r>
          </w:p>
        </w:tc>
        <w:tc>
          <w:tcPr>
            <w:tcW w:w="1350" w:type="dxa"/>
            <w:tcMar>
              <w:top w:w="29" w:type="dxa"/>
              <w:left w:w="29" w:type="dxa"/>
              <w:bottom w:w="29" w:type="dxa"/>
              <w:right w:w="29" w:type="dxa"/>
            </w:tcMar>
            <w:hideMark/>
          </w:tcPr>
          <w:p w14:paraId="30399BDC" w14:textId="77777777" w:rsidR="00226410" w:rsidRPr="00226410" w:rsidRDefault="00226410" w:rsidP="00226410">
            <w:r w:rsidRPr="00226410">
              <w:t>$11.64</w:t>
            </w:r>
          </w:p>
        </w:tc>
      </w:tr>
      <w:tr w:rsidR="00226410" w:rsidRPr="00226410" w14:paraId="1A0ED417" w14:textId="77777777" w:rsidTr="002422D6">
        <w:tc>
          <w:tcPr>
            <w:tcW w:w="2660" w:type="dxa"/>
            <w:tcMar>
              <w:top w:w="29" w:type="dxa"/>
              <w:left w:w="29" w:type="dxa"/>
              <w:bottom w:w="29" w:type="dxa"/>
              <w:right w:w="29" w:type="dxa"/>
            </w:tcMar>
            <w:hideMark/>
          </w:tcPr>
          <w:p w14:paraId="4EAA4B1A" w14:textId="77777777" w:rsidR="00226410" w:rsidRPr="00226410" w:rsidRDefault="00226410" w:rsidP="00226410">
            <w:r w:rsidRPr="00226410">
              <w:t>COLRAIN</w:t>
            </w:r>
          </w:p>
        </w:tc>
        <w:tc>
          <w:tcPr>
            <w:tcW w:w="1240" w:type="dxa"/>
            <w:tcMar>
              <w:top w:w="29" w:type="dxa"/>
              <w:left w:w="29" w:type="dxa"/>
              <w:bottom w:w="29" w:type="dxa"/>
              <w:right w:w="29" w:type="dxa"/>
            </w:tcMar>
            <w:hideMark/>
          </w:tcPr>
          <w:p w14:paraId="76100087" w14:textId="77777777" w:rsidR="00226410" w:rsidRPr="00226410" w:rsidRDefault="00226410" w:rsidP="00226410">
            <w:r w:rsidRPr="00226410">
              <w:t>1</w:t>
            </w:r>
          </w:p>
        </w:tc>
        <w:tc>
          <w:tcPr>
            <w:tcW w:w="1240" w:type="dxa"/>
            <w:tcMar>
              <w:top w:w="29" w:type="dxa"/>
              <w:left w:w="29" w:type="dxa"/>
              <w:bottom w:w="29" w:type="dxa"/>
              <w:right w:w="29" w:type="dxa"/>
            </w:tcMar>
            <w:hideMark/>
          </w:tcPr>
          <w:p w14:paraId="5EF1444F" w14:textId="77777777" w:rsidR="00226410" w:rsidRPr="00226410" w:rsidRDefault="00226410" w:rsidP="00226410">
            <w:r w:rsidRPr="00226410">
              <w:t>$12.73</w:t>
            </w:r>
          </w:p>
        </w:tc>
        <w:tc>
          <w:tcPr>
            <w:tcW w:w="1240" w:type="dxa"/>
            <w:tcMar>
              <w:top w:w="29" w:type="dxa"/>
              <w:left w:w="29" w:type="dxa"/>
              <w:bottom w:w="29" w:type="dxa"/>
              <w:right w:w="29" w:type="dxa"/>
            </w:tcMar>
            <w:hideMark/>
          </w:tcPr>
          <w:p w14:paraId="68D681E8"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0842A11D" w14:textId="77777777" w:rsidR="00226410" w:rsidRPr="00226410" w:rsidRDefault="00226410" w:rsidP="00226410">
            <w:r w:rsidRPr="00226410">
              <w:t>$7.45</w:t>
            </w:r>
          </w:p>
        </w:tc>
        <w:tc>
          <w:tcPr>
            <w:tcW w:w="1240" w:type="dxa"/>
            <w:tcMar>
              <w:top w:w="29" w:type="dxa"/>
              <w:left w:w="29" w:type="dxa"/>
              <w:bottom w:w="29" w:type="dxa"/>
              <w:right w:w="29" w:type="dxa"/>
            </w:tcMar>
            <w:hideMark/>
          </w:tcPr>
          <w:p w14:paraId="7F2B845D" w14:textId="77777777" w:rsidR="00226410" w:rsidRPr="00226410" w:rsidRDefault="00226410" w:rsidP="00226410">
            <w:r w:rsidRPr="00226410">
              <w:t>$1.89</w:t>
            </w:r>
          </w:p>
        </w:tc>
        <w:tc>
          <w:tcPr>
            <w:tcW w:w="1130" w:type="dxa"/>
            <w:tcMar>
              <w:top w:w="29" w:type="dxa"/>
              <w:left w:w="29" w:type="dxa"/>
              <w:bottom w:w="29" w:type="dxa"/>
              <w:right w:w="29" w:type="dxa"/>
            </w:tcMar>
            <w:hideMark/>
          </w:tcPr>
          <w:p w14:paraId="4381D1C8" w14:textId="77777777" w:rsidR="00226410" w:rsidRPr="00226410" w:rsidRDefault="00226410" w:rsidP="00226410">
            <w:r w:rsidRPr="00226410">
              <w:t>$1.05</w:t>
            </w:r>
          </w:p>
        </w:tc>
        <w:tc>
          <w:tcPr>
            <w:tcW w:w="1350" w:type="dxa"/>
            <w:tcMar>
              <w:top w:w="29" w:type="dxa"/>
              <w:left w:w="29" w:type="dxa"/>
              <w:bottom w:w="29" w:type="dxa"/>
              <w:right w:w="29" w:type="dxa"/>
            </w:tcMar>
            <w:hideMark/>
          </w:tcPr>
          <w:p w14:paraId="6659B202" w14:textId="77777777" w:rsidR="00226410" w:rsidRPr="00226410" w:rsidRDefault="00226410" w:rsidP="00226410">
            <w:r w:rsidRPr="00226410">
              <w:t>.</w:t>
            </w:r>
          </w:p>
        </w:tc>
      </w:tr>
      <w:tr w:rsidR="00226410" w:rsidRPr="00226410" w14:paraId="3CEC10BA" w14:textId="77777777" w:rsidTr="002422D6">
        <w:tc>
          <w:tcPr>
            <w:tcW w:w="2660" w:type="dxa"/>
            <w:tcMar>
              <w:top w:w="29" w:type="dxa"/>
              <w:left w:w="29" w:type="dxa"/>
              <w:bottom w:w="29" w:type="dxa"/>
              <w:right w:w="29" w:type="dxa"/>
            </w:tcMar>
            <w:hideMark/>
          </w:tcPr>
          <w:p w14:paraId="45EB3645" w14:textId="77777777" w:rsidR="00226410" w:rsidRPr="00226410" w:rsidRDefault="00226410" w:rsidP="00226410">
            <w:r w:rsidRPr="00226410">
              <w:t>CONCORD</w:t>
            </w:r>
          </w:p>
        </w:tc>
        <w:tc>
          <w:tcPr>
            <w:tcW w:w="1240" w:type="dxa"/>
            <w:tcMar>
              <w:top w:w="29" w:type="dxa"/>
              <w:left w:w="29" w:type="dxa"/>
              <w:bottom w:w="29" w:type="dxa"/>
              <w:right w:w="29" w:type="dxa"/>
            </w:tcMar>
            <w:hideMark/>
          </w:tcPr>
          <w:p w14:paraId="6B8DCC95" w14:textId="77777777" w:rsidR="00226410" w:rsidRPr="00226410" w:rsidRDefault="00226410" w:rsidP="00226410">
            <w:r w:rsidRPr="00226410">
              <w:t>1</w:t>
            </w:r>
          </w:p>
        </w:tc>
        <w:tc>
          <w:tcPr>
            <w:tcW w:w="1240" w:type="dxa"/>
            <w:tcMar>
              <w:top w:w="29" w:type="dxa"/>
              <w:left w:w="29" w:type="dxa"/>
              <w:bottom w:w="29" w:type="dxa"/>
              <w:right w:w="29" w:type="dxa"/>
            </w:tcMar>
            <w:hideMark/>
          </w:tcPr>
          <w:p w14:paraId="39EE4FF7" w14:textId="77777777" w:rsidR="00226410" w:rsidRPr="00226410" w:rsidRDefault="00226410" w:rsidP="00226410">
            <w:r w:rsidRPr="00226410">
              <w:t>$10.59</w:t>
            </w:r>
          </w:p>
        </w:tc>
        <w:tc>
          <w:tcPr>
            <w:tcW w:w="1240" w:type="dxa"/>
            <w:tcMar>
              <w:top w:w="29" w:type="dxa"/>
              <w:left w:w="29" w:type="dxa"/>
              <w:bottom w:w="29" w:type="dxa"/>
              <w:right w:w="29" w:type="dxa"/>
            </w:tcMar>
            <w:hideMark/>
          </w:tcPr>
          <w:p w14:paraId="067E7680" w14:textId="77777777" w:rsidR="00226410" w:rsidRPr="00226410" w:rsidRDefault="00226410" w:rsidP="00226410">
            <w:r w:rsidRPr="00226410">
              <w:t>$10.44</w:t>
            </w:r>
          </w:p>
        </w:tc>
        <w:tc>
          <w:tcPr>
            <w:tcW w:w="1240" w:type="dxa"/>
            <w:tcMar>
              <w:top w:w="29" w:type="dxa"/>
              <w:left w:w="29" w:type="dxa"/>
              <w:bottom w:w="29" w:type="dxa"/>
              <w:right w:w="29" w:type="dxa"/>
            </w:tcMar>
            <w:hideMark/>
          </w:tcPr>
          <w:p w14:paraId="3C94AFB8" w14:textId="77777777" w:rsidR="00226410" w:rsidRPr="00226410" w:rsidRDefault="00226410" w:rsidP="00226410">
            <w:r w:rsidRPr="00226410">
              <w:t>$7.99</w:t>
            </w:r>
          </w:p>
        </w:tc>
        <w:tc>
          <w:tcPr>
            <w:tcW w:w="1240" w:type="dxa"/>
            <w:tcMar>
              <w:top w:w="29" w:type="dxa"/>
              <w:left w:w="29" w:type="dxa"/>
              <w:bottom w:w="29" w:type="dxa"/>
              <w:right w:w="29" w:type="dxa"/>
            </w:tcMar>
            <w:hideMark/>
          </w:tcPr>
          <w:p w14:paraId="2F25E78F" w14:textId="77777777" w:rsidR="00226410" w:rsidRPr="00226410" w:rsidRDefault="00226410" w:rsidP="00226410">
            <w:r w:rsidRPr="00226410">
              <w:t>$1.19</w:t>
            </w:r>
          </w:p>
        </w:tc>
        <w:tc>
          <w:tcPr>
            <w:tcW w:w="1130" w:type="dxa"/>
            <w:tcMar>
              <w:top w:w="29" w:type="dxa"/>
              <w:left w:w="29" w:type="dxa"/>
              <w:bottom w:w="29" w:type="dxa"/>
              <w:right w:w="29" w:type="dxa"/>
            </w:tcMar>
            <w:hideMark/>
          </w:tcPr>
          <w:p w14:paraId="5C3117E3" w14:textId="77777777" w:rsidR="00226410" w:rsidRPr="00226410" w:rsidRDefault="00226410" w:rsidP="00226410">
            <w:r w:rsidRPr="00226410">
              <w:t>$0.60</w:t>
            </w:r>
          </w:p>
        </w:tc>
        <w:tc>
          <w:tcPr>
            <w:tcW w:w="1350" w:type="dxa"/>
            <w:tcMar>
              <w:top w:w="29" w:type="dxa"/>
              <w:left w:w="29" w:type="dxa"/>
              <w:bottom w:w="29" w:type="dxa"/>
              <w:right w:w="29" w:type="dxa"/>
            </w:tcMar>
            <w:hideMark/>
          </w:tcPr>
          <w:p w14:paraId="626E4F7B" w14:textId="77777777" w:rsidR="00226410" w:rsidRPr="00226410" w:rsidRDefault="00226410" w:rsidP="00226410">
            <w:r w:rsidRPr="00226410">
              <w:t>$6.95</w:t>
            </w:r>
          </w:p>
        </w:tc>
      </w:tr>
      <w:tr w:rsidR="00226410" w:rsidRPr="00226410" w14:paraId="77ECBFA5" w14:textId="77777777" w:rsidTr="002422D6">
        <w:tc>
          <w:tcPr>
            <w:tcW w:w="2660" w:type="dxa"/>
            <w:tcMar>
              <w:top w:w="29" w:type="dxa"/>
              <w:left w:w="29" w:type="dxa"/>
              <w:bottom w:w="29" w:type="dxa"/>
              <w:right w:w="29" w:type="dxa"/>
            </w:tcMar>
            <w:hideMark/>
          </w:tcPr>
          <w:p w14:paraId="474A90C1" w14:textId="77777777" w:rsidR="00226410" w:rsidRPr="00226410" w:rsidRDefault="00226410" w:rsidP="00226410">
            <w:r w:rsidRPr="00226410">
              <w:t>CONWAY</w:t>
            </w:r>
          </w:p>
        </w:tc>
        <w:tc>
          <w:tcPr>
            <w:tcW w:w="1240" w:type="dxa"/>
            <w:tcMar>
              <w:top w:w="29" w:type="dxa"/>
              <w:left w:w="29" w:type="dxa"/>
              <w:bottom w:w="29" w:type="dxa"/>
              <w:right w:w="29" w:type="dxa"/>
            </w:tcMar>
            <w:hideMark/>
          </w:tcPr>
          <w:p w14:paraId="12A00625" w14:textId="77777777" w:rsidR="00226410" w:rsidRPr="00226410" w:rsidRDefault="00226410" w:rsidP="00226410">
            <w:r w:rsidRPr="00226410">
              <w:t>1</w:t>
            </w:r>
          </w:p>
        </w:tc>
        <w:tc>
          <w:tcPr>
            <w:tcW w:w="1240" w:type="dxa"/>
            <w:tcMar>
              <w:top w:w="29" w:type="dxa"/>
              <w:left w:w="29" w:type="dxa"/>
              <w:bottom w:w="29" w:type="dxa"/>
              <w:right w:w="29" w:type="dxa"/>
            </w:tcMar>
            <w:hideMark/>
          </w:tcPr>
          <w:p w14:paraId="20187E9A" w14:textId="77777777" w:rsidR="00226410" w:rsidRPr="00226410" w:rsidRDefault="00226410" w:rsidP="00226410">
            <w:r w:rsidRPr="00226410">
              <w:t>$13.40</w:t>
            </w:r>
          </w:p>
        </w:tc>
        <w:tc>
          <w:tcPr>
            <w:tcW w:w="1240" w:type="dxa"/>
            <w:tcMar>
              <w:top w:w="29" w:type="dxa"/>
              <w:left w:w="29" w:type="dxa"/>
              <w:bottom w:w="29" w:type="dxa"/>
              <w:right w:w="29" w:type="dxa"/>
            </w:tcMar>
            <w:hideMark/>
          </w:tcPr>
          <w:p w14:paraId="66BDA685" w14:textId="77777777" w:rsidR="00226410" w:rsidRPr="00226410" w:rsidRDefault="00226410" w:rsidP="00226410">
            <w:r w:rsidRPr="00226410">
              <w:t>.</w:t>
            </w:r>
          </w:p>
        </w:tc>
        <w:tc>
          <w:tcPr>
            <w:tcW w:w="1240" w:type="dxa"/>
            <w:tcMar>
              <w:top w:w="29" w:type="dxa"/>
              <w:left w:w="29" w:type="dxa"/>
              <w:bottom w:w="29" w:type="dxa"/>
              <w:right w:w="29" w:type="dxa"/>
            </w:tcMar>
            <w:hideMark/>
          </w:tcPr>
          <w:p w14:paraId="14AA2E96" w14:textId="77777777" w:rsidR="00226410" w:rsidRPr="00226410" w:rsidRDefault="00226410" w:rsidP="00226410">
            <w:r w:rsidRPr="00226410">
              <w:t>$13.40</w:t>
            </w:r>
          </w:p>
        </w:tc>
        <w:tc>
          <w:tcPr>
            <w:tcW w:w="1240" w:type="dxa"/>
            <w:tcMar>
              <w:top w:w="29" w:type="dxa"/>
              <w:left w:w="29" w:type="dxa"/>
              <w:bottom w:w="29" w:type="dxa"/>
              <w:right w:w="29" w:type="dxa"/>
            </w:tcMar>
            <w:hideMark/>
          </w:tcPr>
          <w:p w14:paraId="5FC9E40B" w14:textId="77777777" w:rsidR="00226410" w:rsidRPr="00226410" w:rsidRDefault="00226410" w:rsidP="00226410">
            <w:r w:rsidRPr="00226410">
              <w:t>$2.99</w:t>
            </w:r>
          </w:p>
        </w:tc>
        <w:tc>
          <w:tcPr>
            <w:tcW w:w="1130" w:type="dxa"/>
            <w:tcMar>
              <w:top w:w="29" w:type="dxa"/>
              <w:left w:w="29" w:type="dxa"/>
              <w:bottom w:w="29" w:type="dxa"/>
              <w:right w:w="29" w:type="dxa"/>
            </w:tcMar>
            <w:hideMark/>
          </w:tcPr>
          <w:p w14:paraId="5F3E52A2" w14:textId="77777777" w:rsidR="00226410" w:rsidRPr="00226410" w:rsidRDefault="00226410" w:rsidP="00226410">
            <w:r w:rsidRPr="00226410">
              <w:t>.</w:t>
            </w:r>
          </w:p>
        </w:tc>
        <w:tc>
          <w:tcPr>
            <w:tcW w:w="1350" w:type="dxa"/>
            <w:tcMar>
              <w:top w:w="29" w:type="dxa"/>
              <w:left w:w="29" w:type="dxa"/>
              <w:bottom w:w="29" w:type="dxa"/>
              <w:right w:w="29" w:type="dxa"/>
            </w:tcMar>
            <w:hideMark/>
          </w:tcPr>
          <w:p w14:paraId="74F50C7B" w14:textId="77777777" w:rsidR="00226410" w:rsidRPr="00226410" w:rsidRDefault="00226410" w:rsidP="00226410">
            <w:r w:rsidRPr="00226410">
              <w:t>.</w:t>
            </w:r>
          </w:p>
        </w:tc>
      </w:tr>
      <w:tr w:rsidR="00226410" w:rsidRPr="00226410" w14:paraId="4C35A60F" w14:textId="77777777" w:rsidTr="002422D6">
        <w:tc>
          <w:tcPr>
            <w:tcW w:w="2660" w:type="dxa"/>
            <w:tcMar>
              <w:top w:w="29" w:type="dxa"/>
              <w:left w:w="29" w:type="dxa"/>
              <w:bottom w:w="29" w:type="dxa"/>
              <w:right w:w="29" w:type="dxa"/>
            </w:tcMar>
            <w:hideMark/>
          </w:tcPr>
          <w:p w14:paraId="50810B9C" w14:textId="77777777" w:rsidR="00226410" w:rsidRPr="00226410" w:rsidRDefault="00226410" w:rsidP="00226410">
            <w:r w:rsidRPr="00226410">
              <w:t>DALTON</w:t>
            </w:r>
          </w:p>
        </w:tc>
        <w:tc>
          <w:tcPr>
            <w:tcW w:w="1240" w:type="dxa"/>
            <w:tcMar>
              <w:top w:w="29" w:type="dxa"/>
              <w:left w:w="29" w:type="dxa"/>
              <w:bottom w:w="29" w:type="dxa"/>
              <w:right w:w="29" w:type="dxa"/>
            </w:tcMar>
            <w:hideMark/>
          </w:tcPr>
          <w:p w14:paraId="01A74474"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8F9D562" w14:textId="77777777" w:rsidR="00226410" w:rsidRPr="00226410" w:rsidRDefault="00226410" w:rsidP="00226410">
            <w:r w:rsidRPr="00226410">
              <w:t>$12.17</w:t>
            </w:r>
          </w:p>
        </w:tc>
        <w:tc>
          <w:tcPr>
            <w:tcW w:w="1240" w:type="dxa"/>
            <w:tcMar>
              <w:top w:w="29" w:type="dxa"/>
              <w:left w:w="29" w:type="dxa"/>
              <w:bottom w:w="29" w:type="dxa"/>
              <w:right w:w="29" w:type="dxa"/>
            </w:tcMar>
            <w:hideMark/>
          </w:tcPr>
          <w:p w14:paraId="737BCFC4" w14:textId="77777777" w:rsidR="00226410" w:rsidRPr="00226410" w:rsidRDefault="00226410" w:rsidP="00226410">
            <w:r w:rsidRPr="00226410">
              <w:t>$10.99</w:t>
            </w:r>
          </w:p>
        </w:tc>
        <w:tc>
          <w:tcPr>
            <w:tcW w:w="1240" w:type="dxa"/>
            <w:tcMar>
              <w:top w:w="29" w:type="dxa"/>
              <w:left w:w="29" w:type="dxa"/>
              <w:bottom w:w="29" w:type="dxa"/>
              <w:right w:w="29" w:type="dxa"/>
            </w:tcMar>
            <w:hideMark/>
          </w:tcPr>
          <w:p w14:paraId="6FDE7C43" w14:textId="77777777" w:rsidR="00226410" w:rsidRPr="00226410" w:rsidRDefault="00226410" w:rsidP="00226410">
            <w:r w:rsidRPr="00226410">
              <w:t>$8.07</w:t>
            </w:r>
          </w:p>
        </w:tc>
        <w:tc>
          <w:tcPr>
            <w:tcW w:w="1240" w:type="dxa"/>
            <w:tcMar>
              <w:top w:w="29" w:type="dxa"/>
              <w:left w:w="29" w:type="dxa"/>
              <w:bottom w:w="29" w:type="dxa"/>
              <w:right w:w="29" w:type="dxa"/>
            </w:tcMar>
            <w:hideMark/>
          </w:tcPr>
          <w:p w14:paraId="455207B5" w14:textId="77777777" w:rsidR="00226410" w:rsidRPr="00226410" w:rsidRDefault="00226410" w:rsidP="00226410">
            <w:r w:rsidRPr="00226410">
              <w:t>$1.84</w:t>
            </w:r>
          </w:p>
        </w:tc>
        <w:tc>
          <w:tcPr>
            <w:tcW w:w="1130" w:type="dxa"/>
            <w:tcMar>
              <w:top w:w="29" w:type="dxa"/>
              <w:left w:w="29" w:type="dxa"/>
              <w:bottom w:w="29" w:type="dxa"/>
              <w:right w:w="29" w:type="dxa"/>
            </w:tcMar>
            <w:hideMark/>
          </w:tcPr>
          <w:p w14:paraId="76FE7DD9" w14:textId="77777777" w:rsidR="00226410" w:rsidRPr="00226410" w:rsidRDefault="00226410" w:rsidP="00226410">
            <w:r w:rsidRPr="00226410">
              <w:t>$1.46</w:t>
            </w:r>
          </w:p>
        </w:tc>
        <w:tc>
          <w:tcPr>
            <w:tcW w:w="1350" w:type="dxa"/>
            <w:tcMar>
              <w:top w:w="29" w:type="dxa"/>
              <w:left w:w="29" w:type="dxa"/>
              <w:bottom w:w="29" w:type="dxa"/>
              <w:right w:w="29" w:type="dxa"/>
            </w:tcMar>
            <w:hideMark/>
          </w:tcPr>
          <w:p w14:paraId="1C2ED888" w14:textId="77777777" w:rsidR="00226410" w:rsidRPr="00226410" w:rsidRDefault="00226410" w:rsidP="00226410">
            <w:r w:rsidRPr="00226410">
              <w:t>$7.00</w:t>
            </w:r>
          </w:p>
        </w:tc>
      </w:tr>
      <w:tr w:rsidR="00226410" w:rsidRPr="00226410" w14:paraId="499CAEC4" w14:textId="77777777" w:rsidTr="002422D6">
        <w:tc>
          <w:tcPr>
            <w:tcW w:w="2660" w:type="dxa"/>
            <w:tcMar>
              <w:top w:w="29" w:type="dxa"/>
              <w:left w:w="29" w:type="dxa"/>
              <w:bottom w:w="29" w:type="dxa"/>
              <w:right w:w="29" w:type="dxa"/>
            </w:tcMar>
            <w:hideMark/>
          </w:tcPr>
          <w:p w14:paraId="41306052" w14:textId="77777777" w:rsidR="00226410" w:rsidRPr="00226410" w:rsidRDefault="00226410" w:rsidP="00226410">
            <w:r w:rsidRPr="00226410">
              <w:t>DANVERS</w:t>
            </w:r>
          </w:p>
        </w:tc>
        <w:tc>
          <w:tcPr>
            <w:tcW w:w="1240" w:type="dxa"/>
            <w:tcMar>
              <w:top w:w="29" w:type="dxa"/>
              <w:left w:w="29" w:type="dxa"/>
              <w:bottom w:w="29" w:type="dxa"/>
              <w:right w:w="29" w:type="dxa"/>
            </w:tcMar>
            <w:hideMark/>
          </w:tcPr>
          <w:p w14:paraId="77EBFF94" w14:textId="77777777" w:rsidR="00226410" w:rsidRPr="00226410" w:rsidRDefault="00226410" w:rsidP="00226410">
            <w:r w:rsidRPr="00226410">
              <w:t>25</w:t>
            </w:r>
          </w:p>
        </w:tc>
        <w:tc>
          <w:tcPr>
            <w:tcW w:w="1240" w:type="dxa"/>
            <w:tcMar>
              <w:top w:w="29" w:type="dxa"/>
              <w:left w:w="29" w:type="dxa"/>
              <w:bottom w:w="29" w:type="dxa"/>
              <w:right w:w="29" w:type="dxa"/>
            </w:tcMar>
            <w:hideMark/>
          </w:tcPr>
          <w:p w14:paraId="33B8D025" w14:textId="77777777" w:rsidR="00226410" w:rsidRPr="00226410" w:rsidRDefault="00226410" w:rsidP="00226410">
            <w:r w:rsidRPr="00226410">
              <w:t>$12.59</w:t>
            </w:r>
          </w:p>
        </w:tc>
        <w:tc>
          <w:tcPr>
            <w:tcW w:w="1240" w:type="dxa"/>
            <w:tcMar>
              <w:top w:w="29" w:type="dxa"/>
              <w:left w:w="29" w:type="dxa"/>
              <w:bottom w:w="29" w:type="dxa"/>
              <w:right w:w="29" w:type="dxa"/>
            </w:tcMar>
            <w:hideMark/>
          </w:tcPr>
          <w:p w14:paraId="5415ED30" w14:textId="77777777" w:rsidR="00226410" w:rsidRPr="00226410" w:rsidRDefault="00226410" w:rsidP="00226410">
            <w:r w:rsidRPr="00226410">
              <w:t>$11.43</w:t>
            </w:r>
          </w:p>
        </w:tc>
        <w:tc>
          <w:tcPr>
            <w:tcW w:w="1240" w:type="dxa"/>
            <w:tcMar>
              <w:top w:w="29" w:type="dxa"/>
              <w:left w:w="29" w:type="dxa"/>
              <w:bottom w:w="29" w:type="dxa"/>
              <w:right w:w="29" w:type="dxa"/>
            </w:tcMar>
            <w:hideMark/>
          </w:tcPr>
          <w:p w14:paraId="68392ACB" w14:textId="77777777" w:rsidR="00226410" w:rsidRPr="00226410" w:rsidRDefault="00226410" w:rsidP="00226410">
            <w:r w:rsidRPr="00226410">
              <w:t>$9.20</w:t>
            </w:r>
          </w:p>
        </w:tc>
        <w:tc>
          <w:tcPr>
            <w:tcW w:w="1240" w:type="dxa"/>
            <w:tcMar>
              <w:top w:w="29" w:type="dxa"/>
              <w:left w:w="29" w:type="dxa"/>
              <w:bottom w:w="29" w:type="dxa"/>
              <w:right w:w="29" w:type="dxa"/>
            </w:tcMar>
            <w:hideMark/>
          </w:tcPr>
          <w:p w14:paraId="742B9E36" w14:textId="77777777" w:rsidR="00226410" w:rsidRPr="00226410" w:rsidRDefault="00226410" w:rsidP="00226410">
            <w:r w:rsidRPr="00226410">
              <w:t>$3.53</w:t>
            </w:r>
          </w:p>
        </w:tc>
        <w:tc>
          <w:tcPr>
            <w:tcW w:w="1130" w:type="dxa"/>
            <w:tcMar>
              <w:top w:w="29" w:type="dxa"/>
              <w:left w:w="29" w:type="dxa"/>
              <w:bottom w:w="29" w:type="dxa"/>
              <w:right w:w="29" w:type="dxa"/>
            </w:tcMar>
            <w:hideMark/>
          </w:tcPr>
          <w:p w14:paraId="4861701C" w14:textId="77777777" w:rsidR="00226410" w:rsidRPr="00226410" w:rsidRDefault="00226410" w:rsidP="00226410">
            <w:r w:rsidRPr="00226410">
              <w:t>$1.61</w:t>
            </w:r>
          </w:p>
        </w:tc>
        <w:tc>
          <w:tcPr>
            <w:tcW w:w="1350" w:type="dxa"/>
            <w:tcMar>
              <w:top w:w="29" w:type="dxa"/>
              <w:left w:w="29" w:type="dxa"/>
              <w:bottom w:w="29" w:type="dxa"/>
              <w:right w:w="29" w:type="dxa"/>
            </w:tcMar>
            <w:hideMark/>
          </w:tcPr>
          <w:p w14:paraId="5D16AAA0" w14:textId="77777777" w:rsidR="00226410" w:rsidRPr="00226410" w:rsidRDefault="00226410" w:rsidP="00226410">
            <w:r w:rsidRPr="00226410">
              <w:t>$9.10</w:t>
            </w:r>
          </w:p>
        </w:tc>
      </w:tr>
      <w:tr w:rsidR="00226410" w:rsidRPr="00226410" w14:paraId="5FAF7783" w14:textId="77777777" w:rsidTr="002422D6">
        <w:tc>
          <w:tcPr>
            <w:tcW w:w="2660" w:type="dxa"/>
            <w:tcMar>
              <w:top w:w="29" w:type="dxa"/>
              <w:left w:w="29" w:type="dxa"/>
              <w:bottom w:w="29" w:type="dxa"/>
              <w:right w:w="29" w:type="dxa"/>
            </w:tcMar>
            <w:hideMark/>
          </w:tcPr>
          <w:p w14:paraId="1AE96B99" w14:textId="77777777" w:rsidR="00226410" w:rsidRPr="00226410" w:rsidRDefault="00226410" w:rsidP="00226410">
            <w:r w:rsidRPr="00226410">
              <w:t>DARTMOUTH</w:t>
            </w:r>
          </w:p>
        </w:tc>
        <w:tc>
          <w:tcPr>
            <w:tcW w:w="1240" w:type="dxa"/>
            <w:tcMar>
              <w:top w:w="29" w:type="dxa"/>
              <w:left w:w="29" w:type="dxa"/>
              <w:bottom w:w="29" w:type="dxa"/>
              <w:right w:w="29" w:type="dxa"/>
            </w:tcMar>
            <w:hideMark/>
          </w:tcPr>
          <w:p w14:paraId="07D1909F" w14:textId="77777777" w:rsidR="00226410" w:rsidRPr="00226410" w:rsidRDefault="00226410" w:rsidP="00226410">
            <w:r w:rsidRPr="00226410">
              <w:t>1</w:t>
            </w:r>
          </w:p>
        </w:tc>
        <w:tc>
          <w:tcPr>
            <w:tcW w:w="1240" w:type="dxa"/>
            <w:tcMar>
              <w:top w:w="29" w:type="dxa"/>
              <w:left w:w="29" w:type="dxa"/>
              <w:bottom w:w="29" w:type="dxa"/>
              <w:right w:w="29" w:type="dxa"/>
            </w:tcMar>
            <w:hideMark/>
          </w:tcPr>
          <w:p w14:paraId="0DA5D48B" w14:textId="77777777" w:rsidR="00226410" w:rsidRPr="00226410" w:rsidRDefault="00226410" w:rsidP="00226410">
            <w:r w:rsidRPr="00226410">
              <w:t>.</w:t>
            </w:r>
          </w:p>
        </w:tc>
        <w:tc>
          <w:tcPr>
            <w:tcW w:w="1240" w:type="dxa"/>
            <w:tcMar>
              <w:top w:w="29" w:type="dxa"/>
              <w:left w:w="29" w:type="dxa"/>
              <w:bottom w:w="29" w:type="dxa"/>
              <w:right w:w="29" w:type="dxa"/>
            </w:tcMar>
            <w:hideMark/>
          </w:tcPr>
          <w:p w14:paraId="2DD7957D" w14:textId="77777777" w:rsidR="00226410" w:rsidRPr="00226410" w:rsidRDefault="00226410" w:rsidP="00226410">
            <w:r w:rsidRPr="00226410">
              <w:t>.</w:t>
            </w:r>
          </w:p>
        </w:tc>
        <w:tc>
          <w:tcPr>
            <w:tcW w:w="1240" w:type="dxa"/>
            <w:tcMar>
              <w:top w:w="29" w:type="dxa"/>
              <w:left w:w="29" w:type="dxa"/>
              <w:bottom w:w="29" w:type="dxa"/>
              <w:right w:w="29" w:type="dxa"/>
            </w:tcMar>
            <w:hideMark/>
          </w:tcPr>
          <w:p w14:paraId="428EB0B4" w14:textId="77777777" w:rsidR="00226410" w:rsidRPr="00226410" w:rsidRDefault="00226410" w:rsidP="00226410">
            <w:r w:rsidRPr="00226410">
              <w:t>.</w:t>
            </w:r>
          </w:p>
        </w:tc>
        <w:tc>
          <w:tcPr>
            <w:tcW w:w="1240" w:type="dxa"/>
            <w:tcMar>
              <w:top w:w="29" w:type="dxa"/>
              <w:left w:w="29" w:type="dxa"/>
              <w:bottom w:w="29" w:type="dxa"/>
              <w:right w:w="29" w:type="dxa"/>
            </w:tcMar>
            <w:hideMark/>
          </w:tcPr>
          <w:p w14:paraId="771DD07D" w14:textId="77777777" w:rsidR="00226410" w:rsidRPr="00226410" w:rsidRDefault="00226410" w:rsidP="00226410">
            <w:r w:rsidRPr="00226410">
              <w:t>$9.95</w:t>
            </w:r>
          </w:p>
        </w:tc>
        <w:tc>
          <w:tcPr>
            <w:tcW w:w="1130" w:type="dxa"/>
            <w:tcMar>
              <w:top w:w="29" w:type="dxa"/>
              <w:left w:w="29" w:type="dxa"/>
              <w:bottom w:w="29" w:type="dxa"/>
              <w:right w:w="29" w:type="dxa"/>
            </w:tcMar>
            <w:hideMark/>
          </w:tcPr>
          <w:p w14:paraId="4DD44937" w14:textId="77777777" w:rsidR="00226410" w:rsidRPr="00226410" w:rsidRDefault="00226410" w:rsidP="00226410">
            <w:r w:rsidRPr="00226410">
              <w:t>.</w:t>
            </w:r>
          </w:p>
        </w:tc>
        <w:tc>
          <w:tcPr>
            <w:tcW w:w="1350" w:type="dxa"/>
            <w:tcMar>
              <w:top w:w="29" w:type="dxa"/>
              <w:left w:w="29" w:type="dxa"/>
              <w:bottom w:w="29" w:type="dxa"/>
              <w:right w:w="29" w:type="dxa"/>
            </w:tcMar>
            <w:hideMark/>
          </w:tcPr>
          <w:p w14:paraId="64099BEB" w14:textId="77777777" w:rsidR="00226410" w:rsidRPr="00226410" w:rsidRDefault="00226410" w:rsidP="00226410">
            <w:r w:rsidRPr="00226410">
              <w:t>.</w:t>
            </w:r>
          </w:p>
        </w:tc>
      </w:tr>
      <w:tr w:rsidR="00226410" w:rsidRPr="00226410" w14:paraId="68B7C6E5" w14:textId="77777777" w:rsidTr="002422D6">
        <w:tc>
          <w:tcPr>
            <w:tcW w:w="2660" w:type="dxa"/>
            <w:tcMar>
              <w:top w:w="29" w:type="dxa"/>
              <w:left w:w="29" w:type="dxa"/>
              <w:bottom w:w="29" w:type="dxa"/>
              <w:right w:w="29" w:type="dxa"/>
            </w:tcMar>
            <w:hideMark/>
          </w:tcPr>
          <w:p w14:paraId="6988C111" w14:textId="77777777" w:rsidR="00226410" w:rsidRPr="00226410" w:rsidRDefault="00226410" w:rsidP="00226410">
            <w:r w:rsidRPr="00226410">
              <w:t>DEDHAM</w:t>
            </w:r>
          </w:p>
        </w:tc>
        <w:tc>
          <w:tcPr>
            <w:tcW w:w="1240" w:type="dxa"/>
            <w:tcMar>
              <w:top w:w="29" w:type="dxa"/>
              <w:left w:w="29" w:type="dxa"/>
              <w:bottom w:w="29" w:type="dxa"/>
              <w:right w:w="29" w:type="dxa"/>
            </w:tcMar>
            <w:hideMark/>
          </w:tcPr>
          <w:p w14:paraId="3E639945"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0DFBBBB8" w14:textId="77777777" w:rsidR="00226410" w:rsidRPr="00226410" w:rsidRDefault="00226410" w:rsidP="00226410">
            <w:r w:rsidRPr="00226410">
              <w:t>$11.81</w:t>
            </w:r>
          </w:p>
        </w:tc>
        <w:tc>
          <w:tcPr>
            <w:tcW w:w="1240" w:type="dxa"/>
            <w:tcMar>
              <w:top w:w="29" w:type="dxa"/>
              <w:left w:w="29" w:type="dxa"/>
              <w:bottom w:w="29" w:type="dxa"/>
              <w:right w:w="29" w:type="dxa"/>
            </w:tcMar>
            <w:hideMark/>
          </w:tcPr>
          <w:p w14:paraId="0D5D388B" w14:textId="77777777" w:rsidR="00226410" w:rsidRPr="00226410" w:rsidRDefault="00226410" w:rsidP="00226410">
            <w:r w:rsidRPr="00226410">
              <w:t>$11.00</w:t>
            </w:r>
          </w:p>
        </w:tc>
        <w:tc>
          <w:tcPr>
            <w:tcW w:w="1240" w:type="dxa"/>
            <w:tcMar>
              <w:top w:w="29" w:type="dxa"/>
              <w:left w:w="29" w:type="dxa"/>
              <w:bottom w:w="29" w:type="dxa"/>
              <w:right w:w="29" w:type="dxa"/>
            </w:tcMar>
            <w:hideMark/>
          </w:tcPr>
          <w:p w14:paraId="4C4EF6E6" w14:textId="77777777" w:rsidR="00226410" w:rsidRPr="00226410" w:rsidRDefault="00226410" w:rsidP="00226410">
            <w:r w:rsidRPr="00226410">
              <w:t>$8.33</w:t>
            </w:r>
          </w:p>
        </w:tc>
        <w:tc>
          <w:tcPr>
            <w:tcW w:w="1240" w:type="dxa"/>
            <w:tcMar>
              <w:top w:w="29" w:type="dxa"/>
              <w:left w:w="29" w:type="dxa"/>
              <w:bottom w:w="29" w:type="dxa"/>
              <w:right w:w="29" w:type="dxa"/>
            </w:tcMar>
            <w:hideMark/>
          </w:tcPr>
          <w:p w14:paraId="0C62BD8F" w14:textId="77777777" w:rsidR="00226410" w:rsidRPr="00226410" w:rsidRDefault="00226410" w:rsidP="00226410">
            <w:r w:rsidRPr="00226410">
              <w:t>$3.07</w:t>
            </w:r>
          </w:p>
        </w:tc>
        <w:tc>
          <w:tcPr>
            <w:tcW w:w="1130" w:type="dxa"/>
            <w:tcMar>
              <w:top w:w="29" w:type="dxa"/>
              <w:left w:w="29" w:type="dxa"/>
              <w:bottom w:w="29" w:type="dxa"/>
              <w:right w:w="29" w:type="dxa"/>
            </w:tcMar>
            <w:hideMark/>
          </w:tcPr>
          <w:p w14:paraId="430ECEEC" w14:textId="77777777" w:rsidR="00226410" w:rsidRPr="00226410" w:rsidRDefault="00226410" w:rsidP="00226410">
            <w:r w:rsidRPr="00226410">
              <w:t>$1.31</w:t>
            </w:r>
          </w:p>
        </w:tc>
        <w:tc>
          <w:tcPr>
            <w:tcW w:w="1350" w:type="dxa"/>
            <w:tcMar>
              <w:top w:w="29" w:type="dxa"/>
              <w:left w:w="29" w:type="dxa"/>
              <w:bottom w:w="29" w:type="dxa"/>
              <w:right w:w="29" w:type="dxa"/>
            </w:tcMar>
            <w:hideMark/>
          </w:tcPr>
          <w:p w14:paraId="2A250183" w14:textId="77777777" w:rsidR="00226410" w:rsidRPr="00226410" w:rsidRDefault="00226410" w:rsidP="00226410">
            <w:r w:rsidRPr="00226410">
              <w:t>$8.15</w:t>
            </w:r>
          </w:p>
        </w:tc>
      </w:tr>
      <w:tr w:rsidR="00226410" w:rsidRPr="00226410" w14:paraId="49CA2B72" w14:textId="77777777" w:rsidTr="002422D6">
        <w:tc>
          <w:tcPr>
            <w:tcW w:w="2660" w:type="dxa"/>
            <w:tcMar>
              <w:top w:w="29" w:type="dxa"/>
              <w:left w:w="29" w:type="dxa"/>
              <w:bottom w:w="29" w:type="dxa"/>
              <w:right w:w="29" w:type="dxa"/>
            </w:tcMar>
            <w:hideMark/>
          </w:tcPr>
          <w:p w14:paraId="6D5623E5" w14:textId="77777777" w:rsidR="00226410" w:rsidRPr="00226410" w:rsidRDefault="00226410" w:rsidP="00226410">
            <w:r w:rsidRPr="00226410">
              <w:t>DEERFIELD</w:t>
            </w:r>
          </w:p>
        </w:tc>
        <w:tc>
          <w:tcPr>
            <w:tcW w:w="1240" w:type="dxa"/>
            <w:tcMar>
              <w:top w:w="29" w:type="dxa"/>
              <w:left w:w="29" w:type="dxa"/>
              <w:bottom w:w="29" w:type="dxa"/>
              <w:right w:w="29" w:type="dxa"/>
            </w:tcMar>
            <w:hideMark/>
          </w:tcPr>
          <w:p w14:paraId="1CABE6D4" w14:textId="77777777" w:rsidR="00226410" w:rsidRPr="00226410" w:rsidRDefault="00226410" w:rsidP="00226410">
            <w:r w:rsidRPr="00226410">
              <w:t>6</w:t>
            </w:r>
          </w:p>
        </w:tc>
        <w:tc>
          <w:tcPr>
            <w:tcW w:w="1240" w:type="dxa"/>
            <w:tcMar>
              <w:top w:w="29" w:type="dxa"/>
              <w:left w:w="29" w:type="dxa"/>
              <w:bottom w:w="29" w:type="dxa"/>
              <w:right w:w="29" w:type="dxa"/>
            </w:tcMar>
            <w:hideMark/>
          </w:tcPr>
          <w:p w14:paraId="09C31661" w14:textId="77777777" w:rsidR="00226410" w:rsidRPr="00226410" w:rsidRDefault="00226410" w:rsidP="00226410">
            <w:r w:rsidRPr="00226410">
              <w:t>$12.53</w:t>
            </w:r>
          </w:p>
        </w:tc>
        <w:tc>
          <w:tcPr>
            <w:tcW w:w="1240" w:type="dxa"/>
            <w:tcMar>
              <w:top w:w="29" w:type="dxa"/>
              <w:left w:w="29" w:type="dxa"/>
              <w:bottom w:w="29" w:type="dxa"/>
              <w:right w:w="29" w:type="dxa"/>
            </w:tcMar>
            <w:hideMark/>
          </w:tcPr>
          <w:p w14:paraId="1C3E4608" w14:textId="77777777" w:rsidR="00226410" w:rsidRPr="00226410" w:rsidRDefault="00226410" w:rsidP="00226410">
            <w:r w:rsidRPr="00226410">
              <w:t>$11.51</w:t>
            </w:r>
          </w:p>
        </w:tc>
        <w:tc>
          <w:tcPr>
            <w:tcW w:w="1240" w:type="dxa"/>
            <w:tcMar>
              <w:top w:w="29" w:type="dxa"/>
              <w:left w:w="29" w:type="dxa"/>
              <w:bottom w:w="29" w:type="dxa"/>
              <w:right w:w="29" w:type="dxa"/>
            </w:tcMar>
            <w:hideMark/>
          </w:tcPr>
          <w:p w14:paraId="1C115CA0" w14:textId="77777777" w:rsidR="00226410" w:rsidRPr="00226410" w:rsidRDefault="00226410" w:rsidP="00226410">
            <w:r w:rsidRPr="00226410">
              <w:t>$8.01</w:t>
            </w:r>
          </w:p>
        </w:tc>
        <w:tc>
          <w:tcPr>
            <w:tcW w:w="1240" w:type="dxa"/>
            <w:tcMar>
              <w:top w:w="29" w:type="dxa"/>
              <w:left w:w="29" w:type="dxa"/>
              <w:bottom w:w="29" w:type="dxa"/>
              <w:right w:w="29" w:type="dxa"/>
            </w:tcMar>
            <w:hideMark/>
          </w:tcPr>
          <w:p w14:paraId="611B370C" w14:textId="77777777" w:rsidR="00226410" w:rsidRPr="00226410" w:rsidRDefault="00226410" w:rsidP="00226410">
            <w:r w:rsidRPr="00226410">
              <w:t>$2.38</w:t>
            </w:r>
          </w:p>
        </w:tc>
        <w:tc>
          <w:tcPr>
            <w:tcW w:w="1130" w:type="dxa"/>
            <w:tcMar>
              <w:top w:w="29" w:type="dxa"/>
              <w:left w:w="29" w:type="dxa"/>
              <w:bottom w:w="29" w:type="dxa"/>
              <w:right w:w="29" w:type="dxa"/>
            </w:tcMar>
            <w:hideMark/>
          </w:tcPr>
          <w:p w14:paraId="6C1BA7CA" w14:textId="77777777" w:rsidR="00226410" w:rsidRPr="00226410" w:rsidRDefault="00226410" w:rsidP="00226410">
            <w:r w:rsidRPr="00226410">
              <w:t>$0.94</w:t>
            </w:r>
          </w:p>
        </w:tc>
        <w:tc>
          <w:tcPr>
            <w:tcW w:w="1350" w:type="dxa"/>
            <w:tcMar>
              <w:top w:w="29" w:type="dxa"/>
              <w:left w:w="29" w:type="dxa"/>
              <w:bottom w:w="29" w:type="dxa"/>
              <w:right w:w="29" w:type="dxa"/>
            </w:tcMar>
            <w:hideMark/>
          </w:tcPr>
          <w:p w14:paraId="7C00E7D1" w14:textId="77777777" w:rsidR="00226410" w:rsidRPr="00226410" w:rsidRDefault="00226410" w:rsidP="00226410">
            <w:r w:rsidRPr="00226410">
              <w:t>$8.39</w:t>
            </w:r>
          </w:p>
        </w:tc>
      </w:tr>
      <w:tr w:rsidR="00226410" w:rsidRPr="00226410" w14:paraId="1F86FBFB" w14:textId="77777777" w:rsidTr="002422D6">
        <w:tc>
          <w:tcPr>
            <w:tcW w:w="2660" w:type="dxa"/>
            <w:tcMar>
              <w:top w:w="29" w:type="dxa"/>
              <w:left w:w="29" w:type="dxa"/>
              <w:bottom w:w="29" w:type="dxa"/>
              <w:right w:w="29" w:type="dxa"/>
            </w:tcMar>
            <w:hideMark/>
          </w:tcPr>
          <w:p w14:paraId="6BF18B41" w14:textId="77777777" w:rsidR="00226410" w:rsidRPr="00226410" w:rsidRDefault="00226410" w:rsidP="00226410">
            <w:r w:rsidRPr="00226410">
              <w:t>DENNIS</w:t>
            </w:r>
          </w:p>
        </w:tc>
        <w:tc>
          <w:tcPr>
            <w:tcW w:w="1240" w:type="dxa"/>
            <w:tcMar>
              <w:top w:w="29" w:type="dxa"/>
              <w:left w:w="29" w:type="dxa"/>
              <w:bottom w:w="29" w:type="dxa"/>
              <w:right w:w="29" w:type="dxa"/>
            </w:tcMar>
            <w:hideMark/>
          </w:tcPr>
          <w:p w14:paraId="2C782A76" w14:textId="77777777" w:rsidR="00226410" w:rsidRPr="00226410" w:rsidRDefault="00226410" w:rsidP="00226410">
            <w:r w:rsidRPr="00226410">
              <w:t>17</w:t>
            </w:r>
          </w:p>
        </w:tc>
        <w:tc>
          <w:tcPr>
            <w:tcW w:w="1240" w:type="dxa"/>
            <w:tcMar>
              <w:top w:w="29" w:type="dxa"/>
              <w:left w:w="29" w:type="dxa"/>
              <w:bottom w:w="29" w:type="dxa"/>
              <w:right w:w="29" w:type="dxa"/>
            </w:tcMar>
            <w:hideMark/>
          </w:tcPr>
          <w:p w14:paraId="1901AF6F" w14:textId="77777777" w:rsidR="00226410" w:rsidRPr="00226410" w:rsidRDefault="00226410" w:rsidP="00226410">
            <w:r w:rsidRPr="00226410">
              <w:t>$12.35</w:t>
            </w:r>
          </w:p>
        </w:tc>
        <w:tc>
          <w:tcPr>
            <w:tcW w:w="1240" w:type="dxa"/>
            <w:tcMar>
              <w:top w:w="29" w:type="dxa"/>
              <w:left w:w="29" w:type="dxa"/>
              <w:bottom w:w="29" w:type="dxa"/>
              <w:right w:w="29" w:type="dxa"/>
            </w:tcMar>
            <w:hideMark/>
          </w:tcPr>
          <w:p w14:paraId="70B4027F" w14:textId="77777777" w:rsidR="00226410" w:rsidRPr="00226410" w:rsidRDefault="00226410" w:rsidP="00226410">
            <w:r w:rsidRPr="00226410">
              <w:t>$11.20</w:t>
            </w:r>
          </w:p>
        </w:tc>
        <w:tc>
          <w:tcPr>
            <w:tcW w:w="1240" w:type="dxa"/>
            <w:tcMar>
              <w:top w:w="29" w:type="dxa"/>
              <w:left w:w="29" w:type="dxa"/>
              <w:bottom w:w="29" w:type="dxa"/>
              <w:right w:w="29" w:type="dxa"/>
            </w:tcMar>
            <w:hideMark/>
          </w:tcPr>
          <w:p w14:paraId="44D0C5C9" w14:textId="77777777" w:rsidR="00226410" w:rsidRPr="00226410" w:rsidRDefault="00226410" w:rsidP="00226410">
            <w:r w:rsidRPr="00226410">
              <w:t>$8.72</w:t>
            </w:r>
          </w:p>
        </w:tc>
        <w:tc>
          <w:tcPr>
            <w:tcW w:w="1240" w:type="dxa"/>
            <w:tcMar>
              <w:top w:w="29" w:type="dxa"/>
              <w:left w:w="29" w:type="dxa"/>
              <w:bottom w:w="29" w:type="dxa"/>
              <w:right w:w="29" w:type="dxa"/>
            </w:tcMar>
            <w:hideMark/>
          </w:tcPr>
          <w:p w14:paraId="18408F68" w14:textId="77777777" w:rsidR="00226410" w:rsidRPr="00226410" w:rsidRDefault="00226410" w:rsidP="00226410">
            <w:r w:rsidRPr="00226410">
              <w:t>$3.50</w:t>
            </w:r>
          </w:p>
        </w:tc>
        <w:tc>
          <w:tcPr>
            <w:tcW w:w="1130" w:type="dxa"/>
            <w:tcMar>
              <w:top w:w="29" w:type="dxa"/>
              <w:left w:w="29" w:type="dxa"/>
              <w:bottom w:w="29" w:type="dxa"/>
              <w:right w:w="29" w:type="dxa"/>
            </w:tcMar>
            <w:hideMark/>
          </w:tcPr>
          <w:p w14:paraId="7FCA4505" w14:textId="77777777" w:rsidR="00226410" w:rsidRPr="00226410" w:rsidRDefault="00226410" w:rsidP="00226410">
            <w:r w:rsidRPr="00226410">
              <w:t>$1.01</w:t>
            </w:r>
          </w:p>
        </w:tc>
        <w:tc>
          <w:tcPr>
            <w:tcW w:w="1350" w:type="dxa"/>
            <w:tcMar>
              <w:top w:w="29" w:type="dxa"/>
              <w:left w:w="29" w:type="dxa"/>
              <w:bottom w:w="29" w:type="dxa"/>
              <w:right w:w="29" w:type="dxa"/>
            </w:tcMar>
            <w:hideMark/>
          </w:tcPr>
          <w:p w14:paraId="0DC6D285" w14:textId="77777777" w:rsidR="00226410" w:rsidRPr="00226410" w:rsidRDefault="00226410" w:rsidP="00226410">
            <w:r w:rsidRPr="00226410">
              <w:t>$11.34</w:t>
            </w:r>
          </w:p>
        </w:tc>
      </w:tr>
      <w:tr w:rsidR="00226410" w:rsidRPr="00226410" w14:paraId="57B10C8B" w14:textId="77777777" w:rsidTr="002422D6">
        <w:tc>
          <w:tcPr>
            <w:tcW w:w="2660" w:type="dxa"/>
            <w:tcMar>
              <w:top w:w="29" w:type="dxa"/>
              <w:left w:w="29" w:type="dxa"/>
              <w:bottom w:w="29" w:type="dxa"/>
              <w:right w:w="29" w:type="dxa"/>
            </w:tcMar>
            <w:hideMark/>
          </w:tcPr>
          <w:p w14:paraId="187D807C" w14:textId="77777777" w:rsidR="00226410" w:rsidRPr="00226410" w:rsidRDefault="00226410" w:rsidP="00226410">
            <w:r w:rsidRPr="00226410">
              <w:t>DIGHTON</w:t>
            </w:r>
          </w:p>
        </w:tc>
        <w:tc>
          <w:tcPr>
            <w:tcW w:w="1240" w:type="dxa"/>
            <w:tcMar>
              <w:top w:w="29" w:type="dxa"/>
              <w:left w:w="29" w:type="dxa"/>
              <w:bottom w:w="29" w:type="dxa"/>
              <w:right w:w="29" w:type="dxa"/>
            </w:tcMar>
            <w:hideMark/>
          </w:tcPr>
          <w:p w14:paraId="21B6E6A5" w14:textId="77777777" w:rsidR="00226410" w:rsidRPr="00226410" w:rsidRDefault="00226410" w:rsidP="00226410">
            <w:r w:rsidRPr="00226410">
              <w:t>7</w:t>
            </w:r>
          </w:p>
        </w:tc>
        <w:tc>
          <w:tcPr>
            <w:tcW w:w="1240" w:type="dxa"/>
            <w:tcMar>
              <w:top w:w="29" w:type="dxa"/>
              <w:left w:w="29" w:type="dxa"/>
              <w:bottom w:w="29" w:type="dxa"/>
              <w:right w:w="29" w:type="dxa"/>
            </w:tcMar>
            <w:hideMark/>
          </w:tcPr>
          <w:p w14:paraId="00BB1A5E" w14:textId="77777777" w:rsidR="00226410" w:rsidRPr="00226410" w:rsidRDefault="00226410" w:rsidP="00226410">
            <w:r w:rsidRPr="00226410">
              <w:t>$12.21</w:t>
            </w:r>
          </w:p>
        </w:tc>
        <w:tc>
          <w:tcPr>
            <w:tcW w:w="1240" w:type="dxa"/>
            <w:tcMar>
              <w:top w:w="29" w:type="dxa"/>
              <w:left w:w="29" w:type="dxa"/>
              <w:bottom w:w="29" w:type="dxa"/>
              <w:right w:w="29" w:type="dxa"/>
            </w:tcMar>
            <w:hideMark/>
          </w:tcPr>
          <w:p w14:paraId="24EF3422"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07AFC7BC" w14:textId="77777777" w:rsidR="00226410" w:rsidRPr="00226410" w:rsidRDefault="00226410" w:rsidP="00226410">
            <w:r w:rsidRPr="00226410">
              <w:t>$7.32</w:t>
            </w:r>
          </w:p>
        </w:tc>
        <w:tc>
          <w:tcPr>
            <w:tcW w:w="1240" w:type="dxa"/>
            <w:tcMar>
              <w:top w:w="29" w:type="dxa"/>
              <w:left w:w="29" w:type="dxa"/>
              <w:bottom w:w="29" w:type="dxa"/>
              <w:right w:w="29" w:type="dxa"/>
            </w:tcMar>
            <w:hideMark/>
          </w:tcPr>
          <w:p w14:paraId="7D8E2BEE" w14:textId="77777777" w:rsidR="00226410" w:rsidRPr="00226410" w:rsidRDefault="00226410" w:rsidP="00226410">
            <w:r w:rsidRPr="00226410">
              <w:t>$1.86</w:t>
            </w:r>
          </w:p>
        </w:tc>
        <w:tc>
          <w:tcPr>
            <w:tcW w:w="1130" w:type="dxa"/>
            <w:tcMar>
              <w:top w:w="29" w:type="dxa"/>
              <w:left w:w="29" w:type="dxa"/>
              <w:bottom w:w="29" w:type="dxa"/>
              <w:right w:w="29" w:type="dxa"/>
            </w:tcMar>
            <w:hideMark/>
          </w:tcPr>
          <w:p w14:paraId="52384D99" w14:textId="77777777" w:rsidR="00226410" w:rsidRPr="00226410" w:rsidRDefault="00226410" w:rsidP="00226410">
            <w:r w:rsidRPr="00226410">
              <w:t>$0.82</w:t>
            </w:r>
          </w:p>
        </w:tc>
        <w:tc>
          <w:tcPr>
            <w:tcW w:w="1350" w:type="dxa"/>
            <w:tcMar>
              <w:top w:w="29" w:type="dxa"/>
              <w:left w:w="29" w:type="dxa"/>
              <w:bottom w:w="29" w:type="dxa"/>
              <w:right w:w="29" w:type="dxa"/>
            </w:tcMar>
            <w:hideMark/>
          </w:tcPr>
          <w:p w14:paraId="5505B9AD" w14:textId="77777777" w:rsidR="00226410" w:rsidRPr="00226410" w:rsidRDefault="00226410" w:rsidP="00226410">
            <w:r w:rsidRPr="00226410">
              <w:t>$7.06</w:t>
            </w:r>
          </w:p>
        </w:tc>
      </w:tr>
      <w:tr w:rsidR="00226410" w:rsidRPr="00226410" w14:paraId="261EB37D" w14:textId="77777777" w:rsidTr="002422D6">
        <w:tc>
          <w:tcPr>
            <w:tcW w:w="2660" w:type="dxa"/>
            <w:tcMar>
              <w:top w:w="29" w:type="dxa"/>
              <w:left w:w="29" w:type="dxa"/>
              <w:bottom w:w="29" w:type="dxa"/>
              <w:right w:w="29" w:type="dxa"/>
            </w:tcMar>
            <w:hideMark/>
          </w:tcPr>
          <w:p w14:paraId="3E3B2383" w14:textId="77777777" w:rsidR="00226410" w:rsidRPr="00226410" w:rsidRDefault="00226410" w:rsidP="00226410">
            <w:r w:rsidRPr="00226410">
              <w:t>DOVER</w:t>
            </w:r>
          </w:p>
        </w:tc>
        <w:tc>
          <w:tcPr>
            <w:tcW w:w="1240" w:type="dxa"/>
            <w:tcMar>
              <w:top w:w="29" w:type="dxa"/>
              <w:left w:w="29" w:type="dxa"/>
              <w:bottom w:w="29" w:type="dxa"/>
              <w:right w:w="29" w:type="dxa"/>
            </w:tcMar>
            <w:hideMark/>
          </w:tcPr>
          <w:p w14:paraId="7DCE2B75" w14:textId="77777777" w:rsidR="00226410" w:rsidRPr="00226410" w:rsidRDefault="00226410" w:rsidP="00226410">
            <w:r w:rsidRPr="00226410">
              <w:t>2</w:t>
            </w:r>
          </w:p>
        </w:tc>
        <w:tc>
          <w:tcPr>
            <w:tcW w:w="1240" w:type="dxa"/>
            <w:tcMar>
              <w:top w:w="29" w:type="dxa"/>
              <w:left w:w="29" w:type="dxa"/>
              <w:bottom w:w="29" w:type="dxa"/>
              <w:right w:w="29" w:type="dxa"/>
            </w:tcMar>
            <w:hideMark/>
          </w:tcPr>
          <w:p w14:paraId="696623A8" w14:textId="77777777" w:rsidR="00226410" w:rsidRPr="00226410" w:rsidRDefault="00226410" w:rsidP="00226410">
            <w:r w:rsidRPr="00226410">
              <w:t>$12.57</w:t>
            </w:r>
          </w:p>
        </w:tc>
        <w:tc>
          <w:tcPr>
            <w:tcW w:w="1240" w:type="dxa"/>
            <w:tcMar>
              <w:top w:w="29" w:type="dxa"/>
              <w:left w:w="29" w:type="dxa"/>
              <w:bottom w:w="29" w:type="dxa"/>
              <w:right w:w="29" w:type="dxa"/>
            </w:tcMar>
            <w:hideMark/>
          </w:tcPr>
          <w:p w14:paraId="0E72E37D" w14:textId="77777777" w:rsidR="00226410" w:rsidRPr="00226410" w:rsidRDefault="00226410" w:rsidP="00226410">
            <w:r w:rsidRPr="00226410">
              <w:t>$12.17</w:t>
            </w:r>
          </w:p>
        </w:tc>
        <w:tc>
          <w:tcPr>
            <w:tcW w:w="1240" w:type="dxa"/>
            <w:tcMar>
              <w:top w:w="29" w:type="dxa"/>
              <w:left w:w="29" w:type="dxa"/>
              <w:bottom w:w="29" w:type="dxa"/>
              <w:right w:w="29" w:type="dxa"/>
            </w:tcMar>
            <w:hideMark/>
          </w:tcPr>
          <w:p w14:paraId="688DE4C3" w14:textId="77777777" w:rsidR="00226410" w:rsidRPr="00226410" w:rsidRDefault="00226410" w:rsidP="00226410">
            <w:r w:rsidRPr="00226410">
              <w:t>$9.77</w:t>
            </w:r>
          </w:p>
        </w:tc>
        <w:tc>
          <w:tcPr>
            <w:tcW w:w="1240" w:type="dxa"/>
            <w:tcMar>
              <w:top w:w="29" w:type="dxa"/>
              <w:left w:w="29" w:type="dxa"/>
              <w:bottom w:w="29" w:type="dxa"/>
              <w:right w:w="29" w:type="dxa"/>
            </w:tcMar>
            <w:hideMark/>
          </w:tcPr>
          <w:p w14:paraId="268DE914" w14:textId="77777777" w:rsidR="00226410" w:rsidRPr="00226410" w:rsidRDefault="00226410" w:rsidP="00226410">
            <w:r w:rsidRPr="00226410">
              <w:t>$5.19</w:t>
            </w:r>
          </w:p>
        </w:tc>
        <w:tc>
          <w:tcPr>
            <w:tcW w:w="1130" w:type="dxa"/>
            <w:tcMar>
              <w:top w:w="29" w:type="dxa"/>
              <w:left w:w="29" w:type="dxa"/>
              <w:bottom w:w="29" w:type="dxa"/>
              <w:right w:w="29" w:type="dxa"/>
            </w:tcMar>
            <w:hideMark/>
          </w:tcPr>
          <w:p w14:paraId="2D336EBF" w14:textId="77777777" w:rsidR="00226410" w:rsidRPr="00226410" w:rsidRDefault="00226410" w:rsidP="00226410">
            <w:r w:rsidRPr="00226410">
              <w:t>$1.60</w:t>
            </w:r>
          </w:p>
        </w:tc>
        <w:tc>
          <w:tcPr>
            <w:tcW w:w="1350" w:type="dxa"/>
            <w:tcMar>
              <w:top w:w="29" w:type="dxa"/>
              <w:left w:w="29" w:type="dxa"/>
              <w:bottom w:w="29" w:type="dxa"/>
              <w:right w:w="29" w:type="dxa"/>
            </w:tcMar>
            <w:hideMark/>
          </w:tcPr>
          <w:p w14:paraId="292C5DFE" w14:textId="77777777" w:rsidR="00226410" w:rsidRPr="00226410" w:rsidRDefault="00226410" w:rsidP="00226410">
            <w:r w:rsidRPr="00226410">
              <w:t>$9.00</w:t>
            </w:r>
          </w:p>
        </w:tc>
      </w:tr>
      <w:tr w:rsidR="00226410" w:rsidRPr="00226410" w14:paraId="08613C7E" w14:textId="77777777" w:rsidTr="002422D6">
        <w:tc>
          <w:tcPr>
            <w:tcW w:w="2660" w:type="dxa"/>
            <w:tcMar>
              <w:top w:w="29" w:type="dxa"/>
              <w:left w:w="29" w:type="dxa"/>
              <w:bottom w:w="29" w:type="dxa"/>
              <w:right w:w="29" w:type="dxa"/>
            </w:tcMar>
            <w:hideMark/>
          </w:tcPr>
          <w:p w14:paraId="02D89090" w14:textId="77777777" w:rsidR="00226410" w:rsidRPr="00226410" w:rsidRDefault="00226410" w:rsidP="00226410">
            <w:r w:rsidRPr="00226410">
              <w:t>DRACUT</w:t>
            </w:r>
          </w:p>
        </w:tc>
        <w:tc>
          <w:tcPr>
            <w:tcW w:w="1240" w:type="dxa"/>
            <w:tcMar>
              <w:top w:w="29" w:type="dxa"/>
              <w:left w:w="29" w:type="dxa"/>
              <w:bottom w:w="29" w:type="dxa"/>
              <w:right w:w="29" w:type="dxa"/>
            </w:tcMar>
            <w:hideMark/>
          </w:tcPr>
          <w:p w14:paraId="492EA919" w14:textId="77777777" w:rsidR="00226410" w:rsidRPr="00226410" w:rsidRDefault="00226410" w:rsidP="00226410">
            <w:r w:rsidRPr="00226410">
              <w:t>24</w:t>
            </w:r>
          </w:p>
        </w:tc>
        <w:tc>
          <w:tcPr>
            <w:tcW w:w="1240" w:type="dxa"/>
            <w:tcMar>
              <w:top w:w="29" w:type="dxa"/>
              <w:left w:w="29" w:type="dxa"/>
              <w:bottom w:w="29" w:type="dxa"/>
              <w:right w:w="29" w:type="dxa"/>
            </w:tcMar>
            <w:hideMark/>
          </w:tcPr>
          <w:p w14:paraId="1E19F42F" w14:textId="77777777" w:rsidR="00226410" w:rsidRPr="00226410" w:rsidRDefault="00226410" w:rsidP="00226410">
            <w:r w:rsidRPr="00226410">
              <w:t>$12.10</w:t>
            </w:r>
          </w:p>
        </w:tc>
        <w:tc>
          <w:tcPr>
            <w:tcW w:w="1240" w:type="dxa"/>
            <w:tcMar>
              <w:top w:w="29" w:type="dxa"/>
              <w:left w:w="29" w:type="dxa"/>
              <w:bottom w:w="29" w:type="dxa"/>
              <w:right w:w="29" w:type="dxa"/>
            </w:tcMar>
            <w:hideMark/>
          </w:tcPr>
          <w:p w14:paraId="64B98038" w14:textId="77777777" w:rsidR="00226410" w:rsidRPr="00226410" w:rsidRDefault="00226410" w:rsidP="00226410">
            <w:r w:rsidRPr="00226410">
              <w:t>$11.32</w:t>
            </w:r>
          </w:p>
        </w:tc>
        <w:tc>
          <w:tcPr>
            <w:tcW w:w="1240" w:type="dxa"/>
            <w:tcMar>
              <w:top w:w="29" w:type="dxa"/>
              <w:left w:w="29" w:type="dxa"/>
              <w:bottom w:w="29" w:type="dxa"/>
              <w:right w:w="29" w:type="dxa"/>
            </w:tcMar>
            <w:hideMark/>
          </w:tcPr>
          <w:p w14:paraId="3B78D9AF" w14:textId="77777777" w:rsidR="00226410" w:rsidRPr="00226410" w:rsidRDefault="00226410" w:rsidP="00226410">
            <w:r w:rsidRPr="00226410">
              <w:t>$7.92</w:t>
            </w:r>
          </w:p>
        </w:tc>
        <w:tc>
          <w:tcPr>
            <w:tcW w:w="1240" w:type="dxa"/>
            <w:tcMar>
              <w:top w:w="29" w:type="dxa"/>
              <w:left w:w="29" w:type="dxa"/>
              <w:bottom w:w="29" w:type="dxa"/>
              <w:right w:w="29" w:type="dxa"/>
            </w:tcMar>
            <w:hideMark/>
          </w:tcPr>
          <w:p w14:paraId="2643D349" w14:textId="77777777" w:rsidR="00226410" w:rsidRPr="00226410" w:rsidRDefault="00226410" w:rsidP="00226410">
            <w:r w:rsidRPr="00226410">
              <w:t>$2.76</w:t>
            </w:r>
          </w:p>
        </w:tc>
        <w:tc>
          <w:tcPr>
            <w:tcW w:w="1130" w:type="dxa"/>
            <w:tcMar>
              <w:top w:w="29" w:type="dxa"/>
              <w:left w:w="29" w:type="dxa"/>
              <w:bottom w:w="29" w:type="dxa"/>
              <w:right w:w="29" w:type="dxa"/>
            </w:tcMar>
            <w:hideMark/>
          </w:tcPr>
          <w:p w14:paraId="130D60A7"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0341A4F0" w14:textId="77777777" w:rsidR="00226410" w:rsidRPr="00226410" w:rsidRDefault="00226410" w:rsidP="00226410">
            <w:r w:rsidRPr="00226410">
              <w:t>$9.52</w:t>
            </w:r>
          </w:p>
        </w:tc>
      </w:tr>
      <w:tr w:rsidR="00226410" w:rsidRPr="00226410" w14:paraId="7BB6D725" w14:textId="77777777" w:rsidTr="002422D6">
        <w:tc>
          <w:tcPr>
            <w:tcW w:w="2660" w:type="dxa"/>
            <w:tcMar>
              <w:top w:w="29" w:type="dxa"/>
              <w:left w:w="29" w:type="dxa"/>
              <w:bottom w:w="29" w:type="dxa"/>
              <w:right w:w="29" w:type="dxa"/>
            </w:tcMar>
            <w:hideMark/>
          </w:tcPr>
          <w:p w14:paraId="155A752F" w14:textId="77777777" w:rsidR="00226410" w:rsidRPr="00226410" w:rsidRDefault="00226410" w:rsidP="00226410">
            <w:r w:rsidRPr="00226410">
              <w:t>DUDLEY</w:t>
            </w:r>
          </w:p>
        </w:tc>
        <w:tc>
          <w:tcPr>
            <w:tcW w:w="1240" w:type="dxa"/>
            <w:tcMar>
              <w:top w:w="29" w:type="dxa"/>
              <w:left w:w="29" w:type="dxa"/>
              <w:bottom w:w="29" w:type="dxa"/>
              <w:right w:w="29" w:type="dxa"/>
            </w:tcMar>
            <w:hideMark/>
          </w:tcPr>
          <w:p w14:paraId="4A4E5A84"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3AF34B5D" w14:textId="77777777" w:rsidR="00226410" w:rsidRPr="00226410" w:rsidRDefault="00226410" w:rsidP="00226410">
            <w:r w:rsidRPr="00226410">
              <w:t>$12.10</w:t>
            </w:r>
          </w:p>
        </w:tc>
        <w:tc>
          <w:tcPr>
            <w:tcW w:w="1240" w:type="dxa"/>
            <w:tcMar>
              <w:top w:w="29" w:type="dxa"/>
              <w:left w:w="29" w:type="dxa"/>
              <w:bottom w:w="29" w:type="dxa"/>
              <w:right w:w="29" w:type="dxa"/>
            </w:tcMar>
            <w:hideMark/>
          </w:tcPr>
          <w:p w14:paraId="229F0302" w14:textId="77777777" w:rsidR="00226410" w:rsidRPr="00226410" w:rsidRDefault="00226410" w:rsidP="00226410">
            <w:r w:rsidRPr="00226410">
              <w:t>$11.55</w:t>
            </w:r>
          </w:p>
        </w:tc>
        <w:tc>
          <w:tcPr>
            <w:tcW w:w="1240" w:type="dxa"/>
            <w:tcMar>
              <w:top w:w="29" w:type="dxa"/>
              <w:left w:w="29" w:type="dxa"/>
              <w:bottom w:w="29" w:type="dxa"/>
              <w:right w:w="29" w:type="dxa"/>
            </w:tcMar>
            <w:hideMark/>
          </w:tcPr>
          <w:p w14:paraId="49431D7F" w14:textId="77777777" w:rsidR="00226410" w:rsidRPr="00226410" w:rsidRDefault="00226410" w:rsidP="00226410">
            <w:r w:rsidRPr="00226410">
              <w:t>$8.39</w:t>
            </w:r>
          </w:p>
        </w:tc>
        <w:tc>
          <w:tcPr>
            <w:tcW w:w="1240" w:type="dxa"/>
            <w:tcMar>
              <w:top w:w="29" w:type="dxa"/>
              <w:left w:w="29" w:type="dxa"/>
              <w:bottom w:w="29" w:type="dxa"/>
              <w:right w:w="29" w:type="dxa"/>
            </w:tcMar>
            <w:hideMark/>
          </w:tcPr>
          <w:p w14:paraId="2ECF6CB3" w14:textId="77777777" w:rsidR="00226410" w:rsidRPr="00226410" w:rsidRDefault="00226410" w:rsidP="00226410">
            <w:r w:rsidRPr="00226410">
              <w:t>$1.83</w:t>
            </w:r>
          </w:p>
        </w:tc>
        <w:tc>
          <w:tcPr>
            <w:tcW w:w="1130" w:type="dxa"/>
            <w:tcMar>
              <w:top w:w="29" w:type="dxa"/>
              <w:left w:w="29" w:type="dxa"/>
              <w:bottom w:w="29" w:type="dxa"/>
              <w:right w:w="29" w:type="dxa"/>
            </w:tcMar>
            <w:hideMark/>
          </w:tcPr>
          <w:p w14:paraId="6689E784" w14:textId="77777777" w:rsidR="00226410" w:rsidRPr="00226410" w:rsidRDefault="00226410" w:rsidP="00226410">
            <w:r w:rsidRPr="00226410">
              <w:t>$0.86</w:t>
            </w:r>
          </w:p>
        </w:tc>
        <w:tc>
          <w:tcPr>
            <w:tcW w:w="1350" w:type="dxa"/>
            <w:tcMar>
              <w:top w:w="29" w:type="dxa"/>
              <w:left w:w="29" w:type="dxa"/>
              <w:bottom w:w="29" w:type="dxa"/>
              <w:right w:w="29" w:type="dxa"/>
            </w:tcMar>
            <w:hideMark/>
          </w:tcPr>
          <w:p w14:paraId="5383A0A6" w14:textId="77777777" w:rsidR="00226410" w:rsidRPr="00226410" w:rsidRDefault="00226410" w:rsidP="00226410">
            <w:r w:rsidRPr="00226410">
              <w:t>$8.53</w:t>
            </w:r>
          </w:p>
        </w:tc>
      </w:tr>
      <w:tr w:rsidR="00226410" w:rsidRPr="00226410" w14:paraId="5C10F750" w14:textId="77777777" w:rsidTr="002422D6">
        <w:tc>
          <w:tcPr>
            <w:tcW w:w="2660" w:type="dxa"/>
            <w:tcMar>
              <w:top w:w="29" w:type="dxa"/>
              <w:left w:w="29" w:type="dxa"/>
              <w:bottom w:w="29" w:type="dxa"/>
              <w:right w:w="29" w:type="dxa"/>
            </w:tcMar>
            <w:hideMark/>
          </w:tcPr>
          <w:p w14:paraId="3068944A" w14:textId="77777777" w:rsidR="00226410" w:rsidRPr="00226410" w:rsidRDefault="00226410" w:rsidP="00226410">
            <w:r w:rsidRPr="00226410">
              <w:t>DUNSTABLE</w:t>
            </w:r>
          </w:p>
        </w:tc>
        <w:tc>
          <w:tcPr>
            <w:tcW w:w="1240" w:type="dxa"/>
            <w:tcMar>
              <w:top w:w="29" w:type="dxa"/>
              <w:left w:w="29" w:type="dxa"/>
              <w:bottom w:w="29" w:type="dxa"/>
              <w:right w:w="29" w:type="dxa"/>
            </w:tcMar>
            <w:hideMark/>
          </w:tcPr>
          <w:p w14:paraId="370D9973"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FC49DF5" w14:textId="77777777" w:rsidR="00226410" w:rsidRPr="00226410" w:rsidRDefault="00226410" w:rsidP="00226410">
            <w:r w:rsidRPr="00226410">
              <w:t>$12.55</w:t>
            </w:r>
          </w:p>
        </w:tc>
        <w:tc>
          <w:tcPr>
            <w:tcW w:w="1240" w:type="dxa"/>
            <w:tcMar>
              <w:top w:w="29" w:type="dxa"/>
              <w:left w:w="29" w:type="dxa"/>
              <w:bottom w:w="29" w:type="dxa"/>
              <w:right w:w="29" w:type="dxa"/>
            </w:tcMar>
            <w:hideMark/>
          </w:tcPr>
          <w:p w14:paraId="54EC76ED" w14:textId="77777777" w:rsidR="00226410" w:rsidRPr="00226410" w:rsidRDefault="00226410" w:rsidP="00226410">
            <w:r w:rsidRPr="00226410">
              <w:t>$11.45</w:t>
            </w:r>
          </w:p>
        </w:tc>
        <w:tc>
          <w:tcPr>
            <w:tcW w:w="1240" w:type="dxa"/>
            <w:tcMar>
              <w:top w:w="29" w:type="dxa"/>
              <w:left w:w="29" w:type="dxa"/>
              <w:bottom w:w="29" w:type="dxa"/>
              <w:right w:w="29" w:type="dxa"/>
            </w:tcMar>
            <w:hideMark/>
          </w:tcPr>
          <w:p w14:paraId="0E9B4169" w14:textId="77777777" w:rsidR="00226410" w:rsidRPr="00226410" w:rsidRDefault="00226410" w:rsidP="00226410">
            <w:r w:rsidRPr="00226410">
              <w:t>$10.99</w:t>
            </w:r>
          </w:p>
        </w:tc>
        <w:tc>
          <w:tcPr>
            <w:tcW w:w="1240" w:type="dxa"/>
            <w:tcMar>
              <w:top w:w="29" w:type="dxa"/>
              <w:left w:w="29" w:type="dxa"/>
              <w:bottom w:w="29" w:type="dxa"/>
              <w:right w:w="29" w:type="dxa"/>
            </w:tcMar>
            <w:hideMark/>
          </w:tcPr>
          <w:p w14:paraId="75290E6A" w14:textId="77777777" w:rsidR="00226410" w:rsidRPr="00226410" w:rsidRDefault="00226410" w:rsidP="00226410">
            <w:r w:rsidRPr="00226410">
              <w:t>$1.19</w:t>
            </w:r>
          </w:p>
        </w:tc>
        <w:tc>
          <w:tcPr>
            <w:tcW w:w="1130" w:type="dxa"/>
            <w:tcMar>
              <w:top w:w="29" w:type="dxa"/>
              <w:left w:w="29" w:type="dxa"/>
              <w:bottom w:w="29" w:type="dxa"/>
              <w:right w:w="29" w:type="dxa"/>
            </w:tcMar>
            <w:hideMark/>
          </w:tcPr>
          <w:p w14:paraId="431AFE54" w14:textId="77777777" w:rsidR="00226410" w:rsidRPr="00226410" w:rsidRDefault="00226410" w:rsidP="00226410">
            <w:r w:rsidRPr="00226410">
              <w:t>$0.90</w:t>
            </w:r>
          </w:p>
        </w:tc>
        <w:tc>
          <w:tcPr>
            <w:tcW w:w="1350" w:type="dxa"/>
            <w:tcMar>
              <w:top w:w="29" w:type="dxa"/>
              <w:left w:w="29" w:type="dxa"/>
              <w:bottom w:w="29" w:type="dxa"/>
              <w:right w:w="29" w:type="dxa"/>
            </w:tcMar>
            <w:hideMark/>
          </w:tcPr>
          <w:p w14:paraId="7D9BC63C" w14:textId="77777777" w:rsidR="00226410" w:rsidRPr="00226410" w:rsidRDefault="00226410" w:rsidP="00226410">
            <w:r w:rsidRPr="00226410">
              <w:t>.</w:t>
            </w:r>
          </w:p>
        </w:tc>
      </w:tr>
      <w:tr w:rsidR="00226410" w:rsidRPr="00226410" w14:paraId="29E0F80F" w14:textId="77777777" w:rsidTr="002422D6">
        <w:tc>
          <w:tcPr>
            <w:tcW w:w="2660" w:type="dxa"/>
            <w:tcMar>
              <w:top w:w="29" w:type="dxa"/>
              <w:left w:w="29" w:type="dxa"/>
              <w:bottom w:w="29" w:type="dxa"/>
              <w:right w:w="29" w:type="dxa"/>
            </w:tcMar>
            <w:hideMark/>
          </w:tcPr>
          <w:p w14:paraId="11EC9A4C" w14:textId="77777777" w:rsidR="00226410" w:rsidRPr="00226410" w:rsidRDefault="00226410" w:rsidP="00226410">
            <w:r w:rsidRPr="00226410">
              <w:t>DUXBURY</w:t>
            </w:r>
          </w:p>
        </w:tc>
        <w:tc>
          <w:tcPr>
            <w:tcW w:w="1240" w:type="dxa"/>
            <w:tcMar>
              <w:top w:w="29" w:type="dxa"/>
              <w:left w:w="29" w:type="dxa"/>
              <w:bottom w:w="29" w:type="dxa"/>
              <w:right w:w="29" w:type="dxa"/>
            </w:tcMar>
            <w:hideMark/>
          </w:tcPr>
          <w:p w14:paraId="3CE80E1B" w14:textId="77777777" w:rsidR="00226410" w:rsidRPr="00226410" w:rsidRDefault="00226410" w:rsidP="00226410">
            <w:r w:rsidRPr="00226410">
              <w:t>7</w:t>
            </w:r>
          </w:p>
        </w:tc>
        <w:tc>
          <w:tcPr>
            <w:tcW w:w="1240" w:type="dxa"/>
            <w:tcMar>
              <w:top w:w="29" w:type="dxa"/>
              <w:left w:w="29" w:type="dxa"/>
              <w:bottom w:w="29" w:type="dxa"/>
              <w:right w:w="29" w:type="dxa"/>
            </w:tcMar>
            <w:hideMark/>
          </w:tcPr>
          <w:p w14:paraId="2D71FA00" w14:textId="77777777" w:rsidR="00226410" w:rsidRPr="00226410" w:rsidRDefault="00226410" w:rsidP="00226410">
            <w:r w:rsidRPr="00226410">
              <w:t>$11.81</w:t>
            </w:r>
          </w:p>
        </w:tc>
        <w:tc>
          <w:tcPr>
            <w:tcW w:w="1240" w:type="dxa"/>
            <w:tcMar>
              <w:top w:w="29" w:type="dxa"/>
              <w:left w:w="29" w:type="dxa"/>
              <w:bottom w:w="29" w:type="dxa"/>
              <w:right w:w="29" w:type="dxa"/>
            </w:tcMar>
            <w:hideMark/>
          </w:tcPr>
          <w:p w14:paraId="0890A3D3" w14:textId="77777777" w:rsidR="00226410" w:rsidRPr="00226410" w:rsidRDefault="00226410" w:rsidP="00226410">
            <w:r w:rsidRPr="00226410">
              <w:t>$11.03</w:t>
            </w:r>
          </w:p>
        </w:tc>
        <w:tc>
          <w:tcPr>
            <w:tcW w:w="1240" w:type="dxa"/>
            <w:tcMar>
              <w:top w:w="29" w:type="dxa"/>
              <w:left w:w="29" w:type="dxa"/>
              <w:bottom w:w="29" w:type="dxa"/>
              <w:right w:w="29" w:type="dxa"/>
            </w:tcMar>
            <w:hideMark/>
          </w:tcPr>
          <w:p w14:paraId="2FE9969E" w14:textId="77777777" w:rsidR="00226410" w:rsidRPr="00226410" w:rsidRDefault="00226410" w:rsidP="00226410">
            <w:r w:rsidRPr="00226410">
              <w:t>$8.86</w:t>
            </w:r>
          </w:p>
        </w:tc>
        <w:tc>
          <w:tcPr>
            <w:tcW w:w="1240" w:type="dxa"/>
            <w:tcMar>
              <w:top w:w="29" w:type="dxa"/>
              <w:left w:w="29" w:type="dxa"/>
              <w:bottom w:w="29" w:type="dxa"/>
              <w:right w:w="29" w:type="dxa"/>
            </w:tcMar>
            <w:hideMark/>
          </w:tcPr>
          <w:p w14:paraId="2F43F162" w14:textId="77777777" w:rsidR="00226410" w:rsidRPr="00226410" w:rsidRDefault="00226410" w:rsidP="00226410">
            <w:r w:rsidRPr="00226410">
              <w:t>$4.93</w:t>
            </w:r>
          </w:p>
        </w:tc>
        <w:tc>
          <w:tcPr>
            <w:tcW w:w="1130" w:type="dxa"/>
            <w:tcMar>
              <w:top w:w="29" w:type="dxa"/>
              <w:left w:w="29" w:type="dxa"/>
              <w:bottom w:w="29" w:type="dxa"/>
              <w:right w:w="29" w:type="dxa"/>
            </w:tcMar>
            <w:hideMark/>
          </w:tcPr>
          <w:p w14:paraId="5C90091A" w14:textId="77777777" w:rsidR="00226410" w:rsidRPr="00226410" w:rsidRDefault="00226410" w:rsidP="00226410">
            <w:r w:rsidRPr="00226410">
              <w:t>$1.28</w:t>
            </w:r>
          </w:p>
        </w:tc>
        <w:tc>
          <w:tcPr>
            <w:tcW w:w="1350" w:type="dxa"/>
            <w:tcMar>
              <w:top w:w="29" w:type="dxa"/>
              <w:left w:w="29" w:type="dxa"/>
              <w:bottom w:w="29" w:type="dxa"/>
              <w:right w:w="29" w:type="dxa"/>
            </w:tcMar>
            <w:hideMark/>
          </w:tcPr>
          <w:p w14:paraId="1CBA15BF" w14:textId="77777777" w:rsidR="00226410" w:rsidRPr="00226410" w:rsidRDefault="00226410" w:rsidP="00226410">
            <w:r w:rsidRPr="00226410">
              <w:t>$7.25</w:t>
            </w:r>
          </w:p>
        </w:tc>
      </w:tr>
      <w:tr w:rsidR="00226410" w:rsidRPr="00226410" w14:paraId="25B53194" w14:textId="77777777" w:rsidTr="002422D6">
        <w:tc>
          <w:tcPr>
            <w:tcW w:w="2660" w:type="dxa"/>
            <w:tcMar>
              <w:top w:w="29" w:type="dxa"/>
              <w:left w:w="29" w:type="dxa"/>
              <w:bottom w:w="29" w:type="dxa"/>
              <w:right w:w="29" w:type="dxa"/>
            </w:tcMar>
            <w:hideMark/>
          </w:tcPr>
          <w:p w14:paraId="36992FB7" w14:textId="77777777" w:rsidR="00226410" w:rsidRPr="00226410" w:rsidRDefault="00226410" w:rsidP="00226410">
            <w:r w:rsidRPr="00226410">
              <w:t>EAST BRIDGEWATER</w:t>
            </w:r>
          </w:p>
        </w:tc>
        <w:tc>
          <w:tcPr>
            <w:tcW w:w="1240" w:type="dxa"/>
            <w:tcMar>
              <w:top w:w="29" w:type="dxa"/>
              <w:left w:w="29" w:type="dxa"/>
              <w:bottom w:w="29" w:type="dxa"/>
              <w:right w:w="29" w:type="dxa"/>
            </w:tcMar>
            <w:hideMark/>
          </w:tcPr>
          <w:p w14:paraId="2DC85846"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79EF3245" w14:textId="77777777" w:rsidR="00226410" w:rsidRPr="00226410" w:rsidRDefault="00226410" w:rsidP="00226410">
            <w:r w:rsidRPr="00226410">
              <w:t>$11.75</w:t>
            </w:r>
          </w:p>
        </w:tc>
        <w:tc>
          <w:tcPr>
            <w:tcW w:w="1240" w:type="dxa"/>
            <w:tcMar>
              <w:top w:w="29" w:type="dxa"/>
              <w:left w:w="29" w:type="dxa"/>
              <w:bottom w:w="29" w:type="dxa"/>
              <w:right w:w="29" w:type="dxa"/>
            </w:tcMar>
            <w:hideMark/>
          </w:tcPr>
          <w:p w14:paraId="68686DC9" w14:textId="77777777" w:rsidR="00226410" w:rsidRPr="00226410" w:rsidRDefault="00226410" w:rsidP="00226410">
            <w:r w:rsidRPr="00226410">
              <w:t>$10.49</w:t>
            </w:r>
          </w:p>
        </w:tc>
        <w:tc>
          <w:tcPr>
            <w:tcW w:w="1240" w:type="dxa"/>
            <w:tcMar>
              <w:top w:w="29" w:type="dxa"/>
              <w:left w:w="29" w:type="dxa"/>
              <w:bottom w:w="29" w:type="dxa"/>
              <w:right w:w="29" w:type="dxa"/>
            </w:tcMar>
            <w:hideMark/>
          </w:tcPr>
          <w:p w14:paraId="0948A771" w14:textId="77777777" w:rsidR="00226410" w:rsidRPr="00226410" w:rsidRDefault="00226410" w:rsidP="00226410">
            <w:r w:rsidRPr="00226410">
              <w:t>$7.19</w:t>
            </w:r>
          </w:p>
        </w:tc>
        <w:tc>
          <w:tcPr>
            <w:tcW w:w="1240" w:type="dxa"/>
            <w:tcMar>
              <w:top w:w="29" w:type="dxa"/>
              <w:left w:w="29" w:type="dxa"/>
              <w:bottom w:w="29" w:type="dxa"/>
              <w:right w:w="29" w:type="dxa"/>
            </w:tcMar>
            <w:hideMark/>
          </w:tcPr>
          <w:p w14:paraId="434C5159" w14:textId="77777777" w:rsidR="00226410" w:rsidRPr="00226410" w:rsidRDefault="00226410" w:rsidP="00226410">
            <w:r w:rsidRPr="00226410">
              <w:t>$1.83</w:t>
            </w:r>
          </w:p>
        </w:tc>
        <w:tc>
          <w:tcPr>
            <w:tcW w:w="1130" w:type="dxa"/>
            <w:tcMar>
              <w:top w:w="29" w:type="dxa"/>
              <w:left w:w="29" w:type="dxa"/>
              <w:bottom w:w="29" w:type="dxa"/>
              <w:right w:w="29" w:type="dxa"/>
            </w:tcMar>
            <w:hideMark/>
          </w:tcPr>
          <w:p w14:paraId="61D99F1E" w14:textId="77777777" w:rsidR="00226410" w:rsidRPr="00226410" w:rsidRDefault="00226410" w:rsidP="00226410">
            <w:r w:rsidRPr="00226410">
              <w:t>$0.77</w:t>
            </w:r>
          </w:p>
        </w:tc>
        <w:tc>
          <w:tcPr>
            <w:tcW w:w="1350" w:type="dxa"/>
            <w:tcMar>
              <w:top w:w="29" w:type="dxa"/>
              <w:left w:w="29" w:type="dxa"/>
              <w:bottom w:w="29" w:type="dxa"/>
              <w:right w:w="29" w:type="dxa"/>
            </w:tcMar>
            <w:hideMark/>
          </w:tcPr>
          <w:p w14:paraId="74BA2F4A" w14:textId="77777777" w:rsidR="00226410" w:rsidRPr="00226410" w:rsidRDefault="00226410" w:rsidP="00226410">
            <w:r w:rsidRPr="00226410">
              <w:t>$9.26</w:t>
            </w:r>
          </w:p>
        </w:tc>
      </w:tr>
      <w:tr w:rsidR="00226410" w:rsidRPr="00226410" w14:paraId="083BB6C3" w14:textId="77777777" w:rsidTr="002422D6">
        <w:tc>
          <w:tcPr>
            <w:tcW w:w="2660" w:type="dxa"/>
            <w:tcMar>
              <w:top w:w="29" w:type="dxa"/>
              <w:left w:w="29" w:type="dxa"/>
              <w:bottom w:w="29" w:type="dxa"/>
              <w:right w:w="29" w:type="dxa"/>
            </w:tcMar>
            <w:hideMark/>
          </w:tcPr>
          <w:p w14:paraId="333BD2CF" w14:textId="77777777" w:rsidR="00226410" w:rsidRPr="00226410" w:rsidRDefault="00226410" w:rsidP="00226410">
            <w:r w:rsidRPr="00226410">
              <w:t>EAST LONGMEADOW</w:t>
            </w:r>
          </w:p>
        </w:tc>
        <w:tc>
          <w:tcPr>
            <w:tcW w:w="1240" w:type="dxa"/>
            <w:tcMar>
              <w:top w:w="29" w:type="dxa"/>
              <w:left w:w="29" w:type="dxa"/>
              <w:bottom w:w="29" w:type="dxa"/>
              <w:right w:w="29" w:type="dxa"/>
            </w:tcMar>
            <w:hideMark/>
          </w:tcPr>
          <w:p w14:paraId="19131316"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0BCFFC33" w14:textId="77777777" w:rsidR="00226410" w:rsidRPr="00226410" w:rsidRDefault="00226410" w:rsidP="00226410">
            <w:r w:rsidRPr="00226410">
              <w:t>$11.69</w:t>
            </w:r>
          </w:p>
        </w:tc>
        <w:tc>
          <w:tcPr>
            <w:tcW w:w="1240" w:type="dxa"/>
            <w:tcMar>
              <w:top w:w="29" w:type="dxa"/>
              <w:left w:w="29" w:type="dxa"/>
              <w:bottom w:w="29" w:type="dxa"/>
              <w:right w:w="29" w:type="dxa"/>
            </w:tcMar>
            <w:hideMark/>
          </w:tcPr>
          <w:p w14:paraId="450AF5C3" w14:textId="77777777" w:rsidR="00226410" w:rsidRPr="00226410" w:rsidRDefault="00226410" w:rsidP="00226410">
            <w:r w:rsidRPr="00226410">
              <w:t>$10.91</w:t>
            </w:r>
          </w:p>
        </w:tc>
        <w:tc>
          <w:tcPr>
            <w:tcW w:w="1240" w:type="dxa"/>
            <w:tcMar>
              <w:top w:w="29" w:type="dxa"/>
              <w:left w:w="29" w:type="dxa"/>
              <w:bottom w:w="29" w:type="dxa"/>
              <w:right w:w="29" w:type="dxa"/>
            </w:tcMar>
            <w:hideMark/>
          </w:tcPr>
          <w:p w14:paraId="50830D62"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4EA556BF" w14:textId="77777777" w:rsidR="00226410" w:rsidRPr="00226410" w:rsidRDefault="00226410" w:rsidP="00226410">
            <w:r w:rsidRPr="00226410">
              <w:t>$2.80</w:t>
            </w:r>
          </w:p>
        </w:tc>
        <w:tc>
          <w:tcPr>
            <w:tcW w:w="1130" w:type="dxa"/>
            <w:tcMar>
              <w:top w:w="29" w:type="dxa"/>
              <w:left w:w="29" w:type="dxa"/>
              <w:bottom w:w="29" w:type="dxa"/>
              <w:right w:w="29" w:type="dxa"/>
            </w:tcMar>
            <w:hideMark/>
          </w:tcPr>
          <w:p w14:paraId="37FDB7AD" w14:textId="77777777" w:rsidR="00226410" w:rsidRPr="00226410" w:rsidRDefault="00226410" w:rsidP="00226410">
            <w:r w:rsidRPr="00226410">
              <w:t>$1.60</w:t>
            </w:r>
          </w:p>
        </w:tc>
        <w:tc>
          <w:tcPr>
            <w:tcW w:w="1350" w:type="dxa"/>
            <w:tcMar>
              <w:top w:w="29" w:type="dxa"/>
              <w:left w:w="29" w:type="dxa"/>
              <w:bottom w:w="29" w:type="dxa"/>
              <w:right w:w="29" w:type="dxa"/>
            </w:tcMar>
            <w:hideMark/>
          </w:tcPr>
          <w:p w14:paraId="1B7C3CF8" w14:textId="77777777" w:rsidR="00226410" w:rsidRPr="00226410" w:rsidRDefault="00226410" w:rsidP="00226410">
            <w:r w:rsidRPr="00226410">
              <w:t>$8.66</w:t>
            </w:r>
          </w:p>
        </w:tc>
      </w:tr>
      <w:tr w:rsidR="00226410" w:rsidRPr="00226410" w14:paraId="3AE624CB" w14:textId="77777777" w:rsidTr="002422D6">
        <w:tc>
          <w:tcPr>
            <w:tcW w:w="2660" w:type="dxa"/>
            <w:tcMar>
              <w:top w:w="29" w:type="dxa"/>
              <w:left w:w="29" w:type="dxa"/>
              <w:bottom w:w="29" w:type="dxa"/>
              <w:right w:w="29" w:type="dxa"/>
            </w:tcMar>
            <w:hideMark/>
          </w:tcPr>
          <w:p w14:paraId="75DF00F2" w14:textId="77777777" w:rsidR="00226410" w:rsidRPr="00226410" w:rsidRDefault="00226410" w:rsidP="00226410">
            <w:r w:rsidRPr="00226410">
              <w:t>EASTHAM</w:t>
            </w:r>
          </w:p>
        </w:tc>
        <w:tc>
          <w:tcPr>
            <w:tcW w:w="1240" w:type="dxa"/>
            <w:tcMar>
              <w:top w:w="29" w:type="dxa"/>
              <w:left w:w="29" w:type="dxa"/>
              <w:bottom w:w="29" w:type="dxa"/>
              <w:right w:w="29" w:type="dxa"/>
            </w:tcMar>
            <w:hideMark/>
          </w:tcPr>
          <w:p w14:paraId="07344744" w14:textId="77777777" w:rsidR="00226410" w:rsidRPr="00226410" w:rsidRDefault="00226410" w:rsidP="00226410">
            <w:r w:rsidRPr="00226410">
              <w:t>5</w:t>
            </w:r>
          </w:p>
        </w:tc>
        <w:tc>
          <w:tcPr>
            <w:tcW w:w="1240" w:type="dxa"/>
            <w:tcMar>
              <w:top w:w="29" w:type="dxa"/>
              <w:left w:w="29" w:type="dxa"/>
              <w:bottom w:w="29" w:type="dxa"/>
              <w:right w:w="29" w:type="dxa"/>
            </w:tcMar>
            <w:hideMark/>
          </w:tcPr>
          <w:p w14:paraId="7B9EBF36" w14:textId="77777777" w:rsidR="00226410" w:rsidRPr="00226410" w:rsidRDefault="00226410" w:rsidP="00226410">
            <w:r w:rsidRPr="00226410">
              <w:t>$11.96</w:t>
            </w:r>
          </w:p>
        </w:tc>
        <w:tc>
          <w:tcPr>
            <w:tcW w:w="1240" w:type="dxa"/>
            <w:tcMar>
              <w:top w:w="29" w:type="dxa"/>
              <w:left w:w="29" w:type="dxa"/>
              <w:bottom w:w="29" w:type="dxa"/>
              <w:right w:w="29" w:type="dxa"/>
            </w:tcMar>
            <w:hideMark/>
          </w:tcPr>
          <w:p w14:paraId="141A6DB6" w14:textId="77777777" w:rsidR="00226410" w:rsidRPr="00226410" w:rsidRDefault="00226410" w:rsidP="00226410">
            <w:r w:rsidRPr="00226410">
              <w:t>$10.79</w:t>
            </w:r>
          </w:p>
        </w:tc>
        <w:tc>
          <w:tcPr>
            <w:tcW w:w="1240" w:type="dxa"/>
            <w:tcMar>
              <w:top w:w="29" w:type="dxa"/>
              <w:left w:w="29" w:type="dxa"/>
              <w:bottom w:w="29" w:type="dxa"/>
              <w:right w:w="29" w:type="dxa"/>
            </w:tcMar>
            <w:hideMark/>
          </w:tcPr>
          <w:p w14:paraId="54EF9298" w14:textId="77777777" w:rsidR="00226410" w:rsidRPr="00226410" w:rsidRDefault="00226410" w:rsidP="00226410">
            <w:r w:rsidRPr="00226410">
              <w:t>$8.64</w:t>
            </w:r>
          </w:p>
        </w:tc>
        <w:tc>
          <w:tcPr>
            <w:tcW w:w="1240" w:type="dxa"/>
            <w:tcMar>
              <w:top w:w="29" w:type="dxa"/>
              <w:left w:w="29" w:type="dxa"/>
              <w:bottom w:w="29" w:type="dxa"/>
              <w:right w:w="29" w:type="dxa"/>
            </w:tcMar>
            <w:hideMark/>
          </w:tcPr>
          <w:p w14:paraId="05D7A2E5" w14:textId="77777777" w:rsidR="00226410" w:rsidRPr="00226410" w:rsidRDefault="00226410" w:rsidP="00226410">
            <w:r w:rsidRPr="00226410">
              <w:t>$3.02</w:t>
            </w:r>
          </w:p>
        </w:tc>
        <w:tc>
          <w:tcPr>
            <w:tcW w:w="1130" w:type="dxa"/>
            <w:tcMar>
              <w:top w:w="29" w:type="dxa"/>
              <w:left w:w="29" w:type="dxa"/>
              <w:bottom w:w="29" w:type="dxa"/>
              <w:right w:w="29" w:type="dxa"/>
            </w:tcMar>
            <w:hideMark/>
          </w:tcPr>
          <w:p w14:paraId="3C90DE38" w14:textId="77777777" w:rsidR="00226410" w:rsidRPr="00226410" w:rsidRDefault="00226410" w:rsidP="00226410">
            <w:r w:rsidRPr="00226410">
              <w:t>$0.81</w:t>
            </w:r>
          </w:p>
        </w:tc>
        <w:tc>
          <w:tcPr>
            <w:tcW w:w="1350" w:type="dxa"/>
            <w:tcMar>
              <w:top w:w="29" w:type="dxa"/>
              <w:left w:w="29" w:type="dxa"/>
              <w:bottom w:w="29" w:type="dxa"/>
              <w:right w:w="29" w:type="dxa"/>
            </w:tcMar>
            <w:hideMark/>
          </w:tcPr>
          <w:p w14:paraId="1CA9D892" w14:textId="77777777" w:rsidR="00226410" w:rsidRPr="00226410" w:rsidRDefault="00226410" w:rsidP="00226410">
            <w:r w:rsidRPr="00226410">
              <w:t>$9.00</w:t>
            </w:r>
          </w:p>
        </w:tc>
      </w:tr>
      <w:tr w:rsidR="00226410" w:rsidRPr="00226410" w14:paraId="2902050E" w14:textId="77777777" w:rsidTr="002422D6">
        <w:tc>
          <w:tcPr>
            <w:tcW w:w="2660" w:type="dxa"/>
            <w:tcMar>
              <w:top w:w="29" w:type="dxa"/>
              <w:left w:w="29" w:type="dxa"/>
              <w:bottom w:w="29" w:type="dxa"/>
              <w:right w:w="29" w:type="dxa"/>
            </w:tcMar>
            <w:hideMark/>
          </w:tcPr>
          <w:p w14:paraId="2A1E4BBA" w14:textId="77777777" w:rsidR="00226410" w:rsidRPr="00226410" w:rsidRDefault="00226410" w:rsidP="00226410">
            <w:r w:rsidRPr="00226410">
              <w:t>EASTHAMPTON</w:t>
            </w:r>
          </w:p>
        </w:tc>
        <w:tc>
          <w:tcPr>
            <w:tcW w:w="1240" w:type="dxa"/>
            <w:tcMar>
              <w:top w:w="29" w:type="dxa"/>
              <w:left w:w="29" w:type="dxa"/>
              <w:bottom w:w="29" w:type="dxa"/>
              <w:right w:w="29" w:type="dxa"/>
            </w:tcMar>
            <w:hideMark/>
          </w:tcPr>
          <w:p w14:paraId="674BD916"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63D41BDF" w14:textId="77777777" w:rsidR="00226410" w:rsidRPr="00226410" w:rsidRDefault="00226410" w:rsidP="00226410">
            <w:r w:rsidRPr="00226410">
              <w:t>$12.44</w:t>
            </w:r>
          </w:p>
        </w:tc>
        <w:tc>
          <w:tcPr>
            <w:tcW w:w="1240" w:type="dxa"/>
            <w:tcMar>
              <w:top w:w="29" w:type="dxa"/>
              <w:left w:w="29" w:type="dxa"/>
              <w:bottom w:w="29" w:type="dxa"/>
              <w:right w:w="29" w:type="dxa"/>
            </w:tcMar>
            <w:hideMark/>
          </w:tcPr>
          <w:p w14:paraId="5B3E3604" w14:textId="77777777" w:rsidR="00226410" w:rsidRPr="00226410" w:rsidRDefault="00226410" w:rsidP="00226410">
            <w:r w:rsidRPr="00226410">
              <w:t>$11.25</w:t>
            </w:r>
          </w:p>
        </w:tc>
        <w:tc>
          <w:tcPr>
            <w:tcW w:w="1240" w:type="dxa"/>
            <w:tcMar>
              <w:top w:w="29" w:type="dxa"/>
              <w:left w:w="29" w:type="dxa"/>
              <w:bottom w:w="29" w:type="dxa"/>
              <w:right w:w="29" w:type="dxa"/>
            </w:tcMar>
            <w:hideMark/>
          </w:tcPr>
          <w:p w14:paraId="7CAB28E4" w14:textId="77777777" w:rsidR="00226410" w:rsidRPr="00226410" w:rsidRDefault="00226410" w:rsidP="00226410">
            <w:r w:rsidRPr="00226410">
              <w:t>$8.43</w:t>
            </w:r>
          </w:p>
        </w:tc>
        <w:tc>
          <w:tcPr>
            <w:tcW w:w="1240" w:type="dxa"/>
            <w:tcMar>
              <w:top w:w="29" w:type="dxa"/>
              <w:left w:w="29" w:type="dxa"/>
              <w:bottom w:w="29" w:type="dxa"/>
              <w:right w:w="29" w:type="dxa"/>
            </w:tcMar>
            <w:hideMark/>
          </w:tcPr>
          <w:p w14:paraId="4D4CB32E" w14:textId="77777777" w:rsidR="00226410" w:rsidRPr="00226410" w:rsidRDefault="00226410" w:rsidP="00226410">
            <w:r w:rsidRPr="00226410">
              <w:t>$4.02</w:t>
            </w:r>
          </w:p>
        </w:tc>
        <w:tc>
          <w:tcPr>
            <w:tcW w:w="1130" w:type="dxa"/>
            <w:tcMar>
              <w:top w:w="29" w:type="dxa"/>
              <w:left w:w="29" w:type="dxa"/>
              <w:bottom w:w="29" w:type="dxa"/>
              <w:right w:w="29" w:type="dxa"/>
            </w:tcMar>
            <w:hideMark/>
          </w:tcPr>
          <w:p w14:paraId="1282CB66" w14:textId="77777777" w:rsidR="00226410" w:rsidRPr="00226410" w:rsidRDefault="00226410" w:rsidP="00226410">
            <w:r w:rsidRPr="00226410">
              <w:t>$1.22</w:t>
            </w:r>
          </w:p>
        </w:tc>
        <w:tc>
          <w:tcPr>
            <w:tcW w:w="1350" w:type="dxa"/>
            <w:tcMar>
              <w:top w:w="29" w:type="dxa"/>
              <w:left w:w="29" w:type="dxa"/>
              <w:bottom w:w="29" w:type="dxa"/>
              <w:right w:w="29" w:type="dxa"/>
            </w:tcMar>
            <w:hideMark/>
          </w:tcPr>
          <w:p w14:paraId="3EC1B9CF" w14:textId="77777777" w:rsidR="00226410" w:rsidRPr="00226410" w:rsidRDefault="00226410" w:rsidP="00226410">
            <w:r w:rsidRPr="00226410">
              <w:t>$8.69</w:t>
            </w:r>
          </w:p>
        </w:tc>
      </w:tr>
      <w:tr w:rsidR="00226410" w:rsidRPr="00226410" w14:paraId="7884B85D" w14:textId="77777777" w:rsidTr="002422D6">
        <w:tc>
          <w:tcPr>
            <w:tcW w:w="2660" w:type="dxa"/>
            <w:tcMar>
              <w:top w:w="29" w:type="dxa"/>
              <w:left w:w="29" w:type="dxa"/>
              <w:bottom w:w="29" w:type="dxa"/>
              <w:right w:w="29" w:type="dxa"/>
            </w:tcMar>
            <w:hideMark/>
          </w:tcPr>
          <w:p w14:paraId="4D88AF2B" w14:textId="77777777" w:rsidR="00226410" w:rsidRPr="00226410" w:rsidRDefault="00226410" w:rsidP="00226410">
            <w:r w:rsidRPr="00226410">
              <w:t>EASTON</w:t>
            </w:r>
          </w:p>
        </w:tc>
        <w:tc>
          <w:tcPr>
            <w:tcW w:w="1240" w:type="dxa"/>
            <w:tcMar>
              <w:top w:w="29" w:type="dxa"/>
              <w:left w:w="29" w:type="dxa"/>
              <w:bottom w:w="29" w:type="dxa"/>
              <w:right w:w="29" w:type="dxa"/>
            </w:tcMar>
            <w:hideMark/>
          </w:tcPr>
          <w:p w14:paraId="0FB4F099"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2B7EC73E" w14:textId="77777777" w:rsidR="00226410" w:rsidRPr="00226410" w:rsidRDefault="00226410" w:rsidP="00226410">
            <w:r w:rsidRPr="00226410">
              <w:t>$11.94</w:t>
            </w:r>
          </w:p>
        </w:tc>
        <w:tc>
          <w:tcPr>
            <w:tcW w:w="1240" w:type="dxa"/>
            <w:tcMar>
              <w:top w:w="29" w:type="dxa"/>
              <w:left w:w="29" w:type="dxa"/>
              <w:bottom w:w="29" w:type="dxa"/>
              <w:right w:w="29" w:type="dxa"/>
            </w:tcMar>
            <w:hideMark/>
          </w:tcPr>
          <w:p w14:paraId="39AE6F10" w14:textId="77777777" w:rsidR="00226410" w:rsidRPr="00226410" w:rsidRDefault="00226410" w:rsidP="00226410">
            <w:r w:rsidRPr="00226410">
              <w:t>$11.11</w:t>
            </w:r>
          </w:p>
        </w:tc>
        <w:tc>
          <w:tcPr>
            <w:tcW w:w="1240" w:type="dxa"/>
            <w:tcMar>
              <w:top w:w="29" w:type="dxa"/>
              <w:left w:w="29" w:type="dxa"/>
              <w:bottom w:w="29" w:type="dxa"/>
              <w:right w:w="29" w:type="dxa"/>
            </w:tcMar>
            <w:hideMark/>
          </w:tcPr>
          <w:p w14:paraId="73E794F9" w14:textId="77777777" w:rsidR="00226410" w:rsidRPr="00226410" w:rsidRDefault="00226410" w:rsidP="00226410">
            <w:r w:rsidRPr="00226410">
              <w:t>$9.15</w:t>
            </w:r>
          </w:p>
        </w:tc>
        <w:tc>
          <w:tcPr>
            <w:tcW w:w="1240" w:type="dxa"/>
            <w:tcMar>
              <w:top w:w="29" w:type="dxa"/>
              <w:left w:w="29" w:type="dxa"/>
              <w:bottom w:w="29" w:type="dxa"/>
              <w:right w:w="29" w:type="dxa"/>
            </w:tcMar>
            <w:hideMark/>
          </w:tcPr>
          <w:p w14:paraId="164AFE55" w14:textId="77777777" w:rsidR="00226410" w:rsidRPr="00226410" w:rsidRDefault="00226410" w:rsidP="00226410">
            <w:r w:rsidRPr="00226410">
              <w:t>$3.82</w:t>
            </w:r>
          </w:p>
        </w:tc>
        <w:tc>
          <w:tcPr>
            <w:tcW w:w="1130" w:type="dxa"/>
            <w:tcMar>
              <w:top w:w="29" w:type="dxa"/>
              <w:left w:w="29" w:type="dxa"/>
              <w:bottom w:w="29" w:type="dxa"/>
              <w:right w:w="29" w:type="dxa"/>
            </w:tcMar>
            <w:hideMark/>
          </w:tcPr>
          <w:p w14:paraId="560BCFAE"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1E2B2705" w14:textId="77777777" w:rsidR="00226410" w:rsidRPr="00226410" w:rsidRDefault="00226410" w:rsidP="00226410">
            <w:r w:rsidRPr="00226410">
              <w:t>$7.63</w:t>
            </w:r>
          </w:p>
        </w:tc>
      </w:tr>
      <w:tr w:rsidR="00226410" w:rsidRPr="00226410" w14:paraId="523E76A9" w14:textId="77777777" w:rsidTr="002422D6">
        <w:tc>
          <w:tcPr>
            <w:tcW w:w="2660" w:type="dxa"/>
            <w:tcMar>
              <w:top w:w="29" w:type="dxa"/>
              <w:left w:w="29" w:type="dxa"/>
              <w:bottom w:w="29" w:type="dxa"/>
              <w:right w:w="29" w:type="dxa"/>
            </w:tcMar>
            <w:hideMark/>
          </w:tcPr>
          <w:p w14:paraId="16A1C7EA" w14:textId="77777777" w:rsidR="00226410" w:rsidRPr="00226410" w:rsidRDefault="00226410" w:rsidP="00226410">
            <w:r w:rsidRPr="00226410">
              <w:lastRenderedPageBreak/>
              <w:t>EDGARTOWN</w:t>
            </w:r>
          </w:p>
        </w:tc>
        <w:tc>
          <w:tcPr>
            <w:tcW w:w="1240" w:type="dxa"/>
            <w:tcMar>
              <w:top w:w="29" w:type="dxa"/>
              <w:left w:w="29" w:type="dxa"/>
              <w:bottom w:w="29" w:type="dxa"/>
              <w:right w:w="29" w:type="dxa"/>
            </w:tcMar>
            <w:hideMark/>
          </w:tcPr>
          <w:p w14:paraId="577F26DC" w14:textId="77777777" w:rsidR="00226410" w:rsidRPr="00226410" w:rsidRDefault="00226410" w:rsidP="00226410">
            <w:r w:rsidRPr="00226410">
              <w:t>9</w:t>
            </w:r>
          </w:p>
        </w:tc>
        <w:tc>
          <w:tcPr>
            <w:tcW w:w="1240" w:type="dxa"/>
            <w:tcMar>
              <w:top w:w="29" w:type="dxa"/>
              <w:left w:w="29" w:type="dxa"/>
              <w:bottom w:w="29" w:type="dxa"/>
              <w:right w:w="29" w:type="dxa"/>
            </w:tcMar>
            <w:hideMark/>
          </w:tcPr>
          <w:p w14:paraId="4402B15E" w14:textId="77777777" w:rsidR="00226410" w:rsidRPr="00226410" w:rsidRDefault="00226410" w:rsidP="00226410">
            <w:r w:rsidRPr="00226410">
              <w:t>$12.91</w:t>
            </w:r>
          </w:p>
        </w:tc>
        <w:tc>
          <w:tcPr>
            <w:tcW w:w="1240" w:type="dxa"/>
            <w:tcMar>
              <w:top w:w="29" w:type="dxa"/>
              <w:left w:w="29" w:type="dxa"/>
              <w:bottom w:w="29" w:type="dxa"/>
              <w:right w:w="29" w:type="dxa"/>
            </w:tcMar>
            <w:hideMark/>
          </w:tcPr>
          <w:p w14:paraId="365B4F1F"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67F72848" w14:textId="77777777" w:rsidR="00226410" w:rsidRPr="00226410" w:rsidRDefault="00226410" w:rsidP="00226410">
            <w:r w:rsidRPr="00226410">
              <w:t>$10.52</w:t>
            </w:r>
          </w:p>
        </w:tc>
        <w:tc>
          <w:tcPr>
            <w:tcW w:w="1240" w:type="dxa"/>
            <w:tcMar>
              <w:top w:w="29" w:type="dxa"/>
              <w:left w:w="29" w:type="dxa"/>
              <w:bottom w:w="29" w:type="dxa"/>
              <w:right w:w="29" w:type="dxa"/>
            </w:tcMar>
            <w:hideMark/>
          </w:tcPr>
          <w:p w14:paraId="0FD15210" w14:textId="77777777" w:rsidR="00226410" w:rsidRPr="00226410" w:rsidRDefault="00226410" w:rsidP="00226410">
            <w:r w:rsidRPr="00226410">
              <w:t>$2.20</w:t>
            </w:r>
          </w:p>
        </w:tc>
        <w:tc>
          <w:tcPr>
            <w:tcW w:w="1130" w:type="dxa"/>
            <w:tcMar>
              <w:top w:w="29" w:type="dxa"/>
              <w:left w:w="29" w:type="dxa"/>
              <w:bottom w:w="29" w:type="dxa"/>
              <w:right w:w="29" w:type="dxa"/>
            </w:tcMar>
            <w:hideMark/>
          </w:tcPr>
          <w:p w14:paraId="6C45E59C" w14:textId="77777777" w:rsidR="00226410" w:rsidRPr="00226410" w:rsidRDefault="00226410" w:rsidP="00226410">
            <w:r w:rsidRPr="00226410">
              <w:t>$1.40</w:t>
            </w:r>
          </w:p>
        </w:tc>
        <w:tc>
          <w:tcPr>
            <w:tcW w:w="1350" w:type="dxa"/>
            <w:tcMar>
              <w:top w:w="29" w:type="dxa"/>
              <w:left w:w="29" w:type="dxa"/>
              <w:bottom w:w="29" w:type="dxa"/>
              <w:right w:w="29" w:type="dxa"/>
            </w:tcMar>
            <w:hideMark/>
          </w:tcPr>
          <w:p w14:paraId="50867B8B" w14:textId="77777777" w:rsidR="00226410" w:rsidRPr="00226410" w:rsidRDefault="00226410" w:rsidP="00226410">
            <w:r w:rsidRPr="00226410">
              <w:t>$10.00</w:t>
            </w:r>
          </w:p>
        </w:tc>
      </w:tr>
      <w:tr w:rsidR="00226410" w:rsidRPr="00226410" w14:paraId="2474C429" w14:textId="77777777" w:rsidTr="002422D6">
        <w:tc>
          <w:tcPr>
            <w:tcW w:w="2660" w:type="dxa"/>
            <w:tcMar>
              <w:top w:w="29" w:type="dxa"/>
              <w:left w:w="29" w:type="dxa"/>
              <w:bottom w:w="29" w:type="dxa"/>
              <w:right w:w="29" w:type="dxa"/>
            </w:tcMar>
            <w:hideMark/>
          </w:tcPr>
          <w:p w14:paraId="415B1234" w14:textId="77777777" w:rsidR="00226410" w:rsidRPr="00226410" w:rsidRDefault="00226410" w:rsidP="00226410">
            <w:r w:rsidRPr="00226410">
              <w:t>EGREMONT</w:t>
            </w:r>
          </w:p>
        </w:tc>
        <w:tc>
          <w:tcPr>
            <w:tcW w:w="1240" w:type="dxa"/>
            <w:tcMar>
              <w:top w:w="29" w:type="dxa"/>
              <w:left w:w="29" w:type="dxa"/>
              <w:bottom w:w="29" w:type="dxa"/>
              <w:right w:w="29" w:type="dxa"/>
            </w:tcMar>
            <w:hideMark/>
          </w:tcPr>
          <w:p w14:paraId="5DD62271" w14:textId="77777777" w:rsidR="00226410" w:rsidRPr="00226410" w:rsidRDefault="00226410" w:rsidP="00226410">
            <w:r w:rsidRPr="00226410">
              <w:t>2</w:t>
            </w:r>
          </w:p>
        </w:tc>
        <w:tc>
          <w:tcPr>
            <w:tcW w:w="1240" w:type="dxa"/>
            <w:tcMar>
              <w:top w:w="29" w:type="dxa"/>
              <w:left w:w="29" w:type="dxa"/>
              <w:bottom w:w="29" w:type="dxa"/>
              <w:right w:w="29" w:type="dxa"/>
            </w:tcMar>
            <w:hideMark/>
          </w:tcPr>
          <w:p w14:paraId="7AF422D0" w14:textId="77777777" w:rsidR="00226410" w:rsidRPr="00226410" w:rsidRDefault="00226410" w:rsidP="00226410">
            <w:r w:rsidRPr="00226410">
              <w:t>$13.32</w:t>
            </w:r>
          </w:p>
        </w:tc>
        <w:tc>
          <w:tcPr>
            <w:tcW w:w="1240" w:type="dxa"/>
            <w:tcMar>
              <w:top w:w="29" w:type="dxa"/>
              <w:left w:w="29" w:type="dxa"/>
              <w:bottom w:w="29" w:type="dxa"/>
              <w:right w:w="29" w:type="dxa"/>
            </w:tcMar>
            <w:hideMark/>
          </w:tcPr>
          <w:p w14:paraId="02E876A2" w14:textId="77777777" w:rsidR="00226410" w:rsidRPr="00226410" w:rsidRDefault="00226410" w:rsidP="00226410">
            <w:r w:rsidRPr="00226410">
              <w:t>$13.44</w:t>
            </w:r>
          </w:p>
        </w:tc>
        <w:tc>
          <w:tcPr>
            <w:tcW w:w="1240" w:type="dxa"/>
            <w:tcMar>
              <w:top w:w="29" w:type="dxa"/>
              <w:left w:w="29" w:type="dxa"/>
              <w:bottom w:w="29" w:type="dxa"/>
              <w:right w:w="29" w:type="dxa"/>
            </w:tcMar>
            <w:hideMark/>
          </w:tcPr>
          <w:p w14:paraId="2B1BDC13" w14:textId="77777777" w:rsidR="00226410" w:rsidRPr="00226410" w:rsidRDefault="00226410" w:rsidP="00226410">
            <w:r w:rsidRPr="00226410">
              <w:t>$12.65</w:t>
            </w:r>
          </w:p>
        </w:tc>
        <w:tc>
          <w:tcPr>
            <w:tcW w:w="1240" w:type="dxa"/>
            <w:tcMar>
              <w:top w:w="29" w:type="dxa"/>
              <w:left w:w="29" w:type="dxa"/>
              <w:bottom w:w="29" w:type="dxa"/>
              <w:right w:w="29" w:type="dxa"/>
            </w:tcMar>
            <w:hideMark/>
          </w:tcPr>
          <w:p w14:paraId="66D699B9" w14:textId="77777777" w:rsidR="00226410" w:rsidRPr="00226410" w:rsidRDefault="00226410" w:rsidP="00226410">
            <w:r w:rsidRPr="00226410">
              <w:t>.</w:t>
            </w:r>
          </w:p>
        </w:tc>
        <w:tc>
          <w:tcPr>
            <w:tcW w:w="1130" w:type="dxa"/>
            <w:tcMar>
              <w:top w:w="29" w:type="dxa"/>
              <w:left w:w="29" w:type="dxa"/>
              <w:bottom w:w="29" w:type="dxa"/>
              <w:right w:w="29" w:type="dxa"/>
            </w:tcMar>
            <w:hideMark/>
          </w:tcPr>
          <w:p w14:paraId="51D4305D" w14:textId="77777777" w:rsidR="00226410" w:rsidRPr="00226410" w:rsidRDefault="00226410" w:rsidP="00226410">
            <w:r w:rsidRPr="00226410">
              <w:t>.</w:t>
            </w:r>
          </w:p>
        </w:tc>
        <w:tc>
          <w:tcPr>
            <w:tcW w:w="1350" w:type="dxa"/>
            <w:tcMar>
              <w:top w:w="29" w:type="dxa"/>
              <w:left w:w="29" w:type="dxa"/>
              <w:bottom w:w="29" w:type="dxa"/>
              <w:right w:w="29" w:type="dxa"/>
            </w:tcMar>
            <w:hideMark/>
          </w:tcPr>
          <w:p w14:paraId="545037AD" w14:textId="77777777" w:rsidR="00226410" w:rsidRPr="00226410" w:rsidRDefault="00226410" w:rsidP="00226410">
            <w:r w:rsidRPr="00226410">
              <w:t>.</w:t>
            </w:r>
          </w:p>
        </w:tc>
      </w:tr>
      <w:tr w:rsidR="00226410" w:rsidRPr="00226410" w14:paraId="3406C34E" w14:textId="77777777" w:rsidTr="002422D6">
        <w:tc>
          <w:tcPr>
            <w:tcW w:w="2660" w:type="dxa"/>
            <w:tcMar>
              <w:top w:w="29" w:type="dxa"/>
              <w:left w:w="29" w:type="dxa"/>
              <w:bottom w:w="29" w:type="dxa"/>
              <w:right w:w="29" w:type="dxa"/>
            </w:tcMar>
            <w:hideMark/>
          </w:tcPr>
          <w:p w14:paraId="2E962A58" w14:textId="77777777" w:rsidR="00226410" w:rsidRPr="00226410" w:rsidRDefault="00226410" w:rsidP="00226410">
            <w:r w:rsidRPr="00226410">
              <w:t>ERVING</w:t>
            </w:r>
          </w:p>
        </w:tc>
        <w:tc>
          <w:tcPr>
            <w:tcW w:w="1240" w:type="dxa"/>
            <w:tcMar>
              <w:top w:w="29" w:type="dxa"/>
              <w:left w:w="29" w:type="dxa"/>
              <w:bottom w:w="29" w:type="dxa"/>
              <w:right w:w="29" w:type="dxa"/>
            </w:tcMar>
            <w:hideMark/>
          </w:tcPr>
          <w:p w14:paraId="51E33674"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4ACDABB" w14:textId="77777777" w:rsidR="00226410" w:rsidRPr="00226410" w:rsidRDefault="00226410" w:rsidP="00226410">
            <w:r w:rsidRPr="00226410">
              <w:t>$11.95</w:t>
            </w:r>
          </w:p>
        </w:tc>
        <w:tc>
          <w:tcPr>
            <w:tcW w:w="1240" w:type="dxa"/>
            <w:tcMar>
              <w:top w:w="29" w:type="dxa"/>
              <w:left w:w="29" w:type="dxa"/>
              <w:bottom w:w="29" w:type="dxa"/>
              <w:right w:w="29" w:type="dxa"/>
            </w:tcMar>
            <w:hideMark/>
          </w:tcPr>
          <w:p w14:paraId="46500290" w14:textId="77777777" w:rsidR="00226410" w:rsidRPr="00226410" w:rsidRDefault="00226410" w:rsidP="00226410">
            <w:r w:rsidRPr="00226410">
              <w:t>$10.78</w:t>
            </w:r>
          </w:p>
        </w:tc>
        <w:tc>
          <w:tcPr>
            <w:tcW w:w="1240" w:type="dxa"/>
            <w:tcMar>
              <w:top w:w="29" w:type="dxa"/>
              <w:left w:w="29" w:type="dxa"/>
              <w:bottom w:w="29" w:type="dxa"/>
              <w:right w:w="29" w:type="dxa"/>
            </w:tcMar>
            <w:hideMark/>
          </w:tcPr>
          <w:p w14:paraId="067F24DC" w14:textId="77777777" w:rsidR="00226410" w:rsidRPr="00226410" w:rsidRDefault="00226410" w:rsidP="00226410">
            <w:r w:rsidRPr="00226410">
              <w:t>$9.14</w:t>
            </w:r>
          </w:p>
        </w:tc>
        <w:tc>
          <w:tcPr>
            <w:tcW w:w="1240" w:type="dxa"/>
            <w:tcMar>
              <w:top w:w="29" w:type="dxa"/>
              <w:left w:w="29" w:type="dxa"/>
              <w:bottom w:w="29" w:type="dxa"/>
              <w:right w:w="29" w:type="dxa"/>
            </w:tcMar>
            <w:hideMark/>
          </w:tcPr>
          <w:p w14:paraId="56B5B787" w14:textId="77777777" w:rsidR="00226410" w:rsidRPr="00226410" w:rsidRDefault="00226410" w:rsidP="00226410">
            <w:r w:rsidRPr="00226410">
              <w:t>$1.88</w:t>
            </w:r>
          </w:p>
        </w:tc>
        <w:tc>
          <w:tcPr>
            <w:tcW w:w="1130" w:type="dxa"/>
            <w:tcMar>
              <w:top w:w="29" w:type="dxa"/>
              <w:left w:w="29" w:type="dxa"/>
              <w:bottom w:w="29" w:type="dxa"/>
              <w:right w:w="29" w:type="dxa"/>
            </w:tcMar>
            <w:hideMark/>
          </w:tcPr>
          <w:p w14:paraId="144EAB4F" w14:textId="77777777" w:rsidR="00226410" w:rsidRPr="00226410" w:rsidRDefault="00226410" w:rsidP="00226410">
            <w:r w:rsidRPr="00226410">
              <w:t>$0.89</w:t>
            </w:r>
          </w:p>
        </w:tc>
        <w:tc>
          <w:tcPr>
            <w:tcW w:w="1350" w:type="dxa"/>
            <w:tcMar>
              <w:top w:w="29" w:type="dxa"/>
              <w:left w:w="29" w:type="dxa"/>
              <w:bottom w:w="29" w:type="dxa"/>
              <w:right w:w="29" w:type="dxa"/>
            </w:tcMar>
            <w:hideMark/>
          </w:tcPr>
          <w:p w14:paraId="290EB371" w14:textId="77777777" w:rsidR="00226410" w:rsidRPr="00226410" w:rsidRDefault="00226410" w:rsidP="00226410">
            <w:r w:rsidRPr="00226410">
              <w:t>.</w:t>
            </w:r>
          </w:p>
        </w:tc>
      </w:tr>
      <w:tr w:rsidR="00226410" w:rsidRPr="00226410" w14:paraId="09142349" w14:textId="77777777" w:rsidTr="002422D6">
        <w:tc>
          <w:tcPr>
            <w:tcW w:w="2660" w:type="dxa"/>
            <w:tcMar>
              <w:top w:w="29" w:type="dxa"/>
              <w:left w:w="29" w:type="dxa"/>
              <w:bottom w:w="29" w:type="dxa"/>
              <w:right w:w="29" w:type="dxa"/>
            </w:tcMar>
            <w:hideMark/>
          </w:tcPr>
          <w:p w14:paraId="027F453B" w14:textId="77777777" w:rsidR="00226410" w:rsidRPr="00226410" w:rsidRDefault="00226410" w:rsidP="00226410">
            <w:r w:rsidRPr="00226410">
              <w:t>ESSEX</w:t>
            </w:r>
          </w:p>
        </w:tc>
        <w:tc>
          <w:tcPr>
            <w:tcW w:w="1240" w:type="dxa"/>
            <w:tcMar>
              <w:top w:w="29" w:type="dxa"/>
              <w:left w:w="29" w:type="dxa"/>
              <w:bottom w:w="29" w:type="dxa"/>
              <w:right w:w="29" w:type="dxa"/>
            </w:tcMar>
            <w:hideMark/>
          </w:tcPr>
          <w:p w14:paraId="678F9D42" w14:textId="77777777" w:rsidR="00226410" w:rsidRPr="00226410" w:rsidRDefault="00226410" w:rsidP="00226410">
            <w:r w:rsidRPr="00226410">
              <w:t>3</w:t>
            </w:r>
          </w:p>
        </w:tc>
        <w:tc>
          <w:tcPr>
            <w:tcW w:w="1240" w:type="dxa"/>
            <w:tcMar>
              <w:top w:w="29" w:type="dxa"/>
              <w:left w:w="29" w:type="dxa"/>
              <w:bottom w:w="29" w:type="dxa"/>
              <w:right w:w="29" w:type="dxa"/>
            </w:tcMar>
            <w:hideMark/>
          </w:tcPr>
          <w:p w14:paraId="0B90C8FF" w14:textId="77777777" w:rsidR="00226410" w:rsidRPr="00226410" w:rsidRDefault="00226410" w:rsidP="00226410">
            <w:r w:rsidRPr="00226410">
              <w:t>$12.45</w:t>
            </w:r>
          </w:p>
        </w:tc>
        <w:tc>
          <w:tcPr>
            <w:tcW w:w="1240" w:type="dxa"/>
            <w:tcMar>
              <w:top w:w="29" w:type="dxa"/>
              <w:left w:w="29" w:type="dxa"/>
              <w:bottom w:w="29" w:type="dxa"/>
              <w:right w:w="29" w:type="dxa"/>
            </w:tcMar>
            <w:hideMark/>
          </w:tcPr>
          <w:p w14:paraId="4C7B84DA"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39A46B19" w14:textId="77777777" w:rsidR="00226410" w:rsidRPr="00226410" w:rsidRDefault="00226410" w:rsidP="00226410">
            <w:r w:rsidRPr="00226410">
              <w:t>$7.70</w:t>
            </w:r>
          </w:p>
        </w:tc>
        <w:tc>
          <w:tcPr>
            <w:tcW w:w="1240" w:type="dxa"/>
            <w:tcMar>
              <w:top w:w="29" w:type="dxa"/>
              <w:left w:w="29" w:type="dxa"/>
              <w:bottom w:w="29" w:type="dxa"/>
              <w:right w:w="29" w:type="dxa"/>
            </w:tcMar>
            <w:hideMark/>
          </w:tcPr>
          <w:p w14:paraId="73AD77FE" w14:textId="77777777" w:rsidR="00226410" w:rsidRPr="00226410" w:rsidRDefault="00226410" w:rsidP="00226410">
            <w:r w:rsidRPr="00226410">
              <w:t>$2.59</w:t>
            </w:r>
          </w:p>
        </w:tc>
        <w:tc>
          <w:tcPr>
            <w:tcW w:w="1130" w:type="dxa"/>
            <w:tcMar>
              <w:top w:w="29" w:type="dxa"/>
              <w:left w:w="29" w:type="dxa"/>
              <w:bottom w:w="29" w:type="dxa"/>
              <w:right w:w="29" w:type="dxa"/>
            </w:tcMar>
            <w:hideMark/>
          </w:tcPr>
          <w:p w14:paraId="60E14A46" w14:textId="77777777" w:rsidR="00226410" w:rsidRPr="00226410" w:rsidRDefault="00226410" w:rsidP="00226410">
            <w:r w:rsidRPr="00226410">
              <w:t>$1.68</w:t>
            </w:r>
          </w:p>
        </w:tc>
        <w:tc>
          <w:tcPr>
            <w:tcW w:w="1350" w:type="dxa"/>
            <w:tcMar>
              <w:top w:w="29" w:type="dxa"/>
              <w:left w:w="29" w:type="dxa"/>
              <w:bottom w:w="29" w:type="dxa"/>
              <w:right w:w="29" w:type="dxa"/>
            </w:tcMar>
            <w:hideMark/>
          </w:tcPr>
          <w:p w14:paraId="3DEB5B23" w14:textId="77777777" w:rsidR="00226410" w:rsidRPr="00226410" w:rsidRDefault="00226410" w:rsidP="00226410">
            <w:r w:rsidRPr="00226410">
              <w:t>$6.65</w:t>
            </w:r>
          </w:p>
        </w:tc>
      </w:tr>
      <w:tr w:rsidR="00226410" w:rsidRPr="00226410" w14:paraId="141B6DEB" w14:textId="77777777" w:rsidTr="002422D6">
        <w:tc>
          <w:tcPr>
            <w:tcW w:w="2660" w:type="dxa"/>
            <w:tcMar>
              <w:top w:w="29" w:type="dxa"/>
              <w:left w:w="29" w:type="dxa"/>
              <w:bottom w:w="29" w:type="dxa"/>
              <w:right w:w="29" w:type="dxa"/>
            </w:tcMar>
            <w:hideMark/>
          </w:tcPr>
          <w:p w14:paraId="649A6BA1" w14:textId="77777777" w:rsidR="00226410" w:rsidRPr="00226410" w:rsidRDefault="00226410" w:rsidP="00226410">
            <w:r w:rsidRPr="00226410">
              <w:t>EVERETT</w:t>
            </w:r>
          </w:p>
        </w:tc>
        <w:tc>
          <w:tcPr>
            <w:tcW w:w="1240" w:type="dxa"/>
            <w:tcMar>
              <w:top w:w="29" w:type="dxa"/>
              <w:left w:w="29" w:type="dxa"/>
              <w:bottom w:w="29" w:type="dxa"/>
              <w:right w:w="29" w:type="dxa"/>
            </w:tcMar>
            <w:hideMark/>
          </w:tcPr>
          <w:p w14:paraId="131FDD9A" w14:textId="77777777" w:rsidR="00226410" w:rsidRPr="00226410" w:rsidRDefault="00226410" w:rsidP="00226410">
            <w:r w:rsidRPr="00226410">
              <w:t>55</w:t>
            </w:r>
          </w:p>
        </w:tc>
        <w:tc>
          <w:tcPr>
            <w:tcW w:w="1240" w:type="dxa"/>
            <w:tcMar>
              <w:top w:w="29" w:type="dxa"/>
              <w:left w:w="29" w:type="dxa"/>
              <w:bottom w:w="29" w:type="dxa"/>
              <w:right w:w="29" w:type="dxa"/>
            </w:tcMar>
            <w:hideMark/>
          </w:tcPr>
          <w:p w14:paraId="488515D1" w14:textId="77777777" w:rsidR="00226410" w:rsidRPr="00226410" w:rsidRDefault="00226410" w:rsidP="00226410">
            <w:r w:rsidRPr="00226410">
              <w:t>$12.49</w:t>
            </w:r>
          </w:p>
        </w:tc>
        <w:tc>
          <w:tcPr>
            <w:tcW w:w="1240" w:type="dxa"/>
            <w:tcMar>
              <w:top w:w="29" w:type="dxa"/>
              <w:left w:w="29" w:type="dxa"/>
              <w:bottom w:w="29" w:type="dxa"/>
              <w:right w:w="29" w:type="dxa"/>
            </w:tcMar>
            <w:hideMark/>
          </w:tcPr>
          <w:p w14:paraId="34A2C799" w14:textId="77777777" w:rsidR="00226410" w:rsidRPr="00226410" w:rsidRDefault="00226410" w:rsidP="00226410">
            <w:r w:rsidRPr="00226410">
              <w:t>$11.45</w:t>
            </w:r>
          </w:p>
        </w:tc>
        <w:tc>
          <w:tcPr>
            <w:tcW w:w="1240" w:type="dxa"/>
            <w:tcMar>
              <w:top w:w="29" w:type="dxa"/>
              <w:left w:w="29" w:type="dxa"/>
              <w:bottom w:w="29" w:type="dxa"/>
              <w:right w:w="29" w:type="dxa"/>
            </w:tcMar>
            <w:hideMark/>
          </w:tcPr>
          <w:p w14:paraId="63CFF5CC" w14:textId="77777777" w:rsidR="00226410" w:rsidRPr="00226410" w:rsidRDefault="00226410" w:rsidP="00226410">
            <w:r w:rsidRPr="00226410">
              <w:t>$8.38</w:t>
            </w:r>
          </w:p>
        </w:tc>
        <w:tc>
          <w:tcPr>
            <w:tcW w:w="1240" w:type="dxa"/>
            <w:tcMar>
              <w:top w:w="29" w:type="dxa"/>
              <w:left w:w="29" w:type="dxa"/>
              <w:bottom w:w="29" w:type="dxa"/>
              <w:right w:w="29" w:type="dxa"/>
            </w:tcMar>
            <w:hideMark/>
          </w:tcPr>
          <w:p w14:paraId="3C157C4F" w14:textId="77777777" w:rsidR="00226410" w:rsidRPr="00226410" w:rsidRDefault="00226410" w:rsidP="00226410">
            <w:r w:rsidRPr="00226410">
              <w:t>$2.67</w:t>
            </w:r>
          </w:p>
        </w:tc>
        <w:tc>
          <w:tcPr>
            <w:tcW w:w="1130" w:type="dxa"/>
            <w:tcMar>
              <w:top w:w="29" w:type="dxa"/>
              <w:left w:w="29" w:type="dxa"/>
              <w:bottom w:w="29" w:type="dxa"/>
              <w:right w:w="29" w:type="dxa"/>
            </w:tcMar>
            <w:hideMark/>
          </w:tcPr>
          <w:p w14:paraId="1F4EBD71" w14:textId="77777777" w:rsidR="00226410" w:rsidRPr="00226410" w:rsidRDefault="00226410" w:rsidP="00226410">
            <w:r w:rsidRPr="00226410">
              <w:t>$0.66</w:t>
            </w:r>
          </w:p>
        </w:tc>
        <w:tc>
          <w:tcPr>
            <w:tcW w:w="1350" w:type="dxa"/>
            <w:tcMar>
              <w:top w:w="29" w:type="dxa"/>
              <w:left w:w="29" w:type="dxa"/>
              <w:bottom w:w="29" w:type="dxa"/>
              <w:right w:w="29" w:type="dxa"/>
            </w:tcMar>
            <w:hideMark/>
          </w:tcPr>
          <w:p w14:paraId="2AC64A41" w14:textId="77777777" w:rsidR="00226410" w:rsidRPr="00226410" w:rsidRDefault="00226410" w:rsidP="00226410">
            <w:r w:rsidRPr="00226410">
              <w:t>$8.88</w:t>
            </w:r>
          </w:p>
        </w:tc>
      </w:tr>
      <w:tr w:rsidR="00226410" w:rsidRPr="00226410" w14:paraId="23E3842B" w14:textId="77777777" w:rsidTr="002422D6">
        <w:tc>
          <w:tcPr>
            <w:tcW w:w="2660" w:type="dxa"/>
            <w:tcMar>
              <w:top w:w="29" w:type="dxa"/>
              <w:left w:w="29" w:type="dxa"/>
              <w:bottom w:w="29" w:type="dxa"/>
              <w:right w:w="29" w:type="dxa"/>
            </w:tcMar>
            <w:hideMark/>
          </w:tcPr>
          <w:p w14:paraId="7B547CBA" w14:textId="77777777" w:rsidR="00226410" w:rsidRPr="00226410" w:rsidRDefault="00226410" w:rsidP="00226410">
            <w:r w:rsidRPr="00226410">
              <w:t>FAIRHAVEN</w:t>
            </w:r>
          </w:p>
        </w:tc>
        <w:tc>
          <w:tcPr>
            <w:tcW w:w="1240" w:type="dxa"/>
            <w:tcMar>
              <w:top w:w="29" w:type="dxa"/>
              <w:left w:w="29" w:type="dxa"/>
              <w:bottom w:w="29" w:type="dxa"/>
              <w:right w:w="29" w:type="dxa"/>
            </w:tcMar>
            <w:hideMark/>
          </w:tcPr>
          <w:p w14:paraId="7341D9C9"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404CFBB7" w14:textId="77777777" w:rsidR="00226410" w:rsidRPr="00226410" w:rsidRDefault="00226410" w:rsidP="00226410">
            <w:r w:rsidRPr="00226410">
              <w:t>$11.73</w:t>
            </w:r>
          </w:p>
        </w:tc>
        <w:tc>
          <w:tcPr>
            <w:tcW w:w="1240" w:type="dxa"/>
            <w:tcMar>
              <w:top w:w="29" w:type="dxa"/>
              <w:left w:w="29" w:type="dxa"/>
              <w:bottom w:w="29" w:type="dxa"/>
              <w:right w:w="29" w:type="dxa"/>
            </w:tcMar>
            <w:hideMark/>
          </w:tcPr>
          <w:p w14:paraId="64617385" w14:textId="77777777" w:rsidR="00226410" w:rsidRPr="00226410" w:rsidRDefault="00226410" w:rsidP="00226410">
            <w:r w:rsidRPr="00226410">
              <w:t>$10.78</w:t>
            </w:r>
          </w:p>
        </w:tc>
        <w:tc>
          <w:tcPr>
            <w:tcW w:w="1240" w:type="dxa"/>
            <w:tcMar>
              <w:top w:w="29" w:type="dxa"/>
              <w:left w:w="29" w:type="dxa"/>
              <w:bottom w:w="29" w:type="dxa"/>
              <w:right w:w="29" w:type="dxa"/>
            </w:tcMar>
            <w:hideMark/>
          </w:tcPr>
          <w:p w14:paraId="09999F92" w14:textId="77777777" w:rsidR="00226410" w:rsidRPr="00226410" w:rsidRDefault="00226410" w:rsidP="00226410">
            <w:r w:rsidRPr="00226410">
              <w:t>$7.68</w:t>
            </w:r>
          </w:p>
        </w:tc>
        <w:tc>
          <w:tcPr>
            <w:tcW w:w="1240" w:type="dxa"/>
            <w:tcMar>
              <w:top w:w="29" w:type="dxa"/>
              <w:left w:w="29" w:type="dxa"/>
              <w:bottom w:w="29" w:type="dxa"/>
              <w:right w:w="29" w:type="dxa"/>
            </w:tcMar>
            <w:hideMark/>
          </w:tcPr>
          <w:p w14:paraId="658B46E1" w14:textId="77777777" w:rsidR="00226410" w:rsidRPr="00226410" w:rsidRDefault="00226410" w:rsidP="00226410">
            <w:r w:rsidRPr="00226410">
              <w:t>$3.47</w:t>
            </w:r>
          </w:p>
        </w:tc>
        <w:tc>
          <w:tcPr>
            <w:tcW w:w="1130" w:type="dxa"/>
            <w:tcMar>
              <w:top w:w="29" w:type="dxa"/>
              <w:left w:w="29" w:type="dxa"/>
              <w:bottom w:w="29" w:type="dxa"/>
              <w:right w:w="29" w:type="dxa"/>
            </w:tcMar>
            <w:hideMark/>
          </w:tcPr>
          <w:p w14:paraId="2B2B1156" w14:textId="77777777" w:rsidR="00226410" w:rsidRPr="00226410" w:rsidRDefault="00226410" w:rsidP="00226410">
            <w:r w:rsidRPr="00226410">
              <w:t>$1.07</w:t>
            </w:r>
          </w:p>
        </w:tc>
        <w:tc>
          <w:tcPr>
            <w:tcW w:w="1350" w:type="dxa"/>
            <w:tcMar>
              <w:top w:w="29" w:type="dxa"/>
              <w:left w:w="29" w:type="dxa"/>
              <w:bottom w:w="29" w:type="dxa"/>
              <w:right w:w="29" w:type="dxa"/>
            </w:tcMar>
            <w:hideMark/>
          </w:tcPr>
          <w:p w14:paraId="2E44E3CA" w14:textId="77777777" w:rsidR="00226410" w:rsidRPr="00226410" w:rsidRDefault="00226410" w:rsidP="00226410">
            <w:r w:rsidRPr="00226410">
              <w:t>$8.29</w:t>
            </w:r>
          </w:p>
        </w:tc>
      </w:tr>
      <w:tr w:rsidR="00226410" w:rsidRPr="00226410" w14:paraId="67045822" w14:textId="77777777" w:rsidTr="002422D6">
        <w:tc>
          <w:tcPr>
            <w:tcW w:w="2660" w:type="dxa"/>
            <w:tcMar>
              <w:top w:w="29" w:type="dxa"/>
              <w:left w:w="29" w:type="dxa"/>
              <w:bottom w:w="29" w:type="dxa"/>
              <w:right w:w="29" w:type="dxa"/>
            </w:tcMar>
            <w:hideMark/>
          </w:tcPr>
          <w:p w14:paraId="6A52198B" w14:textId="77777777" w:rsidR="00226410" w:rsidRPr="00226410" w:rsidRDefault="00226410" w:rsidP="00226410">
            <w:r w:rsidRPr="00226410">
              <w:t>FALL RIVER</w:t>
            </w:r>
          </w:p>
        </w:tc>
        <w:tc>
          <w:tcPr>
            <w:tcW w:w="1240" w:type="dxa"/>
            <w:tcMar>
              <w:top w:w="29" w:type="dxa"/>
              <w:left w:w="29" w:type="dxa"/>
              <w:bottom w:w="29" w:type="dxa"/>
              <w:right w:w="29" w:type="dxa"/>
            </w:tcMar>
            <w:hideMark/>
          </w:tcPr>
          <w:p w14:paraId="6AAAE4FA" w14:textId="77777777" w:rsidR="00226410" w:rsidRPr="00226410" w:rsidRDefault="00226410" w:rsidP="00226410">
            <w:r w:rsidRPr="00226410">
              <w:t>118</w:t>
            </w:r>
          </w:p>
        </w:tc>
        <w:tc>
          <w:tcPr>
            <w:tcW w:w="1240" w:type="dxa"/>
            <w:tcMar>
              <w:top w:w="29" w:type="dxa"/>
              <w:left w:w="29" w:type="dxa"/>
              <w:bottom w:w="29" w:type="dxa"/>
              <w:right w:w="29" w:type="dxa"/>
            </w:tcMar>
            <w:hideMark/>
          </w:tcPr>
          <w:p w14:paraId="391F31D9" w14:textId="77777777" w:rsidR="00226410" w:rsidRPr="00226410" w:rsidRDefault="00226410" w:rsidP="00226410">
            <w:r w:rsidRPr="00226410">
              <w:t>$11.04</w:t>
            </w:r>
          </w:p>
        </w:tc>
        <w:tc>
          <w:tcPr>
            <w:tcW w:w="1240" w:type="dxa"/>
            <w:tcMar>
              <w:top w:w="29" w:type="dxa"/>
              <w:left w:w="29" w:type="dxa"/>
              <w:bottom w:w="29" w:type="dxa"/>
              <w:right w:w="29" w:type="dxa"/>
            </w:tcMar>
            <w:hideMark/>
          </w:tcPr>
          <w:p w14:paraId="7CC8224D" w14:textId="77777777" w:rsidR="00226410" w:rsidRPr="00226410" w:rsidRDefault="00226410" w:rsidP="00226410">
            <w:r w:rsidRPr="00226410">
              <w:t>$10.32</w:t>
            </w:r>
          </w:p>
        </w:tc>
        <w:tc>
          <w:tcPr>
            <w:tcW w:w="1240" w:type="dxa"/>
            <w:tcMar>
              <w:top w:w="29" w:type="dxa"/>
              <w:left w:w="29" w:type="dxa"/>
              <w:bottom w:w="29" w:type="dxa"/>
              <w:right w:w="29" w:type="dxa"/>
            </w:tcMar>
            <w:hideMark/>
          </w:tcPr>
          <w:p w14:paraId="24D8E753" w14:textId="77777777" w:rsidR="00226410" w:rsidRPr="00226410" w:rsidRDefault="00226410" w:rsidP="00226410">
            <w:r w:rsidRPr="00226410">
              <w:t>$7.31</w:t>
            </w:r>
          </w:p>
        </w:tc>
        <w:tc>
          <w:tcPr>
            <w:tcW w:w="1240" w:type="dxa"/>
            <w:tcMar>
              <w:top w:w="29" w:type="dxa"/>
              <w:left w:w="29" w:type="dxa"/>
              <w:bottom w:w="29" w:type="dxa"/>
              <w:right w:w="29" w:type="dxa"/>
            </w:tcMar>
            <w:hideMark/>
          </w:tcPr>
          <w:p w14:paraId="302F1EAA" w14:textId="77777777" w:rsidR="00226410" w:rsidRPr="00226410" w:rsidRDefault="00226410" w:rsidP="00226410">
            <w:r w:rsidRPr="00226410">
              <w:t>$1.36</w:t>
            </w:r>
          </w:p>
        </w:tc>
        <w:tc>
          <w:tcPr>
            <w:tcW w:w="1130" w:type="dxa"/>
            <w:tcMar>
              <w:top w:w="29" w:type="dxa"/>
              <w:left w:w="29" w:type="dxa"/>
              <w:bottom w:w="29" w:type="dxa"/>
              <w:right w:w="29" w:type="dxa"/>
            </w:tcMar>
            <w:hideMark/>
          </w:tcPr>
          <w:p w14:paraId="1AB82C7D" w14:textId="77777777" w:rsidR="00226410" w:rsidRPr="00226410" w:rsidRDefault="00226410" w:rsidP="00226410">
            <w:r w:rsidRPr="00226410">
              <w:t>$0.53</w:t>
            </w:r>
          </w:p>
        </w:tc>
        <w:tc>
          <w:tcPr>
            <w:tcW w:w="1350" w:type="dxa"/>
            <w:tcMar>
              <w:top w:w="29" w:type="dxa"/>
              <w:left w:w="29" w:type="dxa"/>
              <w:bottom w:w="29" w:type="dxa"/>
              <w:right w:w="29" w:type="dxa"/>
            </w:tcMar>
            <w:hideMark/>
          </w:tcPr>
          <w:p w14:paraId="268F6AE3" w14:textId="77777777" w:rsidR="00226410" w:rsidRPr="00226410" w:rsidRDefault="00226410" w:rsidP="00226410">
            <w:r w:rsidRPr="00226410">
              <w:t>$6.85</w:t>
            </w:r>
          </w:p>
        </w:tc>
      </w:tr>
      <w:tr w:rsidR="00226410" w:rsidRPr="00226410" w14:paraId="0BB39AF2" w14:textId="77777777" w:rsidTr="002422D6">
        <w:tc>
          <w:tcPr>
            <w:tcW w:w="2660" w:type="dxa"/>
            <w:tcMar>
              <w:top w:w="29" w:type="dxa"/>
              <w:left w:w="29" w:type="dxa"/>
              <w:bottom w:w="29" w:type="dxa"/>
              <w:right w:w="29" w:type="dxa"/>
            </w:tcMar>
            <w:hideMark/>
          </w:tcPr>
          <w:p w14:paraId="2CB6101B" w14:textId="77777777" w:rsidR="00226410" w:rsidRPr="00226410" w:rsidRDefault="00226410" w:rsidP="00226410">
            <w:r w:rsidRPr="00226410">
              <w:t>FALMOUTH</w:t>
            </w:r>
          </w:p>
        </w:tc>
        <w:tc>
          <w:tcPr>
            <w:tcW w:w="1240" w:type="dxa"/>
            <w:tcMar>
              <w:top w:w="29" w:type="dxa"/>
              <w:left w:w="29" w:type="dxa"/>
              <w:bottom w:w="29" w:type="dxa"/>
              <w:right w:w="29" w:type="dxa"/>
            </w:tcMar>
            <w:hideMark/>
          </w:tcPr>
          <w:p w14:paraId="5F94AA08" w14:textId="77777777" w:rsidR="00226410" w:rsidRPr="00226410" w:rsidRDefault="00226410" w:rsidP="00226410">
            <w:r w:rsidRPr="00226410">
              <w:t>31</w:t>
            </w:r>
          </w:p>
        </w:tc>
        <w:tc>
          <w:tcPr>
            <w:tcW w:w="1240" w:type="dxa"/>
            <w:tcMar>
              <w:top w:w="29" w:type="dxa"/>
              <w:left w:w="29" w:type="dxa"/>
              <w:bottom w:w="29" w:type="dxa"/>
              <w:right w:w="29" w:type="dxa"/>
            </w:tcMar>
            <w:hideMark/>
          </w:tcPr>
          <w:p w14:paraId="654BE705" w14:textId="77777777" w:rsidR="00226410" w:rsidRPr="00226410" w:rsidRDefault="00226410" w:rsidP="00226410">
            <w:r w:rsidRPr="00226410">
              <w:t>$12.20</w:t>
            </w:r>
          </w:p>
        </w:tc>
        <w:tc>
          <w:tcPr>
            <w:tcW w:w="1240" w:type="dxa"/>
            <w:tcMar>
              <w:top w:w="29" w:type="dxa"/>
              <w:left w:w="29" w:type="dxa"/>
              <w:bottom w:w="29" w:type="dxa"/>
              <w:right w:w="29" w:type="dxa"/>
            </w:tcMar>
            <w:hideMark/>
          </w:tcPr>
          <w:p w14:paraId="2BEA9D29" w14:textId="77777777" w:rsidR="00226410" w:rsidRPr="00226410" w:rsidRDefault="00226410" w:rsidP="00226410">
            <w:r w:rsidRPr="00226410">
              <w:t>$11.25</w:t>
            </w:r>
          </w:p>
        </w:tc>
        <w:tc>
          <w:tcPr>
            <w:tcW w:w="1240" w:type="dxa"/>
            <w:tcMar>
              <w:top w:w="29" w:type="dxa"/>
              <w:left w:w="29" w:type="dxa"/>
              <w:bottom w:w="29" w:type="dxa"/>
              <w:right w:w="29" w:type="dxa"/>
            </w:tcMar>
            <w:hideMark/>
          </w:tcPr>
          <w:p w14:paraId="629BE869" w14:textId="77777777" w:rsidR="00226410" w:rsidRPr="00226410" w:rsidRDefault="00226410" w:rsidP="00226410">
            <w:r w:rsidRPr="00226410">
              <w:t>$7.96</w:t>
            </w:r>
          </w:p>
        </w:tc>
        <w:tc>
          <w:tcPr>
            <w:tcW w:w="1240" w:type="dxa"/>
            <w:tcMar>
              <w:top w:w="29" w:type="dxa"/>
              <w:left w:w="29" w:type="dxa"/>
              <w:bottom w:w="29" w:type="dxa"/>
              <w:right w:w="29" w:type="dxa"/>
            </w:tcMar>
            <w:hideMark/>
          </w:tcPr>
          <w:p w14:paraId="122FFF08" w14:textId="77777777" w:rsidR="00226410" w:rsidRPr="00226410" w:rsidRDefault="00226410" w:rsidP="00226410">
            <w:r w:rsidRPr="00226410">
              <w:t>$4.53</w:t>
            </w:r>
          </w:p>
        </w:tc>
        <w:tc>
          <w:tcPr>
            <w:tcW w:w="1130" w:type="dxa"/>
            <w:tcMar>
              <w:top w:w="29" w:type="dxa"/>
              <w:left w:w="29" w:type="dxa"/>
              <w:bottom w:w="29" w:type="dxa"/>
              <w:right w:w="29" w:type="dxa"/>
            </w:tcMar>
            <w:hideMark/>
          </w:tcPr>
          <w:p w14:paraId="5657852F" w14:textId="77777777" w:rsidR="00226410" w:rsidRPr="00226410" w:rsidRDefault="00226410" w:rsidP="00226410">
            <w:r w:rsidRPr="00226410">
              <w:t>$1.46</w:t>
            </w:r>
          </w:p>
        </w:tc>
        <w:tc>
          <w:tcPr>
            <w:tcW w:w="1350" w:type="dxa"/>
            <w:tcMar>
              <w:top w:w="29" w:type="dxa"/>
              <w:left w:w="29" w:type="dxa"/>
              <w:bottom w:w="29" w:type="dxa"/>
              <w:right w:w="29" w:type="dxa"/>
            </w:tcMar>
            <w:hideMark/>
          </w:tcPr>
          <w:p w14:paraId="769D4D83" w14:textId="77777777" w:rsidR="00226410" w:rsidRPr="00226410" w:rsidRDefault="00226410" w:rsidP="00226410">
            <w:r w:rsidRPr="00226410">
              <w:t>$10.67</w:t>
            </w:r>
          </w:p>
        </w:tc>
      </w:tr>
      <w:tr w:rsidR="00226410" w:rsidRPr="00226410" w14:paraId="065ADE9B" w14:textId="77777777" w:rsidTr="002422D6">
        <w:tc>
          <w:tcPr>
            <w:tcW w:w="2660" w:type="dxa"/>
            <w:tcMar>
              <w:top w:w="29" w:type="dxa"/>
              <w:left w:w="29" w:type="dxa"/>
              <w:bottom w:w="29" w:type="dxa"/>
              <w:right w:w="29" w:type="dxa"/>
            </w:tcMar>
            <w:hideMark/>
          </w:tcPr>
          <w:p w14:paraId="044BEF3D" w14:textId="77777777" w:rsidR="00226410" w:rsidRPr="00226410" w:rsidRDefault="00226410" w:rsidP="00226410">
            <w:r w:rsidRPr="00226410">
              <w:t>FITCHBURG</w:t>
            </w:r>
          </w:p>
        </w:tc>
        <w:tc>
          <w:tcPr>
            <w:tcW w:w="1240" w:type="dxa"/>
            <w:tcMar>
              <w:top w:w="29" w:type="dxa"/>
              <w:left w:w="29" w:type="dxa"/>
              <w:bottom w:w="29" w:type="dxa"/>
              <w:right w:w="29" w:type="dxa"/>
            </w:tcMar>
            <w:hideMark/>
          </w:tcPr>
          <w:p w14:paraId="7025A8E9" w14:textId="77777777" w:rsidR="00226410" w:rsidRPr="00226410" w:rsidRDefault="00226410" w:rsidP="00226410">
            <w:r w:rsidRPr="00226410">
              <w:t>43</w:t>
            </w:r>
          </w:p>
        </w:tc>
        <w:tc>
          <w:tcPr>
            <w:tcW w:w="1240" w:type="dxa"/>
            <w:tcMar>
              <w:top w:w="29" w:type="dxa"/>
              <w:left w:w="29" w:type="dxa"/>
              <w:bottom w:w="29" w:type="dxa"/>
              <w:right w:w="29" w:type="dxa"/>
            </w:tcMar>
            <w:hideMark/>
          </w:tcPr>
          <w:p w14:paraId="6FCDE3DC" w14:textId="77777777" w:rsidR="00226410" w:rsidRPr="00226410" w:rsidRDefault="00226410" w:rsidP="00226410">
            <w:r w:rsidRPr="00226410">
              <w:t>$11.89</w:t>
            </w:r>
          </w:p>
        </w:tc>
        <w:tc>
          <w:tcPr>
            <w:tcW w:w="1240" w:type="dxa"/>
            <w:tcMar>
              <w:top w:w="29" w:type="dxa"/>
              <w:left w:w="29" w:type="dxa"/>
              <w:bottom w:w="29" w:type="dxa"/>
              <w:right w:w="29" w:type="dxa"/>
            </w:tcMar>
            <w:hideMark/>
          </w:tcPr>
          <w:p w14:paraId="48AB5A72" w14:textId="77777777" w:rsidR="00226410" w:rsidRPr="00226410" w:rsidRDefault="00226410" w:rsidP="00226410">
            <w:r w:rsidRPr="00226410">
              <w:t>$10.92</w:t>
            </w:r>
          </w:p>
        </w:tc>
        <w:tc>
          <w:tcPr>
            <w:tcW w:w="1240" w:type="dxa"/>
            <w:tcMar>
              <w:top w:w="29" w:type="dxa"/>
              <w:left w:w="29" w:type="dxa"/>
              <w:bottom w:w="29" w:type="dxa"/>
              <w:right w:w="29" w:type="dxa"/>
            </w:tcMar>
            <w:hideMark/>
          </w:tcPr>
          <w:p w14:paraId="70B99410" w14:textId="77777777" w:rsidR="00226410" w:rsidRPr="00226410" w:rsidRDefault="00226410" w:rsidP="00226410">
            <w:r w:rsidRPr="00226410">
              <w:t>$7.72</w:t>
            </w:r>
          </w:p>
        </w:tc>
        <w:tc>
          <w:tcPr>
            <w:tcW w:w="1240" w:type="dxa"/>
            <w:tcMar>
              <w:top w:w="29" w:type="dxa"/>
              <w:left w:w="29" w:type="dxa"/>
              <w:bottom w:w="29" w:type="dxa"/>
              <w:right w:w="29" w:type="dxa"/>
            </w:tcMar>
            <w:hideMark/>
          </w:tcPr>
          <w:p w14:paraId="1A72230D" w14:textId="77777777" w:rsidR="00226410" w:rsidRPr="00226410" w:rsidRDefault="00226410" w:rsidP="00226410">
            <w:r w:rsidRPr="00226410">
              <w:t>$2.73</w:t>
            </w:r>
          </w:p>
        </w:tc>
        <w:tc>
          <w:tcPr>
            <w:tcW w:w="1130" w:type="dxa"/>
            <w:tcMar>
              <w:top w:w="29" w:type="dxa"/>
              <w:left w:w="29" w:type="dxa"/>
              <w:bottom w:w="29" w:type="dxa"/>
              <w:right w:w="29" w:type="dxa"/>
            </w:tcMar>
            <w:hideMark/>
          </w:tcPr>
          <w:p w14:paraId="27B7594E" w14:textId="77777777" w:rsidR="00226410" w:rsidRPr="00226410" w:rsidRDefault="00226410" w:rsidP="00226410">
            <w:r w:rsidRPr="00226410">
              <w:t>$1.19</w:t>
            </w:r>
          </w:p>
        </w:tc>
        <w:tc>
          <w:tcPr>
            <w:tcW w:w="1350" w:type="dxa"/>
            <w:tcMar>
              <w:top w:w="29" w:type="dxa"/>
              <w:left w:w="29" w:type="dxa"/>
              <w:bottom w:w="29" w:type="dxa"/>
              <w:right w:w="29" w:type="dxa"/>
            </w:tcMar>
            <w:hideMark/>
          </w:tcPr>
          <w:p w14:paraId="3FE9C5ED" w14:textId="77777777" w:rsidR="00226410" w:rsidRPr="00226410" w:rsidRDefault="00226410" w:rsidP="00226410">
            <w:r w:rsidRPr="00226410">
              <w:t>$10.13</w:t>
            </w:r>
          </w:p>
        </w:tc>
      </w:tr>
      <w:tr w:rsidR="00226410" w:rsidRPr="00226410" w14:paraId="1869A682" w14:textId="77777777" w:rsidTr="002422D6">
        <w:tc>
          <w:tcPr>
            <w:tcW w:w="2660" w:type="dxa"/>
            <w:tcMar>
              <w:top w:w="29" w:type="dxa"/>
              <w:left w:w="29" w:type="dxa"/>
              <w:bottom w:w="29" w:type="dxa"/>
              <w:right w:w="29" w:type="dxa"/>
            </w:tcMar>
            <w:hideMark/>
          </w:tcPr>
          <w:p w14:paraId="671A9B0D" w14:textId="77777777" w:rsidR="00226410" w:rsidRPr="00226410" w:rsidRDefault="00226410" w:rsidP="00226410">
            <w:r w:rsidRPr="00226410">
              <w:t>FOXBOROUGH</w:t>
            </w:r>
          </w:p>
        </w:tc>
        <w:tc>
          <w:tcPr>
            <w:tcW w:w="1240" w:type="dxa"/>
            <w:tcMar>
              <w:top w:w="29" w:type="dxa"/>
              <w:left w:w="29" w:type="dxa"/>
              <w:bottom w:w="29" w:type="dxa"/>
              <w:right w:w="29" w:type="dxa"/>
            </w:tcMar>
            <w:hideMark/>
          </w:tcPr>
          <w:p w14:paraId="02BB2B27"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61731A15" w14:textId="77777777" w:rsidR="00226410" w:rsidRPr="00226410" w:rsidRDefault="00226410" w:rsidP="00226410">
            <w:r w:rsidRPr="00226410">
              <w:t>$12.31</w:t>
            </w:r>
          </w:p>
        </w:tc>
        <w:tc>
          <w:tcPr>
            <w:tcW w:w="1240" w:type="dxa"/>
            <w:tcMar>
              <w:top w:w="29" w:type="dxa"/>
              <w:left w:w="29" w:type="dxa"/>
              <w:bottom w:w="29" w:type="dxa"/>
              <w:right w:w="29" w:type="dxa"/>
            </w:tcMar>
            <w:hideMark/>
          </w:tcPr>
          <w:p w14:paraId="17BC8A33"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370E8698" w14:textId="77777777" w:rsidR="00226410" w:rsidRPr="00226410" w:rsidRDefault="00226410" w:rsidP="00226410">
            <w:r w:rsidRPr="00226410">
              <w:t>$8.06</w:t>
            </w:r>
          </w:p>
        </w:tc>
        <w:tc>
          <w:tcPr>
            <w:tcW w:w="1240" w:type="dxa"/>
            <w:tcMar>
              <w:top w:w="29" w:type="dxa"/>
              <w:left w:w="29" w:type="dxa"/>
              <w:bottom w:w="29" w:type="dxa"/>
              <w:right w:w="29" w:type="dxa"/>
            </w:tcMar>
            <w:hideMark/>
          </w:tcPr>
          <w:p w14:paraId="434E344F" w14:textId="77777777" w:rsidR="00226410" w:rsidRPr="00226410" w:rsidRDefault="00226410" w:rsidP="00226410">
            <w:r w:rsidRPr="00226410">
              <w:t>$2.17</w:t>
            </w:r>
          </w:p>
        </w:tc>
        <w:tc>
          <w:tcPr>
            <w:tcW w:w="1130" w:type="dxa"/>
            <w:tcMar>
              <w:top w:w="29" w:type="dxa"/>
              <w:left w:w="29" w:type="dxa"/>
              <w:bottom w:w="29" w:type="dxa"/>
              <w:right w:w="29" w:type="dxa"/>
            </w:tcMar>
            <w:hideMark/>
          </w:tcPr>
          <w:p w14:paraId="2A39924B" w14:textId="77777777" w:rsidR="00226410" w:rsidRPr="00226410" w:rsidRDefault="00226410" w:rsidP="00226410">
            <w:r w:rsidRPr="00226410">
              <w:t>$0.83</w:t>
            </w:r>
          </w:p>
        </w:tc>
        <w:tc>
          <w:tcPr>
            <w:tcW w:w="1350" w:type="dxa"/>
            <w:tcMar>
              <w:top w:w="29" w:type="dxa"/>
              <w:left w:w="29" w:type="dxa"/>
              <w:bottom w:w="29" w:type="dxa"/>
              <w:right w:w="29" w:type="dxa"/>
            </w:tcMar>
            <w:hideMark/>
          </w:tcPr>
          <w:p w14:paraId="7DAE07AE" w14:textId="77777777" w:rsidR="00226410" w:rsidRPr="00226410" w:rsidRDefault="00226410" w:rsidP="00226410">
            <w:r w:rsidRPr="00226410">
              <w:t>$9.89</w:t>
            </w:r>
          </w:p>
        </w:tc>
      </w:tr>
      <w:tr w:rsidR="00226410" w:rsidRPr="00226410" w14:paraId="40E4C793" w14:textId="77777777" w:rsidTr="002422D6">
        <w:tc>
          <w:tcPr>
            <w:tcW w:w="2660" w:type="dxa"/>
            <w:tcMar>
              <w:top w:w="29" w:type="dxa"/>
              <w:left w:w="29" w:type="dxa"/>
              <w:bottom w:w="29" w:type="dxa"/>
              <w:right w:w="29" w:type="dxa"/>
            </w:tcMar>
            <w:hideMark/>
          </w:tcPr>
          <w:p w14:paraId="28258C4A" w14:textId="77777777" w:rsidR="00226410" w:rsidRPr="00226410" w:rsidRDefault="00226410" w:rsidP="00226410">
            <w:r w:rsidRPr="00226410">
              <w:t>FRAMINGHAM</w:t>
            </w:r>
          </w:p>
        </w:tc>
        <w:tc>
          <w:tcPr>
            <w:tcW w:w="1240" w:type="dxa"/>
            <w:tcMar>
              <w:top w:w="29" w:type="dxa"/>
              <w:left w:w="29" w:type="dxa"/>
              <w:bottom w:w="29" w:type="dxa"/>
              <w:right w:w="29" w:type="dxa"/>
            </w:tcMar>
            <w:hideMark/>
          </w:tcPr>
          <w:p w14:paraId="4383BC2A" w14:textId="77777777" w:rsidR="00226410" w:rsidRPr="00226410" w:rsidRDefault="00226410" w:rsidP="00226410">
            <w:r w:rsidRPr="00226410">
              <w:t>5</w:t>
            </w:r>
          </w:p>
        </w:tc>
        <w:tc>
          <w:tcPr>
            <w:tcW w:w="1240" w:type="dxa"/>
            <w:tcMar>
              <w:top w:w="29" w:type="dxa"/>
              <w:left w:w="29" w:type="dxa"/>
              <w:bottom w:w="29" w:type="dxa"/>
              <w:right w:w="29" w:type="dxa"/>
            </w:tcMar>
            <w:hideMark/>
          </w:tcPr>
          <w:p w14:paraId="2FD66376" w14:textId="77777777" w:rsidR="00226410" w:rsidRPr="00226410" w:rsidRDefault="00226410" w:rsidP="00226410">
            <w:r w:rsidRPr="00226410">
              <w:t>$11.87</w:t>
            </w:r>
          </w:p>
        </w:tc>
        <w:tc>
          <w:tcPr>
            <w:tcW w:w="1240" w:type="dxa"/>
            <w:tcMar>
              <w:top w:w="29" w:type="dxa"/>
              <w:left w:w="29" w:type="dxa"/>
              <w:bottom w:w="29" w:type="dxa"/>
              <w:right w:w="29" w:type="dxa"/>
            </w:tcMar>
            <w:hideMark/>
          </w:tcPr>
          <w:p w14:paraId="4EB2754A" w14:textId="77777777" w:rsidR="00226410" w:rsidRPr="00226410" w:rsidRDefault="00226410" w:rsidP="00226410">
            <w:r w:rsidRPr="00226410">
              <w:t>$10.97</w:t>
            </w:r>
          </w:p>
        </w:tc>
        <w:tc>
          <w:tcPr>
            <w:tcW w:w="1240" w:type="dxa"/>
            <w:tcMar>
              <w:top w:w="29" w:type="dxa"/>
              <w:left w:w="29" w:type="dxa"/>
              <w:bottom w:w="29" w:type="dxa"/>
              <w:right w:w="29" w:type="dxa"/>
            </w:tcMar>
            <w:hideMark/>
          </w:tcPr>
          <w:p w14:paraId="2F4A8667" w14:textId="77777777" w:rsidR="00226410" w:rsidRPr="00226410" w:rsidRDefault="00226410" w:rsidP="00226410">
            <w:r w:rsidRPr="00226410">
              <w:t>$7.28</w:t>
            </w:r>
          </w:p>
        </w:tc>
        <w:tc>
          <w:tcPr>
            <w:tcW w:w="1240" w:type="dxa"/>
            <w:tcMar>
              <w:top w:w="29" w:type="dxa"/>
              <w:left w:w="29" w:type="dxa"/>
              <w:bottom w:w="29" w:type="dxa"/>
              <w:right w:w="29" w:type="dxa"/>
            </w:tcMar>
            <w:hideMark/>
          </w:tcPr>
          <w:p w14:paraId="5912F42F" w14:textId="77777777" w:rsidR="00226410" w:rsidRPr="00226410" w:rsidRDefault="00226410" w:rsidP="00226410">
            <w:r w:rsidRPr="00226410">
              <w:t>$1.94</w:t>
            </w:r>
          </w:p>
        </w:tc>
        <w:tc>
          <w:tcPr>
            <w:tcW w:w="1130" w:type="dxa"/>
            <w:tcMar>
              <w:top w:w="29" w:type="dxa"/>
              <w:left w:w="29" w:type="dxa"/>
              <w:bottom w:w="29" w:type="dxa"/>
              <w:right w:w="29" w:type="dxa"/>
            </w:tcMar>
            <w:hideMark/>
          </w:tcPr>
          <w:p w14:paraId="472E95F3" w14:textId="77777777" w:rsidR="00226410" w:rsidRPr="00226410" w:rsidRDefault="00226410" w:rsidP="00226410">
            <w:r w:rsidRPr="00226410">
              <w:t>$1.16</w:t>
            </w:r>
          </w:p>
        </w:tc>
        <w:tc>
          <w:tcPr>
            <w:tcW w:w="1350" w:type="dxa"/>
            <w:tcMar>
              <w:top w:w="29" w:type="dxa"/>
              <w:left w:w="29" w:type="dxa"/>
              <w:bottom w:w="29" w:type="dxa"/>
              <w:right w:w="29" w:type="dxa"/>
            </w:tcMar>
            <w:hideMark/>
          </w:tcPr>
          <w:p w14:paraId="613B742D" w14:textId="77777777" w:rsidR="00226410" w:rsidRPr="00226410" w:rsidRDefault="00226410" w:rsidP="00226410">
            <w:r w:rsidRPr="00226410">
              <w:t>$8.40</w:t>
            </w:r>
          </w:p>
        </w:tc>
      </w:tr>
      <w:tr w:rsidR="00226410" w:rsidRPr="00226410" w14:paraId="63D6CC75" w14:textId="77777777" w:rsidTr="002422D6">
        <w:tc>
          <w:tcPr>
            <w:tcW w:w="2660" w:type="dxa"/>
            <w:tcMar>
              <w:top w:w="29" w:type="dxa"/>
              <w:left w:w="29" w:type="dxa"/>
              <w:bottom w:w="29" w:type="dxa"/>
              <w:right w:w="29" w:type="dxa"/>
            </w:tcMar>
            <w:hideMark/>
          </w:tcPr>
          <w:p w14:paraId="23C93B74" w14:textId="77777777" w:rsidR="00226410" w:rsidRPr="00226410" w:rsidRDefault="00226410" w:rsidP="00226410">
            <w:r w:rsidRPr="00226410">
              <w:t>FRANKLIN</w:t>
            </w:r>
          </w:p>
        </w:tc>
        <w:tc>
          <w:tcPr>
            <w:tcW w:w="1240" w:type="dxa"/>
            <w:tcMar>
              <w:top w:w="29" w:type="dxa"/>
              <w:left w:w="29" w:type="dxa"/>
              <w:bottom w:w="29" w:type="dxa"/>
              <w:right w:w="29" w:type="dxa"/>
            </w:tcMar>
            <w:hideMark/>
          </w:tcPr>
          <w:p w14:paraId="79FA9DF0"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1E8A075C"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304921F9" w14:textId="77777777" w:rsidR="00226410" w:rsidRPr="00226410" w:rsidRDefault="00226410" w:rsidP="00226410">
            <w:r w:rsidRPr="00226410">
              <w:t>$11.34</w:t>
            </w:r>
          </w:p>
        </w:tc>
        <w:tc>
          <w:tcPr>
            <w:tcW w:w="1240" w:type="dxa"/>
            <w:tcMar>
              <w:top w:w="29" w:type="dxa"/>
              <w:left w:w="29" w:type="dxa"/>
              <w:bottom w:w="29" w:type="dxa"/>
              <w:right w:w="29" w:type="dxa"/>
            </w:tcMar>
            <w:hideMark/>
          </w:tcPr>
          <w:p w14:paraId="00A9273A" w14:textId="77777777" w:rsidR="00226410" w:rsidRPr="00226410" w:rsidRDefault="00226410" w:rsidP="00226410">
            <w:r w:rsidRPr="00226410">
              <w:t>$8.27</w:t>
            </w:r>
          </w:p>
        </w:tc>
        <w:tc>
          <w:tcPr>
            <w:tcW w:w="1240" w:type="dxa"/>
            <w:tcMar>
              <w:top w:w="29" w:type="dxa"/>
              <w:left w:w="29" w:type="dxa"/>
              <w:bottom w:w="29" w:type="dxa"/>
              <w:right w:w="29" w:type="dxa"/>
            </w:tcMar>
            <w:hideMark/>
          </w:tcPr>
          <w:p w14:paraId="74528068" w14:textId="77777777" w:rsidR="00226410" w:rsidRPr="00226410" w:rsidRDefault="00226410" w:rsidP="00226410">
            <w:r w:rsidRPr="00226410">
              <w:t>$4.77</w:t>
            </w:r>
          </w:p>
        </w:tc>
        <w:tc>
          <w:tcPr>
            <w:tcW w:w="1130" w:type="dxa"/>
            <w:tcMar>
              <w:top w:w="29" w:type="dxa"/>
              <w:left w:w="29" w:type="dxa"/>
              <w:bottom w:w="29" w:type="dxa"/>
              <w:right w:w="29" w:type="dxa"/>
            </w:tcMar>
            <w:hideMark/>
          </w:tcPr>
          <w:p w14:paraId="1C1519A9" w14:textId="77777777" w:rsidR="00226410" w:rsidRPr="00226410" w:rsidRDefault="00226410" w:rsidP="00226410">
            <w:r w:rsidRPr="00226410">
              <w:t>$1.08</w:t>
            </w:r>
          </w:p>
        </w:tc>
        <w:tc>
          <w:tcPr>
            <w:tcW w:w="1350" w:type="dxa"/>
            <w:tcMar>
              <w:top w:w="29" w:type="dxa"/>
              <w:left w:w="29" w:type="dxa"/>
              <w:bottom w:w="29" w:type="dxa"/>
              <w:right w:w="29" w:type="dxa"/>
            </w:tcMar>
            <w:hideMark/>
          </w:tcPr>
          <w:p w14:paraId="70861B6B" w14:textId="77777777" w:rsidR="00226410" w:rsidRPr="00226410" w:rsidRDefault="00226410" w:rsidP="00226410">
            <w:r w:rsidRPr="00226410">
              <w:t>$10.59</w:t>
            </w:r>
          </w:p>
        </w:tc>
      </w:tr>
      <w:tr w:rsidR="00226410" w:rsidRPr="00226410" w14:paraId="36DA2432" w14:textId="77777777" w:rsidTr="002422D6">
        <w:tc>
          <w:tcPr>
            <w:tcW w:w="2660" w:type="dxa"/>
            <w:tcMar>
              <w:top w:w="29" w:type="dxa"/>
              <w:left w:w="29" w:type="dxa"/>
              <w:bottom w:w="29" w:type="dxa"/>
              <w:right w:w="29" w:type="dxa"/>
            </w:tcMar>
            <w:hideMark/>
          </w:tcPr>
          <w:p w14:paraId="426E969F" w14:textId="77777777" w:rsidR="00226410" w:rsidRPr="00226410" w:rsidRDefault="00226410" w:rsidP="00226410">
            <w:r w:rsidRPr="00226410">
              <w:t>FREETOWN</w:t>
            </w:r>
          </w:p>
        </w:tc>
        <w:tc>
          <w:tcPr>
            <w:tcW w:w="1240" w:type="dxa"/>
            <w:tcMar>
              <w:top w:w="29" w:type="dxa"/>
              <w:left w:w="29" w:type="dxa"/>
              <w:bottom w:w="29" w:type="dxa"/>
              <w:right w:w="29" w:type="dxa"/>
            </w:tcMar>
            <w:hideMark/>
          </w:tcPr>
          <w:p w14:paraId="27951DBE" w14:textId="77777777" w:rsidR="00226410" w:rsidRPr="00226410" w:rsidRDefault="00226410" w:rsidP="00226410">
            <w:r w:rsidRPr="00226410">
              <w:t>8</w:t>
            </w:r>
          </w:p>
        </w:tc>
        <w:tc>
          <w:tcPr>
            <w:tcW w:w="1240" w:type="dxa"/>
            <w:tcMar>
              <w:top w:w="29" w:type="dxa"/>
              <w:left w:w="29" w:type="dxa"/>
              <w:bottom w:w="29" w:type="dxa"/>
              <w:right w:w="29" w:type="dxa"/>
            </w:tcMar>
            <w:hideMark/>
          </w:tcPr>
          <w:p w14:paraId="1EA2BC8B" w14:textId="77777777" w:rsidR="00226410" w:rsidRPr="00226410" w:rsidRDefault="00226410" w:rsidP="00226410">
            <w:r w:rsidRPr="00226410">
              <w:t>$11.71</w:t>
            </w:r>
          </w:p>
        </w:tc>
        <w:tc>
          <w:tcPr>
            <w:tcW w:w="1240" w:type="dxa"/>
            <w:tcMar>
              <w:top w:w="29" w:type="dxa"/>
              <w:left w:w="29" w:type="dxa"/>
              <w:bottom w:w="29" w:type="dxa"/>
              <w:right w:w="29" w:type="dxa"/>
            </w:tcMar>
            <w:hideMark/>
          </w:tcPr>
          <w:p w14:paraId="6427F503" w14:textId="77777777" w:rsidR="00226410" w:rsidRPr="00226410" w:rsidRDefault="00226410" w:rsidP="00226410">
            <w:r w:rsidRPr="00226410">
              <w:t>$10.40</w:t>
            </w:r>
          </w:p>
        </w:tc>
        <w:tc>
          <w:tcPr>
            <w:tcW w:w="1240" w:type="dxa"/>
            <w:tcMar>
              <w:top w:w="29" w:type="dxa"/>
              <w:left w:w="29" w:type="dxa"/>
              <w:bottom w:w="29" w:type="dxa"/>
              <w:right w:w="29" w:type="dxa"/>
            </w:tcMar>
            <w:hideMark/>
          </w:tcPr>
          <w:p w14:paraId="6BEF7018" w14:textId="77777777" w:rsidR="00226410" w:rsidRPr="00226410" w:rsidRDefault="00226410" w:rsidP="00226410">
            <w:r w:rsidRPr="00226410">
              <w:t>$7.74</w:t>
            </w:r>
          </w:p>
        </w:tc>
        <w:tc>
          <w:tcPr>
            <w:tcW w:w="1240" w:type="dxa"/>
            <w:tcMar>
              <w:top w:w="29" w:type="dxa"/>
              <w:left w:w="29" w:type="dxa"/>
              <w:bottom w:w="29" w:type="dxa"/>
              <w:right w:w="29" w:type="dxa"/>
            </w:tcMar>
            <w:hideMark/>
          </w:tcPr>
          <w:p w14:paraId="5BAC3A29" w14:textId="77777777" w:rsidR="00226410" w:rsidRPr="00226410" w:rsidRDefault="00226410" w:rsidP="00226410">
            <w:r w:rsidRPr="00226410">
              <w:t>$1.22</w:t>
            </w:r>
          </w:p>
        </w:tc>
        <w:tc>
          <w:tcPr>
            <w:tcW w:w="1130" w:type="dxa"/>
            <w:tcMar>
              <w:top w:w="29" w:type="dxa"/>
              <w:left w:w="29" w:type="dxa"/>
              <w:bottom w:w="29" w:type="dxa"/>
              <w:right w:w="29" w:type="dxa"/>
            </w:tcMar>
            <w:hideMark/>
          </w:tcPr>
          <w:p w14:paraId="79401108" w14:textId="77777777" w:rsidR="00226410" w:rsidRPr="00226410" w:rsidRDefault="00226410" w:rsidP="00226410">
            <w:r w:rsidRPr="00226410">
              <w:t>$0.72</w:t>
            </w:r>
          </w:p>
        </w:tc>
        <w:tc>
          <w:tcPr>
            <w:tcW w:w="1350" w:type="dxa"/>
            <w:tcMar>
              <w:top w:w="29" w:type="dxa"/>
              <w:left w:w="29" w:type="dxa"/>
              <w:bottom w:w="29" w:type="dxa"/>
              <w:right w:w="29" w:type="dxa"/>
            </w:tcMar>
            <w:hideMark/>
          </w:tcPr>
          <w:p w14:paraId="29DA4D74" w14:textId="77777777" w:rsidR="00226410" w:rsidRPr="00226410" w:rsidRDefault="00226410" w:rsidP="00226410">
            <w:r w:rsidRPr="00226410">
              <w:t>$10.16</w:t>
            </w:r>
          </w:p>
        </w:tc>
      </w:tr>
      <w:tr w:rsidR="00226410" w:rsidRPr="00226410" w14:paraId="1276281D" w14:textId="77777777" w:rsidTr="002422D6">
        <w:tc>
          <w:tcPr>
            <w:tcW w:w="2660" w:type="dxa"/>
            <w:tcMar>
              <w:top w:w="29" w:type="dxa"/>
              <w:left w:w="29" w:type="dxa"/>
              <w:bottom w:w="29" w:type="dxa"/>
              <w:right w:w="29" w:type="dxa"/>
            </w:tcMar>
            <w:hideMark/>
          </w:tcPr>
          <w:p w14:paraId="69AB6FD2" w14:textId="77777777" w:rsidR="00226410" w:rsidRPr="00226410" w:rsidRDefault="00226410" w:rsidP="00226410">
            <w:r w:rsidRPr="00226410">
              <w:t>GARDNER</w:t>
            </w:r>
          </w:p>
        </w:tc>
        <w:tc>
          <w:tcPr>
            <w:tcW w:w="1240" w:type="dxa"/>
            <w:tcMar>
              <w:top w:w="29" w:type="dxa"/>
              <w:left w:w="29" w:type="dxa"/>
              <w:bottom w:w="29" w:type="dxa"/>
              <w:right w:w="29" w:type="dxa"/>
            </w:tcMar>
            <w:hideMark/>
          </w:tcPr>
          <w:p w14:paraId="70EDCD70"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6DEF2F15" w14:textId="77777777" w:rsidR="00226410" w:rsidRPr="00226410" w:rsidRDefault="00226410" w:rsidP="00226410">
            <w:r w:rsidRPr="00226410">
              <w:t>$12.35</w:t>
            </w:r>
          </w:p>
        </w:tc>
        <w:tc>
          <w:tcPr>
            <w:tcW w:w="1240" w:type="dxa"/>
            <w:tcMar>
              <w:top w:w="29" w:type="dxa"/>
              <w:left w:w="29" w:type="dxa"/>
              <w:bottom w:w="29" w:type="dxa"/>
              <w:right w:w="29" w:type="dxa"/>
            </w:tcMar>
            <w:hideMark/>
          </w:tcPr>
          <w:p w14:paraId="0BEE19F7"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4866CA68" w14:textId="77777777" w:rsidR="00226410" w:rsidRPr="00226410" w:rsidRDefault="00226410" w:rsidP="00226410">
            <w:r w:rsidRPr="00226410">
              <w:t>$7.86</w:t>
            </w:r>
          </w:p>
        </w:tc>
        <w:tc>
          <w:tcPr>
            <w:tcW w:w="1240" w:type="dxa"/>
            <w:tcMar>
              <w:top w:w="29" w:type="dxa"/>
              <w:left w:w="29" w:type="dxa"/>
              <w:bottom w:w="29" w:type="dxa"/>
              <w:right w:w="29" w:type="dxa"/>
            </w:tcMar>
            <w:hideMark/>
          </w:tcPr>
          <w:p w14:paraId="2A6FE208" w14:textId="77777777" w:rsidR="00226410" w:rsidRPr="00226410" w:rsidRDefault="00226410" w:rsidP="00226410">
            <w:r w:rsidRPr="00226410">
              <w:t>$2.90</w:t>
            </w:r>
          </w:p>
        </w:tc>
        <w:tc>
          <w:tcPr>
            <w:tcW w:w="1130" w:type="dxa"/>
            <w:tcMar>
              <w:top w:w="29" w:type="dxa"/>
              <w:left w:w="29" w:type="dxa"/>
              <w:bottom w:w="29" w:type="dxa"/>
              <w:right w:w="29" w:type="dxa"/>
            </w:tcMar>
            <w:hideMark/>
          </w:tcPr>
          <w:p w14:paraId="213F161D"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0C401BC6" w14:textId="77777777" w:rsidR="00226410" w:rsidRPr="00226410" w:rsidRDefault="00226410" w:rsidP="00226410">
            <w:r w:rsidRPr="00226410">
              <w:t>$8.48</w:t>
            </w:r>
          </w:p>
        </w:tc>
      </w:tr>
      <w:tr w:rsidR="00226410" w:rsidRPr="00226410" w14:paraId="7C000F69" w14:textId="77777777" w:rsidTr="002422D6">
        <w:tc>
          <w:tcPr>
            <w:tcW w:w="2660" w:type="dxa"/>
            <w:tcMar>
              <w:top w:w="29" w:type="dxa"/>
              <w:left w:w="29" w:type="dxa"/>
              <w:bottom w:w="29" w:type="dxa"/>
              <w:right w:w="29" w:type="dxa"/>
            </w:tcMar>
            <w:hideMark/>
          </w:tcPr>
          <w:p w14:paraId="59EDA851" w14:textId="77777777" w:rsidR="00226410" w:rsidRPr="00226410" w:rsidRDefault="00226410" w:rsidP="00226410">
            <w:r w:rsidRPr="00226410">
              <w:t>GEORGETOWN</w:t>
            </w:r>
          </w:p>
        </w:tc>
        <w:tc>
          <w:tcPr>
            <w:tcW w:w="1240" w:type="dxa"/>
            <w:tcMar>
              <w:top w:w="29" w:type="dxa"/>
              <w:left w:w="29" w:type="dxa"/>
              <w:bottom w:w="29" w:type="dxa"/>
              <w:right w:w="29" w:type="dxa"/>
            </w:tcMar>
            <w:hideMark/>
          </w:tcPr>
          <w:p w14:paraId="0D5F05B8" w14:textId="77777777" w:rsidR="00226410" w:rsidRPr="00226410" w:rsidRDefault="00226410" w:rsidP="00226410">
            <w:r w:rsidRPr="00226410">
              <w:t>5</w:t>
            </w:r>
          </w:p>
        </w:tc>
        <w:tc>
          <w:tcPr>
            <w:tcW w:w="1240" w:type="dxa"/>
            <w:tcMar>
              <w:top w:w="29" w:type="dxa"/>
              <w:left w:w="29" w:type="dxa"/>
              <w:bottom w:w="29" w:type="dxa"/>
              <w:right w:w="29" w:type="dxa"/>
            </w:tcMar>
            <w:hideMark/>
          </w:tcPr>
          <w:p w14:paraId="116B129A" w14:textId="77777777" w:rsidR="00226410" w:rsidRPr="00226410" w:rsidRDefault="00226410" w:rsidP="00226410">
            <w:r w:rsidRPr="00226410">
              <w:t>$12.40</w:t>
            </w:r>
          </w:p>
        </w:tc>
        <w:tc>
          <w:tcPr>
            <w:tcW w:w="1240" w:type="dxa"/>
            <w:tcMar>
              <w:top w:w="29" w:type="dxa"/>
              <w:left w:w="29" w:type="dxa"/>
              <w:bottom w:w="29" w:type="dxa"/>
              <w:right w:w="29" w:type="dxa"/>
            </w:tcMar>
            <w:hideMark/>
          </w:tcPr>
          <w:p w14:paraId="53B55E9C" w14:textId="77777777" w:rsidR="00226410" w:rsidRPr="00226410" w:rsidRDefault="00226410" w:rsidP="00226410">
            <w:r w:rsidRPr="00226410">
              <w:t>$12.64</w:t>
            </w:r>
          </w:p>
        </w:tc>
        <w:tc>
          <w:tcPr>
            <w:tcW w:w="1240" w:type="dxa"/>
            <w:tcMar>
              <w:top w:w="29" w:type="dxa"/>
              <w:left w:w="29" w:type="dxa"/>
              <w:bottom w:w="29" w:type="dxa"/>
              <w:right w:w="29" w:type="dxa"/>
            </w:tcMar>
            <w:hideMark/>
          </w:tcPr>
          <w:p w14:paraId="6FFB5724" w14:textId="77777777" w:rsidR="00226410" w:rsidRPr="00226410" w:rsidRDefault="00226410" w:rsidP="00226410">
            <w:r w:rsidRPr="00226410">
              <w:t>$11.97</w:t>
            </w:r>
          </w:p>
        </w:tc>
        <w:tc>
          <w:tcPr>
            <w:tcW w:w="1240" w:type="dxa"/>
            <w:tcMar>
              <w:top w:w="29" w:type="dxa"/>
              <w:left w:w="29" w:type="dxa"/>
              <w:bottom w:w="29" w:type="dxa"/>
              <w:right w:w="29" w:type="dxa"/>
            </w:tcMar>
            <w:hideMark/>
          </w:tcPr>
          <w:p w14:paraId="184B036E" w14:textId="77777777" w:rsidR="00226410" w:rsidRPr="00226410" w:rsidRDefault="00226410" w:rsidP="00226410">
            <w:r w:rsidRPr="00226410">
              <w:t>$1.64</w:t>
            </w:r>
          </w:p>
        </w:tc>
        <w:tc>
          <w:tcPr>
            <w:tcW w:w="1130" w:type="dxa"/>
            <w:tcMar>
              <w:top w:w="29" w:type="dxa"/>
              <w:left w:w="29" w:type="dxa"/>
              <w:bottom w:w="29" w:type="dxa"/>
              <w:right w:w="29" w:type="dxa"/>
            </w:tcMar>
            <w:hideMark/>
          </w:tcPr>
          <w:p w14:paraId="10CF5679" w14:textId="77777777" w:rsidR="00226410" w:rsidRPr="00226410" w:rsidRDefault="00226410" w:rsidP="00226410">
            <w:r w:rsidRPr="00226410">
              <w:t>$0.90</w:t>
            </w:r>
          </w:p>
        </w:tc>
        <w:tc>
          <w:tcPr>
            <w:tcW w:w="1350" w:type="dxa"/>
            <w:tcMar>
              <w:top w:w="29" w:type="dxa"/>
              <w:left w:w="29" w:type="dxa"/>
              <w:bottom w:w="29" w:type="dxa"/>
              <w:right w:w="29" w:type="dxa"/>
            </w:tcMar>
            <w:hideMark/>
          </w:tcPr>
          <w:p w14:paraId="7D352CAE" w14:textId="77777777" w:rsidR="00226410" w:rsidRPr="00226410" w:rsidRDefault="00226410" w:rsidP="00226410">
            <w:r w:rsidRPr="00226410">
              <w:t>.</w:t>
            </w:r>
          </w:p>
        </w:tc>
      </w:tr>
      <w:tr w:rsidR="00226410" w:rsidRPr="00226410" w14:paraId="79C75E3A" w14:textId="77777777" w:rsidTr="002422D6">
        <w:tc>
          <w:tcPr>
            <w:tcW w:w="2660" w:type="dxa"/>
            <w:tcMar>
              <w:top w:w="29" w:type="dxa"/>
              <w:left w:w="29" w:type="dxa"/>
              <w:bottom w:w="29" w:type="dxa"/>
              <w:right w:w="29" w:type="dxa"/>
            </w:tcMar>
            <w:hideMark/>
          </w:tcPr>
          <w:p w14:paraId="295C2742" w14:textId="77777777" w:rsidR="00226410" w:rsidRPr="00226410" w:rsidRDefault="00226410" w:rsidP="00226410">
            <w:r w:rsidRPr="00226410">
              <w:t>GILL</w:t>
            </w:r>
          </w:p>
        </w:tc>
        <w:tc>
          <w:tcPr>
            <w:tcW w:w="1240" w:type="dxa"/>
            <w:tcMar>
              <w:top w:w="29" w:type="dxa"/>
              <w:left w:w="29" w:type="dxa"/>
              <w:bottom w:w="29" w:type="dxa"/>
              <w:right w:w="29" w:type="dxa"/>
            </w:tcMar>
            <w:hideMark/>
          </w:tcPr>
          <w:p w14:paraId="4F5AC90C" w14:textId="77777777" w:rsidR="00226410" w:rsidRPr="00226410" w:rsidRDefault="00226410" w:rsidP="00226410">
            <w:r w:rsidRPr="00226410">
              <w:t>2</w:t>
            </w:r>
          </w:p>
        </w:tc>
        <w:tc>
          <w:tcPr>
            <w:tcW w:w="1240" w:type="dxa"/>
            <w:tcMar>
              <w:top w:w="29" w:type="dxa"/>
              <w:left w:w="29" w:type="dxa"/>
              <w:bottom w:w="29" w:type="dxa"/>
              <w:right w:w="29" w:type="dxa"/>
            </w:tcMar>
            <w:hideMark/>
          </w:tcPr>
          <w:p w14:paraId="68DFA26E" w14:textId="77777777" w:rsidR="00226410" w:rsidRPr="00226410" w:rsidRDefault="00226410" w:rsidP="00226410">
            <w:r w:rsidRPr="00226410">
              <w:t>$13.14</w:t>
            </w:r>
          </w:p>
        </w:tc>
        <w:tc>
          <w:tcPr>
            <w:tcW w:w="1240" w:type="dxa"/>
            <w:tcMar>
              <w:top w:w="29" w:type="dxa"/>
              <w:left w:w="29" w:type="dxa"/>
              <w:bottom w:w="29" w:type="dxa"/>
              <w:right w:w="29" w:type="dxa"/>
            </w:tcMar>
            <w:hideMark/>
          </w:tcPr>
          <w:p w14:paraId="66674454" w14:textId="77777777" w:rsidR="00226410" w:rsidRPr="00226410" w:rsidRDefault="00226410" w:rsidP="00226410">
            <w:r w:rsidRPr="00226410">
              <w:t>$11.81</w:t>
            </w:r>
          </w:p>
        </w:tc>
        <w:tc>
          <w:tcPr>
            <w:tcW w:w="1240" w:type="dxa"/>
            <w:tcMar>
              <w:top w:w="29" w:type="dxa"/>
              <w:left w:w="29" w:type="dxa"/>
              <w:bottom w:w="29" w:type="dxa"/>
              <w:right w:w="29" w:type="dxa"/>
            </w:tcMar>
            <w:hideMark/>
          </w:tcPr>
          <w:p w14:paraId="22B539B6" w14:textId="77777777" w:rsidR="00226410" w:rsidRPr="00226410" w:rsidRDefault="00226410" w:rsidP="00226410">
            <w:r w:rsidRPr="00226410">
              <w:t>$10.63</w:t>
            </w:r>
          </w:p>
        </w:tc>
        <w:tc>
          <w:tcPr>
            <w:tcW w:w="1240" w:type="dxa"/>
            <w:tcMar>
              <w:top w:w="29" w:type="dxa"/>
              <w:left w:w="29" w:type="dxa"/>
              <w:bottom w:w="29" w:type="dxa"/>
              <w:right w:w="29" w:type="dxa"/>
            </w:tcMar>
            <w:hideMark/>
          </w:tcPr>
          <w:p w14:paraId="1D73C3E0" w14:textId="77777777" w:rsidR="00226410" w:rsidRPr="00226410" w:rsidRDefault="00226410" w:rsidP="00226410">
            <w:r w:rsidRPr="00226410">
              <w:t>.</w:t>
            </w:r>
          </w:p>
        </w:tc>
        <w:tc>
          <w:tcPr>
            <w:tcW w:w="1130" w:type="dxa"/>
            <w:tcMar>
              <w:top w:w="29" w:type="dxa"/>
              <w:left w:w="29" w:type="dxa"/>
              <w:bottom w:w="29" w:type="dxa"/>
              <w:right w:w="29" w:type="dxa"/>
            </w:tcMar>
            <w:hideMark/>
          </w:tcPr>
          <w:p w14:paraId="7D2E2A29"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6F14532A" w14:textId="77777777" w:rsidR="00226410" w:rsidRPr="00226410" w:rsidRDefault="00226410" w:rsidP="00226410">
            <w:r w:rsidRPr="00226410">
              <w:t>.</w:t>
            </w:r>
          </w:p>
        </w:tc>
      </w:tr>
      <w:tr w:rsidR="00226410" w:rsidRPr="00226410" w14:paraId="0345C698" w14:textId="77777777" w:rsidTr="002422D6">
        <w:tc>
          <w:tcPr>
            <w:tcW w:w="2660" w:type="dxa"/>
            <w:tcMar>
              <w:top w:w="29" w:type="dxa"/>
              <w:left w:w="29" w:type="dxa"/>
              <w:bottom w:w="29" w:type="dxa"/>
              <w:right w:w="29" w:type="dxa"/>
            </w:tcMar>
            <w:hideMark/>
          </w:tcPr>
          <w:p w14:paraId="7076CD88" w14:textId="77777777" w:rsidR="00226410" w:rsidRPr="00226410" w:rsidRDefault="00226410" w:rsidP="00226410">
            <w:r w:rsidRPr="00226410">
              <w:t>GLOUCESTER</w:t>
            </w:r>
          </w:p>
        </w:tc>
        <w:tc>
          <w:tcPr>
            <w:tcW w:w="1240" w:type="dxa"/>
            <w:tcMar>
              <w:top w:w="29" w:type="dxa"/>
              <w:left w:w="29" w:type="dxa"/>
              <w:bottom w:w="29" w:type="dxa"/>
              <w:right w:w="29" w:type="dxa"/>
            </w:tcMar>
            <w:hideMark/>
          </w:tcPr>
          <w:p w14:paraId="18B7BAFE" w14:textId="77777777" w:rsidR="00226410" w:rsidRPr="00226410" w:rsidRDefault="00226410" w:rsidP="00226410">
            <w:r w:rsidRPr="00226410">
              <w:t>28</w:t>
            </w:r>
          </w:p>
        </w:tc>
        <w:tc>
          <w:tcPr>
            <w:tcW w:w="1240" w:type="dxa"/>
            <w:tcMar>
              <w:top w:w="29" w:type="dxa"/>
              <w:left w:w="29" w:type="dxa"/>
              <w:bottom w:w="29" w:type="dxa"/>
              <w:right w:w="29" w:type="dxa"/>
            </w:tcMar>
            <w:hideMark/>
          </w:tcPr>
          <w:p w14:paraId="5B8D5AFE" w14:textId="77777777" w:rsidR="00226410" w:rsidRPr="00226410" w:rsidRDefault="00226410" w:rsidP="00226410">
            <w:r w:rsidRPr="00226410">
              <w:t>$12.10</w:t>
            </w:r>
          </w:p>
        </w:tc>
        <w:tc>
          <w:tcPr>
            <w:tcW w:w="1240" w:type="dxa"/>
            <w:tcMar>
              <w:top w:w="29" w:type="dxa"/>
              <w:left w:w="29" w:type="dxa"/>
              <w:bottom w:w="29" w:type="dxa"/>
              <w:right w:w="29" w:type="dxa"/>
            </w:tcMar>
            <w:hideMark/>
          </w:tcPr>
          <w:p w14:paraId="58E8AF5E" w14:textId="77777777" w:rsidR="00226410" w:rsidRPr="00226410" w:rsidRDefault="00226410" w:rsidP="00226410">
            <w:r w:rsidRPr="00226410">
              <w:t>$11.26</w:t>
            </w:r>
          </w:p>
        </w:tc>
        <w:tc>
          <w:tcPr>
            <w:tcW w:w="1240" w:type="dxa"/>
            <w:tcMar>
              <w:top w:w="29" w:type="dxa"/>
              <w:left w:w="29" w:type="dxa"/>
              <w:bottom w:w="29" w:type="dxa"/>
              <w:right w:w="29" w:type="dxa"/>
            </w:tcMar>
            <w:hideMark/>
          </w:tcPr>
          <w:p w14:paraId="719C94F8" w14:textId="77777777" w:rsidR="00226410" w:rsidRPr="00226410" w:rsidRDefault="00226410" w:rsidP="00226410">
            <w:r w:rsidRPr="00226410">
              <w:t>$8.11</w:t>
            </w:r>
          </w:p>
        </w:tc>
        <w:tc>
          <w:tcPr>
            <w:tcW w:w="1240" w:type="dxa"/>
            <w:tcMar>
              <w:top w:w="29" w:type="dxa"/>
              <w:left w:w="29" w:type="dxa"/>
              <w:bottom w:w="29" w:type="dxa"/>
              <w:right w:w="29" w:type="dxa"/>
            </w:tcMar>
            <w:hideMark/>
          </w:tcPr>
          <w:p w14:paraId="1F0BD68C" w14:textId="77777777" w:rsidR="00226410" w:rsidRPr="00226410" w:rsidRDefault="00226410" w:rsidP="00226410">
            <w:r w:rsidRPr="00226410">
              <w:t>$2.38</w:t>
            </w:r>
          </w:p>
        </w:tc>
        <w:tc>
          <w:tcPr>
            <w:tcW w:w="1130" w:type="dxa"/>
            <w:tcMar>
              <w:top w:w="29" w:type="dxa"/>
              <w:left w:w="29" w:type="dxa"/>
              <w:bottom w:w="29" w:type="dxa"/>
              <w:right w:w="29" w:type="dxa"/>
            </w:tcMar>
            <w:hideMark/>
          </w:tcPr>
          <w:p w14:paraId="2432746E"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3EA962F2" w14:textId="77777777" w:rsidR="00226410" w:rsidRPr="00226410" w:rsidRDefault="00226410" w:rsidP="00226410">
            <w:r w:rsidRPr="00226410">
              <w:t>$7.39</w:t>
            </w:r>
          </w:p>
        </w:tc>
      </w:tr>
      <w:tr w:rsidR="00226410" w:rsidRPr="00226410" w14:paraId="347D8BBE" w14:textId="77777777" w:rsidTr="002422D6">
        <w:tc>
          <w:tcPr>
            <w:tcW w:w="2660" w:type="dxa"/>
            <w:tcMar>
              <w:top w:w="29" w:type="dxa"/>
              <w:left w:w="29" w:type="dxa"/>
              <w:bottom w:w="29" w:type="dxa"/>
              <w:right w:w="29" w:type="dxa"/>
            </w:tcMar>
            <w:hideMark/>
          </w:tcPr>
          <w:p w14:paraId="26E05F2E" w14:textId="77777777" w:rsidR="00226410" w:rsidRPr="00226410" w:rsidRDefault="00226410" w:rsidP="00226410">
            <w:r w:rsidRPr="00226410">
              <w:t>GRANBY</w:t>
            </w:r>
          </w:p>
        </w:tc>
        <w:tc>
          <w:tcPr>
            <w:tcW w:w="1240" w:type="dxa"/>
            <w:tcMar>
              <w:top w:w="29" w:type="dxa"/>
              <w:left w:w="29" w:type="dxa"/>
              <w:bottom w:w="29" w:type="dxa"/>
              <w:right w:w="29" w:type="dxa"/>
            </w:tcMar>
            <w:hideMark/>
          </w:tcPr>
          <w:p w14:paraId="08B036C4" w14:textId="77777777" w:rsidR="00226410" w:rsidRPr="00226410" w:rsidRDefault="00226410" w:rsidP="00226410">
            <w:r w:rsidRPr="00226410">
              <w:t>4</w:t>
            </w:r>
          </w:p>
        </w:tc>
        <w:tc>
          <w:tcPr>
            <w:tcW w:w="1240" w:type="dxa"/>
            <w:tcMar>
              <w:top w:w="29" w:type="dxa"/>
              <w:left w:w="29" w:type="dxa"/>
              <w:bottom w:w="29" w:type="dxa"/>
              <w:right w:w="29" w:type="dxa"/>
            </w:tcMar>
            <w:hideMark/>
          </w:tcPr>
          <w:p w14:paraId="6B31B985" w14:textId="77777777" w:rsidR="00226410" w:rsidRPr="00226410" w:rsidRDefault="00226410" w:rsidP="00226410">
            <w:r w:rsidRPr="00226410">
              <w:t>$12.17</w:t>
            </w:r>
          </w:p>
        </w:tc>
        <w:tc>
          <w:tcPr>
            <w:tcW w:w="1240" w:type="dxa"/>
            <w:tcMar>
              <w:top w:w="29" w:type="dxa"/>
              <w:left w:w="29" w:type="dxa"/>
              <w:bottom w:w="29" w:type="dxa"/>
              <w:right w:w="29" w:type="dxa"/>
            </w:tcMar>
            <w:hideMark/>
          </w:tcPr>
          <w:p w14:paraId="6DA7059F" w14:textId="77777777" w:rsidR="00226410" w:rsidRPr="00226410" w:rsidRDefault="00226410" w:rsidP="00226410">
            <w:r w:rsidRPr="00226410">
              <w:t>$11.12</w:t>
            </w:r>
          </w:p>
        </w:tc>
        <w:tc>
          <w:tcPr>
            <w:tcW w:w="1240" w:type="dxa"/>
            <w:tcMar>
              <w:top w:w="29" w:type="dxa"/>
              <w:left w:w="29" w:type="dxa"/>
              <w:bottom w:w="29" w:type="dxa"/>
              <w:right w:w="29" w:type="dxa"/>
            </w:tcMar>
            <w:hideMark/>
          </w:tcPr>
          <w:p w14:paraId="3B8F8A97" w14:textId="77777777" w:rsidR="00226410" w:rsidRPr="00226410" w:rsidRDefault="00226410" w:rsidP="00226410">
            <w:r w:rsidRPr="00226410">
              <w:t>$7.37</w:t>
            </w:r>
          </w:p>
        </w:tc>
        <w:tc>
          <w:tcPr>
            <w:tcW w:w="1240" w:type="dxa"/>
            <w:tcMar>
              <w:top w:w="29" w:type="dxa"/>
              <w:left w:w="29" w:type="dxa"/>
              <w:bottom w:w="29" w:type="dxa"/>
              <w:right w:w="29" w:type="dxa"/>
            </w:tcMar>
            <w:hideMark/>
          </w:tcPr>
          <w:p w14:paraId="0CC49701" w14:textId="77777777" w:rsidR="00226410" w:rsidRPr="00226410" w:rsidRDefault="00226410" w:rsidP="00226410">
            <w:r w:rsidRPr="00226410">
              <w:t>$3.48</w:t>
            </w:r>
          </w:p>
        </w:tc>
        <w:tc>
          <w:tcPr>
            <w:tcW w:w="1130" w:type="dxa"/>
            <w:tcMar>
              <w:top w:w="29" w:type="dxa"/>
              <w:left w:w="29" w:type="dxa"/>
              <w:bottom w:w="29" w:type="dxa"/>
              <w:right w:w="29" w:type="dxa"/>
            </w:tcMar>
            <w:hideMark/>
          </w:tcPr>
          <w:p w14:paraId="6CE1B42A"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29C98EF1" w14:textId="77777777" w:rsidR="00226410" w:rsidRPr="00226410" w:rsidRDefault="00226410" w:rsidP="00226410">
            <w:r w:rsidRPr="00226410">
              <w:t>$7.65</w:t>
            </w:r>
          </w:p>
        </w:tc>
      </w:tr>
      <w:tr w:rsidR="00226410" w:rsidRPr="00226410" w14:paraId="170E95F0" w14:textId="77777777" w:rsidTr="002422D6">
        <w:tc>
          <w:tcPr>
            <w:tcW w:w="2660" w:type="dxa"/>
            <w:tcMar>
              <w:top w:w="29" w:type="dxa"/>
              <w:left w:w="29" w:type="dxa"/>
              <w:bottom w:w="29" w:type="dxa"/>
              <w:right w:w="29" w:type="dxa"/>
            </w:tcMar>
            <w:hideMark/>
          </w:tcPr>
          <w:p w14:paraId="4F66C9D8" w14:textId="77777777" w:rsidR="00226410" w:rsidRPr="00226410" w:rsidRDefault="00226410" w:rsidP="00226410">
            <w:r w:rsidRPr="00226410">
              <w:t>GREAT BARRINGTON</w:t>
            </w:r>
          </w:p>
        </w:tc>
        <w:tc>
          <w:tcPr>
            <w:tcW w:w="1240" w:type="dxa"/>
            <w:tcMar>
              <w:top w:w="29" w:type="dxa"/>
              <w:left w:w="29" w:type="dxa"/>
              <w:bottom w:w="29" w:type="dxa"/>
              <w:right w:w="29" w:type="dxa"/>
            </w:tcMar>
            <w:hideMark/>
          </w:tcPr>
          <w:p w14:paraId="355A4ACC"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63F43A17" w14:textId="77777777" w:rsidR="00226410" w:rsidRPr="00226410" w:rsidRDefault="00226410" w:rsidP="00226410">
            <w:r w:rsidRPr="00226410">
              <w:t>$12.23</w:t>
            </w:r>
          </w:p>
        </w:tc>
        <w:tc>
          <w:tcPr>
            <w:tcW w:w="1240" w:type="dxa"/>
            <w:tcMar>
              <w:top w:w="29" w:type="dxa"/>
              <w:left w:w="29" w:type="dxa"/>
              <w:bottom w:w="29" w:type="dxa"/>
              <w:right w:w="29" w:type="dxa"/>
            </w:tcMar>
            <w:hideMark/>
          </w:tcPr>
          <w:p w14:paraId="2B657739" w14:textId="77777777" w:rsidR="00226410" w:rsidRPr="00226410" w:rsidRDefault="00226410" w:rsidP="00226410">
            <w:r w:rsidRPr="00226410">
              <w:t>$11.27</w:t>
            </w:r>
          </w:p>
        </w:tc>
        <w:tc>
          <w:tcPr>
            <w:tcW w:w="1240" w:type="dxa"/>
            <w:tcMar>
              <w:top w:w="29" w:type="dxa"/>
              <w:left w:w="29" w:type="dxa"/>
              <w:bottom w:w="29" w:type="dxa"/>
              <w:right w:w="29" w:type="dxa"/>
            </w:tcMar>
            <w:hideMark/>
          </w:tcPr>
          <w:p w14:paraId="6E9B8AA3" w14:textId="77777777" w:rsidR="00226410" w:rsidRPr="00226410" w:rsidRDefault="00226410" w:rsidP="00226410">
            <w:r w:rsidRPr="00226410">
              <w:t>$8.69</w:t>
            </w:r>
          </w:p>
        </w:tc>
        <w:tc>
          <w:tcPr>
            <w:tcW w:w="1240" w:type="dxa"/>
            <w:tcMar>
              <w:top w:w="29" w:type="dxa"/>
              <w:left w:w="29" w:type="dxa"/>
              <w:bottom w:w="29" w:type="dxa"/>
              <w:right w:w="29" w:type="dxa"/>
            </w:tcMar>
            <w:hideMark/>
          </w:tcPr>
          <w:p w14:paraId="6022939D" w14:textId="77777777" w:rsidR="00226410" w:rsidRPr="00226410" w:rsidRDefault="00226410" w:rsidP="00226410">
            <w:r w:rsidRPr="00226410">
              <w:t>$2.95</w:t>
            </w:r>
          </w:p>
        </w:tc>
        <w:tc>
          <w:tcPr>
            <w:tcW w:w="1130" w:type="dxa"/>
            <w:tcMar>
              <w:top w:w="29" w:type="dxa"/>
              <w:left w:w="29" w:type="dxa"/>
              <w:bottom w:w="29" w:type="dxa"/>
              <w:right w:w="29" w:type="dxa"/>
            </w:tcMar>
            <w:hideMark/>
          </w:tcPr>
          <w:p w14:paraId="2985C661"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0C1830A3" w14:textId="77777777" w:rsidR="00226410" w:rsidRPr="00226410" w:rsidRDefault="00226410" w:rsidP="00226410">
            <w:r w:rsidRPr="00226410">
              <w:t>$9.04</w:t>
            </w:r>
          </w:p>
        </w:tc>
      </w:tr>
      <w:tr w:rsidR="00226410" w:rsidRPr="00226410" w14:paraId="77DF666B" w14:textId="77777777" w:rsidTr="002422D6">
        <w:tc>
          <w:tcPr>
            <w:tcW w:w="2660" w:type="dxa"/>
            <w:tcMar>
              <w:top w:w="29" w:type="dxa"/>
              <w:left w:w="29" w:type="dxa"/>
              <w:bottom w:w="29" w:type="dxa"/>
              <w:right w:w="29" w:type="dxa"/>
            </w:tcMar>
            <w:hideMark/>
          </w:tcPr>
          <w:p w14:paraId="259ADEEC" w14:textId="77777777" w:rsidR="00226410" w:rsidRPr="00226410" w:rsidRDefault="00226410" w:rsidP="00226410">
            <w:r w:rsidRPr="00226410">
              <w:t>GREENFIELD</w:t>
            </w:r>
          </w:p>
        </w:tc>
        <w:tc>
          <w:tcPr>
            <w:tcW w:w="1240" w:type="dxa"/>
            <w:tcMar>
              <w:top w:w="29" w:type="dxa"/>
              <w:left w:w="29" w:type="dxa"/>
              <w:bottom w:w="29" w:type="dxa"/>
              <w:right w:w="29" w:type="dxa"/>
            </w:tcMar>
            <w:hideMark/>
          </w:tcPr>
          <w:p w14:paraId="4166C931"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1F414541" w14:textId="77777777" w:rsidR="00226410" w:rsidRPr="00226410" w:rsidRDefault="00226410" w:rsidP="00226410">
            <w:r w:rsidRPr="00226410">
              <w:t>$12.55</w:t>
            </w:r>
          </w:p>
        </w:tc>
        <w:tc>
          <w:tcPr>
            <w:tcW w:w="1240" w:type="dxa"/>
            <w:tcMar>
              <w:top w:w="29" w:type="dxa"/>
              <w:left w:w="29" w:type="dxa"/>
              <w:bottom w:w="29" w:type="dxa"/>
              <w:right w:w="29" w:type="dxa"/>
            </w:tcMar>
            <w:hideMark/>
          </w:tcPr>
          <w:p w14:paraId="260A8A09" w14:textId="77777777" w:rsidR="00226410" w:rsidRPr="00226410" w:rsidRDefault="00226410" w:rsidP="00226410">
            <w:r w:rsidRPr="00226410">
              <w:t>$11.20</w:t>
            </w:r>
          </w:p>
        </w:tc>
        <w:tc>
          <w:tcPr>
            <w:tcW w:w="1240" w:type="dxa"/>
            <w:tcMar>
              <w:top w:w="29" w:type="dxa"/>
              <w:left w:w="29" w:type="dxa"/>
              <w:bottom w:w="29" w:type="dxa"/>
              <w:right w:w="29" w:type="dxa"/>
            </w:tcMar>
            <w:hideMark/>
          </w:tcPr>
          <w:p w14:paraId="7D5E3051" w14:textId="77777777" w:rsidR="00226410" w:rsidRPr="00226410" w:rsidRDefault="00226410" w:rsidP="00226410">
            <w:r w:rsidRPr="00226410">
              <w:t>$8.14</w:t>
            </w:r>
          </w:p>
        </w:tc>
        <w:tc>
          <w:tcPr>
            <w:tcW w:w="1240" w:type="dxa"/>
            <w:tcMar>
              <w:top w:w="29" w:type="dxa"/>
              <w:left w:w="29" w:type="dxa"/>
              <w:bottom w:w="29" w:type="dxa"/>
              <w:right w:w="29" w:type="dxa"/>
            </w:tcMar>
            <w:hideMark/>
          </w:tcPr>
          <w:p w14:paraId="21708458" w14:textId="77777777" w:rsidR="00226410" w:rsidRPr="00226410" w:rsidRDefault="00226410" w:rsidP="00226410">
            <w:r w:rsidRPr="00226410">
              <w:t>$3.00</w:t>
            </w:r>
          </w:p>
        </w:tc>
        <w:tc>
          <w:tcPr>
            <w:tcW w:w="1130" w:type="dxa"/>
            <w:tcMar>
              <w:top w:w="29" w:type="dxa"/>
              <w:left w:w="29" w:type="dxa"/>
              <w:bottom w:w="29" w:type="dxa"/>
              <w:right w:w="29" w:type="dxa"/>
            </w:tcMar>
            <w:hideMark/>
          </w:tcPr>
          <w:p w14:paraId="7491F39D" w14:textId="77777777" w:rsidR="00226410" w:rsidRPr="00226410" w:rsidRDefault="00226410" w:rsidP="00226410">
            <w:r w:rsidRPr="00226410">
              <w:t>$1.38</w:t>
            </w:r>
          </w:p>
        </w:tc>
        <w:tc>
          <w:tcPr>
            <w:tcW w:w="1350" w:type="dxa"/>
            <w:tcMar>
              <w:top w:w="29" w:type="dxa"/>
              <w:left w:w="29" w:type="dxa"/>
              <w:bottom w:w="29" w:type="dxa"/>
              <w:right w:w="29" w:type="dxa"/>
            </w:tcMar>
            <w:hideMark/>
          </w:tcPr>
          <w:p w14:paraId="1E3BD176" w14:textId="77777777" w:rsidR="00226410" w:rsidRPr="00226410" w:rsidRDefault="00226410" w:rsidP="00226410">
            <w:r w:rsidRPr="00226410">
              <w:t>$10.80</w:t>
            </w:r>
          </w:p>
        </w:tc>
      </w:tr>
      <w:tr w:rsidR="00226410" w:rsidRPr="00226410" w14:paraId="0A9DAEEC" w14:textId="77777777" w:rsidTr="002422D6">
        <w:tc>
          <w:tcPr>
            <w:tcW w:w="2660" w:type="dxa"/>
            <w:tcMar>
              <w:top w:w="29" w:type="dxa"/>
              <w:left w:w="29" w:type="dxa"/>
              <w:bottom w:w="29" w:type="dxa"/>
              <w:right w:w="29" w:type="dxa"/>
            </w:tcMar>
            <w:hideMark/>
          </w:tcPr>
          <w:p w14:paraId="50690CCF" w14:textId="77777777" w:rsidR="00226410" w:rsidRPr="00226410" w:rsidRDefault="00226410" w:rsidP="00226410">
            <w:r w:rsidRPr="00226410">
              <w:t>GROTON</w:t>
            </w:r>
          </w:p>
        </w:tc>
        <w:tc>
          <w:tcPr>
            <w:tcW w:w="1240" w:type="dxa"/>
            <w:tcMar>
              <w:top w:w="29" w:type="dxa"/>
              <w:left w:w="29" w:type="dxa"/>
              <w:bottom w:w="29" w:type="dxa"/>
              <w:right w:w="29" w:type="dxa"/>
            </w:tcMar>
            <w:hideMark/>
          </w:tcPr>
          <w:p w14:paraId="691D3771" w14:textId="77777777" w:rsidR="00226410" w:rsidRPr="00226410" w:rsidRDefault="00226410" w:rsidP="00226410">
            <w:r w:rsidRPr="00226410">
              <w:t>7</w:t>
            </w:r>
          </w:p>
        </w:tc>
        <w:tc>
          <w:tcPr>
            <w:tcW w:w="1240" w:type="dxa"/>
            <w:tcMar>
              <w:top w:w="29" w:type="dxa"/>
              <w:left w:w="29" w:type="dxa"/>
              <w:bottom w:w="29" w:type="dxa"/>
              <w:right w:w="29" w:type="dxa"/>
            </w:tcMar>
            <w:hideMark/>
          </w:tcPr>
          <w:p w14:paraId="20E4C684"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03A06EFA" w14:textId="77777777" w:rsidR="00226410" w:rsidRPr="00226410" w:rsidRDefault="00226410" w:rsidP="00226410">
            <w:r w:rsidRPr="00226410">
              <w:t>$10.81</w:t>
            </w:r>
          </w:p>
        </w:tc>
        <w:tc>
          <w:tcPr>
            <w:tcW w:w="1240" w:type="dxa"/>
            <w:tcMar>
              <w:top w:w="29" w:type="dxa"/>
              <w:left w:w="29" w:type="dxa"/>
              <w:bottom w:w="29" w:type="dxa"/>
              <w:right w:w="29" w:type="dxa"/>
            </w:tcMar>
            <w:hideMark/>
          </w:tcPr>
          <w:p w14:paraId="3CCE2910" w14:textId="77777777" w:rsidR="00226410" w:rsidRPr="00226410" w:rsidRDefault="00226410" w:rsidP="00226410">
            <w:r w:rsidRPr="00226410">
              <w:t>$8.56</w:t>
            </w:r>
          </w:p>
        </w:tc>
        <w:tc>
          <w:tcPr>
            <w:tcW w:w="1240" w:type="dxa"/>
            <w:tcMar>
              <w:top w:w="29" w:type="dxa"/>
              <w:left w:w="29" w:type="dxa"/>
              <w:bottom w:w="29" w:type="dxa"/>
              <w:right w:w="29" w:type="dxa"/>
            </w:tcMar>
            <w:hideMark/>
          </w:tcPr>
          <w:p w14:paraId="4C0A2626" w14:textId="77777777" w:rsidR="00226410" w:rsidRPr="00226410" w:rsidRDefault="00226410" w:rsidP="00226410">
            <w:r w:rsidRPr="00226410">
              <w:t>$3.43</w:t>
            </w:r>
          </w:p>
        </w:tc>
        <w:tc>
          <w:tcPr>
            <w:tcW w:w="1130" w:type="dxa"/>
            <w:tcMar>
              <w:top w:w="29" w:type="dxa"/>
              <w:left w:w="29" w:type="dxa"/>
              <w:bottom w:w="29" w:type="dxa"/>
              <w:right w:w="29" w:type="dxa"/>
            </w:tcMar>
            <w:hideMark/>
          </w:tcPr>
          <w:p w14:paraId="3C6669C1" w14:textId="77777777" w:rsidR="00226410" w:rsidRPr="00226410" w:rsidRDefault="00226410" w:rsidP="00226410">
            <w:r w:rsidRPr="00226410">
              <w:t>$1.14</w:t>
            </w:r>
          </w:p>
        </w:tc>
        <w:tc>
          <w:tcPr>
            <w:tcW w:w="1350" w:type="dxa"/>
            <w:tcMar>
              <w:top w:w="29" w:type="dxa"/>
              <w:left w:w="29" w:type="dxa"/>
              <w:bottom w:w="29" w:type="dxa"/>
              <w:right w:w="29" w:type="dxa"/>
            </w:tcMar>
            <w:hideMark/>
          </w:tcPr>
          <w:p w14:paraId="3FF3E4CF" w14:textId="77777777" w:rsidR="00226410" w:rsidRPr="00226410" w:rsidRDefault="00226410" w:rsidP="00226410">
            <w:r w:rsidRPr="00226410">
              <w:t>$8.90</w:t>
            </w:r>
          </w:p>
        </w:tc>
      </w:tr>
      <w:tr w:rsidR="00226410" w:rsidRPr="00226410" w14:paraId="7E21C268" w14:textId="77777777" w:rsidTr="002422D6">
        <w:tc>
          <w:tcPr>
            <w:tcW w:w="2660" w:type="dxa"/>
            <w:tcMar>
              <w:top w:w="29" w:type="dxa"/>
              <w:left w:w="29" w:type="dxa"/>
              <w:bottom w:w="29" w:type="dxa"/>
              <w:right w:w="29" w:type="dxa"/>
            </w:tcMar>
            <w:hideMark/>
          </w:tcPr>
          <w:p w14:paraId="5E4C3F6B" w14:textId="77777777" w:rsidR="00226410" w:rsidRPr="00226410" w:rsidRDefault="00226410" w:rsidP="00226410">
            <w:r w:rsidRPr="00226410">
              <w:t>GROVELAND</w:t>
            </w:r>
          </w:p>
        </w:tc>
        <w:tc>
          <w:tcPr>
            <w:tcW w:w="1240" w:type="dxa"/>
            <w:tcMar>
              <w:top w:w="29" w:type="dxa"/>
              <w:left w:w="29" w:type="dxa"/>
              <w:bottom w:w="29" w:type="dxa"/>
              <w:right w:w="29" w:type="dxa"/>
            </w:tcMar>
            <w:hideMark/>
          </w:tcPr>
          <w:p w14:paraId="2E29C1BE" w14:textId="77777777" w:rsidR="00226410" w:rsidRPr="00226410" w:rsidRDefault="00226410" w:rsidP="00226410">
            <w:r w:rsidRPr="00226410">
              <w:t>3</w:t>
            </w:r>
          </w:p>
        </w:tc>
        <w:tc>
          <w:tcPr>
            <w:tcW w:w="1240" w:type="dxa"/>
            <w:tcMar>
              <w:top w:w="29" w:type="dxa"/>
              <w:left w:w="29" w:type="dxa"/>
              <w:bottom w:w="29" w:type="dxa"/>
              <w:right w:w="29" w:type="dxa"/>
            </w:tcMar>
            <w:hideMark/>
          </w:tcPr>
          <w:p w14:paraId="12FA4FA5" w14:textId="77777777" w:rsidR="00226410" w:rsidRPr="00226410" w:rsidRDefault="00226410" w:rsidP="00226410">
            <w:r w:rsidRPr="00226410">
              <w:t>$12.22</w:t>
            </w:r>
          </w:p>
        </w:tc>
        <w:tc>
          <w:tcPr>
            <w:tcW w:w="1240" w:type="dxa"/>
            <w:tcMar>
              <w:top w:w="29" w:type="dxa"/>
              <w:left w:w="29" w:type="dxa"/>
              <w:bottom w:w="29" w:type="dxa"/>
              <w:right w:w="29" w:type="dxa"/>
            </w:tcMar>
            <w:hideMark/>
          </w:tcPr>
          <w:p w14:paraId="27CE3A92" w14:textId="77777777" w:rsidR="00226410" w:rsidRPr="00226410" w:rsidRDefault="00226410" w:rsidP="00226410">
            <w:r w:rsidRPr="00226410">
              <w:t>$12.42</w:t>
            </w:r>
          </w:p>
        </w:tc>
        <w:tc>
          <w:tcPr>
            <w:tcW w:w="1240" w:type="dxa"/>
            <w:tcMar>
              <w:top w:w="29" w:type="dxa"/>
              <w:left w:w="29" w:type="dxa"/>
              <w:bottom w:w="29" w:type="dxa"/>
              <w:right w:w="29" w:type="dxa"/>
            </w:tcMar>
            <w:hideMark/>
          </w:tcPr>
          <w:p w14:paraId="2DA9AD69" w14:textId="77777777" w:rsidR="00226410" w:rsidRPr="00226410" w:rsidRDefault="00226410" w:rsidP="00226410">
            <w:r w:rsidRPr="00226410">
              <w:t>$11.95</w:t>
            </w:r>
          </w:p>
        </w:tc>
        <w:tc>
          <w:tcPr>
            <w:tcW w:w="1240" w:type="dxa"/>
            <w:tcMar>
              <w:top w:w="29" w:type="dxa"/>
              <w:left w:w="29" w:type="dxa"/>
              <w:bottom w:w="29" w:type="dxa"/>
              <w:right w:w="29" w:type="dxa"/>
            </w:tcMar>
            <w:hideMark/>
          </w:tcPr>
          <w:p w14:paraId="616E5BBA" w14:textId="77777777" w:rsidR="00226410" w:rsidRPr="00226410" w:rsidRDefault="00226410" w:rsidP="00226410">
            <w:r w:rsidRPr="00226410">
              <w:t>$1.35</w:t>
            </w:r>
          </w:p>
        </w:tc>
        <w:tc>
          <w:tcPr>
            <w:tcW w:w="1130" w:type="dxa"/>
            <w:tcMar>
              <w:top w:w="29" w:type="dxa"/>
              <w:left w:w="29" w:type="dxa"/>
              <w:bottom w:w="29" w:type="dxa"/>
              <w:right w:w="29" w:type="dxa"/>
            </w:tcMar>
            <w:hideMark/>
          </w:tcPr>
          <w:p w14:paraId="61C1CC74"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62CD6ED5" w14:textId="77777777" w:rsidR="00226410" w:rsidRPr="00226410" w:rsidRDefault="00226410" w:rsidP="00226410">
            <w:r w:rsidRPr="00226410">
              <w:t>.</w:t>
            </w:r>
          </w:p>
        </w:tc>
      </w:tr>
      <w:tr w:rsidR="00226410" w:rsidRPr="00226410" w14:paraId="3CC8D233" w14:textId="77777777" w:rsidTr="002422D6">
        <w:tc>
          <w:tcPr>
            <w:tcW w:w="2660" w:type="dxa"/>
            <w:tcMar>
              <w:top w:w="29" w:type="dxa"/>
              <w:left w:w="29" w:type="dxa"/>
              <w:bottom w:w="29" w:type="dxa"/>
              <w:right w:w="29" w:type="dxa"/>
            </w:tcMar>
            <w:hideMark/>
          </w:tcPr>
          <w:p w14:paraId="702C1899" w14:textId="77777777" w:rsidR="00226410" w:rsidRPr="00226410" w:rsidRDefault="00226410" w:rsidP="00226410">
            <w:r w:rsidRPr="00226410">
              <w:t>HADLEY</w:t>
            </w:r>
          </w:p>
        </w:tc>
        <w:tc>
          <w:tcPr>
            <w:tcW w:w="1240" w:type="dxa"/>
            <w:tcMar>
              <w:top w:w="29" w:type="dxa"/>
              <w:left w:w="29" w:type="dxa"/>
              <w:bottom w:w="29" w:type="dxa"/>
              <w:right w:w="29" w:type="dxa"/>
            </w:tcMar>
            <w:hideMark/>
          </w:tcPr>
          <w:p w14:paraId="66B8997E" w14:textId="77777777" w:rsidR="00226410" w:rsidRPr="00226410" w:rsidRDefault="00226410" w:rsidP="00226410">
            <w:r w:rsidRPr="00226410">
              <w:t>7</w:t>
            </w:r>
          </w:p>
        </w:tc>
        <w:tc>
          <w:tcPr>
            <w:tcW w:w="1240" w:type="dxa"/>
            <w:tcMar>
              <w:top w:w="29" w:type="dxa"/>
              <w:left w:w="29" w:type="dxa"/>
              <w:bottom w:w="29" w:type="dxa"/>
              <w:right w:w="29" w:type="dxa"/>
            </w:tcMar>
            <w:hideMark/>
          </w:tcPr>
          <w:p w14:paraId="52E576FA" w14:textId="77777777" w:rsidR="00226410" w:rsidRPr="00226410" w:rsidRDefault="00226410" w:rsidP="00226410">
            <w:r w:rsidRPr="00226410">
              <w:t>$12.28</w:t>
            </w:r>
          </w:p>
        </w:tc>
        <w:tc>
          <w:tcPr>
            <w:tcW w:w="1240" w:type="dxa"/>
            <w:tcMar>
              <w:top w:w="29" w:type="dxa"/>
              <w:left w:w="29" w:type="dxa"/>
              <w:bottom w:w="29" w:type="dxa"/>
              <w:right w:w="29" w:type="dxa"/>
            </w:tcMar>
            <w:hideMark/>
          </w:tcPr>
          <w:p w14:paraId="4812267E" w14:textId="77777777" w:rsidR="00226410" w:rsidRPr="00226410" w:rsidRDefault="00226410" w:rsidP="00226410">
            <w:r w:rsidRPr="00226410">
              <w:t>$11.19</w:t>
            </w:r>
          </w:p>
        </w:tc>
        <w:tc>
          <w:tcPr>
            <w:tcW w:w="1240" w:type="dxa"/>
            <w:tcMar>
              <w:top w:w="29" w:type="dxa"/>
              <w:left w:w="29" w:type="dxa"/>
              <w:bottom w:w="29" w:type="dxa"/>
              <w:right w:w="29" w:type="dxa"/>
            </w:tcMar>
            <w:hideMark/>
          </w:tcPr>
          <w:p w14:paraId="7B5B8929" w14:textId="77777777" w:rsidR="00226410" w:rsidRPr="00226410" w:rsidRDefault="00226410" w:rsidP="00226410">
            <w:r w:rsidRPr="00226410">
              <w:t>$8.03</w:t>
            </w:r>
          </w:p>
        </w:tc>
        <w:tc>
          <w:tcPr>
            <w:tcW w:w="1240" w:type="dxa"/>
            <w:tcMar>
              <w:top w:w="29" w:type="dxa"/>
              <w:left w:w="29" w:type="dxa"/>
              <w:bottom w:w="29" w:type="dxa"/>
              <w:right w:w="29" w:type="dxa"/>
            </w:tcMar>
            <w:hideMark/>
          </w:tcPr>
          <w:p w14:paraId="01A9DE7D" w14:textId="77777777" w:rsidR="00226410" w:rsidRPr="00226410" w:rsidRDefault="00226410" w:rsidP="00226410">
            <w:r w:rsidRPr="00226410">
              <w:t>$3.23</w:t>
            </w:r>
          </w:p>
        </w:tc>
        <w:tc>
          <w:tcPr>
            <w:tcW w:w="1130" w:type="dxa"/>
            <w:tcMar>
              <w:top w:w="29" w:type="dxa"/>
              <w:left w:w="29" w:type="dxa"/>
              <w:bottom w:w="29" w:type="dxa"/>
              <w:right w:w="29" w:type="dxa"/>
            </w:tcMar>
            <w:hideMark/>
          </w:tcPr>
          <w:p w14:paraId="6CC906CC" w14:textId="77777777" w:rsidR="00226410" w:rsidRPr="00226410" w:rsidRDefault="00226410" w:rsidP="00226410">
            <w:r w:rsidRPr="00226410">
              <w:t>$1.49</w:t>
            </w:r>
          </w:p>
        </w:tc>
        <w:tc>
          <w:tcPr>
            <w:tcW w:w="1350" w:type="dxa"/>
            <w:tcMar>
              <w:top w:w="29" w:type="dxa"/>
              <w:left w:w="29" w:type="dxa"/>
              <w:bottom w:w="29" w:type="dxa"/>
              <w:right w:w="29" w:type="dxa"/>
            </w:tcMar>
            <w:hideMark/>
          </w:tcPr>
          <w:p w14:paraId="7716B273" w14:textId="77777777" w:rsidR="00226410" w:rsidRPr="00226410" w:rsidRDefault="00226410" w:rsidP="00226410">
            <w:r w:rsidRPr="00226410">
              <w:t>$8.00</w:t>
            </w:r>
          </w:p>
        </w:tc>
      </w:tr>
      <w:tr w:rsidR="00226410" w:rsidRPr="00226410" w14:paraId="79A830D4" w14:textId="77777777" w:rsidTr="002422D6">
        <w:tc>
          <w:tcPr>
            <w:tcW w:w="2660" w:type="dxa"/>
            <w:tcMar>
              <w:top w:w="29" w:type="dxa"/>
              <w:left w:w="29" w:type="dxa"/>
              <w:bottom w:w="29" w:type="dxa"/>
              <w:right w:w="29" w:type="dxa"/>
            </w:tcMar>
            <w:hideMark/>
          </w:tcPr>
          <w:p w14:paraId="7F34C212" w14:textId="77777777" w:rsidR="00226410" w:rsidRPr="00226410" w:rsidRDefault="00226410" w:rsidP="00226410">
            <w:r w:rsidRPr="00226410">
              <w:t>HALIFAX</w:t>
            </w:r>
          </w:p>
        </w:tc>
        <w:tc>
          <w:tcPr>
            <w:tcW w:w="1240" w:type="dxa"/>
            <w:tcMar>
              <w:top w:w="29" w:type="dxa"/>
              <w:left w:w="29" w:type="dxa"/>
              <w:bottom w:w="29" w:type="dxa"/>
              <w:right w:w="29" w:type="dxa"/>
            </w:tcMar>
            <w:hideMark/>
          </w:tcPr>
          <w:p w14:paraId="26061AB0" w14:textId="77777777" w:rsidR="00226410" w:rsidRPr="00226410" w:rsidRDefault="00226410" w:rsidP="00226410">
            <w:r w:rsidRPr="00226410">
              <w:t>6</w:t>
            </w:r>
          </w:p>
        </w:tc>
        <w:tc>
          <w:tcPr>
            <w:tcW w:w="1240" w:type="dxa"/>
            <w:tcMar>
              <w:top w:w="29" w:type="dxa"/>
              <w:left w:w="29" w:type="dxa"/>
              <w:bottom w:w="29" w:type="dxa"/>
              <w:right w:w="29" w:type="dxa"/>
            </w:tcMar>
            <w:hideMark/>
          </w:tcPr>
          <w:p w14:paraId="533A8603" w14:textId="77777777" w:rsidR="00226410" w:rsidRPr="00226410" w:rsidRDefault="00226410" w:rsidP="00226410">
            <w:r w:rsidRPr="00226410">
              <w:t>$11.70</w:t>
            </w:r>
          </w:p>
        </w:tc>
        <w:tc>
          <w:tcPr>
            <w:tcW w:w="1240" w:type="dxa"/>
            <w:tcMar>
              <w:top w:w="29" w:type="dxa"/>
              <w:left w:w="29" w:type="dxa"/>
              <w:bottom w:w="29" w:type="dxa"/>
              <w:right w:w="29" w:type="dxa"/>
            </w:tcMar>
            <w:hideMark/>
          </w:tcPr>
          <w:p w14:paraId="07340426" w14:textId="77777777" w:rsidR="00226410" w:rsidRPr="00226410" w:rsidRDefault="00226410" w:rsidP="00226410">
            <w:r w:rsidRPr="00226410">
              <w:t>$10.58</w:t>
            </w:r>
          </w:p>
        </w:tc>
        <w:tc>
          <w:tcPr>
            <w:tcW w:w="1240" w:type="dxa"/>
            <w:tcMar>
              <w:top w:w="29" w:type="dxa"/>
              <w:left w:w="29" w:type="dxa"/>
              <w:bottom w:w="29" w:type="dxa"/>
              <w:right w:w="29" w:type="dxa"/>
            </w:tcMar>
            <w:hideMark/>
          </w:tcPr>
          <w:p w14:paraId="718FDE39" w14:textId="77777777" w:rsidR="00226410" w:rsidRPr="00226410" w:rsidRDefault="00226410" w:rsidP="00226410">
            <w:r w:rsidRPr="00226410">
              <w:t>$7.16</w:t>
            </w:r>
          </w:p>
        </w:tc>
        <w:tc>
          <w:tcPr>
            <w:tcW w:w="1240" w:type="dxa"/>
            <w:tcMar>
              <w:top w:w="29" w:type="dxa"/>
              <w:left w:w="29" w:type="dxa"/>
              <w:bottom w:w="29" w:type="dxa"/>
              <w:right w:w="29" w:type="dxa"/>
            </w:tcMar>
            <w:hideMark/>
          </w:tcPr>
          <w:p w14:paraId="374D284B" w14:textId="77777777" w:rsidR="00226410" w:rsidRPr="00226410" w:rsidRDefault="00226410" w:rsidP="00226410">
            <w:r w:rsidRPr="00226410">
              <w:t>$3.41</w:t>
            </w:r>
          </w:p>
        </w:tc>
        <w:tc>
          <w:tcPr>
            <w:tcW w:w="1130" w:type="dxa"/>
            <w:tcMar>
              <w:top w:w="29" w:type="dxa"/>
              <w:left w:w="29" w:type="dxa"/>
              <w:bottom w:w="29" w:type="dxa"/>
              <w:right w:w="29" w:type="dxa"/>
            </w:tcMar>
            <w:hideMark/>
          </w:tcPr>
          <w:p w14:paraId="260F9B31" w14:textId="77777777" w:rsidR="00226410" w:rsidRPr="00226410" w:rsidRDefault="00226410" w:rsidP="00226410">
            <w:r w:rsidRPr="00226410">
              <w:t>$1.39</w:t>
            </w:r>
          </w:p>
        </w:tc>
        <w:tc>
          <w:tcPr>
            <w:tcW w:w="1350" w:type="dxa"/>
            <w:tcMar>
              <w:top w:w="29" w:type="dxa"/>
              <w:left w:w="29" w:type="dxa"/>
              <w:bottom w:w="29" w:type="dxa"/>
              <w:right w:w="29" w:type="dxa"/>
            </w:tcMar>
            <w:hideMark/>
          </w:tcPr>
          <w:p w14:paraId="3FC16764" w14:textId="77777777" w:rsidR="00226410" w:rsidRPr="00226410" w:rsidRDefault="00226410" w:rsidP="00226410">
            <w:r w:rsidRPr="00226410">
              <w:t>$8.84</w:t>
            </w:r>
          </w:p>
        </w:tc>
      </w:tr>
      <w:tr w:rsidR="00226410" w:rsidRPr="00226410" w14:paraId="32E48F09" w14:textId="77777777" w:rsidTr="002422D6">
        <w:tc>
          <w:tcPr>
            <w:tcW w:w="2660" w:type="dxa"/>
            <w:tcMar>
              <w:top w:w="29" w:type="dxa"/>
              <w:left w:w="29" w:type="dxa"/>
              <w:bottom w:w="29" w:type="dxa"/>
              <w:right w:w="29" w:type="dxa"/>
            </w:tcMar>
            <w:hideMark/>
          </w:tcPr>
          <w:p w14:paraId="44663C7C" w14:textId="77777777" w:rsidR="00226410" w:rsidRPr="00226410" w:rsidRDefault="00226410" w:rsidP="00226410">
            <w:r w:rsidRPr="00226410">
              <w:t>HAMILTON</w:t>
            </w:r>
          </w:p>
        </w:tc>
        <w:tc>
          <w:tcPr>
            <w:tcW w:w="1240" w:type="dxa"/>
            <w:tcMar>
              <w:top w:w="29" w:type="dxa"/>
              <w:left w:w="29" w:type="dxa"/>
              <w:bottom w:w="29" w:type="dxa"/>
              <w:right w:w="29" w:type="dxa"/>
            </w:tcMar>
            <w:hideMark/>
          </w:tcPr>
          <w:p w14:paraId="212B4A79" w14:textId="77777777" w:rsidR="00226410" w:rsidRPr="00226410" w:rsidRDefault="00226410" w:rsidP="00226410">
            <w:r w:rsidRPr="00226410">
              <w:t>5</w:t>
            </w:r>
          </w:p>
        </w:tc>
        <w:tc>
          <w:tcPr>
            <w:tcW w:w="1240" w:type="dxa"/>
            <w:tcMar>
              <w:top w:w="29" w:type="dxa"/>
              <w:left w:w="29" w:type="dxa"/>
              <w:bottom w:w="29" w:type="dxa"/>
              <w:right w:w="29" w:type="dxa"/>
            </w:tcMar>
            <w:hideMark/>
          </w:tcPr>
          <w:p w14:paraId="14D4CD3D" w14:textId="77777777" w:rsidR="00226410" w:rsidRPr="00226410" w:rsidRDefault="00226410" w:rsidP="00226410">
            <w:r w:rsidRPr="00226410">
              <w:t>$11.74</w:t>
            </w:r>
          </w:p>
        </w:tc>
        <w:tc>
          <w:tcPr>
            <w:tcW w:w="1240" w:type="dxa"/>
            <w:tcMar>
              <w:top w:w="29" w:type="dxa"/>
              <w:left w:w="29" w:type="dxa"/>
              <w:bottom w:w="29" w:type="dxa"/>
              <w:right w:w="29" w:type="dxa"/>
            </w:tcMar>
            <w:hideMark/>
          </w:tcPr>
          <w:p w14:paraId="42D2695D" w14:textId="77777777" w:rsidR="00226410" w:rsidRPr="00226410" w:rsidRDefault="00226410" w:rsidP="00226410">
            <w:r w:rsidRPr="00226410">
              <w:t>$10.53</w:t>
            </w:r>
          </w:p>
        </w:tc>
        <w:tc>
          <w:tcPr>
            <w:tcW w:w="1240" w:type="dxa"/>
            <w:tcMar>
              <w:top w:w="29" w:type="dxa"/>
              <w:left w:w="29" w:type="dxa"/>
              <w:bottom w:w="29" w:type="dxa"/>
              <w:right w:w="29" w:type="dxa"/>
            </w:tcMar>
            <w:hideMark/>
          </w:tcPr>
          <w:p w14:paraId="1D20E436" w14:textId="77777777" w:rsidR="00226410" w:rsidRPr="00226410" w:rsidRDefault="00226410" w:rsidP="00226410">
            <w:r w:rsidRPr="00226410">
              <w:t>$8.92</w:t>
            </w:r>
          </w:p>
        </w:tc>
        <w:tc>
          <w:tcPr>
            <w:tcW w:w="1240" w:type="dxa"/>
            <w:tcMar>
              <w:top w:w="29" w:type="dxa"/>
              <w:left w:w="29" w:type="dxa"/>
              <w:bottom w:w="29" w:type="dxa"/>
              <w:right w:w="29" w:type="dxa"/>
            </w:tcMar>
            <w:hideMark/>
          </w:tcPr>
          <w:p w14:paraId="11DFB3C7" w14:textId="77777777" w:rsidR="00226410" w:rsidRPr="00226410" w:rsidRDefault="00226410" w:rsidP="00226410">
            <w:r w:rsidRPr="00226410">
              <w:t>$2.44</w:t>
            </w:r>
          </w:p>
        </w:tc>
        <w:tc>
          <w:tcPr>
            <w:tcW w:w="1130" w:type="dxa"/>
            <w:tcMar>
              <w:top w:w="29" w:type="dxa"/>
              <w:left w:w="29" w:type="dxa"/>
              <w:bottom w:w="29" w:type="dxa"/>
              <w:right w:w="29" w:type="dxa"/>
            </w:tcMar>
            <w:hideMark/>
          </w:tcPr>
          <w:p w14:paraId="4E0089B2" w14:textId="77777777" w:rsidR="00226410" w:rsidRPr="00226410" w:rsidRDefault="00226410" w:rsidP="00226410">
            <w:r w:rsidRPr="00226410">
              <w:t>$1.64</w:t>
            </w:r>
          </w:p>
        </w:tc>
        <w:tc>
          <w:tcPr>
            <w:tcW w:w="1350" w:type="dxa"/>
            <w:tcMar>
              <w:top w:w="29" w:type="dxa"/>
              <w:left w:w="29" w:type="dxa"/>
              <w:bottom w:w="29" w:type="dxa"/>
              <w:right w:w="29" w:type="dxa"/>
            </w:tcMar>
            <w:hideMark/>
          </w:tcPr>
          <w:p w14:paraId="05AF588B" w14:textId="77777777" w:rsidR="00226410" w:rsidRPr="00226410" w:rsidRDefault="00226410" w:rsidP="00226410">
            <w:r w:rsidRPr="00226410">
              <w:t>$10.58</w:t>
            </w:r>
          </w:p>
        </w:tc>
      </w:tr>
      <w:tr w:rsidR="00226410" w:rsidRPr="00226410" w14:paraId="0F1977BA" w14:textId="77777777" w:rsidTr="002422D6">
        <w:tc>
          <w:tcPr>
            <w:tcW w:w="2660" w:type="dxa"/>
            <w:tcMar>
              <w:top w:w="29" w:type="dxa"/>
              <w:left w:w="29" w:type="dxa"/>
              <w:bottom w:w="29" w:type="dxa"/>
              <w:right w:w="29" w:type="dxa"/>
            </w:tcMar>
            <w:hideMark/>
          </w:tcPr>
          <w:p w14:paraId="05500B23" w14:textId="77777777" w:rsidR="00226410" w:rsidRPr="00226410" w:rsidRDefault="00226410" w:rsidP="00226410">
            <w:r w:rsidRPr="00226410">
              <w:t>HANOVER</w:t>
            </w:r>
          </w:p>
        </w:tc>
        <w:tc>
          <w:tcPr>
            <w:tcW w:w="1240" w:type="dxa"/>
            <w:tcMar>
              <w:top w:w="29" w:type="dxa"/>
              <w:left w:w="29" w:type="dxa"/>
              <w:bottom w:w="29" w:type="dxa"/>
              <w:right w:w="29" w:type="dxa"/>
            </w:tcMar>
            <w:hideMark/>
          </w:tcPr>
          <w:p w14:paraId="6AC80066" w14:textId="77777777" w:rsidR="00226410" w:rsidRPr="00226410" w:rsidRDefault="00226410" w:rsidP="00226410">
            <w:r w:rsidRPr="00226410">
              <w:t>20</w:t>
            </w:r>
          </w:p>
        </w:tc>
        <w:tc>
          <w:tcPr>
            <w:tcW w:w="1240" w:type="dxa"/>
            <w:tcMar>
              <w:top w:w="29" w:type="dxa"/>
              <w:left w:w="29" w:type="dxa"/>
              <w:bottom w:w="29" w:type="dxa"/>
              <w:right w:w="29" w:type="dxa"/>
            </w:tcMar>
            <w:hideMark/>
          </w:tcPr>
          <w:p w14:paraId="15C43C39" w14:textId="77777777" w:rsidR="00226410" w:rsidRPr="00226410" w:rsidRDefault="00226410" w:rsidP="00226410">
            <w:r w:rsidRPr="00226410">
              <w:t>$11.60</w:t>
            </w:r>
          </w:p>
        </w:tc>
        <w:tc>
          <w:tcPr>
            <w:tcW w:w="1240" w:type="dxa"/>
            <w:tcMar>
              <w:top w:w="29" w:type="dxa"/>
              <w:left w:w="29" w:type="dxa"/>
              <w:bottom w:w="29" w:type="dxa"/>
              <w:right w:w="29" w:type="dxa"/>
            </w:tcMar>
            <w:hideMark/>
          </w:tcPr>
          <w:p w14:paraId="2447113A" w14:textId="77777777" w:rsidR="00226410" w:rsidRPr="00226410" w:rsidRDefault="00226410" w:rsidP="00226410">
            <w:r w:rsidRPr="00226410">
              <w:t>$10.55</w:t>
            </w:r>
          </w:p>
        </w:tc>
        <w:tc>
          <w:tcPr>
            <w:tcW w:w="1240" w:type="dxa"/>
            <w:tcMar>
              <w:top w:w="29" w:type="dxa"/>
              <w:left w:w="29" w:type="dxa"/>
              <w:bottom w:w="29" w:type="dxa"/>
              <w:right w:w="29" w:type="dxa"/>
            </w:tcMar>
            <w:hideMark/>
          </w:tcPr>
          <w:p w14:paraId="556CB297" w14:textId="77777777" w:rsidR="00226410" w:rsidRPr="00226410" w:rsidRDefault="00226410" w:rsidP="00226410">
            <w:r w:rsidRPr="00226410">
              <w:t>$8.55</w:t>
            </w:r>
          </w:p>
        </w:tc>
        <w:tc>
          <w:tcPr>
            <w:tcW w:w="1240" w:type="dxa"/>
            <w:tcMar>
              <w:top w:w="29" w:type="dxa"/>
              <w:left w:w="29" w:type="dxa"/>
              <w:bottom w:w="29" w:type="dxa"/>
              <w:right w:w="29" w:type="dxa"/>
            </w:tcMar>
            <w:hideMark/>
          </w:tcPr>
          <w:p w14:paraId="460C2080" w14:textId="77777777" w:rsidR="00226410" w:rsidRPr="00226410" w:rsidRDefault="00226410" w:rsidP="00226410">
            <w:r w:rsidRPr="00226410">
              <w:t>$2.49</w:t>
            </w:r>
          </w:p>
        </w:tc>
        <w:tc>
          <w:tcPr>
            <w:tcW w:w="1130" w:type="dxa"/>
            <w:tcMar>
              <w:top w:w="29" w:type="dxa"/>
              <w:left w:w="29" w:type="dxa"/>
              <w:bottom w:w="29" w:type="dxa"/>
              <w:right w:w="29" w:type="dxa"/>
            </w:tcMar>
            <w:hideMark/>
          </w:tcPr>
          <w:p w14:paraId="5A479994" w14:textId="77777777" w:rsidR="00226410" w:rsidRPr="00226410" w:rsidRDefault="00226410" w:rsidP="00226410">
            <w:r w:rsidRPr="00226410">
              <w:t>$0.58</w:t>
            </w:r>
          </w:p>
        </w:tc>
        <w:tc>
          <w:tcPr>
            <w:tcW w:w="1350" w:type="dxa"/>
            <w:tcMar>
              <w:top w:w="29" w:type="dxa"/>
              <w:left w:w="29" w:type="dxa"/>
              <w:bottom w:w="29" w:type="dxa"/>
              <w:right w:w="29" w:type="dxa"/>
            </w:tcMar>
            <w:hideMark/>
          </w:tcPr>
          <w:p w14:paraId="07DB9CC2" w14:textId="77777777" w:rsidR="00226410" w:rsidRPr="00226410" w:rsidRDefault="00226410" w:rsidP="00226410">
            <w:r w:rsidRPr="00226410">
              <w:t>$6.78</w:t>
            </w:r>
          </w:p>
        </w:tc>
      </w:tr>
      <w:tr w:rsidR="00226410" w:rsidRPr="00226410" w14:paraId="6B329C54" w14:textId="77777777" w:rsidTr="002422D6">
        <w:tc>
          <w:tcPr>
            <w:tcW w:w="2660" w:type="dxa"/>
            <w:tcMar>
              <w:top w:w="29" w:type="dxa"/>
              <w:left w:w="29" w:type="dxa"/>
              <w:bottom w:w="29" w:type="dxa"/>
              <w:right w:w="29" w:type="dxa"/>
            </w:tcMar>
            <w:hideMark/>
          </w:tcPr>
          <w:p w14:paraId="5F12C55A" w14:textId="77777777" w:rsidR="00226410" w:rsidRPr="00226410" w:rsidRDefault="00226410" w:rsidP="00226410">
            <w:r w:rsidRPr="00226410">
              <w:t>HANSON</w:t>
            </w:r>
          </w:p>
        </w:tc>
        <w:tc>
          <w:tcPr>
            <w:tcW w:w="1240" w:type="dxa"/>
            <w:tcMar>
              <w:top w:w="29" w:type="dxa"/>
              <w:left w:w="29" w:type="dxa"/>
              <w:bottom w:w="29" w:type="dxa"/>
              <w:right w:w="29" w:type="dxa"/>
            </w:tcMar>
            <w:hideMark/>
          </w:tcPr>
          <w:p w14:paraId="6E2A0308" w14:textId="77777777" w:rsidR="00226410" w:rsidRPr="00226410" w:rsidRDefault="00226410" w:rsidP="00226410">
            <w:r w:rsidRPr="00226410">
              <w:t>6</w:t>
            </w:r>
          </w:p>
        </w:tc>
        <w:tc>
          <w:tcPr>
            <w:tcW w:w="1240" w:type="dxa"/>
            <w:tcMar>
              <w:top w:w="29" w:type="dxa"/>
              <w:left w:w="29" w:type="dxa"/>
              <w:bottom w:w="29" w:type="dxa"/>
              <w:right w:w="29" w:type="dxa"/>
            </w:tcMar>
            <w:hideMark/>
          </w:tcPr>
          <w:p w14:paraId="5CC334FA" w14:textId="77777777" w:rsidR="00226410" w:rsidRPr="00226410" w:rsidRDefault="00226410" w:rsidP="00226410">
            <w:r w:rsidRPr="00226410">
              <w:t>$11.49</w:t>
            </w:r>
          </w:p>
        </w:tc>
        <w:tc>
          <w:tcPr>
            <w:tcW w:w="1240" w:type="dxa"/>
            <w:tcMar>
              <w:top w:w="29" w:type="dxa"/>
              <w:left w:w="29" w:type="dxa"/>
              <w:bottom w:w="29" w:type="dxa"/>
              <w:right w:w="29" w:type="dxa"/>
            </w:tcMar>
            <w:hideMark/>
          </w:tcPr>
          <w:p w14:paraId="47D44A63"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3636A390" w14:textId="77777777" w:rsidR="00226410" w:rsidRPr="00226410" w:rsidRDefault="00226410" w:rsidP="00226410">
            <w:r w:rsidRPr="00226410">
              <w:t>$7.65</w:t>
            </w:r>
          </w:p>
        </w:tc>
        <w:tc>
          <w:tcPr>
            <w:tcW w:w="1240" w:type="dxa"/>
            <w:tcMar>
              <w:top w:w="29" w:type="dxa"/>
              <w:left w:w="29" w:type="dxa"/>
              <w:bottom w:w="29" w:type="dxa"/>
              <w:right w:w="29" w:type="dxa"/>
            </w:tcMar>
            <w:hideMark/>
          </w:tcPr>
          <w:p w14:paraId="692D9EDB" w14:textId="77777777" w:rsidR="00226410" w:rsidRPr="00226410" w:rsidRDefault="00226410" w:rsidP="00226410">
            <w:r w:rsidRPr="00226410">
              <w:t>$1.69</w:t>
            </w:r>
          </w:p>
        </w:tc>
        <w:tc>
          <w:tcPr>
            <w:tcW w:w="1130" w:type="dxa"/>
            <w:tcMar>
              <w:top w:w="29" w:type="dxa"/>
              <w:left w:w="29" w:type="dxa"/>
              <w:bottom w:w="29" w:type="dxa"/>
              <w:right w:w="29" w:type="dxa"/>
            </w:tcMar>
            <w:hideMark/>
          </w:tcPr>
          <w:p w14:paraId="163425B5" w14:textId="77777777" w:rsidR="00226410" w:rsidRPr="00226410" w:rsidRDefault="00226410" w:rsidP="00226410">
            <w:r w:rsidRPr="00226410">
              <w:t>$1.08</w:t>
            </w:r>
          </w:p>
        </w:tc>
        <w:tc>
          <w:tcPr>
            <w:tcW w:w="1350" w:type="dxa"/>
            <w:tcMar>
              <w:top w:w="29" w:type="dxa"/>
              <w:left w:w="29" w:type="dxa"/>
              <w:bottom w:w="29" w:type="dxa"/>
              <w:right w:w="29" w:type="dxa"/>
            </w:tcMar>
            <w:hideMark/>
          </w:tcPr>
          <w:p w14:paraId="699744AD" w14:textId="77777777" w:rsidR="00226410" w:rsidRPr="00226410" w:rsidRDefault="00226410" w:rsidP="00226410">
            <w:r w:rsidRPr="00226410">
              <w:t>$6.94</w:t>
            </w:r>
          </w:p>
        </w:tc>
      </w:tr>
      <w:tr w:rsidR="00226410" w:rsidRPr="00226410" w14:paraId="27BE0AFF" w14:textId="77777777" w:rsidTr="002422D6">
        <w:tc>
          <w:tcPr>
            <w:tcW w:w="2660" w:type="dxa"/>
            <w:tcMar>
              <w:top w:w="29" w:type="dxa"/>
              <w:left w:w="29" w:type="dxa"/>
              <w:bottom w:w="29" w:type="dxa"/>
              <w:right w:w="29" w:type="dxa"/>
            </w:tcMar>
            <w:hideMark/>
          </w:tcPr>
          <w:p w14:paraId="0FA4298C" w14:textId="77777777" w:rsidR="00226410" w:rsidRPr="00226410" w:rsidRDefault="00226410" w:rsidP="00226410">
            <w:r w:rsidRPr="00226410">
              <w:t>HARVARD</w:t>
            </w:r>
          </w:p>
        </w:tc>
        <w:tc>
          <w:tcPr>
            <w:tcW w:w="1240" w:type="dxa"/>
            <w:tcMar>
              <w:top w:w="29" w:type="dxa"/>
              <w:left w:w="29" w:type="dxa"/>
              <w:bottom w:w="29" w:type="dxa"/>
              <w:right w:w="29" w:type="dxa"/>
            </w:tcMar>
            <w:hideMark/>
          </w:tcPr>
          <w:p w14:paraId="27DA8A0C" w14:textId="77777777" w:rsidR="00226410" w:rsidRPr="00226410" w:rsidRDefault="00226410" w:rsidP="00226410">
            <w:r w:rsidRPr="00226410">
              <w:t>1</w:t>
            </w:r>
          </w:p>
        </w:tc>
        <w:tc>
          <w:tcPr>
            <w:tcW w:w="1240" w:type="dxa"/>
            <w:tcMar>
              <w:top w:w="29" w:type="dxa"/>
              <w:left w:w="29" w:type="dxa"/>
              <w:bottom w:w="29" w:type="dxa"/>
              <w:right w:w="29" w:type="dxa"/>
            </w:tcMar>
            <w:hideMark/>
          </w:tcPr>
          <w:p w14:paraId="05EEABF4" w14:textId="77777777" w:rsidR="00226410" w:rsidRPr="00226410" w:rsidRDefault="00226410" w:rsidP="00226410">
            <w:r w:rsidRPr="00226410">
              <w:t>.</w:t>
            </w:r>
          </w:p>
        </w:tc>
        <w:tc>
          <w:tcPr>
            <w:tcW w:w="1240" w:type="dxa"/>
            <w:tcMar>
              <w:top w:w="29" w:type="dxa"/>
              <w:left w:w="29" w:type="dxa"/>
              <w:bottom w:w="29" w:type="dxa"/>
              <w:right w:w="29" w:type="dxa"/>
            </w:tcMar>
            <w:hideMark/>
          </w:tcPr>
          <w:p w14:paraId="30476EF5" w14:textId="77777777" w:rsidR="00226410" w:rsidRPr="00226410" w:rsidRDefault="00226410" w:rsidP="00226410">
            <w:r w:rsidRPr="00226410">
              <w:t>.</w:t>
            </w:r>
          </w:p>
        </w:tc>
        <w:tc>
          <w:tcPr>
            <w:tcW w:w="1240" w:type="dxa"/>
            <w:tcMar>
              <w:top w:w="29" w:type="dxa"/>
              <w:left w:w="29" w:type="dxa"/>
              <w:bottom w:w="29" w:type="dxa"/>
              <w:right w:w="29" w:type="dxa"/>
            </w:tcMar>
            <w:hideMark/>
          </w:tcPr>
          <w:p w14:paraId="3F787323" w14:textId="77777777" w:rsidR="00226410" w:rsidRPr="00226410" w:rsidRDefault="00226410" w:rsidP="00226410">
            <w:r w:rsidRPr="00226410">
              <w:t>.</w:t>
            </w:r>
          </w:p>
        </w:tc>
        <w:tc>
          <w:tcPr>
            <w:tcW w:w="1240" w:type="dxa"/>
            <w:tcMar>
              <w:top w:w="29" w:type="dxa"/>
              <w:left w:w="29" w:type="dxa"/>
              <w:bottom w:w="29" w:type="dxa"/>
              <w:right w:w="29" w:type="dxa"/>
            </w:tcMar>
            <w:hideMark/>
          </w:tcPr>
          <w:p w14:paraId="0AE5E028" w14:textId="77777777" w:rsidR="00226410" w:rsidRPr="00226410" w:rsidRDefault="00226410" w:rsidP="00226410">
            <w:r w:rsidRPr="00226410">
              <w:t>.</w:t>
            </w:r>
          </w:p>
        </w:tc>
        <w:tc>
          <w:tcPr>
            <w:tcW w:w="1130" w:type="dxa"/>
            <w:tcMar>
              <w:top w:w="29" w:type="dxa"/>
              <w:left w:w="29" w:type="dxa"/>
              <w:bottom w:w="29" w:type="dxa"/>
              <w:right w:w="29" w:type="dxa"/>
            </w:tcMar>
            <w:hideMark/>
          </w:tcPr>
          <w:p w14:paraId="2FD51B39" w14:textId="77777777" w:rsidR="00226410" w:rsidRPr="00226410" w:rsidRDefault="00226410" w:rsidP="00226410">
            <w:r w:rsidRPr="00226410">
              <w:t>.</w:t>
            </w:r>
          </w:p>
        </w:tc>
        <w:tc>
          <w:tcPr>
            <w:tcW w:w="1350" w:type="dxa"/>
            <w:tcMar>
              <w:top w:w="29" w:type="dxa"/>
              <w:left w:w="29" w:type="dxa"/>
              <w:bottom w:w="29" w:type="dxa"/>
              <w:right w:w="29" w:type="dxa"/>
            </w:tcMar>
            <w:hideMark/>
          </w:tcPr>
          <w:p w14:paraId="1D82387E" w14:textId="77777777" w:rsidR="00226410" w:rsidRPr="00226410" w:rsidRDefault="00226410" w:rsidP="00226410">
            <w:r w:rsidRPr="00226410">
              <w:t>.</w:t>
            </w:r>
          </w:p>
        </w:tc>
      </w:tr>
      <w:tr w:rsidR="00226410" w:rsidRPr="00226410" w14:paraId="58582589" w14:textId="77777777" w:rsidTr="002422D6">
        <w:tc>
          <w:tcPr>
            <w:tcW w:w="2660" w:type="dxa"/>
            <w:tcMar>
              <w:top w:w="29" w:type="dxa"/>
              <w:left w:w="29" w:type="dxa"/>
              <w:bottom w:w="29" w:type="dxa"/>
              <w:right w:w="29" w:type="dxa"/>
            </w:tcMar>
            <w:hideMark/>
          </w:tcPr>
          <w:p w14:paraId="40B8AE94" w14:textId="77777777" w:rsidR="00226410" w:rsidRPr="00226410" w:rsidRDefault="00226410" w:rsidP="00226410">
            <w:r w:rsidRPr="00226410">
              <w:t>HARWICH</w:t>
            </w:r>
          </w:p>
        </w:tc>
        <w:tc>
          <w:tcPr>
            <w:tcW w:w="1240" w:type="dxa"/>
            <w:tcMar>
              <w:top w:w="29" w:type="dxa"/>
              <w:left w:w="29" w:type="dxa"/>
              <w:bottom w:w="29" w:type="dxa"/>
              <w:right w:w="29" w:type="dxa"/>
            </w:tcMar>
            <w:hideMark/>
          </w:tcPr>
          <w:p w14:paraId="080E4AB9"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27553E5A"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0C45BD71" w14:textId="77777777" w:rsidR="00226410" w:rsidRPr="00226410" w:rsidRDefault="00226410" w:rsidP="00226410">
            <w:r w:rsidRPr="00226410">
              <w:t>$10.80</w:t>
            </w:r>
          </w:p>
        </w:tc>
        <w:tc>
          <w:tcPr>
            <w:tcW w:w="1240" w:type="dxa"/>
            <w:tcMar>
              <w:top w:w="29" w:type="dxa"/>
              <w:left w:w="29" w:type="dxa"/>
              <w:bottom w:w="29" w:type="dxa"/>
              <w:right w:w="29" w:type="dxa"/>
            </w:tcMar>
            <w:hideMark/>
          </w:tcPr>
          <w:p w14:paraId="6A815B1C" w14:textId="77777777" w:rsidR="00226410" w:rsidRPr="00226410" w:rsidRDefault="00226410" w:rsidP="00226410">
            <w:r w:rsidRPr="00226410">
              <w:t>$7.44</w:t>
            </w:r>
          </w:p>
        </w:tc>
        <w:tc>
          <w:tcPr>
            <w:tcW w:w="1240" w:type="dxa"/>
            <w:tcMar>
              <w:top w:w="29" w:type="dxa"/>
              <w:left w:w="29" w:type="dxa"/>
              <w:bottom w:w="29" w:type="dxa"/>
              <w:right w:w="29" w:type="dxa"/>
            </w:tcMar>
            <w:hideMark/>
          </w:tcPr>
          <w:p w14:paraId="7F9130D0" w14:textId="77777777" w:rsidR="00226410" w:rsidRPr="00226410" w:rsidRDefault="00226410" w:rsidP="00226410">
            <w:r w:rsidRPr="00226410">
              <w:t>$5.04</w:t>
            </w:r>
          </w:p>
        </w:tc>
        <w:tc>
          <w:tcPr>
            <w:tcW w:w="1130" w:type="dxa"/>
            <w:tcMar>
              <w:top w:w="29" w:type="dxa"/>
              <w:left w:w="29" w:type="dxa"/>
              <w:bottom w:w="29" w:type="dxa"/>
              <w:right w:w="29" w:type="dxa"/>
            </w:tcMar>
            <w:hideMark/>
          </w:tcPr>
          <w:p w14:paraId="000A8E22" w14:textId="77777777" w:rsidR="00226410" w:rsidRPr="00226410" w:rsidRDefault="00226410" w:rsidP="00226410">
            <w:r w:rsidRPr="00226410">
              <w:t>$1.50</w:t>
            </w:r>
          </w:p>
        </w:tc>
        <w:tc>
          <w:tcPr>
            <w:tcW w:w="1350" w:type="dxa"/>
            <w:tcMar>
              <w:top w:w="29" w:type="dxa"/>
              <w:left w:w="29" w:type="dxa"/>
              <w:bottom w:w="29" w:type="dxa"/>
              <w:right w:w="29" w:type="dxa"/>
            </w:tcMar>
            <w:hideMark/>
          </w:tcPr>
          <w:p w14:paraId="2FFB577D" w14:textId="77777777" w:rsidR="00226410" w:rsidRPr="00226410" w:rsidRDefault="00226410" w:rsidP="00226410">
            <w:r w:rsidRPr="00226410">
              <w:t>$8.55</w:t>
            </w:r>
          </w:p>
        </w:tc>
      </w:tr>
      <w:tr w:rsidR="00226410" w:rsidRPr="00226410" w14:paraId="433E4E0E" w14:textId="77777777" w:rsidTr="002422D6">
        <w:tc>
          <w:tcPr>
            <w:tcW w:w="2660" w:type="dxa"/>
            <w:tcMar>
              <w:top w:w="29" w:type="dxa"/>
              <w:left w:w="29" w:type="dxa"/>
              <w:bottom w:w="29" w:type="dxa"/>
              <w:right w:w="29" w:type="dxa"/>
            </w:tcMar>
            <w:hideMark/>
          </w:tcPr>
          <w:p w14:paraId="48A4D90D" w14:textId="77777777" w:rsidR="00226410" w:rsidRPr="00226410" w:rsidRDefault="00226410" w:rsidP="00226410">
            <w:r w:rsidRPr="00226410">
              <w:t>HATFIELD</w:t>
            </w:r>
          </w:p>
        </w:tc>
        <w:tc>
          <w:tcPr>
            <w:tcW w:w="1240" w:type="dxa"/>
            <w:tcMar>
              <w:top w:w="29" w:type="dxa"/>
              <w:left w:w="29" w:type="dxa"/>
              <w:bottom w:w="29" w:type="dxa"/>
              <w:right w:w="29" w:type="dxa"/>
            </w:tcMar>
            <w:hideMark/>
          </w:tcPr>
          <w:p w14:paraId="7727B138" w14:textId="77777777" w:rsidR="00226410" w:rsidRPr="00226410" w:rsidRDefault="00226410" w:rsidP="00226410">
            <w:r w:rsidRPr="00226410">
              <w:t>2</w:t>
            </w:r>
          </w:p>
        </w:tc>
        <w:tc>
          <w:tcPr>
            <w:tcW w:w="1240" w:type="dxa"/>
            <w:tcMar>
              <w:top w:w="29" w:type="dxa"/>
              <w:left w:w="29" w:type="dxa"/>
              <w:bottom w:w="29" w:type="dxa"/>
              <w:right w:w="29" w:type="dxa"/>
            </w:tcMar>
            <w:hideMark/>
          </w:tcPr>
          <w:p w14:paraId="48C6A7F4" w14:textId="77777777" w:rsidR="00226410" w:rsidRPr="00226410" w:rsidRDefault="00226410" w:rsidP="00226410">
            <w:r w:rsidRPr="00226410">
              <w:t>$12.32</w:t>
            </w:r>
          </w:p>
        </w:tc>
        <w:tc>
          <w:tcPr>
            <w:tcW w:w="1240" w:type="dxa"/>
            <w:tcMar>
              <w:top w:w="29" w:type="dxa"/>
              <w:left w:w="29" w:type="dxa"/>
              <w:bottom w:w="29" w:type="dxa"/>
              <w:right w:w="29" w:type="dxa"/>
            </w:tcMar>
            <w:hideMark/>
          </w:tcPr>
          <w:p w14:paraId="08262A2A" w14:textId="77777777" w:rsidR="00226410" w:rsidRPr="00226410" w:rsidRDefault="00226410" w:rsidP="00226410">
            <w:r w:rsidRPr="00226410">
              <w:t>$11.29</w:t>
            </w:r>
          </w:p>
        </w:tc>
        <w:tc>
          <w:tcPr>
            <w:tcW w:w="1240" w:type="dxa"/>
            <w:tcMar>
              <w:top w:w="29" w:type="dxa"/>
              <w:left w:w="29" w:type="dxa"/>
              <w:bottom w:w="29" w:type="dxa"/>
              <w:right w:w="29" w:type="dxa"/>
            </w:tcMar>
            <w:hideMark/>
          </w:tcPr>
          <w:p w14:paraId="3B2C3DAA" w14:textId="77777777" w:rsidR="00226410" w:rsidRPr="00226410" w:rsidRDefault="00226410" w:rsidP="00226410">
            <w:r w:rsidRPr="00226410">
              <w:t>$7.47</w:t>
            </w:r>
          </w:p>
        </w:tc>
        <w:tc>
          <w:tcPr>
            <w:tcW w:w="1240" w:type="dxa"/>
            <w:tcMar>
              <w:top w:w="29" w:type="dxa"/>
              <w:left w:w="29" w:type="dxa"/>
              <w:bottom w:w="29" w:type="dxa"/>
              <w:right w:w="29" w:type="dxa"/>
            </w:tcMar>
            <w:hideMark/>
          </w:tcPr>
          <w:p w14:paraId="2B466346"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465B36F7" w14:textId="77777777" w:rsidR="00226410" w:rsidRPr="00226410" w:rsidRDefault="00226410" w:rsidP="00226410">
            <w:r w:rsidRPr="00226410">
              <w:t>$1.75</w:t>
            </w:r>
          </w:p>
        </w:tc>
        <w:tc>
          <w:tcPr>
            <w:tcW w:w="1350" w:type="dxa"/>
            <w:tcMar>
              <w:top w:w="29" w:type="dxa"/>
              <w:left w:w="29" w:type="dxa"/>
              <w:bottom w:w="29" w:type="dxa"/>
              <w:right w:w="29" w:type="dxa"/>
            </w:tcMar>
            <w:hideMark/>
          </w:tcPr>
          <w:p w14:paraId="345886F6" w14:textId="77777777" w:rsidR="00226410" w:rsidRPr="00226410" w:rsidRDefault="00226410" w:rsidP="00226410">
            <w:r w:rsidRPr="00226410">
              <w:t>.</w:t>
            </w:r>
          </w:p>
        </w:tc>
      </w:tr>
      <w:tr w:rsidR="00226410" w:rsidRPr="00226410" w14:paraId="556668A7" w14:textId="77777777" w:rsidTr="002422D6">
        <w:tc>
          <w:tcPr>
            <w:tcW w:w="2660" w:type="dxa"/>
            <w:tcMar>
              <w:top w:w="29" w:type="dxa"/>
              <w:left w:w="29" w:type="dxa"/>
              <w:bottom w:w="29" w:type="dxa"/>
              <w:right w:w="29" w:type="dxa"/>
            </w:tcMar>
            <w:hideMark/>
          </w:tcPr>
          <w:p w14:paraId="48453BE3" w14:textId="77777777" w:rsidR="00226410" w:rsidRPr="00226410" w:rsidRDefault="00226410" w:rsidP="00226410">
            <w:r w:rsidRPr="00226410">
              <w:t>HAVERHILL</w:t>
            </w:r>
          </w:p>
        </w:tc>
        <w:tc>
          <w:tcPr>
            <w:tcW w:w="1240" w:type="dxa"/>
            <w:tcMar>
              <w:top w:w="29" w:type="dxa"/>
              <w:left w:w="29" w:type="dxa"/>
              <w:bottom w:w="29" w:type="dxa"/>
              <w:right w:w="29" w:type="dxa"/>
            </w:tcMar>
            <w:hideMark/>
          </w:tcPr>
          <w:p w14:paraId="23175446" w14:textId="77777777" w:rsidR="00226410" w:rsidRPr="00226410" w:rsidRDefault="00226410" w:rsidP="00226410">
            <w:r w:rsidRPr="00226410">
              <w:t>52</w:t>
            </w:r>
          </w:p>
        </w:tc>
        <w:tc>
          <w:tcPr>
            <w:tcW w:w="1240" w:type="dxa"/>
            <w:tcMar>
              <w:top w:w="29" w:type="dxa"/>
              <w:left w:w="29" w:type="dxa"/>
              <w:bottom w:w="29" w:type="dxa"/>
              <w:right w:w="29" w:type="dxa"/>
            </w:tcMar>
            <w:hideMark/>
          </w:tcPr>
          <w:p w14:paraId="5108CEFB" w14:textId="77777777" w:rsidR="00226410" w:rsidRPr="00226410" w:rsidRDefault="00226410" w:rsidP="00226410">
            <w:r w:rsidRPr="00226410">
              <w:t>$11.99</w:t>
            </w:r>
          </w:p>
        </w:tc>
        <w:tc>
          <w:tcPr>
            <w:tcW w:w="1240" w:type="dxa"/>
            <w:tcMar>
              <w:top w:w="29" w:type="dxa"/>
              <w:left w:w="29" w:type="dxa"/>
              <w:bottom w:w="29" w:type="dxa"/>
              <w:right w:w="29" w:type="dxa"/>
            </w:tcMar>
            <w:hideMark/>
          </w:tcPr>
          <w:p w14:paraId="59F94CF2" w14:textId="77777777" w:rsidR="00226410" w:rsidRPr="00226410" w:rsidRDefault="00226410" w:rsidP="00226410">
            <w:r w:rsidRPr="00226410">
              <w:t>$11.12</w:t>
            </w:r>
          </w:p>
        </w:tc>
        <w:tc>
          <w:tcPr>
            <w:tcW w:w="1240" w:type="dxa"/>
            <w:tcMar>
              <w:top w:w="29" w:type="dxa"/>
              <w:left w:w="29" w:type="dxa"/>
              <w:bottom w:w="29" w:type="dxa"/>
              <w:right w:w="29" w:type="dxa"/>
            </w:tcMar>
            <w:hideMark/>
          </w:tcPr>
          <w:p w14:paraId="4C09D0FB" w14:textId="77777777" w:rsidR="00226410" w:rsidRPr="00226410" w:rsidRDefault="00226410" w:rsidP="00226410">
            <w:r w:rsidRPr="00226410">
              <w:t>$8.35</w:t>
            </w:r>
          </w:p>
        </w:tc>
        <w:tc>
          <w:tcPr>
            <w:tcW w:w="1240" w:type="dxa"/>
            <w:tcMar>
              <w:top w:w="29" w:type="dxa"/>
              <w:left w:w="29" w:type="dxa"/>
              <w:bottom w:w="29" w:type="dxa"/>
              <w:right w:w="29" w:type="dxa"/>
            </w:tcMar>
            <w:hideMark/>
          </w:tcPr>
          <w:p w14:paraId="2FA30AB2" w14:textId="77777777" w:rsidR="00226410" w:rsidRPr="00226410" w:rsidRDefault="00226410" w:rsidP="00226410">
            <w:r w:rsidRPr="00226410">
              <w:t>$2.59</w:t>
            </w:r>
          </w:p>
        </w:tc>
        <w:tc>
          <w:tcPr>
            <w:tcW w:w="1130" w:type="dxa"/>
            <w:tcMar>
              <w:top w:w="29" w:type="dxa"/>
              <w:left w:w="29" w:type="dxa"/>
              <w:bottom w:w="29" w:type="dxa"/>
              <w:right w:w="29" w:type="dxa"/>
            </w:tcMar>
            <w:hideMark/>
          </w:tcPr>
          <w:p w14:paraId="1CDE1C84"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0FF8C33B" w14:textId="77777777" w:rsidR="00226410" w:rsidRPr="00226410" w:rsidRDefault="00226410" w:rsidP="00226410">
            <w:r w:rsidRPr="00226410">
              <w:t>$8.16</w:t>
            </w:r>
          </w:p>
        </w:tc>
      </w:tr>
      <w:tr w:rsidR="00226410" w:rsidRPr="00226410" w14:paraId="4B47753C" w14:textId="77777777" w:rsidTr="002422D6">
        <w:tc>
          <w:tcPr>
            <w:tcW w:w="2660" w:type="dxa"/>
            <w:tcMar>
              <w:top w:w="29" w:type="dxa"/>
              <w:left w:w="29" w:type="dxa"/>
              <w:bottom w:w="29" w:type="dxa"/>
              <w:right w:w="29" w:type="dxa"/>
            </w:tcMar>
            <w:hideMark/>
          </w:tcPr>
          <w:p w14:paraId="54C9ADAD" w14:textId="77777777" w:rsidR="00226410" w:rsidRPr="00226410" w:rsidRDefault="00226410" w:rsidP="00226410">
            <w:r w:rsidRPr="00226410">
              <w:t>HINGHAM</w:t>
            </w:r>
          </w:p>
        </w:tc>
        <w:tc>
          <w:tcPr>
            <w:tcW w:w="1240" w:type="dxa"/>
            <w:tcMar>
              <w:top w:w="29" w:type="dxa"/>
              <w:left w:w="29" w:type="dxa"/>
              <w:bottom w:w="29" w:type="dxa"/>
              <w:right w:w="29" w:type="dxa"/>
            </w:tcMar>
            <w:hideMark/>
          </w:tcPr>
          <w:p w14:paraId="5818ABF9"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458A5F66" w14:textId="77777777" w:rsidR="00226410" w:rsidRPr="00226410" w:rsidRDefault="00226410" w:rsidP="00226410">
            <w:r w:rsidRPr="00226410">
              <w:t>$12.09</w:t>
            </w:r>
          </w:p>
        </w:tc>
        <w:tc>
          <w:tcPr>
            <w:tcW w:w="1240" w:type="dxa"/>
            <w:tcMar>
              <w:top w:w="29" w:type="dxa"/>
              <w:left w:w="29" w:type="dxa"/>
              <w:bottom w:w="29" w:type="dxa"/>
              <w:right w:w="29" w:type="dxa"/>
            </w:tcMar>
            <w:hideMark/>
          </w:tcPr>
          <w:p w14:paraId="687AB421" w14:textId="77777777" w:rsidR="00226410" w:rsidRPr="00226410" w:rsidRDefault="00226410" w:rsidP="00226410">
            <w:r w:rsidRPr="00226410">
              <w:t>$11.24</w:t>
            </w:r>
          </w:p>
        </w:tc>
        <w:tc>
          <w:tcPr>
            <w:tcW w:w="1240" w:type="dxa"/>
            <w:tcMar>
              <w:top w:w="29" w:type="dxa"/>
              <w:left w:w="29" w:type="dxa"/>
              <w:bottom w:w="29" w:type="dxa"/>
              <w:right w:w="29" w:type="dxa"/>
            </w:tcMar>
            <w:hideMark/>
          </w:tcPr>
          <w:p w14:paraId="465D3B4B" w14:textId="77777777" w:rsidR="00226410" w:rsidRPr="00226410" w:rsidRDefault="00226410" w:rsidP="00226410">
            <w:r w:rsidRPr="00226410">
              <w:t>$9.27</w:t>
            </w:r>
          </w:p>
        </w:tc>
        <w:tc>
          <w:tcPr>
            <w:tcW w:w="1240" w:type="dxa"/>
            <w:tcMar>
              <w:top w:w="29" w:type="dxa"/>
              <w:left w:w="29" w:type="dxa"/>
              <w:bottom w:w="29" w:type="dxa"/>
              <w:right w:w="29" w:type="dxa"/>
            </w:tcMar>
            <w:hideMark/>
          </w:tcPr>
          <w:p w14:paraId="01B875E8" w14:textId="77777777" w:rsidR="00226410" w:rsidRPr="00226410" w:rsidRDefault="00226410" w:rsidP="00226410">
            <w:r w:rsidRPr="00226410">
              <w:t>$2.91</w:t>
            </w:r>
          </w:p>
        </w:tc>
        <w:tc>
          <w:tcPr>
            <w:tcW w:w="1130" w:type="dxa"/>
            <w:tcMar>
              <w:top w:w="29" w:type="dxa"/>
              <w:left w:w="29" w:type="dxa"/>
              <w:bottom w:w="29" w:type="dxa"/>
              <w:right w:w="29" w:type="dxa"/>
            </w:tcMar>
            <w:hideMark/>
          </w:tcPr>
          <w:p w14:paraId="1C8FE79A" w14:textId="77777777" w:rsidR="00226410" w:rsidRPr="00226410" w:rsidRDefault="00226410" w:rsidP="00226410">
            <w:r w:rsidRPr="00226410">
              <w:t>$1.08</w:t>
            </w:r>
          </w:p>
        </w:tc>
        <w:tc>
          <w:tcPr>
            <w:tcW w:w="1350" w:type="dxa"/>
            <w:tcMar>
              <w:top w:w="29" w:type="dxa"/>
              <w:left w:w="29" w:type="dxa"/>
              <w:bottom w:w="29" w:type="dxa"/>
              <w:right w:w="29" w:type="dxa"/>
            </w:tcMar>
            <w:hideMark/>
          </w:tcPr>
          <w:p w14:paraId="57B4B9C4" w14:textId="77777777" w:rsidR="00226410" w:rsidRPr="00226410" w:rsidRDefault="00226410" w:rsidP="00226410">
            <w:r w:rsidRPr="00226410">
              <w:t>$11.31</w:t>
            </w:r>
          </w:p>
        </w:tc>
      </w:tr>
      <w:tr w:rsidR="00226410" w:rsidRPr="00226410" w14:paraId="017B45B1" w14:textId="77777777" w:rsidTr="002422D6">
        <w:tc>
          <w:tcPr>
            <w:tcW w:w="2660" w:type="dxa"/>
            <w:tcMar>
              <w:top w:w="29" w:type="dxa"/>
              <w:left w:w="29" w:type="dxa"/>
              <w:bottom w:w="29" w:type="dxa"/>
              <w:right w:w="29" w:type="dxa"/>
            </w:tcMar>
            <w:hideMark/>
          </w:tcPr>
          <w:p w14:paraId="0F696142" w14:textId="77777777" w:rsidR="00226410" w:rsidRPr="00226410" w:rsidRDefault="00226410" w:rsidP="00226410">
            <w:r w:rsidRPr="00226410">
              <w:t>HINSDALE</w:t>
            </w:r>
          </w:p>
        </w:tc>
        <w:tc>
          <w:tcPr>
            <w:tcW w:w="1240" w:type="dxa"/>
            <w:tcMar>
              <w:top w:w="29" w:type="dxa"/>
              <w:left w:w="29" w:type="dxa"/>
              <w:bottom w:w="29" w:type="dxa"/>
              <w:right w:w="29" w:type="dxa"/>
            </w:tcMar>
            <w:hideMark/>
          </w:tcPr>
          <w:p w14:paraId="58C4C803"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03A0D49" w14:textId="77777777" w:rsidR="00226410" w:rsidRPr="00226410" w:rsidRDefault="00226410" w:rsidP="00226410">
            <w:r w:rsidRPr="00226410">
              <w:t>$12.42</w:t>
            </w:r>
          </w:p>
        </w:tc>
        <w:tc>
          <w:tcPr>
            <w:tcW w:w="1240" w:type="dxa"/>
            <w:tcMar>
              <w:top w:w="29" w:type="dxa"/>
              <w:left w:w="29" w:type="dxa"/>
              <w:bottom w:w="29" w:type="dxa"/>
              <w:right w:w="29" w:type="dxa"/>
            </w:tcMar>
            <w:hideMark/>
          </w:tcPr>
          <w:p w14:paraId="1E1C561B" w14:textId="77777777" w:rsidR="00226410" w:rsidRPr="00226410" w:rsidRDefault="00226410" w:rsidP="00226410">
            <w:r w:rsidRPr="00226410">
              <w:t>$11.48</w:t>
            </w:r>
          </w:p>
        </w:tc>
        <w:tc>
          <w:tcPr>
            <w:tcW w:w="1240" w:type="dxa"/>
            <w:tcMar>
              <w:top w:w="29" w:type="dxa"/>
              <w:left w:w="29" w:type="dxa"/>
              <w:bottom w:w="29" w:type="dxa"/>
              <w:right w:w="29" w:type="dxa"/>
            </w:tcMar>
            <w:hideMark/>
          </w:tcPr>
          <w:p w14:paraId="40200035" w14:textId="77777777" w:rsidR="00226410" w:rsidRPr="00226410" w:rsidRDefault="00226410" w:rsidP="00226410">
            <w:r w:rsidRPr="00226410">
              <w:t>$7.76</w:t>
            </w:r>
          </w:p>
        </w:tc>
        <w:tc>
          <w:tcPr>
            <w:tcW w:w="1240" w:type="dxa"/>
            <w:tcMar>
              <w:top w:w="29" w:type="dxa"/>
              <w:left w:w="29" w:type="dxa"/>
              <w:bottom w:w="29" w:type="dxa"/>
              <w:right w:w="29" w:type="dxa"/>
            </w:tcMar>
            <w:hideMark/>
          </w:tcPr>
          <w:p w14:paraId="26B4C626" w14:textId="77777777" w:rsidR="00226410" w:rsidRPr="00226410" w:rsidRDefault="00226410" w:rsidP="00226410">
            <w:r w:rsidRPr="00226410">
              <w:t>$1.19</w:t>
            </w:r>
          </w:p>
        </w:tc>
        <w:tc>
          <w:tcPr>
            <w:tcW w:w="1130" w:type="dxa"/>
            <w:tcMar>
              <w:top w:w="29" w:type="dxa"/>
              <w:left w:w="29" w:type="dxa"/>
              <w:bottom w:w="29" w:type="dxa"/>
              <w:right w:w="29" w:type="dxa"/>
            </w:tcMar>
            <w:hideMark/>
          </w:tcPr>
          <w:p w14:paraId="002271EE" w14:textId="77777777" w:rsidR="00226410" w:rsidRPr="00226410" w:rsidRDefault="00226410" w:rsidP="00226410">
            <w:r w:rsidRPr="00226410">
              <w:t>.</w:t>
            </w:r>
          </w:p>
        </w:tc>
        <w:tc>
          <w:tcPr>
            <w:tcW w:w="1350" w:type="dxa"/>
            <w:tcMar>
              <w:top w:w="29" w:type="dxa"/>
              <w:left w:w="29" w:type="dxa"/>
              <w:bottom w:w="29" w:type="dxa"/>
              <w:right w:w="29" w:type="dxa"/>
            </w:tcMar>
            <w:hideMark/>
          </w:tcPr>
          <w:p w14:paraId="44796DEF" w14:textId="77777777" w:rsidR="00226410" w:rsidRPr="00226410" w:rsidRDefault="00226410" w:rsidP="00226410">
            <w:r w:rsidRPr="00226410">
              <w:t>$8.23</w:t>
            </w:r>
          </w:p>
        </w:tc>
      </w:tr>
      <w:tr w:rsidR="00226410" w:rsidRPr="00226410" w14:paraId="00A6EAC5" w14:textId="77777777" w:rsidTr="002422D6">
        <w:tc>
          <w:tcPr>
            <w:tcW w:w="2660" w:type="dxa"/>
            <w:tcMar>
              <w:top w:w="29" w:type="dxa"/>
              <w:left w:w="29" w:type="dxa"/>
              <w:bottom w:w="29" w:type="dxa"/>
              <w:right w:w="29" w:type="dxa"/>
            </w:tcMar>
            <w:hideMark/>
          </w:tcPr>
          <w:p w14:paraId="712D4D52" w14:textId="77777777" w:rsidR="00226410" w:rsidRPr="00226410" w:rsidRDefault="00226410" w:rsidP="00226410">
            <w:r w:rsidRPr="00226410">
              <w:t>HOLBROOK</w:t>
            </w:r>
          </w:p>
        </w:tc>
        <w:tc>
          <w:tcPr>
            <w:tcW w:w="1240" w:type="dxa"/>
            <w:tcMar>
              <w:top w:w="29" w:type="dxa"/>
              <w:left w:w="29" w:type="dxa"/>
              <w:bottom w:w="29" w:type="dxa"/>
              <w:right w:w="29" w:type="dxa"/>
            </w:tcMar>
            <w:hideMark/>
          </w:tcPr>
          <w:p w14:paraId="71FC4191"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756C49F0" w14:textId="77777777" w:rsidR="00226410" w:rsidRPr="00226410" w:rsidRDefault="00226410" w:rsidP="00226410">
            <w:r w:rsidRPr="00226410">
              <w:t>$11.63</w:t>
            </w:r>
          </w:p>
        </w:tc>
        <w:tc>
          <w:tcPr>
            <w:tcW w:w="1240" w:type="dxa"/>
            <w:tcMar>
              <w:top w:w="29" w:type="dxa"/>
              <w:left w:w="29" w:type="dxa"/>
              <w:bottom w:w="29" w:type="dxa"/>
              <w:right w:w="29" w:type="dxa"/>
            </w:tcMar>
            <w:hideMark/>
          </w:tcPr>
          <w:p w14:paraId="565D7C8A" w14:textId="77777777" w:rsidR="00226410" w:rsidRPr="00226410" w:rsidRDefault="00226410" w:rsidP="00226410">
            <w:r w:rsidRPr="00226410">
              <w:t>$10.70</w:t>
            </w:r>
          </w:p>
        </w:tc>
        <w:tc>
          <w:tcPr>
            <w:tcW w:w="1240" w:type="dxa"/>
            <w:tcMar>
              <w:top w:w="29" w:type="dxa"/>
              <w:left w:w="29" w:type="dxa"/>
              <w:bottom w:w="29" w:type="dxa"/>
              <w:right w:w="29" w:type="dxa"/>
            </w:tcMar>
            <w:hideMark/>
          </w:tcPr>
          <w:p w14:paraId="5B7F99D1" w14:textId="77777777" w:rsidR="00226410" w:rsidRPr="00226410" w:rsidRDefault="00226410" w:rsidP="00226410">
            <w:r w:rsidRPr="00226410">
              <w:t>$7.58</w:t>
            </w:r>
          </w:p>
        </w:tc>
        <w:tc>
          <w:tcPr>
            <w:tcW w:w="1240" w:type="dxa"/>
            <w:tcMar>
              <w:top w:w="29" w:type="dxa"/>
              <w:left w:w="29" w:type="dxa"/>
              <w:bottom w:w="29" w:type="dxa"/>
              <w:right w:w="29" w:type="dxa"/>
            </w:tcMar>
            <w:hideMark/>
          </w:tcPr>
          <w:p w14:paraId="493CBF0B" w14:textId="77777777" w:rsidR="00226410" w:rsidRPr="00226410" w:rsidRDefault="00226410" w:rsidP="00226410">
            <w:r w:rsidRPr="00226410">
              <w:t>$2.64</w:t>
            </w:r>
          </w:p>
        </w:tc>
        <w:tc>
          <w:tcPr>
            <w:tcW w:w="1130" w:type="dxa"/>
            <w:tcMar>
              <w:top w:w="29" w:type="dxa"/>
              <w:left w:w="29" w:type="dxa"/>
              <w:bottom w:w="29" w:type="dxa"/>
              <w:right w:w="29" w:type="dxa"/>
            </w:tcMar>
            <w:hideMark/>
          </w:tcPr>
          <w:p w14:paraId="3A79D3DA" w14:textId="77777777" w:rsidR="00226410" w:rsidRPr="00226410" w:rsidRDefault="00226410" w:rsidP="00226410">
            <w:r w:rsidRPr="00226410">
              <w:t>$1.33</w:t>
            </w:r>
          </w:p>
        </w:tc>
        <w:tc>
          <w:tcPr>
            <w:tcW w:w="1350" w:type="dxa"/>
            <w:tcMar>
              <w:top w:w="29" w:type="dxa"/>
              <w:left w:w="29" w:type="dxa"/>
              <w:bottom w:w="29" w:type="dxa"/>
              <w:right w:w="29" w:type="dxa"/>
            </w:tcMar>
            <w:hideMark/>
          </w:tcPr>
          <w:p w14:paraId="6EC11747" w14:textId="77777777" w:rsidR="00226410" w:rsidRPr="00226410" w:rsidRDefault="00226410" w:rsidP="00226410">
            <w:r w:rsidRPr="00226410">
              <w:t>$6.92</w:t>
            </w:r>
          </w:p>
        </w:tc>
      </w:tr>
      <w:tr w:rsidR="00226410" w:rsidRPr="00226410" w14:paraId="20B7B28B" w14:textId="77777777" w:rsidTr="002422D6">
        <w:tc>
          <w:tcPr>
            <w:tcW w:w="2660" w:type="dxa"/>
            <w:tcMar>
              <w:top w:w="29" w:type="dxa"/>
              <w:left w:w="29" w:type="dxa"/>
              <w:bottom w:w="29" w:type="dxa"/>
              <w:right w:w="29" w:type="dxa"/>
            </w:tcMar>
            <w:hideMark/>
          </w:tcPr>
          <w:p w14:paraId="1E89314E" w14:textId="77777777" w:rsidR="00226410" w:rsidRPr="00226410" w:rsidRDefault="00226410" w:rsidP="00226410">
            <w:r w:rsidRPr="00226410">
              <w:t>HOLDEN</w:t>
            </w:r>
          </w:p>
        </w:tc>
        <w:tc>
          <w:tcPr>
            <w:tcW w:w="1240" w:type="dxa"/>
            <w:tcMar>
              <w:top w:w="29" w:type="dxa"/>
              <w:left w:w="29" w:type="dxa"/>
              <w:bottom w:w="29" w:type="dxa"/>
              <w:right w:w="29" w:type="dxa"/>
            </w:tcMar>
            <w:hideMark/>
          </w:tcPr>
          <w:p w14:paraId="1035377C" w14:textId="77777777" w:rsidR="00226410" w:rsidRPr="00226410" w:rsidRDefault="00226410" w:rsidP="00226410">
            <w:r w:rsidRPr="00226410">
              <w:t>1</w:t>
            </w:r>
          </w:p>
        </w:tc>
        <w:tc>
          <w:tcPr>
            <w:tcW w:w="1240" w:type="dxa"/>
            <w:tcMar>
              <w:top w:w="29" w:type="dxa"/>
              <w:left w:w="29" w:type="dxa"/>
              <w:bottom w:w="29" w:type="dxa"/>
              <w:right w:w="29" w:type="dxa"/>
            </w:tcMar>
            <w:hideMark/>
          </w:tcPr>
          <w:p w14:paraId="649E4D39"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28057C9B"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758A0FE3" w14:textId="77777777" w:rsidR="00226410" w:rsidRPr="00226410" w:rsidRDefault="00226410" w:rsidP="00226410">
            <w:r w:rsidRPr="00226410">
              <w:t>$7.34</w:t>
            </w:r>
          </w:p>
        </w:tc>
        <w:tc>
          <w:tcPr>
            <w:tcW w:w="1240" w:type="dxa"/>
            <w:tcMar>
              <w:top w:w="29" w:type="dxa"/>
              <w:left w:w="29" w:type="dxa"/>
              <w:bottom w:w="29" w:type="dxa"/>
              <w:right w:w="29" w:type="dxa"/>
            </w:tcMar>
            <w:hideMark/>
          </w:tcPr>
          <w:p w14:paraId="4C905F8A" w14:textId="77777777" w:rsidR="00226410" w:rsidRPr="00226410" w:rsidRDefault="00226410" w:rsidP="00226410">
            <w:r w:rsidRPr="00226410">
              <w:t>$2.90</w:t>
            </w:r>
          </w:p>
        </w:tc>
        <w:tc>
          <w:tcPr>
            <w:tcW w:w="1130" w:type="dxa"/>
            <w:tcMar>
              <w:top w:w="29" w:type="dxa"/>
              <w:left w:w="29" w:type="dxa"/>
              <w:bottom w:w="29" w:type="dxa"/>
              <w:right w:w="29" w:type="dxa"/>
            </w:tcMar>
            <w:hideMark/>
          </w:tcPr>
          <w:p w14:paraId="59AE1682" w14:textId="77777777" w:rsidR="00226410" w:rsidRPr="00226410" w:rsidRDefault="00226410" w:rsidP="00226410">
            <w:r w:rsidRPr="00226410">
              <w:t>$2.90</w:t>
            </w:r>
          </w:p>
        </w:tc>
        <w:tc>
          <w:tcPr>
            <w:tcW w:w="1350" w:type="dxa"/>
            <w:tcMar>
              <w:top w:w="29" w:type="dxa"/>
              <w:left w:w="29" w:type="dxa"/>
              <w:bottom w:w="29" w:type="dxa"/>
              <w:right w:w="29" w:type="dxa"/>
            </w:tcMar>
            <w:hideMark/>
          </w:tcPr>
          <w:p w14:paraId="06A27037" w14:textId="77777777" w:rsidR="00226410" w:rsidRPr="00226410" w:rsidRDefault="00226410" w:rsidP="00226410">
            <w:r w:rsidRPr="00226410">
              <w:t>$8.25</w:t>
            </w:r>
          </w:p>
        </w:tc>
      </w:tr>
      <w:tr w:rsidR="00226410" w:rsidRPr="00226410" w14:paraId="112B49E2" w14:textId="77777777" w:rsidTr="002422D6">
        <w:tc>
          <w:tcPr>
            <w:tcW w:w="2660" w:type="dxa"/>
            <w:tcMar>
              <w:top w:w="29" w:type="dxa"/>
              <w:left w:w="29" w:type="dxa"/>
              <w:bottom w:w="29" w:type="dxa"/>
              <w:right w:w="29" w:type="dxa"/>
            </w:tcMar>
            <w:hideMark/>
          </w:tcPr>
          <w:p w14:paraId="424939B1" w14:textId="77777777" w:rsidR="00226410" w:rsidRPr="00226410" w:rsidRDefault="00226410" w:rsidP="00226410">
            <w:r w:rsidRPr="00226410">
              <w:t>HOLLISTON</w:t>
            </w:r>
          </w:p>
        </w:tc>
        <w:tc>
          <w:tcPr>
            <w:tcW w:w="1240" w:type="dxa"/>
            <w:tcMar>
              <w:top w:w="29" w:type="dxa"/>
              <w:left w:w="29" w:type="dxa"/>
              <w:bottom w:w="29" w:type="dxa"/>
              <w:right w:w="29" w:type="dxa"/>
            </w:tcMar>
            <w:hideMark/>
          </w:tcPr>
          <w:p w14:paraId="0E3701D0"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6F4D391D"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0095025A" w14:textId="77777777" w:rsidR="00226410" w:rsidRPr="00226410" w:rsidRDefault="00226410" w:rsidP="00226410">
            <w:r w:rsidRPr="00226410">
              <w:t>$10.69</w:t>
            </w:r>
          </w:p>
        </w:tc>
        <w:tc>
          <w:tcPr>
            <w:tcW w:w="1240" w:type="dxa"/>
            <w:tcMar>
              <w:top w:w="29" w:type="dxa"/>
              <w:left w:w="29" w:type="dxa"/>
              <w:bottom w:w="29" w:type="dxa"/>
              <w:right w:w="29" w:type="dxa"/>
            </w:tcMar>
            <w:hideMark/>
          </w:tcPr>
          <w:p w14:paraId="6F87F110" w14:textId="77777777" w:rsidR="00226410" w:rsidRPr="00226410" w:rsidRDefault="00226410" w:rsidP="00226410">
            <w:r w:rsidRPr="00226410">
              <w:t>$8.29</w:t>
            </w:r>
          </w:p>
        </w:tc>
        <w:tc>
          <w:tcPr>
            <w:tcW w:w="1240" w:type="dxa"/>
            <w:tcMar>
              <w:top w:w="29" w:type="dxa"/>
              <w:left w:w="29" w:type="dxa"/>
              <w:bottom w:w="29" w:type="dxa"/>
              <w:right w:w="29" w:type="dxa"/>
            </w:tcMar>
            <w:hideMark/>
          </w:tcPr>
          <w:p w14:paraId="4D37DFC2" w14:textId="77777777" w:rsidR="00226410" w:rsidRPr="00226410" w:rsidRDefault="00226410" w:rsidP="00226410">
            <w:r w:rsidRPr="00226410">
              <w:t>$1.65</w:t>
            </w:r>
          </w:p>
        </w:tc>
        <w:tc>
          <w:tcPr>
            <w:tcW w:w="1130" w:type="dxa"/>
            <w:tcMar>
              <w:top w:w="29" w:type="dxa"/>
              <w:left w:w="29" w:type="dxa"/>
              <w:bottom w:w="29" w:type="dxa"/>
              <w:right w:w="29" w:type="dxa"/>
            </w:tcMar>
            <w:hideMark/>
          </w:tcPr>
          <w:p w14:paraId="738FFEE6" w14:textId="77777777" w:rsidR="00226410" w:rsidRPr="00226410" w:rsidRDefault="00226410" w:rsidP="00226410">
            <w:r w:rsidRPr="00226410">
              <w:t>$0.72</w:t>
            </w:r>
          </w:p>
        </w:tc>
        <w:tc>
          <w:tcPr>
            <w:tcW w:w="1350" w:type="dxa"/>
            <w:tcMar>
              <w:top w:w="29" w:type="dxa"/>
              <w:left w:w="29" w:type="dxa"/>
              <w:bottom w:w="29" w:type="dxa"/>
              <w:right w:w="29" w:type="dxa"/>
            </w:tcMar>
            <w:hideMark/>
          </w:tcPr>
          <w:p w14:paraId="7632AD32" w14:textId="77777777" w:rsidR="00226410" w:rsidRPr="00226410" w:rsidRDefault="00226410" w:rsidP="00226410">
            <w:r w:rsidRPr="00226410">
              <w:t>$5.95</w:t>
            </w:r>
          </w:p>
        </w:tc>
      </w:tr>
      <w:tr w:rsidR="00226410" w:rsidRPr="00226410" w14:paraId="400FC194" w14:textId="77777777" w:rsidTr="002422D6">
        <w:tc>
          <w:tcPr>
            <w:tcW w:w="2660" w:type="dxa"/>
            <w:tcMar>
              <w:top w:w="29" w:type="dxa"/>
              <w:left w:w="29" w:type="dxa"/>
              <w:bottom w:w="29" w:type="dxa"/>
              <w:right w:w="29" w:type="dxa"/>
            </w:tcMar>
            <w:hideMark/>
          </w:tcPr>
          <w:p w14:paraId="44BE1A2D" w14:textId="77777777" w:rsidR="00226410" w:rsidRPr="00226410" w:rsidRDefault="00226410" w:rsidP="00226410">
            <w:r w:rsidRPr="00226410">
              <w:t>HOLYOKE</w:t>
            </w:r>
          </w:p>
        </w:tc>
        <w:tc>
          <w:tcPr>
            <w:tcW w:w="1240" w:type="dxa"/>
            <w:tcMar>
              <w:top w:w="29" w:type="dxa"/>
              <w:left w:w="29" w:type="dxa"/>
              <w:bottom w:w="29" w:type="dxa"/>
              <w:right w:w="29" w:type="dxa"/>
            </w:tcMar>
            <w:hideMark/>
          </w:tcPr>
          <w:p w14:paraId="4BFEF73B" w14:textId="77777777" w:rsidR="00226410" w:rsidRPr="00226410" w:rsidRDefault="00226410" w:rsidP="00226410">
            <w:r w:rsidRPr="00226410">
              <w:t>8</w:t>
            </w:r>
          </w:p>
        </w:tc>
        <w:tc>
          <w:tcPr>
            <w:tcW w:w="1240" w:type="dxa"/>
            <w:tcMar>
              <w:top w:w="29" w:type="dxa"/>
              <w:left w:w="29" w:type="dxa"/>
              <w:bottom w:w="29" w:type="dxa"/>
              <w:right w:w="29" w:type="dxa"/>
            </w:tcMar>
            <w:hideMark/>
          </w:tcPr>
          <w:p w14:paraId="0F5F65D5" w14:textId="77777777" w:rsidR="00226410" w:rsidRPr="00226410" w:rsidRDefault="00226410" w:rsidP="00226410">
            <w:r w:rsidRPr="00226410">
              <w:t>$11.68</w:t>
            </w:r>
          </w:p>
        </w:tc>
        <w:tc>
          <w:tcPr>
            <w:tcW w:w="1240" w:type="dxa"/>
            <w:tcMar>
              <w:top w:w="29" w:type="dxa"/>
              <w:left w:w="29" w:type="dxa"/>
              <w:bottom w:w="29" w:type="dxa"/>
              <w:right w:w="29" w:type="dxa"/>
            </w:tcMar>
            <w:hideMark/>
          </w:tcPr>
          <w:p w14:paraId="59D25639" w14:textId="77777777" w:rsidR="00226410" w:rsidRPr="00226410" w:rsidRDefault="00226410" w:rsidP="00226410">
            <w:r w:rsidRPr="00226410">
              <w:t>$10.73</w:t>
            </w:r>
          </w:p>
        </w:tc>
        <w:tc>
          <w:tcPr>
            <w:tcW w:w="1240" w:type="dxa"/>
            <w:tcMar>
              <w:top w:w="29" w:type="dxa"/>
              <w:left w:w="29" w:type="dxa"/>
              <w:bottom w:w="29" w:type="dxa"/>
              <w:right w:w="29" w:type="dxa"/>
            </w:tcMar>
            <w:hideMark/>
          </w:tcPr>
          <w:p w14:paraId="7542AB3C" w14:textId="77777777" w:rsidR="00226410" w:rsidRPr="00226410" w:rsidRDefault="00226410" w:rsidP="00226410">
            <w:r w:rsidRPr="00226410">
              <w:t>$8.54</w:t>
            </w:r>
          </w:p>
        </w:tc>
        <w:tc>
          <w:tcPr>
            <w:tcW w:w="1240" w:type="dxa"/>
            <w:tcMar>
              <w:top w:w="29" w:type="dxa"/>
              <w:left w:w="29" w:type="dxa"/>
              <w:bottom w:w="29" w:type="dxa"/>
              <w:right w:w="29" w:type="dxa"/>
            </w:tcMar>
            <w:hideMark/>
          </w:tcPr>
          <w:p w14:paraId="19B01788" w14:textId="77777777" w:rsidR="00226410" w:rsidRPr="00226410" w:rsidRDefault="00226410" w:rsidP="00226410">
            <w:r w:rsidRPr="00226410">
              <w:t>$2.17</w:t>
            </w:r>
          </w:p>
        </w:tc>
        <w:tc>
          <w:tcPr>
            <w:tcW w:w="1130" w:type="dxa"/>
            <w:tcMar>
              <w:top w:w="29" w:type="dxa"/>
              <w:left w:w="29" w:type="dxa"/>
              <w:bottom w:w="29" w:type="dxa"/>
              <w:right w:w="29" w:type="dxa"/>
            </w:tcMar>
            <w:hideMark/>
          </w:tcPr>
          <w:p w14:paraId="13838444" w14:textId="77777777" w:rsidR="00226410" w:rsidRPr="00226410" w:rsidRDefault="00226410" w:rsidP="00226410">
            <w:r w:rsidRPr="00226410">
              <w:t>$1.18</w:t>
            </w:r>
          </w:p>
        </w:tc>
        <w:tc>
          <w:tcPr>
            <w:tcW w:w="1350" w:type="dxa"/>
            <w:tcMar>
              <w:top w:w="29" w:type="dxa"/>
              <w:left w:w="29" w:type="dxa"/>
              <w:bottom w:w="29" w:type="dxa"/>
              <w:right w:w="29" w:type="dxa"/>
            </w:tcMar>
            <w:hideMark/>
          </w:tcPr>
          <w:p w14:paraId="3775DF99" w14:textId="77777777" w:rsidR="00226410" w:rsidRPr="00226410" w:rsidRDefault="00226410" w:rsidP="00226410">
            <w:r w:rsidRPr="00226410">
              <w:t>$7.98</w:t>
            </w:r>
          </w:p>
        </w:tc>
      </w:tr>
      <w:tr w:rsidR="00226410" w:rsidRPr="00226410" w14:paraId="5E580B4F" w14:textId="77777777" w:rsidTr="002422D6">
        <w:tc>
          <w:tcPr>
            <w:tcW w:w="2660" w:type="dxa"/>
            <w:tcMar>
              <w:top w:w="29" w:type="dxa"/>
              <w:left w:w="29" w:type="dxa"/>
              <w:bottom w:w="29" w:type="dxa"/>
              <w:right w:w="29" w:type="dxa"/>
            </w:tcMar>
            <w:hideMark/>
          </w:tcPr>
          <w:p w14:paraId="3782322B" w14:textId="77777777" w:rsidR="00226410" w:rsidRPr="00226410" w:rsidRDefault="00226410" w:rsidP="00226410">
            <w:r w:rsidRPr="00226410">
              <w:lastRenderedPageBreak/>
              <w:t>HOPEDALE</w:t>
            </w:r>
          </w:p>
        </w:tc>
        <w:tc>
          <w:tcPr>
            <w:tcW w:w="1240" w:type="dxa"/>
            <w:tcMar>
              <w:top w:w="29" w:type="dxa"/>
              <w:left w:w="29" w:type="dxa"/>
              <w:bottom w:w="29" w:type="dxa"/>
              <w:right w:w="29" w:type="dxa"/>
            </w:tcMar>
            <w:hideMark/>
          </w:tcPr>
          <w:p w14:paraId="18CB6893" w14:textId="77777777" w:rsidR="00226410" w:rsidRPr="00226410" w:rsidRDefault="00226410" w:rsidP="00226410">
            <w:r w:rsidRPr="00226410">
              <w:t>3</w:t>
            </w:r>
          </w:p>
        </w:tc>
        <w:tc>
          <w:tcPr>
            <w:tcW w:w="1240" w:type="dxa"/>
            <w:tcMar>
              <w:top w:w="29" w:type="dxa"/>
              <w:left w:w="29" w:type="dxa"/>
              <w:bottom w:w="29" w:type="dxa"/>
              <w:right w:w="29" w:type="dxa"/>
            </w:tcMar>
            <w:hideMark/>
          </w:tcPr>
          <w:p w14:paraId="4E7797C8" w14:textId="77777777" w:rsidR="00226410" w:rsidRPr="00226410" w:rsidRDefault="00226410" w:rsidP="00226410">
            <w:r w:rsidRPr="00226410">
              <w:t>$11.68</w:t>
            </w:r>
          </w:p>
        </w:tc>
        <w:tc>
          <w:tcPr>
            <w:tcW w:w="1240" w:type="dxa"/>
            <w:tcMar>
              <w:top w:w="29" w:type="dxa"/>
              <w:left w:w="29" w:type="dxa"/>
              <w:bottom w:w="29" w:type="dxa"/>
              <w:right w:w="29" w:type="dxa"/>
            </w:tcMar>
            <w:hideMark/>
          </w:tcPr>
          <w:p w14:paraId="5D06BF54" w14:textId="77777777" w:rsidR="00226410" w:rsidRPr="00226410" w:rsidRDefault="00226410" w:rsidP="00226410">
            <w:r w:rsidRPr="00226410">
              <w:t>$10.70</w:t>
            </w:r>
          </w:p>
        </w:tc>
        <w:tc>
          <w:tcPr>
            <w:tcW w:w="1240" w:type="dxa"/>
            <w:tcMar>
              <w:top w:w="29" w:type="dxa"/>
              <w:left w:w="29" w:type="dxa"/>
              <w:bottom w:w="29" w:type="dxa"/>
              <w:right w:w="29" w:type="dxa"/>
            </w:tcMar>
            <w:hideMark/>
          </w:tcPr>
          <w:p w14:paraId="66E6D407" w14:textId="77777777" w:rsidR="00226410" w:rsidRPr="00226410" w:rsidRDefault="00226410" w:rsidP="00226410">
            <w:r w:rsidRPr="00226410">
              <w:t>$7.59</w:t>
            </w:r>
          </w:p>
        </w:tc>
        <w:tc>
          <w:tcPr>
            <w:tcW w:w="1240" w:type="dxa"/>
            <w:tcMar>
              <w:top w:w="29" w:type="dxa"/>
              <w:left w:w="29" w:type="dxa"/>
              <w:bottom w:w="29" w:type="dxa"/>
              <w:right w:w="29" w:type="dxa"/>
            </w:tcMar>
            <w:hideMark/>
          </w:tcPr>
          <w:p w14:paraId="4060FA91" w14:textId="77777777" w:rsidR="00226410" w:rsidRPr="00226410" w:rsidRDefault="00226410" w:rsidP="00226410">
            <w:r w:rsidRPr="00226410">
              <w:t>$6.30</w:t>
            </w:r>
          </w:p>
        </w:tc>
        <w:tc>
          <w:tcPr>
            <w:tcW w:w="1130" w:type="dxa"/>
            <w:tcMar>
              <w:top w:w="29" w:type="dxa"/>
              <w:left w:w="29" w:type="dxa"/>
              <w:bottom w:w="29" w:type="dxa"/>
              <w:right w:w="29" w:type="dxa"/>
            </w:tcMar>
            <w:hideMark/>
          </w:tcPr>
          <w:p w14:paraId="63796756" w14:textId="77777777" w:rsidR="00226410" w:rsidRPr="00226410" w:rsidRDefault="00226410" w:rsidP="00226410">
            <w:r w:rsidRPr="00226410">
              <w:t>$1.28</w:t>
            </w:r>
          </w:p>
        </w:tc>
        <w:tc>
          <w:tcPr>
            <w:tcW w:w="1350" w:type="dxa"/>
            <w:tcMar>
              <w:top w:w="29" w:type="dxa"/>
              <w:left w:w="29" w:type="dxa"/>
              <w:bottom w:w="29" w:type="dxa"/>
              <w:right w:w="29" w:type="dxa"/>
            </w:tcMar>
            <w:hideMark/>
          </w:tcPr>
          <w:p w14:paraId="437E4634" w14:textId="77777777" w:rsidR="00226410" w:rsidRPr="00226410" w:rsidRDefault="00226410" w:rsidP="00226410">
            <w:r w:rsidRPr="00226410">
              <w:t>$8.66</w:t>
            </w:r>
          </w:p>
        </w:tc>
      </w:tr>
      <w:tr w:rsidR="00226410" w:rsidRPr="00226410" w14:paraId="1FB0EF3B" w14:textId="77777777" w:rsidTr="002422D6">
        <w:tc>
          <w:tcPr>
            <w:tcW w:w="2660" w:type="dxa"/>
            <w:tcMar>
              <w:top w:w="29" w:type="dxa"/>
              <w:left w:w="29" w:type="dxa"/>
              <w:bottom w:w="29" w:type="dxa"/>
              <w:right w:w="29" w:type="dxa"/>
            </w:tcMar>
            <w:hideMark/>
          </w:tcPr>
          <w:p w14:paraId="72B6CE68" w14:textId="77777777" w:rsidR="00226410" w:rsidRPr="00226410" w:rsidRDefault="00226410" w:rsidP="00226410">
            <w:r w:rsidRPr="00226410">
              <w:t>HOPKINTON</w:t>
            </w:r>
          </w:p>
        </w:tc>
        <w:tc>
          <w:tcPr>
            <w:tcW w:w="1240" w:type="dxa"/>
            <w:tcMar>
              <w:top w:w="29" w:type="dxa"/>
              <w:left w:w="29" w:type="dxa"/>
              <w:bottom w:w="29" w:type="dxa"/>
              <w:right w:w="29" w:type="dxa"/>
            </w:tcMar>
            <w:hideMark/>
          </w:tcPr>
          <w:p w14:paraId="6A195D85" w14:textId="77777777" w:rsidR="00226410" w:rsidRPr="00226410" w:rsidRDefault="00226410" w:rsidP="00226410">
            <w:r w:rsidRPr="00226410">
              <w:t>7</w:t>
            </w:r>
          </w:p>
        </w:tc>
        <w:tc>
          <w:tcPr>
            <w:tcW w:w="1240" w:type="dxa"/>
            <w:tcMar>
              <w:top w:w="29" w:type="dxa"/>
              <w:left w:w="29" w:type="dxa"/>
              <w:bottom w:w="29" w:type="dxa"/>
              <w:right w:w="29" w:type="dxa"/>
            </w:tcMar>
            <w:hideMark/>
          </w:tcPr>
          <w:p w14:paraId="6A25AD54" w14:textId="77777777" w:rsidR="00226410" w:rsidRPr="00226410" w:rsidRDefault="00226410" w:rsidP="00226410">
            <w:r w:rsidRPr="00226410">
              <w:t>$12.22</w:t>
            </w:r>
          </w:p>
        </w:tc>
        <w:tc>
          <w:tcPr>
            <w:tcW w:w="1240" w:type="dxa"/>
            <w:tcMar>
              <w:top w:w="29" w:type="dxa"/>
              <w:left w:w="29" w:type="dxa"/>
              <w:bottom w:w="29" w:type="dxa"/>
              <w:right w:w="29" w:type="dxa"/>
            </w:tcMar>
            <w:hideMark/>
          </w:tcPr>
          <w:p w14:paraId="42774C94" w14:textId="77777777" w:rsidR="00226410" w:rsidRPr="00226410" w:rsidRDefault="00226410" w:rsidP="00226410">
            <w:r w:rsidRPr="00226410">
              <w:t>$11.08</w:t>
            </w:r>
          </w:p>
        </w:tc>
        <w:tc>
          <w:tcPr>
            <w:tcW w:w="1240" w:type="dxa"/>
            <w:tcMar>
              <w:top w:w="29" w:type="dxa"/>
              <w:left w:w="29" w:type="dxa"/>
              <w:bottom w:w="29" w:type="dxa"/>
              <w:right w:w="29" w:type="dxa"/>
            </w:tcMar>
            <w:hideMark/>
          </w:tcPr>
          <w:p w14:paraId="75C1942B" w14:textId="77777777" w:rsidR="00226410" w:rsidRPr="00226410" w:rsidRDefault="00226410" w:rsidP="00226410">
            <w:r w:rsidRPr="00226410">
              <w:t>$9.34</w:t>
            </w:r>
          </w:p>
        </w:tc>
        <w:tc>
          <w:tcPr>
            <w:tcW w:w="1240" w:type="dxa"/>
            <w:tcMar>
              <w:top w:w="29" w:type="dxa"/>
              <w:left w:w="29" w:type="dxa"/>
              <w:bottom w:w="29" w:type="dxa"/>
              <w:right w:w="29" w:type="dxa"/>
            </w:tcMar>
            <w:hideMark/>
          </w:tcPr>
          <w:p w14:paraId="1E5E1DA0" w14:textId="77777777" w:rsidR="00226410" w:rsidRPr="00226410" w:rsidRDefault="00226410" w:rsidP="00226410">
            <w:r w:rsidRPr="00226410">
              <w:t>$10.58</w:t>
            </w:r>
          </w:p>
        </w:tc>
        <w:tc>
          <w:tcPr>
            <w:tcW w:w="1130" w:type="dxa"/>
            <w:tcMar>
              <w:top w:w="29" w:type="dxa"/>
              <w:left w:w="29" w:type="dxa"/>
              <w:bottom w:w="29" w:type="dxa"/>
              <w:right w:w="29" w:type="dxa"/>
            </w:tcMar>
            <w:hideMark/>
          </w:tcPr>
          <w:p w14:paraId="1BA33B19" w14:textId="77777777" w:rsidR="00226410" w:rsidRPr="00226410" w:rsidRDefault="00226410" w:rsidP="00226410">
            <w:r w:rsidRPr="00226410">
              <w:t>$1.53</w:t>
            </w:r>
          </w:p>
        </w:tc>
        <w:tc>
          <w:tcPr>
            <w:tcW w:w="1350" w:type="dxa"/>
            <w:tcMar>
              <w:top w:w="29" w:type="dxa"/>
              <w:left w:w="29" w:type="dxa"/>
              <w:bottom w:w="29" w:type="dxa"/>
              <w:right w:w="29" w:type="dxa"/>
            </w:tcMar>
            <w:hideMark/>
          </w:tcPr>
          <w:p w14:paraId="601EFBDB" w14:textId="77777777" w:rsidR="00226410" w:rsidRPr="00226410" w:rsidRDefault="00226410" w:rsidP="00226410">
            <w:r w:rsidRPr="00226410">
              <w:t>$7.36</w:t>
            </w:r>
          </w:p>
        </w:tc>
      </w:tr>
      <w:tr w:rsidR="00226410" w:rsidRPr="00226410" w14:paraId="1624F1D4" w14:textId="77777777" w:rsidTr="002422D6">
        <w:tc>
          <w:tcPr>
            <w:tcW w:w="2660" w:type="dxa"/>
            <w:tcMar>
              <w:top w:w="29" w:type="dxa"/>
              <w:left w:w="29" w:type="dxa"/>
              <w:bottom w:w="29" w:type="dxa"/>
              <w:right w:w="29" w:type="dxa"/>
            </w:tcMar>
            <w:hideMark/>
          </w:tcPr>
          <w:p w14:paraId="61D668C6" w14:textId="77777777" w:rsidR="00226410" w:rsidRPr="00226410" w:rsidRDefault="00226410" w:rsidP="00226410">
            <w:r w:rsidRPr="00226410">
              <w:t>HUBBARDSTON</w:t>
            </w:r>
          </w:p>
        </w:tc>
        <w:tc>
          <w:tcPr>
            <w:tcW w:w="1240" w:type="dxa"/>
            <w:tcMar>
              <w:top w:w="29" w:type="dxa"/>
              <w:left w:w="29" w:type="dxa"/>
              <w:bottom w:w="29" w:type="dxa"/>
              <w:right w:w="29" w:type="dxa"/>
            </w:tcMar>
            <w:hideMark/>
          </w:tcPr>
          <w:p w14:paraId="797E5290" w14:textId="77777777" w:rsidR="00226410" w:rsidRPr="00226410" w:rsidRDefault="00226410" w:rsidP="00226410">
            <w:r w:rsidRPr="00226410">
              <w:t>2</w:t>
            </w:r>
          </w:p>
        </w:tc>
        <w:tc>
          <w:tcPr>
            <w:tcW w:w="1240" w:type="dxa"/>
            <w:tcMar>
              <w:top w:w="29" w:type="dxa"/>
              <w:left w:w="29" w:type="dxa"/>
              <w:bottom w:w="29" w:type="dxa"/>
              <w:right w:w="29" w:type="dxa"/>
            </w:tcMar>
            <w:hideMark/>
          </w:tcPr>
          <w:p w14:paraId="7E3247F5" w14:textId="77777777" w:rsidR="00226410" w:rsidRPr="00226410" w:rsidRDefault="00226410" w:rsidP="00226410">
            <w:r w:rsidRPr="00226410">
              <w:t>$11.75</w:t>
            </w:r>
          </w:p>
        </w:tc>
        <w:tc>
          <w:tcPr>
            <w:tcW w:w="1240" w:type="dxa"/>
            <w:tcMar>
              <w:top w:w="29" w:type="dxa"/>
              <w:left w:w="29" w:type="dxa"/>
              <w:bottom w:w="29" w:type="dxa"/>
              <w:right w:w="29" w:type="dxa"/>
            </w:tcMar>
            <w:hideMark/>
          </w:tcPr>
          <w:p w14:paraId="69FF86B3" w14:textId="77777777" w:rsidR="00226410" w:rsidRPr="00226410" w:rsidRDefault="00226410" w:rsidP="00226410">
            <w:r w:rsidRPr="00226410">
              <w:t>$11.73</w:t>
            </w:r>
          </w:p>
        </w:tc>
        <w:tc>
          <w:tcPr>
            <w:tcW w:w="1240" w:type="dxa"/>
            <w:tcMar>
              <w:top w:w="29" w:type="dxa"/>
              <w:left w:w="29" w:type="dxa"/>
              <w:bottom w:w="29" w:type="dxa"/>
              <w:right w:w="29" w:type="dxa"/>
            </w:tcMar>
            <w:hideMark/>
          </w:tcPr>
          <w:p w14:paraId="0ADF753F" w14:textId="77777777" w:rsidR="00226410" w:rsidRPr="00226410" w:rsidRDefault="00226410" w:rsidP="00226410">
            <w:r w:rsidRPr="00226410">
              <w:t>$7.49</w:t>
            </w:r>
          </w:p>
        </w:tc>
        <w:tc>
          <w:tcPr>
            <w:tcW w:w="1240" w:type="dxa"/>
            <w:tcMar>
              <w:top w:w="29" w:type="dxa"/>
              <w:left w:w="29" w:type="dxa"/>
              <w:bottom w:w="29" w:type="dxa"/>
              <w:right w:w="29" w:type="dxa"/>
            </w:tcMar>
            <w:hideMark/>
          </w:tcPr>
          <w:p w14:paraId="39A19ACC" w14:textId="77777777" w:rsidR="00226410" w:rsidRPr="00226410" w:rsidRDefault="00226410" w:rsidP="00226410">
            <w:r w:rsidRPr="00226410">
              <w:t>$3.29</w:t>
            </w:r>
          </w:p>
        </w:tc>
        <w:tc>
          <w:tcPr>
            <w:tcW w:w="1130" w:type="dxa"/>
            <w:tcMar>
              <w:top w:w="29" w:type="dxa"/>
              <w:left w:w="29" w:type="dxa"/>
              <w:bottom w:w="29" w:type="dxa"/>
              <w:right w:w="29" w:type="dxa"/>
            </w:tcMar>
            <w:hideMark/>
          </w:tcPr>
          <w:p w14:paraId="07BC64B2"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616FB94F" w14:textId="77777777" w:rsidR="00226410" w:rsidRPr="00226410" w:rsidRDefault="00226410" w:rsidP="00226410">
            <w:r w:rsidRPr="00226410">
              <w:t>$8.75</w:t>
            </w:r>
          </w:p>
        </w:tc>
      </w:tr>
      <w:tr w:rsidR="00226410" w:rsidRPr="00226410" w14:paraId="1DA95708" w14:textId="77777777" w:rsidTr="002422D6">
        <w:tc>
          <w:tcPr>
            <w:tcW w:w="2660" w:type="dxa"/>
            <w:tcMar>
              <w:top w:w="29" w:type="dxa"/>
              <w:left w:w="29" w:type="dxa"/>
              <w:bottom w:w="29" w:type="dxa"/>
              <w:right w:w="29" w:type="dxa"/>
            </w:tcMar>
            <w:hideMark/>
          </w:tcPr>
          <w:p w14:paraId="225E1B99" w14:textId="77777777" w:rsidR="00226410" w:rsidRPr="00226410" w:rsidRDefault="00226410" w:rsidP="00226410">
            <w:r w:rsidRPr="00226410">
              <w:t>HUDSON</w:t>
            </w:r>
          </w:p>
        </w:tc>
        <w:tc>
          <w:tcPr>
            <w:tcW w:w="1240" w:type="dxa"/>
            <w:tcMar>
              <w:top w:w="29" w:type="dxa"/>
              <w:left w:w="29" w:type="dxa"/>
              <w:bottom w:w="29" w:type="dxa"/>
              <w:right w:w="29" w:type="dxa"/>
            </w:tcMar>
            <w:hideMark/>
          </w:tcPr>
          <w:p w14:paraId="0F557E4C"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5DDAE88C" w14:textId="77777777" w:rsidR="00226410" w:rsidRPr="00226410" w:rsidRDefault="00226410" w:rsidP="00226410">
            <w:r w:rsidRPr="00226410">
              <w:t>$12.03</w:t>
            </w:r>
          </w:p>
        </w:tc>
        <w:tc>
          <w:tcPr>
            <w:tcW w:w="1240" w:type="dxa"/>
            <w:tcMar>
              <w:top w:w="29" w:type="dxa"/>
              <w:left w:w="29" w:type="dxa"/>
              <w:bottom w:w="29" w:type="dxa"/>
              <w:right w:w="29" w:type="dxa"/>
            </w:tcMar>
            <w:hideMark/>
          </w:tcPr>
          <w:p w14:paraId="321832E1" w14:textId="77777777" w:rsidR="00226410" w:rsidRPr="00226410" w:rsidRDefault="00226410" w:rsidP="00226410">
            <w:r w:rsidRPr="00226410">
              <w:t>$12.21</w:t>
            </w:r>
          </w:p>
        </w:tc>
        <w:tc>
          <w:tcPr>
            <w:tcW w:w="1240" w:type="dxa"/>
            <w:tcMar>
              <w:top w:w="29" w:type="dxa"/>
              <w:left w:w="29" w:type="dxa"/>
              <w:bottom w:w="29" w:type="dxa"/>
              <w:right w:w="29" w:type="dxa"/>
            </w:tcMar>
            <w:hideMark/>
          </w:tcPr>
          <w:p w14:paraId="6564AA6B" w14:textId="77777777" w:rsidR="00226410" w:rsidRPr="00226410" w:rsidRDefault="00226410" w:rsidP="00226410">
            <w:r w:rsidRPr="00226410">
              <w:t>$10.88</w:t>
            </w:r>
          </w:p>
        </w:tc>
        <w:tc>
          <w:tcPr>
            <w:tcW w:w="1240" w:type="dxa"/>
            <w:tcMar>
              <w:top w:w="29" w:type="dxa"/>
              <w:left w:w="29" w:type="dxa"/>
              <w:bottom w:w="29" w:type="dxa"/>
              <w:right w:w="29" w:type="dxa"/>
            </w:tcMar>
            <w:hideMark/>
          </w:tcPr>
          <w:p w14:paraId="61EAAC0D" w14:textId="77777777" w:rsidR="00226410" w:rsidRPr="00226410" w:rsidRDefault="00226410" w:rsidP="00226410">
            <w:r w:rsidRPr="00226410">
              <w:t>$1.98</w:t>
            </w:r>
          </w:p>
        </w:tc>
        <w:tc>
          <w:tcPr>
            <w:tcW w:w="1130" w:type="dxa"/>
            <w:tcMar>
              <w:top w:w="29" w:type="dxa"/>
              <w:left w:w="29" w:type="dxa"/>
              <w:bottom w:w="29" w:type="dxa"/>
              <w:right w:w="29" w:type="dxa"/>
            </w:tcMar>
            <w:hideMark/>
          </w:tcPr>
          <w:p w14:paraId="02D75F1F" w14:textId="77777777" w:rsidR="00226410" w:rsidRPr="00226410" w:rsidRDefault="00226410" w:rsidP="00226410">
            <w:r w:rsidRPr="00226410">
              <w:t>$0.50</w:t>
            </w:r>
          </w:p>
        </w:tc>
        <w:tc>
          <w:tcPr>
            <w:tcW w:w="1350" w:type="dxa"/>
            <w:tcMar>
              <w:top w:w="29" w:type="dxa"/>
              <w:left w:w="29" w:type="dxa"/>
              <w:bottom w:w="29" w:type="dxa"/>
              <w:right w:w="29" w:type="dxa"/>
            </w:tcMar>
            <w:hideMark/>
          </w:tcPr>
          <w:p w14:paraId="1B68C70F" w14:textId="77777777" w:rsidR="00226410" w:rsidRPr="00226410" w:rsidRDefault="00226410" w:rsidP="00226410">
            <w:r w:rsidRPr="00226410">
              <w:t>$9.50</w:t>
            </w:r>
          </w:p>
        </w:tc>
      </w:tr>
      <w:tr w:rsidR="00226410" w:rsidRPr="00226410" w14:paraId="2A833056" w14:textId="77777777" w:rsidTr="002422D6">
        <w:tc>
          <w:tcPr>
            <w:tcW w:w="2660" w:type="dxa"/>
            <w:tcMar>
              <w:top w:w="29" w:type="dxa"/>
              <w:left w:w="29" w:type="dxa"/>
              <w:bottom w:w="29" w:type="dxa"/>
              <w:right w:w="29" w:type="dxa"/>
            </w:tcMar>
            <w:hideMark/>
          </w:tcPr>
          <w:p w14:paraId="047C8A74" w14:textId="77777777" w:rsidR="00226410" w:rsidRPr="00226410" w:rsidRDefault="00226410" w:rsidP="00226410">
            <w:r w:rsidRPr="00226410">
              <w:t>HULL</w:t>
            </w:r>
          </w:p>
        </w:tc>
        <w:tc>
          <w:tcPr>
            <w:tcW w:w="1240" w:type="dxa"/>
            <w:tcMar>
              <w:top w:w="29" w:type="dxa"/>
              <w:left w:w="29" w:type="dxa"/>
              <w:bottom w:w="29" w:type="dxa"/>
              <w:right w:w="29" w:type="dxa"/>
            </w:tcMar>
            <w:hideMark/>
          </w:tcPr>
          <w:p w14:paraId="38D82EA0" w14:textId="77777777" w:rsidR="00226410" w:rsidRPr="00226410" w:rsidRDefault="00226410" w:rsidP="00226410">
            <w:r w:rsidRPr="00226410">
              <w:t>9</w:t>
            </w:r>
          </w:p>
        </w:tc>
        <w:tc>
          <w:tcPr>
            <w:tcW w:w="1240" w:type="dxa"/>
            <w:tcMar>
              <w:top w:w="29" w:type="dxa"/>
              <w:left w:w="29" w:type="dxa"/>
              <w:bottom w:w="29" w:type="dxa"/>
              <w:right w:w="29" w:type="dxa"/>
            </w:tcMar>
            <w:hideMark/>
          </w:tcPr>
          <w:p w14:paraId="58818997" w14:textId="77777777" w:rsidR="00226410" w:rsidRPr="00226410" w:rsidRDefault="00226410" w:rsidP="00226410">
            <w:r w:rsidRPr="00226410">
              <w:t>$12.41</w:t>
            </w:r>
          </w:p>
        </w:tc>
        <w:tc>
          <w:tcPr>
            <w:tcW w:w="1240" w:type="dxa"/>
            <w:tcMar>
              <w:top w:w="29" w:type="dxa"/>
              <w:left w:w="29" w:type="dxa"/>
              <w:bottom w:w="29" w:type="dxa"/>
              <w:right w:w="29" w:type="dxa"/>
            </w:tcMar>
            <w:hideMark/>
          </w:tcPr>
          <w:p w14:paraId="7C883B0C"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114E295B" w14:textId="77777777" w:rsidR="00226410" w:rsidRPr="00226410" w:rsidRDefault="00226410" w:rsidP="00226410">
            <w:r w:rsidRPr="00226410">
              <w:t>$7.86</w:t>
            </w:r>
          </w:p>
        </w:tc>
        <w:tc>
          <w:tcPr>
            <w:tcW w:w="1240" w:type="dxa"/>
            <w:tcMar>
              <w:top w:w="29" w:type="dxa"/>
              <w:left w:w="29" w:type="dxa"/>
              <w:bottom w:w="29" w:type="dxa"/>
              <w:right w:w="29" w:type="dxa"/>
            </w:tcMar>
            <w:hideMark/>
          </w:tcPr>
          <w:p w14:paraId="7E955468" w14:textId="77777777" w:rsidR="00226410" w:rsidRPr="00226410" w:rsidRDefault="00226410" w:rsidP="00226410">
            <w:r w:rsidRPr="00226410">
              <w:t>$2.09</w:t>
            </w:r>
          </w:p>
        </w:tc>
        <w:tc>
          <w:tcPr>
            <w:tcW w:w="1130" w:type="dxa"/>
            <w:tcMar>
              <w:top w:w="29" w:type="dxa"/>
              <w:left w:w="29" w:type="dxa"/>
              <w:bottom w:w="29" w:type="dxa"/>
              <w:right w:w="29" w:type="dxa"/>
            </w:tcMar>
            <w:hideMark/>
          </w:tcPr>
          <w:p w14:paraId="41D41D81"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017CC44B" w14:textId="77777777" w:rsidR="00226410" w:rsidRPr="00226410" w:rsidRDefault="00226410" w:rsidP="00226410">
            <w:r w:rsidRPr="00226410">
              <w:t>$6.75</w:t>
            </w:r>
          </w:p>
        </w:tc>
      </w:tr>
      <w:tr w:rsidR="00226410" w:rsidRPr="00226410" w14:paraId="39D639D9" w14:textId="77777777" w:rsidTr="002422D6">
        <w:tc>
          <w:tcPr>
            <w:tcW w:w="2660" w:type="dxa"/>
            <w:tcMar>
              <w:top w:w="29" w:type="dxa"/>
              <w:left w:w="29" w:type="dxa"/>
              <w:bottom w:w="29" w:type="dxa"/>
              <w:right w:w="29" w:type="dxa"/>
            </w:tcMar>
            <w:hideMark/>
          </w:tcPr>
          <w:p w14:paraId="05E22AD7" w14:textId="77777777" w:rsidR="00226410" w:rsidRPr="00226410" w:rsidRDefault="00226410" w:rsidP="00226410">
            <w:r w:rsidRPr="00226410">
              <w:t>IPSWICH</w:t>
            </w:r>
          </w:p>
        </w:tc>
        <w:tc>
          <w:tcPr>
            <w:tcW w:w="1240" w:type="dxa"/>
            <w:tcMar>
              <w:top w:w="29" w:type="dxa"/>
              <w:left w:w="29" w:type="dxa"/>
              <w:bottom w:w="29" w:type="dxa"/>
              <w:right w:w="29" w:type="dxa"/>
            </w:tcMar>
            <w:hideMark/>
          </w:tcPr>
          <w:p w14:paraId="50921FAE" w14:textId="77777777" w:rsidR="00226410" w:rsidRPr="00226410" w:rsidRDefault="00226410" w:rsidP="00226410">
            <w:r w:rsidRPr="00226410">
              <w:t>8</w:t>
            </w:r>
          </w:p>
        </w:tc>
        <w:tc>
          <w:tcPr>
            <w:tcW w:w="1240" w:type="dxa"/>
            <w:tcMar>
              <w:top w:w="29" w:type="dxa"/>
              <w:left w:w="29" w:type="dxa"/>
              <w:bottom w:w="29" w:type="dxa"/>
              <w:right w:w="29" w:type="dxa"/>
            </w:tcMar>
            <w:hideMark/>
          </w:tcPr>
          <w:p w14:paraId="10D646CB" w14:textId="77777777" w:rsidR="00226410" w:rsidRPr="00226410" w:rsidRDefault="00226410" w:rsidP="00226410">
            <w:r w:rsidRPr="00226410">
              <w:t>$11.91</w:t>
            </w:r>
          </w:p>
        </w:tc>
        <w:tc>
          <w:tcPr>
            <w:tcW w:w="1240" w:type="dxa"/>
            <w:tcMar>
              <w:top w:w="29" w:type="dxa"/>
              <w:left w:w="29" w:type="dxa"/>
              <w:bottom w:w="29" w:type="dxa"/>
              <w:right w:w="29" w:type="dxa"/>
            </w:tcMar>
            <w:hideMark/>
          </w:tcPr>
          <w:p w14:paraId="07669D2F" w14:textId="77777777" w:rsidR="00226410" w:rsidRPr="00226410" w:rsidRDefault="00226410" w:rsidP="00226410">
            <w:r w:rsidRPr="00226410">
              <w:t>$10.77</w:t>
            </w:r>
          </w:p>
        </w:tc>
        <w:tc>
          <w:tcPr>
            <w:tcW w:w="1240" w:type="dxa"/>
            <w:tcMar>
              <w:top w:w="29" w:type="dxa"/>
              <w:left w:w="29" w:type="dxa"/>
              <w:bottom w:w="29" w:type="dxa"/>
              <w:right w:w="29" w:type="dxa"/>
            </w:tcMar>
            <w:hideMark/>
          </w:tcPr>
          <w:p w14:paraId="06A8D9D6" w14:textId="77777777" w:rsidR="00226410" w:rsidRPr="00226410" w:rsidRDefault="00226410" w:rsidP="00226410">
            <w:r w:rsidRPr="00226410">
              <w:t>$8.93</w:t>
            </w:r>
          </w:p>
        </w:tc>
        <w:tc>
          <w:tcPr>
            <w:tcW w:w="1240" w:type="dxa"/>
            <w:tcMar>
              <w:top w:w="29" w:type="dxa"/>
              <w:left w:w="29" w:type="dxa"/>
              <w:bottom w:w="29" w:type="dxa"/>
              <w:right w:w="29" w:type="dxa"/>
            </w:tcMar>
            <w:hideMark/>
          </w:tcPr>
          <w:p w14:paraId="16B99E58"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69FC40E7" w14:textId="77777777" w:rsidR="00226410" w:rsidRPr="00226410" w:rsidRDefault="00226410" w:rsidP="00226410">
            <w:r w:rsidRPr="00226410">
              <w:t>$1.19</w:t>
            </w:r>
          </w:p>
        </w:tc>
        <w:tc>
          <w:tcPr>
            <w:tcW w:w="1350" w:type="dxa"/>
            <w:tcMar>
              <w:top w:w="29" w:type="dxa"/>
              <w:left w:w="29" w:type="dxa"/>
              <w:bottom w:w="29" w:type="dxa"/>
              <w:right w:w="29" w:type="dxa"/>
            </w:tcMar>
            <w:hideMark/>
          </w:tcPr>
          <w:p w14:paraId="0D52BAD5" w14:textId="77777777" w:rsidR="00226410" w:rsidRPr="00226410" w:rsidRDefault="00226410" w:rsidP="00226410">
            <w:r w:rsidRPr="00226410">
              <w:t>$9.06</w:t>
            </w:r>
          </w:p>
        </w:tc>
      </w:tr>
      <w:tr w:rsidR="00226410" w:rsidRPr="00226410" w14:paraId="56B05A6B" w14:textId="77777777" w:rsidTr="002422D6">
        <w:tc>
          <w:tcPr>
            <w:tcW w:w="2660" w:type="dxa"/>
            <w:tcMar>
              <w:top w:w="29" w:type="dxa"/>
              <w:left w:w="29" w:type="dxa"/>
              <w:bottom w:w="29" w:type="dxa"/>
              <w:right w:w="29" w:type="dxa"/>
            </w:tcMar>
            <w:hideMark/>
          </w:tcPr>
          <w:p w14:paraId="6A7603B6" w14:textId="77777777" w:rsidR="00226410" w:rsidRPr="00226410" w:rsidRDefault="00226410" w:rsidP="00226410">
            <w:r w:rsidRPr="00226410">
              <w:t>KINGSTON</w:t>
            </w:r>
          </w:p>
        </w:tc>
        <w:tc>
          <w:tcPr>
            <w:tcW w:w="1240" w:type="dxa"/>
            <w:tcMar>
              <w:top w:w="29" w:type="dxa"/>
              <w:left w:w="29" w:type="dxa"/>
              <w:bottom w:w="29" w:type="dxa"/>
              <w:right w:w="29" w:type="dxa"/>
            </w:tcMar>
            <w:hideMark/>
          </w:tcPr>
          <w:p w14:paraId="4C793AB4"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61CDE035"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321F42C5" w14:textId="77777777" w:rsidR="00226410" w:rsidRPr="00226410" w:rsidRDefault="00226410" w:rsidP="00226410">
            <w:r w:rsidRPr="00226410">
              <w:t>$11.21</w:t>
            </w:r>
          </w:p>
        </w:tc>
        <w:tc>
          <w:tcPr>
            <w:tcW w:w="1240" w:type="dxa"/>
            <w:tcMar>
              <w:top w:w="29" w:type="dxa"/>
              <w:left w:w="29" w:type="dxa"/>
              <w:bottom w:w="29" w:type="dxa"/>
              <w:right w:w="29" w:type="dxa"/>
            </w:tcMar>
            <w:hideMark/>
          </w:tcPr>
          <w:p w14:paraId="74516085" w14:textId="77777777" w:rsidR="00226410" w:rsidRPr="00226410" w:rsidRDefault="00226410" w:rsidP="00226410">
            <w:r w:rsidRPr="00226410">
              <w:t>$8.12</w:t>
            </w:r>
          </w:p>
        </w:tc>
        <w:tc>
          <w:tcPr>
            <w:tcW w:w="1240" w:type="dxa"/>
            <w:tcMar>
              <w:top w:w="29" w:type="dxa"/>
              <w:left w:w="29" w:type="dxa"/>
              <w:bottom w:w="29" w:type="dxa"/>
              <w:right w:w="29" w:type="dxa"/>
            </w:tcMar>
            <w:hideMark/>
          </w:tcPr>
          <w:p w14:paraId="70F0D02A" w14:textId="77777777" w:rsidR="00226410" w:rsidRPr="00226410" w:rsidRDefault="00226410" w:rsidP="00226410">
            <w:r w:rsidRPr="00226410">
              <w:t>$3.75</w:t>
            </w:r>
          </w:p>
        </w:tc>
        <w:tc>
          <w:tcPr>
            <w:tcW w:w="1130" w:type="dxa"/>
            <w:tcMar>
              <w:top w:w="29" w:type="dxa"/>
              <w:left w:w="29" w:type="dxa"/>
              <w:bottom w:w="29" w:type="dxa"/>
              <w:right w:w="29" w:type="dxa"/>
            </w:tcMar>
            <w:hideMark/>
          </w:tcPr>
          <w:p w14:paraId="616ED337"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73A9DDD6" w14:textId="77777777" w:rsidR="00226410" w:rsidRPr="00226410" w:rsidRDefault="00226410" w:rsidP="00226410">
            <w:r w:rsidRPr="00226410">
              <w:t>$9.73</w:t>
            </w:r>
          </w:p>
        </w:tc>
      </w:tr>
      <w:tr w:rsidR="00226410" w:rsidRPr="00226410" w14:paraId="3D1DD583" w14:textId="77777777" w:rsidTr="002422D6">
        <w:tc>
          <w:tcPr>
            <w:tcW w:w="2660" w:type="dxa"/>
            <w:tcMar>
              <w:top w:w="29" w:type="dxa"/>
              <w:left w:w="29" w:type="dxa"/>
              <w:bottom w:w="29" w:type="dxa"/>
              <w:right w:w="29" w:type="dxa"/>
            </w:tcMar>
            <w:hideMark/>
          </w:tcPr>
          <w:p w14:paraId="4689A87E" w14:textId="77777777" w:rsidR="00226410" w:rsidRPr="00226410" w:rsidRDefault="00226410" w:rsidP="00226410">
            <w:r w:rsidRPr="00226410">
              <w:t>LAKEVILLE</w:t>
            </w:r>
          </w:p>
        </w:tc>
        <w:tc>
          <w:tcPr>
            <w:tcW w:w="1240" w:type="dxa"/>
            <w:tcMar>
              <w:top w:w="29" w:type="dxa"/>
              <w:left w:w="29" w:type="dxa"/>
              <w:bottom w:w="29" w:type="dxa"/>
              <w:right w:w="29" w:type="dxa"/>
            </w:tcMar>
            <w:hideMark/>
          </w:tcPr>
          <w:p w14:paraId="2A11B9A6" w14:textId="77777777" w:rsidR="00226410" w:rsidRPr="00226410" w:rsidRDefault="00226410" w:rsidP="00226410">
            <w:r w:rsidRPr="00226410">
              <w:t>6</w:t>
            </w:r>
          </w:p>
        </w:tc>
        <w:tc>
          <w:tcPr>
            <w:tcW w:w="1240" w:type="dxa"/>
            <w:tcMar>
              <w:top w:w="29" w:type="dxa"/>
              <w:left w:w="29" w:type="dxa"/>
              <w:bottom w:w="29" w:type="dxa"/>
              <w:right w:w="29" w:type="dxa"/>
            </w:tcMar>
            <w:hideMark/>
          </w:tcPr>
          <w:p w14:paraId="050BE0E9"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33C008B0" w14:textId="77777777" w:rsidR="00226410" w:rsidRPr="00226410" w:rsidRDefault="00226410" w:rsidP="00226410">
            <w:r w:rsidRPr="00226410">
              <w:t>$10.53</w:t>
            </w:r>
          </w:p>
        </w:tc>
        <w:tc>
          <w:tcPr>
            <w:tcW w:w="1240" w:type="dxa"/>
            <w:tcMar>
              <w:top w:w="29" w:type="dxa"/>
              <w:left w:w="29" w:type="dxa"/>
              <w:bottom w:w="29" w:type="dxa"/>
              <w:right w:w="29" w:type="dxa"/>
            </w:tcMar>
            <w:hideMark/>
          </w:tcPr>
          <w:p w14:paraId="691A0AB2" w14:textId="77777777" w:rsidR="00226410" w:rsidRPr="00226410" w:rsidRDefault="00226410" w:rsidP="00226410">
            <w:r w:rsidRPr="00226410">
              <w:t>$7.56</w:t>
            </w:r>
          </w:p>
        </w:tc>
        <w:tc>
          <w:tcPr>
            <w:tcW w:w="1240" w:type="dxa"/>
            <w:tcMar>
              <w:top w:w="29" w:type="dxa"/>
              <w:left w:w="29" w:type="dxa"/>
              <w:bottom w:w="29" w:type="dxa"/>
              <w:right w:w="29" w:type="dxa"/>
            </w:tcMar>
            <w:hideMark/>
          </w:tcPr>
          <w:p w14:paraId="271948CD" w14:textId="77777777" w:rsidR="00226410" w:rsidRPr="00226410" w:rsidRDefault="00226410" w:rsidP="00226410">
            <w:r w:rsidRPr="00226410">
              <w:t>$2.18</w:t>
            </w:r>
          </w:p>
        </w:tc>
        <w:tc>
          <w:tcPr>
            <w:tcW w:w="1130" w:type="dxa"/>
            <w:tcMar>
              <w:top w:w="29" w:type="dxa"/>
              <w:left w:w="29" w:type="dxa"/>
              <w:bottom w:w="29" w:type="dxa"/>
              <w:right w:w="29" w:type="dxa"/>
            </w:tcMar>
            <w:hideMark/>
          </w:tcPr>
          <w:p w14:paraId="100A96CD"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0147DE0A" w14:textId="77777777" w:rsidR="00226410" w:rsidRPr="00226410" w:rsidRDefault="00226410" w:rsidP="00226410">
            <w:r w:rsidRPr="00226410">
              <w:t>$7.18</w:t>
            </w:r>
          </w:p>
        </w:tc>
      </w:tr>
      <w:tr w:rsidR="00226410" w:rsidRPr="00226410" w14:paraId="2382CD8C" w14:textId="77777777" w:rsidTr="002422D6">
        <w:tc>
          <w:tcPr>
            <w:tcW w:w="2660" w:type="dxa"/>
            <w:tcMar>
              <w:top w:w="29" w:type="dxa"/>
              <w:left w:w="29" w:type="dxa"/>
              <w:bottom w:w="29" w:type="dxa"/>
              <w:right w:w="29" w:type="dxa"/>
            </w:tcMar>
            <w:hideMark/>
          </w:tcPr>
          <w:p w14:paraId="3C94DF0E" w14:textId="77777777" w:rsidR="00226410" w:rsidRPr="00226410" w:rsidRDefault="00226410" w:rsidP="00226410">
            <w:r w:rsidRPr="00226410">
              <w:t>LANCASTER</w:t>
            </w:r>
          </w:p>
        </w:tc>
        <w:tc>
          <w:tcPr>
            <w:tcW w:w="1240" w:type="dxa"/>
            <w:tcMar>
              <w:top w:w="29" w:type="dxa"/>
              <w:left w:w="29" w:type="dxa"/>
              <w:bottom w:w="29" w:type="dxa"/>
              <w:right w:w="29" w:type="dxa"/>
            </w:tcMar>
            <w:hideMark/>
          </w:tcPr>
          <w:p w14:paraId="363DE092" w14:textId="77777777" w:rsidR="00226410" w:rsidRPr="00226410" w:rsidRDefault="00226410" w:rsidP="00226410">
            <w:r w:rsidRPr="00226410">
              <w:t>4</w:t>
            </w:r>
          </w:p>
        </w:tc>
        <w:tc>
          <w:tcPr>
            <w:tcW w:w="1240" w:type="dxa"/>
            <w:tcMar>
              <w:top w:w="29" w:type="dxa"/>
              <w:left w:w="29" w:type="dxa"/>
              <w:bottom w:w="29" w:type="dxa"/>
              <w:right w:w="29" w:type="dxa"/>
            </w:tcMar>
            <w:hideMark/>
          </w:tcPr>
          <w:p w14:paraId="7EDD1BA0" w14:textId="77777777" w:rsidR="00226410" w:rsidRPr="00226410" w:rsidRDefault="00226410" w:rsidP="00226410">
            <w:r w:rsidRPr="00226410">
              <w:t>$11.90</w:t>
            </w:r>
          </w:p>
        </w:tc>
        <w:tc>
          <w:tcPr>
            <w:tcW w:w="1240" w:type="dxa"/>
            <w:tcMar>
              <w:top w:w="29" w:type="dxa"/>
              <w:left w:w="29" w:type="dxa"/>
              <w:bottom w:w="29" w:type="dxa"/>
              <w:right w:w="29" w:type="dxa"/>
            </w:tcMar>
            <w:hideMark/>
          </w:tcPr>
          <w:p w14:paraId="0379BA1F" w14:textId="77777777" w:rsidR="00226410" w:rsidRPr="00226410" w:rsidRDefault="00226410" w:rsidP="00226410">
            <w:r w:rsidRPr="00226410">
              <w:t>$10.63</w:t>
            </w:r>
          </w:p>
        </w:tc>
        <w:tc>
          <w:tcPr>
            <w:tcW w:w="1240" w:type="dxa"/>
            <w:tcMar>
              <w:top w:w="29" w:type="dxa"/>
              <w:left w:w="29" w:type="dxa"/>
              <w:bottom w:w="29" w:type="dxa"/>
              <w:right w:w="29" w:type="dxa"/>
            </w:tcMar>
            <w:hideMark/>
          </w:tcPr>
          <w:p w14:paraId="6FE5E770" w14:textId="77777777" w:rsidR="00226410" w:rsidRPr="00226410" w:rsidRDefault="00226410" w:rsidP="00226410">
            <w:r w:rsidRPr="00226410">
              <w:t>$8.52</w:t>
            </w:r>
          </w:p>
        </w:tc>
        <w:tc>
          <w:tcPr>
            <w:tcW w:w="1240" w:type="dxa"/>
            <w:tcMar>
              <w:top w:w="29" w:type="dxa"/>
              <w:left w:w="29" w:type="dxa"/>
              <w:bottom w:w="29" w:type="dxa"/>
              <w:right w:w="29" w:type="dxa"/>
            </w:tcMar>
            <w:hideMark/>
          </w:tcPr>
          <w:p w14:paraId="61ECAC05" w14:textId="77777777" w:rsidR="00226410" w:rsidRPr="00226410" w:rsidRDefault="00226410" w:rsidP="00226410">
            <w:r w:rsidRPr="00226410">
              <w:t>$2.34</w:t>
            </w:r>
          </w:p>
        </w:tc>
        <w:tc>
          <w:tcPr>
            <w:tcW w:w="1130" w:type="dxa"/>
            <w:tcMar>
              <w:top w:w="29" w:type="dxa"/>
              <w:left w:w="29" w:type="dxa"/>
              <w:bottom w:w="29" w:type="dxa"/>
              <w:right w:w="29" w:type="dxa"/>
            </w:tcMar>
            <w:hideMark/>
          </w:tcPr>
          <w:p w14:paraId="4F90313A" w14:textId="77777777" w:rsidR="00226410" w:rsidRPr="00226410" w:rsidRDefault="00226410" w:rsidP="00226410">
            <w:r w:rsidRPr="00226410">
              <w:t>$0.90</w:t>
            </w:r>
          </w:p>
        </w:tc>
        <w:tc>
          <w:tcPr>
            <w:tcW w:w="1350" w:type="dxa"/>
            <w:tcMar>
              <w:top w:w="29" w:type="dxa"/>
              <w:left w:w="29" w:type="dxa"/>
              <w:bottom w:w="29" w:type="dxa"/>
              <w:right w:w="29" w:type="dxa"/>
            </w:tcMar>
            <w:hideMark/>
          </w:tcPr>
          <w:p w14:paraId="69BD701C" w14:textId="77777777" w:rsidR="00226410" w:rsidRPr="00226410" w:rsidRDefault="00226410" w:rsidP="00226410">
            <w:r w:rsidRPr="00226410">
              <w:t>$7.86</w:t>
            </w:r>
          </w:p>
        </w:tc>
      </w:tr>
      <w:tr w:rsidR="00226410" w:rsidRPr="00226410" w14:paraId="27F7716A" w14:textId="77777777" w:rsidTr="002422D6">
        <w:tc>
          <w:tcPr>
            <w:tcW w:w="2660" w:type="dxa"/>
            <w:tcMar>
              <w:top w:w="29" w:type="dxa"/>
              <w:left w:w="29" w:type="dxa"/>
              <w:bottom w:w="29" w:type="dxa"/>
              <w:right w:w="29" w:type="dxa"/>
            </w:tcMar>
            <w:hideMark/>
          </w:tcPr>
          <w:p w14:paraId="6C14327F" w14:textId="77777777" w:rsidR="00226410" w:rsidRPr="00226410" w:rsidRDefault="00226410" w:rsidP="00226410">
            <w:r w:rsidRPr="00226410">
              <w:t>LANESBOROUGH</w:t>
            </w:r>
          </w:p>
        </w:tc>
        <w:tc>
          <w:tcPr>
            <w:tcW w:w="1240" w:type="dxa"/>
            <w:tcMar>
              <w:top w:w="29" w:type="dxa"/>
              <w:left w:w="29" w:type="dxa"/>
              <w:bottom w:w="29" w:type="dxa"/>
              <w:right w:w="29" w:type="dxa"/>
            </w:tcMar>
            <w:hideMark/>
          </w:tcPr>
          <w:p w14:paraId="5DE22CA5" w14:textId="77777777" w:rsidR="00226410" w:rsidRPr="00226410" w:rsidRDefault="00226410" w:rsidP="00226410">
            <w:r w:rsidRPr="00226410">
              <w:t>5</w:t>
            </w:r>
          </w:p>
        </w:tc>
        <w:tc>
          <w:tcPr>
            <w:tcW w:w="1240" w:type="dxa"/>
            <w:tcMar>
              <w:top w:w="29" w:type="dxa"/>
              <w:left w:w="29" w:type="dxa"/>
              <w:bottom w:w="29" w:type="dxa"/>
              <w:right w:w="29" w:type="dxa"/>
            </w:tcMar>
            <w:hideMark/>
          </w:tcPr>
          <w:p w14:paraId="48D78F2E" w14:textId="77777777" w:rsidR="00226410" w:rsidRPr="00226410" w:rsidRDefault="00226410" w:rsidP="00226410">
            <w:r w:rsidRPr="00226410">
              <w:t>$12.28</w:t>
            </w:r>
          </w:p>
        </w:tc>
        <w:tc>
          <w:tcPr>
            <w:tcW w:w="1240" w:type="dxa"/>
            <w:tcMar>
              <w:top w:w="29" w:type="dxa"/>
              <w:left w:w="29" w:type="dxa"/>
              <w:bottom w:w="29" w:type="dxa"/>
              <w:right w:w="29" w:type="dxa"/>
            </w:tcMar>
            <w:hideMark/>
          </w:tcPr>
          <w:p w14:paraId="109CBE5E" w14:textId="77777777" w:rsidR="00226410" w:rsidRPr="00226410" w:rsidRDefault="00226410" w:rsidP="00226410">
            <w:r w:rsidRPr="00226410">
              <w:t>$11.25</w:t>
            </w:r>
          </w:p>
        </w:tc>
        <w:tc>
          <w:tcPr>
            <w:tcW w:w="1240" w:type="dxa"/>
            <w:tcMar>
              <w:top w:w="29" w:type="dxa"/>
              <w:left w:w="29" w:type="dxa"/>
              <w:bottom w:w="29" w:type="dxa"/>
              <w:right w:w="29" w:type="dxa"/>
            </w:tcMar>
            <w:hideMark/>
          </w:tcPr>
          <w:p w14:paraId="683FC9C7" w14:textId="77777777" w:rsidR="00226410" w:rsidRPr="00226410" w:rsidRDefault="00226410" w:rsidP="00226410">
            <w:r w:rsidRPr="00226410">
              <w:t>$8.06</w:t>
            </w:r>
          </w:p>
        </w:tc>
        <w:tc>
          <w:tcPr>
            <w:tcW w:w="1240" w:type="dxa"/>
            <w:tcMar>
              <w:top w:w="29" w:type="dxa"/>
              <w:left w:w="29" w:type="dxa"/>
              <w:bottom w:w="29" w:type="dxa"/>
              <w:right w:w="29" w:type="dxa"/>
            </w:tcMar>
            <w:hideMark/>
          </w:tcPr>
          <w:p w14:paraId="722CC8E2"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3B236E07" w14:textId="77777777" w:rsidR="00226410" w:rsidRPr="00226410" w:rsidRDefault="00226410" w:rsidP="00226410">
            <w:r w:rsidRPr="00226410">
              <w:t>$1.79</w:t>
            </w:r>
          </w:p>
        </w:tc>
        <w:tc>
          <w:tcPr>
            <w:tcW w:w="1350" w:type="dxa"/>
            <w:tcMar>
              <w:top w:w="29" w:type="dxa"/>
              <w:left w:w="29" w:type="dxa"/>
              <w:bottom w:w="29" w:type="dxa"/>
              <w:right w:w="29" w:type="dxa"/>
            </w:tcMar>
            <w:hideMark/>
          </w:tcPr>
          <w:p w14:paraId="5940D9FC" w14:textId="77777777" w:rsidR="00226410" w:rsidRPr="00226410" w:rsidRDefault="00226410" w:rsidP="00226410">
            <w:r w:rsidRPr="00226410">
              <w:t>$10.75</w:t>
            </w:r>
          </w:p>
        </w:tc>
      </w:tr>
      <w:tr w:rsidR="00226410" w:rsidRPr="00226410" w14:paraId="0B3394D7" w14:textId="77777777" w:rsidTr="002422D6">
        <w:tc>
          <w:tcPr>
            <w:tcW w:w="2660" w:type="dxa"/>
            <w:tcMar>
              <w:top w:w="29" w:type="dxa"/>
              <w:left w:w="29" w:type="dxa"/>
              <w:bottom w:w="29" w:type="dxa"/>
              <w:right w:w="29" w:type="dxa"/>
            </w:tcMar>
            <w:hideMark/>
          </w:tcPr>
          <w:p w14:paraId="5AC6B351" w14:textId="77777777" w:rsidR="00226410" w:rsidRPr="00226410" w:rsidRDefault="00226410" w:rsidP="00226410">
            <w:r w:rsidRPr="00226410">
              <w:t>LAWRENCE</w:t>
            </w:r>
          </w:p>
        </w:tc>
        <w:tc>
          <w:tcPr>
            <w:tcW w:w="1240" w:type="dxa"/>
            <w:tcMar>
              <w:top w:w="29" w:type="dxa"/>
              <w:left w:w="29" w:type="dxa"/>
              <w:bottom w:w="29" w:type="dxa"/>
              <w:right w:w="29" w:type="dxa"/>
            </w:tcMar>
            <w:hideMark/>
          </w:tcPr>
          <w:p w14:paraId="13DA1307" w14:textId="77777777" w:rsidR="00226410" w:rsidRPr="00226410" w:rsidRDefault="00226410" w:rsidP="00226410">
            <w:r w:rsidRPr="00226410">
              <w:t>96</w:t>
            </w:r>
          </w:p>
        </w:tc>
        <w:tc>
          <w:tcPr>
            <w:tcW w:w="1240" w:type="dxa"/>
            <w:tcMar>
              <w:top w:w="29" w:type="dxa"/>
              <w:left w:w="29" w:type="dxa"/>
              <w:bottom w:w="29" w:type="dxa"/>
              <w:right w:w="29" w:type="dxa"/>
            </w:tcMar>
            <w:hideMark/>
          </w:tcPr>
          <w:p w14:paraId="3018BCE6" w14:textId="77777777" w:rsidR="00226410" w:rsidRPr="00226410" w:rsidRDefault="00226410" w:rsidP="00226410">
            <w:r w:rsidRPr="00226410">
              <w:t>$11.76</w:t>
            </w:r>
          </w:p>
        </w:tc>
        <w:tc>
          <w:tcPr>
            <w:tcW w:w="1240" w:type="dxa"/>
            <w:tcMar>
              <w:top w:w="29" w:type="dxa"/>
              <w:left w:w="29" w:type="dxa"/>
              <w:bottom w:w="29" w:type="dxa"/>
              <w:right w:w="29" w:type="dxa"/>
            </w:tcMar>
            <w:hideMark/>
          </w:tcPr>
          <w:p w14:paraId="401396BA" w14:textId="77777777" w:rsidR="00226410" w:rsidRPr="00226410" w:rsidRDefault="00226410" w:rsidP="00226410">
            <w:r w:rsidRPr="00226410">
              <w:t>$11.24</w:t>
            </w:r>
          </w:p>
        </w:tc>
        <w:tc>
          <w:tcPr>
            <w:tcW w:w="1240" w:type="dxa"/>
            <w:tcMar>
              <w:top w:w="29" w:type="dxa"/>
              <w:left w:w="29" w:type="dxa"/>
              <w:bottom w:w="29" w:type="dxa"/>
              <w:right w:w="29" w:type="dxa"/>
            </w:tcMar>
            <w:hideMark/>
          </w:tcPr>
          <w:p w14:paraId="4A8A28DF" w14:textId="77777777" w:rsidR="00226410" w:rsidRPr="00226410" w:rsidRDefault="00226410" w:rsidP="00226410">
            <w:r w:rsidRPr="00226410">
              <w:t>$8.78</w:t>
            </w:r>
          </w:p>
        </w:tc>
        <w:tc>
          <w:tcPr>
            <w:tcW w:w="1240" w:type="dxa"/>
            <w:tcMar>
              <w:top w:w="29" w:type="dxa"/>
              <w:left w:w="29" w:type="dxa"/>
              <w:bottom w:w="29" w:type="dxa"/>
              <w:right w:w="29" w:type="dxa"/>
            </w:tcMar>
            <w:hideMark/>
          </w:tcPr>
          <w:p w14:paraId="314EE1E8" w14:textId="77777777" w:rsidR="00226410" w:rsidRPr="00226410" w:rsidRDefault="00226410" w:rsidP="00226410">
            <w:r w:rsidRPr="00226410">
              <w:t>$2.68</w:t>
            </w:r>
          </w:p>
        </w:tc>
        <w:tc>
          <w:tcPr>
            <w:tcW w:w="1130" w:type="dxa"/>
            <w:tcMar>
              <w:top w:w="29" w:type="dxa"/>
              <w:left w:w="29" w:type="dxa"/>
              <w:bottom w:w="29" w:type="dxa"/>
              <w:right w:w="29" w:type="dxa"/>
            </w:tcMar>
            <w:hideMark/>
          </w:tcPr>
          <w:p w14:paraId="3A3D5487" w14:textId="77777777" w:rsidR="00226410" w:rsidRPr="00226410" w:rsidRDefault="00226410" w:rsidP="00226410">
            <w:r w:rsidRPr="00226410">
              <w:t>$1.30</w:t>
            </w:r>
          </w:p>
        </w:tc>
        <w:tc>
          <w:tcPr>
            <w:tcW w:w="1350" w:type="dxa"/>
            <w:tcMar>
              <w:top w:w="29" w:type="dxa"/>
              <w:left w:w="29" w:type="dxa"/>
              <w:bottom w:w="29" w:type="dxa"/>
              <w:right w:w="29" w:type="dxa"/>
            </w:tcMar>
            <w:hideMark/>
          </w:tcPr>
          <w:p w14:paraId="5DE09150" w14:textId="77777777" w:rsidR="00226410" w:rsidRPr="00226410" w:rsidRDefault="00226410" w:rsidP="00226410">
            <w:r w:rsidRPr="00226410">
              <w:t>$7.49</w:t>
            </w:r>
          </w:p>
        </w:tc>
      </w:tr>
      <w:tr w:rsidR="00226410" w:rsidRPr="00226410" w14:paraId="03338E22" w14:textId="77777777" w:rsidTr="002422D6">
        <w:tc>
          <w:tcPr>
            <w:tcW w:w="2660" w:type="dxa"/>
            <w:tcMar>
              <w:top w:w="29" w:type="dxa"/>
              <w:left w:w="29" w:type="dxa"/>
              <w:bottom w:w="29" w:type="dxa"/>
              <w:right w:w="29" w:type="dxa"/>
            </w:tcMar>
            <w:hideMark/>
          </w:tcPr>
          <w:p w14:paraId="54E1A95C" w14:textId="77777777" w:rsidR="00226410" w:rsidRPr="00226410" w:rsidRDefault="00226410" w:rsidP="00226410">
            <w:r w:rsidRPr="00226410">
              <w:t>LEE</w:t>
            </w:r>
          </w:p>
        </w:tc>
        <w:tc>
          <w:tcPr>
            <w:tcW w:w="1240" w:type="dxa"/>
            <w:tcMar>
              <w:top w:w="29" w:type="dxa"/>
              <w:left w:w="29" w:type="dxa"/>
              <w:bottom w:w="29" w:type="dxa"/>
              <w:right w:w="29" w:type="dxa"/>
            </w:tcMar>
            <w:hideMark/>
          </w:tcPr>
          <w:p w14:paraId="702B2388"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41FF14F0" w14:textId="77777777" w:rsidR="00226410" w:rsidRPr="00226410" w:rsidRDefault="00226410" w:rsidP="00226410">
            <w:r w:rsidRPr="00226410">
              <w:t>$13.01</w:t>
            </w:r>
          </w:p>
        </w:tc>
        <w:tc>
          <w:tcPr>
            <w:tcW w:w="1240" w:type="dxa"/>
            <w:tcMar>
              <w:top w:w="29" w:type="dxa"/>
              <w:left w:w="29" w:type="dxa"/>
              <w:bottom w:w="29" w:type="dxa"/>
              <w:right w:w="29" w:type="dxa"/>
            </w:tcMar>
            <w:hideMark/>
          </w:tcPr>
          <w:p w14:paraId="71D310D4" w14:textId="77777777" w:rsidR="00226410" w:rsidRPr="00226410" w:rsidRDefault="00226410" w:rsidP="00226410">
            <w:r w:rsidRPr="00226410">
              <w:t>$11.84</w:t>
            </w:r>
          </w:p>
        </w:tc>
        <w:tc>
          <w:tcPr>
            <w:tcW w:w="1240" w:type="dxa"/>
            <w:tcMar>
              <w:top w:w="29" w:type="dxa"/>
              <w:left w:w="29" w:type="dxa"/>
              <w:bottom w:w="29" w:type="dxa"/>
              <w:right w:w="29" w:type="dxa"/>
            </w:tcMar>
            <w:hideMark/>
          </w:tcPr>
          <w:p w14:paraId="49398675" w14:textId="77777777" w:rsidR="00226410" w:rsidRPr="00226410" w:rsidRDefault="00226410" w:rsidP="00226410">
            <w:r w:rsidRPr="00226410">
              <w:t>$8.39</w:t>
            </w:r>
          </w:p>
        </w:tc>
        <w:tc>
          <w:tcPr>
            <w:tcW w:w="1240" w:type="dxa"/>
            <w:tcMar>
              <w:top w:w="29" w:type="dxa"/>
              <w:left w:w="29" w:type="dxa"/>
              <w:bottom w:w="29" w:type="dxa"/>
              <w:right w:w="29" w:type="dxa"/>
            </w:tcMar>
            <w:hideMark/>
          </w:tcPr>
          <w:p w14:paraId="3EE810A5" w14:textId="77777777" w:rsidR="00226410" w:rsidRPr="00226410" w:rsidRDefault="00226410" w:rsidP="00226410">
            <w:r w:rsidRPr="00226410">
              <w:t>$3.09</w:t>
            </w:r>
          </w:p>
        </w:tc>
        <w:tc>
          <w:tcPr>
            <w:tcW w:w="1130" w:type="dxa"/>
            <w:tcMar>
              <w:top w:w="29" w:type="dxa"/>
              <w:left w:w="29" w:type="dxa"/>
              <w:bottom w:w="29" w:type="dxa"/>
              <w:right w:w="29" w:type="dxa"/>
            </w:tcMar>
            <w:hideMark/>
          </w:tcPr>
          <w:p w14:paraId="67D3511F"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30DC0188" w14:textId="77777777" w:rsidR="00226410" w:rsidRPr="00226410" w:rsidRDefault="00226410" w:rsidP="00226410">
            <w:r w:rsidRPr="00226410">
              <w:t>$7.62</w:t>
            </w:r>
          </w:p>
        </w:tc>
      </w:tr>
      <w:tr w:rsidR="00226410" w:rsidRPr="00226410" w14:paraId="4DB86ED4" w14:textId="77777777" w:rsidTr="002422D6">
        <w:tc>
          <w:tcPr>
            <w:tcW w:w="2660" w:type="dxa"/>
            <w:tcMar>
              <w:top w:w="29" w:type="dxa"/>
              <w:left w:w="29" w:type="dxa"/>
              <w:bottom w:w="29" w:type="dxa"/>
              <w:right w:w="29" w:type="dxa"/>
            </w:tcMar>
            <w:hideMark/>
          </w:tcPr>
          <w:p w14:paraId="6BE06C04" w14:textId="77777777" w:rsidR="00226410" w:rsidRPr="00226410" w:rsidRDefault="00226410" w:rsidP="00226410">
            <w:r w:rsidRPr="00226410">
              <w:t>LENOX</w:t>
            </w:r>
          </w:p>
        </w:tc>
        <w:tc>
          <w:tcPr>
            <w:tcW w:w="1240" w:type="dxa"/>
            <w:tcMar>
              <w:top w:w="29" w:type="dxa"/>
              <w:left w:w="29" w:type="dxa"/>
              <w:bottom w:w="29" w:type="dxa"/>
              <w:right w:w="29" w:type="dxa"/>
            </w:tcMar>
            <w:hideMark/>
          </w:tcPr>
          <w:p w14:paraId="1B9CC21B" w14:textId="77777777" w:rsidR="00226410" w:rsidRPr="00226410" w:rsidRDefault="00226410" w:rsidP="00226410">
            <w:r w:rsidRPr="00226410">
              <w:t>5</w:t>
            </w:r>
          </w:p>
        </w:tc>
        <w:tc>
          <w:tcPr>
            <w:tcW w:w="1240" w:type="dxa"/>
            <w:tcMar>
              <w:top w:w="29" w:type="dxa"/>
              <w:left w:w="29" w:type="dxa"/>
              <w:bottom w:w="29" w:type="dxa"/>
              <w:right w:w="29" w:type="dxa"/>
            </w:tcMar>
            <w:hideMark/>
          </w:tcPr>
          <w:p w14:paraId="67CF3888" w14:textId="77777777" w:rsidR="00226410" w:rsidRPr="00226410" w:rsidRDefault="00226410" w:rsidP="00226410">
            <w:r w:rsidRPr="00226410">
              <w:t>$13.04</w:t>
            </w:r>
          </w:p>
        </w:tc>
        <w:tc>
          <w:tcPr>
            <w:tcW w:w="1240" w:type="dxa"/>
            <w:tcMar>
              <w:top w:w="29" w:type="dxa"/>
              <w:left w:w="29" w:type="dxa"/>
              <w:bottom w:w="29" w:type="dxa"/>
              <w:right w:w="29" w:type="dxa"/>
            </w:tcMar>
            <w:hideMark/>
          </w:tcPr>
          <w:p w14:paraId="13B8B87D" w14:textId="77777777" w:rsidR="00226410" w:rsidRPr="00226410" w:rsidRDefault="00226410" w:rsidP="00226410">
            <w:r w:rsidRPr="00226410">
              <w:t>$11.66</w:t>
            </w:r>
          </w:p>
        </w:tc>
        <w:tc>
          <w:tcPr>
            <w:tcW w:w="1240" w:type="dxa"/>
            <w:tcMar>
              <w:top w:w="29" w:type="dxa"/>
              <w:left w:w="29" w:type="dxa"/>
              <w:bottom w:w="29" w:type="dxa"/>
              <w:right w:w="29" w:type="dxa"/>
            </w:tcMar>
            <w:hideMark/>
          </w:tcPr>
          <w:p w14:paraId="308A4949" w14:textId="77777777" w:rsidR="00226410" w:rsidRPr="00226410" w:rsidRDefault="00226410" w:rsidP="00226410">
            <w:r w:rsidRPr="00226410">
              <w:t>$8.62</w:t>
            </w:r>
          </w:p>
        </w:tc>
        <w:tc>
          <w:tcPr>
            <w:tcW w:w="1240" w:type="dxa"/>
            <w:tcMar>
              <w:top w:w="29" w:type="dxa"/>
              <w:left w:w="29" w:type="dxa"/>
              <w:bottom w:w="29" w:type="dxa"/>
              <w:right w:w="29" w:type="dxa"/>
            </w:tcMar>
            <w:hideMark/>
          </w:tcPr>
          <w:p w14:paraId="442A4000" w14:textId="77777777" w:rsidR="00226410" w:rsidRPr="00226410" w:rsidRDefault="00226410" w:rsidP="00226410">
            <w:r w:rsidRPr="00226410">
              <w:t>$4.50</w:t>
            </w:r>
          </w:p>
        </w:tc>
        <w:tc>
          <w:tcPr>
            <w:tcW w:w="1130" w:type="dxa"/>
            <w:tcMar>
              <w:top w:w="29" w:type="dxa"/>
              <w:left w:w="29" w:type="dxa"/>
              <w:bottom w:w="29" w:type="dxa"/>
              <w:right w:w="29" w:type="dxa"/>
            </w:tcMar>
            <w:hideMark/>
          </w:tcPr>
          <w:p w14:paraId="23E6089C" w14:textId="77777777" w:rsidR="00226410" w:rsidRPr="00226410" w:rsidRDefault="00226410" w:rsidP="00226410">
            <w:r w:rsidRPr="00226410">
              <w:t>$2.04</w:t>
            </w:r>
          </w:p>
        </w:tc>
        <w:tc>
          <w:tcPr>
            <w:tcW w:w="1350" w:type="dxa"/>
            <w:tcMar>
              <w:top w:w="29" w:type="dxa"/>
              <w:left w:w="29" w:type="dxa"/>
              <w:bottom w:w="29" w:type="dxa"/>
              <w:right w:w="29" w:type="dxa"/>
            </w:tcMar>
            <w:hideMark/>
          </w:tcPr>
          <w:p w14:paraId="4AE4FC86" w14:textId="77777777" w:rsidR="00226410" w:rsidRPr="00226410" w:rsidRDefault="00226410" w:rsidP="00226410">
            <w:r w:rsidRPr="00226410">
              <w:t>$8.11</w:t>
            </w:r>
          </w:p>
        </w:tc>
      </w:tr>
      <w:tr w:rsidR="00226410" w:rsidRPr="00226410" w14:paraId="14778588" w14:textId="77777777" w:rsidTr="002422D6">
        <w:tc>
          <w:tcPr>
            <w:tcW w:w="2660" w:type="dxa"/>
            <w:tcMar>
              <w:top w:w="29" w:type="dxa"/>
              <w:left w:w="29" w:type="dxa"/>
              <w:bottom w:w="29" w:type="dxa"/>
              <w:right w:w="29" w:type="dxa"/>
            </w:tcMar>
            <w:hideMark/>
          </w:tcPr>
          <w:p w14:paraId="3780A62A" w14:textId="77777777" w:rsidR="00226410" w:rsidRPr="00226410" w:rsidRDefault="00226410" w:rsidP="00226410">
            <w:r w:rsidRPr="00226410">
              <w:t>LEOMINSTER</w:t>
            </w:r>
          </w:p>
        </w:tc>
        <w:tc>
          <w:tcPr>
            <w:tcW w:w="1240" w:type="dxa"/>
            <w:tcMar>
              <w:top w:w="29" w:type="dxa"/>
              <w:left w:w="29" w:type="dxa"/>
              <w:bottom w:w="29" w:type="dxa"/>
              <w:right w:w="29" w:type="dxa"/>
            </w:tcMar>
            <w:hideMark/>
          </w:tcPr>
          <w:p w14:paraId="5D73695B" w14:textId="77777777" w:rsidR="00226410" w:rsidRPr="00226410" w:rsidRDefault="00226410" w:rsidP="00226410">
            <w:r w:rsidRPr="00226410">
              <w:t>35</w:t>
            </w:r>
          </w:p>
        </w:tc>
        <w:tc>
          <w:tcPr>
            <w:tcW w:w="1240" w:type="dxa"/>
            <w:tcMar>
              <w:top w:w="29" w:type="dxa"/>
              <w:left w:w="29" w:type="dxa"/>
              <w:bottom w:w="29" w:type="dxa"/>
              <w:right w:w="29" w:type="dxa"/>
            </w:tcMar>
            <w:hideMark/>
          </w:tcPr>
          <w:p w14:paraId="2F9DA891" w14:textId="77777777" w:rsidR="00226410" w:rsidRPr="00226410" w:rsidRDefault="00226410" w:rsidP="00226410">
            <w:r w:rsidRPr="00226410">
              <w:t>$12.04</w:t>
            </w:r>
          </w:p>
        </w:tc>
        <w:tc>
          <w:tcPr>
            <w:tcW w:w="1240" w:type="dxa"/>
            <w:tcMar>
              <w:top w:w="29" w:type="dxa"/>
              <w:left w:w="29" w:type="dxa"/>
              <w:bottom w:w="29" w:type="dxa"/>
              <w:right w:w="29" w:type="dxa"/>
            </w:tcMar>
            <w:hideMark/>
          </w:tcPr>
          <w:p w14:paraId="4E589AB7" w14:textId="77777777" w:rsidR="00226410" w:rsidRPr="00226410" w:rsidRDefault="00226410" w:rsidP="00226410">
            <w:r w:rsidRPr="00226410">
              <w:t>$11.09</w:t>
            </w:r>
          </w:p>
        </w:tc>
        <w:tc>
          <w:tcPr>
            <w:tcW w:w="1240" w:type="dxa"/>
            <w:tcMar>
              <w:top w:w="29" w:type="dxa"/>
              <w:left w:w="29" w:type="dxa"/>
              <w:bottom w:w="29" w:type="dxa"/>
              <w:right w:w="29" w:type="dxa"/>
            </w:tcMar>
            <w:hideMark/>
          </w:tcPr>
          <w:p w14:paraId="383448BB" w14:textId="77777777" w:rsidR="00226410" w:rsidRPr="00226410" w:rsidRDefault="00226410" w:rsidP="00226410">
            <w:r w:rsidRPr="00226410">
              <w:t>$7.64</w:t>
            </w:r>
          </w:p>
        </w:tc>
        <w:tc>
          <w:tcPr>
            <w:tcW w:w="1240" w:type="dxa"/>
            <w:tcMar>
              <w:top w:w="29" w:type="dxa"/>
              <w:left w:w="29" w:type="dxa"/>
              <w:bottom w:w="29" w:type="dxa"/>
              <w:right w:w="29" w:type="dxa"/>
            </w:tcMar>
            <w:hideMark/>
          </w:tcPr>
          <w:p w14:paraId="48D6F723" w14:textId="77777777" w:rsidR="00226410" w:rsidRPr="00226410" w:rsidRDefault="00226410" w:rsidP="00226410">
            <w:r w:rsidRPr="00226410">
              <w:t>$2.73</w:t>
            </w:r>
          </w:p>
        </w:tc>
        <w:tc>
          <w:tcPr>
            <w:tcW w:w="1130" w:type="dxa"/>
            <w:tcMar>
              <w:top w:w="29" w:type="dxa"/>
              <w:left w:w="29" w:type="dxa"/>
              <w:bottom w:w="29" w:type="dxa"/>
              <w:right w:w="29" w:type="dxa"/>
            </w:tcMar>
            <w:hideMark/>
          </w:tcPr>
          <w:p w14:paraId="79D3E54F"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5111019B" w14:textId="77777777" w:rsidR="00226410" w:rsidRPr="00226410" w:rsidRDefault="00226410" w:rsidP="00226410">
            <w:r w:rsidRPr="00226410">
              <w:t>$9.50</w:t>
            </w:r>
          </w:p>
        </w:tc>
      </w:tr>
      <w:tr w:rsidR="00226410" w:rsidRPr="00226410" w14:paraId="6203A1BA" w14:textId="77777777" w:rsidTr="002422D6">
        <w:tc>
          <w:tcPr>
            <w:tcW w:w="2660" w:type="dxa"/>
            <w:tcMar>
              <w:top w:w="29" w:type="dxa"/>
              <w:left w:w="29" w:type="dxa"/>
              <w:bottom w:w="29" w:type="dxa"/>
              <w:right w:w="29" w:type="dxa"/>
            </w:tcMar>
            <w:hideMark/>
          </w:tcPr>
          <w:p w14:paraId="484A6D4D" w14:textId="77777777" w:rsidR="00226410" w:rsidRPr="00226410" w:rsidRDefault="00226410" w:rsidP="00226410">
            <w:r w:rsidRPr="00226410">
              <w:t>LEXINGTON</w:t>
            </w:r>
          </w:p>
        </w:tc>
        <w:tc>
          <w:tcPr>
            <w:tcW w:w="1240" w:type="dxa"/>
            <w:tcMar>
              <w:top w:w="29" w:type="dxa"/>
              <w:left w:w="29" w:type="dxa"/>
              <w:bottom w:w="29" w:type="dxa"/>
              <w:right w:w="29" w:type="dxa"/>
            </w:tcMar>
            <w:hideMark/>
          </w:tcPr>
          <w:p w14:paraId="6A4FF3F8"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184F587F" w14:textId="77777777" w:rsidR="00226410" w:rsidRPr="00226410" w:rsidRDefault="00226410" w:rsidP="00226410">
            <w:r w:rsidRPr="00226410">
              <w:t>$12.76</w:t>
            </w:r>
          </w:p>
        </w:tc>
        <w:tc>
          <w:tcPr>
            <w:tcW w:w="1240" w:type="dxa"/>
            <w:tcMar>
              <w:top w:w="29" w:type="dxa"/>
              <w:left w:w="29" w:type="dxa"/>
              <w:bottom w:w="29" w:type="dxa"/>
              <w:right w:w="29" w:type="dxa"/>
            </w:tcMar>
            <w:hideMark/>
          </w:tcPr>
          <w:p w14:paraId="3702CD17" w14:textId="77777777" w:rsidR="00226410" w:rsidRPr="00226410" w:rsidRDefault="00226410" w:rsidP="00226410">
            <w:r w:rsidRPr="00226410">
              <w:t>$12.83</w:t>
            </w:r>
          </w:p>
        </w:tc>
        <w:tc>
          <w:tcPr>
            <w:tcW w:w="1240" w:type="dxa"/>
            <w:tcMar>
              <w:top w:w="29" w:type="dxa"/>
              <w:left w:w="29" w:type="dxa"/>
              <w:bottom w:w="29" w:type="dxa"/>
              <w:right w:w="29" w:type="dxa"/>
            </w:tcMar>
            <w:hideMark/>
          </w:tcPr>
          <w:p w14:paraId="0182B3BE" w14:textId="77777777" w:rsidR="00226410" w:rsidRPr="00226410" w:rsidRDefault="00226410" w:rsidP="00226410">
            <w:r w:rsidRPr="00226410">
              <w:t>$10.88</w:t>
            </w:r>
          </w:p>
        </w:tc>
        <w:tc>
          <w:tcPr>
            <w:tcW w:w="1240" w:type="dxa"/>
            <w:tcMar>
              <w:top w:w="29" w:type="dxa"/>
              <w:left w:w="29" w:type="dxa"/>
              <w:bottom w:w="29" w:type="dxa"/>
              <w:right w:w="29" w:type="dxa"/>
            </w:tcMar>
            <w:hideMark/>
          </w:tcPr>
          <w:p w14:paraId="0E361EF9" w14:textId="77777777" w:rsidR="00226410" w:rsidRPr="00226410" w:rsidRDefault="00226410" w:rsidP="00226410">
            <w:r w:rsidRPr="00226410">
              <w:t>$2.26</w:t>
            </w:r>
          </w:p>
        </w:tc>
        <w:tc>
          <w:tcPr>
            <w:tcW w:w="1130" w:type="dxa"/>
            <w:tcMar>
              <w:top w:w="29" w:type="dxa"/>
              <w:left w:w="29" w:type="dxa"/>
              <w:bottom w:w="29" w:type="dxa"/>
              <w:right w:w="29" w:type="dxa"/>
            </w:tcMar>
            <w:hideMark/>
          </w:tcPr>
          <w:p w14:paraId="4D4EEA9C" w14:textId="77777777" w:rsidR="00226410" w:rsidRPr="00226410" w:rsidRDefault="00226410" w:rsidP="00226410">
            <w:r w:rsidRPr="00226410">
              <w:t>$1.75</w:t>
            </w:r>
          </w:p>
        </w:tc>
        <w:tc>
          <w:tcPr>
            <w:tcW w:w="1350" w:type="dxa"/>
            <w:tcMar>
              <w:top w:w="29" w:type="dxa"/>
              <w:left w:w="29" w:type="dxa"/>
              <w:bottom w:w="29" w:type="dxa"/>
              <w:right w:w="29" w:type="dxa"/>
            </w:tcMar>
            <w:hideMark/>
          </w:tcPr>
          <w:p w14:paraId="678B31D5" w14:textId="77777777" w:rsidR="00226410" w:rsidRPr="00226410" w:rsidRDefault="00226410" w:rsidP="00226410">
            <w:r w:rsidRPr="00226410">
              <w:t>$7.55</w:t>
            </w:r>
          </w:p>
        </w:tc>
      </w:tr>
      <w:tr w:rsidR="00226410" w:rsidRPr="00226410" w14:paraId="11D0506F" w14:textId="77777777" w:rsidTr="002422D6">
        <w:tc>
          <w:tcPr>
            <w:tcW w:w="2660" w:type="dxa"/>
            <w:tcMar>
              <w:top w:w="29" w:type="dxa"/>
              <w:left w:w="29" w:type="dxa"/>
              <w:bottom w:w="29" w:type="dxa"/>
              <w:right w:w="29" w:type="dxa"/>
            </w:tcMar>
            <w:hideMark/>
          </w:tcPr>
          <w:p w14:paraId="4060453F" w14:textId="77777777" w:rsidR="00226410" w:rsidRPr="00226410" w:rsidRDefault="00226410" w:rsidP="00226410">
            <w:r w:rsidRPr="00226410">
              <w:t>LINCOLN</w:t>
            </w:r>
          </w:p>
        </w:tc>
        <w:tc>
          <w:tcPr>
            <w:tcW w:w="1240" w:type="dxa"/>
            <w:tcMar>
              <w:top w:w="29" w:type="dxa"/>
              <w:left w:w="29" w:type="dxa"/>
              <w:bottom w:w="29" w:type="dxa"/>
              <w:right w:w="29" w:type="dxa"/>
            </w:tcMar>
            <w:hideMark/>
          </w:tcPr>
          <w:p w14:paraId="484D5236" w14:textId="77777777" w:rsidR="00226410" w:rsidRPr="00226410" w:rsidRDefault="00226410" w:rsidP="00226410">
            <w:r w:rsidRPr="00226410">
              <w:t>1</w:t>
            </w:r>
          </w:p>
        </w:tc>
        <w:tc>
          <w:tcPr>
            <w:tcW w:w="1240" w:type="dxa"/>
            <w:tcMar>
              <w:top w:w="29" w:type="dxa"/>
              <w:left w:w="29" w:type="dxa"/>
              <w:bottom w:w="29" w:type="dxa"/>
              <w:right w:w="29" w:type="dxa"/>
            </w:tcMar>
            <w:hideMark/>
          </w:tcPr>
          <w:p w14:paraId="5957B0AA" w14:textId="77777777" w:rsidR="00226410" w:rsidRPr="00226410" w:rsidRDefault="00226410" w:rsidP="00226410">
            <w:r w:rsidRPr="00226410">
              <w:t>$12.78</w:t>
            </w:r>
          </w:p>
        </w:tc>
        <w:tc>
          <w:tcPr>
            <w:tcW w:w="1240" w:type="dxa"/>
            <w:tcMar>
              <w:top w:w="29" w:type="dxa"/>
              <w:left w:w="29" w:type="dxa"/>
              <w:bottom w:w="29" w:type="dxa"/>
              <w:right w:w="29" w:type="dxa"/>
            </w:tcMar>
            <w:hideMark/>
          </w:tcPr>
          <w:p w14:paraId="14215BCD" w14:textId="77777777" w:rsidR="00226410" w:rsidRPr="00226410" w:rsidRDefault="00226410" w:rsidP="00226410">
            <w:r w:rsidRPr="00226410">
              <w:t>$12.90</w:t>
            </w:r>
          </w:p>
        </w:tc>
        <w:tc>
          <w:tcPr>
            <w:tcW w:w="1240" w:type="dxa"/>
            <w:tcMar>
              <w:top w:w="29" w:type="dxa"/>
              <w:left w:w="29" w:type="dxa"/>
              <w:bottom w:w="29" w:type="dxa"/>
              <w:right w:w="29" w:type="dxa"/>
            </w:tcMar>
            <w:hideMark/>
          </w:tcPr>
          <w:p w14:paraId="5ECB8C7B" w14:textId="77777777" w:rsidR="00226410" w:rsidRPr="00226410" w:rsidRDefault="00226410" w:rsidP="00226410">
            <w:r w:rsidRPr="00226410">
              <w:t>$11.70</w:t>
            </w:r>
          </w:p>
        </w:tc>
        <w:tc>
          <w:tcPr>
            <w:tcW w:w="1240" w:type="dxa"/>
            <w:tcMar>
              <w:top w:w="29" w:type="dxa"/>
              <w:left w:w="29" w:type="dxa"/>
              <w:bottom w:w="29" w:type="dxa"/>
              <w:right w:w="29" w:type="dxa"/>
            </w:tcMar>
            <w:hideMark/>
          </w:tcPr>
          <w:p w14:paraId="41D92FB0" w14:textId="77777777" w:rsidR="00226410" w:rsidRPr="00226410" w:rsidRDefault="00226410" w:rsidP="00226410">
            <w:r w:rsidRPr="00226410">
              <w:t>.</w:t>
            </w:r>
          </w:p>
        </w:tc>
        <w:tc>
          <w:tcPr>
            <w:tcW w:w="1130" w:type="dxa"/>
            <w:tcMar>
              <w:top w:w="29" w:type="dxa"/>
              <w:left w:w="29" w:type="dxa"/>
              <w:bottom w:w="29" w:type="dxa"/>
              <w:right w:w="29" w:type="dxa"/>
            </w:tcMar>
            <w:hideMark/>
          </w:tcPr>
          <w:p w14:paraId="44074715" w14:textId="77777777" w:rsidR="00226410" w:rsidRPr="00226410" w:rsidRDefault="00226410" w:rsidP="00226410">
            <w:r w:rsidRPr="00226410">
              <w:t>.</w:t>
            </w:r>
          </w:p>
        </w:tc>
        <w:tc>
          <w:tcPr>
            <w:tcW w:w="1350" w:type="dxa"/>
            <w:tcMar>
              <w:top w:w="29" w:type="dxa"/>
              <w:left w:w="29" w:type="dxa"/>
              <w:bottom w:w="29" w:type="dxa"/>
              <w:right w:w="29" w:type="dxa"/>
            </w:tcMar>
            <w:hideMark/>
          </w:tcPr>
          <w:p w14:paraId="663EC9CB" w14:textId="77777777" w:rsidR="00226410" w:rsidRPr="00226410" w:rsidRDefault="00226410" w:rsidP="00226410">
            <w:r w:rsidRPr="00226410">
              <w:t>.</w:t>
            </w:r>
          </w:p>
        </w:tc>
      </w:tr>
      <w:tr w:rsidR="00226410" w:rsidRPr="00226410" w14:paraId="0D5F6BC4" w14:textId="77777777" w:rsidTr="002422D6">
        <w:tc>
          <w:tcPr>
            <w:tcW w:w="2660" w:type="dxa"/>
            <w:tcMar>
              <w:top w:w="29" w:type="dxa"/>
              <w:left w:w="29" w:type="dxa"/>
              <w:bottom w:w="29" w:type="dxa"/>
              <w:right w:w="29" w:type="dxa"/>
            </w:tcMar>
            <w:hideMark/>
          </w:tcPr>
          <w:p w14:paraId="7FAA6413" w14:textId="77777777" w:rsidR="00226410" w:rsidRPr="00226410" w:rsidRDefault="00226410" w:rsidP="00226410">
            <w:r w:rsidRPr="00226410">
              <w:t>LITTLETON</w:t>
            </w:r>
          </w:p>
        </w:tc>
        <w:tc>
          <w:tcPr>
            <w:tcW w:w="1240" w:type="dxa"/>
            <w:tcMar>
              <w:top w:w="29" w:type="dxa"/>
              <w:left w:w="29" w:type="dxa"/>
              <w:bottom w:w="29" w:type="dxa"/>
              <w:right w:w="29" w:type="dxa"/>
            </w:tcMar>
            <w:hideMark/>
          </w:tcPr>
          <w:p w14:paraId="46CE1E1E"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6C66506B" w14:textId="77777777" w:rsidR="00226410" w:rsidRPr="00226410" w:rsidRDefault="00226410" w:rsidP="00226410">
            <w:r w:rsidRPr="00226410">
              <w:t>$12.69</w:t>
            </w:r>
          </w:p>
        </w:tc>
        <w:tc>
          <w:tcPr>
            <w:tcW w:w="1240" w:type="dxa"/>
            <w:tcMar>
              <w:top w:w="29" w:type="dxa"/>
              <w:left w:w="29" w:type="dxa"/>
              <w:bottom w:w="29" w:type="dxa"/>
              <w:right w:w="29" w:type="dxa"/>
            </w:tcMar>
            <w:hideMark/>
          </w:tcPr>
          <w:p w14:paraId="2C280BD0" w14:textId="77777777" w:rsidR="00226410" w:rsidRPr="00226410" w:rsidRDefault="00226410" w:rsidP="00226410">
            <w:r w:rsidRPr="00226410">
              <w:t>$11.72</w:t>
            </w:r>
          </w:p>
        </w:tc>
        <w:tc>
          <w:tcPr>
            <w:tcW w:w="1240" w:type="dxa"/>
            <w:tcMar>
              <w:top w:w="29" w:type="dxa"/>
              <w:left w:w="29" w:type="dxa"/>
              <w:bottom w:w="29" w:type="dxa"/>
              <w:right w:w="29" w:type="dxa"/>
            </w:tcMar>
            <w:hideMark/>
          </w:tcPr>
          <w:p w14:paraId="1759F69E" w14:textId="77777777" w:rsidR="00226410" w:rsidRPr="00226410" w:rsidRDefault="00226410" w:rsidP="00226410">
            <w:r w:rsidRPr="00226410">
              <w:t>$8.88</w:t>
            </w:r>
          </w:p>
        </w:tc>
        <w:tc>
          <w:tcPr>
            <w:tcW w:w="1240" w:type="dxa"/>
            <w:tcMar>
              <w:top w:w="29" w:type="dxa"/>
              <w:left w:w="29" w:type="dxa"/>
              <w:bottom w:w="29" w:type="dxa"/>
              <w:right w:w="29" w:type="dxa"/>
            </w:tcMar>
            <w:hideMark/>
          </w:tcPr>
          <w:p w14:paraId="7156CCE2" w14:textId="77777777" w:rsidR="00226410" w:rsidRPr="00226410" w:rsidRDefault="00226410" w:rsidP="00226410">
            <w:r w:rsidRPr="00226410">
              <w:t>$3.03</w:t>
            </w:r>
          </w:p>
        </w:tc>
        <w:tc>
          <w:tcPr>
            <w:tcW w:w="1130" w:type="dxa"/>
            <w:tcMar>
              <w:top w:w="29" w:type="dxa"/>
              <w:left w:w="29" w:type="dxa"/>
              <w:bottom w:w="29" w:type="dxa"/>
              <w:right w:w="29" w:type="dxa"/>
            </w:tcMar>
            <w:hideMark/>
          </w:tcPr>
          <w:p w14:paraId="29FEF0DD" w14:textId="77777777" w:rsidR="00226410" w:rsidRPr="00226410" w:rsidRDefault="00226410" w:rsidP="00226410">
            <w:r w:rsidRPr="00226410">
              <w:t>$1.22</w:t>
            </w:r>
          </w:p>
        </w:tc>
        <w:tc>
          <w:tcPr>
            <w:tcW w:w="1350" w:type="dxa"/>
            <w:tcMar>
              <w:top w:w="29" w:type="dxa"/>
              <w:left w:w="29" w:type="dxa"/>
              <w:bottom w:w="29" w:type="dxa"/>
              <w:right w:w="29" w:type="dxa"/>
            </w:tcMar>
            <w:hideMark/>
          </w:tcPr>
          <w:p w14:paraId="346B2461" w14:textId="77777777" w:rsidR="00226410" w:rsidRPr="00226410" w:rsidRDefault="00226410" w:rsidP="00226410">
            <w:r w:rsidRPr="00226410">
              <w:t>$9.24</w:t>
            </w:r>
          </w:p>
        </w:tc>
      </w:tr>
      <w:tr w:rsidR="00226410" w:rsidRPr="00226410" w14:paraId="14C6751D" w14:textId="77777777" w:rsidTr="002422D6">
        <w:tc>
          <w:tcPr>
            <w:tcW w:w="2660" w:type="dxa"/>
            <w:tcMar>
              <w:top w:w="29" w:type="dxa"/>
              <w:left w:w="29" w:type="dxa"/>
              <w:bottom w:w="29" w:type="dxa"/>
              <w:right w:w="29" w:type="dxa"/>
            </w:tcMar>
            <w:hideMark/>
          </w:tcPr>
          <w:p w14:paraId="20B5FF78" w14:textId="77777777" w:rsidR="00226410" w:rsidRPr="00226410" w:rsidRDefault="00226410" w:rsidP="00226410">
            <w:r w:rsidRPr="00226410">
              <w:t>LONGMEADOW</w:t>
            </w:r>
          </w:p>
        </w:tc>
        <w:tc>
          <w:tcPr>
            <w:tcW w:w="1240" w:type="dxa"/>
            <w:tcMar>
              <w:top w:w="29" w:type="dxa"/>
              <w:left w:w="29" w:type="dxa"/>
              <w:bottom w:w="29" w:type="dxa"/>
              <w:right w:w="29" w:type="dxa"/>
            </w:tcMar>
            <w:hideMark/>
          </w:tcPr>
          <w:p w14:paraId="01165A17" w14:textId="77777777" w:rsidR="00226410" w:rsidRPr="00226410" w:rsidRDefault="00226410" w:rsidP="00226410">
            <w:r w:rsidRPr="00226410">
              <w:t>7</w:t>
            </w:r>
          </w:p>
        </w:tc>
        <w:tc>
          <w:tcPr>
            <w:tcW w:w="1240" w:type="dxa"/>
            <w:tcMar>
              <w:top w:w="29" w:type="dxa"/>
              <w:left w:w="29" w:type="dxa"/>
              <w:bottom w:w="29" w:type="dxa"/>
              <w:right w:w="29" w:type="dxa"/>
            </w:tcMar>
            <w:hideMark/>
          </w:tcPr>
          <w:p w14:paraId="518AE05F" w14:textId="77777777" w:rsidR="00226410" w:rsidRPr="00226410" w:rsidRDefault="00226410" w:rsidP="00226410">
            <w:r w:rsidRPr="00226410">
              <w:t>$11.55</w:t>
            </w:r>
          </w:p>
        </w:tc>
        <w:tc>
          <w:tcPr>
            <w:tcW w:w="1240" w:type="dxa"/>
            <w:tcMar>
              <w:top w:w="29" w:type="dxa"/>
              <w:left w:w="29" w:type="dxa"/>
              <w:bottom w:w="29" w:type="dxa"/>
              <w:right w:w="29" w:type="dxa"/>
            </w:tcMar>
            <w:hideMark/>
          </w:tcPr>
          <w:p w14:paraId="57CE894F" w14:textId="77777777" w:rsidR="00226410" w:rsidRPr="00226410" w:rsidRDefault="00226410" w:rsidP="00226410">
            <w:r w:rsidRPr="00226410">
              <w:t>$11.09</w:t>
            </w:r>
          </w:p>
        </w:tc>
        <w:tc>
          <w:tcPr>
            <w:tcW w:w="1240" w:type="dxa"/>
            <w:tcMar>
              <w:top w:w="29" w:type="dxa"/>
              <w:left w:w="29" w:type="dxa"/>
              <w:bottom w:w="29" w:type="dxa"/>
              <w:right w:w="29" w:type="dxa"/>
            </w:tcMar>
            <w:hideMark/>
          </w:tcPr>
          <w:p w14:paraId="2976771D" w14:textId="77777777" w:rsidR="00226410" w:rsidRPr="00226410" w:rsidRDefault="00226410" w:rsidP="00226410">
            <w:r w:rsidRPr="00226410">
              <w:t>$8.95</w:t>
            </w:r>
          </w:p>
        </w:tc>
        <w:tc>
          <w:tcPr>
            <w:tcW w:w="1240" w:type="dxa"/>
            <w:tcMar>
              <w:top w:w="29" w:type="dxa"/>
              <w:left w:w="29" w:type="dxa"/>
              <w:bottom w:w="29" w:type="dxa"/>
              <w:right w:w="29" w:type="dxa"/>
            </w:tcMar>
            <w:hideMark/>
          </w:tcPr>
          <w:p w14:paraId="40C45E17" w14:textId="77777777" w:rsidR="00226410" w:rsidRPr="00226410" w:rsidRDefault="00226410" w:rsidP="00226410">
            <w:r w:rsidRPr="00226410">
              <w:t>$1.53</w:t>
            </w:r>
          </w:p>
        </w:tc>
        <w:tc>
          <w:tcPr>
            <w:tcW w:w="1130" w:type="dxa"/>
            <w:tcMar>
              <w:top w:w="29" w:type="dxa"/>
              <w:left w:w="29" w:type="dxa"/>
              <w:bottom w:w="29" w:type="dxa"/>
              <w:right w:w="29" w:type="dxa"/>
            </w:tcMar>
            <w:hideMark/>
          </w:tcPr>
          <w:p w14:paraId="485A67EE"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4F51EB8E" w14:textId="77777777" w:rsidR="00226410" w:rsidRPr="00226410" w:rsidRDefault="00226410" w:rsidP="00226410">
            <w:r w:rsidRPr="00226410">
              <w:t>.</w:t>
            </w:r>
          </w:p>
        </w:tc>
      </w:tr>
      <w:tr w:rsidR="00226410" w:rsidRPr="00226410" w14:paraId="241805FC" w14:textId="77777777" w:rsidTr="002422D6">
        <w:tc>
          <w:tcPr>
            <w:tcW w:w="2660" w:type="dxa"/>
            <w:tcMar>
              <w:top w:w="29" w:type="dxa"/>
              <w:left w:w="29" w:type="dxa"/>
              <w:bottom w:w="29" w:type="dxa"/>
              <w:right w:w="29" w:type="dxa"/>
            </w:tcMar>
            <w:hideMark/>
          </w:tcPr>
          <w:p w14:paraId="1C879ACD" w14:textId="77777777" w:rsidR="00226410" w:rsidRPr="00226410" w:rsidRDefault="00226410" w:rsidP="00226410">
            <w:r w:rsidRPr="00226410">
              <w:t>LOWELL</w:t>
            </w:r>
          </w:p>
        </w:tc>
        <w:tc>
          <w:tcPr>
            <w:tcW w:w="1240" w:type="dxa"/>
            <w:tcMar>
              <w:top w:w="29" w:type="dxa"/>
              <w:left w:w="29" w:type="dxa"/>
              <w:bottom w:w="29" w:type="dxa"/>
              <w:right w:w="29" w:type="dxa"/>
            </w:tcMar>
            <w:hideMark/>
          </w:tcPr>
          <w:p w14:paraId="194A65F8" w14:textId="77777777" w:rsidR="00226410" w:rsidRPr="00226410" w:rsidRDefault="00226410" w:rsidP="00226410">
            <w:r w:rsidRPr="00226410">
              <w:t>105</w:t>
            </w:r>
          </w:p>
        </w:tc>
        <w:tc>
          <w:tcPr>
            <w:tcW w:w="1240" w:type="dxa"/>
            <w:tcMar>
              <w:top w:w="29" w:type="dxa"/>
              <w:left w:w="29" w:type="dxa"/>
              <w:bottom w:w="29" w:type="dxa"/>
              <w:right w:w="29" w:type="dxa"/>
            </w:tcMar>
            <w:hideMark/>
          </w:tcPr>
          <w:p w14:paraId="5636971C" w14:textId="77777777" w:rsidR="00226410" w:rsidRPr="00226410" w:rsidRDefault="00226410" w:rsidP="00226410">
            <w:r w:rsidRPr="00226410">
              <w:t>$12.22</w:t>
            </w:r>
          </w:p>
        </w:tc>
        <w:tc>
          <w:tcPr>
            <w:tcW w:w="1240" w:type="dxa"/>
            <w:tcMar>
              <w:top w:w="29" w:type="dxa"/>
              <w:left w:w="29" w:type="dxa"/>
              <w:bottom w:w="29" w:type="dxa"/>
              <w:right w:w="29" w:type="dxa"/>
            </w:tcMar>
            <w:hideMark/>
          </w:tcPr>
          <w:p w14:paraId="074FF9F9" w14:textId="77777777" w:rsidR="00226410" w:rsidRPr="00226410" w:rsidRDefault="00226410" w:rsidP="00226410">
            <w:r w:rsidRPr="00226410">
              <w:t>$11.23</w:t>
            </w:r>
          </w:p>
        </w:tc>
        <w:tc>
          <w:tcPr>
            <w:tcW w:w="1240" w:type="dxa"/>
            <w:tcMar>
              <w:top w:w="29" w:type="dxa"/>
              <w:left w:w="29" w:type="dxa"/>
              <w:bottom w:w="29" w:type="dxa"/>
              <w:right w:w="29" w:type="dxa"/>
            </w:tcMar>
            <w:hideMark/>
          </w:tcPr>
          <w:p w14:paraId="22356F0B" w14:textId="77777777" w:rsidR="00226410" w:rsidRPr="00226410" w:rsidRDefault="00226410" w:rsidP="00226410">
            <w:r w:rsidRPr="00226410">
              <w:t>$7.89</w:t>
            </w:r>
          </w:p>
        </w:tc>
        <w:tc>
          <w:tcPr>
            <w:tcW w:w="1240" w:type="dxa"/>
            <w:tcMar>
              <w:top w:w="29" w:type="dxa"/>
              <w:left w:w="29" w:type="dxa"/>
              <w:bottom w:w="29" w:type="dxa"/>
              <w:right w:w="29" w:type="dxa"/>
            </w:tcMar>
            <w:hideMark/>
          </w:tcPr>
          <w:p w14:paraId="76F1CB90" w14:textId="77777777" w:rsidR="00226410" w:rsidRPr="00226410" w:rsidRDefault="00226410" w:rsidP="00226410">
            <w:r w:rsidRPr="00226410">
              <w:t>$2.63</w:t>
            </w:r>
          </w:p>
        </w:tc>
        <w:tc>
          <w:tcPr>
            <w:tcW w:w="1130" w:type="dxa"/>
            <w:tcMar>
              <w:top w:w="29" w:type="dxa"/>
              <w:left w:w="29" w:type="dxa"/>
              <w:bottom w:w="29" w:type="dxa"/>
              <w:right w:w="29" w:type="dxa"/>
            </w:tcMar>
            <w:hideMark/>
          </w:tcPr>
          <w:p w14:paraId="351B59F6" w14:textId="77777777" w:rsidR="00226410" w:rsidRPr="00226410" w:rsidRDefault="00226410" w:rsidP="00226410">
            <w:r w:rsidRPr="00226410">
              <w:t>$1.38</w:t>
            </w:r>
          </w:p>
        </w:tc>
        <w:tc>
          <w:tcPr>
            <w:tcW w:w="1350" w:type="dxa"/>
            <w:tcMar>
              <w:top w:w="29" w:type="dxa"/>
              <w:left w:w="29" w:type="dxa"/>
              <w:bottom w:w="29" w:type="dxa"/>
              <w:right w:w="29" w:type="dxa"/>
            </w:tcMar>
            <w:hideMark/>
          </w:tcPr>
          <w:p w14:paraId="7556F593" w14:textId="77777777" w:rsidR="00226410" w:rsidRPr="00226410" w:rsidRDefault="00226410" w:rsidP="00226410">
            <w:r w:rsidRPr="00226410">
              <w:t>$8.51</w:t>
            </w:r>
          </w:p>
        </w:tc>
      </w:tr>
      <w:tr w:rsidR="00226410" w:rsidRPr="00226410" w14:paraId="01D29BB9" w14:textId="77777777" w:rsidTr="002422D6">
        <w:tc>
          <w:tcPr>
            <w:tcW w:w="2660" w:type="dxa"/>
            <w:tcMar>
              <w:top w:w="29" w:type="dxa"/>
              <w:left w:w="29" w:type="dxa"/>
              <w:bottom w:w="29" w:type="dxa"/>
              <w:right w:w="29" w:type="dxa"/>
            </w:tcMar>
            <w:hideMark/>
          </w:tcPr>
          <w:p w14:paraId="48AA5882" w14:textId="77777777" w:rsidR="00226410" w:rsidRPr="00226410" w:rsidRDefault="00226410" w:rsidP="00226410">
            <w:r w:rsidRPr="00226410">
              <w:t>LUDLOW</w:t>
            </w:r>
          </w:p>
        </w:tc>
        <w:tc>
          <w:tcPr>
            <w:tcW w:w="1240" w:type="dxa"/>
            <w:tcMar>
              <w:top w:w="29" w:type="dxa"/>
              <w:left w:w="29" w:type="dxa"/>
              <w:bottom w:w="29" w:type="dxa"/>
              <w:right w:w="29" w:type="dxa"/>
            </w:tcMar>
            <w:hideMark/>
          </w:tcPr>
          <w:p w14:paraId="4A124366" w14:textId="77777777" w:rsidR="00226410" w:rsidRPr="00226410" w:rsidRDefault="00226410" w:rsidP="00226410">
            <w:r w:rsidRPr="00226410">
              <w:t>15</w:t>
            </w:r>
          </w:p>
        </w:tc>
        <w:tc>
          <w:tcPr>
            <w:tcW w:w="1240" w:type="dxa"/>
            <w:tcMar>
              <w:top w:w="29" w:type="dxa"/>
              <w:left w:w="29" w:type="dxa"/>
              <w:bottom w:w="29" w:type="dxa"/>
              <w:right w:w="29" w:type="dxa"/>
            </w:tcMar>
            <w:hideMark/>
          </w:tcPr>
          <w:p w14:paraId="39B08788" w14:textId="77777777" w:rsidR="00226410" w:rsidRPr="00226410" w:rsidRDefault="00226410" w:rsidP="00226410">
            <w:r w:rsidRPr="00226410">
              <w:t>$11.98</w:t>
            </w:r>
          </w:p>
        </w:tc>
        <w:tc>
          <w:tcPr>
            <w:tcW w:w="1240" w:type="dxa"/>
            <w:tcMar>
              <w:top w:w="29" w:type="dxa"/>
              <w:left w:w="29" w:type="dxa"/>
              <w:bottom w:w="29" w:type="dxa"/>
              <w:right w:w="29" w:type="dxa"/>
            </w:tcMar>
            <w:hideMark/>
          </w:tcPr>
          <w:p w14:paraId="444C4053" w14:textId="77777777" w:rsidR="00226410" w:rsidRPr="00226410" w:rsidRDefault="00226410" w:rsidP="00226410">
            <w:r w:rsidRPr="00226410">
              <w:t>$10.91</w:t>
            </w:r>
          </w:p>
        </w:tc>
        <w:tc>
          <w:tcPr>
            <w:tcW w:w="1240" w:type="dxa"/>
            <w:tcMar>
              <w:top w:w="29" w:type="dxa"/>
              <w:left w:w="29" w:type="dxa"/>
              <w:bottom w:w="29" w:type="dxa"/>
              <w:right w:w="29" w:type="dxa"/>
            </w:tcMar>
            <w:hideMark/>
          </w:tcPr>
          <w:p w14:paraId="3C4C9AC7" w14:textId="77777777" w:rsidR="00226410" w:rsidRPr="00226410" w:rsidRDefault="00226410" w:rsidP="00226410">
            <w:r w:rsidRPr="00226410">
              <w:t>$7.77</w:t>
            </w:r>
          </w:p>
        </w:tc>
        <w:tc>
          <w:tcPr>
            <w:tcW w:w="1240" w:type="dxa"/>
            <w:tcMar>
              <w:top w:w="29" w:type="dxa"/>
              <w:left w:w="29" w:type="dxa"/>
              <w:bottom w:w="29" w:type="dxa"/>
              <w:right w:w="29" w:type="dxa"/>
            </w:tcMar>
            <w:hideMark/>
          </w:tcPr>
          <w:p w14:paraId="61DA89F9" w14:textId="77777777" w:rsidR="00226410" w:rsidRPr="00226410" w:rsidRDefault="00226410" w:rsidP="00226410">
            <w:r w:rsidRPr="00226410">
              <w:t>$2.45</w:t>
            </w:r>
          </w:p>
        </w:tc>
        <w:tc>
          <w:tcPr>
            <w:tcW w:w="1130" w:type="dxa"/>
            <w:tcMar>
              <w:top w:w="29" w:type="dxa"/>
              <w:left w:w="29" w:type="dxa"/>
              <w:bottom w:w="29" w:type="dxa"/>
              <w:right w:w="29" w:type="dxa"/>
            </w:tcMar>
            <w:hideMark/>
          </w:tcPr>
          <w:p w14:paraId="17EC12D1"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569A8AFB" w14:textId="77777777" w:rsidR="00226410" w:rsidRPr="00226410" w:rsidRDefault="00226410" w:rsidP="00226410">
            <w:r w:rsidRPr="00226410">
              <w:t>$6.47</w:t>
            </w:r>
          </w:p>
        </w:tc>
      </w:tr>
      <w:tr w:rsidR="00226410" w:rsidRPr="00226410" w14:paraId="00CD500B" w14:textId="77777777" w:rsidTr="002422D6">
        <w:tc>
          <w:tcPr>
            <w:tcW w:w="2660" w:type="dxa"/>
            <w:tcMar>
              <w:top w:w="29" w:type="dxa"/>
              <w:left w:w="29" w:type="dxa"/>
              <w:bottom w:w="29" w:type="dxa"/>
              <w:right w:w="29" w:type="dxa"/>
            </w:tcMar>
            <w:hideMark/>
          </w:tcPr>
          <w:p w14:paraId="07ACC833" w14:textId="77777777" w:rsidR="00226410" w:rsidRPr="00226410" w:rsidRDefault="00226410" w:rsidP="00226410">
            <w:r w:rsidRPr="00226410">
              <w:t>LUNENBURG</w:t>
            </w:r>
          </w:p>
        </w:tc>
        <w:tc>
          <w:tcPr>
            <w:tcW w:w="1240" w:type="dxa"/>
            <w:tcMar>
              <w:top w:w="29" w:type="dxa"/>
              <w:left w:w="29" w:type="dxa"/>
              <w:bottom w:w="29" w:type="dxa"/>
              <w:right w:w="29" w:type="dxa"/>
            </w:tcMar>
            <w:hideMark/>
          </w:tcPr>
          <w:p w14:paraId="0A8904A8"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45844703" w14:textId="77777777" w:rsidR="00226410" w:rsidRPr="00226410" w:rsidRDefault="00226410" w:rsidP="00226410">
            <w:r w:rsidRPr="00226410">
              <w:t>$12.25</w:t>
            </w:r>
          </w:p>
        </w:tc>
        <w:tc>
          <w:tcPr>
            <w:tcW w:w="1240" w:type="dxa"/>
            <w:tcMar>
              <w:top w:w="29" w:type="dxa"/>
              <w:left w:w="29" w:type="dxa"/>
              <w:bottom w:w="29" w:type="dxa"/>
              <w:right w:w="29" w:type="dxa"/>
            </w:tcMar>
            <w:hideMark/>
          </w:tcPr>
          <w:p w14:paraId="7EA50C31" w14:textId="77777777" w:rsidR="00226410" w:rsidRPr="00226410" w:rsidRDefault="00226410" w:rsidP="00226410">
            <w:r w:rsidRPr="00226410">
              <w:t>$10.96</w:t>
            </w:r>
          </w:p>
        </w:tc>
        <w:tc>
          <w:tcPr>
            <w:tcW w:w="1240" w:type="dxa"/>
            <w:tcMar>
              <w:top w:w="29" w:type="dxa"/>
              <w:left w:w="29" w:type="dxa"/>
              <w:bottom w:w="29" w:type="dxa"/>
              <w:right w:w="29" w:type="dxa"/>
            </w:tcMar>
            <w:hideMark/>
          </w:tcPr>
          <w:p w14:paraId="1CD19F66" w14:textId="77777777" w:rsidR="00226410" w:rsidRPr="00226410" w:rsidRDefault="00226410" w:rsidP="00226410">
            <w:r w:rsidRPr="00226410">
              <w:t>$7.53</w:t>
            </w:r>
          </w:p>
        </w:tc>
        <w:tc>
          <w:tcPr>
            <w:tcW w:w="1240" w:type="dxa"/>
            <w:tcMar>
              <w:top w:w="29" w:type="dxa"/>
              <w:left w:w="29" w:type="dxa"/>
              <w:bottom w:w="29" w:type="dxa"/>
              <w:right w:w="29" w:type="dxa"/>
            </w:tcMar>
            <w:hideMark/>
          </w:tcPr>
          <w:p w14:paraId="30DCDF9A" w14:textId="77777777" w:rsidR="00226410" w:rsidRPr="00226410" w:rsidRDefault="00226410" w:rsidP="00226410">
            <w:r w:rsidRPr="00226410">
              <w:t>$1.69</w:t>
            </w:r>
          </w:p>
        </w:tc>
        <w:tc>
          <w:tcPr>
            <w:tcW w:w="1130" w:type="dxa"/>
            <w:tcMar>
              <w:top w:w="29" w:type="dxa"/>
              <w:left w:w="29" w:type="dxa"/>
              <w:bottom w:w="29" w:type="dxa"/>
              <w:right w:w="29" w:type="dxa"/>
            </w:tcMar>
            <w:hideMark/>
          </w:tcPr>
          <w:p w14:paraId="247ADEBB" w14:textId="77777777" w:rsidR="00226410" w:rsidRPr="00226410" w:rsidRDefault="00226410" w:rsidP="00226410">
            <w:r w:rsidRPr="00226410">
              <w:t>$0.82</w:t>
            </w:r>
          </w:p>
        </w:tc>
        <w:tc>
          <w:tcPr>
            <w:tcW w:w="1350" w:type="dxa"/>
            <w:tcMar>
              <w:top w:w="29" w:type="dxa"/>
              <w:left w:w="29" w:type="dxa"/>
              <w:bottom w:w="29" w:type="dxa"/>
              <w:right w:w="29" w:type="dxa"/>
            </w:tcMar>
            <w:hideMark/>
          </w:tcPr>
          <w:p w14:paraId="18BF5FDD" w14:textId="77777777" w:rsidR="00226410" w:rsidRPr="00226410" w:rsidRDefault="00226410" w:rsidP="00226410">
            <w:r w:rsidRPr="00226410">
              <w:t>$7.44</w:t>
            </w:r>
          </w:p>
        </w:tc>
      </w:tr>
      <w:tr w:rsidR="00226410" w:rsidRPr="00226410" w14:paraId="721262C0" w14:textId="77777777" w:rsidTr="002422D6">
        <w:tc>
          <w:tcPr>
            <w:tcW w:w="2660" w:type="dxa"/>
            <w:tcMar>
              <w:top w:w="29" w:type="dxa"/>
              <w:left w:w="29" w:type="dxa"/>
              <w:bottom w:w="29" w:type="dxa"/>
              <w:right w:w="29" w:type="dxa"/>
            </w:tcMar>
            <w:hideMark/>
          </w:tcPr>
          <w:p w14:paraId="5F8476A8" w14:textId="77777777" w:rsidR="00226410" w:rsidRPr="00226410" w:rsidRDefault="00226410" w:rsidP="00226410">
            <w:r w:rsidRPr="00226410">
              <w:t>LYNN</w:t>
            </w:r>
          </w:p>
        </w:tc>
        <w:tc>
          <w:tcPr>
            <w:tcW w:w="1240" w:type="dxa"/>
            <w:tcMar>
              <w:top w:w="29" w:type="dxa"/>
              <w:left w:w="29" w:type="dxa"/>
              <w:bottom w:w="29" w:type="dxa"/>
              <w:right w:w="29" w:type="dxa"/>
            </w:tcMar>
            <w:hideMark/>
          </w:tcPr>
          <w:p w14:paraId="77C901DE" w14:textId="77777777" w:rsidR="00226410" w:rsidRPr="00226410" w:rsidRDefault="00226410" w:rsidP="00226410">
            <w:r w:rsidRPr="00226410">
              <w:t>117</w:t>
            </w:r>
          </w:p>
        </w:tc>
        <w:tc>
          <w:tcPr>
            <w:tcW w:w="1240" w:type="dxa"/>
            <w:tcMar>
              <w:top w:w="29" w:type="dxa"/>
              <w:left w:w="29" w:type="dxa"/>
              <w:bottom w:w="29" w:type="dxa"/>
              <w:right w:w="29" w:type="dxa"/>
            </w:tcMar>
            <w:hideMark/>
          </w:tcPr>
          <w:p w14:paraId="75598A18"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0713C304" w14:textId="77777777" w:rsidR="00226410" w:rsidRPr="00226410" w:rsidRDefault="00226410" w:rsidP="00226410">
            <w:r w:rsidRPr="00226410">
              <w:t>$11.11</w:t>
            </w:r>
          </w:p>
        </w:tc>
        <w:tc>
          <w:tcPr>
            <w:tcW w:w="1240" w:type="dxa"/>
            <w:tcMar>
              <w:top w:w="29" w:type="dxa"/>
              <w:left w:w="29" w:type="dxa"/>
              <w:bottom w:w="29" w:type="dxa"/>
              <w:right w:w="29" w:type="dxa"/>
            </w:tcMar>
            <w:hideMark/>
          </w:tcPr>
          <w:p w14:paraId="1C2D3384" w14:textId="77777777" w:rsidR="00226410" w:rsidRPr="00226410" w:rsidRDefault="00226410" w:rsidP="00226410">
            <w:r w:rsidRPr="00226410">
              <w:t>$7.97</w:t>
            </w:r>
          </w:p>
        </w:tc>
        <w:tc>
          <w:tcPr>
            <w:tcW w:w="1240" w:type="dxa"/>
            <w:tcMar>
              <w:top w:w="29" w:type="dxa"/>
              <w:left w:w="29" w:type="dxa"/>
              <w:bottom w:w="29" w:type="dxa"/>
              <w:right w:w="29" w:type="dxa"/>
            </w:tcMar>
            <w:hideMark/>
          </w:tcPr>
          <w:p w14:paraId="0D1E183D" w14:textId="77777777" w:rsidR="00226410" w:rsidRPr="00226410" w:rsidRDefault="00226410" w:rsidP="00226410">
            <w:r w:rsidRPr="00226410">
              <w:t>$2.58</w:t>
            </w:r>
          </w:p>
        </w:tc>
        <w:tc>
          <w:tcPr>
            <w:tcW w:w="1130" w:type="dxa"/>
            <w:tcMar>
              <w:top w:w="29" w:type="dxa"/>
              <w:left w:w="29" w:type="dxa"/>
              <w:bottom w:w="29" w:type="dxa"/>
              <w:right w:w="29" w:type="dxa"/>
            </w:tcMar>
            <w:hideMark/>
          </w:tcPr>
          <w:p w14:paraId="569481FF" w14:textId="77777777" w:rsidR="00226410" w:rsidRPr="00226410" w:rsidRDefault="00226410" w:rsidP="00226410">
            <w:r w:rsidRPr="00226410">
              <w:t>$0.94</w:t>
            </w:r>
          </w:p>
        </w:tc>
        <w:tc>
          <w:tcPr>
            <w:tcW w:w="1350" w:type="dxa"/>
            <w:tcMar>
              <w:top w:w="29" w:type="dxa"/>
              <w:left w:w="29" w:type="dxa"/>
              <w:bottom w:w="29" w:type="dxa"/>
              <w:right w:w="29" w:type="dxa"/>
            </w:tcMar>
            <w:hideMark/>
          </w:tcPr>
          <w:p w14:paraId="1A4C096D" w14:textId="77777777" w:rsidR="00226410" w:rsidRPr="00226410" w:rsidRDefault="00226410" w:rsidP="00226410">
            <w:r w:rsidRPr="00226410">
              <w:t>$8.60</w:t>
            </w:r>
          </w:p>
        </w:tc>
      </w:tr>
      <w:tr w:rsidR="00226410" w:rsidRPr="00226410" w14:paraId="335F0EE7" w14:textId="77777777" w:rsidTr="002422D6">
        <w:tc>
          <w:tcPr>
            <w:tcW w:w="2660" w:type="dxa"/>
            <w:tcMar>
              <w:top w:w="29" w:type="dxa"/>
              <w:left w:w="29" w:type="dxa"/>
              <w:bottom w:w="29" w:type="dxa"/>
              <w:right w:w="29" w:type="dxa"/>
            </w:tcMar>
            <w:hideMark/>
          </w:tcPr>
          <w:p w14:paraId="46635CE1" w14:textId="77777777" w:rsidR="00226410" w:rsidRPr="00226410" w:rsidRDefault="00226410" w:rsidP="00226410">
            <w:r w:rsidRPr="00226410">
              <w:t>LYNNFIELD</w:t>
            </w:r>
          </w:p>
        </w:tc>
        <w:tc>
          <w:tcPr>
            <w:tcW w:w="1240" w:type="dxa"/>
            <w:tcMar>
              <w:top w:w="29" w:type="dxa"/>
              <w:left w:w="29" w:type="dxa"/>
              <w:bottom w:w="29" w:type="dxa"/>
              <w:right w:w="29" w:type="dxa"/>
            </w:tcMar>
            <w:hideMark/>
          </w:tcPr>
          <w:p w14:paraId="6CEF0AC3" w14:textId="77777777" w:rsidR="00226410" w:rsidRPr="00226410" w:rsidRDefault="00226410" w:rsidP="00226410">
            <w:r w:rsidRPr="00226410">
              <w:t>5</w:t>
            </w:r>
          </w:p>
        </w:tc>
        <w:tc>
          <w:tcPr>
            <w:tcW w:w="1240" w:type="dxa"/>
            <w:tcMar>
              <w:top w:w="29" w:type="dxa"/>
              <w:left w:w="29" w:type="dxa"/>
              <w:bottom w:w="29" w:type="dxa"/>
              <w:right w:w="29" w:type="dxa"/>
            </w:tcMar>
            <w:hideMark/>
          </w:tcPr>
          <w:p w14:paraId="297CD1AE" w14:textId="77777777" w:rsidR="00226410" w:rsidRPr="00226410" w:rsidRDefault="00226410" w:rsidP="00226410">
            <w:r w:rsidRPr="00226410">
              <w:t>$12.15</w:t>
            </w:r>
          </w:p>
        </w:tc>
        <w:tc>
          <w:tcPr>
            <w:tcW w:w="1240" w:type="dxa"/>
            <w:tcMar>
              <w:top w:w="29" w:type="dxa"/>
              <w:left w:w="29" w:type="dxa"/>
              <w:bottom w:w="29" w:type="dxa"/>
              <w:right w:w="29" w:type="dxa"/>
            </w:tcMar>
            <w:hideMark/>
          </w:tcPr>
          <w:p w14:paraId="3484B6FC" w14:textId="77777777" w:rsidR="00226410" w:rsidRPr="00226410" w:rsidRDefault="00226410" w:rsidP="00226410">
            <w:r w:rsidRPr="00226410">
              <w:t>$11.16</w:t>
            </w:r>
          </w:p>
        </w:tc>
        <w:tc>
          <w:tcPr>
            <w:tcW w:w="1240" w:type="dxa"/>
            <w:tcMar>
              <w:top w:w="29" w:type="dxa"/>
              <w:left w:w="29" w:type="dxa"/>
              <w:bottom w:w="29" w:type="dxa"/>
              <w:right w:w="29" w:type="dxa"/>
            </w:tcMar>
            <w:hideMark/>
          </w:tcPr>
          <w:p w14:paraId="626CB2EB" w14:textId="77777777" w:rsidR="00226410" w:rsidRPr="00226410" w:rsidRDefault="00226410" w:rsidP="00226410">
            <w:r w:rsidRPr="00226410">
              <w:t>$9.19</w:t>
            </w:r>
          </w:p>
        </w:tc>
        <w:tc>
          <w:tcPr>
            <w:tcW w:w="1240" w:type="dxa"/>
            <w:tcMar>
              <w:top w:w="29" w:type="dxa"/>
              <w:left w:w="29" w:type="dxa"/>
              <w:bottom w:w="29" w:type="dxa"/>
              <w:right w:w="29" w:type="dxa"/>
            </w:tcMar>
            <w:hideMark/>
          </w:tcPr>
          <w:p w14:paraId="7F18C53F" w14:textId="77777777" w:rsidR="00226410" w:rsidRPr="00226410" w:rsidRDefault="00226410" w:rsidP="00226410">
            <w:r w:rsidRPr="00226410">
              <w:t>$4.12</w:t>
            </w:r>
          </w:p>
        </w:tc>
        <w:tc>
          <w:tcPr>
            <w:tcW w:w="1130" w:type="dxa"/>
            <w:tcMar>
              <w:top w:w="29" w:type="dxa"/>
              <w:left w:w="29" w:type="dxa"/>
              <w:bottom w:w="29" w:type="dxa"/>
              <w:right w:w="29" w:type="dxa"/>
            </w:tcMar>
            <w:hideMark/>
          </w:tcPr>
          <w:p w14:paraId="745406F5" w14:textId="77777777" w:rsidR="00226410" w:rsidRPr="00226410" w:rsidRDefault="00226410" w:rsidP="00226410">
            <w:r w:rsidRPr="00226410">
              <w:t>$1.26</w:t>
            </w:r>
          </w:p>
        </w:tc>
        <w:tc>
          <w:tcPr>
            <w:tcW w:w="1350" w:type="dxa"/>
            <w:tcMar>
              <w:top w:w="29" w:type="dxa"/>
              <w:left w:w="29" w:type="dxa"/>
              <w:bottom w:w="29" w:type="dxa"/>
              <w:right w:w="29" w:type="dxa"/>
            </w:tcMar>
            <w:hideMark/>
          </w:tcPr>
          <w:p w14:paraId="569BD59F" w14:textId="77777777" w:rsidR="00226410" w:rsidRPr="00226410" w:rsidRDefault="00226410" w:rsidP="00226410">
            <w:r w:rsidRPr="00226410">
              <w:t>$7.37</w:t>
            </w:r>
          </w:p>
        </w:tc>
      </w:tr>
      <w:tr w:rsidR="00226410" w:rsidRPr="00226410" w14:paraId="2859B82E" w14:textId="77777777" w:rsidTr="002422D6">
        <w:tc>
          <w:tcPr>
            <w:tcW w:w="2660" w:type="dxa"/>
            <w:tcMar>
              <w:top w:w="29" w:type="dxa"/>
              <w:left w:w="29" w:type="dxa"/>
              <w:bottom w:w="29" w:type="dxa"/>
              <w:right w:w="29" w:type="dxa"/>
            </w:tcMar>
            <w:hideMark/>
          </w:tcPr>
          <w:p w14:paraId="60CB7B19" w14:textId="77777777" w:rsidR="00226410" w:rsidRPr="00226410" w:rsidRDefault="00226410" w:rsidP="00226410">
            <w:r w:rsidRPr="00226410">
              <w:t>MALDEN</w:t>
            </w:r>
          </w:p>
        </w:tc>
        <w:tc>
          <w:tcPr>
            <w:tcW w:w="1240" w:type="dxa"/>
            <w:tcMar>
              <w:top w:w="29" w:type="dxa"/>
              <w:left w:w="29" w:type="dxa"/>
              <w:bottom w:w="29" w:type="dxa"/>
              <w:right w:w="29" w:type="dxa"/>
            </w:tcMar>
            <w:hideMark/>
          </w:tcPr>
          <w:p w14:paraId="793E5D59" w14:textId="77777777" w:rsidR="00226410" w:rsidRPr="00226410" w:rsidRDefault="00226410" w:rsidP="00226410">
            <w:r w:rsidRPr="00226410">
              <w:t>47</w:t>
            </w:r>
          </w:p>
        </w:tc>
        <w:tc>
          <w:tcPr>
            <w:tcW w:w="1240" w:type="dxa"/>
            <w:tcMar>
              <w:top w:w="29" w:type="dxa"/>
              <w:left w:w="29" w:type="dxa"/>
              <w:bottom w:w="29" w:type="dxa"/>
              <w:right w:w="29" w:type="dxa"/>
            </w:tcMar>
            <w:hideMark/>
          </w:tcPr>
          <w:p w14:paraId="6890156B" w14:textId="77777777" w:rsidR="00226410" w:rsidRPr="00226410" w:rsidRDefault="00226410" w:rsidP="00226410">
            <w:r w:rsidRPr="00226410">
              <w:t>$11.80</w:t>
            </w:r>
          </w:p>
        </w:tc>
        <w:tc>
          <w:tcPr>
            <w:tcW w:w="1240" w:type="dxa"/>
            <w:tcMar>
              <w:top w:w="29" w:type="dxa"/>
              <w:left w:w="29" w:type="dxa"/>
              <w:bottom w:w="29" w:type="dxa"/>
              <w:right w:w="29" w:type="dxa"/>
            </w:tcMar>
            <w:hideMark/>
          </w:tcPr>
          <w:p w14:paraId="7A928DE6" w14:textId="77777777" w:rsidR="00226410" w:rsidRPr="00226410" w:rsidRDefault="00226410" w:rsidP="00226410">
            <w:r w:rsidRPr="00226410">
              <w:t>$10.91</w:t>
            </w:r>
          </w:p>
        </w:tc>
        <w:tc>
          <w:tcPr>
            <w:tcW w:w="1240" w:type="dxa"/>
            <w:tcMar>
              <w:top w:w="29" w:type="dxa"/>
              <w:left w:w="29" w:type="dxa"/>
              <w:bottom w:w="29" w:type="dxa"/>
              <w:right w:w="29" w:type="dxa"/>
            </w:tcMar>
            <w:hideMark/>
          </w:tcPr>
          <w:p w14:paraId="635A9D33" w14:textId="77777777" w:rsidR="00226410" w:rsidRPr="00226410" w:rsidRDefault="00226410" w:rsidP="00226410">
            <w:r w:rsidRPr="00226410">
              <w:t>$8.31</w:t>
            </w:r>
          </w:p>
        </w:tc>
        <w:tc>
          <w:tcPr>
            <w:tcW w:w="1240" w:type="dxa"/>
            <w:tcMar>
              <w:top w:w="29" w:type="dxa"/>
              <w:left w:w="29" w:type="dxa"/>
              <w:bottom w:w="29" w:type="dxa"/>
              <w:right w:w="29" w:type="dxa"/>
            </w:tcMar>
            <w:hideMark/>
          </w:tcPr>
          <w:p w14:paraId="264D960E" w14:textId="77777777" w:rsidR="00226410" w:rsidRPr="00226410" w:rsidRDefault="00226410" w:rsidP="00226410">
            <w:r w:rsidRPr="00226410">
              <w:t>$3.19</w:t>
            </w:r>
          </w:p>
        </w:tc>
        <w:tc>
          <w:tcPr>
            <w:tcW w:w="1130" w:type="dxa"/>
            <w:tcMar>
              <w:top w:w="29" w:type="dxa"/>
              <w:left w:w="29" w:type="dxa"/>
              <w:bottom w:w="29" w:type="dxa"/>
              <w:right w:w="29" w:type="dxa"/>
            </w:tcMar>
            <w:hideMark/>
          </w:tcPr>
          <w:p w14:paraId="0982597A" w14:textId="77777777" w:rsidR="00226410" w:rsidRPr="00226410" w:rsidRDefault="00226410" w:rsidP="00226410">
            <w:r w:rsidRPr="00226410">
              <w:t>$1.22</w:t>
            </w:r>
          </w:p>
        </w:tc>
        <w:tc>
          <w:tcPr>
            <w:tcW w:w="1350" w:type="dxa"/>
            <w:tcMar>
              <w:top w:w="29" w:type="dxa"/>
              <w:left w:w="29" w:type="dxa"/>
              <w:bottom w:w="29" w:type="dxa"/>
              <w:right w:w="29" w:type="dxa"/>
            </w:tcMar>
            <w:hideMark/>
          </w:tcPr>
          <w:p w14:paraId="68AF4E3F" w14:textId="77777777" w:rsidR="00226410" w:rsidRPr="00226410" w:rsidRDefault="00226410" w:rsidP="00226410">
            <w:r w:rsidRPr="00226410">
              <w:t>$6.43</w:t>
            </w:r>
          </w:p>
        </w:tc>
      </w:tr>
      <w:tr w:rsidR="00226410" w:rsidRPr="00226410" w14:paraId="4E8B404D" w14:textId="77777777" w:rsidTr="002422D6">
        <w:tc>
          <w:tcPr>
            <w:tcW w:w="2660" w:type="dxa"/>
            <w:tcMar>
              <w:top w:w="29" w:type="dxa"/>
              <w:left w:w="29" w:type="dxa"/>
              <w:bottom w:w="29" w:type="dxa"/>
              <w:right w:w="29" w:type="dxa"/>
            </w:tcMar>
            <w:hideMark/>
          </w:tcPr>
          <w:p w14:paraId="14FB88C4" w14:textId="77777777" w:rsidR="00226410" w:rsidRPr="00226410" w:rsidRDefault="00226410" w:rsidP="00226410">
            <w:r w:rsidRPr="00226410">
              <w:t>MANCHESTER</w:t>
            </w:r>
          </w:p>
        </w:tc>
        <w:tc>
          <w:tcPr>
            <w:tcW w:w="1240" w:type="dxa"/>
            <w:tcMar>
              <w:top w:w="29" w:type="dxa"/>
              <w:left w:w="29" w:type="dxa"/>
              <w:bottom w:w="29" w:type="dxa"/>
              <w:right w:w="29" w:type="dxa"/>
            </w:tcMar>
            <w:hideMark/>
          </w:tcPr>
          <w:p w14:paraId="10BA88B2" w14:textId="77777777" w:rsidR="00226410" w:rsidRPr="00226410" w:rsidRDefault="00226410" w:rsidP="00226410">
            <w:r w:rsidRPr="00226410">
              <w:t>2</w:t>
            </w:r>
          </w:p>
        </w:tc>
        <w:tc>
          <w:tcPr>
            <w:tcW w:w="1240" w:type="dxa"/>
            <w:tcMar>
              <w:top w:w="29" w:type="dxa"/>
              <w:left w:w="29" w:type="dxa"/>
              <w:bottom w:w="29" w:type="dxa"/>
              <w:right w:w="29" w:type="dxa"/>
            </w:tcMar>
            <w:hideMark/>
          </w:tcPr>
          <w:p w14:paraId="5F1ABEB3" w14:textId="77777777" w:rsidR="00226410" w:rsidRPr="00226410" w:rsidRDefault="00226410" w:rsidP="00226410">
            <w:r w:rsidRPr="00226410">
              <w:t>$12.23</w:t>
            </w:r>
          </w:p>
        </w:tc>
        <w:tc>
          <w:tcPr>
            <w:tcW w:w="1240" w:type="dxa"/>
            <w:tcMar>
              <w:top w:w="29" w:type="dxa"/>
              <w:left w:w="29" w:type="dxa"/>
              <w:bottom w:w="29" w:type="dxa"/>
              <w:right w:w="29" w:type="dxa"/>
            </w:tcMar>
            <w:hideMark/>
          </w:tcPr>
          <w:p w14:paraId="2012AF0C" w14:textId="77777777" w:rsidR="00226410" w:rsidRPr="00226410" w:rsidRDefault="00226410" w:rsidP="00226410">
            <w:r w:rsidRPr="00226410">
              <w:t>$12.44</w:t>
            </w:r>
          </w:p>
        </w:tc>
        <w:tc>
          <w:tcPr>
            <w:tcW w:w="1240" w:type="dxa"/>
            <w:tcMar>
              <w:top w:w="29" w:type="dxa"/>
              <w:left w:w="29" w:type="dxa"/>
              <w:bottom w:w="29" w:type="dxa"/>
              <w:right w:w="29" w:type="dxa"/>
            </w:tcMar>
            <w:hideMark/>
          </w:tcPr>
          <w:p w14:paraId="07D226EB" w14:textId="77777777" w:rsidR="00226410" w:rsidRPr="00226410" w:rsidRDefault="00226410" w:rsidP="00226410">
            <w:r w:rsidRPr="00226410">
              <w:t>$9.59</w:t>
            </w:r>
          </w:p>
        </w:tc>
        <w:tc>
          <w:tcPr>
            <w:tcW w:w="1240" w:type="dxa"/>
            <w:tcMar>
              <w:top w:w="29" w:type="dxa"/>
              <w:left w:w="29" w:type="dxa"/>
              <w:bottom w:w="29" w:type="dxa"/>
              <w:right w:w="29" w:type="dxa"/>
            </w:tcMar>
            <w:hideMark/>
          </w:tcPr>
          <w:p w14:paraId="242BCAC2" w14:textId="77777777" w:rsidR="00226410" w:rsidRPr="00226410" w:rsidRDefault="00226410" w:rsidP="00226410">
            <w:r w:rsidRPr="00226410">
              <w:t>$2.69</w:t>
            </w:r>
          </w:p>
        </w:tc>
        <w:tc>
          <w:tcPr>
            <w:tcW w:w="1130" w:type="dxa"/>
            <w:tcMar>
              <w:top w:w="29" w:type="dxa"/>
              <w:left w:w="29" w:type="dxa"/>
              <w:bottom w:w="29" w:type="dxa"/>
              <w:right w:w="29" w:type="dxa"/>
            </w:tcMar>
            <w:hideMark/>
          </w:tcPr>
          <w:p w14:paraId="3F0E2F98" w14:textId="77777777" w:rsidR="00226410" w:rsidRPr="00226410" w:rsidRDefault="00226410" w:rsidP="00226410">
            <w:r w:rsidRPr="00226410">
              <w:t>$1.15</w:t>
            </w:r>
          </w:p>
        </w:tc>
        <w:tc>
          <w:tcPr>
            <w:tcW w:w="1350" w:type="dxa"/>
            <w:tcMar>
              <w:top w:w="29" w:type="dxa"/>
              <w:left w:w="29" w:type="dxa"/>
              <w:bottom w:w="29" w:type="dxa"/>
              <w:right w:w="29" w:type="dxa"/>
            </w:tcMar>
            <w:hideMark/>
          </w:tcPr>
          <w:p w14:paraId="1E44C020" w14:textId="77777777" w:rsidR="00226410" w:rsidRPr="00226410" w:rsidRDefault="00226410" w:rsidP="00226410">
            <w:r w:rsidRPr="00226410">
              <w:t>$9.00</w:t>
            </w:r>
          </w:p>
        </w:tc>
      </w:tr>
      <w:tr w:rsidR="00226410" w:rsidRPr="00226410" w14:paraId="46EE5BFA" w14:textId="77777777" w:rsidTr="002422D6">
        <w:tc>
          <w:tcPr>
            <w:tcW w:w="2660" w:type="dxa"/>
            <w:tcMar>
              <w:top w:w="29" w:type="dxa"/>
              <w:left w:w="29" w:type="dxa"/>
              <w:bottom w:w="29" w:type="dxa"/>
              <w:right w:w="29" w:type="dxa"/>
            </w:tcMar>
            <w:hideMark/>
          </w:tcPr>
          <w:p w14:paraId="4F2E980C" w14:textId="77777777" w:rsidR="00226410" w:rsidRPr="00226410" w:rsidRDefault="00226410" w:rsidP="00226410">
            <w:r w:rsidRPr="00226410">
              <w:t>MANSFIELD</w:t>
            </w:r>
          </w:p>
        </w:tc>
        <w:tc>
          <w:tcPr>
            <w:tcW w:w="1240" w:type="dxa"/>
            <w:tcMar>
              <w:top w:w="29" w:type="dxa"/>
              <w:left w:w="29" w:type="dxa"/>
              <w:bottom w:w="29" w:type="dxa"/>
              <w:right w:w="29" w:type="dxa"/>
            </w:tcMar>
            <w:hideMark/>
          </w:tcPr>
          <w:p w14:paraId="498BE88A"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1764CA5B" w14:textId="77777777" w:rsidR="00226410" w:rsidRPr="00226410" w:rsidRDefault="00226410" w:rsidP="00226410">
            <w:r w:rsidRPr="00226410">
              <w:t>$12.12</w:t>
            </w:r>
          </w:p>
        </w:tc>
        <w:tc>
          <w:tcPr>
            <w:tcW w:w="1240" w:type="dxa"/>
            <w:tcMar>
              <w:top w:w="29" w:type="dxa"/>
              <w:left w:w="29" w:type="dxa"/>
              <w:bottom w:w="29" w:type="dxa"/>
              <w:right w:w="29" w:type="dxa"/>
            </w:tcMar>
            <w:hideMark/>
          </w:tcPr>
          <w:p w14:paraId="10B3BED5" w14:textId="77777777" w:rsidR="00226410" w:rsidRPr="00226410" w:rsidRDefault="00226410" w:rsidP="00226410">
            <w:r w:rsidRPr="00226410">
              <w:t>$11.23</w:t>
            </w:r>
          </w:p>
        </w:tc>
        <w:tc>
          <w:tcPr>
            <w:tcW w:w="1240" w:type="dxa"/>
            <w:tcMar>
              <w:top w:w="29" w:type="dxa"/>
              <w:left w:w="29" w:type="dxa"/>
              <w:bottom w:w="29" w:type="dxa"/>
              <w:right w:w="29" w:type="dxa"/>
            </w:tcMar>
            <w:hideMark/>
          </w:tcPr>
          <w:p w14:paraId="5AACA694" w14:textId="77777777" w:rsidR="00226410" w:rsidRPr="00226410" w:rsidRDefault="00226410" w:rsidP="00226410">
            <w:r w:rsidRPr="00226410">
              <w:t>$8.10</w:t>
            </w:r>
          </w:p>
        </w:tc>
        <w:tc>
          <w:tcPr>
            <w:tcW w:w="1240" w:type="dxa"/>
            <w:tcMar>
              <w:top w:w="29" w:type="dxa"/>
              <w:left w:w="29" w:type="dxa"/>
              <w:bottom w:w="29" w:type="dxa"/>
              <w:right w:w="29" w:type="dxa"/>
            </w:tcMar>
            <w:hideMark/>
          </w:tcPr>
          <w:p w14:paraId="2C7F5442" w14:textId="77777777" w:rsidR="00226410" w:rsidRPr="00226410" w:rsidRDefault="00226410" w:rsidP="00226410">
            <w:r w:rsidRPr="00226410">
              <w:t>$3.68</w:t>
            </w:r>
          </w:p>
        </w:tc>
        <w:tc>
          <w:tcPr>
            <w:tcW w:w="1130" w:type="dxa"/>
            <w:tcMar>
              <w:top w:w="29" w:type="dxa"/>
              <w:left w:w="29" w:type="dxa"/>
              <w:bottom w:w="29" w:type="dxa"/>
              <w:right w:w="29" w:type="dxa"/>
            </w:tcMar>
            <w:hideMark/>
          </w:tcPr>
          <w:p w14:paraId="2BD02F4F" w14:textId="77777777" w:rsidR="00226410" w:rsidRPr="00226410" w:rsidRDefault="00226410" w:rsidP="00226410">
            <w:r w:rsidRPr="00226410">
              <w:t>$1.37</w:t>
            </w:r>
          </w:p>
        </w:tc>
        <w:tc>
          <w:tcPr>
            <w:tcW w:w="1350" w:type="dxa"/>
            <w:tcMar>
              <w:top w:w="29" w:type="dxa"/>
              <w:left w:w="29" w:type="dxa"/>
              <w:bottom w:w="29" w:type="dxa"/>
              <w:right w:w="29" w:type="dxa"/>
            </w:tcMar>
            <w:hideMark/>
          </w:tcPr>
          <w:p w14:paraId="6CB3C08A" w14:textId="77777777" w:rsidR="00226410" w:rsidRPr="00226410" w:rsidRDefault="00226410" w:rsidP="00226410">
            <w:r w:rsidRPr="00226410">
              <w:t>$9.13</w:t>
            </w:r>
          </w:p>
        </w:tc>
      </w:tr>
      <w:tr w:rsidR="00226410" w:rsidRPr="00226410" w14:paraId="65A13FA8" w14:textId="77777777" w:rsidTr="002422D6">
        <w:tc>
          <w:tcPr>
            <w:tcW w:w="2660" w:type="dxa"/>
            <w:tcMar>
              <w:top w:w="29" w:type="dxa"/>
              <w:left w:w="29" w:type="dxa"/>
              <w:bottom w:w="29" w:type="dxa"/>
              <w:right w:w="29" w:type="dxa"/>
            </w:tcMar>
            <w:hideMark/>
          </w:tcPr>
          <w:p w14:paraId="414B6AC0" w14:textId="77777777" w:rsidR="00226410" w:rsidRPr="00226410" w:rsidRDefault="00226410" w:rsidP="00226410">
            <w:r w:rsidRPr="00226410">
              <w:t>MARBLEHEAD</w:t>
            </w:r>
          </w:p>
        </w:tc>
        <w:tc>
          <w:tcPr>
            <w:tcW w:w="1240" w:type="dxa"/>
            <w:tcMar>
              <w:top w:w="29" w:type="dxa"/>
              <w:left w:w="29" w:type="dxa"/>
              <w:bottom w:w="29" w:type="dxa"/>
              <w:right w:w="29" w:type="dxa"/>
            </w:tcMar>
            <w:hideMark/>
          </w:tcPr>
          <w:p w14:paraId="054B14EE" w14:textId="77777777" w:rsidR="00226410" w:rsidRPr="00226410" w:rsidRDefault="00226410" w:rsidP="00226410">
            <w:r w:rsidRPr="00226410">
              <w:t>6</w:t>
            </w:r>
          </w:p>
        </w:tc>
        <w:tc>
          <w:tcPr>
            <w:tcW w:w="1240" w:type="dxa"/>
            <w:tcMar>
              <w:top w:w="29" w:type="dxa"/>
              <w:left w:w="29" w:type="dxa"/>
              <w:bottom w:w="29" w:type="dxa"/>
              <w:right w:w="29" w:type="dxa"/>
            </w:tcMar>
            <w:hideMark/>
          </w:tcPr>
          <w:p w14:paraId="2C6EA563" w14:textId="77777777" w:rsidR="00226410" w:rsidRPr="00226410" w:rsidRDefault="00226410" w:rsidP="00226410">
            <w:r w:rsidRPr="00226410">
              <w:t>$11.98</w:t>
            </w:r>
          </w:p>
        </w:tc>
        <w:tc>
          <w:tcPr>
            <w:tcW w:w="1240" w:type="dxa"/>
            <w:tcMar>
              <w:top w:w="29" w:type="dxa"/>
              <w:left w:w="29" w:type="dxa"/>
              <w:bottom w:w="29" w:type="dxa"/>
              <w:right w:w="29" w:type="dxa"/>
            </w:tcMar>
            <w:hideMark/>
          </w:tcPr>
          <w:p w14:paraId="2BCB7FE9" w14:textId="77777777" w:rsidR="00226410" w:rsidRPr="00226410" w:rsidRDefault="00226410" w:rsidP="00226410">
            <w:r w:rsidRPr="00226410">
              <w:t>$10.80</w:t>
            </w:r>
          </w:p>
        </w:tc>
        <w:tc>
          <w:tcPr>
            <w:tcW w:w="1240" w:type="dxa"/>
            <w:tcMar>
              <w:top w:w="29" w:type="dxa"/>
              <w:left w:w="29" w:type="dxa"/>
              <w:bottom w:w="29" w:type="dxa"/>
              <w:right w:w="29" w:type="dxa"/>
            </w:tcMar>
            <w:hideMark/>
          </w:tcPr>
          <w:p w14:paraId="38F6E948" w14:textId="77777777" w:rsidR="00226410" w:rsidRPr="00226410" w:rsidRDefault="00226410" w:rsidP="00226410">
            <w:r w:rsidRPr="00226410">
              <w:t>$8.65</w:t>
            </w:r>
          </w:p>
        </w:tc>
        <w:tc>
          <w:tcPr>
            <w:tcW w:w="1240" w:type="dxa"/>
            <w:tcMar>
              <w:top w:w="29" w:type="dxa"/>
              <w:left w:w="29" w:type="dxa"/>
              <w:bottom w:w="29" w:type="dxa"/>
              <w:right w:w="29" w:type="dxa"/>
            </w:tcMar>
            <w:hideMark/>
          </w:tcPr>
          <w:p w14:paraId="73604E9D" w14:textId="77777777" w:rsidR="00226410" w:rsidRPr="00226410" w:rsidRDefault="00226410" w:rsidP="00226410">
            <w:r w:rsidRPr="00226410">
              <w:t>$2.19</w:t>
            </w:r>
          </w:p>
        </w:tc>
        <w:tc>
          <w:tcPr>
            <w:tcW w:w="1130" w:type="dxa"/>
            <w:tcMar>
              <w:top w:w="29" w:type="dxa"/>
              <w:left w:w="29" w:type="dxa"/>
              <w:bottom w:w="29" w:type="dxa"/>
              <w:right w:w="29" w:type="dxa"/>
            </w:tcMar>
            <w:hideMark/>
          </w:tcPr>
          <w:p w14:paraId="50B4C69C" w14:textId="77777777" w:rsidR="00226410" w:rsidRPr="00226410" w:rsidRDefault="00226410" w:rsidP="00226410">
            <w:r w:rsidRPr="00226410">
              <w:t>$1.19</w:t>
            </w:r>
          </w:p>
        </w:tc>
        <w:tc>
          <w:tcPr>
            <w:tcW w:w="1350" w:type="dxa"/>
            <w:tcMar>
              <w:top w:w="29" w:type="dxa"/>
              <w:left w:w="29" w:type="dxa"/>
              <w:bottom w:w="29" w:type="dxa"/>
              <w:right w:w="29" w:type="dxa"/>
            </w:tcMar>
            <w:hideMark/>
          </w:tcPr>
          <w:p w14:paraId="423425F7" w14:textId="77777777" w:rsidR="00226410" w:rsidRPr="00226410" w:rsidRDefault="00226410" w:rsidP="00226410">
            <w:r w:rsidRPr="00226410">
              <w:t>$10.99</w:t>
            </w:r>
          </w:p>
        </w:tc>
      </w:tr>
      <w:tr w:rsidR="00226410" w:rsidRPr="00226410" w14:paraId="31489C77" w14:textId="77777777" w:rsidTr="002422D6">
        <w:tc>
          <w:tcPr>
            <w:tcW w:w="2660" w:type="dxa"/>
            <w:tcMar>
              <w:top w:w="29" w:type="dxa"/>
              <w:left w:w="29" w:type="dxa"/>
              <w:bottom w:w="29" w:type="dxa"/>
              <w:right w:w="29" w:type="dxa"/>
            </w:tcMar>
            <w:hideMark/>
          </w:tcPr>
          <w:p w14:paraId="76140272" w14:textId="77777777" w:rsidR="00226410" w:rsidRPr="00226410" w:rsidRDefault="00226410" w:rsidP="00226410">
            <w:r w:rsidRPr="00226410">
              <w:t>MARION</w:t>
            </w:r>
          </w:p>
        </w:tc>
        <w:tc>
          <w:tcPr>
            <w:tcW w:w="1240" w:type="dxa"/>
            <w:tcMar>
              <w:top w:w="29" w:type="dxa"/>
              <w:left w:w="29" w:type="dxa"/>
              <w:bottom w:w="29" w:type="dxa"/>
              <w:right w:w="29" w:type="dxa"/>
            </w:tcMar>
            <w:hideMark/>
          </w:tcPr>
          <w:p w14:paraId="78AEB743" w14:textId="77777777" w:rsidR="00226410" w:rsidRPr="00226410" w:rsidRDefault="00226410" w:rsidP="00226410">
            <w:r w:rsidRPr="00226410">
              <w:t>5</w:t>
            </w:r>
          </w:p>
        </w:tc>
        <w:tc>
          <w:tcPr>
            <w:tcW w:w="1240" w:type="dxa"/>
            <w:tcMar>
              <w:top w:w="29" w:type="dxa"/>
              <w:left w:w="29" w:type="dxa"/>
              <w:bottom w:w="29" w:type="dxa"/>
              <w:right w:w="29" w:type="dxa"/>
            </w:tcMar>
            <w:hideMark/>
          </w:tcPr>
          <w:p w14:paraId="61B97C40" w14:textId="77777777" w:rsidR="00226410" w:rsidRPr="00226410" w:rsidRDefault="00226410" w:rsidP="00226410">
            <w:r w:rsidRPr="00226410">
              <w:t>$11.90</w:t>
            </w:r>
          </w:p>
        </w:tc>
        <w:tc>
          <w:tcPr>
            <w:tcW w:w="1240" w:type="dxa"/>
            <w:tcMar>
              <w:top w:w="29" w:type="dxa"/>
              <w:left w:w="29" w:type="dxa"/>
              <w:bottom w:w="29" w:type="dxa"/>
              <w:right w:w="29" w:type="dxa"/>
            </w:tcMar>
            <w:hideMark/>
          </w:tcPr>
          <w:p w14:paraId="23E08748" w14:textId="77777777" w:rsidR="00226410" w:rsidRPr="00226410" w:rsidRDefault="00226410" w:rsidP="00226410">
            <w:r w:rsidRPr="00226410">
              <w:t>$10.95</w:t>
            </w:r>
          </w:p>
        </w:tc>
        <w:tc>
          <w:tcPr>
            <w:tcW w:w="1240" w:type="dxa"/>
            <w:tcMar>
              <w:top w:w="29" w:type="dxa"/>
              <w:left w:w="29" w:type="dxa"/>
              <w:bottom w:w="29" w:type="dxa"/>
              <w:right w:w="29" w:type="dxa"/>
            </w:tcMar>
            <w:hideMark/>
          </w:tcPr>
          <w:p w14:paraId="77B29B70" w14:textId="77777777" w:rsidR="00226410" w:rsidRPr="00226410" w:rsidRDefault="00226410" w:rsidP="00226410">
            <w:r w:rsidRPr="00226410">
              <w:t>$7.23</w:t>
            </w:r>
          </w:p>
        </w:tc>
        <w:tc>
          <w:tcPr>
            <w:tcW w:w="1240" w:type="dxa"/>
            <w:tcMar>
              <w:top w:w="29" w:type="dxa"/>
              <w:left w:w="29" w:type="dxa"/>
              <w:bottom w:w="29" w:type="dxa"/>
              <w:right w:w="29" w:type="dxa"/>
            </w:tcMar>
            <w:hideMark/>
          </w:tcPr>
          <w:p w14:paraId="1A020011" w14:textId="77777777" w:rsidR="00226410" w:rsidRPr="00226410" w:rsidRDefault="00226410" w:rsidP="00226410">
            <w:r w:rsidRPr="00226410">
              <w:t>$2.51</w:t>
            </w:r>
          </w:p>
        </w:tc>
        <w:tc>
          <w:tcPr>
            <w:tcW w:w="1130" w:type="dxa"/>
            <w:tcMar>
              <w:top w:w="29" w:type="dxa"/>
              <w:left w:w="29" w:type="dxa"/>
              <w:bottom w:w="29" w:type="dxa"/>
              <w:right w:w="29" w:type="dxa"/>
            </w:tcMar>
            <w:hideMark/>
          </w:tcPr>
          <w:p w14:paraId="59C940B3"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18C3F988" w14:textId="77777777" w:rsidR="00226410" w:rsidRPr="00226410" w:rsidRDefault="00226410" w:rsidP="00226410">
            <w:r w:rsidRPr="00226410">
              <w:t>$8.00</w:t>
            </w:r>
          </w:p>
        </w:tc>
      </w:tr>
      <w:tr w:rsidR="00226410" w:rsidRPr="00226410" w14:paraId="23D257D2" w14:textId="77777777" w:rsidTr="002422D6">
        <w:tc>
          <w:tcPr>
            <w:tcW w:w="2660" w:type="dxa"/>
            <w:tcMar>
              <w:top w:w="29" w:type="dxa"/>
              <w:left w:w="29" w:type="dxa"/>
              <w:bottom w:w="29" w:type="dxa"/>
              <w:right w:w="29" w:type="dxa"/>
            </w:tcMar>
            <w:hideMark/>
          </w:tcPr>
          <w:p w14:paraId="49A754B3" w14:textId="77777777" w:rsidR="00226410" w:rsidRPr="00226410" w:rsidRDefault="00226410" w:rsidP="00226410">
            <w:r w:rsidRPr="00226410">
              <w:t>MARLBOROUGH</w:t>
            </w:r>
          </w:p>
        </w:tc>
        <w:tc>
          <w:tcPr>
            <w:tcW w:w="1240" w:type="dxa"/>
            <w:tcMar>
              <w:top w:w="29" w:type="dxa"/>
              <w:left w:w="29" w:type="dxa"/>
              <w:bottom w:w="29" w:type="dxa"/>
              <w:right w:w="29" w:type="dxa"/>
            </w:tcMar>
            <w:hideMark/>
          </w:tcPr>
          <w:p w14:paraId="33693E34" w14:textId="77777777" w:rsidR="00226410" w:rsidRPr="00226410" w:rsidRDefault="00226410" w:rsidP="00226410">
            <w:r w:rsidRPr="00226410">
              <w:t>25</w:t>
            </w:r>
          </w:p>
        </w:tc>
        <w:tc>
          <w:tcPr>
            <w:tcW w:w="1240" w:type="dxa"/>
            <w:tcMar>
              <w:top w:w="29" w:type="dxa"/>
              <w:left w:w="29" w:type="dxa"/>
              <w:bottom w:w="29" w:type="dxa"/>
              <w:right w:w="29" w:type="dxa"/>
            </w:tcMar>
            <w:hideMark/>
          </w:tcPr>
          <w:p w14:paraId="67842F4C" w14:textId="77777777" w:rsidR="00226410" w:rsidRPr="00226410" w:rsidRDefault="00226410" w:rsidP="00226410">
            <w:r w:rsidRPr="00226410">
              <w:t>$12.67</w:t>
            </w:r>
          </w:p>
        </w:tc>
        <w:tc>
          <w:tcPr>
            <w:tcW w:w="1240" w:type="dxa"/>
            <w:tcMar>
              <w:top w:w="29" w:type="dxa"/>
              <w:left w:w="29" w:type="dxa"/>
              <w:bottom w:w="29" w:type="dxa"/>
              <w:right w:w="29" w:type="dxa"/>
            </w:tcMar>
            <w:hideMark/>
          </w:tcPr>
          <w:p w14:paraId="551771B7" w14:textId="77777777" w:rsidR="00226410" w:rsidRPr="00226410" w:rsidRDefault="00226410" w:rsidP="00226410">
            <w:r w:rsidRPr="00226410">
              <w:t>$13.04</w:t>
            </w:r>
          </w:p>
        </w:tc>
        <w:tc>
          <w:tcPr>
            <w:tcW w:w="1240" w:type="dxa"/>
            <w:tcMar>
              <w:top w:w="29" w:type="dxa"/>
              <w:left w:w="29" w:type="dxa"/>
              <w:bottom w:w="29" w:type="dxa"/>
              <w:right w:w="29" w:type="dxa"/>
            </w:tcMar>
            <w:hideMark/>
          </w:tcPr>
          <w:p w14:paraId="7F726406" w14:textId="77777777" w:rsidR="00226410" w:rsidRPr="00226410" w:rsidRDefault="00226410" w:rsidP="00226410">
            <w:r w:rsidRPr="00226410">
              <w:t>$11.16</w:t>
            </w:r>
          </w:p>
        </w:tc>
        <w:tc>
          <w:tcPr>
            <w:tcW w:w="1240" w:type="dxa"/>
            <w:tcMar>
              <w:top w:w="29" w:type="dxa"/>
              <w:left w:w="29" w:type="dxa"/>
              <w:bottom w:w="29" w:type="dxa"/>
              <w:right w:w="29" w:type="dxa"/>
            </w:tcMar>
            <w:hideMark/>
          </w:tcPr>
          <w:p w14:paraId="6274459F" w14:textId="77777777" w:rsidR="00226410" w:rsidRPr="00226410" w:rsidRDefault="00226410" w:rsidP="00226410">
            <w:r w:rsidRPr="00226410">
              <w:t>$2.21</w:t>
            </w:r>
          </w:p>
        </w:tc>
        <w:tc>
          <w:tcPr>
            <w:tcW w:w="1130" w:type="dxa"/>
            <w:tcMar>
              <w:top w:w="29" w:type="dxa"/>
              <w:left w:w="29" w:type="dxa"/>
              <w:bottom w:w="29" w:type="dxa"/>
              <w:right w:w="29" w:type="dxa"/>
            </w:tcMar>
            <w:hideMark/>
          </w:tcPr>
          <w:p w14:paraId="219FBFF4"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0893A94B" w14:textId="77777777" w:rsidR="00226410" w:rsidRPr="00226410" w:rsidRDefault="00226410" w:rsidP="00226410">
            <w:r w:rsidRPr="00226410">
              <w:t>$7.17</w:t>
            </w:r>
          </w:p>
        </w:tc>
      </w:tr>
      <w:tr w:rsidR="00226410" w:rsidRPr="00226410" w14:paraId="25756552" w14:textId="77777777" w:rsidTr="002422D6">
        <w:tc>
          <w:tcPr>
            <w:tcW w:w="2660" w:type="dxa"/>
            <w:tcMar>
              <w:top w:w="29" w:type="dxa"/>
              <w:left w:w="29" w:type="dxa"/>
              <w:bottom w:w="29" w:type="dxa"/>
              <w:right w:w="29" w:type="dxa"/>
            </w:tcMar>
            <w:hideMark/>
          </w:tcPr>
          <w:p w14:paraId="577FE842" w14:textId="77777777" w:rsidR="00226410" w:rsidRPr="00226410" w:rsidRDefault="00226410" w:rsidP="00226410">
            <w:r w:rsidRPr="00226410">
              <w:t>MARSHFIELD</w:t>
            </w:r>
          </w:p>
        </w:tc>
        <w:tc>
          <w:tcPr>
            <w:tcW w:w="1240" w:type="dxa"/>
            <w:tcMar>
              <w:top w:w="29" w:type="dxa"/>
              <w:left w:w="29" w:type="dxa"/>
              <w:bottom w:w="29" w:type="dxa"/>
              <w:right w:w="29" w:type="dxa"/>
            </w:tcMar>
            <w:hideMark/>
          </w:tcPr>
          <w:p w14:paraId="60FE0511" w14:textId="77777777" w:rsidR="00226410" w:rsidRPr="00226410" w:rsidRDefault="00226410" w:rsidP="00226410">
            <w:r w:rsidRPr="00226410">
              <w:t>15</w:t>
            </w:r>
          </w:p>
        </w:tc>
        <w:tc>
          <w:tcPr>
            <w:tcW w:w="1240" w:type="dxa"/>
            <w:tcMar>
              <w:top w:w="29" w:type="dxa"/>
              <w:left w:w="29" w:type="dxa"/>
              <w:bottom w:w="29" w:type="dxa"/>
              <w:right w:w="29" w:type="dxa"/>
            </w:tcMar>
            <w:hideMark/>
          </w:tcPr>
          <w:p w14:paraId="0C1535E5"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24C14811" w14:textId="77777777" w:rsidR="00226410" w:rsidRPr="00226410" w:rsidRDefault="00226410" w:rsidP="00226410">
            <w:r w:rsidRPr="00226410">
              <w:t>$11.09</w:t>
            </w:r>
          </w:p>
        </w:tc>
        <w:tc>
          <w:tcPr>
            <w:tcW w:w="1240" w:type="dxa"/>
            <w:tcMar>
              <w:top w:w="29" w:type="dxa"/>
              <w:left w:w="29" w:type="dxa"/>
              <w:bottom w:w="29" w:type="dxa"/>
              <w:right w:w="29" w:type="dxa"/>
            </w:tcMar>
            <w:hideMark/>
          </w:tcPr>
          <w:p w14:paraId="25F67EA8" w14:textId="77777777" w:rsidR="00226410" w:rsidRPr="00226410" w:rsidRDefault="00226410" w:rsidP="00226410">
            <w:r w:rsidRPr="00226410">
              <w:t>$8.16</w:t>
            </w:r>
          </w:p>
        </w:tc>
        <w:tc>
          <w:tcPr>
            <w:tcW w:w="1240" w:type="dxa"/>
            <w:tcMar>
              <w:top w:w="29" w:type="dxa"/>
              <w:left w:w="29" w:type="dxa"/>
              <w:bottom w:w="29" w:type="dxa"/>
              <w:right w:w="29" w:type="dxa"/>
            </w:tcMar>
            <w:hideMark/>
          </w:tcPr>
          <w:p w14:paraId="7C65BBA2" w14:textId="77777777" w:rsidR="00226410" w:rsidRPr="00226410" w:rsidRDefault="00226410" w:rsidP="00226410">
            <w:r w:rsidRPr="00226410">
              <w:t>$3.93</w:t>
            </w:r>
          </w:p>
        </w:tc>
        <w:tc>
          <w:tcPr>
            <w:tcW w:w="1130" w:type="dxa"/>
            <w:tcMar>
              <w:top w:w="29" w:type="dxa"/>
              <w:left w:w="29" w:type="dxa"/>
              <w:bottom w:w="29" w:type="dxa"/>
              <w:right w:w="29" w:type="dxa"/>
            </w:tcMar>
            <w:hideMark/>
          </w:tcPr>
          <w:p w14:paraId="65DC366D" w14:textId="77777777" w:rsidR="00226410" w:rsidRPr="00226410" w:rsidRDefault="00226410" w:rsidP="00226410">
            <w:r w:rsidRPr="00226410">
              <w:t>$0.67</w:t>
            </w:r>
          </w:p>
        </w:tc>
        <w:tc>
          <w:tcPr>
            <w:tcW w:w="1350" w:type="dxa"/>
            <w:tcMar>
              <w:top w:w="29" w:type="dxa"/>
              <w:left w:w="29" w:type="dxa"/>
              <w:bottom w:w="29" w:type="dxa"/>
              <w:right w:w="29" w:type="dxa"/>
            </w:tcMar>
            <w:hideMark/>
          </w:tcPr>
          <w:p w14:paraId="4C20E81C" w14:textId="77777777" w:rsidR="00226410" w:rsidRPr="00226410" w:rsidRDefault="00226410" w:rsidP="00226410">
            <w:r w:rsidRPr="00226410">
              <w:t>$7.34</w:t>
            </w:r>
          </w:p>
        </w:tc>
      </w:tr>
      <w:tr w:rsidR="00226410" w:rsidRPr="00226410" w14:paraId="4700A3F6" w14:textId="77777777" w:rsidTr="002422D6">
        <w:tc>
          <w:tcPr>
            <w:tcW w:w="2660" w:type="dxa"/>
            <w:tcMar>
              <w:top w:w="29" w:type="dxa"/>
              <w:left w:w="29" w:type="dxa"/>
              <w:bottom w:w="29" w:type="dxa"/>
              <w:right w:w="29" w:type="dxa"/>
            </w:tcMar>
            <w:hideMark/>
          </w:tcPr>
          <w:p w14:paraId="23BCCAE4" w14:textId="77777777" w:rsidR="00226410" w:rsidRPr="00226410" w:rsidRDefault="00226410" w:rsidP="00226410">
            <w:r w:rsidRPr="00226410">
              <w:t>MASHPEE</w:t>
            </w:r>
          </w:p>
        </w:tc>
        <w:tc>
          <w:tcPr>
            <w:tcW w:w="1240" w:type="dxa"/>
            <w:tcMar>
              <w:top w:w="29" w:type="dxa"/>
              <w:left w:w="29" w:type="dxa"/>
              <w:bottom w:w="29" w:type="dxa"/>
              <w:right w:w="29" w:type="dxa"/>
            </w:tcMar>
            <w:hideMark/>
          </w:tcPr>
          <w:p w14:paraId="1CC046FA"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176F9680"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2EED7063"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65FD4F2B" w14:textId="77777777" w:rsidR="00226410" w:rsidRPr="00226410" w:rsidRDefault="00226410" w:rsidP="00226410">
            <w:r w:rsidRPr="00226410">
              <w:t>$7.75</w:t>
            </w:r>
          </w:p>
        </w:tc>
        <w:tc>
          <w:tcPr>
            <w:tcW w:w="1240" w:type="dxa"/>
            <w:tcMar>
              <w:top w:w="29" w:type="dxa"/>
              <w:left w:w="29" w:type="dxa"/>
              <w:bottom w:w="29" w:type="dxa"/>
              <w:right w:w="29" w:type="dxa"/>
            </w:tcMar>
            <w:hideMark/>
          </w:tcPr>
          <w:p w14:paraId="41D31038" w14:textId="77777777" w:rsidR="00226410" w:rsidRPr="00226410" w:rsidRDefault="00226410" w:rsidP="00226410">
            <w:r w:rsidRPr="00226410">
              <w:t>$3.00</w:t>
            </w:r>
          </w:p>
        </w:tc>
        <w:tc>
          <w:tcPr>
            <w:tcW w:w="1130" w:type="dxa"/>
            <w:tcMar>
              <w:top w:w="29" w:type="dxa"/>
              <w:left w:w="29" w:type="dxa"/>
              <w:bottom w:w="29" w:type="dxa"/>
              <w:right w:w="29" w:type="dxa"/>
            </w:tcMar>
            <w:hideMark/>
          </w:tcPr>
          <w:p w14:paraId="592207E3" w14:textId="77777777" w:rsidR="00226410" w:rsidRPr="00226410" w:rsidRDefault="00226410" w:rsidP="00226410">
            <w:r w:rsidRPr="00226410">
              <w:t>$1.49</w:t>
            </w:r>
          </w:p>
        </w:tc>
        <w:tc>
          <w:tcPr>
            <w:tcW w:w="1350" w:type="dxa"/>
            <w:tcMar>
              <w:top w:w="29" w:type="dxa"/>
              <w:left w:w="29" w:type="dxa"/>
              <w:bottom w:w="29" w:type="dxa"/>
              <w:right w:w="29" w:type="dxa"/>
            </w:tcMar>
            <w:hideMark/>
          </w:tcPr>
          <w:p w14:paraId="09957D9D" w14:textId="77777777" w:rsidR="00226410" w:rsidRPr="00226410" w:rsidRDefault="00226410" w:rsidP="00226410">
            <w:r w:rsidRPr="00226410">
              <w:t>$9.76</w:t>
            </w:r>
          </w:p>
        </w:tc>
      </w:tr>
      <w:tr w:rsidR="00226410" w:rsidRPr="00226410" w14:paraId="63ECCED9" w14:textId="77777777" w:rsidTr="002422D6">
        <w:tc>
          <w:tcPr>
            <w:tcW w:w="2660" w:type="dxa"/>
            <w:tcMar>
              <w:top w:w="29" w:type="dxa"/>
              <w:left w:w="29" w:type="dxa"/>
              <w:bottom w:w="29" w:type="dxa"/>
              <w:right w:w="29" w:type="dxa"/>
            </w:tcMar>
            <w:hideMark/>
          </w:tcPr>
          <w:p w14:paraId="7E9EE97B" w14:textId="77777777" w:rsidR="00226410" w:rsidRPr="00226410" w:rsidRDefault="00226410" w:rsidP="00226410">
            <w:r w:rsidRPr="00226410">
              <w:t>MATTAPOISETT</w:t>
            </w:r>
          </w:p>
        </w:tc>
        <w:tc>
          <w:tcPr>
            <w:tcW w:w="1240" w:type="dxa"/>
            <w:tcMar>
              <w:top w:w="29" w:type="dxa"/>
              <w:left w:w="29" w:type="dxa"/>
              <w:bottom w:w="29" w:type="dxa"/>
              <w:right w:w="29" w:type="dxa"/>
            </w:tcMar>
            <w:hideMark/>
          </w:tcPr>
          <w:p w14:paraId="31702113" w14:textId="77777777" w:rsidR="00226410" w:rsidRPr="00226410" w:rsidRDefault="00226410" w:rsidP="00226410">
            <w:r w:rsidRPr="00226410">
              <w:t>6</w:t>
            </w:r>
          </w:p>
        </w:tc>
        <w:tc>
          <w:tcPr>
            <w:tcW w:w="1240" w:type="dxa"/>
            <w:tcMar>
              <w:top w:w="29" w:type="dxa"/>
              <w:left w:w="29" w:type="dxa"/>
              <w:bottom w:w="29" w:type="dxa"/>
              <w:right w:w="29" w:type="dxa"/>
            </w:tcMar>
            <w:hideMark/>
          </w:tcPr>
          <w:p w14:paraId="35B1A674" w14:textId="77777777" w:rsidR="00226410" w:rsidRPr="00226410" w:rsidRDefault="00226410" w:rsidP="00226410">
            <w:r w:rsidRPr="00226410">
              <w:t>$12.38</w:t>
            </w:r>
          </w:p>
        </w:tc>
        <w:tc>
          <w:tcPr>
            <w:tcW w:w="1240" w:type="dxa"/>
            <w:tcMar>
              <w:top w:w="29" w:type="dxa"/>
              <w:left w:w="29" w:type="dxa"/>
              <w:bottom w:w="29" w:type="dxa"/>
              <w:right w:w="29" w:type="dxa"/>
            </w:tcMar>
            <w:hideMark/>
          </w:tcPr>
          <w:p w14:paraId="7B4B6DBA" w14:textId="77777777" w:rsidR="00226410" w:rsidRPr="00226410" w:rsidRDefault="00226410" w:rsidP="00226410">
            <w:r w:rsidRPr="00226410">
              <w:t>$11.27</w:t>
            </w:r>
          </w:p>
        </w:tc>
        <w:tc>
          <w:tcPr>
            <w:tcW w:w="1240" w:type="dxa"/>
            <w:tcMar>
              <w:top w:w="29" w:type="dxa"/>
              <w:left w:w="29" w:type="dxa"/>
              <w:bottom w:w="29" w:type="dxa"/>
              <w:right w:w="29" w:type="dxa"/>
            </w:tcMar>
            <w:hideMark/>
          </w:tcPr>
          <w:p w14:paraId="17BD849D" w14:textId="77777777" w:rsidR="00226410" w:rsidRPr="00226410" w:rsidRDefault="00226410" w:rsidP="00226410">
            <w:r w:rsidRPr="00226410">
              <w:t>$9.11</w:t>
            </w:r>
          </w:p>
        </w:tc>
        <w:tc>
          <w:tcPr>
            <w:tcW w:w="1240" w:type="dxa"/>
            <w:tcMar>
              <w:top w:w="29" w:type="dxa"/>
              <w:left w:w="29" w:type="dxa"/>
              <w:bottom w:w="29" w:type="dxa"/>
              <w:right w:w="29" w:type="dxa"/>
            </w:tcMar>
            <w:hideMark/>
          </w:tcPr>
          <w:p w14:paraId="5C95413E" w14:textId="77777777" w:rsidR="00226410" w:rsidRPr="00226410" w:rsidRDefault="00226410" w:rsidP="00226410">
            <w:r w:rsidRPr="00226410">
              <w:t>$1.70</w:t>
            </w:r>
          </w:p>
        </w:tc>
        <w:tc>
          <w:tcPr>
            <w:tcW w:w="1130" w:type="dxa"/>
            <w:tcMar>
              <w:top w:w="29" w:type="dxa"/>
              <w:left w:w="29" w:type="dxa"/>
              <w:bottom w:w="29" w:type="dxa"/>
              <w:right w:w="29" w:type="dxa"/>
            </w:tcMar>
            <w:hideMark/>
          </w:tcPr>
          <w:p w14:paraId="64F4C8EE" w14:textId="77777777" w:rsidR="00226410" w:rsidRPr="00226410" w:rsidRDefault="00226410" w:rsidP="00226410">
            <w:r w:rsidRPr="00226410">
              <w:t>$0.96</w:t>
            </w:r>
          </w:p>
        </w:tc>
        <w:tc>
          <w:tcPr>
            <w:tcW w:w="1350" w:type="dxa"/>
            <w:tcMar>
              <w:top w:w="29" w:type="dxa"/>
              <w:left w:w="29" w:type="dxa"/>
              <w:bottom w:w="29" w:type="dxa"/>
              <w:right w:w="29" w:type="dxa"/>
            </w:tcMar>
            <w:hideMark/>
          </w:tcPr>
          <w:p w14:paraId="1DCD3166" w14:textId="77777777" w:rsidR="00226410" w:rsidRPr="00226410" w:rsidRDefault="00226410" w:rsidP="00226410">
            <w:r w:rsidRPr="00226410">
              <w:t>$10.83</w:t>
            </w:r>
          </w:p>
        </w:tc>
      </w:tr>
      <w:tr w:rsidR="00226410" w:rsidRPr="00226410" w14:paraId="193331FD" w14:textId="77777777" w:rsidTr="002422D6">
        <w:tc>
          <w:tcPr>
            <w:tcW w:w="2660" w:type="dxa"/>
            <w:tcMar>
              <w:top w:w="29" w:type="dxa"/>
              <w:left w:w="29" w:type="dxa"/>
              <w:bottom w:w="29" w:type="dxa"/>
              <w:right w:w="29" w:type="dxa"/>
            </w:tcMar>
            <w:hideMark/>
          </w:tcPr>
          <w:p w14:paraId="0EC84EE6" w14:textId="77777777" w:rsidR="00226410" w:rsidRPr="00226410" w:rsidRDefault="00226410" w:rsidP="00226410">
            <w:r w:rsidRPr="00226410">
              <w:t>MAYNARD</w:t>
            </w:r>
          </w:p>
        </w:tc>
        <w:tc>
          <w:tcPr>
            <w:tcW w:w="1240" w:type="dxa"/>
            <w:tcMar>
              <w:top w:w="29" w:type="dxa"/>
              <w:left w:w="29" w:type="dxa"/>
              <w:bottom w:w="29" w:type="dxa"/>
              <w:right w:w="29" w:type="dxa"/>
            </w:tcMar>
            <w:hideMark/>
          </w:tcPr>
          <w:p w14:paraId="35878EE5" w14:textId="77777777" w:rsidR="00226410" w:rsidRPr="00226410" w:rsidRDefault="00226410" w:rsidP="00226410">
            <w:r w:rsidRPr="00226410">
              <w:t>8</w:t>
            </w:r>
          </w:p>
        </w:tc>
        <w:tc>
          <w:tcPr>
            <w:tcW w:w="1240" w:type="dxa"/>
            <w:tcMar>
              <w:top w:w="29" w:type="dxa"/>
              <w:left w:w="29" w:type="dxa"/>
              <w:bottom w:w="29" w:type="dxa"/>
              <w:right w:w="29" w:type="dxa"/>
            </w:tcMar>
            <w:hideMark/>
          </w:tcPr>
          <w:p w14:paraId="2C81A9A8" w14:textId="77777777" w:rsidR="00226410" w:rsidRPr="00226410" w:rsidRDefault="00226410" w:rsidP="00226410">
            <w:r w:rsidRPr="00226410">
              <w:t>$12.30</w:t>
            </w:r>
          </w:p>
        </w:tc>
        <w:tc>
          <w:tcPr>
            <w:tcW w:w="1240" w:type="dxa"/>
            <w:tcMar>
              <w:top w:w="29" w:type="dxa"/>
              <w:left w:w="29" w:type="dxa"/>
              <w:bottom w:w="29" w:type="dxa"/>
              <w:right w:w="29" w:type="dxa"/>
            </w:tcMar>
            <w:hideMark/>
          </w:tcPr>
          <w:p w14:paraId="055649EF"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5A5EF644" w14:textId="77777777" w:rsidR="00226410" w:rsidRPr="00226410" w:rsidRDefault="00226410" w:rsidP="00226410">
            <w:r w:rsidRPr="00226410">
              <w:t>$8.70</w:t>
            </w:r>
          </w:p>
        </w:tc>
        <w:tc>
          <w:tcPr>
            <w:tcW w:w="1240" w:type="dxa"/>
            <w:tcMar>
              <w:top w:w="29" w:type="dxa"/>
              <w:left w:w="29" w:type="dxa"/>
              <w:bottom w:w="29" w:type="dxa"/>
              <w:right w:w="29" w:type="dxa"/>
            </w:tcMar>
            <w:hideMark/>
          </w:tcPr>
          <w:p w14:paraId="081A817F" w14:textId="77777777" w:rsidR="00226410" w:rsidRPr="00226410" w:rsidRDefault="00226410" w:rsidP="00226410">
            <w:r w:rsidRPr="00226410">
              <w:t>$2.32</w:t>
            </w:r>
          </w:p>
        </w:tc>
        <w:tc>
          <w:tcPr>
            <w:tcW w:w="1130" w:type="dxa"/>
            <w:tcMar>
              <w:top w:w="29" w:type="dxa"/>
              <w:left w:w="29" w:type="dxa"/>
              <w:bottom w:w="29" w:type="dxa"/>
              <w:right w:w="29" w:type="dxa"/>
            </w:tcMar>
            <w:hideMark/>
          </w:tcPr>
          <w:p w14:paraId="7BE6A319" w14:textId="77777777" w:rsidR="00226410" w:rsidRPr="00226410" w:rsidRDefault="00226410" w:rsidP="00226410">
            <w:r w:rsidRPr="00226410">
              <w:t>$1.63</w:t>
            </w:r>
          </w:p>
        </w:tc>
        <w:tc>
          <w:tcPr>
            <w:tcW w:w="1350" w:type="dxa"/>
            <w:tcMar>
              <w:top w:w="29" w:type="dxa"/>
              <w:left w:w="29" w:type="dxa"/>
              <w:bottom w:w="29" w:type="dxa"/>
              <w:right w:w="29" w:type="dxa"/>
            </w:tcMar>
            <w:hideMark/>
          </w:tcPr>
          <w:p w14:paraId="5A0BFE9A" w14:textId="77777777" w:rsidR="00226410" w:rsidRPr="00226410" w:rsidRDefault="00226410" w:rsidP="00226410">
            <w:r w:rsidRPr="00226410">
              <w:t>$7.66</w:t>
            </w:r>
          </w:p>
        </w:tc>
      </w:tr>
      <w:tr w:rsidR="00226410" w:rsidRPr="00226410" w14:paraId="57A5CA69" w14:textId="77777777" w:rsidTr="002422D6">
        <w:tc>
          <w:tcPr>
            <w:tcW w:w="2660" w:type="dxa"/>
            <w:tcMar>
              <w:top w:w="29" w:type="dxa"/>
              <w:left w:w="29" w:type="dxa"/>
              <w:bottom w:w="29" w:type="dxa"/>
              <w:right w:w="29" w:type="dxa"/>
            </w:tcMar>
            <w:hideMark/>
          </w:tcPr>
          <w:p w14:paraId="5C117ACB" w14:textId="77777777" w:rsidR="00226410" w:rsidRPr="00226410" w:rsidRDefault="00226410" w:rsidP="00226410">
            <w:r w:rsidRPr="00226410">
              <w:t>MEDFIELD</w:t>
            </w:r>
          </w:p>
        </w:tc>
        <w:tc>
          <w:tcPr>
            <w:tcW w:w="1240" w:type="dxa"/>
            <w:tcMar>
              <w:top w:w="29" w:type="dxa"/>
              <w:left w:w="29" w:type="dxa"/>
              <w:bottom w:w="29" w:type="dxa"/>
              <w:right w:w="29" w:type="dxa"/>
            </w:tcMar>
            <w:hideMark/>
          </w:tcPr>
          <w:p w14:paraId="25A0AD51" w14:textId="77777777" w:rsidR="00226410" w:rsidRPr="00226410" w:rsidRDefault="00226410" w:rsidP="00226410">
            <w:r w:rsidRPr="00226410">
              <w:t>6</w:t>
            </w:r>
          </w:p>
        </w:tc>
        <w:tc>
          <w:tcPr>
            <w:tcW w:w="1240" w:type="dxa"/>
            <w:tcMar>
              <w:top w:w="29" w:type="dxa"/>
              <w:left w:w="29" w:type="dxa"/>
              <w:bottom w:w="29" w:type="dxa"/>
              <w:right w:w="29" w:type="dxa"/>
            </w:tcMar>
            <w:hideMark/>
          </w:tcPr>
          <w:p w14:paraId="2025C1A9" w14:textId="77777777" w:rsidR="00226410" w:rsidRPr="00226410" w:rsidRDefault="00226410" w:rsidP="00226410">
            <w:r w:rsidRPr="00226410">
              <w:t>$12.03</w:t>
            </w:r>
          </w:p>
        </w:tc>
        <w:tc>
          <w:tcPr>
            <w:tcW w:w="1240" w:type="dxa"/>
            <w:tcMar>
              <w:top w:w="29" w:type="dxa"/>
              <w:left w:w="29" w:type="dxa"/>
              <w:bottom w:w="29" w:type="dxa"/>
              <w:right w:w="29" w:type="dxa"/>
            </w:tcMar>
            <w:hideMark/>
          </w:tcPr>
          <w:p w14:paraId="638343F0" w14:textId="77777777" w:rsidR="00226410" w:rsidRPr="00226410" w:rsidRDefault="00226410" w:rsidP="00226410">
            <w:r w:rsidRPr="00226410">
              <w:t>$11.00</w:t>
            </w:r>
          </w:p>
        </w:tc>
        <w:tc>
          <w:tcPr>
            <w:tcW w:w="1240" w:type="dxa"/>
            <w:tcMar>
              <w:top w:w="29" w:type="dxa"/>
              <w:left w:w="29" w:type="dxa"/>
              <w:bottom w:w="29" w:type="dxa"/>
              <w:right w:w="29" w:type="dxa"/>
            </w:tcMar>
            <w:hideMark/>
          </w:tcPr>
          <w:p w14:paraId="3DD23C55" w14:textId="77777777" w:rsidR="00226410" w:rsidRPr="00226410" w:rsidRDefault="00226410" w:rsidP="00226410">
            <w:r w:rsidRPr="00226410">
              <w:t>$8.67</w:t>
            </w:r>
          </w:p>
        </w:tc>
        <w:tc>
          <w:tcPr>
            <w:tcW w:w="1240" w:type="dxa"/>
            <w:tcMar>
              <w:top w:w="29" w:type="dxa"/>
              <w:left w:w="29" w:type="dxa"/>
              <w:bottom w:w="29" w:type="dxa"/>
              <w:right w:w="29" w:type="dxa"/>
            </w:tcMar>
            <w:hideMark/>
          </w:tcPr>
          <w:p w14:paraId="4561632B" w14:textId="77777777" w:rsidR="00226410" w:rsidRPr="00226410" w:rsidRDefault="00226410" w:rsidP="00226410">
            <w:r w:rsidRPr="00226410">
              <w:t>$3.74</w:t>
            </w:r>
          </w:p>
        </w:tc>
        <w:tc>
          <w:tcPr>
            <w:tcW w:w="1130" w:type="dxa"/>
            <w:tcMar>
              <w:top w:w="29" w:type="dxa"/>
              <w:left w:w="29" w:type="dxa"/>
              <w:bottom w:w="29" w:type="dxa"/>
              <w:right w:w="29" w:type="dxa"/>
            </w:tcMar>
            <w:hideMark/>
          </w:tcPr>
          <w:p w14:paraId="44263DBD" w14:textId="77777777" w:rsidR="00226410" w:rsidRPr="00226410" w:rsidRDefault="00226410" w:rsidP="00226410">
            <w:r w:rsidRPr="00226410">
              <w:t>$1.21</w:t>
            </w:r>
          </w:p>
        </w:tc>
        <w:tc>
          <w:tcPr>
            <w:tcW w:w="1350" w:type="dxa"/>
            <w:tcMar>
              <w:top w:w="29" w:type="dxa"/>
              <w:left w:w="29" w:type="dxa"/>
              <w:bottom w:w="29" w:type="dxa"/>
              <w:right w:w="29" w:type="dxa"/>
            </w:tcMar>
            <w:hideMark/>
          </w:tcPr>
          <w:p w14:paraId="0A1B62B1" w14:textId="77777777" w:rsidR="00226410" w:rsidRPr="00226410" w:rsidRDefault="00226410" w:rsidP="00226410">
            <w:r w:rsidRPr="00226410">
              <w:t>$9.54</w:t>
            </w:r>
          </w:p>
        </w:tc>
      </w:tr>
      <w:tr w:rsidR="00226410" w:rsidRPr="00226410" w14:paraId="2B51ED4A" w14:textId="77777777" w:rsidTr="002422D6">
        <w:tc>
          <w:tcPr>
            <w:tcW w:w="2660" w:type="dxa"/>
            <w:tcMar>
              <w:top w:w="29" w:type="dxa"/>
              <w:left w:w="29" w:type="dxa"/>
              <w:bottom w:w="29" w:type="dxa"/>
              <w:right w:w="29" w:type="dxa"/>
            </w:tcMar>
            <w:hideMark/>
          </w:tcPr>
          <w:p w14:paraId="0E52FB22" w14:textId="77777777" w:rsidR="00226410" w:rsidRPr="00226410" w:rsidRDefault="00226410" w:rsidP="00226410">
            <w:r w:rsidRPr="00226410">
              <w:t>MEDFORD</w:t>
            </w:r>
          </w:p>
        </w:tc>
        <w:tc>
          <w:tcPr>
            <w:tcW w:w="1240" w:type="dxa"/>
            <w:tcMar>
              <w:top w:w="29" w:type="dxa"/>
              <w:left w:w="29" w:type="dxa"/>
              <w:bottom w:w="29" w:type="dxa"/>
              <w:right w:w="29" w:type="dxa"/>
            </w:tcMar>
            <w:hideMark/>
          </w:tcPr>
          <w:p w14:paraId="20790ACA" w14:textId="77777777" w:rsidR="00226410" w:rsidRPr="00226410" w:rsidRDefault="00226410" w:rsidP="00226410">
            <w:r w:rsidRPr="00226410">
              <w:t>45</w:t>
            </w:r>
          </w:p>
        </w:tc>
        <w:tc>
          <w:tcPr>
            <w:tcW w:w="1240" w:type="dxa"/>
            <w:tcMar>
              <w:top w:w="29" w:type="dxa"/>
              <w:left w:w="29" w:type="dxa"/>
              <w:bottom w:w="29" w:type="dxa"/>
              <w:right w:w="29" w:type="dxa"/>
            </w:tcMar>
            <w:hideMark/>
          </w:tcPr>
          <w:p w14:paraId="5E9FAD24" w14:textId="77777777" w:rsidR="00226410" w:rsidRPr="00226410" w:rsidRDefault="00226410" w:rsidP="00226410">
            <w:r w:rsidRPr="00226410">
              <w:t>$11.86</w:t>
            </w:r>
          </w:p>
        </w:tc>
        <w:tc>
          <w:tcPr>
            <w:tcW w:w="1240" w:type="dxa"/>
            <w:tcMar>
              <w:top w:w="29" w:type="dxa"/>
              <w:left w:w="29" w:type="dxa"/>
              <w:bottom w:w="29" w:type="dxa"/>
              <w:right w:w="29" w:type="dxa"/>
            </w:tcMar>
            <w:hideMark/>
          </w:tcPr>
          <w:p w14:paraId="2EC21C0A"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67BA7CEE" w14:textId="77777777" w:rsidR="00226410" w:rsidRPr="00226410" w:rsidRDefault="00226410" w:rsidP="00226410">
            <w:r w:rsidRPr="00226410">
              <w:t>$8.40</w:t>
            </w:r>
          </w:p>
        </w:tc>
        <w:tc>
          <w:tcPr>
            <w:tcW w:w="1240" w:type="dxa"/>
            <w:tcMar>
              <w:top w:w="29" w:type="dxa"/>
              <w:left w:w="29" w:type="dxa"/>
              <w:bottom w:w="29" w:type="dxa"/>
              <w:right w:w="29" w:type="dxa"/>
            </w:tcMar>
            <w:hideMark/>
          </w:tcPr>
          <w:p w14:paraId="7857935E" w14:textId="77777777" w:rsidR="00226410" w:rsidRPr="00226410" w:rsidRDefault="00226410" w:rsidP="00226410">
            <w:r w:rsidRPr="00226410">
              <w:t>$2.74</w:t>
            </w:r>
          </w:p>
        </w:tc>
        <w:tc>
          <w:tcPr>
            <w:tcW w:w="1130" w:type="dxa"/>
            <w:tcMar>
              <w:top w:w="29" w:type="dxa"/>
              <w:left w:w="29" w:type="dxa"/>
              <w:bottom w:w="29" w:type="dxa"/>
              <w:right w:w="29" w:type="dxa"/>
            </w:tcMar>
            <w:hideMark/>
          </w:tcPr>
          <w:p w14:paraId="52BD8657" w14:textId="77777777" w:rsidR="00226410" w:rsidRPr="00226410" w:rsidRDefault="00226410" w:rsidP="00226410">
            <w:r w:rsidRPr="00226410">
              <w:t>$1.43</w:t>
            </w:r>
          </w:p>
        </w:tc>
        <w:tc>
          <w:tcPr>
            <w:tcW w:w="1350" w:type="dxa"/>
            <w:tcMar>
              <w:top w:w="29" w:type="dxa"/>
              <w:left w:w="29" w:type="dxa"/>
              <w:bottom w:w="29" w:type="dxa"/>
              <w:right w:w="29" w:type="dxa"/>
            </w:tcMar>
            <w:hideMark/>
          </w:tcPr>
          <w:p w14:paraId="4BD7A7EC" w14:textId="77777777" w:rsidR="00226410" w:rsidRPr="00226410" w:rsidRDefault="00226410" w:rsidP="00226410">
            <w:r w:rsidRPr="00226410">
              <w:t>$8.05</w:t>
            </w:r>
          </w:p>
        </w:tc>
      </w:tr>
      <w:tr w:rsidR="00226410" w:rsidRPr="00226410" w14:paraId="26177320" w14:textId="77777777" w:rsidTr="002422D6">
        <w:tc>
          <w:tcPr>
            <w:tcW w:w="2660" w:type="dxa"/>
            <w:tcMar>
              <w:top w:w="29" w:type="dxa"/>
              <w:left w:w="29" w:type="dxa"/>
              <w:bottom w:w="29" w:type="dxa"/>
              <w:right w:w="29" w:type="dxa"/>
            </w:tcMar>
            <w:hideMark/>
          </w:tcPr>
          <w:p w14:paraId="01090096" w14:textId="77777777" w:rsidR="00226410" w:rsidRPr="00226410" w:rsidRDefault="00226410" w:rsidP="00226410">
            <w:r w:rsidRPr="00226410">
              <w:t>MEDWAY</w:t>
            </w:r>
          </w:p>
        </w:tc>
        <w:tc>
          <w:tcPr>
            <w:tcW w:w="1240" w:type="dxa"/>
            <w:tcMar>
              <w:top w:w="29" w:type="dxa"/>
              <w:left w:w="29" w:type="dxa"/>
              <w:bottom w:w="29" w:type="dxa"/>
              <w:right w:w="29" w:type="dxa"/>
            </w:tcMar>
            <w:hideMark/>
          </w:tcPr>
          <w:p w14:paraId="51681FA8"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22934D78" w14:textId="77777777" w:rsidR="00226410" w:rsidRPr="00226410" w:rsidRDefault="00226410" w:rsidP="00226410">
            <w:r w:rsidRPr="00226410">
              <w:t>$12.15</w:t>
            </w:r>
          </w:p>
        </w:tc>
        <w:tc>
          <w:tcPr>
            <w:tcW w:w="1240" w:type="dxa"/>
            <w:tcMar>
              <w:top w:w="29" w:type="dxa"/>
              <w:left w:w="29" w:type="dxa"/>
              <w:bottom w:w="29" w:type="dxa"/>
              <w:right w:w="29" w:type="dxa"/>
            </w:tcMar>
            <w:hideMark/>
          </w:tcPr>
          <w:p w14:paraId="080FC6F2"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604FD6ED"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71F537F5" w14:textId="77777777" w:rsidR="00226410" w:rsidRPr="00226410" w:rsidRDefault="00226410" w:rsidP="00226410">
            <w:r w:rsidRPr="00226410">
              <w:t>$3.22</w:t>
            </w:r>
          </w:p>
        </w:tc>
        <w:tc>
          <w:tcPr>
            <w:tcW w:w="1130" w:type="dxa"/>
            <w:tcMar>
              <w:top w:w="29" w:type="dxa"/>
              <w:left w:w="29" w:type="dxa"/>
              <w:bottom w:w="29" w:type="dxa"/>
              <w:right w:w="29" w:type="dxa"/>
            </w:tcMar>
            <w:hideMark/>
          </w:tcPr>
          <w:p w14:paraId="6770A77D" w14:textId="77777777" w:rsidR="00226410" w:rsidRPr="00226410" w:rsidRDefault="00226410" w:rsidP="00226410">
            <w:r w:rsidRPr="00226410">
              <w:t>$1.31</w:t>
            </w:r>
          </w:p>
        </w:tc>
        <w:tc>
          <w:tcPr>
            <w:tcW w:w="1350" w:type="dxa"/>
            <w:tcMar>
              <w:top w:w="29" w:type="dxa"/>
              <w:left w:w="29" w:type="dxa"/>
              <w:bottom w:w="29" w:type="dxa"/>
              <w:right w:w="29" w:type="dxa"/>
            </w:tcMar>
            <w:hideMark/>
          </w:tcPr>
          <w:p w14:paraId="67D65F6B" w14:textId="77777777" w:rsidR="00226410" w:rsidRPr="00226410" w:rsidRDefault="00226410" w:rsidP="00226410">
            <w:r w:rsidRPr="00226410">
              <w:t>$11.24</w:t>
            </w:r>
          </w:p>
        </w:tc>
      </w:tr>
      <w:tr w:rsidR="00226410" w:rsidRPr="00226410" w14:paraId="6BF107A4" w14:textId="77777777" w:rsidTr="002422D6">
        <w:tc>
          <w:tcPr>
            <w:tcW w:w="2660" w:type="dxa"/>
            <w:tcMar>
              <w:top w:w="29" w:type="dxa"/>
              <w:left w:w="29" w:type="dxa"/>
              <w:bottom w:w="29" w:type="dxa"/>
              <w:right w:w="29" w:type="dxa"/>
            </w:tcMar>
            <w:hideMark/>
          </w:tcPr>
          <w:p w14:paraId="6CA851A3" w14:textId="77777777" w:rsidR="00226410" w:rsidRPr="00226410" w:rsidRDefault="00226410" w:rsidP="00226410">
            <w:r w:rsidRPr="00226410">
              <w:t>MELROSE</w:t>
            </w:r>
          </w:p>
        </w:tc>
        <w:tc>
          <w:tcPr>
            <w:tcW w:w="1240" w:type="dxa"/>
            <w:tcMar>
              <w:top w:w="29" w:type="dxa"/>
              <w:left w:w="29" w:type="dxa"/>
              <w:bottom w:w="29" w:type="dxa"/>
              <w:right w:w="29" w:type="dxa"/>
            </w:tcMar>
            <w:hideMark/>
          </w:tcPr>
          <w:p w14:paraId="1050D134"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07767C74" w14:textId="77777777" w:rsidR="00226410" w:rsidRPr="00226410" w:rsidRDefault="00226410" w:rsidP="00226410">
            <w:r w:rsidRPr="00226410">
              <w:t>$12.23</w:t>
            </w:r>
          </w:p>
        </w:tc>
        <w:tc>
          <w:tcPr>
            <w:tcW w:w="1240" w:type="dxa"/>
            <w:tcMar>
              <w:top w:w="29" w:type="dxa"/>
              <w:left w:w="29" w:type="dxa"/>
              <w:bottom w:w="29" w:type="dxa"/>
              <w:right w:w="29" w:type="dxa"/>
            </w:tcMar>
            <w:hideMark/>
          </w:tcPr>
          <w:p w14:paraId="67912955" w14:textId="77777777" w:rsidR="00226410" w:rsidRPr="00226410" w:rsidRDefault="00226410" w:rsidP="00226410">
            <w:r w:rsidRPr="00226410">
              <w:t>$11.06</w:t>
            </w:r>
          </w:p>
        </w:tc>
        <w:tc>
          <w:tcPr>
            <w:tcW w:w="1240" w:type="dxa"/>
            <w:tcMar>
              <w:top w:w="29" w:type="dxa"/>
              <w:left w:w="29" w:type="dxa"/>
              <w:bottom w:w="29" w:type="dxa"/>
              <w:right w:w="29" w:type="dxa"/>
            </w:tcMar>
            <w:hideMark/>
          </w:tcPr>
          <w:p w14:paraId="46EB8EC0" w14:textId="77777777" w:rsidR="00226410" w:rsidRPr="00226410" w:rsidRDefault="00226410" w:rsidP="00226410">
            <w:r w:rsidRPr="00226410">
              <w:t>$8.48</w:t>
            </w:r>
          </w:p>
        </w:tc>
        <w:tc>
          <w:tcPr>
            <w:tcW w:w="1240" w:type="dxa"/>
            <w:tcMar>
              <w:top w:w="29" w:type="dxa"/>
              <w:left w:w="29" w:type="dxa"/>
              <w:bottom w:w="29" w:type="dxa"/>
              <w:right w:w="29" w:type="dxa"/>
            </w:tcMar>
            <w:hideMark/>
          </w:tcPr>
          <w:p w14:paraId="55D032AA" w14:textId="77777777" w:rsidR="00226410" w:rsidRPr="00226410" w:rsidRDefault="00226410" w:rsidP="00226410">
            <w:r w:rsidRPr="00226410">
              <w:t>$3.22</w:t>
            </w:r>
          </w:p>
        </w:tc>
        <w:tc>
          <w:tcPr>
            <w:tcW w:w="1130" w:type="dxa"/>
            <w:tcMar>
              <w:top w:w="29" w:type="dxa"/>
              <w:left w:w="29" w:type="dxa"/>
              <w:bottom w:w="29" w:type="dxa"/>
              <w:right w:w="29" w:type="dxa"/>
            </w:tcMar>
            <w:hideMark/>
          </w:tcPr>
          <w:p w14:paraId="2F349893" w14:textId="77777777" w:rsidR="00226410" w:rsidRPr="00226410" w:rsidRDefault="00226410" w:rsidP="00226410">
            <w:r w:rsidRPr="00226410">
              <w:t>$1.37</w:t>
            </w:r>
          </w:p>
        </w:tc>
        <w:tc>
          <w:tcPr>
            <w:tcW w:w="1350" w:type="dxa"/>
            <w:tcMar>
              <w:top w:w="29" w:type="dxa"/>
              <w:left w:w="29" w:type="dxa"/>
              <w:bottom w:w="29" w:type="dxa"/>
              <w:right w:w="29" w:type="dxa"/>
            </w:tcMar>
            <w:hideMark/>
          </w:tcPr>
          <w:p w14:paraId="0FCDF9B3" w14:textId="77777777" w:rsidR="00226410" w:rsidRPr="00226410" w:rsidRDefault="00226410" w:rsidP="00226410">
            <w:r w:rsidRPr="00226410">
              <w:t>$7.19</w:t>
            </w:r>
          </w:p>
        </w:tc>
      </w:tr>
      <w:tr w:rsidR="00226410" w:rsidRPr="00226410" w14:paraId="624CA57E" w14:textId="77777777" w:rsidTr="002422D6">
        <w:tc>
          <w:tcPr>
            <w:tcW w:w="2660" w:type="dxa"/>
            <w:tcMar>
              <w:top w:w="29" w:type="dxa"/>
              <w:left w:w="29" w:type="dxa"/>
              <w:bottom w:w="29" w:type="dxa"/>
              <w:right w:w="29" w:type="dxa"/>
            </w:tcMar>
            <w:hideMark/>
          </w:tcPr>
          <w:p w14:paraId="18BF0096" w14:textId="77777777" w:rsidR="00226410" w:rsidRPr="00226410" w:rsidRDefault="00226410" w:rsidP="00226410">
            <w:r w:rsidRPr="00226410">
              <w:lastRenderedPageBreak/>
              <w:t>MENDON</w:t>
            </w:r>
          </w:p>
        </w:tc>
        <w:tc>
          <w:tcPr>
            <w:tcW w:w="1240" w:type="dxa"/>
            <w:tcMar>
              <w:top w:w="29" w:type="dxa"/>
              <w:left w:w="29" w:type="dxa"/>
              <w:bottom w:w="29" w:type="dxa"/>
              <w:right w:w="29" w:type="dxa"/>
            </w:tcMar>
            <w:hideMark/>
          </w:tcPr>
          <w:p w14:paraId="72864472" w14:textId="77777777" w:rsidR="00226410" w:rsidRPr="00226410" w:rsidRDefault="00226410" w:rsidP="00226410">
            <w:r w:rsidRPr="00226410">
              <w:t>6</w:t>
            </w:r>
          </w:p>
        </w:tc>
        <w:tc>
          <w:tcPr>
            <w:tcW w:w="1240" w:type="dxa"/>
            <w:tcMar>
              <w:top w:w="29" w:type="dxa"/>
              <w:left w:w="29" w:type="dxa"/>
              <w:bottom w:w="29" w:type="dxa"/>
              <w:right w:w="29" w:type="dxa"/>
            </w:tcMar>
            <w:hideMark/>
          </w:tcPr>
          <w:p w14:paraId="23FCADF8" w14:textId="77777777" w:rsidR="00226410" w:rsidRPr="00226410" w:rsidRDefault="00226410" w:rsidP="00226410">
            <w:r w:rsidRPr="00226410">
              <w:t>$11.92</w:t>
            </w:r>
          </w:p>
        </w:tc>
        <w:tc>
          <w:tcPr>
            <w:tcW w:w="1240" w:type="dxa"/>
            <w:tcMar>
              <w:top w:w="29" w:type="dxa"/>
              <w:left w:w="29" w:type="dxa"/>
              <w:bottom w:w="29" w:type="dxa"/>
              <w:right w:w="29" w:type="dxa"/>
            </w:tcMar>
            <w:hideMark/>
          </w:tcPr>
          <w:p w14:paraId="2FAAD3F1" w14:textId="77777777" w:rsidR="00226410" w:rsidRPr="00226410" w:rsidRDefault="00226410" w:rsidP="00226410">
            <w:r w:rsidRPr="00226410">
              <w:t>$10.90</w:t>
            </w:r>
          </w:p>
        </w:tc>
        <w:tc>
          <w:tcPr>
            <w:tcW w:w="1240" w:type="dxa"/>
            <w:tcMar>
              <w:top w:w="29" w:type="dxa"/>
              <w:left w:w="29" w:type="dxa"/>
              <w:bottom w:w="29" w:type="dxa"/>
              <w:right w:w="29" w:type="dxa"/>
            </w:tcMar>
            <w:hideMark/>
          </w:tcPr>
          <w:p w14:paraId="47919E04" w14:textId="77777777" w:rsidR="00226410" w:rsidRPr="00226410" w:rsidRDefault="00226410" w:rsidP="00226410">
            <w:r w:rsidRPr="00226410">
              <w:t>$7.96</w:t>
            </w:r>
          </w:p>
        </w:tc>
        <w:tc>
          <w:tcPr>
            <w:tcW w:w="1240" w:type="dxa"/>
            <w:tcMar>
              <w:top w:w="29" w:type="dxa"/>
              <w:left w:w="29" w:type="dxa"/>
              <w:bottom w:w="29" w:type="dxa"/>
              <w:right w:w="29" w:type="dxa"/>
            </w:tcMar>
            <w:hideMark/>
          </w:tcPr>
          <w:p w14:paraId="3867D4A6" w14:textId="77777777" w:rsidR="00226410" w:rsidRPr="00226410" w:rsidRDefault="00226410" w:rsidP="00226410">
            <w:r w:rsidRPr="00226410">
              <w:t>$5.72</w:t>
            </w:r>
          </w:p>
        </w:tc>
        <w:tc>
          <w:tcPr>
            <w:tcW w:w="1130" w:type="dxa"/>
            <w:tcMar>
              <w:top w:w="29" w:type="dxa"/>
              <w:left w:w="29" w:type="dxa"/>
              <w:bottom w:w="29" w:type="dxa"/>
              <w:right w:w="29" w:type="dxa"/>
            </w:tcMar>
            <w:hideMark/>
          </w:tcPr>
          <w:p w14:paraId="0255ABF1" w14:textId="77777777" w:rsidR="00226410" w:rsidRPr="00226410" w:rsidRDefault="00226410" w:rsidP="00226410">
            <w:r w:rsidRPr="00226410">
              <w:t>$1.67</w:t>
            </w:r>
          </w:p>
        </w:tc>
        <w:tc>
          <w:tcPr>
            <w:tcW w:w="1350" w:type="dxa"/>
            <w:tcMar>
              <w:top w:w="29" w:type="dxa"/>
              <w:left w:w="29" w:type="dxa"/>
              <w:bottom w:w="29" w:type="dxa"/>
              <w:right w:w="29" w:type="dxa"/>
            </w:tcMar>
            <w:hideMark/>
          </w:tcPr>
          <w:p w14:paraId="2BB1E28A" w14:textId="77777777" w:rsidR="00226410" w:rsidRPr="00226410" w:rsidRDefault="00226410" w:rsidP="00226410">
            <w:r w:rsidRPr="00226410">
              <w:t>$8.25</w:t>
            </w:r>
          </w:p>
        </w:tc>
      </w:tr>
      <w:tr w:rsidR="00226410" w:rsidRPr="00226410" w14:paraId="5BEA6189" w14:textId="77777777" w:rsidTr="002422D6">
        <w:tc>
          <w:tcPr>
            <w:tcW w:w="2660" w:type="dxa"/>
            <w:tcMar>
              <w:top w:w="29" w:type="dxa"/>
              <w:left w:w="29" w:type="dxa"/>
              <w:bottom w:w="29" w:type="dxa"/>
              <w:right w:w="29" w:type="dxa"/>
            </w:tcMar>
            <w:hideMark/>
          </w:tcPr>
          <w:p w14:paraId="3175D00E" w14:textId="77777777" w:rsidR="00226410" w:rsidRPr="00226410" w:rsidRDefault="00226410" w:rsidP="00226410">
            <w:r w:rsidRPr="00226410">
              <w:t>MERRIMAC</w:t>
            </w:r>
          </w:p>
        </w:tc>
        <w:tc>
          <w:tcPr>
            <w:tcW w:w="1240" w:type="dxa"/>
            <w:tcMar>
              <w:top w:w="29" w:type="dxa"/>
              <w:left w:w="29" w:type="dxa"/>
              <w:bottom w:w="29" w:type="dxa"/>
              <w:right w:w="29" w:type="dxa"/>
            </w:tcMar>
            <w:hideMark/>
          </w:tcPr>
          <w:p w14:paraId="0FBB778A" w14:textId="77777777" w:rsidR="00226410" w:rsidRPr="00226410" w:rsidRDefault="00226410" w:rsidP="00226410">
            <w:r w:rsidRPr="00226410">
              <w:t>3</w:t>
            </w:r>
          </w:p>
        </w:tc>
        <w:tc>
          <w:tcPr>
            <w:tcW w:w="1240" w:type="dxa"/>
            <w:tcMar>
              <w:top w:w="29" w:type="dxa"/>
              <w:left w:w="29" w:type="dxa"/>
              <w:bottom w:w="29" w:type="dxa"/>
              <w:right w:w="29" w:type="dxa"/>
            </w:tcMar>
            <w:hideMark/>
          </w:tcPr>
          <w:p w14:paraId="25E5A36E" w14:textId="77777777" w:rsidR="00226410" w:rsidRPr="00226410" w:rsidRDefault="00226410" w:rsidP="00226410">
            <w:r w:rsidRPr="00226410">
              <w:t>$12.93</w:t>
            </w:r>
          </w:p>
        </w:tc>
        <w:tc>
          <w:tcPr>
            <w:tcW w:w="1240" w:type="dxa"/>
            <w:tcMar>
              <w:top w:w="29" w:type="dxa"/>
              <w:left w:w="29" w:type="dxa"/>
              <w:bottom w:w="29" w:type="dxa"/>
              <w:right w:w="29" w:type="dxa"/>
            </w:tcMar>
            <w:hideMark/>
          </w:tcPr>
          <w:p w14:paraId="75BB7292" w14:textId="77777777" w:rsidR="00226410" w:rsidRPr="00226410" w:rsidRDefault="00226410" w:rsidP="00226410">
            <w:r w:rsidRPr="00226410">
              <w:t>$13.09</w:t>
            </w:r>
          </w:p>
        </w:tc>
        <w:tc>
          <w:tcPr>
            <w:tcW w:w="1240" w:type="dxa"/>
            <w:tcMar>
              <w:top w:w="29" w:type="dxa"/>
              <w:left w:w="29" w:type="dxa"/>
              <w:bottom w:w="29" w:type="dxa"/>
              <w:right w:w="29" w:type="dxa"/>
            </w:tcMar>
            <w:hideMark/>
          </w:tcPr>
          <w:p w14:paraId="33275369" w14:textId="77777777" w:rsidR="00226410" w:rsidRPr="00226410" w:rsidRDefault="00226410" w:rsidP="00226410">
            <w:r w:rsidRPr="00226410">
              <w:t>$12.20</w:t>
            </w:r>
          </w:p>
        </w:tc>
        <w:tc>
          <w:tcPr>
            <w:tcW w:w="1240" w:type="dxa"/>
            <w:tcMar>
              <w:top w:w="29" w:type="dxa"/>
              <w:left w:w="29" w:type="dxa"/>
              <w:bottom w:w="29" w:type="dxa"/>
              <w:right w:w="29" w:type="dxa"/>
            </w:tcMar>
            <w:hideMark/>
          </w:tcPr>
          <w:p w14:paraId="06B7AD1A" w14:textId="77777777" w:rsidR="00226410" w:rsidRPr="00226410" w:rsidRDefault="00226410" w:rsidP="00226410">
            <w:r w:rsidRPr="00226410">
              <w:t>$3.37</w:t>
            </w:r>
          </w:p>
        </w:tc>
        <w:tc>
          <w:tcPr>
            <w:tcW w:w="1130" w:type="dxa"/>
            <w:tcMar>
              <w:top w:w="29" w:type="dxa"/>
              <w:left w:w="29" w:type="dxa"/>
              <w:bottom w:w="29" w:type="dxa"/>
              <w:right w:w="29" w:type="dxa"/>
            </w:tcMar>
            <w:hideMark/>
          </w:tcPr>
          <w:p w14:paraId="4F787CA3" w14:textId="77777777" w:rsidR="00226410" w:rsidRPr="00226410" w:rsidRDefault="00226410" w:rsidP="00226410">
            <w:r w:rsidRPr="00226410">
              <w:t>.</w:t>
            </w:r>
          </w:p>
        </w:tc>
        <w:tc>
          <w:tcPr>
            <w:tcW w:w="1350" w:type="dxa"/>
            <w:tcMar>
              <w:top w:w="29" w:type="dxa"/>
              <w:left w:w="29" w:type="dxa"/>
              <w:bottom w:w="29" w:type="dxa"/>
              <w:right w:w="29" w:type="dxa"/>
            </w:tcMar>
            <w:hideMark/>
          </w:tcPr>
          <w:p w14:paraId="5C5249E9" w14:textId="77777777" w:rsidR="00226410" w:rsidRPr="00226410" w:rsidRDefault="00226410" w:rsidP="00226410">
            <w:r w:rsidRPr="00226410">
              <w:t>.</w:t>
            </w:r>
          </w:p>
        </w:tc>
      </w:tr>
      <w:tr w:rsidR="00226410" w:rsidRPr="00226410" w14:paraId="4B7B7DCF" w14:textId="77777777" w:rsidTr="002422D6">
        <w:tc>
          <w:tcPr>
            <w:tcW w:w="2660" w:type="dxa"/>
            <w:tcMar>
              <w:top w:w="29" w:type="dxa"/>
              <w:left w:w="29" w:type="dxa"/>
              <w:bottom w:w="29" w:type="dxa"/>
              <w:right w:w="29" w:type="dxa"/>
            </w:tcMar>
            <w:hideMark/>
          </w:tcPr>
          <w:p w14:paraId="49ACA234" w14:textId="77777777" w:rsidR="00226410" w:rsidRPr="00226410" w:rsidRDefault="00226410" w:rsidP="00226410">
            <w:r w:rsidRPr="00226410">
              <w:t>METHUEN</w:t>
            </w:r>
          </w:p>
        </w:tc>
        <w:tc>
          <w:tcPr>
            <w:tcW w:w="1240" w:type="dxa"/>
            <w:tcMar>
              <w:top w:w="29" w:type="dxa"/>
              <w:left w:w="29" w:type="dxa"/>
              <w:bottom w:w="29" w:type="dxa"/>
              <w:right w:w="29" w:type="dxa"/>
            </w:tcMar>
            <w:hideMark/>
          </w:tcPr>
          <w:p w14:paraId="7ED79222" w14:textId="77777777" w:rsidR="00226410" w:rsidRPr="00226410" w:rsidRDefault="00226410" w:rsidP="00226410">
            <w:r w:rsidRPr="00226410">
              <w:t>37</w:t>
            </w:r>
          </w:p>
        </w:tc>
        <w:tc>
          <w:tcPr>
            <w:tcW w:w="1240" w:type="dxa"/>
            <w:tcMar>
              <w:top w:w="29" w:type="dxa"/>
              <w:left w:w="29" w:type="dxa"/>
              <w:bottom w:w="29" w:type="dxa"/>
              <w:right w:w="29" w:type="dxa"/>
            </w:tcMar>
            <w:hideMark/>
          </w:tcPr>
          <w:p w14:paraId="2F0E1C1D"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4B593E74" w14:textId="77777777" w:rsidR="00226410" w:rsidRPr="00226410" w:rsidRDefault="00226410" w:rsidP="00226410">
            <w:r w:rsidRPr="00226410">
              <w:t>$11.35</w:t>
            </w:r>
          </w:p>
        </w:tc>
        <w:tc>
          <w:tcPr>
            <w:tcW w:w="1240" w:type="dxa"/>
            <w:tcMar>
              <w:top w:w="29" w:type="dxa"/>
              <w:left w:w="29" w:type="dxa"/>
              <w:bottom w:w="29" w:type="dxa"/>
              <w:right w:w="29" w:type="dxa"/>
            </w:tcMar>
            <w:hideMark/>
          </w:tcPr>
          <w:p w14:paraId="39BDD1A4" w14:textId="77777777" w:rsidR="00226410" w:rsidRPr="00226410" w:rsidRDefault="00226410" w:rsidP="00226410">
            <w:r w:rsidRPr="00226410">
              <w:t>$9.09</w:t>
            </w:r>
          </w:p>
        </w:tc>
        <w:tc>
          <w:tcPr>
            <w:tcW w:w="1240" w:type="dxa"/>
            <w:tcMar>
              <w:top w:w="29" w:type="dxa"/>
              <w:left w:w="29" w:type="dxa"/>
              <w:bottom w:w="29" w:type="dxa"/>
              <w:right w:w="29" w:type="dxa"/>
            </w:tcMar>
            <w:hideMark/>
          </w:tcPr>
          <w:p w14:paraId="422050D4" w14:textId="77777777" w:rsidR="00226410" w:rsidRPr="00226410" w:rsidRDefault="00226410" w:rsidP="00226410">
            <w:r w:rsidRPr="00226410">
              <w:t>$2.12</w:t>
            </w:r>
          </w:p>
        </w:tc>
        <w:tc>
          <w:tcPr>
            <w:tcW w:w="1130" w:type="dxa"/>
            <w:tcMar>
              <w:top w:w="29" w:type="dxa"/>
              <w:left w:w="29" w:type="dxa"/>
              <w:bottom w:w="29" w:type="dxa"/>
              <w:right w:w="29" w:type="dxa"/>
            </w:tcMar>
            <w:hideMark/>
          </w:tcPr>
          <w:p w14:paraId="6CC99D18" w14:textId="77777777" w:rsidR="00226410" w:rsidRPr="00226410" w:rsidRDefault="00226410" w:rsidP="00226410">
            <w:r w:rsidRPr="00226410">
              <w:t>$1.36</w:t>
            </w:r>
          </w:p>
        </w:tc>
        <w:tc>
          <w:tcPr>
            <w:tcW w:w="1350" w:type="dxa"/>
            <w:tcMar>
              <w:top w:w="29" w:type="dxa"/>
              <w:left w:w="29" w:type="dxa"/>
              <w:bottom w:w="29" w:type="dxa"/>
              <w:right w:w="29" w:type="dxa"/>
            </w:tcMar>
            <w:hideMark/>
          </w:tcPr>
          <w:p w14:paraId="0D9C97E2" w14:textId="77777777" w:rsidR="00226410" w:rsidRPr="00226410" w:rsidRDefault="00226410" w:rsidP="00226410">
            <w:r w:rsidRPr="00226410">
              <w:t>$10.89</w:t>
            </w:r>
          </w:p>
        </w:tc>
      </w:tr>
      <w:tr w:rsidR="00226410" w:rsidRPr="00226410" w14:paraId="16AFEE4A" w14:textId="77777777" w:rsidTr="002422D6">
        <w:tc>
          <w:tcPr>
            <w:tcW w:w="2660" w:type="dxa"/>
            <w:tcMar>
              <w:top w:w="29" w:type="dxa"/>
              <w:left w:w="29" w:type="dxa"/>
              <w:bottom w:w="29" w:type="dxa"/>
              <w:right w:w="29" w:type="dxa"/>
            </w:tcMar>
            <w:hideMark/>
          </w:tcPr>
          <w:p w14:paraId="5B965DB1" w14:textId="77777777" w:rsidR="00226410" w:rsidRPr="00226410" w:rsidRDefault="00226410" w:rsidP="00226410">
            <w:r w:rsidRPr="00226410">
              <w:t>MIDDLEBOROUGH</w:t>
            </w:r>
          </w:p>
        </w:tc>
        <w:tc>
          <w:tcPr>
            <w:tcW w:w="1240" w:type="dxa"/>
            <w:tcMar>
              <w:top w:w="29" w:type="dxa"/>
              <w:left w:w="29" w:type="dxa"/>
              <w:bottom w:w="29" w:type="dxa"/>
              <w:right w:w="29" w:type="dxa"/>
            </w:tcMar>
            <w:hideMark/>
          </w:tcPr>
          <w:p w14:paraId="329533EE" w14:textId="77777777" w:rsidR="00226410" w:rsidRPr="00226410" w:rsidRDefault="00226410" w:rsidP="00226410">
            <w:r w:rsidRPr="00226410">
              <w:t>23</w:t>
            </w:r>
          </w:p>
        </w:tc>
        <w:tc>
          <w:tcPr>
            <w:tcW w:w="1240" w:type="dxa"/>
            <w:tcMar>
              <w:top w:w="29" w:type="dxa"/>
              <w:left w:w="29" w:type="dxa"/>
              <w:bottom w:w="29" w:type="dxa"/>
              <w:right w:w="29" w:type="dxa"/>
            </w:tcMar>
            <w:hideMark/>
          </w:tcPr>
          <w:p w14:paraId="20F60921"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19C8FE66" w14:textId="77777777" w:rsidR="00226410" w:rsidRPr="00226410" w:rsidRDefault="00226410" w:rsidP="00226410">
            <w:r w:rsidRPr="00226410">
              <w:t>$10.33</w:t>
            </w:r>
          </w:p>
        </w:tc>
        <w:tc>
          <w:tcPr>
            <w:tcW w:w="1240" w:type="dxa"/>
            <w:tcMar>
              <w:top w:w="29" w:type="dxa"/>
              <w:left w:w="29" w:type="dxa"/>
              <w:bottom w:w="29" w:type="dxa"/>
              <w:right w:w="29" w:type="dxa"/>
            </w:tcMar>
            <w:hideMark/>
          </w:tcPr>
          <w:p w14:paraId="4ED44680" w14:textId="77777777" w:rsidR="00226410" w:rsidRPr="00226410" w:rsidRDefault="00226410" w:rsidP="00226410">
            <w:r w:rsidRPr="00226410">
              <w:t>$7.29</w:t>
            </w:r>
          </w:p>
        </w:tc>
        <w:tc>
          <w:tcPr>
            <w:tcW w:w="1240" w:type="dxa"/>
            <w:tcMar>
              <w:top w:w="29" w:type="dxa"/>
              <w:left w:w="29" w:type="dxa"/>
              <w:bottom w:w="29" w:type="dxa"/>
              <w:right w:w="29" w:type="dxa"/>
            </w:tcMar>
            <w:hideMark/>
          </w:tcPr>
          <w:p w14:paraId="40A18639" w14:textId="77777777" w:rsidR="00226410" w:rsidRPr="00226410" w:rsidRDefault="00226410" w:rsidP="00226410">
            <w:r w:rsidRPr="00226410">
              <w:t>$3.20</w:t>
            </w:r>
          </w:p>
        </w:tc>
        <w:tc>
          <w:tcPr>
            <w:tcW w:w="1130" w:type="dxa"/>
            <w:tcMar>
              <w:top w:w="29" w:type="dxa"/>
              <w:left w:w="29" w:type="dxa"/>
              <w:bottom w:w="29" w:type="dxa"/>
              <w:right w:w="29" w:type="dxa"/>
            </w:tcMar>
            <w:hideMark/>
          </w:tcPr>
          <w:p w14:paraId="0FA71DDD" w14:textId="77777777" w:rsidR="00226410" w:rsidRPr="00226410" w:rsidRDefault="00226410" w:rsidP="00226410">
            <w:r w:rsidRPr="00226410">
              <w:t>$1.30</w:t>
            </w:r>
          </w:p>
        </w:tc>
        <w:tc>
          <w:tcPr>
            <w:tcW w:w="1350" w:type="dxa"/>
            <w:tcMar>
              <w:top w:w="29" w:type="dxa"/>
              <w:left w:w="29" w:type="dxa"/>
              <w:bottom w:w="29" w:type="dxa"/>
              <w:right w:w="29" w:type="dxa"/>
            </w:tcMar>
            <w:hideMark/>
          </w:tcPr>
          <w:p w14:paraId="19316301" w14:textId="77777777" w:rsidR="00226410" w:rsidRPr="00226410" w:rsidRDefault="00226410" w:rsidP="00226410">
            <w:r w:rsidRPr="00226410">
              <w:t>$9.13</w:t>
            </w:r>
          </w:p>
        </w:tc>
      </w:tr>
      <w:tr w:rsidR="00226410" w:rsidRPr="00226410" w14:paraId="220A5CCE" w14:textId="77777777" w:rsidTr="002422D6">
        <w:tc>
          <w:tcPr>
            <w:tcW w:w="2660" w:type="dxa"/>
            <w:tcMar>
              <w:top w:w="29" w:type="dxa"/>
              <w:left w:w="29" w:type="dxa"/>
              <w:bottom w:w="29" w:type="dxa"/>
              <w:right w:w="29" w:type="dxa"/>
            </w:tcMar>
            <w:hideMark/>
          </w:tcPr>
          <w:p w14:paraId="765546F3" w14:textId="77777777" w:rsidR="00226410" w:rsidRPr="00226410" w:rsidRDefault="00226410" w:rsidP="00226410">
            <w:r w:rsidRPr="00226410">
              <w:t>MIDDLETON</w:t>
            </w:r>
          </w:p>
        </w:tc>
        <w:tc>
          <w:tcPr>
            <w:tcW w:w="1240" w:type="dxa"/>
            <w:tcMar>
              <w:top w:w="29" w:type="dxa"/>
              <w:left w:w="29" w:type="dxa"/>
              <w:bottom w:w="29" w:type="dxa"/>
              <w:right w:w="29" w:type="dxa"/>
            </w:tcMar>
            <w:hideMark/>
          </w:tcPr>
          <w:p w14:paraId="408FCFB7"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682067A2" w14:textId="77777777" w:rsidR="00226410" w:rsidRPr="00226410" w:rsidRDefault="00226410" w:rsidP="00226410">
            <w:r w:rsidRPr="00226410">
              <w:t>$11.86</w:t>
            </w:r>
          </w:p>
        </w:tc>
        <w:tc>
          <w:tcPr>
            <w:tcW w:w="1240" w:type="dxa"/>
            <w:tcMar>
              <w:top w:w="29" w:type="dxa"/>
              <w:left w:w="29" w:type="dxa"/>
              <w:bottom w:w="29" w:type="dxa"/>
              <w:right w:w="29" w:type="dxa"/>
            </w:tcMar>
            <w:hideMark/>
          </w:tcPr>
          <w:p w14:paraId="3E34AEFB" w14:textId="77777777" w:rsidR="00226410" w:rsidRPr="00226410" w:rsidRDefault="00226410" w:rsidP="00226410">
            <w:r w:rsidRPr="00226410">
              <w:t>$10.83</w:t>
            </w:r>
          </w:p>
        </w:tc>
        <w:tc>
          <w:tcPr>
            <w:tcW w:w="1240" w:type="dxa"/>
            <w:tcMar>
              <w:top w:w="29" w:type="dxa"/>
              <w:left w:w="29" w:type="dxa"/>
              <w:bottom w:w="29" w:type="dxa"/>
              <w:right w:w="29" w:type="dxa"/>
            </w:tcMar>
            <w:hideMark/>
          </w:tcPr>
          <w:p w14:paraId="0629BA10" w14:textId="77777777" w:rsidR="00226410" w:rsidRPr="00226410" w:rsidRDefault="00226410" w:rsidP="00226410">
            <w:r w:rsidRPr="00226410">
              <w:t>$8.46</w:t>
            </w:r>
          </w:p>
        </w:tc>
        <w:tc>
          <w:tcPr>
            <w:tcW w:w="1240" w:type="dxa"/>
            <w:tcMar>
              <w:top w:w="29" w:type="dxa"/>
              <w:left w:w="29" w:type="dxa"/>
              <w:bottom w:w="29" w:type="dxa"/>
              <w:right w:w="29" w:type="dxa"/>
            </w:tcMar>
            <w:hideMark/>
          </w:tcPr>
          <w:p w14:paraId="09D3BA5A" w14:textId="77777777" w:rsidR="00226410" w:rsidRPr="00226410" w:rsidRDefault="00226410" w:rsidP="00226410">
            <w:r w:rsidRPr="00226410">
              <w:t>$4.27</w:t>
            </w:r>
          </w:p>
        </w:tc>
        <w:tc>
          <w:tcPr>
            <w:tcW w:w="1130" w:type="dxa"/>
            <w:tcMar>
              <w:top w:w="29" w:type="dxa"/>
              <w:left w:w="29" w:type="dxa"/>
              <w:bottom w:w="29" w:type="dxa"/>
              <w:right w:w="29" w:type="dxa"/>
            </w:tcMar>
            <w:hideMark/>
          </w:tcPr>
          <w:p w14:paraId="1AA0CD90" w14:textId="77777777" w:rsidR="00226410" w:rsidRPr="00226410" w:rsidRDefault="00226410" w:rsidP="00226410">
            <w:r w:rsidRPr="00226410">
              <w:t>$1.31</w:t>
            </w:r>
          </w:p>
        </w:tc>
        <w:tc>
          <w:tcPr>
            <w:tcW w:w="1350" w:type="dxa"/>
            <w:tcMar>
              <w:top w:w="29" w:type="dxa"/>
              <w:left w:w="29" w:type="dxa"/>
              <w:bottom w:w="29" w:type="dxa"/>
              <w:right w:w="29" w:type="dxa"/>
            </w:tcMar>
            <w:hideMark/>
          </w:tcPr>
          <w:p w14:paraId="25FAD000" w14:textId="77777777" w:rsidR="00226410" w:rsidRPr="00226410" w:rsidRDefault="00226410" w:rsidP="00226410">
            <w:r w:rsidRPr="00226410">
              <w:t>$9.12</w:t>
            </w:r>
          </w:p>
        </w:tc>
      </w:tr>
      <w:tr w:rsidR="00226410" w:rsidRPr="00226410" w14:paraId="042C2F1F" w14:textId="77777777" w:rsidTr="002422D6">
        <w:tc>
          <w:tcPr>
            <w:tcW w:w="2660" w:type="dxa"/>
            <w:tcMar>
              <w:top w:w="29" w:type="dxa"/>
              <w:left w:w="29" w:type="dxa"/>
              <w:bottom w:w="29" w:type="dxa"/>
              <w:right w:w="29" w:type="dxa"/>
            </w:tcMar>
            <w:hideMark/>
          </w:tcPr>
          <w:p w14:paraId="02970549" w14:textId="77777777" w:rsidR="00226410" w:rsidRPr="00226410" w:rsidRDefault="00226410" w:rsidP="00226410">
            <w:r w:rsidRPr="00226410">
              <w:t>MILFORD</w:t>
            </w:r>
          </w:p>
        </w:tc>
        <w:tc>
          <w:tcPr>
            <w:tcW w:w="1240" w:type="dxa"/>
            <w:tcMar>
              <w:top w:w="29" w:type="dxa"/>
              <w:left w:w="29" w:type="dxa"/>
              <w:bottom w:w="29" w:type="dxa"/>
              <w:right w:w="29" w:type="dxa"/>
            </w:tcMar>
            <w:hideMark/>
          </w:tcPr>
          <w:p w14:paraId="76B268B4" w14:textId="77777777" w:rsidR="00226410" w:rsidRPr="00226410" w:rsidRDefault="00226410" w:rsidP="00226410">
            <w:r w:rsidRPr="00226410">
              <w:t>29</w:t>
            </w:r>
          </w:p>
        </w:tc>
        <w:tc>
          <w:tcPr>
            <w:tcW w:w="1240" w:type="dxa"/>
            <w:tcMar>
              <w:top w:w="29" w:type="dxa"/>
              <w:left w:w="29" w:type="dxa"/>
              <w:bottom w:w="29" w:type="dxa"/>
              <w:right w:w="29" w:type="dxa"/>
            </w:tcMar>
            <w:hideMark/>
          </w:tcPr>
          <w:p w14:paraId="3567C185" w14:textId="77777777" w:rsidR="00226410" w:rsidRPr="00226410" w:rsidRDefault="00226410" w:rsidP="00226410">
            <w:r w:rsidRPr="00226410">
              <w:t>$11.94</w:t>
            </w:r>
          </w:p>
        </w:tc>
        <w:tc>
          <w:tcPr>
            <w:tcW w:w="1240" w:type="dxa"/>
            <w:tcMar>
              <w:top w:w="29" w:type="dxa"/>
              <w:left w:w="29" w:type="dxa"/>
              <w:bottom w:w="29" w:type="dxa"/>
              <w:right w:w="29" w:type="dxa"/>
            </w:tcMar>
            <w:hideMark/>
          </w:tcPr>
          <w:p w14:paraId="6877ED18" w14:textId="77777777" w:rsidR="00226410" w:rsidRPr="00226410" w:rsidRDefault="00226410" w:rsidP="00226410">
            <w:r w:rsidRPr="00226410">
              <w:t>$10.76</w:t>
            </w:r>
          </w:p>
        </w:tc>
        <w:tc>
          <w:tcPr>
            <w:tcW w:w="1240" w:type="dxa"/>
            <w:tcMar>
              <w:top w:w="29" w:type="dxa"/>
              <w:left w:w="29" w:type="dxa"/>
              <w:bottom w:w="29" w:type="dxa"/>
              <w:right w:w="29" w:type="dxa"/>
            </w:tcMar>
            <w:hideMark/>
          </w:tcPr>
          <w:p w14:paraId="5BCFB37E" w14:textId="77777777" w:rsidR="00226410" w:rsidRPr="00226410" w:rsidRDefault="00226410" w:rsidP="00226410">
            <w:r w:rsidRPr="00226410">
              <w:t>$8.08</w:t>
            </w:r>
          </w:p>
        </w:tc>
        <w:tc>
          <w:tcPr>
            <w:tcW w:w="1240" w:type="dxa"/>
            <w:tcMar>
              <w:top w:w="29" w:type="dxa"/>
              <w:left w:w="29" w:type="dxa"/>
              <w:bottom w:w="29" w:type="dxa"/>
              <w:right w:w="29" w:type="dxa"/>
            </w:tcMar>
            <w:hideMark/>
          </w:tcPr>
          <w:p w14:paraId="4A25D9B1" w14:textId="77777777" w:rsidR="00226410" w:rsidRPr="00226410" w:rsidRDefault="00226410" w:rsidP="00226410">
            <w:r w:rsidRPr="00226410">
              <w:t>$3.81</w:t>
            </w:r>
          </w:p>
        </w:tc>
        <w:tc>
          <w:tcPr>
            <w:tcW w:w="1130" w:type="dxa"/>
            <w:tcMar>
              <w:top w:w="29" w:type="dxa"/>
              <w:left w:w="29" w:type="dxa"/>
              <w:bottom w:w="29" w:type="dxa"/>
              <w:right w:w="29" w:type="dxa"/>
            </w:tcMar>
            <w:hideMark/>
          </w:tcPr>
          <w:p w14:paraId="291D2AE0" w14:textId="77777777" w:rsidR="00226410" w:rsidRPr="00226410" w:rsidRDefault="00226410" w:rsidP="00226410">
            <w:r w:rsidRPr="00226410">
              <w:t>$1.12</w:t>
            </w:r>
          </w:p>
        </w:tc>
        <w:tc>
          <w:tcPr>
            <w:tcW w:w="1350" w:type="dxa"/>
            <w:tcMar>
              <w:top w:w="29" w:type="dxa"/>
              <w:left w:w="29" w:type="dxa"/>
              <w:bottom w:w="29" w:type="dxa"/>
              <w:right w:w="29" w:type="dxa"/>
            </w:tcMar>
            <w:hideMark/>
          </w:tcPr>
          <w:p w14:paraId="5F02A977" w14:textId="77777777" w:rsidR="00226410" w:rsidRPr="00226410" w:rsidRDefault="00226410" w:rsidP="00226410">
            <w:r w:rsidRPr="00226410">
              <w:t>$9.15</w:t>
            </w:r>
          </w:p>
        </w:tc>
      </w:tr>
      <w:tr w:rsidR="00226410" w:rsidRPr="00226410" w14:paraId="292E6BFF" w14:textId="77777777" w:rsidTr="002422D6">
        <w:tc>
          <w:tcPr>
            <w:tcW w:w="2660" w:type="dxa"/>
            <w:tcMar>
              <w:top w:w="29" w:type="dxa"/>
              <w:left w:w="29" w:type="dxa"/>
              <w:bottom w:w="29" w:type="dxa"/>
              <w:right w:w="29" w:type="dxa"/>
            </w:tcMar>
            <w:hideMark/>
          </w:tcPr>
          <w:p w14:paraId="2E187987" w14:textId="77777777" w:rsidR="00226410" w:rsidRPr="00226410" w:rsidRDefault="00226410" w:rsidP="00226410">
            <w:r w:rsidRPr="00226410">
              <w:t>MILLBURY</w:t>
            </w:r>
          </w:p>
        </w:tc>
        <w:tc>
          <w:tcPr>
            <w:tcW w:w="1240" w:type="dxa"/>
            <w:tcMar>
              <w:top w:w="29" w:type="dxa"/>
              <w:left w:w="29" w:type="dxa"/>
              <w:bottom w:w="29" w:type="dxa"/>
              <w:right w:w="29" w:type="dxa"/>
            </w:tcMar>
            <w:hideMark/>
          </w:tcPr>
          <w:p w14:paraId="7BFAEB88" w14:textId="77777777" w:rsidR="00226410" w:rsidRPr="00226410" w:rsidRDefault="00226410" w:rsidP="00226410">
            <w:r w:rsidRPr="00226410">
              <w:t>1</w:t>
            </w:r>
          </w:p>
        </w:tc>
        <w:tc>
          <w:tcPr>
            <w:tcW w:w="1240" w:type="dxa"/>
            <w:tcMar>
              <w:top w:w="29" w:type="dxa"/>
              <w:left w:w="29" w:type="dxa"/>
              <w:bottom w:w="29" w:type="dxa"/>
              <w:right w:w="29" w:type="dxa"/>
            </w:tcMar>
            <w:hideMark/>
          </w:tcPr>
          <w:p w14:paraId="642AC926" w14:textId="77777777" w:rsidR="00226410" w:rsidRPr="00226410" w:rsidRDefault="00226410" w:rsidP="00226410">
            <w:r w:rsidRPr="00226410">
              <w:t>$11.92</w:t>
            </w:r>
          </w:p>
        </w:tc>
        <w:tc>
          <w:tcPr>
            <w:tcW w:w="1240" w:type="dxa"/>
            <w:tcMar>
              <w:top w:w="29" w:type="dxa"/>
              <w:left w:w="29" w:type="dxa"/>
              <w:bottom w:w="29" w:type="dxa"/>
              <w:right w:w="29" w:type="dxa"/>
            </w:tcMar>
            <w:hideMark/>
          </w:tcPr>
          <w:p w14:paraId="5873A3AD" w14:textId="77777777" w:rsidR="00226410" w:rsidRPr="00226410" w:rsidRDefault="00226410" w:rsidP="00226410">
            <w:r w:rsidRPr="00226410">
              <w:t>$10.80</w:t>
            </w:r>
          </w:p>
        </w:tc>
        <w:tc>
          <w:tcPr>
            <w:tcW w:w="1240" w:type="dxa"/>
            <w:tcMar>
              <w:top w:w="29" w:type="dxa"/>
              <w:left w:w="29" w:type="dxa"/>
              <w:bottom w:w="29" w:type="dxa"/>
              <w:right w:w="29" w:type="dxa"/>
            </w:tcMar>
            <w:hideMark/>
          </w:tcPr>
          <w:p w14:paraId="675AFAC3" w14:textId="77777777" w:rsidR="00226410" w:rsidRPr="00226410" w:rsidRDefault="00226410" w:rsidP="00226410">
            <w:r w:rsidRPr="00226410">
              <w:t>$6.99</w:t>
            </w:r>
          </w:p>
        </w:tc>
        <w:tc>
          <w:tcPr>
            <w:tcW w:w="1240" w:type="dxa"/>
            <w:tcMar>
              <w:top w:w="29" w:type="dxa"/>
              <w:left w:w="29" w:type="dxa"/>
              <w:bottom w:w="29" w:type="dxa"/>
              <w:right w:w="29" w:type="dxa"/>
            </w:tcMar>
            <w:hideMark/>
          </w:tcPr>
          <w:p w14:paraId="2852FFA8" w14:textId="77777777" w:rsidR="00226410" w:rsidRPr="00226410" w:rsidRDefault="00226410" w:rsidP="00226410">
            <w:r w:rsidRPr="00226410">
              <w:t>$14.99</w:t>
            </w:r>
          </w:p>
        </w:tc>
        <w:tc>
          <w:tcPr>
            <w:tcW w:w="1130" w:type="dxa"/>
            <w:tcMar>
              <w:top w:w="29" w:type="dxa"/>
              <w:left w:w="29" w:type="dxa"/>
              <w:bottom w:w="29" w:type="dxa"/>
              <w:right w:w="29" w:type="dxa"/>
            </w:tcMar>
            <w:hideMark/>
          </w:tcPr>
          <w:p w14:paraId="13268A54"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48957821" w14:textId="77777777" w:rsidR="00226410" w:rsidRPr="00226410" w:rsidRDefault="00226410" w:rsidP="00226410">
            <w:r w:rsidRPr="00226410">
              <w:t>.</w:t>
            </w:r>
          </w:p>
        </w:tc>
      </w:tr>
      <w:tr w:rsidR="00226410" w:rsidRPr="00226410" w14:paraId="46B4CDDC" w14:textId="77777777" w:rsidTr="002422D6">
        <w:tc>
          <w:tcPr>
            <w:tcW w:w="2660" w:type="dxa"/>
            <w:tcMar>
              <w:top w:w="29" w:type="dxa"/>
              <w:left w:w="29" w:type="dxa"/>
              <w:bottom w:w="29" w:type="dxa"/>
              <w:right w:w="29" w:type="dxa"/>
            </w:tcMar>
            <w:hideMark/>
          </w:tcPr>
          <w:p w14:paraId="74F1DF97" w14:textId="77777777" w:rsidR="00226410" w:rsidRPr="00226410" w:rsidRDefault="00226410" w:rsidP="00226410">
            <w:r w:rsidRPr="00226410">
              <w:t>MILLIS</w:t>
            </w:r>
          </w:p>
        </w:tc>
        <w:tc>
          <w:tcPr>
            <w:tcW w:w="1240" w:type="dxa"/>
            <w:tcMar>
              <w:top w:w="29" w:type="dxa"/>
              <w:left w:w="29" w:type="dxa"/>
              <w:bottom w:w="29" w:type="dxa"/>
              <w:right w:w="29" w:type="dxa"/>
            </w:tcMar>
            <w:hideMark/>
          </w:tcPr>
          <w:p w14:paraId="7E1B8868" w14:textId="77777777" w:rsidR="00226410" w:rsidRPr="00226410" w:rsidRDefault="00226410" w:rsidP="00226410">
            <w:r w:rsidRPr="00226410">
              <w:t>8</w:t>
            </w:r>
          </w:p>
        </w:tc>
        <w:tc>
          <w:tcPr>
            <w:tcW w:w="1240" w:type="dxa"/>
            <w:tcMar>
              <w:top w:w="29" w:type="dxa"/>
              <w:left w:w="29" w:type="dxa"/>
              <w:bottom w:w="29" w:type="dxa"/>
              <w:right w:w="29" w:type="dxa"/>
            </w:tcMar>
            <w:hideMark/>
          </w:tcPr>
          <w:p w14:paraId="014CF4FF"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005F8DD1" w14:textId="77777777" w:rsidR="00226410" w:rsidRPr="00226410" w:rsidRDefault="00226410" w:rsidP="00226410">
            <w:r w:rsidRPr="00226410">
              <w:t>$10.94</w:t>
            </w:r>
          </w:p>
        </w:tc>
        <w:tc>
          <w:tcPr>
            <w:tcW w:w="1240" w:type="dxa"/>
            <w:tcMar>
              <w:top w:w="29" w:type="dxa"/>
              <w:left w:w="29" w:type="dxa"/>
              <w:bottom w:w="29" w:type="dxa"/>
              <w:right w:w="29" w:type="dxa"/>
            </w:tcMar>
            <w:hideMark/>
          </w:tcPr>
          <w:p w14:paraId="6CD040B9" w14:textId="77777777" w:rsidR="00226410" w:rsidRPr="00226410" w:rsidRDefault="00226410" w:rsidP="00226410">
            <w:r w:rsidRPr="00226410">
              <w:t>$8.28</w:t>
            </w:r>
          </w:p>
        </w:tc>
        <w:tc>
          <w:tcPr>
            <w:tcW w:w="1240" w:type="dxa"/>
            <w:tcMar>
              <w:top w:w="29" w:type="dxa"/>
              <w:left w:w="29" w:type="dxa"/>
              <w:bottom w:w="29" w:type="dxa"/>
              <w:right w:w="29" w:type="dxa"/>
            </w:tcMar>
            <w:hideMark/>
          </w:tcPr>
          <w:p w14:paraId="0C4FEE95" w14:textId="77777777" w:rsidR="00226410" w:rsidRPr="00226410" w:rsidRDefault="00226410" w:rsidP="00226410">
            <w:r w:rsidRPr="00226410">
              <w:t>$7.24</w:t>
            </w:r>
          </w:p>
        </w:tc>
        <w:tc>
          <w:tcPr>
            <w:tcW w:w="1130" w:type="dxa"/>
            <w:tcMar>
              <w:top w:w="29" w:type="dxa"/>
              <w:left w:w="29" w:type="dxa"/>
              <w:bottom w:w="29" w:type="dxa"/>
              <w:right w:w="29" w:type="dxa"/>
            </w:tcMar>
            <w:hideMark/>
          </w:tcPr>
          <w:p w14:paraId="71809162"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6C5652D6" w14:textId="77777777" w:rsidR="00226410" w:rsidRPr="00226410" w:rsidRDefault="00226410" w:rsidP="00226410">
            <w:r w:rsidRPr="00226410">
              <w:t>$10.11</w:t>
            </w:r>
          </w:p>
        </w:tc>
      </w:tr>
      <w:tr w:rsidR="00226410" w:rsidRPr="00226410" w14:paraId="1670E05B" w14:textId="77777777" w:rsidTr="002422D6">
        <w:tc>
          <w:tcPr>
            <w:tcW w:w="2660" w:type="dxa"/>
            <w:tcMar>
              <w:top w:w="29" w:type="dxa"/>
              <w:left w:w="29" w:type="dxa"/>
              <w:bottom w:w="29" w:type="dxa"/>
              <w:right w:w="29" w:type="dxa"/>
            </w:tcMar>
            <w:hideMark/>
          </w:tcPr>
          <w:p w14:paraId="214A3CFA" w14:textId="77777777" w:rsidR="00226410" w:rsidRPr="00226410" w:rsidRDefault="00226410" w:rsidP="00226410">
            <w:r w:rsidRPr="00226410">
              <w:t>MILTON</w:t>
            </w:r>
          </w:p>
        </w:tc>
        <w:tc>
          <w:tcPr>
            <w:tcW w:w="1240" w:type="dxa"/>
            <w:tcMar>
              <w:top w:w="29" w:type="dxa"/>
              <w:left w:w="29" w:type="dxa"/>
              <w:bottom w:w="29" w:type="dxa"/>
              <w:right w:w="29" w:type="dxa"/>
            </w:tcMar>
            <w:hideMark/>
          </w:tcPr>
          <w:p w14:paraId="3812044F" w14:textId="77777777" w:rsidR="00226410" w:rsidRPr="00226410" w:rsidRDefault="00226410" w:rsidP="00226410">
            <w:r w:rsidRPr="00226410">
              <w:t>9</w:t>
            </w:r>
          </w:p>
        </w:tc>
        <w:tc>
          <w:tcPr>
            <w:tcW w:w="1240" w:type="dxa"/>
            <w:tcMar>
              <w:top w:w="29" w:type="dxa"/>
              <w:left w:w="29" w:type="dxa"/>
              <w:bottom w:w="29" w:type="dxa"/>
              <w:right w:w="29" w:type="dxa"/>
            </w:tcMar>
            <w:hideMark/>
          </w:tcPr>
          <w:p w14:paraId="263C1B19" w14:textId="77777777" w:rsidR="00226410" w:rsidRPr="00226410" w:rsidRDefault="00226410" w:rsidP="00226410">
            <w:r w:rsidRPr="00226410">
              <w:t>$12.24</w:t>
            </w:r>
          </w:p>
        </w:tc>
        <w:tc>
          <w:tcPr>
            <w:tcW w:w="1240" w:type="dxa"/>
            <w:tcMar>
              <w:top w:w="29" w:type="dxa"/>
              <w:left w:w="29" w:type="dxa"/>
              <w:bottom w:w="29" w:type="dxa"/>
              <w:right w:w="29" w:type="dxa"/>
            </w:tcMar>
            <w:hideMark/>
          </w:tcPr>
          <w:p w14:paraId="6AE86419" w14:textId="77777777" w:rsidR="00226410" w:rsidRPr="00226410" w:rsidRDefault="00226410" w:rsidP="00226410">
            <w:r w:rsidRPr="00226410">
              <w:t>$11.60</w:t>
            </w:r>
          </w:p>
        </w:tc>
        <w:tc>
          <w:tcPr>
            <w:tcW w:w="1240" w:type="dxa"/>
            <w:tcMar>
              <w:top w:w="29" w:type="dxa"/>
              <w:left w:w="29" w:type="dxa"/>
              <w:bottom w:w="29" w:type="dxa"/>
              <w:right w:w="29" w:type="dxa"/>
            </w:tcMar>
            <w:hideMark/>
          </w:tcPr>
          <w:p w14:paraId="70550100" w14:textId="77777777" w:rsidR="00226410" w:rsidRPr="00226410" w:rsidRDefault="00226410" w:rsidP="00226410">
            <w:r w:rsidRPr="00226410">
              <w:t>$9.60</w:t>
            </w:r>
          </w:p>
        </w:tc>
        <w:tc>
          <w:tcPr>
            <w:tcW w:w="1240" w:type="dxa"/>
            <w:tcMar>
              <w:top w:w="29" w:type="dxa"/>
              <w:left w:w="29" w:type="dxa"/>
              <w:bottom w:w="29" w:type="dxa"/>
              <w:right w:w="29" w:type="dxa"/>
            </w:tcMar>
            <w:hideMark/>
          </w:tcPr>
          <w:p w14:paraId="081448D3" w14:textId="77777777" w:rsidR="00226410" w:rsidRPr="00226410" w:rsidRDefault="00226410" w:rsidP="00226410">
            <w:r w:rsidRPr="00226410">
              <w:t>$3.84</w:t>
            </w:r>
          </w:p>
        </w:tc>
        <w:tc>
          <w:tcPr>
            <w:tcW w:w="1130" w:type="dxa"/>
            <w:tcMar>
              <w:top w:w="29" w:type="dxa"/>
              <w:left w:w="29" w:type="dxa"/>
              <w:bottom w:w="29" w:type="dxa"/>
              <w:right w:w="29" w:type="dxa"/>
            </w:tcMar>
            <w:hideMark/>
          </w:tcPr>
          <w:p w14:paraId="0D3A88D1" w14:textId="77777777" w:rsidR="00226410" w:rsidRPr="00226410" w:rsidRDefault="00226410" w:rsidP="00226410">
            <w:r w:rsidRPr="00226410">
              <w:t>$1.41</w:t>
            </w:r>
          </w:p>
        </w:tc>
        <w:tc>
          <w:tcPr>
            <w:tcW w:w="1350" w:type="dxa"/>
            <w:tcMar>
              <w:top w:w="29" w:type="dxa"/>
              <w:left w:w="29" w:type="dxa"/>
              <w:bottom w:w="29" w:type="dxa"/>
              <w:right w:w="29" w:type="dxa"/>
            </w:tcMar>
            <w:hideMark/>
          </w:tcPr>
          <w:p w14:paraId="199F7C51" w14:textId="77777777" w:rsidR="00226410" w:rsidRPr="00226410" w:rsidRDefault="00226410" w:rsidP="00226410">
            <w:r w:rsidRPr="00226410">
              <w:t>$13.12</w:t>
            </w:r>
          </w:p>
        </w:tc>
      </w:tr>
      <w:tr w:rsidR="00226410" w:rsidRPr="00226410" w14:paraId="5A574586" w14:textId="77777777" w:rsidTr="002422D6">
        <w:tc>
          <w:tcPr>
            <w:tcW w:w="2660" w:type="dxa"/>
            <w:tcMar>
              <w:top w:w="29" w:type="dxa"/>
              <w:left w:w="29" w:type="dxa"/>
              <w:bottom w:w="29" w:type="dxa"/>
              <w:right w:w="29" w:type="dxa"/>
            </w:tcMar>
            <w:hideMark/>
          </w:tcPr>
          <w:p w14:paraId="035BCDFE" w14:textId="77777777" w:rsidR="00226410" w:rsidRPr="00226410" w:rsidRDefault="00226410" w:rsidP="00226410">
            <w:r w:rsidRPr="00226410">
              <w:t>MONSON</w:t>
            </w:r>
          </w:p>
        </w:tc>
        <w:tc>
          <w:tcPr>
            <w:tcW w:w="1240" w:type="dxa"/>
            <w:tcMar>
              <w:top w:w="29" w:type="dxa"/>
              <w:left w:w="29" w:type="dxa"/>
              <w:bottom w:w="29" w:type="dxa"/>
              <w:right w:w="29" w:type="dxa"/>
            </w:tcMar>
            <w:hideMark/>
          </w:tcPr>
          <w:p w14:paraId="73FA2EF6" w14:textId="77777777" w:rsidR="00226410" w:rsidRPr="00226410" w:rsidRDefault="00226410" w:rsidP="00226410">
            <w:r w:rsidRPr="00226410">
              <w:t>4</w:t>
            </w:r>
          </w:p>
        </w:tc>
        <w:tc>
          <w:tcPr>
            <w:tcW w:w="1240" w:type="dxa"/>
            <w:tcMar>
              <w:top w:w="29" w:type="dxa"/>
              <w:left w:w="29" w:type="dxa"/>
              <w:bottom w:w="29" w:type="dxa"/>
              <w:right w:w="29" w:type="dxa"/>
            </w:tcMar>
            <w:hideMark/>
          </w:tcPr>
          <w:p w14:paraId="5FE87B37"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74CBE3E4" w14:textId="77777777" w:rsidR="00226410" w:rsidRPr="00226410" w:rsidRDefault="00226410" w:rsidP="00226410">
            <w:r w:rsidRPr="00226410">
              <w:t>$11.00</w:t>
            </w:r>
          </w:p>
        </w:tc>
        <w:tc>
          <w:tcPr>
            <w:tcW w:w="1240" w:type="dxa"/>
            <w:tcMar>
              <w:top w:w="29" w:type="dxa"/>
              <w:left w:w="29" w:type="dxa"/>
              <w:bottom w:w="29" w:type="dxa"/>
              <w:right w:w="29" w:type="dxa"/>
            </w:tcMar>
            <w:hideMark/>
          </w:tcPr>
          <w:p w14:paraId="4CF285C8" w14:textId="77777777" w:rsidR="00226410" w:rsidRPr="00226410" w:rsidRDefault="00226410" w:rsidP="00226410">
            <w:r w:rsidRPr="00226410">
              <w:t>$7.92</w:t>
            </w:r>
          </w:p>
        </w:tc>
        <w:tc>
          <w:tcPr>
            <w:tcW w:w="1240" w:type="dxa"/>
            <w:tcMar>
              <w:top w:w="29" w:type="dxa"/>
              <w:left w:w="29" w:type="dxa"/>
              <w:bottom w:w="29" w:type="dxa"/>
              <w:right w:w="29" w:type="dxa"/>
            </w:tcMar>
            <w:hideMark/>
          </w:tcPr>
          <w:p w14:paraId="0F032F7D" w14:textId="77777777" w:rsidR="00226410" w:rsidRPr="00226410" w:rsidRDefault="00226410" w:rsidP="00226410">
            <w:r w:rsidRPr="00226410">
              <w:t>$1.65</w:t>
            </w:r>
          </w:p>
        </w:tc>
        <w:tc>
          <w:tcPr>
            <w:tcW w:w="1130" w:type="dxa"/>
            <w:tcMar>
              <w:top w:w="29" w:type="dxa"/>
              <w:left w:w="29" w:type="dxa"/>
              <w:bottom w:w="29" w:type="dxa"/>
              <w:right w:w="29" w:type="dxa"/>
            </w:tcMar>
            <w:hideMark/>
          </w:tcPr>
          <w:p w14:paraId="08417C1F" w14:textId="77777777" w:rsidR="00226410" w:rsidRPr="00226410" w:rsidRDefault="00226410" w:rsidP="00226410">
            <w:r w:rsidRPr="00226410">
              <w:t>$0.92</w:t>
            </w:r>
          </w:p>
        </w:tc>
        <w:tc>
          <w:tcPr>
            <w:tcW w:w="1350" w:type="dxa"/>
            <w:tcMar>
              <w:top w:w="29" w:type="dxa"/>
              <w:left w:w="29" w:type="dxa"/>
              <w:bottom w:w="29" w:type="dxa"/>
              <w:right w:w="29" w:type="dxa"/>
            </w:tcMar>
            <w:hideMark/>
          </w:tcPr>
          <w:p w14:paraId="53435D18" w14:textId="77777777" w:rsidR="00226410" w:rsidRPr="00226410" w:rsidRDefault="00226410" w:rsidP="00226410">
            <w:r w:rsidRPr="00226410">
              <w:t>$6.52</w:t>
            </w:r>
          </w:p>
        </w:tc>
      </w:tr>
      <w:tr w:rsidR="00226410" w:rsidRPr="00226410" w14:paraId="25366083" w14:textId="77777777" w:rsidTr="002422D6">
        <w:tc>
          <w:tcPr>
            <w:tcW w:w="2660" w:type="dxa"/>
            <w:tcMar>
              <w:top w:w="29" w:type="dxa"/>
              <w:left w:w="29" w:type="dxa"/>
              <w:bottom w:w="29" w:type="dxa"/>
              <w:right w:w="29" w:type="dxa"/>
            </w:tcMar>
            <w:hideMark/>
          </w:tcPr>
          <w:p w14:paraId="6112FD6B" w14:textId="77777777" w:rsidR="00226410" w:rsidRPr="00226410" w:rsidRDefault="00226410" w:rsidP="00226410">
            <w:r w:rsidRPr="00226410">
              <w:t>NAHANT</w:t>
            </w:r>
          </w:p>
        </w:tc>
        <w:tc>
          <w:tcPr>
            <w:tcW w:w="1240" w:type="dxa"/>
            <w:tcMar>
              <w:top w:w="29" w:type="dxa"/>
              <w:left w:w="29" w:type="dxa"/>
              <w:bottom w:w="29" w:type="dxa"/>
              <w:right w:w="29" w:type="dxa"/>
            </w:tcMar>
            <w:hideMark/>
          </w:tcPr>
          <w:p w14:paraId="3090E69C" w14:textId="77777777" w:rsidR="00226410" w:rsidRPr="00226410" w:rsidRDefault="00226410" w:rsidP="00226410">
            <w:r w:rsidRPr="00226410">
              <w:t>2</w:t>
            </w:r>
          </w:p>
        </w:tc>
        <w:tc>
          <w:tcPr>
            <w:tcW w:w="1240" w:type="dxa"/>
            <w:tcMar>
              <w:top w:w="29" w:type="dxa"/>
              <w:left w:w="29" w:type="dxa"/>
              <w:bottom w:w="29" w:type="dxa"/>
              <w:right w:w="29" w:type="dxa"/>
            </w:tcMar>
            <w:hideMark/>
          </w:tcPr>
          <w:p w14:paraId="41EBC85C" w14:textId="77777777" w:rsidR="00226410" w:rsidRPr="00226410" w:rsidRDefault="00226410" w:rsidP="00226410">
            <w:r w:rsidRPr="00226410">
              <w:t>$12.74</w:t>
            </w:r>
          </w:p>
        </w:tc>
        <w:tc>
          <w:tcPr>
            <w:tcW w:w="1240" w:type="dxa"/>
            <w:tcMar>
              <w:top w:w="29" w:type="dxa"/>
              <w:left w:w="29" w:type="dxa"/>
              <w:bottom w:w="29" w:type="dxa"/>
              <w:right w:w="29" w:type="dxa"/>
            </w:tcMar>
            <w:hideMark/>
          </w:tcPr>
          <w:p w14:paraId="0D725B86" w14:textId="77777777" w:rsidR="00226410" w:rsidRPr="00226410" w:rsidRDefault="00226410" w:rsidP="00226410">
            <w:r w:rsidRPr="00226410">
              <w:t>$11.34</w:t>
            </w:r>
          </w:p>
        </w:tc>
        <w:tc>
          <w:tcPr>
            <w:tcW w:w="1240" w:type="dxa"/>
            <w:tcMar>
              <w:top w:w="29" w:type="dxa"/>
              <w:left w:w="29" w:type="dxa"/>
              <w:bottom w:w="29" w:type="dxa"/>
              <w:right w:w="29" w:type="dxa"/>
            </w:tcMar>
            <w:hideMark/>
          </w:tcPr>
          <w:p w14:paraId="772DDEF2" w14:textId="77777777" w:rsidR="00226410" w:rsidRPr="00226410" w:rsidRDefault="00226410" w:rsidP="00226410">
            <w:r w:rsidRPr="00226410">
              <w:t>$8.54</w:t>
            </w:r>
          </w:p>
        </w:tc>
        <w:tc>
          <w:tcPr>
            <w:tcW w:w="1240" w:type="dxa"/>
            <w:tcMar>
              <w:top w:w="29" w:type="dxa"/>
              <w:left w:w="29" w:type="dxa"/>
              <w:bottom w:w="29" w:type="dxa"/>
              <w:right w:w="29" w:type="dxa"/>
            </w:tcMar>
            <w:hideMark/>
          </w:tcPr>
          <w:p w14:paraId="35CEDDC1" w14:textId="77777777" w:rsidR="00226410" w:rsidRPr="00226410" w:rsidRDefault="00226410" w:rsidP="00226410">
            <w:r w:rsidRPr="00226410">
              <w:t>$2.30</w:t>
            </w:r>
          </w:p>
        </w:tc>
        <w:tc>
          <w:tcPr>
            <w:tcW w:w="1130" w:type="dxa"/>
            <w:tcMar>
              <w:top w:w="29" w:type="dxa"/>
              <w:left w:w="29" w:type="dxa"/>
              <w:bottom w:w="29" w:type="dxa"/>
              <w:right w:w="29" w:type="dxa"/>
            </w:tcMar>
            <w:hideMark/>
          </w:tcPr>
          <w:p w14:paraId="5C1E080F" w14:textId="77777777" w:rsidR="00226410" w:rsidRPr="00226410" w:rsidRDefault="00226410" w:rsidP="00226410">
            <w:r w:rsidRPr="00226410">
              <w:t>$1.84</w:t>
            </w:r>
          </w:p>
        </w:tc>
        <w:tc>
          <w:tcPr>
            <w:tcW w:w="1350" w:type="dxa"/>
            <w:tcMar>
              <w:top w:w="29" w:type="dxa"/>
              <w:left w:w="29" w:type="dxa"/>
              <w:bottom w:w="29" w:type="dxa"/>
              <w:right w:w="29" w:type="dxa"/>
            </w:tcMar>
            <w:hideMark/>
          </w:tcPr>
          <w:p w14:paraId="07280437" w14:textId="77777777" w:rsidR="00226410" w:rsidRPr="00226410" w:rsidRDefault="00226410" w:rsidP="00226410">
            <w:r w:rsidRPr="00226410">
              <w:t>$7.25</w:t>
            </w:r>
          </w:p>
        </w:tc>
      </w:tr>
      <w:tr w:rsidR="00226410" w:rsidRPr="00226410" w14:paraId="68079F6D" w14:textId="77777777" w:rsidTr="002422D6">
        <w:tc>
          <w:tcPr>
            <w:tcW w:w="2660" w:type="dxa"/>
            <w:tcMar>
              <w:top w:w="29" w:type="dxa"/>
              <w:left w:w="29" w:type="dxa"/>
              <w:bottom w:w="29" w:type="dxa"/>
              <w:right w:w="29" w:type="dxa"/>
            </w:tcMar>
            <w:hideMark/>
          </w:tcPr>
          <w:p w14:paraId="322153B6" w14:textId="77777777" w:rsidR="00226410" w:rsidRPr="00226410" w:rsidRDefault="00226410" w:rsidP="00226410">
            <w:r w:rsidRPr="00226410">
              <w:t>NANTUCKET</w:t>
            </w:r>
          </w:p>
        </w:tc>
        <w:tc>
          <w:tcPr>
            <w:tcW w:w="1240" w:type="dxa"/>
            <w:tcMar>
              <w:top w:w="29" w:type="dxa"/>
              <w:left w:w="29" w:type="dxa"/>
              <w:bottom w:w="29" w:type="dxa"/>
              <w:right w:w="29" w:type="dxa"/>
            </w:tcMar>
            <w:hideMark/>
          </w:tcPr>
          <w:p w14:paraId="439549F4" w14:textId="77777777" w:rsidR="00226410" w:rsidRPr="00226410" w:rsidRDefault="00226410" w:rsidP="00226410">
            <w:r w:rsidRPr="00226410">
              <w:t>17</w:t>
            </w:r>
          </w:p>
        </w:tc>
        <w:tc>
          <w:tcPr>
            <w:tcW w:w="1240" w:type="dxa"/>
            <w:tcMar>
              <w:top w:w="29" w:type="dxa"/>
              <w:left w:w="29" w:type="dxa"/>
              <w:bottom w:w="29" w:type="dxa"/>
              <w:right w:w="29" w:type="dxa"/>
            </w:tcMar>
            <w:hideMark/>
          </w:tcPr>
          <w:p w14:paraId="5142F181" w14:textId="77777777" w:rsidR="00226410" w:rsidRPr="00226410" w:rsidRDefault="00226410" w:rsidP="00226410">
            <w:r w:rsidRPr="00226410">
              <w:t>$13.80</w:t>
            </w:r>
          </w:p>
        </w:tc>
        <w:tc>
          <w:tcPr>
            <w:tcW w:w="1240" w:type="dxa"/>
            <w:tcMar>
              <w:top w:w="29" w:type="dxa"/>
              <w:left w:w="29" w:type="dxa"/>
              <w:bottom w:w="29" w:type="dxa"/>
              <w:right w:w="29" w:type="dxa"/>
            </w:tcMar>
            <w:hideMark/>
          </w:tcPr>
          <w:p w14:paraId="1037AFDE" w14:textId="77777777" w:rsidR="00226410" w:rsidRPr="00226410" w:rsidRDefault="00226410" w:rsidP="00226410">
            <w:r w:rsidRPr="00226410">
              <w:t>$12.53</w:t>
            </w:r>
          </w:p>
        </w:tc>
        <w:tc>
          <w:tcPr>
            <w:tcW w:w="1240" w:type="dxa"/>
            <w:tcMar>
              <w:top w:w="29" w:type="dxa"/>
              <w:left w:w="29" w:type="dxa"/>
              <w:bottom w:w="29" w:type="dxa"/>
              <w:right w:w="29" w:type="dxa"/>
            </w:tcMar>
            <w:hideMark/>
          </w:tcPr>
          <w:p w14:paraId="43628E7F" w14:textId="77777777" w:rsidR="00226410" w:rsidRPr="00226410" w:rsidRDefault="00226410" w:rsidP="00226410">
            <w:r w:rsidRPr="00226410">
              <w:t>$12.09</w:t>
            </w:r>
          </w:p>
        </w:tc>
        <w:tc>
          <w:tcPr>
            <w:tcW w:w="1240" w:type="dxa"/>
            <w:tcMar>
              <w:top w:w="29" w:type="dxa"/>
              <w:left w:w="29" w:type="dxa"/>
              <w:bottom w:w="29" w:type="dxa"/>
              <w:right w:w="29" w:type="dxa"/>
            </w:tcMar>
            <w:hideMark/>
          </w:tcPr>
          <w:p w14:paraId="3701767A" w14:textId="77777777" w:rsidR="00226410" w:rsidRPr="00226410" w:rsidRDefault="00226410" w:rsidP="00226410">
            <w:r w:rsidRPr="00226410">
              <w:t>$2.19</w:t>
            </w:r>
          </w:p>
        </w:tc>
        <w:tc>
          <w:tcPr>
            <w:tcW w:w="1130" w:type="dxa"/>
            <w:tcMar>
              <w:top w:w="29" w:type="dxa"/>
              <w:left w:w="29" w:type="dxa"/>
              <w:bottom w:w="29" w:type="dxa"/>
              <w:right w:w="29" w:type="dxa"/>
            </w:tcMar>
            <w:hideMark/>
          </w:tcPr>
          <w:p w14:paraId="4E2B0614" w14:textId="77777777" w:rsidR="00226410" w:rsidRPr="00226410" w:rsidRDefault="00226410" w:rsidP="00226410">
            <w:r w:rsidRPr="00226410">
              <w:t>$1.62</w:t>
            </w:r>
          </w:p>
        </w:tc>
        <w:tc>
          <w:tcPr>
            <w:tcW w:w="1350" w:type="dxa"/>
            <w:tcMar>
              <w:top w:w="29" w:type="dxa"/>
              <w:left w:w="29" w:type="dxa"/>
              <w:bottom w:w="29" w:type="dxa"/>
              <w:right w:w="29" w:type="dxa"/>
            </w:tcMar>
            <w:hideMark/>
          </w:tcPr>
          <w:p w14:paraId="63950C59" w14:textId="77777777" w:rsidR="00226410" w:rsidRPr="00226410" w:rsidRDefault="00226410" w:rsidP="00226410">
            <w:r w:rsidRPr="00226410">
              <w:t>$10.93</w:t>
            </w:r>
          </w:p>
        </w:tc>
      </w:tr>
      <w:tr w:rsidR="00226410" w:rsidRPr="00226410" w14:paraId="6AE07C8B" w14:textId="77777777" w:rsidTr="002422D6">
        <w:tc>
          <w:tcPr>
            <w:tcW w:w="2660" w:type="dxa"/>
            <w:tcMar>
              <w:top w:w="29" w:type="dxa"/>
              <w:left w:w="29" w:type="dxa"/>
              <w:bottom w:w="29" w:type="dxa"/>
              <w:right w:w="29" w:type="dxa"/>
            </w:tcMar>
            <w:hideMark/>
          </w:tcPr>
          <w:p w14:paraId="077C046C" w14:textId="77777777" w:rsidR="00226410" w:rsidRPr="00226410" w:rsidRDefault="00226410" w:rsidP="00226410">
            <w:r w:rsidRPr="00226410">
              <w:t>NATICK</w:t>
            </w:r>
          </w:p>
        </w:tc>
        <w:tc>
          <w:tcPr>
            <w:tcW w:w="1240" w:type="dxa"/>
            <w:tcMar>
              <w:top w:w="29" w:type="dxa"/>
              <w:left w:w="29" w:type="dxa"/>
              <w:bottom w:w="29" w:type="dxa"/>
              <w:right w:w="29" w:type="dxa"/>
            </w:tcMar>
            <w:hideMark/>
          </w:tcPr>
          <w:p w14:paraId="3BC26552"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2BB5DC92" w14:textId="77777777" w:rsidR="00226410" w:rsidRPr="00226410" w:rsidRDefault="00226410" w:rsidP="00226410">
            <w:r w:rsidRPr="00226410">
              <w:t>$12.12</w:t>
            </w:r>
          </w:p>
        </w:tc>
        <w:tc>
          <w:tcPr>
            <w:tcW w:w="1240" w:type="dxa"/>
            <w:tcMar>
              <w:top w:w="29" w:type="dxa"/>
              <w:left w:w="29" w:type="dxa"/>
              <w:bottom w:w="29" w:type="dxa"/>
              <w:right w:w="29" w:type="dxa"/>
            </w:tcMar>
            <w:hideMark/>
          </w:tcPr>
          <w:p w14:paraId="7ADBA873" w14:textId="77777777" w:rsidR="00226410" w:rsidRPr="00226410" w:rsidRDefault="00226410" w:rsidP="00226410">
            <w:r w:rsidRPr="00226410">
              <w:t>$12.40</w:t>
            </w:r>
          </w:p>
        </w:tc>
        <w:tc>
          <w:tcPr>
            <w:tcW w:w="1240" w:type="dxa"/>
            <w:tcMar>
              <w:top w:w="29" w:type="dxa"/>
              <w:left w:w="29" w:type="dxa"/>
              <w:bottom w:w="29" w:type="dxa"/>
              <w:right w:w="29" w:type="dxa"/>
            </w:tcMar>
            <w:hideMark/>
          </w:tcPr>
          <w:p w14:paraId="57DA34B1" w14:textId="77777777" w:rsidR="00226410" w:rsidRPr="00226410" w:rsidRDefault="00226410" w:rsidP="00226410">
            <w:r w:rsidRPr="00226410">
              <w:t>$9.80</w:t>
            </w:r>
          </w:p>
        </w:tc>
        <w:tc>
          <w:tcPr>
            <w:tcW w:w="1240" w:type="dxa"/>
            <w:tcMar>
              <w:top w:w="29" w:type="dxa"/>
              <w:left w:w="29" w:type="dxa"/>
              <w:bottom w:w="29" w:type="dxa"/>
              <w:right w:w="29" w:type="dxa"/>
            </w:tcMar>
            <w:hideMark/>
          </w:tcPr>
          <w:p w14:paraId="69246050" w14:textId="77777777" w:rsidR="00226410" w:rsidRPr="00226410" w:rsidRDefault="00226410" w:rsidP="00226410">
            <w:r w:rsidRPr="00226410">
              <w:t>$1.27</w:t>
            </w:r>
          </w:p>
        </w:tc>
        <w:tc>
          <w:tcPr>
            <w:tcW w:w="1130" w:type="dxa"/>
            <w:tcMar>
              <w:top w:w="29" w:type="dxa"/>
              <w:left w:w="29" w:type="dxa"/>
              <w:bottom w:w="29" w:type="dxa"/>
              <w:right w:w="29" w:type="dxa"/>
            </w:tcMar>
            <w:hideMark/>
          </w:tcPr>
          <w:p w14:paraId="338FBA20" w14:textId="77777777" w:rsidR="00226410" w:rsidRPr="00226410" w:rsidRDefault="00226410" w:rsidP="00226410">
            <w:r w:rsidRPr="00226410">
              <w:t>$0.70</w:t>
            </w:r>
          </w:p>
        </w:tc>
        <w:tc>
          <w:tcPr>
            <w:tcW w:w="1350" w:type="dxa"/>
            <w:tcMar>
              <w:top w:w="29" w:type="dxa"/>
              <w:left w:w="29" w:type="dxa"/>
              <w:bottom w:w="29" w:type="dxa"/>
              <w:right w:w="29" w:type="dxa"/>
            </w:tcMar>
            <w:hideMark/>
          </w:tcPr>
          <w:p w14:paraId="2BE42808" w14:textId="77777777" w:rsidR="00226410" w:rsidRPr="00226410" w:rsidRDefault="00226410" w:rsidP="00226410">
            <w:r w:rsidRPr="00226410">
              <w:t>.</w:t>
            </w:r>
          </w:p>
        </w:tc>
      </w:tr>
      <w:tr w:rsidR="00226410" w:rsidRPr="00226410" w14:paraId="2B907758" w14:textId="77777777" w:rsidTr="002422D6">
        <w:tc>
          <w:tcPr>
            <w:tcW w:w="2660" w:type="dxa"/>
            <w:tcMar>
              <w:top w:w="29" w:type="dxa"/>
              <w:left w:w="29" w:type="dxa"/>
              <w:bottom w:w="29" w:type="dxa"/>
              <w:right w:w="29" w:type="dxa"/>
            </w:tcMar>
            <w:hideMark/>
          </w:tcPr>
          <w:p w14:paraId="4116BED5" w14:textId="77777777" w:rsidR="00226410" w:rsidRPr="00226410" w:rsidRDefault="00226410" w:rsidP="00226410">
            <w:r w:rsidRPr="00226410">
              <w:t>NEEDHAM</w:t>
            </w:r>
          </w:p>
        </w:tc>
        <w:tc>
          <w:tcPr>
            <w:tcW w:w="1240" w:type="dxa"/>
            <w:tcMar>
              <w:top w:w="29" w:type="dxa"/>
              <w:left w:w="29" w:type="dxa"/>
              <w:bottom w:w="29" w:type="dxa"/>
              <w:right w:w="29" w:type="dxa"/>
            </w:tcMar>
            <w:hideMark/>
          </w:tcPr>
          <w:p w14:paraId="20A3BF3B" w14:textId="77777777" w:rsidR="00226410" w:rsidRPr="00226410" w:rsidRDefault="00226410" w:rsidP="00226410">
            <w:r w:rsidRPr="00226410">
              <w:t>1</w:t>
            </w:r>
          </w:p>
        </w:tc>
        <w:tc>
          <w:tcPr>
            <w:tcW w:w="1240" w:type="dxa"/>
            <w:tcMar>
              <w:top w:w="29" w:type="dxa"/>
              <w:left w:w="29" w:type="dxa"/>
              <w:bottom w:w="29" w:type="dxa"/>
              <w:right w:w="29" w:type="dxa"/>
            </w:tcMar>
            <w:hideMark/>
          </w:tcPr>
          <w:p w14:paraId="44EC09B5" w14:textId="77777777" w:rsidR="00226410" w:rsidRPr="00226410" w:rsidRDefault="00226410" w:rsidP="00226410">
            <w:r w:rsidRPr="00226410">
              <w:t>$11.25</w:t>
            </w:r>
          </w:p>
        </w:tc>
        <w:tc>
          <w:tcPr>
            <w:tcW w:w="1240" w:type="dxa"/>
            <w:tcMar>
              <w:top w:w="29" w:type="dxa"/>
              <w:left w:w="29" w:type="dxa"/>
              <w:bottom w:w="29" w:type="dxa"/>
              <w:right w:w="29" w:type="dxa"/>
            </w:tcMar>
            <w:hideMark/>
          </w:tcPr>
          <w:p w14:paraId="2E3D4556" w14:textId="77777777" w:rsidR="00226410" w:rsidRPr="00226410" w:rsidRDefault="00226410" w:rsidP="00226410">
            <w:r w:rsidRPr="00226410">
              <w:t>$10.46</w:t>
            </w:r>
          </w:p>
        </w:tc>
        <w:tc>
          <w:tcPr>
            <w:tcW w:w="1240" w:type="dxa"/>
            <w:tcMar>
              <w:top w:w="29" w:type="dxa"/>
              <w:left w:w="29" w:type="dxa"/>
              <w:bottom w:w="29" w:type="dxa"/>
              <w:right w:w="29" w:type="dxa"/>
            </w:tcMar>
            <w:hideMark/>
          </w:tcPr>
          <w:p w14:paraId="7F99D33F" w14:textId="77777777" w:rsidR="00226410" w:rsidRPr="00226410" w:rsidRDefault="00226410" w:rsidP="00226410">
            <w:r w:rsidRPr="00226410">
              <w:t>$9.00</w:t>
            </w:r>
          </w:p>
        </w:tc>
        <w:tc>
          <w:tcPr>
            <w:tcW w:w="1240" w:type="dxa"/>
            <w:tcMar>
              <w:top w:w="29" w:type="dxa"/>
              <w:left w:w="29" w:type="dxa"/>
              <w:bottom w:w="29" w:type="dxa"/>
              <w:right w:w="29" w:type="dxa"/>
            </w:tcMar>
            <w:hideMark/>
          </w:tcPr>
          <w:p w14:paraId="4B4A2460"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766266E4"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381227DF" w14:textId="77777777" w:rsidR="00226410" w:rsidRPr="00226410" w:rsidRDefault="00226410" w:rsidP="00226410">
            <w:r w:rsidRPr="00226410">
              <w:t>.</w:t>
            </w:r>
          </w:p>
        </w:tc>
      </w:tr>
      <w:tr w:rsidR="00226410" w:rsidRPr="00226410" w14:paraId="620EAB8D" w14:textId="77777777" w:rsidTr="002422D6">
        <w:tc>
          <w:tcPr>
            <w:tcW w:w="2660" w:type="dxa"/>
            <w:tcMar>
              <w:top w:w="29" w:type="dxa"/>
              <w:left w:w="29" w:type="dxa"/>
              <w:bottom w:w="29" w:type="dxa"/>
              <w:right w:w="29" w:type="dxa"/>
            </w:tcMar>
            <w:hideMark/>
          </w:tcPr>
          <w:p w14:paraId="603F42EF" w14:textId="77777777" w:rsidR="00226410" w:rsidRPr="00226410" w:rsidRDefault="00226410" w:rsidP="00226410">
            <w:r w:rsidRPr="00226410">
              <w:t>NEW BEDFORD</w:t>
            </w:r>
          </w:p>
        </w:tc>
        <w:tc>
          <w:tcPr>
            <w:tcW w:w="1240" w:type="dxa"/>
            <w:tcMar>
              <w:top w:w="29" w:type="dxa"/>
              <w:left w:w="29" w:type="dxa"/>
              <w:bottom w:w="29" w:type="dxa"/>
              <w:right w:w="29" w:type="dxa"/>
            </w:tcMar>
            <w:hideMark/>
          </w:tcPr>
          <w:p w14:paraId="75F7AE1A" w14:textId="77777777" w:rsidR="00226410" w:rsidRPr="00226410" w:rsidRDefault="00226410" w:rsidP="00226410">
            <w:r w:rsidRPr="00226410">
              <w:t>124</w:t>
            </w:r>
          </w:p>
        </w:tc>
        <w:tc>
          <w:tcPr>
            <w:tcW w:w="1240" w:type="dxa"/>
            <w:tcMar>
              <w:top w:w="29" w:type="dxa"/>
              <w:left w:w="29" w:type="dxa"/>
              <w:bottom w:w="29" w:type="dxa"/>
              <w:right w:w="29" w:type="dxa"/>
            </w:tcMar>
            <w:hideMark/>
          </w:tcPr>
          <w:p w14:paraId="39DF0F23" w14:textId="77777777" w:rsidR="00226410" w:rsidRPr="00226410" w:rsidRDefault="00226410" w:rsidP="00226410">
            <w:r w:rsidRPr="00226410">
              <w:t>$11.45</w:t>
            </w:r>
          </w:p>
        </w:tc>
        <w:tc>
          <w:tcPr>
            <w:tcW w:w="1240" w:type="dxa"/>
            <w:tcMar>
              <w:top w:w="29" w:type="dxa"/>
              <w:left w:w="29" w:type="dxa"/>
              <w:bottom w:w="29" w:type="dxa"/>
              <w:right w:w="29" w:type="dxa"/>
            </w:tcMar>
            <w:hideMark/>
          </w:tcPr>
          <w:p w14:paraId="3D547693" w14:textId="77777777" w:rsidR="00226410" w:rsidRPr="00226410" w:rsidRDefault="00226410" w:rsidP="00226410">
            <w:r w:rsidRPr="00226410">
              <w:t>$10.56</w:t>
            </w:r>
          </w:p>
        </w:tc>
        <w:tc>
          <w:tcPr>
            <w:tcW w:w="1240" w:type="dxa"/>
            <w:tcMar>
              <w:top w:w="29" w:type="dxa"/>
              <w:left w:w="29" w:type="dxa"/>
              <w:bottom w:w="29" w:type="dxa"/>
              <w:right w:w="29" w:type="dxa"/>
            </w:tcMar>
            <w:hideMark/>
          </w:tcPr>
          <w:p w14:paraId="6C55BC77" w14:textId="77777777" w:rsidR="00226410" w:rsidRPr="00226410" w:rsidRDefault="00226410" w:rsidP="00226410">
            <w:r w:rsidRPr="00226410">
              <w:t>$7.33</w:t>
            </w:r>
          </w:p>
        </w:tc>
        <w:tc>
          <w:tcPr>
            <w:tcW w:w="1240" w:type="dxa"/>
            <w:tcMar>
              <w:top w:w="29" w:type="dxa"/>
              <w:left w:w="29" w:type="dxa"/>
              <w:bottom w:w="29" w:type="dxa"/>
              <w:right w:w="29" w:type="dxa"/>
            </w:tcMar>
            <w:hideMark/>
          </w:tcPr>
          <w:p w14:paraId="302C23FB" w14:textId="77777777" w:rsidR="00226410" w:rsidRPr="00226410" w:rsidRDefault="00226410" w:rsidP="00226410">
            <w:r w:rsidRPr="00226410">
              <w:t>$1.37</w:t>
            </w:r>
          </w:p>
        </w:tc>
        <w:tc>
          <w:tcPr>
            <w:tcW w:w="1130" w:type="dxa"/>
            <w:tcMar>
              <w:top w:w="29" w:type="dxa"/>
              <w:left w:w="29" w:type="dxa"/>
              <w:bottom w:w="29" w:type="dxa"/>
              <w:right w:w="29" w:type="dxa"/>
            </w:tcMar>
            <w:hideMark/>
          </w:tcPr>
          <w:p w14:paraId="286D2CAD"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7F57B02D" w14:textId="77777777" w:rsidR="00226410" w:rsidRPr="00226410" w:rsidRDefault="00226410" w:rsidP="00226410">
            <w:r w:rsidRPr="00226410">
              <w:t>$8.21</w:t>
            </w:r>
          </w:p>
        </w:tc>
      </w:tr>
      <w:tr w:rsidR="00226410" w:rsidRPr="00226410" w14:paraId="5C277D36" w14:textId="77777777" w:rsidTr="002422D6">
        <w:tc>
          <w:tcPr>
            <w:tcW w:w="2660" w:type="dxa"/>
            <w:tcMar>
              <w:top w:w="29" w:type="dxa"/>
              <w:left w:w="29" w:type="dxa"/>
              <w:bottom w:w="29" w:type="dxa"/>
              <w:right w:w="29" w:type="dxa"/>
            </w:tcMar>
            <w:hideMark/>
          </w:tcPr>
          <w:p w14:paraId="67D82E24" w14:textId="77777777" w:rsidR="00226410" w:rsidRPr="00226410" w:rsidRDefault="00226410" w:rsidP="00226410">
            <w:r w:rsidRPr="00226410">
              <w:t>NEW SALEM</w:t>
            </w:r>
          </w:p>
        </w:tc>
        <w:tc>
          <w:tcPr>
            <w:tcW w:w="1240" w:type="dxa"/>
            <w:tcMar>
              <w:top w:w="29" w:type="dxa"/>
              <w:left w:w="29" w:type="dxa"/>
              <w:bottom w:w="29" w:type="dxa"/>
              <w:right w:w="29" w:type="dxa"/>
            </w:tcMar>
            <w:hideMark/>
          </w:tcPr>
          <w:p w14:paraId="6B6F06D3"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D65AE23" w14:textId="77777777" w:rsidR="00226410" w:rsidRPr="00226410" w:rsidRDefault="00226410" w:rsidP="00226410">
            <w:r w:rsidRPr="00226410">
              <w:t>$12.50</w:t>
            </w:r>
          </w:p>
        </w:tc>
        <w:tc>
          <w:tcPr>
            <w:tcW w:w="1240" w:type="dxa"/>
            <w:tcMar>
              <w:top w:w="29" w:type="dxa"/>
              <w:left w:w="29" w:type="dxa"/>
              <w:bottom w:w="29" w:type="dxa"/>
              <w:right w:w="29" w:type="dxa"/>
            </w:tcMar>
            <w:hideMark/>
          </w:tcPr>
          <w:p w14:paraId="60D63454"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14A25C86" w14:textId="77777777" w:rsidR="00226410" w:rsidRPr="00226410" w:rsidRDefault="00226410" w:rsidP="00226410">
            <w:r w:rsidRPr="00226410">
              <w:t>$11.10</w:t>
            </w:r>
          </w:p>
        </w:tc>
        <w:tc>
          <w:tcPr>
            <w:tcW w:w="1240" w:type="dxa"/>
            <w:tcMar>
              <w:top w:w="29" w:type="dxa"/>
              <w:left w:w="29" w:type="dxa"/>
              <w:bottom w:w="29" w:type="dxa"/>
              <w:right w:w="29" w:type="dxa"/>
            </w:tcMar>
            <w:hideMark/>
          </w:tcPr>
          <w:p w14:paraId="33C44AA3" w14:textId="77777777" w:rsidR="00226410" w:rsidRPr="00226410" w:rsidRDefault="00226410" w:rsidP="00226410">
            <w:r w:rsidRPr="00226410">
              <w:t>$1.99</w:t>
            </w:r>
          </w:p>
        </w:tc>
        <w:tc>
          <w:tcPr>
            <w:tcW w:w="1130" w:type="dxa"/>
            <w:tcMar>
              <w:top w:w="29" w:type="dxa"/>
              <w:left w:w="29" w:type="dxa"/>
              <w:bottom w:w="29" w:type="dxa"/>
              <w:right w:w="29" w:type="dxa"/>
            </w:tcMar>
            <w:hideMark/>
          </w:tcPr>
          <w:p w14:paraId="0C700D69"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41BF1F7B" w14:textId="77777777" w:rsidR="00226410" w:rsidRPr="00226410" w:rsidRDefault="00226410" w:rsidP="00226410">
            <w:r w:rsidRPr="00226410">
              <w:t>.</w:t>
            </w:r>
          </w:p>
        </w:tc>
      </w:tr>
      <w:tr w:rsidR="00226410" w:rsidRPr="00226410" w14:paraId="56B2F69C" w14:textId="77777777" w:rsidTr="002422D6">
        <w:tc>
          <w:tcPr>
            <w:tcW w:w="2660" w:type="dxa"/>
            <w:tcMar>
              <w:top w:w="29" w:type="dxa"/>
              <w:left w:w="29" w:type="dxa"/>
              <w:bottom w:w="29" w:type="dxa"/>
              <w:right w:w="29" w:type="dxa"/>
            </w:tcMar>
            <w:hideMark/>
          </w:tcPr>
          <w:p w14:paraId="71FB5E0D" w14:textId="77777777" w:rsidR="00226410" w:rsidRPr="00226410" w:rsidRDefault="00226410" w:rsidP="00226410">
            <w:r w:rsidRPr="00226410">
              <w:t>NEWBURY</w:t>
            </w:r>
          </w:p>
        </w:tc>
        <w:tc>
          <w:tcPr>
            <w:tcW w:w="1240" w:type="dxa"/>
            <w:tcMar>
              <w:top w:w="29" w:type="dxa"/>
              <w:left w:w="29" w:type="dxa"/>
              <w:bottom w:w="29" w:type="dxa"/>
              <w:right w:w="29" w:type="dxa"/>
            </w:tcMar>
            <w:hideMark/>
          </w:tcPr>
          <w:p w14:paraId="535405F8" w14:textId="77777777" w:rsidR="00226410" w:rsidRPr="00226410" w:rsidRDefault="00226410" w:rsidP="00226410">
            <w:r w:rsidRPr="00226410">
              <w:t>5</w:t>
            </w:r>
          </w:p>
        </w:tc>
        <w:tc>
          <w:tcPr>
            <w:tcW w:w="1240" w:type="dxa"/>
            <w:tcMar>
              <w:top w:w="29" w:type="dxa"/>
              <w:left w:w="29" w:type="dxa"/>
              <w:bottom w:w="29" w:type="dxa"/>
              <w:right w:w="29" w:type="dxa"/>
            </w:tcMar>
            <w:hideMark/>
          </w:tcPr>
          <w:p w14:paraId="5975CEA3"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1785315D" w14:textId="77777777" w:rsidR="00226410" w:rsidRPr="00226410" w:rsidRDefault="00226410" w:rsidP="00226410">
            <w:r w:rsidRPr="00226410">
              <w:t>$12.27</w:t>
            </w:r>
          </w:p>
        </w:tc>
        <w:tc>
          <w:tcPr>
            <w:tcW w:w="1240" w:type="dxa"/>
            <w:tcMar>
              <w:top w:w="29" w:type="dxa"/>
              <w:left w:w="29" w:type="dxa"/>
              <w:bottom w:w="29" w:type="dxa"/>
              <w:right w:w="29" w:type="dxa"/>
            </w:tcMar>
            <w:hideMark/>
          </w:tcPr>
          <w:p w14:paraId="6BC370B5" w14:textId="77777777" w:rsidR="00226410" w:rsidRPr="00226410" w:rsidRDefault="00226410" w:rsidP="00226410">
            <w:r w:rsidRPr="00226410">
              <w:t>$10.85</w:t>
            </w:r>
          </w:p>
        </w:tc>
        <w:tc>
          <w:tcPr>
            <w:tcW w:w="1240" w:type="dxa"/>
            <w:tcMar>
              <w:top w:w="29" w:type="dxa"/>
              <w:left w:w="29" w:type="dxa"/>
              <w:bottom w:w="29" w:type="dxa"/>
              <w:right w:w="29" w:type="dxa"/>
            </w:tcMar>
            <w:hideMark/>
          </w:tcPr>
          <w:p w14:paraId="43C7CB3C" w14:textId="77777777" w:rsidR="00226410" w:rsidRPr="00226410" w:rsidRDefault="00226410" w:rsidP="00226410">
            <w:r w:rsidRPr="00226410">
              <w:t>$5.32</w:t>
            </w:r>
          </w:p>
        </w:tc>
        <w:tc>
          <w:tcPr>
            <w:tcW w:w="1130" w:type="dxa"/>
            <w:tcMar>
              <w:top w:w="29" w:type="dxa"/>
              <w:left w:w="29" w:type="dxa"/>
              <w:bottom w:w="29" w:type="dxa"/>
              <w:right w:w="29" w:type="dxa"/>
            </w:tcMar>
            <w:hideMark/>
          </w:tcPr>
          <w:p w14:paraId="62CCA3D2" w14:textId="77777777" w:rsidR="00226410" w:rsidRPr="00226410" w:rsidRDefault="00226410" w:rsidP="00226410">
            <w:r w:rsidRPr="00226410">
              <w:t>$1.56</w:t>
            </w:r>
          </w:p>
        </w:tc>
        <w:tc>
          <w:tcPr>
            <w:tcW w:w="1350" w:type="dxa"/>
            <w:tcMar>
              <w:top w:w="29" w:type="dxa"/>
              <w:left w:w="29" w:type="dxa"/>
              <w:bottom w:w="29" w:type="dxa"/>
              <w:right w:w="29" w:type="dxa"/>
            </w:tcMar>
            <w:hideMark/>
          </w:tcPr>
          <w:p w14:paraId="5FB5A620" w14:textId="77777777" w:rsidR="00226410" w:rsidRPr="00226410" w:rsidRDefault="00226410" w:rsidP="00226410">
            <w:r w:rsidRPr="00226410">
              <w:t>$9.50</w:t>
            </w:r>
          </w:p>
        </w:tc>
      </w:tr>
      <w:tr w:rsidR="00226410" w:rsidRPr="00226410" w14:paraId="347A69C0" w14:textId="77777777" w:rsidTr="002422D6">
        <w:tc>
          <w:tcPr>
            <w:tcW w:w="2660" w:type="dxa"/>
            <w:tcMar>
              <w:top w:w="29" w:type="dxa"/>
              <w:left w:w="29" w:type="dxa"/>
              <w:bottom w:w="29" w:type="dxa"/>
              <w:right w:w="29" w:type="dxa"/>
            </w:tcMar>
            <w:hideMark/>
          </w:tcPr>
          <w:p w14:paraId="2AABA879" w14:textId="77777777" w:rsidR="00226410" w:rsidRPr="00226410" w:rsidRDefault="00226410" w:rsidP="00226410">
            <w:r w:rsidRPr="00226410">
              <w:t>NEWBURYPORT</w:t>
            </w:r>
          </w:p>
        </w:tc>
        <w:tc>
          <w:tcPr>
            <w:tcW w:w="1240" w:type="dxa"/>
            <w:tcMar>
              <w:top w:w="29" w:type="dxa"/>
              <w:left w:w="29" w:type="dxa"/>
              <w:bottom w:w="29" w:type="dxa"/>
              <w:right w:w="29" w:type="dxa"/>
            </w:tcMar>
            <w:hideMark/>
          </w:tcPr>
          <w:p w14:paraId="166AEFB8"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1F7B1D71"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51254959" w14:textId="77777777" w:rsidR="00226410" w:rsidRPr="00226410" w:rsidRDefault="00226410" w:rsidP="00226410">
            <w:r w:rsidRPr="00226410">
              <w:t>$11.21</w:t>
            </w:r>
          </w:p>
        </w:tc>
        <w:tc>
          <w:tcPr>
            <w:tcW w:w="1240" w:type="dxa"/>
            <w:tcMar>
              <w:top w:w="29" w:type="dxa"/>
              <w:left w:w="29" w:type="dxa"/>
              <w:bottom w:w="29" w:type="dxa"/>
              <w:right w:w="29" w:type="dxa"/>
            </w:tcMar>
            <w:hideMark/>
          </w:tcPr>
          <w:p w14:paraId="1E7BB83F" w14:textId="77777777" w:rsidR="00226410" w:rsidRPr="00226410" w:rsidRDefault="00226410" w:rsidP="00226410">
            <w:r w:rsidRPr="00226410">
              <w:t>$9.18</w:t>
            </w:r>
          </w:p>
        </w:tc>
        <w:tc>
          <w:tcPr>
            <w:tcW w:w="1240" w:type="dxa"/>
            <w:tcMar>
              <w:top w:w="29" w:type="dxa"/>
              <w:left w:w="29" w:type="dxa"/>
              <w:bottom w:w="29" w:type="dxa"/>
              <w:right w:w="29" w:type="dxa"/>
            </w:tcMar>
            <w:hideMark/>
          </w:tcPr>
          <w:p w14:paraId="0B58055B" w14:textId="77777777" w:rsidR="00226410" w:rsidRPr="00226410" w:rsidRDefault="00226410" w:rsidP="00226410">
            <w:r w:rsidRPr="00226410">
              <w:t>$4.37</w:t>
            </w:r>
          </w:p>
        </w:tc>
        <w:tc>
          <w:tcPr>
            <w:tcW w:w="1130" w:type="dxa"/>
            <w:tcMar>
              <w:top w:w="29" w:type="dxa"/>
              <w:left w:w="29" w:type="dxa"/>
              <w:bottom w:w="29" w:type="dxa"/>
              <w:right w:w="29" w:type="dxa"/>
            </w:tcMar>
            <w:hideMark/>
          </w:tcPr>
          <w:p w14:paraId="4AD23DF0" w14:textId="77777777" w:rsidR="00226410" w:rsidRPr="00226410" w:rsidRDefault="00226410" w:rsidP="00226410">
            <w:r w:rsidRPr="00226410">
              <w:t>$1.36</w:t>
            </w:r>
          </w:p>
        </w:tc>
        <w:tc>
          <w:tcPr>
            <w:tcW w:w="1350" w:type="dxa"/>
            <w:tcMar>
              <w:top w:w="29" w:type="dxa"/>
              <w:left w:w="29" w:type="dxa"/>
              <w:bottom w:w="29" w:type="dxa"/>
              <w:right w:w="29" w:type="dxa"/>
            </w:tcMar>
            <w:hideMark/>
          </w:tcPr>
          <w:p w14:paraId="7E9EFDC5" w14:textId="77777777" w:rsidR="00226410" w:rsidRPr="00226410" w:rsidRDefault="00226410" w:rsidP="00226410">
            <w:r w:rsidRPr="00226410">
              <w:t>$7.91</w:t>
            </w:r>
          </w:p>
        </w:tc>
      </w:tr>
      <w:tr w:rsidR="00226410" w:rsidRPr="00226410" w14:paraId="505BDF04" w14:textId="77777777" w:rsidTr="002422D6">
        <w:tc>
          <w:tcPr>
            <w:tcW w:w="2660" w:type="dxa"/>
            <w:tcMar>
              <w:top w:w="29" w:type="dxa"/>
              <w:left w:w="29" w:type="dxa"/>
              <w:bottom w:w="29" w:type="dxa"/>
              <w:right w:w="29" w:type="dxa"/>
            </w:tcMar>
            <w:hideMark/>
          </w:tcPr>
          <w:p w14:paraId="5737B5E7" w14:textId="77777777" w:rsidR="00226410" w:rsidRPr="00226410" w:rsidRDefault="00226410" w:rsidP="00226410">
            <w:r w:rsidRPr="00226410">
              <w:t>NEWTON</w:t>
            </w:r>
          </w:p>
        </w:tc>
        <w:tc>
          <w:tcPr>
            <w:tcW w:w="1240" w:type="dxa"/>
            <w:tcMar>
              <w:top w:w="29" w:type="dxa"/>
              <w:left w:w="29" w:type="dxa"/>
              <w:bottom w:w="29" w:type="dxa"/>
              <w:right w:w="29" w:type="dxa"/>
            </w:tcMar>
            <w:hideMark/>
          </w:tcPr>
          <w:p w14:paraId="0F4A3FE1"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2E814FDD" w14:textId="77777777" w:rsidR="00226410" w:rsidRPr="00226410" w:rsidRDefault="00226410" w:rsidP="00226410">
            <w:r w:rsidRPr="00226410">
              <w:t>$12.38</w:t>
            </w:r>
          </w:p>
        </w:tc>
        <w:tc>
          <w:tcPr>
            <w:tcW w:w="1240" w:type="dxa"/>
            <w:tcMar>
              <w:top w:w="29" w:type="dxa"/>
              <w:left w:w="29" w:type="dxa"/>
              <w:bottom w:w="29" w:type="dxa"/>
              <w:right w:w="29" w:type="dxa"/>
            </w:tcMar>
            <w:hideMark/>
          </w:tcPr>
          <w:p w14:paraId="31E1A2CF" w14:textId="77777777" w:rsidR="00226410" w:rsidRPr="00226410" w:rsidRDefault="00226410" w:rsidP="00226410">
            <w:r w:rsidRPr="00226410">
              <w:t>$12.61</w:t>
            </w:r>
          </w:p>
        </w:tc>
        <w:tc>
          <w:tcPr>
            <w:tcW w:w="1240" w:type="dxa"/>
            <w:tcMar>
              <w:top w:w="29" w:type="dxa"/>
              <w:left w:w="29" w:type="dxa"/>
              <w:bottom w:w="29" w:type="dxa"/>
              <w:right w:w="29" w:type="dxa"/>
            </w:tcMar>
            <w:hideMark/>
          </w:tcPr>
          <w:p w14:paraId="382FAAA7" w14:textId="77777777" w:rsidR="00226410" w:rsidRPr="00226410" w:rsidRDefault="00226410" w:rsidP="00226410">
            <w:r w:rsidRPr="00226410">
              <w:t>$10.53</w:t>
            </w:r>
          </w:p>
        </w:tc>
        <w:tc>
          <w:tcPr>
            <w:tcW w:w="1240" w:type="dxa"/>
            <w:tcMar>
              <w:top w:w="29" w:type="dxa"/>
              <w:left w:w="29" w:type="dxa"/>
              <w:bottom w:w="29" w:type="dxa"/>
              <w:right w:w="29" w:type="dxa"/>
            </w:tcMar>
            <w:hideMark/>
          </w:tcPr>
          <w:p w14:paraId="17B29F23" w14:textId="77777777" w:rsidR="00226410" w:rsidRPr="00226410" w:rsidRDefault="00226410" w:rsidP="00226410">
            <w:r w:rsidRPr="00226410">
              <w:t>$1.97</w:t>
            </w:r>
          </w:p>
        </w:tc>
        <w:tc>
          <w:tcPr>
            <w:tcW w:w="1130" w:type="dxa"/>
            <w:tcMar>
              <w:top w:w="29" w:type="dxa"/>
              <w:left w:w="29" w:type="dxa"/>
              <w:bottom w:w="29" w:type="dxa"/>
              <w:right w:w="29" w:type="dxa"/>
            </w:tcMar>
            <w:hideMark/>
          </w:tcPr>
          <w:p w14:paraId="3A8FCCB8"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39AD81DD" w14:textId="77777777" w:rsidR="00226410" w:rsidRPr="00226410" w:rsidRDefault="00226410" w:rsidP="00226410">
            <w:r w:rsidRPr="00226410">
              <w:t>$8.55</w:t>
            </w:r>
          </w:p>
        </w:tc>
      </w:tr>
      <w:tr w:rsidR="00226410" w:rsidRPr="00226410" w14:paraId="6D152C59" w14:textId="77777777" w:rsidTr="002422D6">
        <w:tc>
          <w:tcPr>
            <w:tcW w:w="2660" w:type="dxa"/>
            <w:tcMar>
              <w:top w:w="29" w:type="dxa"/>
              <w:left w:w="29" w:type="dxa"/>
              <w:bottom w:w="29" w:type="dxa"/>
              <w:right w:w="29" w:type="dxa"/>
            </w:tcMar>
            <w:hideMark/>
          </w:tcPr>
          <w:p w14:paraId="6F876D39" w14:textId="77777777" w:rsidR="00226410" w:rsidRPr="00226410" w:rsidRDefault="00226410" w:rsidP="00226410">
            <w:r w:rsidRPr="00226410">
              <w:t>NORFOLK</w:t>
            </w:r>
          </w:p>
        </w:tc>
        <w:tc>
          <w:tcPr>
            <w:tcW w:w="1240" w:type="dxa"/>
            <w:tcMar>
              <w:top w:w="29" w:type="dxa"/>
              <w:left w:w="29" w:type="dxa"/>
              <w:bottom w:w="29" w:type="dxa"/>
              <w:right w:w="29" w:type="dxa"/>
            </w:tcMar>
            <w:hideMark/>
          </w:tcPr>
          <w:p w14:paraId="39761C91"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332C012" w14:textId="77777777" w:rsidR="00226410" w:rsidRPr="00226410" w:rsidRDefault="00226410" w:rsidP="00226410">
            <w:r w:rsidRPr="00226410">
              <w:t>$12.53</w:t>
            </w:r>
          </w:p>
        </w:tc>
        <w:tc>
          <w:tcPr>
            <w:tcW w:w="1240" w:type="dxa"/>
            <w:tcMar>
              <w:top w:w="29" w:type="dxa"/>
              <w:left w:w="29" w:type="dxa"/>
              <w:bottom w:w="29" w:type="dxa"/>
              <w:right w:w="29" w:type="dxa"/>
            </w:tcMar>
            <w:hideMark/>
          </w:tcPr>
          <w:p w14:paraId="4CFF1A67" w14:textId="77777777" w:rsidR="00226410" w:rsidRPr="00226410" w:rsidRDefault="00226410" w:rsidP="00226410">
            <w:r w:rsidRPr="00226410">
              <w:t>$11.40</w:t>
            </w:r>
          </w:p>
        </w:tc>
        <w:tc>
          <w:tcPr>
            <w:tcW w:w="1240" w:type="dxa"/>
            <w:tcMar>
              <w:top w:w="29" w:type="dxa"/>
              <w:left w:w="29" w:type="dxa"/>
              <w:bottom w:w="29" w:type="dxa"/>
              <w:right w:w="29" w:type="dxa"/>
            </w:tcMar>
            <w:hideMark/>
          </w:tcPr>
          <w:p w14:paraId="71A4AD2C" w14:textId="77777777" w:rsidR="00226410" w:rsidRPr="00226410" w:rsidRDefault="00226410" w:rsidP="00226410">
            <w:r w:rsidRPr="00226410">
              <w:t>$8.18</w:t>
            </w:r>
          </w:p>
        </w:tc>
        <w:tc>
          <w:tcPr>
            <w:tcW w:w="1240" w:type="dxa"/>
            <w:tcMar>
              <w:top w:w="29" w:type="dxa"/>
              <w:left w:w="29" w:type="dxa"/>
              <w:bottom w:w="29" w:type="dxa"/>
              <w:right w:w="29" w:type="dxa"/>
            </w:tcMar>
            <w:hideMark/>
          </w:tcPr>
          <w:p w14:paraId="559453F7" w14:textId="77777777" w:rsidR="00226410" w:rsidRPr="00226410" w:rsidRDefault="00226410" w:rsidP="00226410">
            <w:r w:rsidRPr="00226410">
              <w:t>$4.49</w:t>
            </w:r>
          </w:p>
        </w:tc>
        <w:tc>
          <w:tcPr>
            <w:tcW w:w="1130" w:type="dxa"/>
            <w:tcMar>
              <w:top w:w="29" w:type="dxa"/>
              <w:left w:w="29" w:type="dxa"/>
              <w:bottom w:w="29" w:type="dxa"/>
              <w:right w:w="29" w:type="dxa"/>
            </w:tcMar>
            <w:hideMark/>
          </w:tcPr>
          <w:p w14:paraId="3666029F" w14:textId="77777777" w:rsidR="00226410" w:rsidRPr="00226410" w:rsidRDefault="00226410" w:rsidP="00226410">
            <w:r w:rsidRPr="00226410">
              <w:t>$1.86</w:t>
            </w:r>
          </w:p>
        </w:tc>
        <w:tc>
          <w:tcPr>
            <w:tcW w:w="1350" w:type="dxa"/>
            <w:tcMar>
              <w:top w:w="29" w:type="dxa"/>
              <w:left w:w="29" w:type="dxa"/>
              <w:bottom w:w="29" w:type="dxa"/>
              <w:right w:w="29" w:type="dxa"/>
            </w:tcMar>
            <w:hideMark/>
          </w:tcPr>
          <w:p w14:paraId="027F6A14" w14:textId="77777777" w:rsidR="00226410" w:rsidRPr="00226410" w:rsidRDefault="00226410" w:rsidP="00226410">
            <w:r w:rsidRPr="00226410">
              <w:t>$11.27</w:t>
            </w:r>
          </w:p>
        </w:tc>
      </w:tr>
      <w:tr w:rsidR="00226410" w:rsidRPr="00226410" w14:paraId="4ECA33C2" w14:textId="77777777" w:rsidTr="002422D6">
        <w:tc>
          <w:tcPr>
            <w:tcW w:w="2660" w:type="dxa"/>
            <w:tcMar>
              <w:top w:w="29" w:type="dxa"/>
              <w:left w:w="29" w:type="dxa"/>
              <w:bottom w:w="29" w:type="dxa"/>
              <w:right w:w="29" w:type="dxa"/>
            </w:tcMar>
            <w:hideMark/>
          </w:tcPr>
          <w:p w14:paraId="60533D2E" w14:textId="77777777" w:rsidR="00226410" w:rsidRPr="00226410" w:rsidRDefault="00226410" w:rsidP="00226410">
            <w:r w:rsidRPr="00226410">
              <w:t>NORTH ADAMS</w:t>
            </w:r>
          </w:p>
        </w:tc>
        <w:tc>
          <w:tcPr>
            <w:tcW w:w="1240" w:type="dxa"/>
            <w:tcMar>
              <w:top w:w="29" w:type="dxa"/>
              <w:left w:w="29" w:type="dxa"/>
              <w:bottom w:w="29" w:type="dxa"/>
              <w:right w:w="29" w:type="dxa"/>
            </w:tcMar>
            <w:hideMark/>
          </w:tcPr>
          <w:p w14:paraId="745EFF60"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7B77F4C4" w14:textId="77777777" w:rsidR="00226410" w:rsidRPr="00226410" w:rsidRDefault="00226410" w:rsidP="00226410">
            <w:r w:rsidRPr="00226410">
              <w:t>$12.00</w:t>
            </w:r>
          </w:p>
        </w:tc>
        <w:tc>
          <w:tcPr>
            <w:tcW w:w="1240" w:type="dxa"/>
            <w:tcMar>
              <w:top w:w="29" w:type="dxa"/>
              <w:left w:w="29" w:type="dxa"/>
              <w:bottom w:w="29" w:type="dxa"/>
              <w:right w:w="29" w:type="dxa"/>
            </w:tcMar>
            <w:hideMark/>
          </w:tcPr>
          <w:p w14:paraId="43F5FCD0" w14:textId="77777777" w:rsidR="00226410" w:rsidRPr="00226410" w:rsidRDefault="00226410" w:rsidP="00226410">
            <w:r w:rsidRPr="00226410">
              <w:t>$11.04</w:t>
            </w:r>
          </w:p>
        </w:tc>
        <w:tc>
          <w:tcPr>
            <w:tcW w:w="1240" w:type="dxa"/>
            <w:tcMar>
              <w:top w:w="29" w:type="dxa"/>
              <w:left w:w="29" w:type="dxa"/>
              <w:bottom w:w="29" w:type="dxa"/>
              <w:right w:w="29" w:type="dxa"/>
            </w:tcMar>
            <w:hideMark/>
          </w:tcPr>
          <w:p w14:paraId="4EF089E8" w14:textId="77777777" w:rsidR="00226410" w:rsidRPr="00226410" w:rsidRDefault="00226410" w:rsidP="00226410">
            <w:r w:rsidRPr="00226410">
              <w:t>$7.52</w:t>
            </w:r>
          </w:p>
        </w:tc>
        <w:tc>
          <w:tcPr>
            <w:tcW w:w="1240" w:type="dxa"/>
            <w:tcMar>
              <w:top w:w="29" w:type="dxa"/>
              <w:left w:w="29" w:type="dxa"/>
              <w:bottom w:w="29" w:type="dxa"/>
              <w:right w:w="29" w:type="dxa"/>
            </w:tcMar>
            <w:hideMark/>
          </w:tcPr>
          <w:p w14:paraId="7CE77B05" w14:textId="77777777" w:rsidR="00226410" w:rsidRPr="00226410" w:rsidRDefault="00226410" w:rsidP="00226410">
            <w:r w:rsidRPr="00226410">
              <w:t>$3.39</w:t>
            </w:r>
          </w:p>
        </w:tc>
        <w:tc>
          <w:tcPr>
            <w:tcW w:w="1130" w:type="dxa"/>
            <w:tcMar>
              <w:top w:w="29" w:type="dxa"/>
              <w:left w:w="29" w:type="dxa"/>
              <w:bottom w:w="29" w:type="dxa"/>
              <w:right w:w="29" w:type="dxa"/>
            </w:tcMar>
            <w:hideMark/>
          </w:tcPr>
          <w:p w14:paraId="576764AD" w14:textId="77777777" w:rsidR="00226410" w:rsidRPr="00226410" w:rsidRDefault="00226410" w:rsidP="00226410">
            <w:r w:rsidRPr="00226410">
              <w:t>$1.37</w:t>
            </w:r>
          </w:p>
        </w:tc>
        <w:tc>
          <w:tcPr>
            <w:tcW w:w="1350" w:type="dxa"/>
            <w:tcMar>
              <w:top w:w="29" w:type="dxa"/>
              <w:left w:w="29" w:type="dxa"/>
              <w:bottom w:w="29" w:type="dxa"/>
              <w:right w:w="29" w:type="dxa"/>
            </w:tcMar>
            <w:hideMark/>
          </w:tcPr>
          <w:p w14:paraId="348E3669" w14:textId="77777777" w:rsidR="00226410" w:rsidRPr="00226410" w:rsidRDefault="00226410" w:rsidP="00226410">
            <w:r w:rsidRPr="00226410">
              <w:t>$6.04</w:t>
            </w:r>
          </w:p>
        </w:tc>
      </w:tr>
      <w:tr w:rsidR="00226410" w:rsidRPr="00226410" w14:paraId="1EF7F14C" w14:textId="77777777" w:rsidTr="002422D6">
        <w:tc>
          <w:tcPr>
            <w:tcW w:w="2660" w:type="dxa"/>
            <w:tcMar>
              <w:top w:w="29" w:type="dxa"/>
              <w:left w:w="29" w:type="dxa"/>
              <w:bottom w:w="29" w:type="dxa"/>
              <w:right w:w="29" w:type="dxa"/>
            </w:tcMar>
            <w:hideMark/>
          </w:tcPr>
          <w:p w14:paraId="3E307C9B" w14:textId="77777777" w:rsidR="00226410" w:rsidRPr="00226410" w:rsidRDefault="00226410" w:rsidP="00226410">
            <w:r w:rsidRPr="00226410">
              <w:t>NORTH ANDOVER</w:t>
            </w:r>
          </w:p>
        </w:tc>
        <w:tc>
          <w:tcPr>
            <w:tcW w:w="1240" w:type="dxa"/>
            <w:tcMar>
              <w:top w:w="29" w:type="dxa"/>
              <w:left w:w="29" w:type="dxa"/>
              <w:bottom w:w="29" w:type="dxa"/>
              <w:right w:w="29" w:type="dxa"/>
            </w:tcMar>
            <w:hideMark/>
          </w:tcPr>
          <w:p w14:paraId="65292C0F"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778C2EE9" w14:textId="77777777" w:rsidR="00226410" w:rsidRPr="00226410" w:rsidRDefault="00226410" w:rsidP="00226410">
            <w:r w:rsidRPr="00226410">
              <w:t>$11.97</w:t>
            </w:r>
          </w:p>
        </w:tc>
        <w:tc>
          <w:tcPr>
            <w:tcW w:w="1240" w:type="dxa"/>
            <w:tcMar>
              <w:top w:w="29" w:type="dxa"/>
              <w:left w:w="29" w:type="dxa"/>
              <w:bottom w:w="29" w:type="dxa"/>
              <w:right w:w="29" w:type="dxa"/>
            </w:tcMar>
            <w:hideMark/>
          </w:tcPr>
          <w:p w14:paraId="57F09D53" w14:textId="77777777" w:rsidR="00226410" w:rsidRPr="00226410" w:rsidRDefault="00226410" w:rsidP="00226410">
            <w:r w:rsidRPr="00226410">
              <w:t>$11.31</w:t>
            </w:r>
          </w:p>
        </w:tc>
        <w:tc>
          <w:tcPr>
            <w:tcW w:w="1240" w:type="dxa"/>
            <w:tcMar>
              <w:top w:w="29" w:type="dxa"/>
              <w:left w:w="29" w:type="dxa"/>
              <w:bottom w:w="29" w:type="dxa"/>
              <w:right w:w="29" w:type="dxa"/>
            </w:tcMar>
            <w:hideMark/>
          </w:tcPr>
          <w:p w14:paraId="44D05C95" w14:textId="77777777" w:rsidR="00226410" w:rsidRPr="00226410" w:rsidRDefault="00226410" w:rsidP="00226410">
            <w:r w:rsidRPr="00226410">
              <w:t>$9.34</w:t>
            </w:r>
          </w:p>
        </w:tc>
        <w:tc>
          <w:tcPr>
            <w:tcW w:w="1240" w:type="dxa"/>
            <w:tcMar>
              <w:top w:w="29" w:type="dxa"/>
              <w:left w:w="29" w:type="dxa"/>
              <w:bottom w:w="29" w:type="dxa"/>
              <w:right w:w="29" w:type="dxa"/>
            </w:tcMar>
            <w:hideMark/>
          </w:tcPr>
          <w:p w14:paraId="087C9B65" w14:textId="77777777" w:rsidR="00226410" w:rsidRPr="00226410" w:rsidRDefault="00226410" w:rsidP="00226410">
            <w:r w:rsidRPr="00226410">
              <w:t>$2.17</w:t>
            </w:r>
          </w:p>
        </w:tc>
        <w:tc>
          <w:tcPr>
            <w:tcW w:w="1130" w:type="dxa"/>
            <w:tcMar>
              <w:top w:w="29" w:type="dxa"/>
              <w:left w:w="29" w:type="dxa"/>
              <w:bottom w:w="29" w:type="dxa"/>
              <w:right w:w="29" w:type="dxa"/>
            </w:tcMar>
            <w:hideMark/>
          </w:tcPr>
          <w:p w14:paraId="2F622E4F" w14:textId="77777777" w:rsidR="00226410" w:rsidRPr="00226410" w:rsidRDefault="00226410" w:rsidP="00226410">
            <w:r w:rsidRPr="00226410">
              <w:t>$1.30</w:t>
            </w:r>
          </w:p>
        </w:tc>
        <w:tc>
          <w:tcPr>
            <w:tcW w:w="1350" w:type="dxa"/>
            <w:tcMar>
              <w:top w:w="29" w:type="dxa"/>
              <w:left w:w="29" w:type="dxa"/>
              <w:bottom w:w="29" w:type="dxa"/>
              <w:right w:w="29" w:type="dxa"/>
            </w:tcMar>
            <w:hideMark/>
          </w:tcPr>
          <w:p w14:paraId="64976483" w14:textId="77777777" w:rsidR="00226410" w:rsidRPr="00226410" w:rsidRDefault="00226410" w:rsidP="00226410">
            <w:r w:rsidRPr="00226410">
              <w:t>$6.50</w:t>
            </w:r>
          </w:p>
        </w:tc>
      </w:tr>
      <w:tr w:rsidR="00226410" w:rsidRPr="00226410" w14:paraId="4137CBA4" w14:textId="77777777" w:rsidTr="002422D6">
        <w:tc>
          <w:tcPr>
            <w:tcW w:w="2660" w:type="dxa"/>
            <w:tcMar>
              <w:top w:w="29" w:type="dxa"/>
              <w:left w:w="29" w:type="dxa"/>
              <w:bottom w:w="29" w:type="dxa"/>
              <w:right w:w="29" w:type="dxa"/>
            </w:tcMar>
            <w:hideMark/>
          </w:tcPr>
          <w:p w14:paraId="28F0C62E" w14:textId="77777777" w:rsidR="00226410" w:rsidRPr="00226410" w:rsidRDefault="00226410" w:rsidP="00226410">
            <w:r w:rsidRPr="00226410">
              <w:t>NORTH ATTLEBORO</w:t>
            </w:r>
          </w:p>
        </w:tc>
        <w:tc>
          <w:tcPr>
            <w:tcW w:w="1240" w:type="dxa"/>
            <w:tcMar>
              <w:top w:w="29" w:type="dxa"/>
              <w:left w:w="29" w:type="dxa"/>
              <w:bottom w:w="29" w:type="dxa"/>
              <w:right w:w="29" w:type="dxa"/>
            </w:tcMar>
            <w:hideMark/>
          </w:tcPr>
          <w:p w14:paraId="37EF96D2" w14:textId="77777777" w:rsidR="00226410" w:rsidRPr="00226410" w:rsidRDefault="00226410" w:rsidP="00226410">
            <w:r w:rsidRPr="00226410">
              <w:t>15</w:t>
            </w:r>
          </w:p>
        </w:tc>
        <w:tc>
          <w:tcPr>
            <w:tcW w:w="1240" w:type="dxa"/>
            <w:tcMar>
              <w:top w:w="29" w:type="dxa"/>
              <w:left w:w="29" w:type="dxa"/>
              <w:bottom w:w="29" w:type="dxa"/>
              <w:right w:w="29" w:type="dxa"/>
            </w:tcMar>
            <w:hideMark/>
          </w:tcPr>
          <w:p w14:paraId="7D79D465"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45D62C4A"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446DE7A0" w14:textId="77777777" w:rsidR="00226410" w:rsidRPr="00226410" w:rsidRDefault="00226410" w:rsidP="00226410">
            <w:r w:rsidRPr="00226410">
              <w:t>$8.43</w:t>
            </w:r>
          </w:p>
        </w:tc>
        <w:tc>
          <w:tcPr>
            <w:tcW w:w="1240" w:type="dxa"/>
            <w:tcMar>
              <w:top w:w="29" w:type="dxa"/>
              <w:left w:w="29" w:type="dxa"/>
              <w:bottom w:w="29" w:type="dxa"/>
              <w:right w:w="29" w:type="dxa"/>
            </w:tcMar>
            <w:hideMark/>
          </w:tcPr>
          <w:p w14:paraId="475BCFAC" w14:textId="77777777" w:rsidR="00226410" w:rsidRPr="00226410" w:rsidRDefault="00226410" w:rsidP="00226410">
            <w:r w:rsidRPr="00226410">
              <w:t>$4.11</w:t>
            </w:r>
          </w:p>
        </w:tc>
        <w:tc>
          <w:tcPr>
            <w:tcW w:w="1130" w:type="dxa"/>
            <w:tcMar>
              <w:top w:w="29" w:type="dxa"/>
              <w:left w:w="29" w:type="dxa"/>
              <w:bottom w:w="29" w:type="dxa"/>
              <w:right w:w="29" w:type="dxa"/>
            </w:tcMar>
            <w:hideMark/>
          </w:tcPr>
          <w:p w14:paraId="283ADE90" w14:textId="77777777" w:rsidR="00226410" w:rsidRPr="00226410" w:rsidRDefault="00226410" w:rsidP="00226410">
            <w:r w:rsidRPr="00226410">
              <w:t>$1.21</w:t>
            </w:r>
          </w:p>
        </w:tc>
        <w:tc>
          <w:tcPr>
            <w:tcW w:w="1350" w:type="dxa"/>
            <w:tcMar>
              <w:top w:w="29" w:type="dxa"/>
              <w:left w:w="29" w:type="dxa"/>
              <w:bottom w:w="29" w:type="dxa"/>
              <w:right w:w="29" w:type="dxa"/>
            </w:tcMar>
            <w:hideMark/>
          </w:tcPr>
          <w:p w14:paraId="7579156C" w14:textId="77777777" w:rsidR="00226410" w:rsidRPr="00226410" w:rsidRDefault="00226410" w:rsidP="00226410">
            <w:r w:rsidRPr="00226410">
              <w:t>$10.04</w:t>
            </w:r>
          </w:p>
        </w:tc>
      </w:tr>
      <w:tr w:rsidR="00226410" w:rsidRPr="00226410" w14:paraId="07AD72AF" w14:textId="77777777" w:rsidTr="002422D6">
        <w:tc>
          <w:tcPr>
            <w:tcW w:w="2660" w:type="dxa"/>
            <w:tcMar>
              <w:top w:w="29" w:type="dxa"/>
              <w:left w:w="29" w:type="dxa"/>
              <w:bottom w:w="29" w:type="dxa"/>
              <w:right w:w="29" w:type="dxa"/>
            </w:tcMar>
            <w:hideMark/>
          </w:tcPr>
          <w:p w14:paraId="148C32B7" w14:textId="77777777" w:rsidR="00226410" w:rsidRPr="00226410" w:rsidRDefault="00226410" w:rsidP="00226410">
            <w:r w:rsidRPr="00226410">
              <w:t>NORTH READING</w:t>
            </w:r>
          </w:p>
        </w:tc>
        <w:tc>
          <w:tcPr>
            <w:tcW w:w="1240" w:type="dxa"/>
            <w:tcMar>
              <w:top w:w="29" w:type="dxa"/>
              <w:left w:w="29" w:type="dxa"/>
              <w:bottom w:w="29" w:type="dxa"/>
              <w:right w:w="29" w:type="dxa"/>
            </w:tcMar>
            <w:hideMark/>
          </w:tcPr>
          <w:p w14:paraId="61824BAE"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5E9E2AB3" w14:textId="77777777" w:rsidR="00226410" w:rsidRPr="00226410" w:rsidRDefault="00226410" w:rsidP="00226410">
            <w:r w:rsidRPr="00226410">
              <w:t>$12.25</w:t>
            </w:r>
          </w:p>
        </w:tc>
        <w:tc>
          <w:tcPr>
            <w:tcW w:w="1240" w:type="dxa"/>
            <w:tcMar>
              <w:top w:w="29" w:type="dxa"/>
              <w:left w:w="29" w:type="dxa"/>
              <w:bottom w:w="29" w:type="dxa"/>
              <w:right w:w="29" w:type="dxa"/>
            </w:tcMar>
            <w:hideMark/>
          </w:tcPr>
          <w:p w14:paraId="74D902B8" w14:textId="77777777" w:rsidR="00226410" w:rsidRPr="00226410" w:rsidRDefault="00226410" w:rsidP="00226410">
            <w:r w:rsidRPr="00226410">
              <w:t>$11.14</w:t>
            </w:r>
          </w:p>
        </w:tc>
        <w:tc>
          <w:tcPr>
            <w:tcW w:w="1240" w:type="dxa"/>
            <w:tcMar>
              <w:top w:w="29" w:type="dxa"/>
              <w:left w:w="29" w:type="dxa"/>
              <w:bottom w:w="29" w:type="dxa"/>
              <w:right w:w="29" w:type="dxa"/>
            </w:tcMar>
            <w:hideMark/>
          </w:tcPr>
          <w:p w14:paraId="444A4A0D" w14:textId="77777777" w:rsidR="00226410" w:rsidRPr="00226410" w:rsidRDefault="00226410" w:rsidP="00226410">
            <w:r w:rsidRPr="00226410">
              <w:t>$9.23</w:t>
            </w:r>
          </w:p>
        </w:tc>
        <w:tc>
          <w:tcPr>
            <w:tcW w:w="1240" w:type="dxa"/>
            <w:tcMar>
              <w:top w:w="29" w:type="dxa"/>
              <w:left w:w="29" w:type="dxa"/>
              <w:bottom w:w="29" w:type="dxa"/>
              <w:right w:w="29" w:type="dxa"/>
            </w:tcMar>
            <w:hideMark/>
          </w:tcPr>
          <w:p w14:paraId="71079C47" w14:textId="77777777" w:rsidR="00226410" w:rsidRPr="00226410" w:rsidRDefault="00226410" w:rsidP="00226410">
            <w:r w:rsidRPr="00226410">
              <w:t>$4.66</w:t>
            </w:r>
          </w:p>
        </w:tc>
        <w:tc>
          <w:tcPr>
            <w:tcW w:w="1130" w:type="dxa"/>
            <w:tcMar>
              <w:top w:w="29" w:type="dxa"/>
              <w:left w:w="29" w:type="dxa"/>
              <w:bottom w:w="29" w:type="dxa"/>
              <w:right w:w="29" w:type="dxa"/>
            </w:tcMar>
            <w:hideMark/>
          </w:tcPr>
          <w:p w14:paraId="4C033B8A" w14:textId="77777777" w:rsidR="00226410" w:rsidRPr="00226410" w:rsidRDefault="00226410" w:rsidP="00226410">
            <w:r w:rsidRPr="00226410">
              <w:t>$1.45</w:t>
            </w:r>
          </w:p>
        </w:tc>
        <w:tc>
          <w:tcPr>
            <w:tcW w:w="1350" w:type="dxa"/>
            <w:tcMar>
              <w:top w:w="29" w:type="dxa"/>
              <w:left w:w="29" w:type="dxa"/>
              <w:bottom w:w="29" w:type="dxa"/>
              <w:right w:w="29" w:type="dxa"/>
            </w:tcMar>
            <w:hideMark/>
          </w:tcPr>
          <w:p w14:paraId="330FFEC4" w14:textId="77777777" w:rsidR="00226410" w:rsidRPr="00226410" w:rsidRDefault="00226410" w:rsidP="00226410">
            <w:r w:rsidRPr="00226410">
              <w:t>$11.48</w:t>
            </w:r>
          </w:p>
        </w:tc>
      </w:tr>
      <w:tr w:rsidR="00226410" w:rsidRPr="00226410" w14:paraId="05521AC2" w14:textId="77777777" w:rsidTr="002422D6">
        <w:tc>
          <w:tcPr>
            <w:tcW w:w="2660" w:type="dxa"/>
            <w:tcMar>
              <w:top w:w="29" w:type="dxa"/>
              <w:left w:w="29" w:type="dxa"/>
              <w:bottom w:w="29" w:type="dxa"/>
              <w:right w:w="29" w:type="dxa"/>
            </w:tcMar>
            <w:hideMark/>
          </w:tcPr>
          <w:p w14:paraId="24155002" w14:textId="77777777" w:rsidR="00226410" w:rsidRPr="00226410" w:rsidRDefault="00226410" w:rsidP="00226410">
            <w:r w:rsidRPr="00226410">
              <w:t>NORTHAMPTON</w:t>
            </w:r>
          </w:p>
        </w:tc>
        <w:tc>
          <w:tcPr>
            <w:tcW w:w="1240" w:type="dxa"/>
            <w:tcMar>
              <w:top w:w="29" w:type="dxa"/>
              <w:left w:w="29" w:type="dxa"/>
              <w:bottom w:w="29" w:type="dxa"/>
              <w:right w:w="29" w:type="dxa"/>
            </w:tcMar>
            <w:hideMark/>
          </w:tcPr>
          <w:p w14:paraId="60AB2B8D" w14:textId="77777777" w:rsidR="00226410" w:rsidRPr="00226410" w:rsidRDefault="00226410" w:rsidP="00226410">
            <w:r w:rsidRPr="00226410">
              <w:t>22</w:t>
            </w:r>
          </w:p>
        </w:tc>
        <w:tc>
          <w:tcPr>
            <w:tcW w:w="1240" w:type="dxa"/>
            <w:tcMar>
              <w:top w:w="29" w:type="dxa"/>
              <w:left w:w="29" w:type="dxa"/>
              <w:bottom w:w="29" w:type="dxa"/>
              <w:right w:w="29" w:type="dxa"/>
            </w:tcMar>
            <w:hideMark/>
          </w:tcPr>
          <w:p w14:paraId="21B29D5C" w14:textId="77777777" w:rsidR="00226410" w:rsidRPr="00226410" w:rsidRDefault="00226410" w:rsidP="00226410">
            <w:r w:rsidRPr="00226410">
              <w:t>$12.25</w:t>
            </w:r>
          </w:p>
        </w:tc>
        <w:tc>
          <w:tcPr>
            <w:tcW w:w="1240" w:type="dxa"/>
            <w:tcMar>
              <w:top w:w="29" w:type="dxa"/>
              <w:left w:w="29" w:type="dxa"/>
              <w:bottom w:w="29" w:type="dxa"/>
              <w:right w:w="29" w:type="dxa"/>
            </w:tcMar>
            <w:hideMark/>
          </w:tcPr>
          <w:p w14:paraId="5C4BA3CB" w14:textId="77777777" w:rsidR="00226410" w:rsidRPr="00226410" w:rsidRDefault="00226410" w:rsidP="00226410">
            <w:r w:rsidRPr="00226410">
              <w:t>$11.09</w:t>
            </w:r>
          </w:p>
        </w:tc>
        <w:tc>
          <w:tcPr>
            <w:tcW w:w="1240" w:type="dxa"/>
            <w:tcMar>
              <w:top w:w="29" w:type="dxa"/>
              <w:left w:w="29" w:type="dxa"/>
              <w:bottom w:w="29" w:type="dxa"/>
              <w:right w:w="29" w:type="dxa"/>
            </w:tcMar>
            <w:hideMark/>
          </w:tcPr>
          <w:p w14:paraId="5CD786A0" w14:textId="77777777" w:rsidR="00226410" w:rsidRPr="00226410" w:rsidRDefault="00226410" w:rsidP="00226410">
            <w:r w:rsidRPr="00226410">
              <w:t>$7.83</w:t>
            </w:r>
          </w:p>
        </w:tc>
        <w:tc>
          <w:tcPr>
            <w:tcW w:w="1240" w:type="dxa"/>
            <w:tcMar>
              <w:top w:w="29" w:type="dxa"/>
              <w:left w:w="29" w:type="dxa"/>
              <w:bottom w:w="29" w:type="dxa"/>
              <w:right w:w="29" w:type="dxa"/>
            </w:tcMar>
            <w:hideMark/>
          </w:tcPr>
          <w:p w14:paraId="535486D5" w14:textId="77777777" w:rsidR="00226410" w:rsidRPr="00226410" w:rsidRDefault="00226410" w:rsidP="00226410">
            <w:r w:rsidRPr="00226410">
              <w:t>$3.27</w:t>
            </w:r>
          </w:p>
        </w:tc>
        <w:tc>
          <w:tcPr>
            <w:tcW w:w="1130" w:type="dxa"/>
            <w:tcMar>
              <w:top w:w="29" w:type="dxa"/>
              <w:left w:w="29" w:type="dxa"/>
              <w:bottom w:w="29" w:type="dxa"/>
              <w:right w:w="29" w:type="dxa"/>
            </w:tcMar>
            <w:hideMark/>
          </w:tcPr>
          <w:p w14:paraId="6CC589FE" w14:textId="77777777" w:rsidR="00226410" w:rsidRPr="00226410" w:rsidRDefault="00226410" w:rsidP="00226410">
            <w:r w:rsidRPr="00226410">
              <w:t>$1.81</w:t>
            </w:r>
          </w:p>
        </w:tc>
        <w:tc>
          <w:tcPr>
            <w:tcW w:w="1350" w:type="dxa"/>
            <w:tcMar>
              <w:top w:w="29" w:type="dxa"/>
              <w:left w:w="29" w:type="dxa"/>
              <w:bottom w:w="29" w:type="dxa"/>
              <w:right w:w="29" w:type="dxa"/>
            </w:tcMar>
            <w:hideMark/>
          </w:tcPr>
          <w:p w14:paraId="714BD5B3" w14:textId="77777777" w:rsidR="00226410" w:rsidRPr="00226410" w:rsidRDefault="00226410" w:rsidP="00226410">
            <w:r w:rsidRPr="00226410">
              <w:t>$9.21</w:t>
            </w:r>
          </w:p>
        </w:tc>
      </w:tr>
      <w:tr w:rsidR="00226410" w:rsidRPr="00226410" w14:paraId="2340DA04" w14:textId="77777777" w:rsidTr="002422D6">
        <w:tc>
          <w:tcPr>
            <w:tcW w:w="2660" w:type="dxa"/>
            <w:tcMar>
              <w:top w:w="29" w:type="dxa"/>
              <w:left w:w="29" w:type="dxa"/>
              <w:bottom w:w="29" w:type="dxa"/>
              <w:right w:w="29" w:type="dxa"/>
            </w:tcMar>
            <w:hideMark/>
          </w:tcPr>
          <w:p w14:paraId="39D93927" w14:textId="77777777" w:rsidR="00226410" w:rsidRPr="00226410" w:rsidRDefault="00226410" w:rsidP="00226410">
            <w:r w:rsidRPr="00226410">
              <w:t>NORTHBOROUGH</w:t>
            </w:r>
          </w:p>
        </w:tc>
        <w:tc>
          <w:tcPr>
            <w:tcW w:w="1240" w:type="dxa"/>
            <w:tcMar>
              <w:top w:w="29" w:type="dxa"/>
              <w:left w:w="29" w:type="dxa"/>
              <w:bottom w:w="29" w:type="dxa"/>
              <w:right w:w="29" w:type="dxa"/>
            </w:tcMar>
            <w:hideMark/>
          </w:tcPr>
          <w:p w14:paraId="5D725B3E" w14:textId="77777777" w:rsidR="00226410" w:rsidRPr="00226410" w:rsidRDefault="00226410" w:rsidP="00226410">
            <w:r w:rsidRPr="00226410">
              <w:t>1</w:t>
            </w:r>
          </w:p>
        </w:tc>
        <w:tc>
          <w:tcPr>
            <w:tcW w:w="1240" w:type="dxa"/>
            <w:tcMar>
              <w:top w:w="29" w:type="dxa"/>
              <w:left w:w="29" w:type="dxa"/>
              <w:bottom w:w="29" w:type="dxa"/>
              <w:right w:w="29" w:type="dxa"/>
            </w:tcMar>
            <w:hideMark/>
          </w:tcPr>
          <w:p w14:paraId="07233DB5" w14:textId="77777777" w:rsidR="00226410" w:rsidRPr="00226410" w:rsidRDefault="00226410" w:rsidP="00226410">
            <w:r w:rsidRPr="00226410">
              <w:t>$11.76</w:t>
            </w:r>
          </w:p>
        </w:tc>
        <w:tc>
          <w:tcPr>
            <w:tcW w:w="1240" w:type="dxa"/>
            <w:tcMar>
              <w:top w:w="29" w:type="dxa"/>
              <w:left w:w="29" w:type="dxa"/>
              <w:bottom w:w="29" w:type="dxa"/>
              <w:right w:w="29" w:type="dxa"/>
            </w:tcMar>
            <w:hideMark/>
          </w:tcPr>
          <w:p w14:paraId="6E02F69C" w14:textId="77777777" w:rsidR="00226410" w:rsidRPr="00226410" w:rsidRDefault="00226410" w:rsidP="00226410">
            <w:r w:rsidRPr="00226410">
              <w:t>$10.82</w:t>
            </w:r>
          </w:p>
        </w:tc>
        <w:tc>
          <w:tcPr>
            <w:tcW w:w="1240" w:type="dxa"/>
            <w:tcMar>
              <w:top w:w="29" w:type="dxa"/>
              <w:left w:w="29" w:type="dxa"/>
              <w:bottom w:w="29" w:type="dxa"/>
              <w:right w:w="29" w:type="dxa"/>
            </w:tcMar>
            <w:hideMark/>
          </w:tcPr>
          <w:p w14:paraId="02BB9ECF" w14:textId="77777777" w:rsidR="00226410" w:rsidRPr="00226410" w:rsidRDefault="00226410" w:rsidP="00226410">
            <w:r w:rsidRPr="00226410">
              <w:t>$7.53</w:t>
            </w:r>
          </w:p>
        </w:tc>
        <w:tc>
          <w:tcPr>
            <w:tcW w:w="1240" w:type="dxa"/>
            <w:tcMar>
              <w:top w:w="29" w:type="dxa"/>
              <w:left w:w="29" w:type="dxa"/>
              <w:bottom w:w="29" w:type="dxa"/>
              <w:right w:w="29" w:type="dxa"/>
            </w:tcMar>
            <w:hideMark/>
          </w:tcPr>
          <w:p w14:paraId="72C82078" w14:textId="77777777" w:rsidR="00226410" w:rsidRPr="00226410" w:rsidRDefault="00226410" w:rsidP="00226410">
            <w:r w:rsidRPr="00226410">
              <w:t>$1.50</w:t>
            </w:r>
          </w:p>
        </w:tc>
        <w:tc>
          <w:tcPr>
            <w:tcW w:w="1130" w:type="dxa"/>
            <w:tcMar>
              <w:top w:w="29" w:type="dxa"/>
              <w:left w:w="29" w:type="dxa"/>
              <w:bottom w:w="29" w:type="dxa"/>
              <w:right w:w="29" w:type="dxa"/>
            </w:tcMar>
            <w:hideMark/>
          </w:tcPr>
          <w:p w14:paraId="0292A16C" w14:textId="77777777" w:rsidR="00226410" w:rsidRPr="00226410" w:rsidRDefault="00226410" w:rsidP="00226410">
            <w:r w:rsidRPr="00226410">
              <w:t>$0.50</w:t>
            </w:r>
          </w:p>
        </w:tc>
        <w:tc>
          <w:tcPr>
            <w:tcW w:w="1350" w:type="dxa"/>
            <w:tcMar>
              <w:top w:w="29" w:type="dxa"/>
              <w:left w:w="29" w:type="dxa"/>
              <w:bottom w:w="29" w:type="dxa"/>
              <w:right w:w="29" w:type="dxa"/>
            </w:tcMar>
            <w:hideMark/>
          </w:tcPr>
          <w:p w14:paraId="4E476029" w14:textId="77777777" w:rsidR="00226410" w:rsidRPr="00226410" w:rsidRDefault="00226410" w:rsidP="00226410">
            <w:r w:rsidRPr="00226410">
              <w:t>$8.00</w:t>
            </w:r>
          </w:p>
        </w:tc>
      </w:tr>
      <w:tr w:rsidR="00226410" w:rsidRPr="00226410" w14:paraId="486EF874" w14:textId="77777777" w:rsidTr="002422D6">
        <w:tc>
          <w:tcPr>
            <w:tcW w:w="2660" w:type="dxa"/>
            <w:tcMar>
              <w:top w:w="29" w:type="dxa"/>
              <w:left w:w="29" w:type="dxa"/>
              <w:bottom w:w="29" w:type="dxa"/>
              <w:right w:w="29" w:type="dxa"/>
            </w:tcMar>
            <w:hideMark/>
          </w:tcPr>
          <w:p w14:paraId="09F8A31F" w14:textId="77777777" w:rsidR="00226410" w:rsidRPr="00226410" w:rsidRDefault="00226410" w:rsidP="00226410">
            <w:r w:rsidRPr="00226410">
              <w:t>NORTHBRIDGE</w:t>
            </w:r>
          </w:p>
        </w:tc>
        <w:tc>
          <w:tcPr>
            <w:tcW w:w="1240" w:type="dxa"/>
            <w:tcMar>
              <w:top w:w="29" w:type="dxa"/>
              <w:left w:w="29" w:type="dxa"/>
              <w:bottom w:w="29" w:type="dxa"/>
              <w:right w:w="29" w:type="dxa"/>
            </w:tcMar>
            <w:hideMark/>
          </w:tcPr>
          <w:p w14:paraId="2296A3AC"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0811B4EF" w14:textId="77777777" w:rsidR="00226410" w:rsidRPr="00226410" w:rsidRDefault="00226410" w:rsidP="00226410">
            <w:r w:rsidRPr="00226410">
              <w:t>$12.30</w:t>
            </w:r>
          </w:p>
        </w:tc>
        <w:tc>
          <w:tcPr>
            <w:tcW w:w="1240" w:type="dxa"/>
            <w:tcMar>
              <w:top w:w="29" w:type="dxa"/>
              <w:left w:w="29" w:type="dxa"/>
              <w:bottom w:w="29" w:type="dxa"/>
              <w:right w:w="29" w:type="dxa"/>
            </w:tcMar>
            <w:hideMark/>
          </w:tcPr>
          <w:p w14:paraId="2A56F830" w14:textId="77777777" w:rsidR="00226410" w:rsidRPr="00226410" w:rsidRDefault="00226410" w:rsidP="00226410">
            <w:r w:rsidRPr="00226410">
              <w:t>$11.18</w:t>
            </w:r>
          </w:p>
        </w:tc>
        <w:tc>
          <w:tcPr>
            <w:tcW w:w="1240" w:type="dxa"/>
            <w:tcMar>
              <w:top w:w="29" w:type="dxa"/>
              <w:left w:w="29" w:type="dxa"/>
              <w:bottom w:w="29" w:type="dxa"/>
              <w:right w:w="29" w:type="dxa"/>
            </w:tcMar>
            <w:hideMark/>
          </w:tcPr>
          <w:p w14:paraId="657C083A" w14:textId="77777777" w:rsidR="00226410" w:rsidRPr="00226410" w:rsidRDefault="00226410" w:rsidP="00226410">
            <w:r w:rsidRPr="00226410">
              <w:t>$7.74</w:t>
            </w:r>
          </w:p>
        </w:tc>
        <w:tc>
          <w:tcPr>
            <w:tcW w:w="1240" w:type="dxa"/>
            <w:tcMar>
              <w:top w:w="29" w:type="dxa"/>
              <w:left w:w="29" w:type="dxa"/>
              <w:bottom w:w="29" w:type="dxa"/>
              <w:right w:w="29" w:type="dxa"/>
            </w:tcMar>
            <w:hideMark/>
          </w:tcPr>
          <w:p w14:paraId="62547B26" w14:textId="77777777" w:rsidR="00226410" w:rsidRPr="00226410" w:rsidRDefault="00226410" w:rsidP="00226410">
            <w:r w:rsidRPr="00226410">
              <w:t>$2.77</w:t>
            </w:r>
          </w:p>
        </w:tc>
        <w:tc>
          <w:tcPr>
            <w:tcW w:w="1130" w:type="dxa"/>
            <w:tcMar>
              <w:top w:w="29" w:type="dxa"/>
              <w:left w:w="29" w:type="dxa"/>
              <w:bottom w:w="29" w:type="dxa"/>
              <w:right w:w="29" w:type="dxa"/>
            </w:tcMar>
            <w:hideMark/>
          </w:tcPr>
          <w:p w14:paraId="5E055817" w14:textId="77777777" w:rsidR="00226410" w:rsidRPr="00226410" w:rsidRDefault="00226410" w:rsidP="00226410">
            <w:r w:rsidRPr="00226410">
              <w:t>$0.69</w:t>
            </w:r>
          </w:p>
        </w:tc>
        <w:tc>
          <w:tcPr>
            <w:tcW w:w="1350" w:type="dxa"/>
            <w:tcMar>
              <w:top w:w="29" w:type="dxa"/>
              <w:left w:w="29" w:type="dxa"/>
              <w:bottom w:w="29" w:type="dxa"/>
              <w:right w:w="29" w:type="dxa"/>
            </w:tcMar>
            <w:hideMark/>
          </w:tcPr>
          <w:p w14:paraId="0E114ACB" w14:textId="77777777" w:rsidR="00226410" w:rsidRPr="00226410" w:rsidRDefault="00226410" w:rsidP="00226410">
            <w:r w:rsidRPr="00226410">
              <w:t>$7.81</w:t>
            </w:r>
          </w:p>
        </w:tc>
      </w:tr>
      <w:tr w:rsidR="00226410" w:rsidRPr="00226410" w14:paraId="5A04402F" w14:textId="77777777" w:rsidTr="002422D6">
        <w:tc>
          <w:tcPr>
            <w:tcW w:w="2660" w:type="dxa"/>
            <w:tcMar>
              <w:top w:w="29" w:type="dxa"/>
              <w:left w:w="29" w:type="dxa"/>
              <w:bottom w:w="29" w:type="dxa"/>
              <w:right w:w="29" w:type="dxa"/>
            </w:tcMar>
            <w:hideMark/>
          </w:tcPr>
          <w:p w14:paraId="643E6882" w14:textId="77777777" w:rsidR="00226410" w:rsidRPr="00226410" w:rsidRDefault="00226410" w:rsidP="00226410">
            <w:r w:rsidRPr="00226410">
              <w:t>NORTHFIELD</w:t>
            </w:r>
          </w:p>
        </w:tc>
        <w:tc>
          <w:tcPr>
            <w:tcW w:w="1240" w:type="dxa"/>
            <w:tcMar>
              <w:top w:w="29" w:type="dxa"/>
              <w:left w:w="29" w:type="dxa"/>
              <w:bottom w:w="29" w:type="dxa"/>
              <w:right w:w="29" w:type="dxa"/>
            </w:tcMar>
            <w:hideMark/>
          </w:tcPr>
          <w:p w14:paraId="493C326B" w14:textId="77777777" w:rsidR="00226410" w:rsidRPr="00226410" w:rsidRDefault="00226410" w:rsidP="00226410">
            <w:r w:rsidRPr="00226410">
              <w:t>2</w:t>
            </w:r>
          </w:p>
        </w:tc>
        <w:tc>
          <w:tcPr>
            <w:tcW w:w="1240" w:type="dxa"/>
            <w:tcMar>
              <w:top w:w="29" w:type="dxa"/>
              <w:left w:w="29" w:type="dxa"/>
              <w:bottom w:w="29" w:type="dxa"/>
              <w:right w:w="29" w:type="dxa"/>
            </w:tcMar>
            <w:hideMark/>
          </w:tcPr>
          <w:p w14:paraId="256721FE" w14:textId="77777777" w:rsidR="00226410" w:rsidRPr="00226410" w:rsidRDefault="00226410" w:rsidP="00226410">
            <w:r w:rsidRPr="00226410">
              <w:t>$12.09</w:t>
            </w:r>
          </w:p>
        </w:tc>
        <w:tc>
          <w:tcPr>
            <w:tcW w:w="1240" w:type="dxa"/>
            <w:tcMar>
              <w:top w:w="29" w:type="dxa"/>
              <w:left w:w="29" w:type="dxa"/>
              <w:bottom w:w="29" w:type="dxa"/>
              <w:right w:w="29" w:type="dxa"/>
            </w:tcMar>
            <w:hideMark/>
          </w:tcPr>
          <w:p w14:paraId="008FCF11" w14:textId="77777777" w:rsidR="00226410" w:rsidRPr="00226410" w:rsidRDefault="00226410" w:rsidP="00226410">
            <w:r w:rsidRPr="00226410">
              <w:t>$12.22</w:t>
            </w:r>
          </w:p>
        </w:tc>
        <w:tc>
          <w:tcPr>
            <w:tcW w:w="1240" w:type="dxa"/>
            <w:tcMar>
              <w:top w:w="29" w:type="dxa"/>
              <w:left w:w="29" w:type="dxa"/>
              <w:bottom w:w="29" w:type="dxa"/>
              <w:right w:w="29" w:type="dxa"/>
            </w:tcMar>
            <w:hideMark/>
          </w:tcPr>
          <w:p w14:paraId="28075EB9" w14:textId="77777777" w:rsidR="00226410" w:rsidRPr="00226410" w:rsidRDefault="00226410" w:rsidP="00226410">
            <w:r w:rsidRPr="00226410">
              <w:t>$10.14</w:t>
            </w:r>
          </w:p>
        </w:tc>
        <w:tc>
          <w:tcPr>
            <w:tcW w:w="1240" w:type="dxa"/>
            <w:tcMar>
              <w:top w:w="29" w:type="dxa"/>
              <w:left w:w="29" w:type="dxa"/>
              <w:bottom w:w="29" w:type="dxa"/>
              <w:right w:w="29" w:type="dxa"/>
            </w:tcMar>
            <w:hideMark/>
          </w:tcPr>
          <w:p w14:paraId="3DC9A4BE" w14:textId="77777777" w:rsidR="00226410" w:rsidRPr="00226410" w:rsidRDefault="00226410" w:rsidP="00226410">
            <w:r w:rsidRPr="00226410">
              <w:t>$0.99</w:t>
            </w:r>
          </w:p>
        </w:tc>
        <w:tc>
          <w:tcPr>
            <w:tcW w:w="1130" w:type="dxa"/>
            <w:tcMar>
              <w:top w:w="29" w:type="dxa"/>
              <w:left w:w="29" w:type="dxa"/>
              <w:bottom w:w="29" w:type="dxa"/>
              <w:right w:w="29" w:type="dxa"/>
            </w:tcMar>
            <w:hideMark/>
          </w:tcPr>
          <w:p w14:paraId="7BC1E194" w14:textId="77777777" w:rsidR="00226410" w:rsidRPr="00226410" w:rsidRDefault="00226410" w:rsidP="00226410">
            <w:r w:rsidRPr="00226410">
              <w:t>$0.50</w:t>
            </w:r>
          </w:p>
        </w:tc>
        <w:tc>
          <w:tcPr>
            <w:tcW w:w="1350" w:type="dxa"/>
            <w:tcMar>
              <w:top w:w="29" w:type="dxa"/>
              <w:left w:w="29" w:type="dxa"/>
              <w:bottom w:w="29" w:type="dxa"/>
              <w:right w:w="29" w:type="dxa"/>
            </w:tcMar>
            <w:hideMark/>
          </w:tcPr>
          <w:p w14:paraId="57F7D71C" w14:textId="77777777" w:rsidR="00226410" w:rsidRPr="00226410" w:rsidRDefault="00226410" w:rsidP="00226410">
            <w:r w:rsidRPr="00226410">
              <w:t>.</w:t>
            </w:r>
          </w:p>
        </w:tc>
      </w:tr>
      <w:tr w:rsidR="00226410" w:rsidRPr="00226410" w14:paraId="0E4B4342" w14:textId="77777777" w:rsidTr="002422D6">
        <w:tc>
          <w:tcPr>
            <w:tcW w:w="2660" w:type="dxa"/>
            <w:tcMar>
              <w:top w:w="29" w:type="dxa"/>
              <w:left w:w="29" w:type="dxa"/>
              <w:bottom w:w="29" w:type="dxa"/>
              <w:right w:w="29" w:type="dxa"/>
            </w:tcMar>
            <w:hideMark/>
          </w:tcPr>
          <w:p w14:paraId="701F444E" w14:textId="77777777" w:rsidR="00226410" w:rsidRPr="00226410" w:rsidRDefault="00226410" w:rsidP="00226410">
            <w:r w:rsidRPr="00226410">
              <w:t>NORTON</w:t>
            </w:r>
          </w:p>
        </w:tc>
        <w:tc>
          <w:tcPr>
            <w:tcW w:w="1240" w:type="dxa"/>
            <w:tcMar>
              <w:top w:w="29" w:type="dxa"/>
              <w:left w:w="29" w:type="dxa"/>
              <w:bottom w:w="29" w:type="dxa"/>
              <w:right w:w="29" w:type="dxa"/>
            </w:tcMar>
            <w:hideMark/>
          </w:tcPr>
          <w:p w14:paraId="7A8C607D"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765E9ADC" w14:textId="77777777" w:rsidR="00226410" w:rsidRPr="00226410" w:rsidRDefault="00226410" w:rsidP="00226410">
            <w:r w:rsidRPr="00226410">
              <w:t>$11.90</w:t>
            </w:r>
          </w:p>
        </w:tc>
        <w:tc>
          <w:tcPr>
            <w:tcW w:w="1240" w:type="dxa"/>
            <w:tcMar>
              <w:top w:w="29" w:type="dxa"/>
              <w:left w:w="29" w:type="dxa"/>
              <w:bottom w:w="29" w:type="dxa"/>
              <w:right w:w="29" w:type="dxa"/>
            </w:tcMar>
            <w:hideMark/>
          </w:tcPr>
          <w:p w14:paraId="2667E914" w14:textId="77777777" w:rsidR="00226410" w:rsidRPr="00226410" w:rsidRDefault="00226410" w:rsidP="00226410">
            <w:r w:rsidRPr="00226410">
              <w:t>$11.07</w:t>
            </w:r>
          </w:p>
        </w:tc>
        <w:tc>
          <w:tcPr>
            <w:tcW w:w="1240" w:type="dxa"/>
            <w:tcMar>
              <w:top w:w="29" w:type="dxa"/>
              <w:left w:w="29" w:type="dxa"/>
              <w:bottom w:w="29" w:type="dxa"/>
              <w:right w:w="29" w:type="dxa"/>
            </w:tcMar>
            <w:hideMark/>
          </w:tcPr>
          <w:p w14:paraId="7B65612E" w14:textId="77777777" w:rsidR="00226410" w:rsidRPr="00226410" w:rsidRDefault="00226410" w:rsidP="00226410">
            <w:r w:rsidRPr="00226410">
              <w:t>$7.96</w:t>
            </w:r>
          </w:p>
        </w:tc>
        <w:tc>
          <w:tcPr>
            <w:tcW w:w="1240" w:type="dxa"/>
            <w:tcMar>
              <w:top w:w="29" w:type="dxa"/>
              <w:left w:w="29" w:type="dxa"/>
              <w:bottom w:w="29" w:type="dxa"/>
              <w:right w:w="29" w:type="dxa"/>
            </w:tcMar>
            <w:hideMark/>
          </w:tcPr>
          <w:p w14:paraId="7B4E1566" w14:textId="77777777" w:rsidR="00226410" w:rsidRPr="00226410" w:rsidRDefault="00226410" w:rsidP="00226410">
            <w:r w:rsidRPr="00226410">
              <w:t>$5.90</w:t>
            </w:r>
          </w:p>
        </w:tc>
        <w:tc>
          <w:tcPr>
            <w:tcW w:w="1130" w:type="dxa"/>
            <w:tcMar>
              <w:top w:w="29" w:type="dxa"/>
              <w:left w:w="29" w:type="dxa"/>
              <w:bottom w:w="29" w:type="dxa"/>
              <w:right w:w="29" w:type="dxa"/>
            </w:tcMar>
            <w:hideMark/>
          </w:tcPr>
          <w:p w14:paraId="7D97D546" w14:textId="77777777" w:rsidR="00226410" w:rsidRPr="00226410" w:rsidRDefault="00226410" w:rsidP="00226410">
            <w:r w:rsidRPr="00226410">
              <w:t>$1.36</w:t>
            </w:r>
          </w:p>
        </w:tc>
        <w:tc>
          <w:tcPr>
            <w:tcW w:w="1350" w:type="dxa"/>
            <w:tcMar>
              <w:top w:w="29" w:type="dxa"/>
              <w:left w:w="29" w:type="dxa"/>
              <w:bottom w:w="29" w:type="dxa"/>
              <w:right w:w="29" w:type="dxa"/>
            </w:tcMar>
            <w:hideMark/>
          </w:tcPr>
          <w:p w14:paraId="44DDDBEF" w14:textId="77777777" w:rsidR="00226410" w:rsidRPr="00226410" w:rsidRDefault="00226410" w:rsidP="00226410">
            <w:r w:rsidRPr="00226410">
              <w:t>$8.69</w:t>
            </w:r>
          </w:p>
        </w:tc>
      </w:tr>
      <w:tr w:rsidR="00226410" w:rsidRPr="00226410" w14:paraId="4FDF69B1" w14:textId="77777777" w:rsidTr="002422D6">
        <w:tc>
          <w:tcPr>
            <w:tcW w:w="2660" w:type="dxa"/>
            <w:tcMar>
              <w:top w:w="29" w:type="dxa"/>
              <w:left w:w="29" w:type="dxa"/>
              <w:bottom w:w="29" w:type="dxa"/>
              <w:right w:w="29" w:type="dxa"/>
            </w:tcMar>
            <w:hideMark/>
          </w:tcPr>
          <w:p w14:paraId="785FEFDF" w14:textId="77777777" w:rsidR="00226410" w:rsidRPr="00226410" w:rsidRDefault="00226410" w:rsidP="00226410">
            <w:r w:rsidRPr="00226410">
              <w:t>NORWELL</w:t>
            </w:r>
          </w:p>
        </w:tc>
        <w:tc>
          <w:tcPr>
            <w:tcW w:w="1240" w:type="dxa"/>
            <w:tcMar>
              <w:top w:w="29" w:type="dxa"/>
              <w:left w:w="29" w:type="dxa"/>
              <w:bottom w:w="29" w:type="dxa"/>
              <w:right w:w="29" w:type="dxa"/>
            </w:tcMar>
            <w:hideMark/>
          </w:tcPr>
          <w:p w14:paraId="1382475C" w14:textId="77777777" w:rsidR="00226410" w:rsidRPr="00226410" w:rsidRDefault="00226410" w:rsidP="00226410">
            <w:r w:rsidRPr="00226410">
              <w:t>7</w:t>
            </w:r>
          </w:p>
        </w:tc>
        <w:tc>
          <w:tcPr>
            <w:tcW w:w="1240" w:type="dxa"/>
            <w:tcMar>
              <w:top w:w="29" w:type="dxa"/>
              <w:left w:w="29" w:type="dxa"/>
              <w:bottom w:w="29" w:type="dxa"/>
              <w:right w:w="29" w:type="dxa"/>
            </w:tcMar>
            <w:hideMark/>
          </w:tcPr>
          <w:p w14:paraId="07F845F4"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5AA05796" w14:textId="77777777" w:rsidR="00226410" w:rsidRPr="00226410" w:rsidRDefault="00226410" w:rsidP="00226410">
            <w:r w:rsidRPr="00226410">
              <w:t>$11.13</w:t>
            </w:r>
          </w:p>
        </w:tc>
        <w:tc>
          <w:tcPr>
            <w:tcW w:w="1240" w:type="dxa"/>
            <w:tcMar>
              <w:top w:w="29" w:type="dxa"/>
              <w:left w:w="29" w:type="dxa"/>
              <w:bottom w:w="29" w:type="dxa"/>
              <w:right w:w="29" w:type="dxa"/>
            </w:tcMar>
            <w:hideMark/>
          </w:tcPr>
          <w:p w14:paraId="544D0D4D" w14:textId="77777777" w:rsidR="00226410" w:rsidRPr="00226410" w:rsidRDefault="00226410" w:rsidP="00226410">
            <w:r w:rsidRPr="00226410">
              <w:t>$8.44</w:t>
            </w:r>
          </w:p>
        </w:tc>
        <w:tc>
          <w:tcPr>
            <w:tcW w:w="1240" w:type="dxa"/>
            <w:tcMar>
              <w:top w:w="29" w:type="dxa"/>
              <w:left w:w="29" w:type="dxa"/>
              <w:bottom w:w="29" w:type="dxa"/>
              <w:right w:w="29" w:type="dxa"/>
            </w:tcMar>
            <w:hideMark/>
          </w:tcPr>
          <w:p w14:paraId="2B042DD2" w14:textId="77777777" w:rsidR="00226410" w:rsidRPr="00226410" w:rsidRDefault="00226410" w:rsidP="00226410">
            <w:r w:rsidRPr="00226410">
              <w:t>$3.73</w:t>
            </w:r>
          </w:p>
        </w:tc>
        <w:tc>
          <w:tcPr>
            <w:tcW w:w="1130" w:type="dxa"/>
            <w:tcMar>
              <w:top w:w="29" w:type="dxa"/>
              <w:left w:w="29" w:type="dxa"/>
              <w:bottom w:w="29" w:type="dxa"/>
              <w:right w:w="29" w:type="dxa"/>
            </w:tcMar>
            <w:hideMark/>
          </w:tcPr>
          <w:p w14:paraId="5A5EABE0" w14:textId="77777777" w:rsidR="00226410" w:rsidRPr="00226410" w:rsidRDefault="00226410" w:rsidP="00226410">
            <w:r w:rsidRPr="00226410">
              <w:t>$1.35</w:t>
            </w:r>
          </w:p>
        </w:tc>
        <w:tc>
          <w:tcPr>
            <w:tcW w:w="1350" w:type="dxa"/>
            <w:tcMar>
              <w:top w:w="29" w:type="dxa"/>
              <w:left w:w="29" w:type="dxa"/>
              <w:bottom w:w="29" w:type="dxa"/>
              <w:right w:w="29" w:type="dxa"/>
            </w:tcMar>
            <w:hideMark/>
          </w:tcPr>
          <w:p w14:paraId="7CF4A15D" w14:textId="77777777" w:rsidR="00226410" w:rsidRPr="00226410" w:rsidRDefault="00226410" w:rsidP="00226410">
            <w:r w:rsidRPr="00226410">
              <w:t>$7.50</w:t>
            </w:r>
          </w:p>
        </w:tc>
      </w:tr>
      <w:tr w:rsidR="00226410" w:rsidRPr="00226410" w14:paraId="03A9FC4E" w14:textId="77777777" w:rsidTr="002422D6">
        <w:tc>
          <w:tcPr>
            <w:tcW w:w="2660" w:type="dxa"/>
            <w:tcMar>
              <w:top w:w="29" w:type="dxa"/>
              <w:left w:w="29" w:type="dxa"/>
              <w:bottom w:w="29" w:type="dxa"/>
              <w:right w:w="29" w:type="dxa"/>
            </w:tcMar>
            <w:hideMark/>
          </w:tcPr>
          <w:p w14:paraId="48E67D59" w14:textId="77777777" w:rsidR="00226410" w:rsidRPr="00226410" w:rsidRDefault="00226410" w:rsidP="00226410">
            <w:r w:rsidRPr="00226410">
              <w:t>NORWOOD</w:t>
            </w:r>
          </w:p>
        </w:tc>
        <w:tc>
          <w:tcPr>
            <w:tcW w:w="1240" w:type="dxa"/>
            <w:tcMar>
              <w:top w:w="29" w:type="dxa"/>
              <w:left w:w="29" w:type="dxa"/>
              <w:bottom w:w="29" w:type="dxa"/>
              <w:right w:w="29" w:type="dxa"/>
            </w:tcMar>
            <w:hideMark/>
          </w:tcPr>
          <w:p w14:paraId="4D639533" w14:textId="77777777" w:rsidR="00226410" w:rsidRPr="00226410" w:rsidRDefault="00226410" w:rsidP="00226410">
            <w:r w:rsidRPr="00226410">
              <w:t>31</w:t>
            </w:r>
          </w:p>
        </w:tc>
        <w:tc>
          <w:tcPr>
            <w:tcW w:w="1240" w:type="dxa"/>
            <w:tcMar>
              <w:top w:w="29" w:type="dxa"/>
              <w:left w:w="29" w:type="dxa"/>
              <w:bottom w:w="29" w:type="dxa"/>
              <w:right w:w="29" w:type="dxa"/>
            </w:tcMar>
            <w:hideMark/>
          </w:tcPr>
          <w:p w14:paraId="005FA584" w14:textId="77777777" w:rsidR="00226410" w:rsidRPr="00226410" w:rsidRDefault="00226410" w:rsidP="00226410">
            <w:r w:rsidRPr="00226410">
              <w:t>$12.32</w:t>
            </w:r>
          </w:p>
        </w:tc>
        <w:tc>
          <w:tcPr>
            <w:tcW w:w="1240" w:type="dxa"/>
            <w:tcMar>
              <w:top w:w="29" w:type="dxa"/>
              <w:left w:w="29" w:type="dxa"/>
              <w:bottom w:w="29" w:type="dxa"/>
              <w:right w:w="29" w:type="dxa"/>
            </w:tcMar>
            <w:hideMark/>
          </w:tcPr>
          <w:p w14:paraId="705D6037" w14:textId="77777777" w:rsidR="00226410" w:rsidRPr="00226410" w:rsidRDefault="00226410" w:rsidP="00226410">
            <w:r w:rsidRPr="00226410">
              <w:t>$11.21</w:t>
            </w:r>
          </w:p>
        </w:tc>
        <w:tc>
          <w:tcPr>
            <w:tcW w:w="1240" w:type="dxa"/>
            <w:tcMar>
              <w:top w:w="29" w:type="dxa"/>
              <w:left w:w="29" w:type="dxa"/>
              <w:bottom w:w="29" w:type="dxa"/>
              <w:right w:w="29" w:type="dxa"/>
            </w:tcMar>
            <w:hideMark/>
          </w:tcPr>
          <w:p w14:paraId="4940FEB7" w14:textId="77777777" w:rsidR="00226410" w:rsidRPr="00226410" w:rsidRDefault="00226410" w:rsidP="00226410">
            <w:r w:rsidRPr="00226410">
              <w:t>$8.50</w:t>
            </w:r>
          </w:p>
        </w:tc>
        <w:tc>
          <w:tcPr>
            <w:tcW w:w="1240" w:type="dxa"/>
            <w:tcMar>
              <w:top w:w="29" w:type="dxa"/>
              <w:left w:w="29" w:type="dxa"/>
              <w:bottom w:w="29" w:type="dxa"/>
              <w:right w:w="29" w:type="dxa"/>
            </w:tcMar>
            <w:hideMark/>
          </w:tcPr>
          <w:p w14:paraId="5D788786" w14:textId="77777777" w:rsidR="00226410" w:rsidRPr="00226410" w:rsidRDefault="00226410" w:rsidP="00226410">
            <w:r w:rsidRPr="00226410">
              <w:t>$3.42</w:t>
            </w:r>
          </w:p>
        </w:tc>
        <w:tc>
          <w:tcPr>
            <w:tcW w:w="1130" w:type="dxa"/>
            <w:tcMar>
              <w:top w:w="29" w:type="dxa"/>
              <w:left w:w="29" w:type="dxa"/>
              <w:bottom w:w="29" w:type="dxa"/>
              <w:right w:w="29" w:type="dxa"/>
            </w:tcMar>
            <w:hideMark/>
          </w:tcPr>
          <w:p w14:paraId="73F3FFBC" w14:textId="77777777" w:rsidR="00226410" w:rsidRPr="00226410" w:rsidRDefault="00226410" w:rsidP="00226410">
            <w:r w:rsidRPr="00226410">
              <w:t>$1.41</w:t>
            </w:r>
          </w:p>
        </w:tc>
        <w:tc>
          <w:tcPr>
            <w:tcW w:w="1350" w:type="dxa"/>
            <w:tcMar>
              <w:top w:w="29" w:type="dxa"/>
              <w:left w:w="29" w:type="dxa"/>
              <w:bottom w:w="29" w:type="dxa"/>
              <w:right w:w="29" w:type="dxa"/>
            </w:tcMar>
            <w:hideMark/>
          </w:tcPr>
          <w:p w14:paraId="72A6CA40" w14:textId="77777777" w:rsidR="00226410" w:rsidRPr="00226410" w:rsidRDefault="00226410" w:rsidP="00226410">
            <w:r w:rsidRPr="00226410">
              <w:t>$9.66</w:t>
            </w:r>
          </w:p>
        </w:tc>
      </w:tr>
      <w:tr w:rsidR="00226410" w:rsidRPr="00226410" w14:paraId="3A998516" w14:textId="77777777" w:rsidTr="002422D6">
        <w:tc>
          <w:tcPr>
            <w:tcW w:w="2660" w:type="dxa"/>
            <w:tcMar>
              <w:top w:w="29" w:type="dxa"/>
              <w:left w:w="29" w:type="dxa"/>
              <w:bottom w:w="29" w:type="dxa"/>
              <w:right w:w="29" w:type="dxa"/>
            </w:tcMar>
            <w:hideMark/>
          </w:tcPr>
          <w:p w14:paraId="2B40E3F9" w14:textId="77777777" w:rsidR="00226410" w:rsidRPr="00226410" w:rsidRDefault="00226410" w:rsidP="00226410">
            <w:r w:rsidRPr="00226410">
              <w:t>OAK BLUFFS</w:t>
            </w:r>
          </w:p>
        </w:tc>
        <w:tc>
          <w:tcPr>
            <w:tcW w:w="1240" w:type="dxa"/>
            <w:tcMar>
              <w:top w:w="29" w:type="dxa"/>
              <w:left w:w="29" w:type="dxa"/>
              <w:bottom w:w="29" w:type="dxa"/>
              <w:right w:w="29" w:type="dxa"/>
            </w:tcMar>
            <w:hideMark/>
          </w:tcPr>
          <w:p w14:paraId="7376A4AA" w14:textId="77777777" w:rsidR="00226410" w:rsidRPr="00226410" w:rsidRDefault="00226410" w:rsidP="00226410">
            <w:r w:rsidRPr="00226410">
              <w:t>6</w:t>
            </w:r>
          </w:p>
        </w:tc>
        <w:tc>
          <w:tcPr>
            <w:tcW w:w="1240" w:type="dxa"/>
            <w:tcMar>
              <w:top w:w="29" w:type="dxa"/>
              <w:left w:w="29" w:type="dxa"/>
              <w:bottom w:w="29" w:type="dxa"/>
              <w:right w:w="29" w:type="dxa"/>
            </w:tcMar>
            <w:hideMark/>
          </w:tcPr>
          <w:p w14:paraId="29980C77" w14:textId="77777777" w:rsidR="00226410" w:rsidRPr="00226410" w:rsidRDefault="00226410" w:rsidP="00226410">
            <w:r w:rsidRPr="00226410">
              <w:t>$12.89</w:t>
            </w:r>
          </w:p>
        </w:tc>
        <w:tc>
          <w:tcPr>
            <w:tcW w:w="1240" w:type="dxa"/>
            <w:tcMar>
              <w:top w:w="29" w:type="dxa"/>
              <w:left w:w="29" w:type="dxa"/>
              <w:bottom w:w="29" w:type="dxa"/>
              <w:right w:w="29" w:type="dxa"/>
            </w:tcMar>
            <w:hideMark/>
          </w:tcPr>
          <w:p w14:paraId="4922EAB3"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5B92BB14" w14:textId="77777777" w:rsidR="00226410" w:rsidRPr="00226410" w:rsidRDefault="00226410" w:rsidP="00226410">
            <w:r w:rsidRPr="00226410">
              <w:t>$10.72</w:t>
            </w:r>
          </w:p>
        </w:tc>
        <w:tc>
          <w:tcPr>
            <w:tcW w:w="1240" w:type="dxa"/>
            <w:tcMar>
              <w:top w:w="29" w:type="dxa"/>
              <w:left w:w="29" w:type="dxa"/>
              <w:bottom w:w="29" w:type="dxa"/>
              <w:right w:w="29" w:type="dxa"/>
            </w:tcMar>
            <w:hideMark/>
          </w:tcPr>
          <w:p w14:paraId="271FD73E"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0B912B5C" w14:textId="77777777" w:rsidR="00226410" w:rsidRPr="00226410" w:rsidRDefault="00226410" w:rsidP="00226410">
            <w:r w:rsidRPr="00226410">
              <w:t>$1.46</w:t>
            </w:r>
          </w:p>
        </w:tc>
        <w:tc>
          <w:tcPr>
            <w:tcW w:w="1350" w:type="dxa"/>
            <w:tcMar>
              <w:top w:w="29" w:type="dxa"/>
              <w:left w:w="29" w:type="dxa"/>
              <w:bottom w:w="29" w:type="dxa"/>
              <w:right w:w="29" w:type="dxa"/>
            </w:tcMar>
            <w:hideMark/>
          </w:tcPr>
          <w:p w14:paraId="5B3926FC" w14:textId="77777777" w:rsidR="00226410" w:rsidRPr="00226410" w:rsidRDefault="00226410" w:rsidP="00226410">
            <w:r w:rsidRPr="00226410">
              <w:t>.</w:t>
            </w:r>
          </w:p>
        </w:tc>
      </w:tr>
      <w:tr w:rsidR="00226410" w:rsidRPr="00226410" w14:paraId="6FC96664" w14:textId="77777777" w:rsidTr="002422D6">
        <w:tc>
          <w:tcPr>
            <w:tcW w:w="2660" w:type="dxa"/>
            <w:tcMar>
              <w:top w:w="29" w:type="dxa"/>
              <w:left w:w="29" w:type="dxa"/>
              <w:bottom w:w="29" w:type="dxa"/>
              <w:right w:w="29" w:type="dxa"/>
            </w:tcMar>
            <w:hideMark/>
          </w:tcPr>
          <w:p w14:paraId="2E937A48" w14:textId="77777777" w:rsidR="00226410" w:rsidRPr="00226410" w:rsidRDefault="00226410" w:rsidP="00226410">
            <w:r w:rsidRPr="00226410">
              <w:t>ORANGE</w:t>
            </w:r>
          </w:p>
        </w:tc>
        <w:tc>
          <w:tcPr>
            <w:tcW w:w="1240" w:type="dxa"/>
            <w:tcMar>
              <w:top w:w="29" w:type="dxa"/>
              <w:left w:w="29" w:type="dxa"/>
              <w:bottom w:w="29" w:type="dxa"/>
              <w:right w:w="29" w:type="dxa"/>
            </w:tcMar>
            <w:hideMark/>
          </w:tcPr>
          <w:p w14:paraId="6AC6D519" w14:textId="77777777" w:rsidR="00226410" w:rsidRPr="00226410" w:rsidRDefault="00226410" w:rsidP="00226410">
            <w:r w:rsidRPr="00226410">
              <w:t>8</w:t>
            </w:r>
          </w:p>
        </w:tc>
        <w:tc>
          <w:tcPr>
            <w:tcW w:w="1240" w:type="dxa"/>
            <w:tcMar>
              <w:top w:w="29" w:type="dxa"/>
              <w:left w:w="29" w:type="dxa"/>
              <w:bottom w:w="29" w:type="dxa"/>
              <w:right w:w="29" w:type="dxa"/>
            </w:tcMar>
            <w:hideMark/>
          </w:tcPr>
          <w:p w14:paraId="68EA2215" w14:textId="77777777" w:rsidR="00226410" w:rsidRPr="00226410" w:rsidRDefault="00226410" w:rsidP="00226410">
            <w:r w:rsidRPr="00226410">
              <w:t>$12.12</w:t>
            </w:r>
          </w:p>
        </w:tc>
        <w:tc>
          <w:tcPr>
            <w:tcW w:w="1240" w:type="dxa"/>
            <w:tcMar>
              <w:top w:w="29" w:type="dxa"/>
              <w:left w:w="29" w:type="dxa"/>
              <w:bottom w:w="29" w:type="dxa"/>
              <w:right w:w="29" w:type="dxa"/>
            </w:tcMar>
            <w:hideMark/>
          </w:tcPr>
          <w:p w14:paraId="792A5F29" w14:textId="77777777" w:rsidR="00226410" w:rsidRPr="00226410" w:rsidRDefault="00226410" w:rsidP="00226410">
            <w:r w:rsidRPr="00226410">
              <w:t>$10.73</w:t>
            </w:r>
          </w:p>
        </w:tc>
        <w:tc>
          <w:tcPr>
            <w:tcW w:w="1240" w:type="dxa"/>
            <w:tcMar>
              <w:top w:w="29" w:type="dxa"/>
              <w:left w:w="29" w:type="dxa"/>
              <w:bottom w:w="29" w:type="dxa"/>
              <w:right w:w="29" w:type="dxa"/>
            </w:tcMar>
            <w:hideMark/>
          </w:tcPr>
          <w:p w14:paraId="6991986F" w14:textId="77777777" w:rsidR="00226410" w:rsidRPr="00226410" w:rsidRDefault="00226410" w:rsidP="00226410">
            <w:r w:rsidRPr="00226410">
              <w:t>$7.65</w:t>
            </w:r>
          </w:p>
        </w:tc>
        <w:tc>
          <w:tcPr>
            <w:tcW w:w="1240" w:type="dxa"/>
            <w:tcMar>
              <w:top w:w="29" w:type="dxa"/>
              <w:left w:w="29" w:type="dxa"/>
              <w:bottom w:w="29" w:type="dxa"/>
              <w:right w:w="29" w:type="dxa"/>
            </w:tcMar>
            <w:hideMark/>
          </w:tcPr>
          <w:p w14:paraId="1191D3F0" w14:textId="77777777" w:rsidR="00226410" w:rsidRPr="00226410" w:rsidRDefault="00226410" w:rsidP="00226410">
            <w:r w:rsidRPr="00226410">
              <w:t>$2.40</w:t>
            </w:r>
          </w:p>
        </w:tc>
        <w:tc>
          <w:tcPr>
            <w:tcW w:w="1130" w:type="dxa"/>
            <w:tcMar>
              <w:top w:w="29" w:type="dxa"/>
              <w:left w:w="29" w:type="dxa"/>
              <w:bottom w:w="29" w:type="dxa"/>
              <w:right w:w="29" w:type="dxa"/>
            </w:tcMar>
            <w:hideMark/>
          </w:tcPr>
          <w:p w14:paraId="227C4A19" w14:textId="77777777" w:rsidR="00226410" w:rsidRPr="00226410" w:rsidRDefault="00226410" w:rsidP="00226410">
            <w:r w:rsidRPr="00226410">
              <w:t>$0.93</w:t>
            </w:r>
          </w:p>
        </w:tc>
        <w:tc>
          <w:tcPr>
            <w:tcW w:w="1350" w:type="dxa"/>
            <w:tcMar>
              <w:top w:w="29" w:type="dxa"/>
              <w:left w:w="29" w:type="dxa"/>
              <w:bottom w:w="29" w:type="dxa"/>
              <w:right w:w="29" w:type="dxa"/>
            </w:tcMar>
            <w:hideMark/>
          </w:tcPr>
          <w:p w14:paraId="1533657F" w14:textId="77777777" w:rsidR="00226410" w:rsidRPr="00226410" w:rsidRDefault="00226410" w:rsidP="00226410">
            <w:r w:rsidRPr="00226410">
              <w:t>$9.22</w:t>
            </w:r>
          </w:p>
        </w:tc>
      </w:tr>
      <w:tr w:rsidR="00226410" w:rsidRPr="00226410" w14:paraId="1DF8C304" w14:textId="77777777" w:rsidTr="002422D6">
        <w:tc>
          <w:tcPr>
            <w:tcW w:w="2660" w:type="dxa"/>
            <w:tcMar>
              <w:top w:w="29" w:type="dxa"/>
              <w:left w:w="29" w:type="dxa"/>
              <w:bottom w:w="29" w:type="dxa"/>
              <w:right w:w="29" w:type="dxa"/>
            </w:tcMar>
            <w:hideMark/>
          </w:tcPr>
          <w:p w14:paraId="1C69FF72" w14:textId="77777777" w:rsidR="00226410" w:rsidRPr="00226410" w:rsidRDefault="00226410" w:rsidP="00226410">
            <w:r w:rsidRPr="00226410">
              <w:t>ORLEANS</w:t>
            </w:r>
          </w:p>
        </w:tc>
        <w:tc>
          <w:tcPr>
            <w:tcW w:w="1240" w:type="dxa"/>
            <w:tcMar>
              <w:top w:w="29" w:type="dxa"/>
              <w:left w:w="29" w:type="dxa"/>
              <w:bottom w:w="29" w:type="dxa"/>
              <w:right w:w="29" w:type="dxa"/>
            </w:tcMar>
            <w:hideMark/>
          </w:tcPr>
          <w:p w14:paraId="2979684C" w14:textId="77777777" w:rsidR="00226410" w:rsidRPr="00226410" w:rsidRDefault="00226410" w:rsidP="00226410">
            <w:r w:rsidRPr="00226410">
              <w:t>5</w:t>
            </w:r>
          </w:p>
        </w:tc>
        <w:tc>
          <w:tcPr>
            <w:tcW w:w="1240" w:type="dxa"/>
            <w:tcMar>
              <w:top w:w="29" w:type="dxa"/>
              <w:left w:w="29" w:type="dxa"/>
              <w:bottom w:w="29" w:type="dxa"/>
              <w:right w:w="29" w:type="dxa"/>
            </w:tcMar>
            <w:hideMark/>
          </w:tcPr>
          <w:p w14:paraId="31A2E1B5" w14:textId="77777777" w:rsidR="00226410" w:rsidRPr="00226410" w:rsidRDefault="00226410" w:rsidP="00226410">
            <w:r w:rsidRPr="00226410">
              <w:t>$12.43</w:t>
            </w:r>
          </w:p>
        </w:tc>
        <w:tc>
          <w:tcPr>
            <w:tcW w:w="1240" w:type="dxa"/>
            <w:tcMar>
              <w:top w:w="29" w:type="dxa"/>
              <w:left w:w="29" w:type="dxa"/>
              <w:bottom w:w="29" w:type="dxa"/>
              <w:right w:w="29" w:type="dxa"/>
            </w:tcMar>
            <w:hideMark/>
          </w:tcPr>
          <w:p w14:paraId="50B9BC23" w14:textId="77777777" w:rsidR="00226410" w:rsidRPr="00226410" w:rsidRDefault="00226410" w:rsidP="00226410">
            <w:r w:rsidRPr="00226410">
              <w:t>$11.13</w:t>
            </w:r>
          </w:p>
        </w:tc>
        <w:tc>
          <w:tcPr>
            <w:tcW w:w="1240" w:type="dxa"/>
            <w:tcMar>
              <w:top w:w="29" w:type="dxa"/>
              <w:left w:w="29" w:type="dxa"/>
              <w:bottom w:w="29" w:type="dxa"/>
              <w:right w:w="29" w:type="dxa"/>
            </w:tcMar>
            <w:hideMark/>
          </w:tcPr>
          <w:p w14:paraId="00736D53" w14:textId="77777777" w:rsidR="00226410" w:rsidRPr="00226410" w:rsidRDefault="00226410" w:rsidP="00226410">
            <w:r w:rsidRPr="00226410">
              <w:t>$8.42</w:t>
            </w:r>
          </w:p>
        </w:tc>
        <w:tc>
          <w:tcPr>
            <w:tcW w:w="1240" w:type="dxa"/>
            <w:tcMar>
              <w:top w:w="29" w:type="dxa"/>
              <w:left w:w="29" w:type="dxa"/>
              <w:bottom w:w="29" w:type="dxa"/>
              <w:right w:w="29" w:type="dxa"/>
            </w:tcMar>
            <w:hideMark/>
          </w:tcPr>
          <w:p w14:paraId="6735BE20" w14:textId="77777777" w:rsidR="00226410" w:rsidRPr="00226410" w:rsidRDefault="00226410" w:rsidP="00226410">
            <w:r w:rsidRPr="00226410">
              <w:t>$7.49</w:t>
            </w:r>
          </w:p>
        </w:tc>
        <w:tc>
          <w:tcPr>
            <w:tcW w:w="1130" w:type="dxa"/>
            <w:tcMar>
              <w:top w:w="29" w:type="dxa"/>
              <w:left w:w="29" w:type="dxa"/>
              <w:bottom w:w="29" w:type="dxa"/>
              <w:right w:w="29" w:type="dxa"/>
            </w:tcMar>
            <w:hideMark/>
          </w:tcPr>
          <w:p w14:paraId="13CBBB94" w14:textId="77777777" w:rsidR="00226410" w:rsidRPr="00226410" w:rsidRDefault="00226410" w:rsidP="00226410">
            <w:r w:rsidRPr="00226410">
              <w:t>$2.08</w:t>
            </w:r>
          </w:p>
        </w:tc>
        <w:tc>
          <w:tcPr>
            <w:tcW w:w="1350" w:type="dxa"/>
            <w:tcMar>
              <w:top w:w="29" w:type="dxa"/>
              <w:left w:w="29" w:type="dxa"/>
              <w:bottom w:w="29" w:type="dxa"/>
              <w:right w:w="29" w:type="dxa"/>
            </w:tcMar>
            <w:hideMark/>
          </w:tcPr>
          <w:p w14:paraId="09E7D591" w14:textId="77777777" w:rsidR="00226410" w:rsidRPr="00226410" w:rsidRDefault="00226410" w:rsidP="00226410">
            <w:r w:rsidRPr="00226410">
              <w:t>$8.50</w:t>
            </w:r>
          </w:p>
        </w:tc>
      </w:tr>
      <w:tr w:rsidR="00226410" w:rsidRPr="00226410" w14:paraId="4884FE02" w14:textId="77777777" w:rsidTr="002422D6">
        <w:tc>
          <w:tcPr>
            <w:tcW w:w="2660" w:type="dxa"/>
            <w:tcMar>
              <w:top w:w="29" w:type="dxa"/>
              <w:left w:w="29" w:type="dxa"/>
              <w:bottom w:w="29" w:type="dxa"/>
              <w:right w:w="29" w:type="dxa"/>
            </w:tcMar>
            <w:hideMark/>
          </w:tcPr>
          <w:p w14:paraId="6B5E31CA" w14:textId="77777777" w:rsidR="00226410" w:rsidRPr="00226410" w:rsidRDefault="00226410" w:rsidP="00226410">
            <w:r w:rsidRPr="00226410">
              <w:t>OTIS</w:t>
            </w:r>
          </w:p>
        </w:tc>
        <w:tc>
          <w:tcPr>
            <w:tcW w:w="1240" w:type="dxa"/>
            <w:tcMar>
              <w:top w:w="29" w:type="dxa"/>
              <w:left w:w="29" w:type="dxa"/>
              <w:bottom w:w="29" w:type="dxa"/>
              <w:right w:w="29" w:type="dxa"/>
            </w:tcMar>
            <w:hideMark/>
          </w:tcPr>
          <w:p w14:paraId="17A8FB36" w14:textId="77777777" w:rsidR="00226410" w:rsidRPr="00226410" w:rsidRDefault="00226410" w:rsidP="00226410">
            <w:r w:rsidRPr="00226410">
              <w:t>2</w:t>
            </w:r>
          </w:p>
        </w:tc>
        <w:tc>
          <w:tcPr>
            <w:tcW w:w="1240" w:type="dxa"/>
            <w:tcMar>
              <w:top w:w="29" w:type="dxa"/>
              <w:left w:w="29" w:type="dxa"/>
              <w:bottom w:w="29" w:type="dxa"/>
              <w:right w:w="29" w:type="dxa"/>
            </w:tcMar>
            <w:hideMark/>
          </w:tcPr>
          <w:p w14:paraId="48B9FE97" w14:textId="77777777" w:rsidR="00226410" w:rsidRPr="00226410" w:rsidRDefault="00226410" w:rsidP="00226410">
            <w:r w:rsidRPr="00226410">
              <w:t>$13.17</w:t>
            </w:r>
          </w:p>
        </w:tc>
        <w:tc>
          <w:tcPr>
            <w:tcW w:w="1240" w:type="dxa"/>
            <w:tcMar>
              <w:top w:w="29" w:type="dxa"/>
              <w:left w:w="29" w:type="dxa"/>
              <w:bottom w:w="29" w:type="dxa"/>
              <w:right w:w="29" w:type="dxa"/>
            </w:tcMar>
            <w:hideMark/>
          </w:tcPr>
          <w:p w14:paraId="2268B4A2" w14:textId="77777777" w:rsidR="00226410" w:rsidRPr="00226410" w:rsidRDefault="00226410" w:rsidP="00226410">
            <w:r w:rsidRPr="00226410">
              <w:t>.</w:t>
            </w:r>
          </w:p>
        </w:tc>
        <w:tc>
          <w:tcPr>
            <w:tcW w:w="1240" w:type="dxa"/>
            <w:tcMar>
              <w:top w:w="29" w:type="dxa"/>
              <w:left w:w="29" w:type="dxa"/>
              <w:bottom w:w="29" w:type="dxa"/>
              <w:right w:w="29" w:type="dxa"/>
            </w:tcMar>
            <w:hideMark/>
          </w:tcPr>
          <w:p w14:paraId="25E67329" w14:textId="77777777" w:rsidR="00226410" w:rsidRPr="00226410" w:rsidRDefault="00226410" w:rsidP="00226410">
            <w:r w:rsidRPr="00226410">
              <w:t>$12.91</w:t>
            </w:r>
          </w:p>
        </w:tc>
        <w:tc>
          <w:tcPr>
            <w:tcW w:w="1240" w:type="dxa"/>
            <w:tcMar>
              <w:top w:w="29" w:type="dxa"/>
              <w:left w:w="29" w:type="dxa"/>
              <w:bottom w:w="29" w:type="dxa"/>
              <w:right w:w="29" w:type="dxa"/>
            </w:tcMar>
            <w:hideMark/>
          </w:tcPr>
          <w:p w14:paraId="14DCAA3D" w14:textId="77777777" w:rsidR="00226410" w:rsidRPr="00226410" w:rsidRDefault="00226410" w:rsidP="00226410">
            <w:r w:rsidRPr="00226410">
              <w:t>.</w:t>
            </w:r>
          </w:p>
        </w:tc>
        <w:tc>
          <w:tcPr>
            <w:tcW w:w="1130" w:type="dxa"/>
            <w:tcMar>
              <w:top w:w="29" w:type="dxa"/>
              <w:left w:w="29" w:type="dxa"/>
              <w:bottom w:w="29" w:type="dxa"/>
              <w:right w:w="29" w:type="dxa"/>
            </w:tcMar>
            <w:hideMark/>
          </w:tcPr>
          <w:p w14:paraId="707B9E6E" w14:textId="77777777" w:rsidR="00226410" w:rsidRPr="00226410" w:rsidRDefault="00226410" w:rsidP="00226410">
            <w:r w:rsidRPr="00226410">
              <w:t>.</w:t>
            </w:r>
          </w:p>
        </w:tc>
        <w:tc>
          <w:tcPr>
            <w:tcW w:w="1350" w:type="dxa"/>
            <w:tcMar>
              <w:top w:w="29" w:type="dxa"/>
              <w:left w:w="29" w:type="dxa"/>
              <w:bottom w:w="29" w:type="dxa"/>
              <w:right w:w="29" w:type="dxa"/>
            </w:tcMar>
            <w:hideMark/>
          </w:tcPr>
          <w:p w14:paraId="5179CB9C" w14:textId="77777777" w:rsidR="00226410" w:rsidRPr="00226410" w:rsidRDefault="00226410" w:rsidP="00226410">
            <w:r w:rsidRPr="00226410">
              <w:t>.</w:t>
            </w:r>
          </w:p>
        </w:tc>
      </w:tr>
      <w:tr w:rsidR="00226410" w:rsidRPr="00226410" w14:paraId="6B792472" w14:textId="77777777" w:rsidTr="002422D6">
        <w:tc>
          <w:tcPr>
            <w:tcW w:w="2660" w:type="dxa"/>
            <w:tcMar>
              <w:top w:w="29" w:type="dxa"/>
              <w:left w:w="29" w:type="dxa"/>
              <w:bottom w:w="29" w:type="dxa"/>
              <w:right w:w="29" w:type="dxa"/>
            </w:tcMar>
            <w:hideMark/>
          </w:tcPr>
          <w:p w14:paraId="31116081" w14:textId="77777777" w:rsidR="00226410" w:rsidRPr="00226410" w:rsidRDefault="00226410" w:rsidP="00226410">
            <w:r w:rsidRPr="00226410">
              <w:t>PALMER</w:t>
            </w:r>
          </w:p>
        </w:tc>
        <w:tc>
          <w:tcPr>
            <w:tcW w:w="1240" w:type="dxa"/>
            <w:tcMar>
              <w:top w:w="29" w:type="dxa"/>
              <w:left w:w="29" w:type="dxa"/>
              <w:bottom w:w="29" w:type="dxa"/>
              <w:right w:w="29" w:type="dxa"/>
            </w:tcMar>
            <w:hideMark/>
          </w:tcPr>
          <w:p w14:paraId="02AFFD2C"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34903F53" w14:textId="77777777" w:rsidR="00226410" w:rsidRPr="00226410" w:rsidRDefault="00226410" w:rsidP="00226410">
            <w:r w:rsidRPr="00226410">
              <w:t>$11.93</w:t>
            </w:r>
          </w:p>
        </w:tc>
        <w:tc>
          <w:tcPr>
            <w:tcW w:w="1240" w:type="dxa"/>
            <w:tcMar>
              <w:top w:w="29" w:type="dxa"/>
              <w:left w:w="29" w:type="dxa"/>
              <w:bottom w:w="29" w:type="dxa"/>
              <w:right w:w="29" w:type="dxa"/>
            </w:tcMar>
            <w:hideMark/>
          </w:tcPr>
          <w:p w14:paraId="1CDA31CB" w14:textId="77777777" w:rsidR="00226410" w:rsidRPr="00226410" w:rsidRDefault="00226410" w:rsidP="00226410">
            <w:r w:rsidRPr="00226410">
              <w:t>$10.92</w:t>
            </w:r>
          </w:p>
        </w:tc>
        <w:tc>
          <w:tcPr>
            <w:tcW w:w="1240" w:type="dxa"/>
            <w:tcMar>
              <w:top w:w="29" w:type="dxa"/>
              <w:left w:w="29" w:type="dxa"/>
              <w:bottom w:w="29" w:type="dxa"/>
              <w:right w:w="29" w:type="dxa"/>
            </w:tcMar>
            <w:hideMark/>
          </w:tcPr>
          <w:p w14:paraId="79B4ECAB" w14:textId="77777777" w:rsidR="00226410" w:rsidRPr="00226410" w:rsidRDefault="00226410" w:rsidP="00226410">
            <w:r w:rsidRPr="00226410">
              <w:t>$7.75</w:t>
            </w:r>
          </w:p>
        </w:tc>
        <w:tc>
          <w:tcPr>
            <w:tcW w:w="1240" w:type="dxa"/>
            <w:tcMar>
              <w:top w:w="29" w:type="dxa"/>
              <w:left w:w="29" w:type="dxa"/>
              <w:bottom w:w="29" w:type="dxa"/>
              <w:right w:w="29" w:type="dxa"/>
            </w:tcMar>
            <w:hideMark/>
          </w:tcPr>
          <w:p w14:paraId="2CE8579B" w14:textId="77777777" w:rsidR="00226410" w:rsidRPr="00226410" w:rsidRDefault="00226410" w:rsidP="00226410">
            <w:r w:rsidRPr="00226410">
              <w:t>$2.42</w:t>
            </w:r>
          </w:p>
        </w:tc>
        <w:tc>
          <w:tcPr>
            <w:tcW w:w="1130" w:type="dxa"/>
            <w:tcMar>
              <w:top w:w="29" w:type="dxa"/>
              <w:left w:w="29" w:type="dxa"/>
              <w:bottom w:w="29" w:type="dxa"/>
              <w:right w:w="29" w:type="dxa"/>
            </w:tcMar>
            <w:hideMark/>
          </w:tcPr>
          <w:p w14:paraId="687595F8" w14:textId="77777777" w:rsidR="00226410" w:rsidRPr="00226410" w:rsidRDefault="00226410" w:rsidP="00226410">
            <w:r w:rsidRPr="00226410">
              <w:t>$1.23</w:t>
            </w:r>
          </w:p>
        </w:tc>
        <w:tc>
          <w:tcPr>
            <w:tcW w:w="1350" w:type="dxa"/>
            <w:tcMar>
              <w:top w:w="29" w:type="dxa"/>
              <w:left w:w="29" w:type="dxa"/>
              <w:bottom w:w="29" w:type="dxa"/>
              <w:right w:w="29" w:type="dxa"/>
            </w:tcMar>
            <w:hideMark/>
          </w:tcPr>
          <w:p w14:paraId="020741EF" w14:textId="77777777" w:rsidR="00226410" w:rsidRPr="00226410" w:rsidRDefault="00226410" w:rsidP="00226410">
            <w:r w:rsidRPr="00226410">
              <w:t>$7.26</w:t>
            </w:r>
          </w:p>
        </w:tc>
      </w:tr>
      <w:tr w:rsidR="00226410" w:rsidRPr="00226410" w14:paraId="5203E7A1" w14:textId="77777777" w:rsidTr="002422D6">
        <w:tc>
          <w:tcPr>
            <w:tcW w:w="2660" w:type="dxa"/>
            <w:tcMar>
              <w:top w:w="29" w:type="dxa"/>
              <w:left w:w="29" w:type="dxa"/>
              <w:bottom w:w="29" w:type="dxa"/>
              <w:right w:w="29" w:type="dxa"/>
            </w:tcMar>
            <w:hideMark/>
          </w:tcPr>
          <w:p w14:paraId="21781338" w14:textId="77777777" w:rsidR="00226410" w:rsidRPr="00226410" w:rsidRDefault="00226410" w:rsidP="00226410">
            <w:r w:rsidRPr="00226410">
              <w:t>PEABODY</w:t>
            </w:r>
          </w:p>
        </w:tc>
        <w:tc>
          <w:tcPr>
            <w:tcW w:w="1240" w:type="dxa"/>
            <w:tcMar>
              <w:top w:w="29" w:type="dxa"/>
              <w:left w:w="29" w:type="dxa"/>
              <w:bottom w:w="29" w:type="dxa"/>
              <w:right w:w="29" w:type="dxa"/>
            </w:tcMar>
            <w:hideMark/>
          </w:tcPr>
          <w:p w14:paraId="168601D2" w14:textId="77777777" w:rsidR="00226410" w:rsidRPr="00226410" w:rsidRDefault="00226410" w:rsidP="00226410">
            <w:r w:rsidRPr="00226410">
              <w:t>28</w:t>
            </w:r>
          </w:p>
        </w:tc>
        <w:tc>
          <w:tcPr>
            <w:tcW w:w="1240" w:type="dxa"/>
            <w:tcMar>
              <w:top w:w="29" w:type="dxa"/>
              <w:left w:w="29" w:type="dxa"/>
              <w:bottom w:w="29" w:type="dxa"/>
              <w:right w:w="29" w:type="dxa"/>
            </w:tcMar>
            <w:hideMark/>
          </w:tcPr>
          <w:p w14:paraId="2E008ACA" w14:textId="77777777" w:rsidR="00226410" w:rsidRPr="00226410" w:rsidRDefault="00226410" w:rsidP="00226410">
            <w:r w:rsidRPr="00226410">
              <w:t>$12.19</w:t>
            </w:r>
          </w:p>
        </w:tc>
        <w:tc>
          <w:tcPr>
            <w:tcW w:w="1240" w:type="dxa"/>
            <w:tcMar>
              <w:top w:w="29" w:type="dxa"/>
              <w:left w:w="29" w:type="dxa"/>
              <w:bottom w:w="29" w:type="dxa"/>
              <w:right w:w="29" w:type="dxa"/>
            </w:tcMar>
            <w:hideMark/>
          </w:tcPr>
          <w:p w14:paraId="65D93562"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58E1CDD0" w14:textId="77777777" w:rsidR="00226410" w:rsidRPr="00226410" w:rsidRDefault="00226410" w:rsidP="00226410">
            <w:r w:rsidRPr="00226410">
              <w:t>$8.09</w:t>
            </w:r>
          </w:p>
        </w:tc>
        <w:tc>
          <w:tcPr>
            <w:tcW w:w="1240" w:type="dxa"/>
            <w:tcMar>
              <w:top w:w="29" w:type="dxa"/>
              <w:left w:w="29" w:type="dxa"/>
              <w:bottom w:w="29" w:type="dxa"/>
              <w:right w:w="29" w:type="dxa"/>
            </w:tcMar>
            <w:hideMark/>
          </w:tcPr>
          <w:p w14:paraId="69A17CE7" w14:textId="77777777" w:rsidR="00226410" w:rsidRPr="00226410" w:rsidRDefault="00226410" w:rsidP="00226410">
            <w:r w:rsidRPr="00226410">
              <w:t>$3.03</w:t>
            </w:r>
          </w:p>
        </w:tc>
        <w:tc>
          <w:tcPr>
            <w:tcW w:w="1130" w:type="dxa"/>
            <w:tcMar>
              <w:top w:w="29" w:type="dxa"/>
              <w:left w:w="29" w:type="dxa"/>
              <w:bottom w:w="29" w:type="dxa"/>
              <w:right w:w="29" w:type="dxa"/>
            </w:tcMar>
            <w:hideMark/>
          </w:tcPr>
          <w:p w14:paraId="734189AC" w14:textId="77777777" w:rsidR="00226410" w:rsidRPr="00226410" w:rsidRDefault="00226410" w:rsidP="00226410">
            <w:r w:rsidRPr="00226410">
              <w:t>$1.52</w:t>
            </w:r>
          </w:p>
        </w:tc>
        <w:tc>
          <w:tcPr>
            <w:tcW w:w="1350" w:type="dxa"/>
            <w:tcMar>
              <w:top w:w="29" w:type="dxa"/>
              <w:left w:w="29" w:type="dxa"/>
              <w:bottom w:w="29" w:type="dxa"/>
              <w:right w:w="29" w:type="dxa"/>
            </w:tcMar>
            <w:hideMark/>
          </w:tcPr>
          <w:p w14:paraId="344B90EF" w14:textId="77777777" w:rsidR="00226410" w:rsidRPr="00226410" w:rsidRDefault="00226410" w:rsidP="00226410">
            <w:r w:rsidRPr="00226410">
              <w:t>$10.30</w:t>
            </w:r>
          </w:p>
        </w:tc>
      </w:tr>
      <w:tr w:rsidR="00226410" w:rsidRPr="00226410" w14:paraId="1CB2948D" w14:textId="77777777" w:rsidTr="002422D6">
        <w:tc>
          <w:tcPr>
            <w:tcW w:w="2660" w:type="dxa"/>
            <w:tcMar>
              <w:top w:w="29" w:type="dxa"/>
              <w:left w:w="29" w:type="dxa"/>
              <w:bottom w:w="29" w:type="dxa"/>
              <w:right w:w="29" w:type="dxa"/>
            </w:tcMar>
            <w:hideMark/>
          </w:tcPr>
          <w:p w14:paraId="7AD9FE46" w14:textId="77777777" w:rsidR="00226410" w:rsidRPr="00226410" w:rsidRDefault="00226410" w:rsidP="00226410">
            <w:r w:rsidRPr="00226410">
              <w:lastRenderedPageBreak/>
              <w:t>PEMBROKE</w:t>
            </w:r>
          </w:p>
        </w:tc>
        <w:tc>
          <w:tcPr>
            <w:tcW w:w="1240" w:type="dxa"/>
            <w:tcMar>
              <w:top w:w="29" w:type="dxa"/>
              <w:left w:w="29" w:type="dxa"/>
              <w:bottom w:w="29" w:type="dxa"/>
              <w:right w:w="29" w:type="dxa"/>
            </w:tcMar>
            <w:hideMark/>
          </w:tcPr>
          <w:p w14:paraId="17FCCE20"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587C5D7E" w14:textId="77777777" w:rsidR="00226410" w:rsidRPr="00226410" w:rsidRDefault="00226410" w:rsidP="00226410">
            <w:r w:rsidRPr="00226410">
              <w:t>$12.19</w:t>
            </w:r>
          </w:p>
        </w:tc>
        <w:tc>
          <w:tcPr>
            <w:tcW w:w="1240" w:type="dxa"/>
            <w:tcMar>
              <w:top w:w="29" w:type="dxa"/>
              <w:left w:w="29" w:type="dxa"/>
              <w:bottom w:w="29" w:type="dxa"/>
              <w:right w:w="29" w:type="dxa"/>
            </w:tcMar>
            <w:hideMark/>
          </w:tcPr>
          <w:p w14:paraId="361B89A2" w14:textId="77777777" w:rsidR="00226410" w:rsidRPr="00226410" w:rsidRDefault="00226410" w:rsidP="00226410">
            <w:r w:rsidRPr="00226410">
              <w:t>$11.21</w:t>
            </w:r>
          </w:p>
        </w:tc>
        <w:tc>
          <w:tcPr>
            <w:tcW w:w="1240" w:type="dxa"/>
            <w:tcMar>
              <w:top w:w="29" w:type="dxa"/>
              <w:left w:w="29" w:type="dxa"/>
              <w:bottom w:w="29" w:type="dxa"/>
              <w:right w:w="29" w:type="dxa"/>
            </w:tcMar>
            <w:hideMark/>
          </w:tcPr>
          <w:p w14:paraId="597BE40A" w14:textId="77777777" w:rsidR="00226410" w:rsidRPr="00226410" w:rsidRDefault="00226410" w:rsidP="00226410">
            <w:r w:rsidRPr="00226410">
              <w:t>$8.55</w:t>
            </w:r>
          </w:p>
        </w:tc>
        <w:tc>
          <w:tcPr>
            <w:tcW w:w="1240" w:type="dxa"/>
            <w:tcMar>
              <w:top w:w="29" w:type="dxa"/>
              <w:left w:w="29" w:type="dxa"/>
              <w:bottom w:w="29" w:type="dxa"/>
              <w:right w:w="29" w:type="dxa"/>
            </w:tcMar>
            <w:hideMark/>
          </w:tcPr>
          <w:p w14:paraId="00E84BD2" w14:textId="77777777" w:rsidR="00226410" w:rsidRPr="00226410" w:rsidRDefault="00226410" w:rsidP="00226410">
            <w:r w:rsidRPr="00226410">
              <w:t>$2.29</w:t>
            </w:r>
          </w:p>
        </w:tc>
        <w:tc>
          <w:tcPr>
            <w:tcW w:w="1130" w:type="dxa"/>
            <w:tcMar>
              <w:top w:w="29" w:type="dxa"/>
              <w:left w:w="29" w:type="dxa"/>
              <w:bottom w:w="29" w:type="dxa"/>
              <w:right w:w="29" w:type="dxa"/>
            </w:tcMar>
            <w:hideMark/>
          </w:tcPr>
          <w:p w14:paraId="6AB17840" w14:textId="77777777" w:rsidR="00226410" w:rsidRPr="00226410" w:rsidRDefault="00226410" w:rsidP="00226410">
            <w:r w:rsidRPr="00226410">
              <w:t>$0.47</w:t>
            </w:r>
          </w:p>
        </w:tc>
        <w:tc>
          <w:tcPr>
            <w:tcW w:w="1350" w:type="dxa"/>
            <w:tcMar>
              <w:top w:w="29" w:type="dxa"/>
              <w:left w:w="29" w:type="dxa"/>
              <w:bottom w:w="29" w:type="dxa"/>
              <w:right w:w="29" w:type="dxa"/>
            </w:tcMar>
            <w:hideMark/>
          </w:tcPr>
          <w:p w14:paraId="355F1B99" w14:textId="77777777" w:rsidR="00226410" w:rsidRPr="00226410" w:rsidRDefault="00226410" w:rsidP="00226410">
            <w:r w:rsidRPr="00226410">
              <w:t>$6.79</w:t>
            </w:r>
          </w:p>
        </w:tc>
      </w:tr>
      <w:tr w:rsidR="00226410" w:rsidRPr="00226410" w14:paraId="0DCEEFAE" w14:textId="77777777" w:rsidTr="002422D6">
        <w:tc>
          <w:tcPr>
            <w:tcW w:w="2660" w:type="dxa"/>
            <w:tcMar>
              <w:top w:w="29" w:type="dxa"/>
              <w:left w:w="29" w:type="dxa"/>
              <w:bottom w:w="29" w:type="dxa"/>
              <w:right w:w="29" w:type="dxa"/>
            </w:tcMar>
            <w:hideMark/>
          </w:tcPr>
          <w:p w14:paraId="09F9A225" w14:textId="77777777" w:rsidR="00226410" w:rsidRPr="00226410" w:rsidRDefault="00226410" w:rsidP="00226410">
            <w:r w:rsidRPr="00226410">
              <w:t>PEPPERELL</w:t>
            </w:r>
          </w:p>
        </w:tc>
        <w:tc>
          <w:tcPr>
            <w:tcW w:w="1240" w:type="dxa"/>
            <w:tcMar>
              <w:top w:w="29" w:type="dxa"/>
              <w:left w:w="29" w:type="dxa"/>
              <w:bottom w:w="29" w:type="dxa"/>
              <w:right w:w="29" w:type="dxa"/>
            </w:tcMar>
            <w:hideMark/>
          </w:tcPr>
          <w:p w14:paraId="48CE0C67" w14:textId="77777777" w:rsidR="00226410" w:rsidRPr="00226410" w:rsidRDefault="00226410" w:rsidP="00226410">
            <w:r w:rsidRPr="00226410">
              <w:t>5</w:t>
            </w:r>
          </w:p>
        </w:tc>
        <w:tc>
          <w:tcPr>
            <w:tcW w:w="1240" w:type="dxa"/>
            <w:tcMar>
              <w:top w:w="29" w:type="dxa"/>
              <w:left w:w="29" w:type="dxa"/>
              <w:bottom w:w="29" w:type="dxa"/>
              <w:right w:w="29" w:type="dxa"/>
            </w:tcMar>
            <w:hideMark/>
          </w:tcPr>
          <w:p w14:paraId="23BEB6A4" w14:textId="77777777" w:rsidR="00226410" w:rsidRPr="00226410" w:rsidRDefault="00226410" w:rsidP="00226410">
            <w:r w:rsidRPr="00226410">
              <w:t>$12.80</w:t>
            </w:r>
          </w:p>
        </w:tc>
        <w:tc>
          <w:tcPr>
            <w:tcW w:w="1240" w:type="dxa"/>
            <w:tcMar>
              <w:top w:w="29" w:type="dxa"/>
              <w:left w:w="29" w:type="dxa"/>
              <w:bottom w:w="29" w:type="dxa"/>
              <w:right w:w="29" w:type="dxa"/>
            </w:tcMar>
            <w:hideMark/>
          </w:tcPr>
          <w:p w14:paraId="667188A5" w14:textId="77777777" w:rsidR="00226410" w:rsidRPr="00226410" w:rsidRDefault="00226410" w:rsidP="00226410">
            <w:r w:rsidRPr="00226410">
              <w:t>$11.34</w:t>
            </w:r>
          </w:p>
        </w:tc>
        <w:tc>
          <w:tcPr>
            <w:tcW w:w="1240" w:type="dxa"/>
            <w:tcMar>
              <w:top w:w="29" w:type="dxa"/>
              <w:left w:w="29" w:type="dxa"/>
              <w:bottom w:w="29" w:type="dxa"/>
              <w:right w:w="29" w:type="dxa"/>
            </w:tcMar>
            <w:hideMark/>
          </w:tcPr>
          <w:p w14:paraId="2C93FE54" w14:textId="77777777" w:rsidR="00226410" w:rsidRPr="00226410" w:rsidRDefault="00226410" w:rsidP="00226410">
            <w:r w:rsidRPr="00226410">
              <w:t>$9.79</w:t>
            </w:r>
          </w:p>
        </w:tc>
        <w:tc>
          <w:tcPr>
            <w:tcW w:w="1240" w:type="dxa"/>
            <w:tcMar>
              <w:top w:w="29" w:type="dxa"/>
              <w:left w:w="29" w:type="dxa"/>
              <w:bottom w:w="29" w:type="dxa"/>
              <w:right w:w="29" w:type="dxa"/>
            </w:tcMar>
            <w:hideMark/>
          </w:tcPr>
          <w:p w14:paraId="4490B4EE" w14:textId="77777777" w:rsidR="00226410" w:rsidRPr="00226410" w:rsidRDefault="00226410" w:rsidP="00226410">
            <w:r w:rsidRPr="00226410">
              <w:t>$1.39</w:t>
            </w:r>
          </w:p>
        </w:tc>
        <w:tc>
          <w:tcPr>
            <w:tcW w:w="1130" w:type="dxa"/>
            <w:tcMar>
              <w:top w:w="29" w:type="dxa"/>
              <w:left w:w="29" w:type="dxa"/>
              <w:bottom w:w="29" w:type="dxa"/>
              <w:right w:w="29" w:type="dxa"/>
            </w:tcMar>
            <w:hideMark/>
          </w:tcPr>
          <w:p w14:paraId="7E79F52F" w14:textId="77777777" w:rsidR="00226410" w:rsidRPr="00226410" w:rsidRDefault="00226410" w:rsidP="00226410">
            <w:r w:rsidRPr="00226410">
              <w:t>$1.41</w:t>
            </w:r>
          </w:p>
        </w:tc>
        <w:tc>
          <w:tcPr>
            <w:tcW w:w="1350" w:type="dxa"/>
            <w:tcMar>
              <w:top w:w="29" w:type="dxa"/>
              <w:left w:w="29" w:type="dxa"/>
              <w:bottom w:w="29" w:type="dxa"/>
              <w:right w:w="29" w:type="dxa"/>
            </w:tcMar>
            <w:hideMark/>
          </w:tcPr>
          <w:p w14:paraId="27C00D67" w14:textId="77777777" w:rsidR="00226410" w:rsidRPr="00226410" w:rsidRDefault="00226410" w:rsidP="00226410">
            <w:r w:rsidRPr="00226410">
              <w:t>$8.02</w:t>
            </w:r>
          </w:p>
        </w:tc>
      </w:tr>
      <w:tr w:rsidR="00226410" w:rsidRPr="00226410" w14:paraId="14F18901" w14:textId="77777777" w:rsidTr="002422D6">
        <w:tc>
          <w:tcPr>
            <w:tcW w:w="2660" w:type="dxa"/>
            <w:tcMar>
              <w:top w:w="29" w:type="dxa"/>
              <w:left w:w="29" w:type="dxa"/>
              <w:bottom w:w="29" w:type="dxa"/>
              <w:right w:w="29" w:type="dxa"/>
            </w:tcMar>
            <w:hideMark/>
          </w:tcPr>
          <w:p w14:paraId="56CD8FB8" w14:textId="77777777" w:rsidR="00226410" w:rsidRPr="00226410" w:rsidRDefault="00226410" w:rsidP="00226410">
            <w:r w:rsidRPr="00226410">
              <w:t>PETERSHAM</w:t>
            </w:r>
          </w:p>
        </w:tc>
        <w:tc>
          <w:tcPr>
            <w:tcW w:w="1240" w:type="dxa"/>
            <w:tcMar>
              <w:top w:w="29" w:type="dxa"/>
              <w:left w:w="29" w:type="dxa"/>
              <w:bottom w:w="29" w:type="dxa"/>
              <w:right w:w="29" w:type="dxa"/>
            </w:tcMar>
            <w:hideMark/>
          </w:tcPr>
          <w:p w14:paraId="270F77D0"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774249B"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5DAD1111"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5374B34F" w14:textId="77777777" w:rsidR="00226410" w:rsidRPr="00226410" w:rsidRDefault="00226410" w:rsidP="00226410">
            <w:r w:rsidRPr="00226410">
              <w:t>$11.10</w:t>
            </w:r>
          </w:p>
        </w:tc>
        <w:tc>
          <w:tcPr>
            <w:tcW w:w="1240" w:type="dxa"/>
            <w:tcMar>
              <w:top w:w="29" w:type="dxa"/>
              <w:left w:w="29" w:type="dxa"/>
              <w:bottom w:w="29" w:type="dxa"/>
              <w:right w:w="29" w:type="dxa"/>
            </w:tcMar>
            <w:hideMark/>
          </w:tcPr>
          <w:p w14:paraId="3F0FBA63" w14:textId="77777777" w:rsidR="00226410" w:rsidRPr="00226410" w:rsidRDefault="00226410" w:rsidP="00226410">
            <w:r w:rsidRPr="00226410">
              <w:t>.</w:t>
            </w:r>
          </w:p>
        </w:tc>
        <w:tc>
          <w:tcPr>
            <w:tcW w:w="1130" w:type="dxa"/>
            <w:tcMar>
              <w:top w:w="29" w:type="dxa"/>
              <w:left w:w="29" w:type="dxa"/>
              <w:bottom w:w="29" w:type="dxa"/>
              <w:right w:w="29" w:type="dxa"/>
            </w:tcMar>
            <w:hideMark/>
          </w:tcPr>
          <w:p w14:paraId="596E35E4" w14:textId="77777777" w:rsidR="00226410" w:rsidRPr="00226410" w:rsidRDefault="00226410" w:rsidP="00226410">
            <w:r w:rsidRPr="00226410">
              <w:t>$1.60</w:t>
            </w:r>
          </w:p>
        </w:tc>
        <w:tc>
          <w:tcPr>
            <w:tcW w:w="1350" w:type="dxa"/>
            <w:tcMar>
              <w:top w:w="29" w:type="dxa"/>
              <w:left w:w="29" w:type="dxa"/>
              <w:bottom w:w="29" w:type="dxa"/>
              <w:right w:w="29" w:type="dxa"/>
            </w:tcMar>
            <w:hideMark/>
          </w:tcPr>
          <w:p w14:paraId="74164211" w14:textId="77777777" w:rsidR="00226410" w:rsidRPr="00226410" w:rsidRDefault="00226410" w:rsidP="00226410">
            <w:r w:rsidRPr="00226410">
              <w:t>.</w:t>
            </w:r>
          </w:p>
        </w:tc>
      </w:tr>
      <w:tr w:rsidR="00226410" w:rsidRPr="00226410" w14:paraId="0F8B2A26" w14:textId="77777777" w:rsidTr="002422D6">
        <w:tc>
          <w:tcPr>
            <w:tcW w:w="2660" w:type="dxa"/>
            <w:tcMar>
              <w:top w:w="29" w:type="dxa"/>
              <w:left w:w="29" w:type="dxa"/>
              <w:bottom w:w="29" w:type="dxa"/>
              <w:right w:w="29" w:type="dxa"/>
            </w:tcMar>
            <w:hideMark/>
          </w:tcPr>
          <w:p w14:paraId="1121A489" w14:textId="77777777" w:rsidR="00226410" w:rsidRPr="00226410" w:rsidRDefault="00226410" w:rsidP="00226410">
            <w:r w:rsidRPr="00226410">
              <w:t>PHILLIPSTON</w:t>
            </w:r>
          </w:p>
        </w:tc>
        <w:tc>
          <w:tcPr>
            <w:tcW w:w="1240" w:type="dxa"/>
            <w:tcMar>
              <w:top w:w="29" w:type="dxa"/>
              <w:left w:w="29" w:type="dxa"/>
              <w:bottom w:w="29" w:type="dxa"/>
              <w:right w:w="29" w:type="dxa"/>
            </w:tcMar>
            <w:hideMark/>
          </w:tcPr>
          <w:p w14:paraId="52B1E5F3" w14:textId="77777777" w:rsidR="00226410" w:rsidRPr="00226410" w:rsidRDefault="00226410" w:rsidP="00226410">
            <w:r w:rsidRPr="00226410">
              <w:t>2</w:t>
            </w:r>
          </w:p>
        </w:tc>
        <w:tc>
          <w:tcPr>
            <w:tcW w:w="1240" w:type="dxa"/>
            <w:tcMar>
              <w:top w:w="29" w:type="dxa"/>
              <w:left w:w="29" w:type="dxa"/>
              <w:bottom w:w="29" w:type="dxa"/>
              <w:right w:w="29" w:type="dxa"/>
            </w:tcMar>
            <w:hideMark/>
          </w:tcPr>
          <w:p w14:paraId="0DCF6E60" w14:textId="77777777" w:rsidR="00226410" w:rsidRPr="00226410" w:rsidRDefault="00226410" w:rsidP="00226410">
            <w:r w:rsidRPr="00226410">
              <w:t>$12.64</w:t>
            </w:r>
          </w:p>
        </w:tc>
        <w:tc>
          <w:tcPr>
            <w:tcW w:w="1240" w:type="dxa"/>
            <w:tcMar>
              <w:top w:w="29" w:type="dxa"/>
              <w:left w:w="29" w:type="dxa"/>
              <w:bottom w:w="29" w:type="dxa"/>
              <w:right w:w="29" w:type="dxa"/>
            </w:tcMar>
            <w:hideMark/>
          </w:tcPr>
          <w:p w14:paraId="69CA1D35" w14:textId="77777777" w:rsidR="00226410" w:rsidRPr="00226410" w:rsidRDefault="00226410" w:rsidP="00226410">
            <w:r w:rsidRPr="00226410">
              <w:t>$11.02</w:t>
            </w:r>
          </w:p>
        </w:tc>
        <w:tc>
          <w:tcPr>
            <w:tcW w:w="1240" w:type="dxa"/>
            <w:tcMar>
              <w:top w:w="29" w:type="dxa"/>
              <w:left w:w="29" w:type="dxa"/>
              <w:bottom w:w="29" w:type="dxa"/>
              <w:right w:w="29" w:type="dxa"/>
            </w:tcMar>
            <w:hideMark/>
          </w:tcPr>
          <w:p w14:paraId="09CF6D46" w14:textId="77777777" w:rsidR="00226410" w:rsidRPr="00226410" w:rsidRDefault="00226410" w:rsidP="00226410">
            <w:r w:rsidRPr="00226410">
              <w:t>$8.84</w:t>
            </w:r>
          </w:p>
        </w:tc>
        <w:tc>
          <w:tcPr>
            <w:tcW w:w="1240" w:type="dxa"/>
            <w:tcMar>
              <w:top w:w="29" w:type="dxa"/>
              <w:left w:w="29" w:type="dxa"/>
              <w:bottom w:w="29" w:type="dxa"/>
              <w:right w:w="29" w:type="dxa"/>
            </w:tcMar>
            <w:hideMark/>
          </w:tcPr>
          <w:p w14:paraId="759FC2EF" w14:textId="77777777" w:rsidR="00226410" w:rsidRPr="00226410" w:rsidRDefault="00226410" w:rsidP="00226410">
            <w:r w:rsidRPr="00226410">
              <w:t>$1.87</w:t>
            </w:r>
          </w:p>
        </w:tc>
        <w:tc>
          <w:tcPr>
            <w:tcW w:w="1130" w:type="dxa"/>
            <w:tcMar>
              <w:top w:w="29" w:type="dxa"/>
              <w:left w:w="29" w:type="dxa"/>
              <w:bottom w:w="29" w:type="dxa"/>
              <w:right w:w="29" w:type="dxa"/>
            </w:tcMar>
            <w:hideMark/>
          </w:tcPr>
          <w:p w14:paraId="0D0646FC" w14:textId="77777777" w:rsidR="00226410" w:rsidRPr="00226410" w:rsidRDefault="00226410" w:rsidP="00226410">
            <w:r w:rsidRPr="00226410">
              <w:t>$0.60</w:t>
            </w:r>
          </w:p>
        </w:tc>
        <w:tc>
          <w:tcPr>
            <w:tcW w:w="1350" w:type="dxa"/>
            <w:tcMar>
              <w:top w:w="29" w:type="dxa"/>
              <w:left w:w="29" w:type="dxa"/>
              <w:bottom w:w="29" w:type="dxa"/>
              <w:right w:w="29" w:type="dxa"/>
            </w:tcMar>
            <w:hideMark/>
          </w:tcPr>
          <w:p w14:paraId="44DDE446" w14:textId="77777777" w:rsidR="00226410" w:rsidRPr="00226410" w:rsidRDefault="00226410" w:rsidP="00226410">
            <w:r w:rsidRPr="00226410">
              <w:t>$8.43</w:t>
            </w:r>
          </w:p>
        </w:tc>
      </w:tr>
      <w:tr w:rsidR="00226410" w:rsidRPr="00226410" w14:paraId="420574E2" w14:textId="77777777" w:rsidTr="002422D6">
        <w:tc>
          <w:tcPr>
            <w:tcW w:w="2660" w:type="dxa"/>
            <w:tcMar>
              <w:top w:w="29" w:type="dxa"/>
              <w:left w:w="29" w:type="dxa"/>
              <w:bottom w:w="29" w:type="dxa"/>
              <w:right w:w="29" w:type="dxa"/>
            </w:tcMar>
            <w:hideMark/>
          </w:tcPr>
          <w:p w14:paraId="68DCA9AD" w14:textId="77777777" w:rsidR="00226410" w:rsidRPr="00226410" w:rsidRDefault="00226410" w:rsidP="00226410">
            <w:r w:rsidRPr="00226410">
              <w:t>PITTSFIELD</w:t>
            </w:r>
          </w:p>
        </w:tc>
        <w:tc>
          <w:tcPr>
            <w:tcW w:w="1240" w:type="dxa"/>
            <w:tcMar>
              <w:top w:w="29" w:type="dxa"/>
              <w:left w:w="29" w:type="dxa"/>
              <w:bottom w:w="29" w:type="dxa"/>
              <w:right w:w="29" w:type="dxa"/>
            </w:tcMar>
            <w:hideMark/>
          </w:tcPr>
          <w:p w14:paraId="746642B0" w14:textId="77777777" w:rsidR="00226410" w:rsidRPr="00226410" w:rsidRDefault="00226410" w:rsidP="00226410">
            <w:r w:rsidRPr="00226410">
              <w:t>40</w:t>
            </w:r>
          </w:p>
        </w:tc>
        <w:tc>
          <w:tcPr>
            <w:tcW w:w="1240" w:type="dxa"/>
            <w:tcMar>
              <w:top w:w="29" w:type="dxa"/>
              <w:left w:w="29" w:type="dxa"/>
              <w:bottom w:w="29" w:type="dxa"/>
              <w:right w:w="29" w:type="dxa"/>
            </w:tcMar>
            <w:hideMark/>
          </w:tcPr>
          <w:p w14:paraId="121948E9" w14:textId="77777777" w:rsidR="00226410" w:rsidRPr="00226410" w:rsidRDefault="00226410" w:rsidP="00226410">
            <w:r w:rsidRPr="00226410">
              <w:t>$12.13</w:t>
            </w:r>
          </w:p>
        </w:tc>
        <w:tc>
          <w:tcPr>
            <w:tcW w:w="1240" w:type="dxa"/>
            <w:tcMar>
              <w:top w:w="29" w:type="dxa"/>
              <w:left w:w="29" w:type="dxa"/>
              <w:bottom w:w="29" w:type="dxa"/>
              <w:right w:w="29" w:type="dxa"/>
            </w:tcMar>
            <w:hideMark/>
          </w:tcPr>
          <w:p w14:paraId="6F0EC691" w14:textId="77777777" w:rsidR="00226410" w:rsidRPr="00226410" w:rsidRDefault="00226410" w:rsidP="00226410">
            <w:r w:rsidRPr="00226410">
              <w:t>$11.17</w:t>
            </w:r>
          </w:p>
        </w:tc>
        <w:tc>
          <w:tcPr>
            <w:tcW w:w="1240" w:type="dxa"/>
            <w:tcMar>
              <w:top w:w="29" w:type="dxa"/>
              <w:left w:w="29" w:type="dxa"/>
              <w:bottom w:w="29" w:type="dxa"/>
              <w:right w:w="29" w:type="dxa"/>
            </w:tcMar>
            <w:hideMark/>
          </w:tcPr>
          <w:p w14:paraId="24E4A429" w14:textId="77777777" w:rsidR="00226410" w:rsidRPr="00226410" w:rsidRDefault="00226410" w:rsidP="00226410">
            <w:r w:rsidRPr="00226410">
              <w:t>$7.61</w:t>
            </w:r>
          </w:p>
        </w:tc>
        <w:tc>
          <w:tcPr>
            <w:tcW w:w="1240" w:type="dxa"/>
            <w:tcMar>
              <w:top w:w="29" w:type="dxa"/>
              <w:left w:w="29" w:type="dxa"/>
              <w:bottom w:w="29" w:type="dxa"/>
              <w:right w:w="29" w:type="dxa"/>
            </w:tcMar>
            <w:hideMark/>
          </w:tcPr>
          <w:p w14:paraId="727A798E" w14:textId="77777777" w:rsidR="00226410" w:rsidRPr="00226410" w:rsidRDefault="00226410" w:rsidP="00226410">
            <w:r w:rsidRPr="00226410">
              <w:t>$3.00</w:t>
            </w:r>
          </w:p>
        </w:tc>
        <w:tc>
          <w:tcPr>
            <w:tcW w:w="1130" w:type="dxa"/>
            <w:tcMar>
              <w:top w:w="29" w:type="dxa"/>
              <w:left w:w="29" w:type="dxa"/>
              <w:bottom w:w="29" w:type="dxa"/>
              <w:right w:w="29" w:type="dxa"/>
            </w:tcMar>
            <w:hideMark/>
          </w:tcPr>
          <w:p w14:paraId="5F96336C" w14:textId="77777777" w:rsidR="00226410" w:rsidRPr="00226410" w:rsidRDefault="00226410" w:rsidP="00226410">
            <w:r w:rsidRPr="00226410">
              <w:t>$1.45</w:t>
            </w:r>
          </w:p>
        </w:tc>
        <w:tc>
          <w:tcPr>
            <w:tcW w:w="1350" w:type="dxa"/>
            <w:tcMar>
              <w:top w:w="29" w:type="dxa"/>
              <w:left w:w="29" w:type="dxa"/>
              <w:bottom w:w="29" w:type="dxa"/>
              <w:right w:w="29" w:type="dxa"/>
            </w:tcMar>
            <w:hideMark/>
          </w:tcPr>
          <w:p w14:paraId="203F935F" w14:textId="77777777" w:rsidR="00226410" w:rsidRPr="00226410" w:rsidRDefault="00226410" w:rsidP="00226410">
            <w:r w:rsidRPr="00226410">
              <w:t>$10.31</w:t>
            </w:r>
          </w:p>
        </w:tc>
      </w:tr>
      <w:tr w:rsidR="00226410" w:rsidRPr="00226410" w14:paraId="56D466A3" w14:textId="77777777" w:rsidTr="002422D6">
        <w:tc>
          <w:tcPr>
            <w:tcW w:w="2660" w:type="dxa"/>
            <w:tcMar>
              <w:top w:w="29" w:type="dxa"/>
              <w:left w:w="29" w:type="dxa"/>
              <w:bottom w:w="29" w:type="dxa"/>
              <w:right w:w="29" w:type="dxa"/>
            </w:tcMar>
            <w:hideMark/>
          </w:tcPr>
          <w:p w14:paraId="6661E5FB" w14:textId="77777777" w:rsidR="00226410" w:rsidRPr="00226410" w:rsidRDefault="00226410" w:rsidP="00226410">
            <w:r w:rsidRPr="00226410">
              <w:t>PLAINVILLE</w:t>
            </w:r>
          </w:p>
        </w:tc>
        <w:tc>
          <w:tcPr>
            <w:tcW w:w="1240" w:type="dxa"/>
            <w:tcMar>
              <w:top w:w="29" w:type="dxa"/>
              <w:left w:w="29" w:type="dxa"/>
              <w:bottom w:w="29" w:type="dxa"/>
              <w:right w:w="29" w:type="dxa"/>
            </w:tcMar>
            <w:hideMark/>
          </w:tcPr>
          <w:p w14:paraId="54C0ACE4"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7EB59771" w14:textId="77777777" w:rsidR="00226410" w:rsidRPr="00226410" w:rsidRDefault="00226410" w:rsidP="00226410">
            <w:r w:rsidRPr="00226410">
              <w:t>$11.79</w:t>
            </w:r>
          </w:p>
        </w:tc>
        <w:tc>
          <w:tcPr>
            <w:tcW w:w="1240" w:type="dxa"/>
            <w:tcMar>
              <w:top w:w="29" w:type="dxa"/>
              <w:left w:w="29" w:type="dxa"/>
              <w:bottom w:w="29" w:type="dxa"/>
              <w:right w:w="29" w:type="dxa"/>
            </w:tcMar>
            <w:hideMark/>
          </w:tcPr>
          <w:p w14:paraId="177FCA7B" w14:textId="77777777" w:rsidR="00226410" w:rsidRPr="00226410" w:rsidRDefault="00226410" w:rsidP="00226410">
            <w:r w:rsidRPr="00226410">
              <w:t>$10.87</w:t>
            </w:r>
          </w:p>
        </w:tc>
        <w:tc>
          <w:tcPr>
            <w:tcW w:w="1240" w:type="dxa"/>
            <w:tcMar>
              <w:top w:w="29" w:type="dxa"/>
              <w:left w:w="29" w:type="dxa"/>
              <w:bottom w:w="29" w:type="dxa"/>
              <w:right w:w="29" w:type="dxa"/>
            </w:tcMar>
            <w:hideMark/>
          </w:tcPr>
          <w:p w14:paraId="1C87910D" w14:textId="77777777" w:rsidR="00226410" w:rsidRPr="00226410" w:rsidRDefault="00226410" w:rsidP="00226410">
            <w:r w:rsidRPr="00226410">
              <w:t>$7.80</w:t>
            </w:r>
          </w:p>
        </w:tc>
        <w:tc>
          <w:tcPr>
            <w:tcW w:w="1240" w:type="dxa"/>
            <w:tcMar>
              <w:top w:w="29" w:type="dxa"/>
              <w:left w:w="29" w:type="dxa"/>
              <w:bottom w:w="29" w:type="dxa"/>
              <w:right w:w="29" w:type="dxa"/>
            </w:tcMar>
            <w:hideMark/>
          </w:tcPr>
          <w:p w14:paraId="17D45453" w14:textId="77777777" w:rsidR="00226410" w:rsidRPr="00226410" w:rsidRDefault="00226410" w:rsidP="00226410">
            <w:r w:rsidRPr="00226410">
              <w:t>$3.42</w:t>
            </w:r>
          </w:p>
        </w:tc>
        <w:tc>
          <w:tcPr>
            <w:tcW w:w="1130" w:type="dxa"/>
            <w:tcMar>
              <w:top w:w="29" w:type="dxa"/>
              <w:left w:w="29" w:type="dxa"/>
              <w:bottom w:w="29" w:type="dxa"/>
              <w:right w:w="29" w:type="dxa"/>
            </w:tcMar>
            <w:hideMark/>
          </w:tcPr>
          <w:p w14:paraId="47B3BB42" w14:textId="77777777" w:rsidR="00226410" w:rsidRPr="00226410" w:rsidRDefault="00226410" w:rsidP="00226410">
            <w:r w:rsidRPr="00226410">
              <w:t>$1.19</w:t>
            </w:r>
          </w:p>
        </w:tc>
        <w:tc>
          <w:tcPr>
            <w:tcW w:w="1350" w:type="dxa"/>
            <w:tcMar>
              <w:top w:w="29" w:type="dxa"/>
              <w:left w:w="29" w:type="dxa"/>
              <w:bottom w:w="29" w:type="dxa"/>
              <w:right w:w="29" w:type="dxa"/>
            </w:tcMar>
            <w:hideMark/>
          </w:tcPr>
          <w:p w14:paraId="5523BB47" w14:textId="77777777" w:rsidR="00226410" w:rsidRPr="00226410" w:rsidRDefault="00226410" w:rsidP="00226410">
            <w:r w:rsidRPr="00226410">
              <w:t>$8.63</w:t>
            </w:r>
          </w:p>
        </w:tc>
      </w:tr>
      <w:tr w:rsidR="00226410" w:rsidRPr="00226410" w14:paraId="3CB64A27" w14:textId="77777777" w:rsidTr="002422D6">
        <w:tc>
          <w:tcPr>
            <w:tcW w:w="2660" w:type="dxa"/>
            <w:tcMar>
              <w:top w:w="29" w:type="dxa"/>
              <w:left w:w="29" w:type="dxa"/>
              <w:bottom w:w="29" w:type="dxa"/>
              <w:right w:w="29" w:type="dxa"/>
            </w:tcMar>
            <w:hideMark/>
          </w:tcPr>
          <w:p w14:paraId="2D725EDF" w14:textId="77777777" w:rsidR="00226410" w:rsidRPr="00226410" w:rsidRDefault="00226410" w:rsidP="00226410">
            <w:r w:rsidRPr="00226410">
              <w:t>PLYMOUTH</w:t>
            </w:r>
          </w:p>
        </w:tc>
        <w:tc>
          <w:tcPr>
            <w:tcW w:w="1240" w:type="dxa"/>
            <w:tcMar>
              <w:top w:w="29" w:type="dxa"/>
              <w:left w:w="29" w:type="dxa"/>
              <w:bottom w:w="29" w:type="dxa"/>
              <w:right w:w="29" w:type="dxa"/>
            </w:tcMar>
            <w:hideMark/>
          </w:tcPr>
          <w:p w14:paraId="17AE5AD2" w14:textId="77777777" w:rsidR="00226410" w:rsidRPr="00226410" w:rsidRDefault="00226410" w:rsidP="00226410">
            <w:r w:rsidRPr="00226410">
              <w:t>34</w:t>
            </w:r>
          </w:p>
        </w:tc>
        <w:tc>
          <w:tcPr>
            <w:tcW w:w="1240" w:type="dxa"/>
            <w:tcMar>
              <w:top w:w="29" w:type="dxa"/>
              <w:left w:w="29" w:type="dxa"/>
              <w:bottom w:w="29" w:type="dxa"/>
              <w:right w:w="29" w:type="dxa"/>
            </w:tcMar>
            <w:hideMark/>
          </w:tcPr>
          <w:p w14:paraId="16DEDA8C" w14:textId="77777777" w:rsidR="00226410" w:rsidRPr="00226410" w:rsidRDefault="00226410" w:rsidP="00226410">
            <w:r w:rsidRPr="00226410">
              <w:t>$12.32</w:t>
            </w:r>
          </w:p>
        </w:tc>
        <w:tc>
          <w:tcPr>
            <w:tcW w:w="1240" w:type="dxa"/>
            <w:tcMar>
              <w:top w:w="29" w:type="dxa"/>
              <w:left w:w="29" w:type="dxa"/>
              <w:bottom w:w="29" w:type="dxa"/>
              <w:right w:w="29" w:type="dxa"/>
            </w:tcMar>
            <w:hideMark/>
          </w:tcPr>
          <w:p w14:paraId="7E72DF6F" w14:textId="77777777" w:rsidR="00226410" w:rsidRPr="00226410" w:rsidRDefault="00226410" w:rsidP="00226410">
            <w:r w:rsidRPr="00226410">
              <w:t>$11.37</w:t>
            </w:r>
          </w:p>
        </w:tc>
        <w:tc>
          <w:tcPr>
            <w:tcW w:w="1240" w:type="dxa"/>
            <w:tcMar>
              <w:top w:w="29" w:type="dxa"/>
              <w:left w:w="29" w:type="dxa"/>
              <w:bottom w:w="29" w:type="dxa"/>
              <w:right w:w="29" w:type="dxa"/>
            </w:tcMar>
            <w:hideMark/>
          </w:tcPr>
          <w:p w14:paraId="17F29678" w14:textId="77777777" w:rsidR="00226410" w:rsidRPr="00226410" w:rsidRDefault="00226410" w:rsidP="00226410">
            <w:r w:rsidRPr="00226410">
              <w:t>$8.55</w:t>
            </w:r>
          </w:p>
        </w:tc>
        <w:tc>
          <w:tcPr>
            <w:tcW w:w="1240" w:type="dxa"/>
            <w:tcMar>
              <w:top w:w="29" w:type="dxa"/>
              <w:left w:w="29" w:type="dxa"/>
              <w:bottom w:w="29" w:type="dxa"/>
              <w:right w:w="29" w:type="dxa"/>
            </w:tcMar>
            <w:hideMark/>
          </w:tcPr>
          <w:p w14:paraId="508337DC" w14:textId="77777777" w:rsidR="00226410" w:rsidRPr="00226410" w:rsidRDefault="00226410" w:rsidP="00226410">
            <w:r w:rsidRPr="00226410">
              <w:t>$3.27</w:t>
            </w:r>
          </w:p>
        </w:tc>
        <w:tc>
          <w:tcPr>
            <w:tcW w:w="1130" w:type="dxa"/>
            <w:tcMar>
              <w:top w:w="29" w:type="dxa"/>
              <w:left w:w="29" w:type="dxa"/>
              <w:bottom w:w="29" w:type="dxa"/>
              <w:right w:w="29" w:type="dxa"/>
            </w:tcMar>
            <w:hideMark/>
          </w:tcPr>
          <w:p w14:paraId="5502CA96" w14:textId="77777777" w:rsidR="00226410" w:rsidRPr="00226410" w:rsidRDefault="00226410" w:rsidP="00226410">
            <w:r w:rsidRPr="00226410">
              <w:t>$1.39</w:t>
            </w:r>
          </w:p>
        </w:tc>
        <w:tc>
          <w:tcPr>
            <w:tcW w:w="1350" w:type="dxa"/>
            <w:tcMar>
              <w:top w:w="29" w:type="dxa"/>
              <w:left w:w="29" w:type="dxa"/>
              <w:bottom w:w="29" w:type="dxa"/>
              <w:right w:w="29" w:type="dxa"/>
            </w:tcMar>
            <w:hideMark/>
          </w:tcPr>
          <w:p w14:paraId="6722CA43" w14:textId="77777777" w:rsidR="00226410" w:rsidRPr="00226410" w:rsidRDefault="00226410" w:rsidP="00226410">
            <w:r w:rsidRPr="00226410">
              <w:t>$9.69</w:t>
            </w:r>
          </w:p>
        </w:tc>
      </w:tr>
      <w:tr w:rsidR="00226410" w:rsidRPr="00226410" w14:paraId="5DC53E55" w14:textId="77777777" w:rsidTr="002422D6">
        <w:tc>
          <w:tcPr>
            <w:tcW w:w="2660" w:type="dxa"/>
            <w:tcMar>
              <w:top w:w="29" w:type="dxa"/>
              <w:left w:w="29" w:type="dxa"/>
              <w:bottom w:w="29" w:type="dxa"/>
              <w:right w:w="29" w:type="dxa"/>
            </w:tcMar>
            <w:hideMark/>
          </w:tcPr>
          <w:p w14:paraId="38477D88" w14:textId="77777777" w:rsidR="00226410" w:rsidRPr="00226410" w:rsidRDefault="00226410" w:rsidP="00226410">
            <w:r w:rsidRPr="00226410">
              <w:t>PLYMPTON</w:t>
            </w:r>
          </w:p>
        </w:tc>
        <w:tc>
          <w:tcPr>
            <w:tcW w:w="1240" w:type="dxa"/>
            <w:tcMar>
              <w:top w:w="29" w:type="dxa"/>
              <w:left w:w="29" w:type="dxa"/>
              <w:bottom w:w="29" w:type="dxa"/>
              <w:right w:w="29" w:type="dxa"/>
            </w:tcMar>
            <w:hideMark/>
          </w:tcPr>
          <w:p w14:paraId="29A78933" w14:textId="77777777" w:rsidR="00226410" w:rsidRPr="00226410" w:rsidRDefault="00226410" w:rsidP="00226410">
            <w:r w:rsidRPr="00226410">
              <w:t>2</w:t>
            </w:r>
          </w:p>
        </w:tc>
        <w:tc>
          <w:tcPr>
            <w:tcW w:w="1240" w:type="dxa"/>
            <w:tcMar>
              <w:top w:w="29" w:type="dxa"/>
              <w:left w:w="29" w:type="dxa"/>
              <w:bottom w:w="29" w:type="dxa"/>
              <w:right w:w="29" w:type="dxa"/>
            </w:tcMar>
            <w:hideMark/>
          </w:tcPr>
          <w:p w14:paraId="1B47253F"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136CB2D0"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4C148FA2" w14:textId="77777777" w:rsidR="00226410" w:rsidRPr="00226410" w:rsidRDefault="00226410" w:rsidP="00226410">
            <w:r w:rsidRPr="00226410">
              <w:t>$7.53</w:t>
            </w:r>
          </w:p>
        </w:tc>
        <w:tc>
          <w:tcPr>
            <w:tcW w:w="1240" w:type="dxa"/>
            <w:tcMar>
              <w:top w:w="29" w:type="dxa"/>
              <w:left w:w="29" w:type="dxa"/>
              <w:bottom w:w="29" w:type="dxa"/>
              <w:right w:w="29" w:type="dxa"/>
            </w:tcMar>
            <w:hideMark/>
          </w:tcPr>
          <w:p w14:paraId="4BD70AEC" w14:textId="77777777" w:rsidR="00226410" w:rsidRPr="00226410" w:rsidRDefault="00226410" w:rsidP="00226410">
            <w:r w:rsidRPr="00226410">
              <w:t>$1.89</w:t>
            </w:r>
          </w:p>
        </w:tc>
        <w:tc>
          <w:tcPr>
            <w:tcW w:w="1130" w:type="dxa"/>
            <w:tcMar>
              <w:top w:w="29" w:type="dxa"/>
              <w:left w:w="29" w:type="dxa"/>
              <w:bottom w:w="29" w:type="dxa"/>
              <w:right w:w="29" w:type="dxa"/>
            </w:tcMar>
            <w:hideMark/>
          </w:tcPr>
          <w:p w14:paraId="13CAEE1B" w14:textId="77777777" w:rsidR="00226410" w:rsidRPr="00226410" w:rsidRDefault="00226410" w:rsidP="00226410">
            <w:r w:rsidRPr="00226410">
              <w:t>$0.87</w:t>
            </w:r>
          </w:p>
        </w:tc>
        <w:tc>
          <w:tcPr>
            <w:tcW w:w="1350" w:type="dxa"/>
            <w:tcMar>
              <w:top w:w="29" w:type="dxa"/>
              <w:left w:w="29" w:type="dxa"/>
              <w:bottom w:w="29" w:type="dxa"/>
              <w:right w:w="29" w:type="dxa"/>
            </w:tcMar>
            <w:hideMark/>
          </w:tcPr>
          <w:p w14:paraId="6B1D4AA3" w14:textId="77777777" w:rsidR="00226410" w:rsidRPr="00226410" w:rsidRDefault="00226410" w:rsidP="00226410">
            <w:r w:rsidRPr="00226410">
              <w:t>$8.00</w:t>
            </w:r>
          </w:p>
        </w:tc>
      </w:tr>
      <w:tr w:rsidR="00226410" w:rsidRPr="00226410" w14:paraId="0A3AEDCA" w14:textId="77777777" w:rsidTr="002422D6">
        <w:tc>
          <w:tcPr>
            <w:tcW w:w="2660" w:type="dxa"/>
            <w:tcMar>
              <w:top w:w="29" w:type="dxa"/>
              <w:left w:w="29" w:type="dxa"/>
              <w:bottom w:w="29" w:type="dxa"/>
              <w:right w:w="29" w:type="dxa"/>
            </w:tcMar>
            <w:hideMark/>
          </w:tcPr>
          <w:p w14:paraId="72F52B1A" w14:textId="77777777" w:rsidR="00226410" w:rsidRPr="00226410" w:rsidRDefault="00226410" w:rsidP="00226410">
            <w:r w:rsidRPr="00226410">
              <w:t>PRINCETON</w:t>
            </w:r>
          </w:p>
        </w:tc>
        <w:tc>
          <w:tcPr>
            <w:tcW w:w="1240" w:type="dxa"/>
            <w:tcMar>
              <w:top w:w="29" w:type="dxa"/>
              <w:left w:w="29" w:type="dxa"/>
              <w:bottom w:w="29" w:type="dxa"/>
              <w:right w:w="29" w:type="dxa"/>
            </w:tcMar>
            <w:hideMark/>
          </w:tcPr>
          <w:p w14:paraId="428377AF" w14:textId="77777777" w:rsidR="00226410" w:rsidRPr="00226410" w:rsidRDefault="00226410" w:rsidP="00226410">
            <w:r w:rsidRPr="00226410">
              <w:t>1</w:t>
            </w:r>
          </w:p>
        </w:tc>
        <w:tc>
          <w:tcPr>
            <w:tcW w:w="1240" w:type="dxa"/>
            <w:tcMar>
              <w:top w:w="29" w:type="dxa"/>
              <w:left w:w="29" w:type="dxa"/>
              <w:bottom w:w="29" w:type="dxa"/>
              <w:right w:w="29" w:type="dxa"/>
            </w:tcMar>
            <w:hideMark/>
          </w:tcPr>
          <w:p w14:paraId="48935C80"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585071DD"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212D238C" w14:textId="77777777" w:rsidR="00226410" w:rsidRPr="00226410" w:rsidRDefault="00226410" w:rsidP="00226410">
            <w:r w:rsidRPr="00226410">
              <w:t>$7.46</w:t>
            </w:r>
          </w:p>
        </w:tc>
        <w:tc>
          <w:tcPr>
            <w:tcW w:w="1240" w:type="dxa"/>
            <w:tcMar>
              <w:top w:w="29" w:type="dxa"/>
              <w:left w:w="29" w:type="dxa"/>
              <w:bottom w:w="29" w:type="dxa"/>
              <w:right w:w="29" w:type="dxa"/>
            </w:tcMar>
            <w:hideMark/>
          </w:tcPr>
          <w:p w14:paraId="5BB979CA"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7582229B" w14:textId="77777777" w:rsidR="00226410" w:rsidRPr="00226410" w:rsidRDefault="00226410" w:rsidP="00226410">
            <w:r w:rsidRPr="00226410">
              <w:t>$0.80</w:t>
            </w:r>
          </w:p>
        </w:tc>
        <w:tc>
          <w:tcPr>
            <w:tcW w:w="1350" w:type="dxa"/>
            <w:tcMar>
              <w:top w:w="29" w:type="dxa"/>
              <w:left w:w="29" w:type="dxa"/>
              <w:bottom w:w="29" w:type="dxa"/>
              <w:right w:w="29" w:type="dxa"/>
            </w:tcMar>
            <w:hideMark/>
          </w:tcPr>
          <w:p w14:paraId="1C76878D" w14:textId="77777777" w:rsidR="00226410" w:rsidRPr="00226410" w:rsidRDefault="00226410" w:rsidP="00226410">
            <w:r w:rsidRPr="00226410">
              <w:t>$6.25</w:t>
            </w:r>
          </w:p>
        </w:tc>
      </w:tr>
      <w:tr w:rsidR="00226410" w:rsidRPr="00226410" w14:paraId="350B0088" w14:textId="77777777" w:rsidTr="002422D6">
        <w:tc>
          <w:tcPr>
            <w:tcW w:w="2660" w:type="dxa"/>
            <w:tcMar>
              <w:top w:w="29" w:type="dxa"/>
              <w:left w:w="29" w:type="dxa"/>
              <w:bottom w:w="29" w:type="dxa"/>
              <w:right w:w="29" w:type="dxa"/>
            </w:tcMar>
            <w:hideMark/>
          </w:tcPr>
          <w:p w14:paraId="11C10F64" w14:textId="77777777" w:rsidR="00226410" w:rsidRPr="00226410" w:rsidRDefault="00226410" w:rsidP="00226410">
            <w:r w:rsidRPr="00226410">
              <w:t>PROVINCETOWN</w:t>
            </w:r>
          </w:p>
        </w:tc>
        <w:tc>
          <w:tcPr>
            <w:tcW w:w="1240" w:type="dxa"/>
            <w:tcMar>
              <w:top w:w="29" w:type="dxa"/>
              <w:left w:w="29" w:type="dxa"/>
              <w:bottom w:w="29" w:type="dxa"/>
              <w:right w:w="29" w:type="dxa"/>
            </w:tcMar>
            <w:hideMark/>
          </w:tcPr>
          <w:p w14:paraId="36781ADD"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38AB5838" w14:textId="77777777" w:rsidR="00226410" w:rsidRPr="00226410" w:rsidRDefault="00226410" w:rsidP="00226410">
            <w:r w:rsidRPr="00226410">
              <w:t>$12.32</w:t>
            </w:r>
          </w:p>
        </w:tc>
        <w:tc>
          <w:tcPr>
            <w:tcW w:w="1240" w:type="dxa"/>
            <w:tcMar>
              <w:top w:w="29" w:type="dxa"/>
              <w:left w:w="29" w:type="dxa"/>
              <w:bottom w:w="29" w:type="dxa"/>
              <w:right w:w="29" w:type="dxa"/>
            </w:tcMar>
            <w:hideMark/>
          </w:tcPr>
          <w:p w14:paraId="20641E35" w14:textId="77777777" w:rsidR="00226410" w:rsidRPr="00226410" w:rsidRDefault="00226410" w:rsidP="00226410">
            <w:r w:rsidRPr="00226410">
              <w:t>$11.58</w:t>
            </w:r>
          </w:p>
        </w:tc>
        <w:tc>
          <w:tcPr>
            <w:tcW w:w="1240" w:type="dxa"/>
            <w:tcMar>
              <w:top w:w="29" w:type="dxa"/>
              <w:left w:w="29" w:type="dxa"/>
              <w:bottom w:w="29" w:type="dxa"/>
              <w:right w:w="29" w:type="dxa"/>
            </w:tcMar>
            <w:hideMark/>
          </w:tcPr>
          <w:p w14:paraId="3BE7A422" w14:textId="77777777" w:rsidR="00226410" w:rsidRPr="00226410" w:rsidRDefault="00226410" w:rsidP="00226410">
            <w:r w:rsidRPr="00226410">
              <w:t>$8.91</w:t>
            </w:r>
          </w:p>
        </w:tc>
        <w:tc>
          <w:tcPr>
            <w:tcW w:w="1240" w:type="dxa"/>
            <w:tcMar>
              <w:top w:w="29" w:type="dxa"/>
              <w:left w:w="29" w:type="dxa"/>
              <w:bottom w:w="29" w:type="dxa"/>
              <w:right w:w="29" w:type="dxa"/>
            </w:tcMar>
            <w:hideMark/>
          </w:tcPr>
          <w:p w14:paraId="40906DC4" w14:textId="77777777" w:rsidR="00226410" w:rsidRPr="00226410" w:rsidRDefault="00226410" w:rsidP="00226410">
            <w:r w:rsidRPr="00226410">
              <w:t>$2.51</w:t>
            </w:r>
          </w:p>
        </w:tc>
        <w:tc>
          <w:tcPr>
            <w:tcW w:w="1130" w:type="dxa"/>
            <w:tcMar>
              <w:top w:w="29" w:type="dxa"/>
              <w:left w:w="29" w:type="dxa"/>
              <w:bottom w:w="29" w:type="dxa"/>
              <w:right w:w="29" w:type="dxa"/>
            </w:tcMar>
            <w:hideMark/>
          </w:tcPr>
          <w:p w14:paraId="7FCFC1A1" w14:textId="77777777" w:rsidR="00226410" w:rsidRPr="00226410" w:rsidRDefault="00226410" w:rsidP="00226410">
            <w:r w:rsidRPr="00226410">
              <w:t>$1.58</w:t>
            </w:r>
          </w:p>
        </w:tc>
        <w:tc>
          <w:tcPr>
            <w:tcW w:w="1350" w:type="dxa"/>
            <w:tcMar>
              <w:top w:w="29" w:type="dxa"/>
              <w:left w:w="29" w:type="dxa"/>
              <w:bottom w:w="29" w:type="dxa"/>
              <w:right w:w="29" w:type="dxa"/>
            </w:tcMar>
            <w:hideMark/>
          </w:tcPr>
          <w:p w14:paraId="60443DFD" w14:textId="77777777" w:rsidR="00226410" w:rsidRPr="00226410" w:rsidRDefault="00226410" w:rsidP="00226410">
            <w:r w:rsidRPr="00226410">
              <w:t>$8.73</w:t>
            </w:r>
          </w:p>
        </w:tc>
      </w:tr>
      <w:tr w:rsidR="00226410" w:rsidRPr="00226410" w14:paraId="67D4B6F3" w14:textId="77777777" w:rsidTr="002422D6">
        <w:tc>
          <w:tcPr>
            <w:tcW w:w="2660" w:type="dxa"/>
            <w:tcMar>
              <w:top w:w="29" w:type="dxa"/>
              <w:left w:w="29" w:type="dxa"/>
              <w:bottom w:w="29" w:type="dxa"/>
              <w:right w:w="29" w:type="dxa"/>
            </w:tcMar>
            <w:hideMark/>
          </w:tcPr>
          <w:p w14:paraId="02203149" w14:textId="77777777" w:rsidR="00226410" w:rsidRPr="00226410" w:rsidRDefault="00226410" w:rsidP="00226410">
            <w:r w:rsidRPr="00226410">
              <w:t>QUINCY</w:t>
            </w:r>
          </w:p>
        </w:tc>
        <w:tc>
          <w:tcPr>
            <w:tcW w:w="1240" w:type="dxa"/>
            <w:tcMar>
              <w:top w:w="29" w:type="dxa"/>
              <w:left w:w="29" w:type="dxa"/>
              <w:bottom w:w="29" w:type="dxa"/>
              <w:right w:w="29" w:type="dxa"/>
            </w:tcMar>
            <w:hideMark/>
          </w:tcPr>
          <w:p w14:paraId="280F62C3" w14:textId="77777777" w:rsidR="00226410" w:rsidRPr="00226410" w:rsidRDefault="00226410" w:rsidP="00226410">
            <w:r w:rsidRPr="00226410">
              <w:t>72</w:t>
            </w:r>
          </w:p>
        </w:tc>
        <w:tc>
          <w:tcPr>
            <w:tcW w:w="1240" w:type="dxa"/>
            <w:tcMar>
              <w:top w:w="29" w:type="dxa"/>
              <w:left w:w="29" w:type="dxa"/>
              <w:bottom w:w="29" w:type="dxa"/>
              <w:right w:w="29" w:type="dxa"/>
            </w:tcMar>
            <w:hideMark/>
          </w:tcPr>
          <w:p w14:paraId="714C90E1" w14:textId="77777777" w:rsidR="00226410" w:rsidRPr="00226410" w:rsidRDefault="00226410" w:rsidP="00226410">
            <w:r w:rsidRPr="00226410">
              <w:t>$12.27</w:t>
            </w:r>
          </w:p>
        </w:tc>
        <w:tc>
          <w:tcPr>
            <w:tcW w:w="1240" w:type="dxa"/>
            <w:tcMar>
              <w:top w:w="29" w:type="dxa"/>
              <w:left w:w="29" w:type="dxa"/>
              <w:bottom w:w="29" w:type="dxa"/>
              <w:right w:w="29" w:type="dxa"/>
            </w:tcMar>
            <w:hideMark/>
          </w:tcPr>
          <w:p w14:paraId="215F07DE" w14:textId="77777777" w:rsidR="00226410" w:rsidRPr="00226410" w:rsidRDefault="00226410" w:rsidP="00226410">
            <w:r w:rsidRPr="00226410">
              <w:t>$11.31</w:t>
            </w:r>
          </w:p>
        </w:tc>
        <w:tc>
          <w:tcPr>
            <w:tcW w:w="1240" w:type="dxa"/>
            <w:tcMar>
              <w:top w:w="29" w:type="dxa"/>
              <w:left w:w="29" w:type="dxa"/>
              <w:bottom w:w="29" w:type="dxa"/>
              <w:right w:w="29" w:type="dxa"/>
            </w:tcMar>
            <w:hideMark/>
          </w:tcPr>
          <w:p w14:paraId="55BD9A80" w14:textId="77777777" w:rsidR="00226410" w:rsidRPr="00226410" w:rsidRDefault="00226410" w:rsidP="00226410">
            <w:r w:rsidRPr="00226410">
              <w:t>$8.38</w:t>
            </w:r>
          </w:p>
        </w:tc>
        <w:tc>
          <w:tcPr>
            <w:tcW w:w="1240" w:type="dxa"/>
            <w:tcMar>
              <w:top w:w="29" w:type="dxa"/>
              <w:left w:w="29" w:type="dxa"/>
              <w:bottom w:w="29" w:type="dxa"/>
              <w:right w:w="29" w:type="dxa"/>
            </w:tcMar>
            <w:hideMark/>
          </w:tcPr>
          <w:p w14:paraId="65DD0BF2" w14:textId="77777777" w:rsidR="00226410" w:rsidRPr="00226410" w:rsidRDefault="00226410" w:rsidP="00226410">
            <w:r w:rsidRPr="00226410">
              <w:t>$1.80</w:t>
            </w:r>
          </w:p>
        </w:tc>
        <w:tc>
          <w:tcPr>
            <w:tcW w:w="1130" w:type="dxa"/>
            <w:tcMar>
              <w:top w:w="29" w:type="dxa"/>
              <w:left w:w="29" w:type="dxa"/>
              <w:bottom w:w="29" w:type="dxa"/>
              <w:right w:w="29" w:type="dxa"/>
            </w:tcMar>
            <w:hideMark/>
          </w:tcPr>
          <w:p w14:paraId="6C202EE2" w14:textId="77777777" w:rsidR="00226410" w:rsidRPr="00226410" w:rsidRDefault="00226410" w:rsidP="00226410">
            <w:r w:rsidRPr="00226410">
              <w:t>$0.96</w:t>
            </w:r>
          </w:p>
        </w:tc>
        <w:tc>
          <w:tcPr>
            <w:tcW w:w="1350" w:type="dxa"/>
            <w:tcMar>
              <w:top w:w="29" w:type="dxa"/>
              <w:left w:w="29" w:type="dxa"/>
              <w:bottom w:w="29" w:type="dxa"/>
              <w:right w:w="29" w:type="dxa"/>
            </w:tcMar>
            <w:hideMark/>
          </w:tcPr>
          <w:p w14:paraId="29B38A7D" w14:textId="77777777" w:rsidR="00226410" w:rsidRPr="00226410" w:rsidRDefault="00226410" w:rsidP="00226410">
            <w:r w:rsidRPr="00226410">
              <w:t>$8.76</w:t>
            </w:r>
          </w:p>
        </w:tc>
      </w:tr>
      <w:tr w:rsidR="00226410" w:rsidRPr="00226410" w14:paraId="2E1A9D07" w14:textId="77777777" w:rsidTr="002422D6">
        <w:tc>
          <w:tcPr>
            <w:tcW w:w="2660" w:type="dxa"/>
            <w:tcMar>
              <w:top w:w="29" w:type="dxa"/>
              <w:left w:w="29" w:type="dxa"/>
              <w:bottom w:w="29" w:type="dxa"/>
              <w:right w:w="29" w:type="dxa"/>
            </w:tcMar>
            <w:hideMark/>
          </w:tcPr>
          <w:p w14:paraId="667B6470" w14:textId="77777777" w:rsidR="00226410" w:rsidRPr="00226410" w:rsidRDefault="00226410" w:rsidP="00226410">
            <w:r w:rsidRPr="00226410">
              <w:t>RANDOLPH</w:t>
            </w:r>
          </w:p>
        </w:tc>
        <w:tc>
          <w:tcPr>
            <w:tcW w:w="1240" w:type="dxa"/>
            <w:tcMar>
              <w:top w:w="29" w:type="dxa"/>
              <w:left w:w="29" w:type="dxa"/>
              <w:bottom w:w="29" w:type="dxa"/>
              <w:right w:w="29" w:type="dxa"/>
            </w:tcMar>
            <w:hideMark/>
          </w:tcPr>
          <w:p w14:paraId="26C90690" w14:textId="77777777" w:rsidR="00226410" w:rsidRPr="00226410" w:rsidRDefault="00226410" w:rsidP="00226410">
            <w:r w:rsidRPr="00226410">
              <w:t>38</w:t>
            </w:r>
          </w:p>
        </w:tc>
        <w:tc>
          <w:tcPr>
            <w:tcW w:w="1240" w:type="dxa"/>
            <w:tcMar>
              <w:top w:w="29" w:type="dxa"/>
              <w:left w:w="29" w:type="dxa"/>
              <w:bottom w:w="29" w:type="dxa"/>
              <w:right w:w="29" w:type="dxa"/>
            </w:tcMar>
            <w:hideMark/>
          </w:tcPr>
          <w:p w14:paraId="090D8F0B" w14:textId="77777777" w:rsidR="00226410" w:rsidRPr="00226410" w:rsidRDefault="00226410" w:rsidP="00226410">
            <w:r w:rsidRPr="00226410">
              <w:t>$12.12</w:t>
            </w:r>
          </w:p>
        </w:tc>
        <w:tc>
          <w:tcPr>
            <w:tcW w:w="1240" w:type="dxa"/>
            <w:tcMar>
              <w:top w:w="29" w:type="dxa"/>
              <w:left w:w="29" w:type="dxa"/>
              <w:bottom w:w="29" w:type="dxa"/>
              <w:right w:w="29" w:type="dxa"/>
            </w:tcMar>
            <w:hideMark/>
          </w:tcPr>
          <w:p w14:paraId="68354C78" w14:textId="77777777" w:rsidR="00226410" w:rsidRPr="00226410" w:rsidRDefault="00226410" w:rsidP="00226410">
            <w:r w:rsidRPr="00226410">
              <w:t>$11.18</w:t>
            </w:r>
          </w:p>
        </w:tc>
        <w:tc>
          <w:tcPr>
            <w:tcW w:w="1240" w:type="dxa"/>
            <w:tcMar>
              <w:top w:w="29" w:type="dxa"/>
              <w:left w:w="29" w:type="dxa"/>
              <w:bottom w:w="29" w:type="dxa"/>
              <w:right w:w="29" w:type="dxa"/>
            </w:tcMar>
            <w:hideMark/>
          </w:tcPr>
          <w:p w14:paraId="5FC38FA1" w14:textId="77777777" w:rsidR="00226410" w:rsidRPr="00226410" w:rsidRDefault="00226410" w:rsidP="00226410">
            <w:r w:rsidRPr="00226410">
              <w:t>$8.18</w:t>
            </w:r>
          </w:p>
        </w:tc>
        <w:tc>
          <w:tcPr>
            <w:tcW w:w="1240" w:type="dxa"/>
            <w:tcMar>
              <w:top w:w="29" w:type="dxa"/>
              <w:left w:w="29" w:type="dxa"/>
              <w:bottom w:w="29" w:type="dxa"/>
              <w:right w:w="29" w:type="dxa"/>
            </w:tcMar>
            <w:hideMark/>
          </w:tcPr>
          <w:p w14:paraId="6C69ECE0" w14:textId="77777777" w:rsidR="00226410" w:rsidRPr="00226410" w:rsidRDefault="00226410" w:rsidP="00226410">
            <w:r w:rsidRPr="00226410">
              <w:t>$1.49</w:t>
            </w:r>
          </w:p>
        </w:tc>
        <w:tc>
          <w:tcPr>
            <w:tcW w:w="1130" w:type="dxa"/>
            <w:tcMar>
              <w:top w:w="29" w:type="dxa"/>
              <w:left w:w="29" w:type="dxa"/>
              <w:bottom w:w="29" w:type="dxa"/>
              <w:right w:w="29" w:type="dxa"/>
            </w:tcMar>
            <w:hideMark/>
          </w:tcPr>
          <w:p w14:paraId="36B141F7" w14:textId="77777777" w:rsidR="00226410" w:rsidRPr="00226410" w:rsidRDefault="00226410" w:rsidP="00226410">
            <w:r w:rsidRPr="00226410">
              <w:t>$0.88</w:t>
            </w:r>
          </w:p>
        </w:tc>
        <w:tc>
          <w:tcPr>
            <w:tcW w:w="1350" w:type="dxa"/>
            <w:tcMar>
              <w:top w:w="29" w:type="dxa"/>
              <w:left w:w="29" w:type="dxa"/>
              <w:bottom w:w="29" w:type="dxa"/>
              <w:right w:w="29" w:type="dxa"/>
            </w:tcMar>
            <w:hideMark/>
          </w:tcPr>
          <w:p w14:paraId="493C6C7C" w14:textId="77777777" w:rsidR="00226410" w:rsidRPr="00226410" w:rsidRDefault="00226410" w:rsidP="00226410">
            <w:r w:rsidRPr="00226410">
              <w:t>$9.32</w:t>
            </w:r>
          </w:p>
        </w:tc>
      </w:tr>
      <w:tr w:rsidR="00226410" w:rsidRPr="00226410" w14:paraId="722B0C8B" w14:textId="77777777" w:rsidTr="002422D6">
        <w:tc>
          <w:tcPr>
            <w:tcW w:w="2660" w:type="dxa"/>
            <w:tcMar>
              <w:top w:w="29" w:type="dxa"/>
              <w:left w:w="29" w:type="dxa"/>
              <w:bottom w:w="29" w:type="dxa"/>
              <w:right w:w="29" w:type="dxa"/>
            </w:tcMar>
            <w:hideMark/>
          </w:tcPr>
          <w:p w14:paraId="4E06D010" w14:textId="77777777" w:rsidR="00226410" w:rsidRPr="00226410" w:rsidRDefault="00226410" w:rsidP="00226410">
            <w:r w:rsidRPr="00226410">
              <w:t>RAYNHAM</w:t>
            </w:r>
          </w:p>
        </w:tc>
        <w:tc>
          <w:tcPr>
            <w:tcW w:w="1240" w:type="dxa"/>
            <w:tcMar>
              <w:top w:w="29" w:type="dxa"/>
              <w:left w:w="29" w:type="dxa"/>
              <w:bottom w:w="29" w:type="dxa"/>
              <w:right w:w="29" w:type="dxa"/>
            </w:tcMar>
            <w:hideMark/>
          </w:tcPr>
          <w:p w14:paraId="7668CA54"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2D26F486" w14:textId="77777777" w:rsidR="00226410" w:rsidRPr="00226410" w:rsidRDefault="00226410" w:rsidP="00226410">
            <w:r w:rsidRPr="00226410">
              <w:t>$12.04</w:t>
            </w:r>
          </w:p>
        </w:tc>
        <w:tc>
          <w:tcPr>
            <w:tcW w:w="1240" w:type="dxa"/>
            <w:tcMar>
              <w:top w:w="29" w:type="dxa"/>
              <w:left w:w="29" w:type="dxa"/>
              <w:bottom w:w="29" w:type="dxa"/>
              <w:right w:w="29" w:type="dxa"/>
            </w:tcMar>
            <w:hideMark/>
          </w:tcPr>
          <w:p w14:paraId="4A7F83D5" w14:textId="77777777" w:rsidR="00226410" w:rsidRPr="00226410" w:rsidRDefault="00226410" w:rsidP="00226410">
            <w:r w:rsidRPr="00226410">
              <w:t>$11.12</w:t>
            </w:r>
          </w:p>
        </w:tc>
        <w:tc>
          <w:tcPr>
            <w:tcW w:w="1240" w:type="dxa"/>
            <w:tcMar>
              <w:top w:w="29" w:type="dxa"/>
              <w:left w:w="29" w:type="dxa"/>
              <w:bottom w:w="29" w:type="dxa"/>
              <w:right w:w="29" w:type="dxa"/>
            </w:tcMar>
            <w:hideMark/>
          </w:tcPr>
          <w:p w14:paraId="18F16357" w14:textId="77777777" w:rsidR="00226410" w:rsidRPr="00226410" w:rsidRDefault="00226410" w:rsidP="00226410">
            <w:r w:rsidRPr="00226410">
              <w:t>$8.17</w:t>
            </w:r>
          </w:p>
        </w:tc>
        <w:tc>
          <w:tcPr>
            <w:tcW w:w="1240" w:type="dxa"/>
            <w:tcMar>
              <w:top w:w="29" w:type="dxa"/>
              <w:left w:w="29" w:type="dxa"/>
              <w:bottom w:w="29" w:type="dxa"/>
              <w:right w:w="29" w:type="dxa"/>
            </w:tcMar>
            <w:hideMark/>
          </w:tcPr>
          <w:p w14:paraId="7F7CB5BA" w14:textId="77777777" w:rsidR="00226410" w:rsidRPr="00226410" w:rsidRDefault="00226410" w:rsidP="00226410">
            <w:r w:rsidRPr="00226410">
              <w:t>$2.12</w:t>
            </w:r>
          </w:p>
        </w:tc>
        <w:tc>
          <w:tcPr>
            <w:tcW w:w="1130" w:type="dxa"/>
            <w:tcMar>
              <w:top w:w="29" w:type="dxa"/>
              <w:left w:w="29" w:type="dxa"/>
              <w:bottom w:w="29" w:type="dxa"/>
              <w:right w:w="29" w:type="dxa"/>
            </w:tcMar>
            <w:hideMark/>
          </w:tcPr>
          <w:p w14:paraId="6E549874" w14:textId="77777777" w:rsidR="00226410" w:rsidRPr="00226410" w:rsidRDefault="00226410" w:rsidP="00226410">
            <w:r w:rsidRPr="00226410">
              <w:t>$0.71</w:t>
            </w:r>
          </w:p>
        </w:tc>
        <w:tc>
          <w:tcPr>
            <w:tcW w:w="1350" w:type="dxa"/>
            <w:tcMar>
              <w:top w:w="29" w:type="dxa"/>
              <w:left w:w="29" w:type="dxa"/>
              <w:bottom w:w="29" w:type="dxa"/>
              <w:right w:w="29" w:type="dxa"/>
            </w:tcMar>
            <w:hideMark/>
          </w:tcPr>
          <w:p w14:paraId="3E698BF5" w14:textId="77777777" w:rsidR="00226410" w:rsidRPr="00226410" w:rsidRDefault="00226410" w:rsidP="00226410">
            <w:r w:rsidRPr="00226410">
              <w:t>$10.49</w:t>
            </w:r>
          </w:p>
        </w:tc>
      </w:tr>
      <w:tr w:rsidR="00226410" w:rsidRPr="00226410" w14:paraId="0E42463B" w14:textId="77777777" w:rsidTr="002422D6">
        <w:tc>
          <w:tcPr>
            <w:tcW w:w="2660" w:type="dxa"/>
            <w:tcMar>
              <w:top w:w="29" w:type="dxa"/>
              <w:left w:w="29" w:type="dxa"/>
              <w:bottom w:w="29" w:type="dxa"/>
              <w:right w:w="29" w:type="dxa"/>
            </w:tcMar>
            <w:hideMark/>
          </w:tcPr>
          <w:p w14:paraId="788D28D4" w14:textId="77777777" w:rsidR="00226410" w:rsidRPr="00226410" w:rsidRDefault="00226410" w:rsidP="00226410">
            <w:r w:rsidRPr="00226410">
              <w:t>READING</w:t>
            </w:r>
          </w:p>
        </w:tc>
        <w:tc>
          <w:tcPr>
            <w:tcW w:w="1240" w:type="dxa"/>
            <w:tcMar>
              <w:top w:w="29" w:type="dxa"/>
              <w:left w:w="29" w:type="dxa"/>
              <w:bottom w:w="29" w:type="dxa"/>
              <w:right w:w="29" w:type="dxa"/>
            </w:tcMar>
            <w:hideMark/>
          </w:tcPr>
          <w:p w14:paraId="5A64426D"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535541B6" w14:textId="77777777" w:rsidR="00226410" w:rsidRPr="00226410" w:rsidRDefault="00226410" w:rsidP="00226410">
            <w:r w:rsidRPr="00226410">
              <w:t>$12.99</w:t>
            </w:r>
          </w:p>
        </w:tc>
        <w:tc>
          <w:tcPr>
            <w:tcW w:w="1240" w:type="dxa"/>
            <w:tcMar>
              <w:top w:w="29" w:type="dxa"/>
              <w:left w:w="29" w:type="dxa"/>
              <w:bottom w:w="29" w:type="dxa"/>
              <w:right w:w="29" w:type="dxa"/>
            </w:tcMar>
            <w:hideMark/>
          </w:tcPr>
          <w:p w14:paraId="08C6D576" w14:textId="77777777" w:rsidR="00226410" w:rsidRPr="00226410" w:rsidRDefault="00226410" w:rsidP="00226410">
            <w:r w:rsidRPr="00226410">
              <w:t>$13.17</w:t>
            </w:r>
          </w:p>
        </w:tc>
        <w:tc>
          <w:tcPr>
            <w:tcW w:w="1240" w:type="dxa"/>
            <w:tcMar>
              <w:top w:w="29" w:type="dxa"/>
              <w:left w:w="29" w:type="dxa"/>
              <w:bottom w:w="29" w:type="dxa"/>
              <w:right w:w="29" w:type="dxa"/>
            </w:tcMar>
            <w:hideMark/>
          </w:tcPr>
          <w:p w14:paraId="4EF7CA63" w14:textId="77777777" w:rsidR="00226410" w:rsidRPr="00226410" w:rsidRDefault="00226410" w:rsidP="00226410">
            <w:r w:rsidRPr="00226410">
              <w:t>$11.76</w:t>
            </w:r>
          </w:p>
        </w:tc>
        <w:tc>
          <w:tcPr>
            <w:tcW w:w="1240" w:type="dxa"/>
            <w:tcMar>
              <w:top w:w="29" w:type="dxa"/>
              <w:left w:w="29" w:type="dxa"/>
              <w:bottom w:w="29" w:type="dxa"/>
              <w:right w:w="29" w:type="dxa"/>
            </w:tcMar>
            <w:hideMark/>
          </w:tcPr>
          <w:p w14:paraId="131C0C7D" w14:textId="77777777" w:rsidR="00226410" w:rsidRPr="00226410" w:rsidRDefault="00226410" w:rsidP="00226410">
            <w:r w:rsidRPr="00226410">
              <w:t>$2.67</w:t>
            </w:r>
          </w:p>
        </w:tc>
        <w:tc>
          <w:tcPr>
            <w:tcW w:w="1130" w:type="dxa"/>
            <w:tcMar>
              <w:top w:w="29" w:type="dxa"/>
              <w:left w:w="29" w:type="dxa"/>
              <w:bottom w:w="29" w:type="dxa"/>
              <w:right w:w="29" w:type="dxa"/>
            </w:tcMar>
            <w:hideMark/>
          </w:tcPr>
          <w:p w14:paraId="3617C6B1"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492E3F61" w14:textId="77777777" w:rsidR="00226410" w:rsidRPr="00226410" w:rsidRDefault="00226410" w:rsidP="00226410">
            <w:r w:rsidRPr="00226410">
              <w:t>$8.55</w:t>
            </w:r>
          </w:p>
        </w:tc>
      </w:tr>
      <w:tr w:rsidR="00226410" w:rsidRPr="00226410" w14:paraId="5FE90380" w14:textId="77777777" w:rsidTr="002422D6">
        <w:tc>
          <w:tcPr>
            <w:tcW w:w="2660" w:type="dxa"/>
            <w:tcMar>
              <w:top w:w="29" w:type="dxa"/>
              <w:left w:w="29" w:type="dxa"/>
              <w:bottom w:w="29" w:type="dxa"/>
              <w:right w:w="29" w:type="dxa"/>
            </w:tcMar>
            <w:hideMark/>
          </w:tcPr>
          <w:p w14:paraId="1F8CFEAE" w14:textId="77777777" w:rsidR="00226410" w:rsidRPr="00226410" w:rsidRDefault="00226410" w:rsidP="00226410">
            <w:r w:rsidRPr="00226410">
              <w:t>REHOBOTH</w:t>
            </w:r>
          </w:p>
        </w:tc>
        <w:tc>
          <w:tcPr>
            <w:tcW w:w="1240" w:type="dxa"/>
            <w:tcMar>
              <w:top w:w="29" w:type="dxa"/>
              <w:left w:w="29" w:type="dxa"/>
              <w:bottom w:w="29" w:type="dxa"/>
              <w:right w:w="29" w:type="dxa"/>
            </w:tcMar>
            <w:hideMark/>
          </w:tcPr>
          <w:p w14:paraId="7F132A5B" w14:textId="77777777" w:rsidR="00226410" w:rsidRPr="00226410" w:rsidRDefault="00226410" w:rsidP="00226410">
            <w:r w:rsidRPr="00226410">
              <w:t>8</w:t>
            </w:r>
          </w:p>
        </w:tc>
        <w:tc>
          <w:tcPr>
            <w:tcW w:w="1240" w:type="dxa"/>
            <w:tcMar>
              <w:top w:w="29" w:type="dxa"/>
              <w:left w:w="29" w:type="dxa"/>
              <w:bottom w:w="29" w:type="dxa"/>
              <w:right w:w="29" w:type="dxa"/>
            </w:tcMar>
            <w:hideMark/>
          </w:tcPr>
          <w:p w14:paraId="1D4CDA66" w14:textId="77777777" w:rsidR="00226410" w:rsidRPr="00226410" w:rsidRDefault="00226410" w:rsidP="00226410">
            <w:r w:rsidRPr="00226410">
              <w:t>$11.76</w:t>
            </w:r>
          </w:p>
        </w:tc>
        <w:tc>
          <w:tcPr>
            <w:tcW w:w="1240" w:type="dxa"/>
            <w:tcMar>
              <w:top w:w="29" w:type="dxa"/>
              <w:left w:w="29" w:type="dxa"/>
              <w:bottom w:w="29" w:type="dxa"/>
              <w:right w:w="29" w:type="dxa"/>
            </w:tcMar>
            <w:hideMark/>
          </w:tcPr>
          <w:p w14:paraId="28633FEA" w14:textId="77777777" w:rsidR="00226410" w:rsidRPr="00226410" w:rsidRDefault="00226410" w:rsidP="00226410">
            <w:r w:rsidRPr="00226410">
              <w:t>$11.02</w:t>
            </w:r>
          </w:p>
        </w:tc>
        <w:tc>
          <w:tcPr>
            <w:tcW w:w="1240" w:type="dxa"/>
            <w:tcMar>
              <w:top w:w="29" w:type="dxa"/>
              <w:left w:w="29" w:type="dxa"/>
              <w:bottom w:w="29" w:type="dxa"/>
              <w:right w:w="29" w:type="dxa"/>
            </w:tcMar>
            <w:hideMark/>
          </w:tcPr>
          <w:p w14:paraId="0297CB14" w14:textId="77777777" w:rsidR="00226410" w:rsidRPr="00226410" w:rsidRDefault="00226410" w:rsidP="00226410">
            <w:r w:rsidRPr="00226410">
              <w:t>$7.71</w:t>
            </w:r>
          </w:p>
        </w:tc>
        <w:tc>
          <w:tcPr>
            <w:tcW w:w="1240" w:type="dxa"/>
            <w:tcMar>
              <w:top w:w="29" w:type="dxa"/>
              <w:left w:w="29" w:type="dxa"/>
              <w:bottom w:w="29" w:type="dxa"/>
              <w:right w:w="29" w:type="dxa"/>
            </w:tcMar>
            <w:hideMark/>
          </w:tcPr>
          <w:p w14:paraId="1456744B" w14:textId="77777777" w:rsidR="00226410" w:rsidRPr="00226410" w:rsidRDefault="00226410" w:rsidP="00226410">
            <w:r w:rsidRPr="00226410">
              <w:t>$4.47</w:t>
            </w:r>
          </w:p>
        </w:tc>
        <w:tc>
          <w:tcPr>
            <w:tcW w:w="1130" w:type="dxa"/>
            <w:tcMar>
              <w:top w:w="29" w:type="dxa"/>
              <w:left w:w="29" w:type="dxa"/>
              <w:bottom w:w="29" w:type="dxa"/>
              <w:right w:w="29" w:type="dxa"/>
            </w:tcMar>
            <w:hideMark/>
          </w:tcPr>
          <w:p w14:paraId="53B8134D" w14:textId="77777777" w:rsidR="00226410" w:rsidRPr="00226410" w:rsidRDefault="00226410" w:rsidP="00226410">
            <w:r w:rsidRPr="00226410">
              <w:t>$1.01</w:t>
            </w:r>
          </w:p>
        </w:tc>
        <w:tc>
          <w:tcPr>
            <w:tcW w:w="1350" w:type="dxa"/>
            <w:tcMar>
              <w:top w:w="29" w:type="dxa"/>
              <w:left w:w="29" w:type="dxa"/>
              <w:bottom w:w="29" w:type="dxa"/>
              <w:right w:w="29" w:type="dxa"/>
            </w:tcMar>
            <w:hideMark/>
          </w:tcPr>
          <w:p w14:paraId="57C94857" w14:textId="77777777" w:rsidR="00226410" w:rsidRPr="00226410" w:rsidRDefault="00226410" w:rsidP="00226410">
            <w:r w:rsidRPr="00226410">
              <w:t>$8.18</w:t>
            </w:r>
          </w:p>
        </w:tc>
      </w:tr>
      <w:tr w:rsidR="00226410" w:rsidRPr="00226410" w14:paraId="7E17F0F1" w14:textId="77777777" w:rsidTr="002422D6">
        <w:tc>
          <w:tcPr>
            <w:tcW w:w="2660" w:type="dxa"/>
            <w:tcMar>
              <w:top w:w="29" w:type="dxa"/>
              <w:left w:w="29" w:type="dxa"/>
              <w:bottom w:w="29" w:type="dxa"/>
              <w:right w:w="29" w:type="dxa"/>
            </w:tcMar>
            <w:hideMark/>
          </w:tcPr>
          <w:p w14:paraId="093833CC" w14:textId="77777777" w:rsidR="00226410" w:rsidRPr="00226410" w:rsidRDefault="00226410" w:rsidP="00226410">
            <w:r w:rsidRPr="00226410">
              <w:t>REVERE</w:t>
            </w:r>
          </w:p>
        </w:tc>
        <w:tc>
          <w:tcPr>
            <w:tcW w:w="1240" w:type="dxa"/>
            <w:tcMar>
              <w:top w:w="29" w:type="dxa"/>
              <w:left w:w="29" w:type="dxa"/>
              <w:bottom w:w="29" w:type="dxa"/>
              <w:right w:w="29" w:type="dxa"/>
            </w:tcMar>
            <w:hideMark/>
          </w:tcPr>
          <w:p w14:paraId="4C27DAF9" w14:textId="77777777" w:rsidR="00226410" w:rsidRPr="00226410" w:rsidRDefault="00226410" w:rsidP="00226410">
            <w:r w:rsidRPr="00226410">
              <w:t>41</w:t>
            </w:r>
          </w:p>
        </w:tc>
        <w:tc>
          <w:tcPr>
            <w:tcW w:w="1240" w:type="dxa"/>
            <w:tcMar>
              <w:top w:w="29" w:type="dxa"/>
              <w:left w:w="29" w:type="dxa"/>
              <w:bottom w:w="29" w:type="dxa"/>
              <w:right w:w="29" w:type="dxa"/>
            </w:tcMar>
            <w:hideMark/>
          </w:tcPr>
          <w:p w14:paraId="30084F56" w14:textId="77777777" w:rsidR="00226410" w:rsidRPr="00226410" w:rsidRDefault="00226410" w:rsidP="00226410">
            <w:r w:rsidRPr="00226410">
              <w:t>$12.04</w:t>
            </w:r>
          </w:p>
        </w:tc>
        <w:tc>
          <w:tcPr>
            <w:tcW w:w="1240" w:type="dxa"/>
            <w:tcMar>
              <w:top w:w="29" w:type="dxa"/>
              <w:left w:w="29" w:type="dxa"/>
              <w:bottom w:w="29" w:type="dxa"/>
              <w:right w:w="29" w:type="dxa"/>
            </w:tcMar>
            <w:hideMark/>
          </w:tcPr>
          <w:p w14:paraId="49D857A8"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0BA79177" w14:textId="77777777" w:rsidR="00226410" w:rsidRPr="00226410" w:rsidRDefault="00226410" w:rsidP="00226410">
            <w:r w:rsidRPr="00226410">
              <w:t>$8.02</w:t>
            </w:r>
          </w:p>
        </w:tc>
        <w:tc>
          <w:tcPr>
            <w:tcW w:w="1240" w:type="dxa"/>
            <w:tcMar>
              <w:top w:w="29" w:type="dxa"/>
              <w:left w:w="29" w:type="dxa"/>
              <w:bottom w:w="29" w:type="dxa"/>
              <w:right w:w="29" w:type="dxa"/>
            </w:tcMar>
            <w:hideMark/>
          </w:tcPr>
          <w:p w14:paraId="36843602" w14:textId="77777777" w:rsidR="00226410" w:rsidRPr="00226410" w:rsidRDefault="00226410" w:rsidP="00226410">
            <w:r w:rsidRPr="00226410">
              <w:t>$3.33</w:t>
            </w:r>
          </w:p>
        </w:tc>
        <w:tc>
          <w:tcPr>
            <w:tcW w:w="1130" w:type="dxa"/>
            <w:tcMar>
              <w:top w:w="29" w:type="dxa"/>
              <w:left w:w="29" w:type="dxa"/>
              <w:bottom w:w="29" w:type="dxa"/>
              <w:right w:w="29" w:type="dxa"/>
            </w:tcMar>
            <w:hideMark/>
          </w:tcPr>
          <w:p w14:paraId="0918B1EA" w14:textId="77777777" w:rsidR="00226410" w:rsidRPr="00226410" w:rsidRDefault="00226410" w:rsidP="00226410">
            <w:r w:rsidRPr="00226410">
              <w:t>$0.72</w:t>
            </w:r>
          </w:p>
        </w:tc>
        <w:tc>
          <w:tcPr>
            <w:tcW w:w="1350" w:type="dxa"/>
            <w:tcMar>
              <w:top w:w="29" w:type="dxa"/>
              <w:left w:w="29" w:type="dxa"/>
              <w:bottom w:w="29" w:type="dxa"/>
              <w:right w:w="29" w:type="dxa"/>
            </w:tcMar>
            <w:hideMark/>
          </w:tcPr>
          <w:p w14:paraId="136E008E" w14:textId="77777777" w:rsidR="00226410" w:rsidRPr="00226410" w:rsidRDefault="00226410" w:rsidP="00226410">
            <w:r w:rsidRPr="00226410">
              <w:t>$10.44</w:t>
            </w:r>
          </w:p>
        </w:tc>
      </w:tr>
      <w:tr w:rsidR="00226410" w:rsidRPr="00226410" w14:paraId="0D12B320" w14:textId="77777777" w:rsidTr="002422D6">
        <w:tc>
          <w:tcPr>
            <w:tcW w:w="2660" w:type="dxa"/>
            <w:tcMar>
              <w:top w:w="29" w:type="dxa"/>
              <w:left w:w="29" w:type="dxa"/>
              <w:bottom w:w="29" w:type="dxa"/>
              <w:right w:w="29" w:type="dxa"/>
            </w:tcMar>
            <w:hideMark/>
          </w:tcPr>
          <w:p w14:paraId="778357F1" w14:textId="77777777" w:rsidR="00226410" w:rsidRPr="00226410" w:rsidRDefault="00226410" w:rsidP="00226410">
            <w:r w:rsidRPr="00226410">
              <w:t>ROCHESTER</w:t>
            </w:r>
          </w:p>
        </w:tc>
        <w:tc>
          <w:tcPr>
            <w:tcW w:w="1240" w:type="dxa"/>
            <w:tcMar>
              <w:top w:w="29" w:type="dxa"/>
              <w:left w:w="29" w:type="dxa"/>
              <w:bottom w:w="29" w:type="dxa"/>
              <w:right w:w="29" w:type="dxa"/>
            </w:tcMar>
            <w:hideMark/>
          </w:tcPr>
          <w:p w14:paraId="04D1A547" w14:textId="77777777" w:rsidR="00226410" w:rsidRPr="00226410" w:rsidRDefault="00226410" w:rsidP="00226410">
            <w:r w:rsidRPr="00226410">
              <w:t>1</w:t>
            </w:r>
          </w:p>
        </w:tc>
        <w:tc>
          <w:tcPr>
            <w:tcW w:w="1240" w:type="dxa"/>
            <w:tcMar>
              <w:top w:w="29" w:type="dxa"/>
              <w:left w:w="29" w:type="dxa"/>
              <w:bottom w:w="29" w:type="dxa"/>
              <w:right w:w="29" w:type="dxa"/>
            </w:tcMar>
            <w:hideMark/>
          </w:tcPr>
          <w:p w14:paraId="79BE377B"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11636DB6" w14:textId="77777777" w:rsidR="00226410" w:rsidRPr="00226410" w:rsidRDefault="00226410" w:rsidP="00226410">
            <w:r w:rsidRPr="00226410">
              <w:t>$10.19</w:t>
            </w:r>
          </w:p>
        </w:tc>
        <w:tc>
          <w:tcPr>
            <w:tcW w:w="1240" w:type="dxa"/>
            <w:tcMar>
              <w:top w:w="29" w:type="dxa"/>
              <w:left w:w="29" w:type="dxa"/>
              <w:bottom w:w="29" w:type="dxa"/>
              <w:right w:w="29" w:type="dxa"/>
            </w:tcMar>
            <w:hideMark/>
          </w:tcPr>
          <w:p w14:paraId="2E7494B1" w14:textId="77777777" w:rsidR="00226410" w:rsidRPr="00226410" w:rsidRDefault="00226410" w:rsidP="00226410">
            <w:r w:rsidRPr="00226410">
              <w:t>$7.19</w:t>
            </w:r>
          </w:p>
        </w:tc>
        <w:tc>
          <w:tcPr>
            <w:tcW w:w="1240" w:type="dxa"/>
            <w:tcMar>
              <w:top w:w="29" w:type="dxa"/>
              <w:left w:w="29" w:type="dxa"/>
              <w:bottom w:w="29" w:type="dxa"/>
              <w:right w:w="29" w:type="dxa"/>
            </w:tcMar>
            <w:hideMark/>
          </w:tcPr>
          <w:p w14:paraId="49791F45" w14:textId="77777777" w:rsidR="00226410" w:rsidRPr="00226410" w:rsidRDefault="00226410" w:rsidP="00226410">
            <w:r w:rsidRPr="00226410">
              <w:t>$1.49</w:t>
            </w:r>
          </w:p>
        </w:tc>
        <w:tc>
          <w:tcPr>
            <w:tcW w:w="1130" w:type="dxa"/>
            <w:tcMar>
              <w:top w:w="29" w:type="dxa"/>
              <w:left w:w="29" w:type="dxa"/>
              <w:bottom w:w="29" w:type="dxa"/>
              <w:right w:w="29" w:type="dxa"/>
            </w:tcMar>
            <w:hideMark/>
          </w:tcPr>
          <w:p w14:paraId="46B17328"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209B9E40" w14:textId="77777777" w:rsidR="00226410" w:rsidRPr="00226410" w:rsidRDefault="00226410" w:rsidP="00226410">
            <w:r w:rsidRPr="00226410">
              <w:t>$5.50</w:t>
            </w:r>
          </w:p>
        </w:tc>
      </w:tr>
      <w:tr w:rsidR="00226410" w:rsidRPr="00226410" w14:paraId="38C57614" w14:textId="77777777" w:rsidTr="002422D6">
        <w:tc>
          <w:tcPr>
            <w:tcW w:w="2660" w:type="dxa"/>
            <w:tcMar>
              <w:top w:w="29" w:type="dxa"/>
              <w:left w:w="29" w:type="dxa"/>
              <w:bottom w:w="29" w:type="dxa"/>
              <w:right w:w="29" w:type="dxa"/>
            </w:tcMar>
            <w:hideMark/>
          </w:tcPr>
          <w:p w14:paraId="216E9D1B" w14:textId="77777777" w:rsidR="00226410" w:rsidRPr="00226410" w:rsidRDefault="00226410" w:rsidP="00226410">
            <w:r w:rsidRPr="00226410">
              <w:t>ROCKLAND</w:t>
            </w:r>
          </w:p>
        </w:tc>
        <w:tc>
          <w:tcPr>
            <w:tcW w:w="1240" w:type="dxa"/>
            <w:tcMar>
              <w:top w:w="29" w:type="dxa"/>
              <w:left w:w="29" w:type="dxa"/>
              <w:bottom w:w="29" w:type="dxa"/>
              <w:right w:w="29" w:type="dxa"/>
            </w:tcMar>
            <w:hideMark/>
          </w:tcPr>
          <w:p w14:paraId="2B8DDD6A"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7C7405B8" w14:textId="77777777" w:rsidR="00226410" w:rsidRPr="00226410" w:rsidRDefault="00226410" w:rsidP="00226410">
            <w:r w:rsidRPr="00226410">
              <w:t>$11.99</w:t>
            </w:r>
          </w:p>
        </w:tc>
        <w:tc>
          <w:tcPr>
            <w:tcW w:w="1240" w:type="dxa"/>
            <w:tcMar>
              <w:top w:w="29" w:type="dxa"/>
              <w:left w:w="29" w:type="dxa"/>
              <w:bottom w:w="29" w:type="dxa"/>
              <w:right w:w="29" w:type="dxa"/>
            </w:tcMar>
            <w:hideMark/>
          </w:tcPr>
          <w:p w14:paraId="0A0C585C" w14:textId="77777777" w:rsidR="00226410" w:rsidRPr="00226410" w:rsidRDefault="00226410" w:rsidP="00226410">
            <w:r w:rsidRPr="00226410">
              <w:t>$11.21</w:t>
            </w:r>
          </w:p>
        </w:tc>
        <w:tc>
          <w:tcPr>
            <w:tcW w:w="1240" w:type="dxa"/>
            <w:tcMar>
              <w:top w:w="29" w:type="dxa"/>
              <w:left w:w="29" w:type="dxa"/>
              <w:bottom w:w="29" w:type="dxa"/>
              <w:right w:w="29" w:type="dxa"/>
            </w:tcMar>
            <w:hideMark/>
          </w:tcPr>
          <w:p w14:paraId="16A68649" w14:textId="77777777" w:rsidR="00226410" w:rsidRPr="00226410" w:rsidRDefault="00226410" w:rsidP="00226410">
            <w:r w:rsidRPr="00226410">
              <w:t>$7.80</w:t>
            </w:r>
          </w:p>
        </w:tc>
        <w:tc>
          <w:tcPr>
            <w:tcW w:w="1240" w:type="dxa"/>
            <w:tcMar>
              <w:top w:w="29" w:type="dxa"/>
              <w:left w:w="29" w:type="dxa"/>
              <w:bottom w:w="29" w:type="dxa"/>
              <w:right w:w="29" w:type="dxa"/>
            </w:tcMar>
            <w:hideMark/>
          </w:tcPr>
          <w:p w14:paraId="0D7A4F3A" w14:textId="77777777" w:rsidR="00226410" w:rsidRPr="00226410" w:rsidRDefault="00226410" w:rsidP="00226410">
            <w:r w:rsidRPr="00226410">
              <w:t>$1.58</w:t>
            </w:r>
          </w:p>
        </w:tc>
        <w:tc>
          <w:tcPr>
            <w:tcW w:w="1130" w:type="dxa"/>
            <w:tcMar>
              <w:top w:w="29" w:type="dxa"/>
              <w:left w:w="29" w:type="dxa"/>
              <w:bottom w:w="29" w:type="dxa"/>
              <w:right w:w="29" w:type="dxa"/>
            </w:tcMar>
            <w:hideMark/>
          </w:tcPr>
          <w:p w14:paraId="283E1A18" w14:textId="77777777" w:rsidR="00226410" w:rsidRPr="00226410" w:rsidRDefault="00226410" w:rsidP="00226410">
            <w:r w:rsidRPr="00226410">
              <w:t>$0.43</w:t>
            </w:r>
          </w:p>
        </w:tc>
        <w:tc>
          <w:tcPr>
            <w:tcW w:w="1350" w:type="dxa"/>
            <w:tcMar>
              <w:top w:w="29" w:type="dxa"/>
              <w:left w:w="29" w:type="dxa"/>
              <w:bottom w:w="29" w:type="dxa"/>
              <w:right w:w="29" w:type="dxa"/>
            </w:tcMar>
            <w:hideMark/>
          </w:tcPr>
          <w:p w14:paraId="717BE322" w14:textId="77777777" w:rsidR="00226410" w:rsidRPr="00226410" w:rsidRDefault="00226410" w:rsidP="00226410">
            <w:r w:rsidRPr="00226410">
              <w:t>$6.64</w:t>
            </w:r>
          </w:p>
        </w:tc>
      </w:tr>
      <w:tr w:rsidR="00226410" w:rsidRPr="00226410" w14:paraId="2194DD63" w14:textId="77777777" w:rsidTr="002422D6">
        <w:tc>
          <w:tcPr>
            <w:tcW w:w="2660" w:type="dxa"/>
            <w:tcMar>
              <w:top w:w="29" w:type="dxa"/>
              <w:left w:w="29" w:type="dxa"/>
              <w:bottom w:w="29" w:type="dxa"/>
              <w:right w:w="29" w:type="dxa"/>
            </w:tcMar>
            <w:hideMark/>
          </w:tcPr>
          <w:p w14:paraId="0A4FB84F" w14:textId="77777777" w:rsidR="00226410" w:rsidRPr="00226410" w:rsidRDefault="00226410" w:rsidP="00226410">
            <w:r w:rsidRPr="00226410">
              <w:t>ROCKPORT</w:t>
            </w:r>
          </w:p>
        </w:tc>
        <w:tc>
          <w:tcPr>
            <w:tcW w:w="1240" w:type="dxa"/>
            <w:tcMar>
              <w:top w:w="29" w:type="dxa"/>
              <w:left w:w="29" w:type="dxa"/>
              <w:bottom w:w="29" w:type="dxa"/>
              <w:right w:w="29" w:type="dxa"/>
            </w:tcMar>
            <w:hideMark/>
          </w:tcPr>
          <w:p w14:paraId="2F5E566A" w14:textId="77777777" w:rsidR="00226410" w:rsidRPr="00226410" w:rsidRDefault="00226410" w:rsidP="00226410">
            <w:r w:rsidRPr="00226410">
              <w:t>2</w:t>
            </w:r>
          </w:p>
        </w:tc>
        <w:tc>
          <w:tcPr>
            <w:tcW w:w="1240" w:type="dxa"/>
            <w:tcMar>
              <w:top w:w="29" w:type="dxa"/>
              <w:left w:w="29" w:type="dxa"/>
              <w:bottom w:w="29" w:type="dxa"/>
              <w:right w:w="29" w:type="dxa"/>
            </w:tcMar>
            <w:hideMark/>
          </w:tcPr>
          <w:p w14:paraId="5125DE53" w14:textId="77777777" w:rsidR="00226410" w:rsidRPr="00226410" w:rsidRDefault="00226410" w:rsidP="00226410">
            <w:r w:rsidRPr="00226410">
              <w:t>$12.06</w:t>
            </w:r>
          </w:p>
        </w:tc>
        <w:tc>
          <w:tcPr>
            <w:tcW w:w="1240" w:type="dxa"/>
            <w:tcMar>
              <w:top w:w="29" w:type="dxa"/>
              <w:left w:w="29" w:type="dxa"/>
              <w:bottom w:w="29" w:type="dxa"/>
              <w:right w:w="29" w:type="dxa"/>
            </w:tcMar>
            <w:hideMark/>
          </w:tcPr>
          <w:p w14:paraId="34CEEA5F" w14:textId="77777777" w:rsidR="00226410" w:rsidRPr="00226410" w:rsidRDefault="00226410" w:rsidP="00226410">
            <w:r w:rsidRPr="00226410">
              <w:t>$11.16</w:t>
            </w:r>
          </w:p>
        </w:tc>
        <w:tc>
          <w:tcPr>
            <w:tcW w:w="1240" w:type="dxa"/>
            <w:tcMar>
              <w:top w:w="29" w:type="dxa"/>
              <w:left w:w="29" w:type="dxa"/>
              <w:bottom w:w="29" w:type="dxa"/>
              <w:right w:w="29" w:type="dxa"/>
            </w:tcMar>
            <w:hideMark/>
          </w:tcPr>
          <w:p w14:paraId="01021EA6" w14:textId="77777777" w:rsidR="00226410" w:rsidRPr="00226410" w:rsidRDefault="00226410" w:rsidP="00226410">
            <w:r w:rsidRPr="00226410">
              <w:t>$7.40</w:t>
            </w:r>
          </w:p>
        </w:tc>
        <w:tc>
          <w:tcPr>
            <w:tcW w:w="1240" w:type="dxa"/>
            <w:tcMar>
              <w:top w:w="29" w:type="dxa"/>
              <w:left w:w="29" w:type="dxa"/>
              <w:bottom w:w="29" w:type="dxa"/>
              <w:right w:w="29" w:type="dxa"/>
            </w:tcMar>
            <w:hideMark/>
          </w:tcPr>
          <w:p w14:paraId="495E7B81"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48B4DC5B" w14:textId="77777777" w:rsidR="00226410" w:rsidRPr="00226410" w:rsidRDefault="00226410" w:rsidP="00226410">
            <w:r w:rsidRPr="00226410">
              <w:t>$0.75</w:t>
            </w:r>
          </w:p>
        </w:tc>
        <w:tc>
          <w:tcPr>
            <w:tcW w:w="1350" w:type="dxa"/>
            <w:tcMar>
              <w:top w:w="29" w:type="dxa"/>
              <w:left w:w="29" w:type="dxa"/>
              <w:bottom w:w="29" w:type="dxa"/>
              <w:right w:w="29" w:type="dxa"/>
            </w:tcMar>
            <w:hideMark/>
          </w:tcPr>
          <w:p w14:paraId="5D7661DA" w14:textId="77777777" w:rsidR="00226410" w:rsidRPr="00226410" w:rsidRDefault="00226410" w:rsidP="00226410">
            <w:r w:rsidRPr="00226410">
              <w:t>$5.25</w:t>
            </w:r>
          </w:p>
        </w:tc>
      </w:tr>
      <w:tr w:rsidR="00226410" w:rsidRPr="00226410" w14:paraId="68C844DF" w14:textId="77777777" w:rsidTr="002422D6">
        <w:tc>
          <w:tcPr>
            <w:tcW w:w="2660" w:type="dxa"/>
            <w:tcMar>
              <w:top w:w="29" w:type="dxa"/>
              <w:left w:w="29" w:type="dxa"/>
              <w:bottom w:w="29" w:type="dxa"/>
              <w:right w:w="29" w:type="dxa"/>
            </w:tcMar>
            <w:hideMark/>
          </w:tcPr>
          <w:p w14:paraId="66FDD5BC" w14:textId="77777777" w:rsidR="00226410" w:rsidRPr="00226410" w:rsidRDefault="00226410" w:rsidP="00226410">
            <w:r w:rsidRPr="00226410">
              <w:t>ROWLEY</w:t>
            </w:r>
          </w:p>
        </w:tc>
        <w:tc>
          <w:tcPr>
            <w:tcW w:w="1240" w:type="dxa"/>
            <w:tcMar>
              <w:top w:w="29" w:type="dxa"/>
              <w:left w:w="29" w:type="dxa"/>
              <w:bottom w:w="29" w:type="dxa"/>
              <w:right w:w="29" w:type="dxa"/>
            </w:tcMar>
            <w:hideMark/>
          </w:tcPr>
          <w:p w14:paraId="32FD8509" w14:textId="77777777" w:rsidR="00226410" w:rsidRPr="00226410" w:rsidRDefault="00226410" w:rsidP="00226410">
            <w:r w:rsidRPr="00226410">
              <w:t>7</w:t>
            </w:r>
          </w:p>
        </w:tc>
        <w:tc>
          <w:tcPr>
            <w:tcW w:w="1240" w:type="dxa"/>
            <w:tcMar>
              <w:top w:w="29" w:type="dxa"/>
              <w:left w:w="29" w:type="dxa"/>
              <w:bottom w:w="29" w:type="dxa"/>
              <w:right w:w="29" w:type="dxa"/>
            </w:tcMar>
            <w:hideMark/>
          </w:tcPr>
          <w:p w14:paraId="42E567C9"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75CB68BA" w14:textId="77777777" w:rsidR="00226410" w:rsidRPr="00226410" w:rsidRDefault="00226410" w:rsidP="00226410">
            <w:r w:rsidRPr="00226410">
              <w:t>$11.16</w:t>
            </w:r>
          </w:p>
        </w:tc>
        <w:tc>
          <w:tcPr>
            <w:tcW w:w="1240" w:type="dxa"/>
            <w:tcMar>
              <w:top w:w="29" w:type="dxa"/>
              <w:left w:w="29" w:type="dxa"/>
              <w:bottom w:w="29" w:type="dxa"/>
              <w:right w:w="29" w:type="dxa"/>
            </w:tcMar>
            <w:hideMark/>
          </w:tcPr>
          <w:p w14:paraId="177D9831" w14:textId="77777777" w:rsidR="00226410" w:rsidRPr="00226410" w:rsidRDefault="00226410" w:rsidP="00226410">
            <w:r w:rsidRPr="00226410">
              <w:t>$8.54</w:t>
            </w:r>
          </w:p>
        </w:tc>
        <w:tc>
          <w:tcPr>
            <w:tcW w:w="1240" w:type="dxa"/>
            <w:tcMar>
              <w:top w:w="29" w:type="dxa"/>
              <w:left w:w="29" w:type="dxa"/>
              <w:bottom w:w="29" w:type="dxa"/>
              <w:right w:w="29" w:type="dxa"/>
            </w:tcMar>
            <w:hideMark/>
          </w:tcPr>
          <w:p w14:paraId="48444393" w14:textId="77777777" w:rsidR="00226410" w:rsidRPr="00226410" w:rsidRDefault="00226410" w:rsidP="00226410">
            <w:r w:rsidRPr="00226410">
              <w:t>$4.00</w:t>
            </w:r>
          </w:p>
        </w:tc>
        <w:tc>
          <w:tcPr>
            <w:tcW w:w="1130" w:type="dxa"/>
            <w:tcMar>
              <w:top w:w="29" w:type="dxa"/>
              <w:left w:w="29" w:type="dxa"/>
              <w:bottom w:w="29" w:type="dxa"/>
              <w:right w:w="29" w:type="dxa"/>
            </w:tcMar>
            <w:hideMark/>
          </w:tcPr>
          <w:p w14:paraId="7DE14BF2"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472B722F" w14:textId="77777777" w:rsidR="00226410" w:rsidRPr="00226410" w:rsidRDefault="00226410" w:rsidP="00226410">
            <w:r w:rsidRPr="00226410">
              <w:t>$8.43</w:t>
            </w:r>
          </w:p>
        </w:tc>
      </w:tr>
      <w:tr w:rsidR="00226410" w:rsidRPr="00226410" w14:paraId="2F48C53B" w14:textId="77777777" w:rsidTr="002422D6">
        <w:tc>
          <w:tcPr>
            <w:tcW w:w="2660" w:type="dxa"/>
            <w:tcMar>
              <w:top w:w="29" w:type="dxa"/>
              <w:left w:w="29" w:type="dxa"/>
              <w:bottom w:w="29" w:type="dxa"/>
              <w:right w:w="29" w:type="dxa"/>
            </w:tcMar>
            <w:hideMark/>
          </w:tcPr>
          <w:p w14:paraId="66070A02" w14:textId="77777777" w:rsidR="00226410" w:rsidRPr="00226410" w:rsidRDefault="00226410" w:rsidP="00226410">
            <w:r w:rsidRPr="00226410">
              <w:t>SALEM</w:t>
            </w:r>
          </w:p>
        </w:tc>
        <w:tc>
          <w:tcPr>
            <w:tcW w:w="1240" w:type="dxa"/>
            <w:tcMar>
              <w:top w:w="29" w:type="dxa"/>
              <w:left w:w="29" w:type="dxa"/>
              <w:bottom w:w="29" w:type="dxa"/>
              <w:right w:w="29" w:type="dxa"/>
            </w:tcMar>
            <w:hideMark/>
          </w:tcPr>
          <w:p w14:paraId="3717D741" w14:textId="77777777" w:rsidR="00226410" w:rsidRPr="00226410" w:rsidRDefault="00226410" w:rsidP="00226410">
            <w:r w:rsidRPr="00226410">
              <w:t>50</w:t>
            </w:r>
          </w:p>
        </w:tc>
        <w:tc>
          <w:tcPr>
            <w:tcW w:w="1240" w:type="dxa"/>
            <w:tcMar>
              <w:top w:w="29" w:type="dxa"/>
              <w:left w:w="29" w:type="dxa"/>
              <w:bottom w:w="29" w:type="dxa"/>
              <w:right w:w="29" w:type="dxa"/>
            </w:tcMar>
            <w:hideMark/>
          </w:tcPr>
          <w:p w14:paraId="28A99B00" w14:textId="77777777" w:rsidR="00226410" w:rsidRPr="00226410" w:rsidRDefault="00226410" w:rsidP="00226410">
            <w:r w:rsidRPr="00226410">
              <w:t>$12.43</w:t>
            </w:r>
          </w:p>
        </w:tc>
        <w:tc>
          <w:tcPr>
            <w:tcW w:w="1240" w:type="dxa"/>
            <w:tcMar>
              <w:top w:w="29" w:type="dxa"/>
              <w:left w:w="29" w:type="dxa"/>
              <w:bottom w:w="29" w:type="dxa"/>
              <w:right w:w="29" w:type="dxa"/>
            </w:tcMar>
            <w:hideMark/>
          </w:tcPr>
          <w:p w14:paraId="0DAC264B" w14:textId="77777777" w:rsidR="00226410" w:rsidRPr="00226410" w:rsidRDefault="00226410" w:rsidP="00226410">
            <w:r w:rsidRPr="00226410">
              <w:t>$11.32</w:t>
            </w:r>
          </w:p>
        </w:tc>
        <w:tc>
          <w:tcPr>
            <w:tcW w:w="1240" w:type="dxa"/>
            <w:tcMar>
              <w:top w:w="29" w:type="dxa"/>
              <w:left w:w="29" w:type="dxa"/>
              <w:bottom w:w="29" w:type="dxa"/>
              <w:right w:w="29" w:type="dxa"/>
            </w:tcMar>
            <w:hideMark/>
          </w:tcPr>
          <w:p w14:paraId="2045D62D" w14:textId="77777777" w:rsidR="00226410" w:rsidRPr="00226410" w:rsidRDefault="00226410" w:rsidP="00226410">
            <w:r w:rsidRPr="00226410">
              <w:t>$8.09</w:t>
            </w:r>
          </w:p>
        </w:tc>
        <w:tc>
          <w:tcPr>
            <w:tcW w:w="1240" w:type="dxa"/>
            <w:tcMar>
              <w:top w:w="29" w:type="dxa"/>
              <w:left w:w="29" w:type="dxa"/>
              <w:bottom w:w="29" w:type="dxa"/>
              <w:right w:w="29" w:type="dxa"/>
            </w:tcMar>
            <w:hideMark/>
          </w:tcPr>
          <w:p w14:paraId="32364867" w14:textId="77777777" w:rsidR="00226410" w:rsidRPr="00226410" w:rsidRDefault="00226410" w:rsidP="00226410">
            <w:r w:rsidRPr="00226410">
              <w:t>$3.36</w:t>
            </w:r>
          </w:p>
        </w:tc>
        <w:tc>
          <w:tcPr>
            <w:tcW w:w="1130" w:type="dxa"/>
            <w:tcMar>
              <w:top w:w="29" w:type="dxa"/>
              <w:left w:w="29" w:type="dxa"/>
              <w:bottom w:w="29" w:type="dxa"/>
              <w:right w:w="29" w:type="dxa"/>
            </w:tcMar>
            <w:hideMark/>
          </w:tcPr>
          <w:p w14:paraId="678458E7" w14:textId="77777777" w:rsidR="00226410" w:rsidRPr="00226410" w:rsidRDefault="00226410" w:rsidP="00226410">
            <w:r w:rsidRPr="00226410">
              <w:t>$1.18</w:t>
            </w:r>
          </w:p>
        </w:tc>
        <w:tc>
          <w:tcPr>
            <w:tcW w:w="1350" w:type="dxa"/>
            <w:tcMar>
              <w:top w:w="29" w:type="dxa"/>
              <w:left w:w="29" w:type="dxa"/>
              <w:bottom w:w="29" w:type="dxa"/>
              <w:right w:w="29" w:type="dxa"/>
            </w:tcMar>
            <w:hideMark/>
          </w:tcPr>
          <w:p w14:paraId="5B538CAE" w14:textId="77777777" w:rsidR="00226410" w:rsidRPr="00226410" w:rsidRDefault="00226410" w:rsidP="00226410">
            <w:r w:rsidRPr="00226410">
              <w:t>$9.00</w:t>
            </w:r>
          </w:p>
        </w:tc>
      </w:tr>
      <w:tr w:rsidR="00226410" w:rsidRPr="00226410" w14:paraId="71F3BEAE" w14:textId="77777777" w:rsidTr="002422D6">
        <w:tc>
          <w:tcPr>
            <w:tcW w:w="2660" w:type="dxa"/>
            <w:tcMar>
              <w:top w:w="29" w:type="dxa"/>
              <w:left w:w="29" w:type="dxa"/>
              <w:bottom w:w="29" w:type="dxa"/>
              <w:right w:w="29" w:type="dxa"/>
            </w:tcMar>
            <w:hideMark/>
          </w:tcPr>
          <w:p w14:paraId="15C32FFE" w14:textId="77777777" w:rsidR="00226410" w:rsidRPr="00226410" w:rsidRDefault="00226410" w:rsidP="00226410">
            <w:r w:rsidRPr="00226410">
              <w:t>SALISBURY</w:t>
            </w:r>
          </w:p>
        </w:tc>
        <w:tc>
          <w:tcPr>
            <w:tcW w:w="1240" w:type="dxa"/>
            <w:tcMar>
              <w:top w:w="29" w:type="dxa"/>
              <w:left w:w="29" w:type="dxa"/>
              <w:bottom w:w="29" w:type="dxa"/>
              <w:right w:w="29" w:type="dxa"/>
            </w:tcMar>
            <w:hideMark/>
          </w:tcPr>
          <w:p w14:paraId="7C14E8A7" w14:textId="77777777" w:rsidR="00226410" w:rsidRPr="00226410" w:rsidRDefault="00226410" w:rsidP="00226410">
            <w:r w:rsidRPr="00226410">
              <w:t>9</w:t>
            </w:r>
          </w:p>
        </w:tc>
        <w:tc>
          <w:tcPr>
            <w:tcW w:w="1240" w:type="dxa"/>
            <w:tcMar>
              <w:top w:w="29" w:type="dxa"/>
              <w:left w:w="29" w:type="dxa"/>
              <w:bottom w:w="29" w:type="dxa"/>
              <w:right w:w="29" w:type="dxa"/>
            </w:tcMar>
            <w:hideMark/>
          </w:tcPr>
          <w:p w14:paraId="492E5683" w14:textId="77777777" w:rsidR="00226410" w:rsidRPr="00226410" w:rsidRDefault="00226410" w:rsidP="00226410">
            <w:r w:rsidRPr="00226410">
              <w:t>$11.96</w:t>
            </w:r>
          </w:p>
        </w:tc>
        <w:tc>
          <w:tcPr>
            <w:tcW w:w="1240" w:type="dxa"/>
            <w:tcMar>
              <w:top w:w="29" w:type="dxa"/>
              <w:left w:w="29" w:type="dxa"/>
              <w:bottom w:w="29" w:type="dxa"/>
              <w:right w:w="29" w:type="dxa"/>
            </w:tcMar>
            <w:hideMark/>
          </w:tcPr>
          <w:p w14:paraId="11B9C592" w14:textId="77777777" w:rsidR="00226410" w:rsidRPr="00226410" w:rsidRDefault="00226410" w:rsidP="00226410">
            <w:r w:rsidRPr="00226410">
              <w:t>$10.88</w:t>
            </w:r>
          </w:p>
        </w:tc>
        <w:tc>
          <w:tcPr>
            <w:tcW w:w="1240" w:type="dxa"/>
            <w:tcMar>
              <w:top w:w="29" w:type="dxa"/>
              <w:left w:w="29" w:type="dxa"/>
              <w:bottom w:w="29" w:type="dxa"/>
              <w:right w:w="29" w:type="dxa"/>
            </w:tcMar>
            <w:hideMark/>
          </w:tcPr>
          <w:p w14:paraId="1EDD2DAF" w14:textId="77777777" w:rsidR="00226410" w:rsidRPr="00226410" w:rsidRDefault="00226410" w:rsidP="00226410">
            <w:r w:rsidRPr="00226410">
              <w:t>$9.71</w:t>
            </w:r>
          </w:p>
        </w:tc>
        <w:tc>
          <w:tcPr>
            <w:tcW w:w="1240" w:type="dxa"/>
            <w:tcMar>
              <w:top w:w="29" w:type="dxa"/>
              <w:left w:w="29" w:type="dxa"/>
              <w:bottom w:w="29" w:type="dxa"/>
              <w:right w:w="29" w:type="dxa"/>
            </w:tcMar>
            <w:hideMark/>
          </w:tcPr>
          <w:p w14:paraId="262E5C88" w14:textId="77777777" w:rsidR="00226410" w:rsidRPr="00226410" w:rsidRDefault="00226410" w:rsidP="00226410">
            <w:r w:rsidRPr="00226410">
              <w:t>$1.89</w:t>
            </w:r>
          </w:p>
        </w:tc>
        <w:tc>
          <w:tcPr>
            <w:tcW w:w="1130" w:type="dxa"/>
            <w:tcMar>
              <w:top w:w="29" w:type="dxa"/>
              <w:left w:w="29" w:type="dxa"/>
              <w:bottom w:w="29" w:type="dxa"/>
              <w:right w:w="29" w:type="dxa"/>
            </w:tcMar>
            <w:hideMark/>
          </w:tcPr>
          <w:p w14:paraId="5BA08B98" w14:textId="77777777" w:rsidR="00226410" w:rsidRPr="00226410" w:rsidRDefault="00226410" w:rsidP="00226410">
            <w:r w:rsidRPr="00226410">
              <w:t>$1.05</w:t>
            </w:r>
          </w:p>
        </w:tc>
        <w:tc>
          <w:tcPr>
            <w:tcW w:w="1350" w:type="dxa"/>
            <w:tcMar>
              <w:top w:w="29" w:type="dxa"/>
              <w:left w:w="29" w:type="dxa"/>
              <w:bottom w:w="29" w:type="dxa"/>
              <w:right w:w="29" w:type="dxa"/>
            </w:tcMar>
            <w:hideMark/>
          </w:tcPr>
          <w:p w14:paraId="39183D48" w14:textId="77777777" w:rsidR="00226410" w:rsidRPr="00226410" w:rsidRDefault="00226410" w:rsidP="00226410">
            <w:r w:rsidRPr="00226410">
              <w:t>$6.43</w:t>
            </w:r>
          </w:p>
        </w:tc>
      </w:tr>
      <w:tr w:rsidR="00226410" w:rsidRPr="00226410" w14:paraId="67222445" w14:textId="77777777" w:rsidTr="002422D6">
        <w:tc>
          <w:tcPr>
            <w:tcW w:w="2660" w:type="dxa"/>
            <w:tcMar>
              <w:top w:w="29" w:type="dxa"/>
              <w:left w:w="29" w:type="dxa"/>
              <w:bottom w:w="29" w:type="dxa"/>
              <w:right w:w="29" w:type="dxa"/>
            </w:tcMar>
            <w:hideMark/>
          </w:tcPr>
          <w:p w14:paraId="2EE71D03" w14:textId="77777777" w:rsidR="00226410" w:rsidRPr="00226410" w:rsidRDefault="00226410" w:rsidP="00226410">
            <w:r w:rsidRPr="00226410">
              <w:t>SANDWICH</w:t>
            </w:r>
          </w:p>
        </w:tc>
        <w:tc>
          <w:tcPr>
            <w:tcW w:w="1240" w:type="dxa"/>
            <w:tcMar>
              <w:top w:w="29" w:type="dxa"/>
              <w:left w:w="29" w:type="dxa"/>
              <w:bottom w:w="29" w:type="dxa"/>
              <w:right w:w="29" w:type="dxa"/>
            </w:tcMar>
            <w:hideMark/>
          </w:tcPr>
          <w:p w14:paraId="7350C30B" w14:textId="77777777" w:rsidR="00226410" w:rsidRPr="00226410" w:rsidRDefault="00226410" w:rsidP="00226410">
            <w:r w:rsidRPr="00226410">
              <w:t>14</w:t>
            </w:r>
          </w:p>
        </w:tc>
        <w:tc>
          <w:tcPr>
            <w:tcW w:w="1240" w:type="dxa"/>
            <w:tcMar>
              <w:top w:w="29" w:type="dxa"/>
              <w:left w:w="29" w:type="dxa"/>
              <w:bottom w:w="29" w:type="dxa"/>
              <w:right w:w="29" w:type="dxa"/>
            </w:tcMar>
            <w:hideMark/>
          </w:tcPr>
          <w:p w14:paraId="7C577DB8" w14:textId="77777777" w:rsidR="00226410" w:rsidRPr="00226410" w:rsidRDefault="00226410" w:rsidP="00226410">
            <w:r w:rsidRPr="00226410">
              <w:t>$12.34</w:t>
            </w:r>
          </w:p>
        </w:tc>
        <w:tc>
          <w:tcPr>
            <w:tcW w:w="1240" w:type="dxa"/>
            <w:tcMar>
              <w:top w:w="29" w:type="dxa"/>
              <w:left w:w="29" w:type="dxa"/>
              <w:bottom w:w="29" w:type="dxa"/>
              <w:right w:w="29" w:type="dxa"/>
            </w:tcMar>
            <w:hideMark/>
          </w:tcPr>
          <w:p w14:paraId="437EFE72" w14:textId="77777777" w:rsidR="00226410" w:rsidRPr="00226410" w:rsidRDefault="00226410" w:rsidP="00226410">
            <w:r w:rsidRPr="00226410">
              <w:t>$11.19</w:t>
            </w:r>
          </w:p>
        </w:tc>
        <w:tc>
          <w:tcPr>
            <w:tcW w:w="1240" w:type="dxa"/>
            <w:tcMar>
              <w:top w:w="29" w:type="dxa"/>
              <w:left w:w="29" w:type="dxa"/>
              <w:bottom w:w="29" w:type="dxa"/>
              <w:right w:w="29" w:type="dxa"/>
            </w:tcMar>
            <w:hideMark/>
          </w:tcPr>
          <w:p w14:paraId="79F425F7" w14:textId="77777777" w:rsidR="00226410" w:rsidRPr="00226410" w:rsidRDefault="00226410" w:rsidP="00226410">
            <w:r w:rsidRPr="00226410">
              <w:t>$8.02</w:t>
            </w:r>
          </w:p>
        </w:tc>
        <w:tc>
          <w:tcPr>
            <w:tcW w:w="1240" w:type="dxa"/>
            <w:tcMar>
              <w:top w:w="29" w:type="dxa"/>
              <w:left w:w="29" w:type="dxa"/>
              <w:bottom w:w="29" w:type="dxa"/>
              <w:right w:w="29" w:type="dxa"/>
            </w:tcMar>
            <w:hideMark/>
          </w:tcPr>
          <w:p w14:paraId="26616AAB" w14:textId="77777777" w:rsidR="00226410" w:rsidRPr="00226410" w:rsidRDefault="00226410" w:rsidP="00226410">
            <w:r w:rsidRPr="00226410">
              <w:t>$5.90</w:t>
            </w:r>
          </w:p>
        </w:tc>
        <w:tc>
          <w:tcPr>
            <w:tcW w:w="1130" w:type="dxa"/>
            <w:tcMar>
              <w:top w:w="29" w:type="dxa"/>
              <w:left w:w="29" w:type="dxa"/>
              <w:bottom w:w="29" w:type="dxa"/>
              <w:right w:w="29" w:type="dxa"/>
            </w:tcMar>
            <w:hideMark/>
          </w:tcPr>
          <w:p w14:paraId="0245F85E" w14:textId="77777777" w:rsidR="00226410" w:rsidRPr="00226410" w:rsidRDefault="00226410" w:rsidP="00226410">
            <w:r w:rsidRPr="00226410">
              <w:t>$1.20</w:t>
            </w:r>
          </w:p>
        </w:tc>
        <w:tc>
          <w:tcPr>
            <w:tcW w:w="1350" w:type="dxa"/>
            <w:tcMar>
              <w:top w:w="29" w:type="dxa"/>
              <w:left w:w="29" w:type="dxa"/>
              <w:bottom w:w="29" w:type="dxa"/>
              <w:right w:w="29" w:type="dxa"/>
            </w:tcMar>
            <w:hideMark/>
          </w:tcPr>
          <w:p w14:paraId="5155E43F" w14:textId="77777777" w:rsidR="00226410" w:rsidRPr="00226410" w:rsidRDefault="00226410" w:rsidP="00226410">
            <w:r w:rsidRPr="00226410">
              <w:t>$9.14</w:t>
            </w:r>
          </w:p>
        </w:tc>
      </w:tr>
      <w:tr w:rsidR="00226410" w:rsidRPr="00226410" w14:paraId="70E07741" w14:textId="77777777" w:rsidTr="002422D6">
        <w:tc>
          <w:tcPr>
            <w:tcW w:w="2660" w:type="dxa"/>
            <w:tcMar>
              <w:top w:w="29" w:type="dxa"/>
              <w:left w:w="29" w:type="dxa"/>
              <w:bottom w:w="29" w:type="dxa"/>
              <w:right w:w="29" w:type="dxa"/>
            </w:tcMar>
            <w:hideMark/>
          </w:tcPr>
          <w:p w14:paraId="23D664AD" w14:textId="77777777" w:rsidR="00226410" w:rsidRPr="00226410" w:rsidRDefault="00226410" w:rsidP="00226410">
            <w:r w:rsidRPr="00226410">
              <w:t>SAUGUS</w:t>
            </w:r>
          </w:p>
        </w:tc>
        <w:tc>
          <w:tcPr>
            <w:tcW w:w="1240" w:type="dxa"/>
            <w:tcMar>
              <w:top w:w="29" w:type="dxa"/>
              <w:left w:w="29" w:type="dxa"/>
              <w:bottom w:w="29" w:type="dxa"/>
              <w:right w:w="29" w:type="dxa"/>
            </w:tcMar>
            <w:hideMark/>
          </w:tcPr>
          <w:p w14:paraId="72E1131E" w14:textId="77777777" w:rsidR="00226410" w:rsidRPr="00226410" w:rsidRDefault="00226410" w:rsidP="00226410">
            <w:r w:rsidRPr="00226410">
              <w:t>26</w:t>
            </w:r>
          </w:p>
        </w:tc>
        <w:tc>
          <w:tcPr>
            <w:tcW w:w="1240" w:type="dxa"/>
            <w:tcMar>
              <w:top w:w="29" w:type="dxa"/>
              <w:left w:w="29" w:type="dxa"/>
              <w:bottom w:w="29" w:type="dxa"/>
              <w:right w:w="29" w:type="dxa"/>
            </w:tcMar>
            <w:hideMark/>
          </w:tcPr>
          <w:p w14:paraId="3FA750AC" w14:textId="77777777" w:rsidR="00226410" w:rsidRPr="00226410" w:rsidRDefault="00226410" w:rsidP="00226410">
            <w:r w:rsidRPr="00226410">
              <w:t>$12.25</w:t>
            </w:r>
          </w:p>
        </w:tc>
        <w:tc>
          <w:tcPr>
            <w:tcW w:w="1240" w:type="dxa"/>
            <w:tcMar>
              <w:top w:w="29" w:type="dxa"/>
              <w:left w:w="29" w:type="dxa"/>
              <w:bottom w:w="29" w:type="dxa"/>
              <w:right w:w="29" w:type="dxa"/>
            </w:tcMar>
            <w:hideMark/>
          </w:tcPr>
          <w:p w14:paraId="10CEAA2F" w14:textId="77777777" w:rsidR="00226410" w:rsidRPr="00226410" w:rsidRDefault="00226410" w:rsidP="00226410">
            <w:r w:rsidRPr="00226410">
              <w:t>$11.19</w:t>
            </w:r>
          </w:p>
        </w:tc>
        <w:tc>
          <w:tcPr>
            <w:tcW w:w="1240" w:type="dxa"/>
            <w:tcMar>
              <w:top w:w="29" w:type="dxa"/>
              <w:left w:w="29" w:type="dxa"/>
              <w:bottom w:w="29" w:type="dxa"/>
              <w:right w:w="29" w:type="dxa"/>
            </w:tcMar>
            <w:hideMark/>
          </w:tcPr>
          <w:p w14:paraId="63637C6D" w14:textId="77777777" w:rsidR="00226410" w:rsidRPr="00226410" w:rsidRDefault="00226410" w:rsidP="00226410">
            <w:r w:rsidRPr="00226410">
              <w:t>$8.22</w:t>
            </w:r>
          </w:p>
        </w:tc>
        <w:tc>
          <w:tcPr>
            <w:tcW w:w="1240" w:type="dxa"/>
            <w:tcMar>
              <w:top w:w="29" w:type="dxa"/>
              <w:left w:w="29" w:type="dxa"/>
              <w:bottom w:w="29" w:type="dxa"/>
              <w:right w:w="29" w:type="dxa"/>
            </w:tcMar>
            <w:hideMark/>
          </w:tcPr>
          <w:p w14:paraId="7AA95A01" w14:textId="77777777" w:rsidR="00226410" w:rsidRPr="00226410" w:rsidRDefault="00226410" w:rsidP="00226410">
            <w:r w:rsidRPr="00226410">
              <w:t>$3.41</w:t>
            </w:r>
          </w:p>
        </w:tc>
        <w:tc>
          <w:tcPr>
            <w:tcW w:w="1130" w:type="dxa"/>
            <w:tcMar>
              <w:top w:w="29" w:type="dxa"/>
              <w:left w:w="29" w:type="dxa"/>
              <w:bottom w:w="29" w:type="dxa"/>
              <w:right w:w="29" w:type="dxa"/>
            </w:tcMar>
            <w:hideMark/>
          </w:tcPr>
          <w:p w14:paraId="4DEED498" w14:textId="77777777" w:rsidR="00226410" w:rsidRPr="00226410" w:rsidRDefault="00226410" w:rsidP="00226410">
            <w:r w:rsidRPr="00226410">
              <w:t>$1.06</w:t>
            </w:r>
          </w:p>
        </w:tc>
        <w:tc>
          <w:tcPr>
            <w:tcW w:w="1350" w:type="dxa"/>
            <w:tcMar>
              <w:top w:w="29" w:type="dxa"/>
              <w:left w:w="29" w:type="dxa"/>
              <w:bottom w:w="29" w:type="dxa"/>
              <w:right w:w="29" w:type="dxa"/>
            </w:tcMar>
            <w:hideMark/>
          </w:tcPr>
          <w:p w14:paraId="5E5EAB5A" w14:textId="77777777" w:rsidR="00226410" w:rsidRPr="00226410" w:rsidRDefault="00226410" w:rsidP="00226410">
            <w:r w:rsidRPr="00226410">
              <w:t>$7.75</w:t>
            </w:r>
          </w:p>
        </w:tc>
      </w:tr>
      <w:tr w:rsidR="00226410" w:rsidRPr="00226410" w14:paraId="175B4710" w14:textId="77777777" w:rsidTr="002422D6">
        <w:tc>
          <w:tcPr>
            <w:tcW w:w="2660" w:type="dxa"/>
            <w:tcMar>
              <w:top w:w="29" w:type="dxa"/>
              <w:left w:w="29" w:type="dxa"/>
              <w:bottom w:w="29" w:type="dxa"/>
              <w:right w:w="29" w:type="dxa"/>
            </w:tcMar>
            <w:hideMark/>
          </w:tcPr>
          <w:p w14:paraId="6E4BF777" w14:textId="77777777" w:rsidR="00226410" w:rsidRPr="00226410" w:rsidRDefault="00226410" w:rsidP="00226410">
            <w:r w:rsidRPr="00226410">
              <w:t>SCITUATE</w:t>
            </w:r>
          </w:p>
        </w:tc>
        <w:tc>
          <w:tcPr>
            <w:tcW w:w="1240" w:type="dxa"/>
            <w:tcMar>
              <w:top w:w="29" w:type="dxa"/>
              <w:left w:w="29" w:type="dxa"/>
              <w:bottom w:w="29" w:type="dxa"/>
              <w:right w:w="29" w:type="dxa"/>
            </w:tcMar>
            <w:hideMark/>
          </w:tcPr>
          <w:p w14:paraId="73617DFF" w14:textId="77777777" w:rsidR="00226410" w:rsidRPr="00226410" w:rsidRDefault="00226410" w:rsidP="00226410">
            <w:r w:rsidRPr="00226410">
              <w:t>11</w:t>
            </w:r>
          </w:p>
        </w:tc>
        <w:tc>
          <w:tcPr>
            <w:tcW w:w="1240" w:type="dxa"/>
            <w:tcMar>
              <w:top w:w="29" w:type="dxa"/>
              <w:left w:w="29" w:type="dxa"/>
              <w:bottom w:w="29" w:type="dxa"/>
              <w:right w:w="29" w:type="dxa"/>
            </w:tcMar>
            <w:hideMark/>
          </w:tcPr>
          <w:p w14:paraId="7E2BA3E2"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6B3B05DE" w14:textId="77777777" w:rsidR="00226410" w:rsidRPr="00226410" w:rsidRDefault="00226410" w:rsidP="00226410">
            <w:r w:rsidRPr="00226410">
              <w:t>$11.49</w:t>
            </w:r>
          </w:p>
        </w:tc>
        <w:tc>
          <w:tcPr>
            <w:tcW w:w="1240" w:type="dxa"/>
            <w:tcMar>
              <w:top w:w="29" w:type="dxa"/>
              <w:left w:w="29" w:type="dxa"/>
              <w:bottom w:w="29" w:type="dxa"/>
              <w:right w:w="29" w:type="dxa"/>
            </w:tcMar>
            <w:hideMark/>
          </w:tcPr>
          <w:p w14:paraId="525CFDB9" w14:textId="77777777" w:rsidR="00226410" w:rsidRPr="00226410" w:rsidRDefault="00226410" w:rsidP="00226410">
            <w:r w:rsidRPr="00226410">
              <w:t>$9.07</w:t>
            </w:r>
          </w:p>
        </w:tc>
        <w:tc>
          <w:tcPr>
            <w:tcW w:w="1240" w:type="dxa"/>
            <w:tcMar>
              <w:top w:w="29" w:type="dxa"/>
              <w:left w:w="29" w:type="dxa"/>
              <w:bottom w:w="29" w:type="dxa"/>
              <w:right w:w="29" w:type="dxa"/>
            </w:tcMar>
            <w:hideMark/>
          </w:tcPr>
          <w:p w14:paraId="547E8796" w14:textId="77777777" w:rsidR="00226410" w:rsidRPr="00226410" w:rsidRDefault="00226410" w:rsidP="00226410">
            <w:r w:rsidRPr="00226410">
              <w:t>$5.21</w:t>
            </w:r>
          </w:p>
        </w:tc>
        <w:tc>
          <w:tcPr>
            <w:tcW w:w="1130" w:type="dxa"/>
            <w:tcMar>
              <w:top w:w="29" w:type="dxa"/>
              <w:left w:w="29" w:type="dxa"/>
              <w:bottom w:w="29" w:type="dxa"/>
              <w:right w:w="29" w:type="dxa"/>
            </w:tcMar>
            <w:hideMark/>
          </w:tcPr>
          <w:p w14:paraId="1524561E" w14:textId="77777777" w:rsidR="00226410" w:rsidRPr="00226410" w:rsidRDefault="00226410" w:rsidP="00226410">
            <w:r w:rsidRPr="00226410">
              <w:t>$1.38</w:t>
            </w:r>
          </w:p>
        </w:tc>
        <w:tc>
          <w:tcPr>
            <w:tcW w:w="1350" w:type="dxa"/>
            <w:tcMar>
              <w:top w:w="29" w:type="dxa"/>
              <w:left w:w="29" w:type="dxa"/>
              <w:bottom w:w="29" w:type="dxa"/>
              <w:right w:w="29" w:type="dxa"/>
            </w:tcMar>
            <w:hideMark/>
          </w:tcPr>
          <w:p w14:paraId="2E088176" w14:textId="77777777" w:rsidR="00226410" w:rsidRPr="00226410" w:rsidRDefault="00226410" w:rsidP="00226410">
            <w:r w:rsidRPr="00226410">
              <w:t>$10.24</w:t>
            </w:r>
          </w:p>
        </w:tc>
      </w:tr>
      <w:tr w:rsidR="00226410" w:rsidRPr="00226410" w14:paraId="037FC79E" w14:textId="77777777" w:rsidTr="002422D6">
        <w:tc>
          <w:tcPr>
            <w:tcW w:w="2660" w:type="dxa"/>
            <w:tcMar>
              <w:top w:w="29" w:type="dxa"/>
              <w:left w:w="29" w:type="dxa"/>
              <w:bottom w:w="29" w:type="dxa"/>
              <w:right w:w="29" w:type="dxa"/>
            </w:tcMar>
            <w:hideMark/>
          </w:tcPr>
          <w:p w14:paraId="23C1F752" w14:textId="77777777" w:rsidR="00226410" w:rsidRPr="00226410" w:rsidRDefault="00226410" w:rsidP="00226410">
            <w:r w:rsidRPr="00226410">
              <w:t>SEEKONK</w:t>
            </w:r>
          </w:p>
        </w:tc>
        <w:tc>
          <w:tcPr>
            <w:tcW w:w="1240" w:type="dxa"/>
            <w:tcMar>
              <w:top w:w="29" w:type="dxa"/>
              <w:left w:w="29" w:type="dxa"/>
              <w:bottom w:w="29" w:type="dxa"/>
              <w:right w:w="29" w:type="dxa"/>
            </w:tcMar>
            <w:hideMark/>
          </w:tcPr>
          <w:p w14:paraId="6339DBB4" w14:textId="77777777" w:rsidR="00226410" w:rsidRPr="00226410" w:rsidRDefault="00226410" w:rsidP="00226410">
            <w:r w:rsidRPr="00226410">
              <w:t>21</w:t>
            </w:r>
          </w:p>
        </w:tc>
        <w:tc>
          <w:tcPr>
            <w:tcW w:w="1240" w:type="dxa"/>
            <w:tcMar>
              <w:top w:w="29" w:type="dxa"/>
              <w:left w:w="29" w:type="dxa"/>
              <w:bottom w:w="29" w:type="dxa"/>
              <w:right w:w="29" w:type="dxa"/>
            </w:tcMar>
            <w:hideMark/>
          </w:tcPr>
          <w:p w14:paraId="3DAE7D34" w14:textId="77777777" w:rsidR="00226410" w:rsidRPr="00226410" w:rsidRDefault="00226410" w:rsidP="00226410">
            <w:r w:rsidRPr="00226410">
              <w:t>$11.52</w:t>
            </w:r>
          </w:p>
        </w:tc>
        <w:tc>
          <w:tcPr>
            <w:tcW w:w="1240" w:type="dxa"/>
            <w:tcMar>
              <w:top w:w="29" w:type="dxa"/>
              <w:left w:w="29" w:type="dxa"/>
              <w:bottom w:w="29" w:type="dxa"/>
              <w:right w:w="29" w:type="dxa"/>
            </w:tcMar>
            <w:hideMark/>
          </w:tcPr>
          <w:p w14:paraId="6A06148C" w14:textId="77777777" w:rsidR="00226410" w:rsidRPr="00226410" w:rsidRDefault="00226410" w:rsidP="00226410">
            <w:r w:rsidRPr="00226410">
              <w:t>$10.46</w:t>
            </w:r>
          </w:p>
        </w:tc>
        <w:tc>
          <w:tcPr>
            <w:tcW w:w="1240" w:type="dxa"/>
            <w:tcMar>
              <w:top w:w="29" w:type="dxa"/>
              <w:left w:w="29" w:type="dxa"/>
              <w:bottom w:w="29" w:type="dxa"/>
              <w:right w:w="29" w:type="dxa"/>
            </w:tcMar>
            <w:hideMark/>
          </w:tcPr>
          <w:p w14:paraId="064F24D7" w14:textId="77777777" w:rsidR="00226410" w:rsidRPr="00226410" w:rsidRDefault="00226410" w:rsidP="00226410">
            <w:r w:rsidRPr="00226410">
              <w:t>$8.04</w:t>
            </w:r>
          </w:p>
        </w:tc>
        <w:tc>
          <w:tcPr>
            <w:tcW w:w="1240" w:type="dxa"/>
            <w:tcMar>
              <w:top w:w="29" w:type="dxa"/>
              <w:left w:w="29" w:type="dxa"/>
              <w:bottom w:w="29" w:type="dxa"/>
              <w:right w:w="29" w:type="dxa"/>
            </w:tcMar>
            <w:hideMark/>
          </w:tcPr>
          <w:p w14:paraId="254507C0" w14:textId="77777777" w:rsidR="00226410" w:rsidRPr="00226410" w:rsidRDefault="00226410" w:rsidP="00226410">
            <w:r w:rsidRPr="00226410">
              <w:t>$3.70</w:t>
            </w:r>
          </w:p>
        </w:tc>
        <w:tc>
          <w:tcPr>
            <w:tcW w:w="1130" w:type="dxa"/>
            <w:tcMar>
              <w:top w:w="29" w:type="dxa"/>
              <w:left w:w="29" w:type="dxa"/>
              <w:bottom w:w="29" w:type="dxa"/>
              <w:right w:w="29" w:type="dxa"/>
            </w:tcMar>
            <w:hideMark/>
          </w:tcPr>
          <w:p w14:paraId="64471AB4" w14:textId="77777777" w:rsidR="00226410" w:rsidRPr="00226410" w:rsidRDefault="00226410" w:rsidP="00226410">
            <w:r w:rsidRPr="00226410">
              <w:t>$0.88</w:t>
            </w:r>
          </w:p>
        </w:tc>
        <w:tc>
          <w:tcPr>
            <w:tcW w:w="1350" w:type="dxa"/>
            <w:tcMar>
              <w:top w:w="29" w:type="dxa"/>
              <w:left w:w="29" w:type="dxa"/>
              <w:bottom w:w="29" w:type="dxa"/>
              <w:right w:w="29" w:type="dxa"/>
            </w:tcMar>
            <w:hideMark/>
          </w:tcPr>
          <w:p w14:paraId="16D84FF2" w14:textId="77777777" w:rsidR="00226410" w:rsidRPr="00226410" w:rsidRDefault="00226410" w:rsidP="00226410">
            <w:r w:rsidRPr="00226410">
              <w:t>$8.49</w:t>
            </w:r>
          </w:p>
        </w:tc>
      </w:tr>
      <w:tr w:rsidR="00226410" w:rsidRPr="00226410" w14:paraId="32CB28A8" w14:textId="77777777" w:rsidTr="002422D6">
        <w:tc>
          <w:tcPr>
            <w:tcW w:w="2660" w:type="dxa"/>
            <w:tcMar>
              <w:top w:w="29" w:type="dxa"/>
              <w:left w:w="29" w:type="dxa"/>
              <w:bottom w:w="29" w:type="dxa"/>
              <w:right w:w="29" w:type="dxa"/>
            </w:tcMar>
            <w:hideMark/>
          </w:tcPr>
          <w:p w14:paraId="58199D90" w14:textId="77777777" w:rsidR="00226410" w:rsidRPr="00226410" w:rsidRDefault="00226410" w:rsidP="00226410">
            <w:r w:rsidRPr="00226410">
              <w:t>SHARON</w:t>
            </w:r>
          </w:p>
        </w:tc>
        <w:tc>
          <w:tcPr>
            <w:tcW w:w="1240" w:type="dxa"/>
            <w:tcMar>
              <w:top w:w="29" w:type="dxa"/>
              <w:left w:w="29" w:type="dxa"/>
              <w:bottom w:w="29" w:type="dxa"/>
              <w:right w:w="29" w:type="dxa"/>
            </w:tcMar>
            <w:hideMark/>
          </w:tcPr>
          <w:p w14:paraId="69BE7ABF" w14:textId="77777777" w:rsidR="00226410" w:rsidRPr="00226410" w:rsidRDefault="00226410" w:rsidP="00226410">
            <w:r w:rsidRPr="00226410">
              <w:t>5</w:t>
            </w:r>
          </w:p>
        </w:tc>
        <w:tc>
          <w:tcPr>
            <w:tcW w:w="1240" w:type="dxa"/>
            <w:tcMar>
              <w:top w:w="29" w:type="dxa"/>
              <w:left w:w="29" w:type="dxa"/>
              <w:bottom w:w="29" w:type="dxa"/>
              <w:right w:w="29" w:type="dxa"/>
            </w:tcMar>
            <w:hideMark/>
          </w:tcPr>
          <w:p w14:paraId="4B77DEA2" w14:textId="77777777" w:rsidR="00226410" w:rsidRPr="00226410" w:rsidRDefault="00226410" w:rsidP="00226410">
            <w:r w:rsidRPr="00226410">
              <w:t>$12.43</w:t>
            </w:r>
          </w:p>
        </w:tc>
        <w:tc>
          <w:tcPr>
            <w:tcW w:w="1240" w:type="dxa"/>
            <w:tcMar>
              <w:top w:w="29" w:type="dxa"/>
              <w:left w:w="29" w:type="dxa"/>
              <w:bottom w:w="29" w:type="dxa"/>
              <w:right w:w="29" w:type="dxa"/>
            </w:tcMar>
            <w:hideMark/>
          </w:tcPr>
          <w:p w14:paraId="50A4C03F" w14:textId="77777777" w:rsidR="00226410" w:rsidRPr="00226410" w:rsidRDefault="00226410" w:rsidP="00226410">
            <w:r w:rsidRPr="00226410">
              <w:t>$11.49</w:t>
            </w:r>
          </w:p>
        </w:tc>
        <w:tc>
          <w:tcPr>
            <w:tcW w:w="1240" w:type="dxa"/>
            <w:tcMar>
              <w:top w:w="29" w:type="dxa"/>
              <w:left w:w="29" w:type="dxa"/>
              <w:bottom w:w="29" w:type="dxa"/>
              <w:right w:w="29" w:type="dxa"/>
            </w:tcMar>
            <w:hideMark/>
          </w:tcPr>
          <w:p w14:paraId="5B701118" w14:textId="77777777" w:rsidR="00226410" w:rsidRPr="00226410" w:rsidRDefault="00226410" w:rsidP="00226410">
            <w:r w:rsidRPr="00226410">
              <w:t>$8.49</w:t>
            </w:r>
          </w:p>
        </w:tc>
        <w:tc>
          <w:tcPr>
            <w:tcW w:w="1240" w:type="dxa"/>
            <w:tcMar>
              <w:top w:w="29" w:type="dxa"/>
              <w:left w:w="29" w:type="dxa"/>
              <w:bottom w:w="29" w:type="dxa"/>
              <w:right w:w="29" w:type="dxa"/>
            </w:tcMar>
            <w:hideMark/>
          </w:tcPr>
          <w:p w14:paraId="754CA83F" w14:textId="77777777" w:rsidR="00226410" w:rsidRPr="00226410" w:rsidRDefault="00226410" w:rsidP="00226410">
            <w:r w:rsidRPr="00226410">
              <w:t>$3.97</w:t>
            </w:r>
          </w:p>
        </w:tc>
        <w:tc>
          <w:tcPr>
            <w:tcW w:w="1130" w:type="dxa"/>
            <w:tcMar>
              <w:top w:w="29" w:type="dxa"/>
              <w:left w:w="29" w:type="dxa"/>
              <w:bottom w:w="29" w:type="dxa"/>
              <w:right w:w="29" w:type="dxa"/>
            </w:tcMar>
            <w:hideMark/>
          </w:tcPr>
          <w:p w14:paraId="18DF739F" w14:textId="77777777" w:rsidR="00226410" w:rsidRPr="00226410" w:rsidRDefault="00226410" w:rsidP="00226410">
            <w:r w:rsidRPr="00226410">
              <w:t>$2.08</w:t>
            </w:r>
          </w:p>
        </w:tc>
        <w:tc>
          <w:tcPr>
            <w:tcW w:w="1350" w:type="dxa"/>
            <w:tcMar>
              <w:top w:w="29" w:type="dxa"/>
              <w:left w:w="29" w:type="dxa"/>
              <w:bottom w:w="29" w:type="dxa"/>
              <w:right w:w="29" w:type="dxa"/>
            </w:tcMar>
            <w:hideMark/>
          </w:tcPr>
          <w:p w14:paraId="4F63629E" w14:textId="77777777" w:rsidR="00226410" w:rsidRPr="00226410" w:rsidRDefault="00226410" w:rsidP="00226410">
            <w:r w:rsidRPr="00226410">
              <w:t>$9.62</w:t>
            </w:r>
          </w:p>
        </w:tc>
      </w:tr>
      <w:tr w:rsidR="00226410" w:rsidRPr="00226410" w14:paraId="6568DA86" w14:textId="77777777" w:rsidTr="002422D6">
        <w:tc>
          <w:tcPr>
            <w:tcW w:w="2660" w:type="dxa"/>
            <w:tcMar>
              <w:top w:w="29" w:type="dxa"/>
              <w:left w:w="29" w:type="dxa"/>
              <w:bottom w:w="29" w:type="dxa"/>
              <w:right w:w="29" w:type="dxa"/>
            </w:tcMar>
            <w:hideMark/>
          </w:tcPr>
          <w:p w14:paraId="36E38608" w14:textId="77777777" w:rsidR="00226410" w:rsidRPr="00226410" w:rsidRDefault="00226410" w:rsidP="00226410">
            <w:r w:rsidRPr="00226410">
              <w:t>SHEFFIELD</w:t>
            </w:r>
          </w:p>
        </w:tc>
        <w:tc>
          <w:tcPr>
            <w:tcW w:w="1240" w:type="dxa"/>
            <w:tcMar>
              <w:top w:w="29" w:type="dxa"/>
              <w:left w:w="29" w:type="dxa"/>
              <w:bottom w:w="29" w:type="dxa"/>
              <w:right w:w="29" w:type="dxa"/>
            </w:tcMar>
            <w:hideMark/>
          </w:tcPr>
          <w:p w14:paraId="5199A1F1" w14:textId="77777777" w:rsidR="00226410" w:rsidRPr="00226410" w:rsidRDefault="00226410" w:rsidP="00226410">
            <w:r w:rsidRPr="00226410">
              <w:t>2</w:t>
            </w:r>
          </w:p>
        </w:tc>
        <w:tc>
          <w:tcPr>
            <w:tcW w:w="1240" w:type="dxa"/>
            <w:tcMar>
              <w:top w:w="29" w:type="dxa"/>
              <w:left w:w="29" w:type="dxa"/>
              <w:bottom w:w="29" w:type="dxa"/>
              <w:right w:w="29" w:type="dxa"/>
            </w:tcMar>
            <w:hideMark/>
          </w:tcPr>
          <w:p w14:paraId="0DE68DDE" w14:textId="77777777" w:rsidR="00226410" w:rsidRPr="00226410" w:rsidRDefault="00226410" w:rsidP="00226410">
            <w:r w:rsidRPr="00226410">
              <w:t>$12.80</w:t>
            </w:r>
          </w:p>
        </w:tc>
        <w:tc>
          <w:tcPr>
            <w:tcW w:w="1240" w:type="dxa"/>
            <w:tcMar>
              <w:top w:w="29" w:type="dxa"/>
              <w:left w:w="29" w:type="dxa"/>
              <w:bottom w:w="29" w:type="dxa"/>
              <w:right w:w="29" w:type="dxa"/>
            </w:tcMar>
            <w:hideMark/>
          </w:tcPr>
          <w:p w14:paraId="60DD4607" w14:textId="77777777" w:rsidR="00226410" w:rsidRPr="00226410" w:rsidRDefault="00226410" w:rsidP="00226410">
            <w:r w:rsidRPr="00226410">
              <w:t>$11.51</w:t>
            </w:r>
          </w:p>
        </w:tc>
        <w:tc>
          <w:tcPr>
            <w:tcW w:w="1240" w:type="dxa"/>
            <w:tcMar>
              <w:top w:w="29" w:type="dxa"/>
              <w:left w:w="29" w:type="dxa"/>
              <w:bottom w:w="29" w:type="dxa"/>
              <w:right w:w="29" w:type="dxa"/>
            </w:tcMar>
            <w:hideMark/>
          </w:tcPr>
          <w:p w14:paraId="23D46638" w14:textId="77777777" w:rsidR="00226410" w:rsidRPr="00226410" w:rsidRDefault="00226410" w:rsidP="00226410">
            <w:r w:rsidRPr="00226410">
              <w:t>$8.66</w:t>
            </w:r>
          </w:p>
        </w:tc>
        <w:tc>
          <w:tcPr>
            <w:tcW w:w="1240" w:type="dxa"/>
            <w:tcMar>
              <w:top w:w="29" w:type="dxa"/>
              <w:left w:w="29" w:type="dxa"/>
              <w:bottom w:w="29" w:type="dxa"/>
              <w:right w:w="29" w:type="dxa"/>
            </w:tcMar>
            <w:hideMark/>
          </w:tcPr>
          <w:p w14:paraId="2662267F" w14:textId="77777777" w:rsidR="00226410" w:rsidRPr="00226410" w:rsidRDefault="00226410" w:rsidP="00226410">
            <w:r w:rsidRPr="00226410">
              <w:t>$1.69</w:t>
            </w:r>
          </w:p>
        </w:tc>
        <w:tc>
          <w:tcPr>
            <w:tcW w:w="1130" w:type="dxa"/>
            <w:tcMar>
              <w:top w:w="29" w:type="dxa"/>
              <w:left w:w="29" w:type="dxa"/>
              <w:bottom w:w="29" w:type="dxa"/>
              <w:right w:w="29" w:type="dxa"/>
            </w:tcMar>
            <w:hideMark/>
          </w:tcPr>
          <w:p w14:paraId="1E6B99CD" w14:textId="77777777" w:rsidR="00226410" w:rsidRPr="00226410" w:rsidRDefault="00226410" w:rsidP="00226410">
            <w:r w:rsidRPr="00226410">
              <w:t>$0.50</w:t>
            </w:r>
          </w:p>
        </w:tc>
        <w:tc>
          <w:tcPr>
            <w:tcW w:w="1350" w:type="dxa"/>
            <w:tcMar>
              <w:top w:w="29" w:type="dxa"/>
              <w:left w:w="29" w:type="dxa"/>
              <w:bottom w:w="29" w:type="dxa"/>
              <w:right w:w="29" w:type="dxa"/>
            </w:tcMar>
            <w:hideMark/>
          </w:tcPr>
          <w:p w14:paraId="20F801C6" w14:textId="77777777" w:rsidR="00226410" w:rsidRPr="00226410" w:rsidRDefault="00226410" w:rsidP="00226410">
            <w:r w:rsidRPr="00226410">
              <w:t>.</w:t>
            </w:r>
          </w:p>
        </w:tc>
      </w:tr>
      <w:tr w:rsidR="00226410" w:rsidRPr="00226410" w14:paraId="57664CAA" w14:textId="77777777" w:rsidTr="002422D6">
        <w:tc>
          <w:tcPr>
            <w:tcW w:w="2660" w:type="dxa"/>
            <w:tcMar>
              <w:top w:w="29" w:type="dxa"/>
              <w:left w:w="29" w:type="dxa"/>
              <w:bottom w:w="29" w:type="dxa"/>
              <w:right w:w="29" w:type="dxa"/>
            </w:tcMar>
            <w:hideMark/>
          </w:tcPr>
          <w:p w14:paraId="02943F78" w14:textId="77777777" w:rsidR="00226410" w:rsidRPr="00226410" w:rsidRDefault="00226410" w:rsidP="00226410">
            <w:r w:rsidRPr="00226410">
              <w:t>SHELBURNE</w:t>
            </w:r>
          </w:p>
        </w:tc>
        <w:tc>
          <w:tcPr>
            <w:tcW w:w="1240" w:type="dxa"/>
            <w:tcMar>
              <w:top w:w="29" w:type="dxa"/>
              <w:left w:w="29" w:type="dxa"/>
              <w:bottom w:w="29" w:type="dxa"/>
              <w:right w:w="29" w:type="dxa"/>
            </w:tcMar>
            <w:hideMark/>
          </w:tcPr>
          <w:p w14:paraId="0C538A95" w14:textId="77777777" w:rsidR="00226410" w:rsidRPr="00226410" w:rsidRDefault="00226410" w:rsidP="00226410">
            <w:r w:rsidRPr="00226410">
              <w:t>4</w:t>
            </w:r>
          </w:p>
        </w:tc>
        <w:tc>
          <w:tcPr>
            <w:tcW w:w="1240" w:type="dxa"/>
            <w:tcMar>
              <w:top w:w="29" w:type="dxa"/>
              <w:left w:w="29" w:type="dxa"/>
              <w:bottom w:w="29" w:type="dxa"/>
              <w:right w:w="29" w:type="dxa"/>
            </w:tcMar>
            <w:hideMark/>
          </w:tcPr>
          <w:p w14:paraId="7BF81B24" w14:textId="77777777" w:rsidR="00226410" w:rsidRPr="00226410" w:rsidRDefault="00226410" w:rsidP="00226410">
            <w:r w:rsidRPr="00226410">
              <w:t>$12.54</w:t>
            </w:r>
          </w:p>
        </w:tc>
        <w:tc>
          <w:tcPr>
            <w:tcW w:w="1240" w:type="dxa"/>
            <w:tcMar>
              <w:top w:w="29" w:type="dxa"/>
              <w:left w:w="29" w:type="dxa"/>
              <w:bottom w:w="29" w:type="dxa"/>
              <w:right w:w="29" w:type="dxa"/>
            </w:tcMar>
            <w:hideMark/>
          </w:tcPr>
          <w:p w14:paraId="783640EE"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5465EE1C" w14:textId="77777777" w:rsidR="00226410" w:rsidRPr="00226410" w:rsidRDefault="00226410" w:rsidP="00226410">
            <w:r w:rsidRPr="00226410">
              <w:t>$9.16</w:t>
            </w:r>
          </w:p>
        </w:tc>
        <w:tc>
          <w:tcPr>
            <w:tcW w:w="1240" w:type="dxa"/>
            <w:tcMar>
              <w:top w:w="29" w:type="dxa"/>
              <w:left w:w="29" w:type="dxa"/>
              <w:bottom w:w="29" w:type="dxa"/>
              <w:right w:w="29" w:type="dxa"/>
            </w:tcMar>
            <w:hideMark/>
          </w:tcPr>
          <w:p w14:paraId="656C878E" w14:textId="77777777" w:rsidR="00226410" w:rsidRPr="00226410" w:rsidRDefault="00226410" w:rsidP="00226410">
            <w:r w:rsidRPr="00226410">
              <w:t>.</w:t>
            </w:r>
          </w:p>
        </w:tc>
        <w:tc>
          <w:tcPr>
            <w:tcW w:w="1130" w:type="dxa"/>
            <w:tcMar>
              <w:top w:w="29" w:type="dxa"/>
              <w:left w:w="29" w:type="dxa"/>
              <w:bottom w:w="29" w:type="dxa"/>
              <w:right w:w="29" w:type="dxa"/>
            </w:tcMar>
            <w:hideMark/>
          </w:tcPr>
          <w:p w14:paraId="0F993532" w14:textId="77777777" w:rsidR="00226410" w:rsidRPr="00226410" w:rsidRDefault="00226410" w:rsidP="00226410">
            <w:r w:rsidRPr="00226410">
              <w:t>$1.50</w:t>
            </w:r>
          </w:p>
        </w:tc>
        <w:tc>
          <w:tcPr>
            <w:tcW w:w="1350" w:type="dxa"/>
            <w:tcMar>
              <w:top w:w="29" w:type="dxa"/>
              <w:left w:w="29" w:type="dxa"/>
              <w:bottom w:w="29" w:type="dxa"/>
              <w:right w:w="29" w:type="dxa"/>
            </w:tcMar>
            <w:hideMark/>
          </w:tcPr>
          <w:p w14:paraId="039A7424" w14:textId="77777777" w:rsidR="00226410" w:rsidRPr="00226410" w:rsidRDefault="00226410" w:rsidP="00226410">
            <w:r w:rsidRPr="00226410">
              <w:t>.</w:t>
            </w:r>
          </w:p>
        </w:tc>
      </w:tr>
      <w:tr w:rsidR="00226410" w:rsidRPr="00226410" w14:paraId="4551A7AE" w14:textId="77777777" w:rsidTr="002422D6">
        <w:tc>
          <w:tcPr>
            <w:tcW w:w="2660" w:type="dxa"/>
            <w:tcMar>
              <w:top w:w="29" w:type="dxa"/>
              <w:left w:w="29" w:type="dxa"/>
              <w:bottom w:w="29" w:type="dxa"/>
              <w:right w:w="29" w:type="dxa"/>
            </w:tcMar>
            <w:hideMark/>
          </w:tcPr>
          <w:p w14:paraId="0A97E975" w14:textId="77777777" w:rsidR="00226410" w:rsidRPr="00226410" w:rsidRDefault="00226410" w:rsidP="00226410">
            <w:r w:rsidRPr="00226410">
              <w:t>SHIRLEY</w:t>
            </w:r>
          </w:p>
        </w:tc>
        <w:tc>
          <w:tcPr>
            <w:tcW w:w="1240" w:type="dxa"/>
            <w:tcMar>
              <w:top w:w="29" w:type="dxa"/>
              <w:left w:w="29" w:type="dxa"/>
              <w:bottom w:w="29" w:type="dxa"/>
              <w:right w:w="29" w:type="dxa"/>
            </w:tcMar>
            <w:hideMark/>
          </w:tcPr>
          <w:p w14:paraId="00E3DCDD" w14:textId="77777777" w:rsidR="00226410" w:rsidRPr="00226410" w:rsidRDefault="00226410" w:rsidP="00226410">
            <w:r w:rsidRPr="00226410">
              <w:t>4</w:t>
            </w:r>
          </w:p>
        </w:tc>
        <w:tc>
          <w:tcPr>
            <w:tcW w:w="1240" w:type="dxa"/>
            <w:tcMar>
              <w:top w:w="29" w:type="dxa"/>
              <w:left w:w="29" w:type="dxa"/>
              <w:bottom w:w="29" w:type="dxa"/>
              <w:right w:w="29" w:type="dxa"/>
            </w:tcMar>
            <w:hideMark/>
          </w:tcPr>
          <w:p w14:paraId="409CB5F8" w14:textId="77777777" w:rsidR="00226410" w:rsidRPr="00226410" w:rsidRDefault="00226410" w:rsidP="00226410">
            <w:r w:rsidRPr="00226410">
              <w:t>$12.67</w:t>
            </w:r>
          </w:p>
        </w:tc>
        <w:tc>
          <w:tcPr>
            <w:tcW w:w="1240" w:type="dxa"/>
            <w:tcMar>
              <w:top w:w="29" w:type="dxa"/>
              <w:left w:w="29" w:type="dxa"/>
              <w:bottom w:w="29" w:type="dxa"/>
              <w:right w:w="29" w:type="dxa"/>
            </w:tcMar>
            <w:hideMark/>
          </w:tcPr>
          <w:p w14:paraId="56FDC0F6" w14:textId="77777777" w:rsidR="00226410" w:rsidRPr="00226410" w:rsidRDefault="00226410" w:rsidP="00226410">
            <w:r w:rsidRPr="00226410">
              <w:t>$11.71</w:t>
            </w:r>
          </w:p>
        </w:tc>
        <w:tc>
          <w:tcPr>
            <w:tcW w:w="1240" w:type="dxa"/>
            <w:tcMar>
              <w:top w:w="29" w:type="dxa"/>
              <w:left w:w="29" w:type="dxa"/>
              <w:bottom w:w="29" w:type="dxa"/>
              <w:right w:w="29" w:type="dxa"/>
            </w:tcMar>
            <w:hideMark/>
          </w:tcPr>
          <w:p w14:paraId="5FE088D0" w14:textId="77777777" w:rsidR="00226410" w:rsidRPr="00226410" w:rsidRDefault="00226410" w:rsidP="00226410">
            <w:r w:rsidRPr="00226410">
              <w:t>$7.44</w:t>
            </w:r>
          </w:p>
        </w:tc>
        <w:tc>
          <w:tcPr>
            <w:tcW w:w="1240" w:type="dxa"/>
            <w:tcMar>
              <w:top w:w="29" w:type="dxa"/>
              <w:left w:w="29" w:type="dxa"/>
              <w:bottom w:w="29" w:type="dxa"/>
              <w:right w:w="29" w:type="dxa"/>
            </w:tcMar>
            <w:hideMark/>
          </w:tcPr>
          <w:p w14:paraId="43ED7F89" w14:textId="77777777" w:rsidR="00226410" w:rsidRPr="00226410" w:rsidRDefault="00226410" w:rsidP="00226410">
            <w:r w:rsidRPr="00226410">
              <w:t>$2.12</w:t>
            </w:r>
          </w:p>
        </w:tc>
        <w:tc>
          <w:tcPr>
            <w:tcW w:w="1130" w:type="dxa"/>
            <w:tcMar>
              <w:top w:w="29" w:type="dxa"/>
              <w:left w:w="29" w:type="dxa"/>
              <w:bottom w:w="29" w:type="dxa"/>
              <w:right w:w="29" w:type="dxa"/>
            </w:tcMar>
            <w:hideMark/>
          </w:tcPr>
          <w:p w14:paraId="09427ACC" w14:textId="77777777" w:rsidR="00226410" w:rsidRPr="00226410" w:rsidRDefault="00226410" w:rsidP="00226410">
            <w:r w:rsidRPr="00226410">
              <w:t>$1.03</w:t>
            </w:r>
          </w:p>
        </w:tc>
        <w:tc>
          <w:tcPr>
            <w:tcW w:w="1350" w:type="dxa"/>
            <w:tcMar>
              <w:top w:w="29" w:type="dxa"/>
              <w:left w:w="29" w:type="dxa"/>
              <w:bottom w:w="29" w:type="dxa"/>
              <w:right w:w="29" w:type="dxa"/>
            </w:tcMar>
            <w:hideMark/>
          </w:tcPr>
          <w:p w14:paraId="566D9749" w14:textId="77777777" w:rsidR="00226410" w:rsidRPr="00226410" w:rsidRDefault="00226410" w:rsidP="00226410">
            <w:r w:rsidRPr="00226410">
              <w:t>$5.62</w:t>
            </w:r>
          </w:p>
        </w:tc>
      </w:tr>
      <w:tr w:rsidR="00226410" w:rsidRPr="00226410" w14:paraId="01FE2414" w14:textId="77777777" w:rsidTr="002422D6">
        <w:tc>
          <w:tcPr>
            <w:tcW w:w="2660" w:type="dxa"/>
            <w:tcMar>
              <w:top w:w="29" w:type="dxa"/>
              <w:left w:w="29" w:type="dxa"/>
              <w:bottom w:w="29" w:type="dxa"/>
              <w:right w:w="29" w:type="dxa"/>
            </w:tcMar>
            <w:hideMark/>
          </w:tcPr>
          <w:p w14:paraId="689AA815" w14:textId="77777777" w:rsidR="00226410" w:rsidRPr="00226410" w:rsidRDefault="00226410" w:rsidP="00226410">
            <w:r w:rsidRPr="00226410">
              <w:t>SHREWSBURY</w:t>
            </w:r>
          </w:p>
        </w:tc>
        <w:tc>
          <w:tcPr>
            <w:tcW w:w="1240" w:type="dxa"/>
            <w:tcMar>
              <w:top w:w="29" w:type="dxa"/>
              <w:left w:w="29" w:type="dxa"/>
              <w:bottom w:w="29" w:type="dxa"/>
              <w:right w:w="29" w:type="dxa"/>
            </w:tcMar>
            <w:hideMark/>
          </w:tcPr>
          <w:p w14:paraId="102F20B9" w14:textId="77777777" w:rsidR="00226410" w:rsidRPr="00226410" w:rsidRDefault="00226410" w:rsidP="00226410">
            <w:r w:rsidRPr="00226410">
              <w:t>3</w:t>
            </w:r>
          </w:p>
        </w:tc>
        <w:tc>
          <w:tcPr>
            <w:tcW w:w="1240" w:type="dxa"/>
            <w:tcMar>
              <w:top w:w="29" w:type="dxa"/>
              <w:left w:w="29" w:type="dxa"/>
              <w:bottom w:w="29" w:type="dxa"/>
              <w:right w:w="29" w:type="dxa"/>
            </w:tcMar>
            <w:hideMark/>
          </w:tcPr>
          <w:p w14:paraId="7B070CAE" w14:textId="77777777" w:rsidR="00226410" w:rsidRPr="00226410" w:rsidRDefault="00226410" w:rsidP="00226410">
            <w:r w:rsidRPr="00226410">
              <w:t>$12.01</w:t>
            </w:r>
          </w:p>
        </w:tc>
        <w:tc>
          <w:tcPr>
            <w:tcW w:w="1240" w:type="dxa"/>
            <w:tcMar>
              <w:top w:w="29" w:type="dxa"/>
              <w:left w:w="29" w:type="dxa"/>
              <w:bottom w:w="29" w:type="dxa"/>
              <w:right w:w="29" w:type="dxa"/>
            </w:tcMar>
            <w:hideMark/>
          </w:tcPr>
          <w:p w14:paraId="587E673F" w14:textId="77777777" w:rsidR="00226410" w:rsidRPr="00226410" w:rsidRDefault="00226410" w:rsidP="00226410">
            <w:r w:rsidRPr="00226410">
              <w:t>$10.94</w:t>
            </w:r>
          </w:p>
        </w:tc>
        <w:tc>
          <w:tcPr>
            <w:tcW w:w="1240" w:type="dxa"/>
            <w:tcMar>
              <w:top w:w="29" w:type="dxa"/>
              <w:left w:w="29" w:type="dxa"/>
              <w:bottom w:w="29" w:type="dxa"/>
              <w:right w:w="29" w:type="dxa"/>
            </w:tcMar>
            <w:hideMark/>
          </w:tcPr>
          <w:p w14:paraId="044BB56E" w14:textId="77777777" w:rsidR="00226410" w:rsidRPr="00226410" w:rsidRDefault="00226410" w:rsidP="00226410">
            <w:r w:rsidRPr="00226410">
              <w:t>$8.88</w:t>
            </w:r>
          </w:p>
        </w:tc>
        <w:tc>
          <w:tcPr>
            <w:tcW w:w="1240" w:type="dxa"/>
            <w:tcMar>
              <w:top w:w="29" w:type="dxa"/>
              <w:left w:w="29" w:type="dxa"/>
              <w:bottom w:w="29" w:type="dxa"/>
              <w:right w:w="29" w:type="dxa"/>
            </w:tcMar>
            <w:hideMark/>
          </w:tcPr>
          <w:p w14:paraId="677BF2C2" w14:textId="77777777" w:rsidR="00226410" w:rsidRPr="00226410" w:rsidRDefault="00226410" w:rsidP="00226410">
            <w:r w:rsidRPr="00226410">
              <w:t>$1.67</w:t>
            </w:r>
          </w:p>
        </w:tc>
        <w:tc>
          <w:tcPr>
            <w:tcW w:w="1130" w:type="dxa"/>
            <w:tcMar>
              <w:top w:w="29" w:type="dxa"/>
              <w:left w:w="29" w:type="dxa"/>
              <w:bottom w:w="29" w:type="dxa"/>
              <w:right w:w="29" w:type="dxa"/>
            </w:tcMar>
            <w:hideMark/>
          </w:tcPr>
          <w:p w14:paraId="191CE65A" w14:textId="77777777" w:rsidR="00226410" w:rsidRPr="00226410" w:rsidRDefault="00226410" w:rsidP="00226410">
            <w:r w:rsidRPr="00226410">
              <w:t>$0.99</w:t>
            </w:r>
          </w:p>
        </w:tc>
        <w:tc>
          <w:tcPr>
            <w:tcW w:w="1350" w:type="dxa"/>
            <w:tcMar>
              <w:top w:w="29" w:type="dxa"/>
              <w:left w:w="29" w:type="dxa"/>
              <w:bottom w:w="29" w:type="dxa"/>
              <w:right w:w="29" w:type="dxa"/>
            </w:tcMar>
            <w:hideMark/>
          </w:tcPr>
          <w:p w14:paraId="04BDD76D" w14:textId="77777777" w:rsidR="00226410" w:rsidRPr="00226410" w:rsidRDefault="00226410" w:rsidP="00226410">
            <w:r w:rsidRPr="00226410">
              <w:t>$13.97</w:t>
            </w:r>
          </w:p>
        </w:tc>
      </w:tr>
      <w:tr w:rsidR="00226410" w:rsidRPr="00226410" w14:paraId="7C94A985" w14:textId="77777777" w:rsidTr="002422D6">
        <w:tc>
          <w:tcPr>
            <w:tcW w:w="2660" w:type="dxa"/>
            <w:tcMar>
              <w:top w:w="29" w:type="dxa"/>
              <w:left w:w="29" w:type="dxa"/>
              <w:bottom w:w="29" w:type="dxa"/>
              <w:right w:w="29" w:type="dxa"/>
            </w:tcMar>
            <w:hideMark/>
          </w:tcPr>
          <w:p w14:paraId="0DBABE94" w14:textId="77777777" w:rsidR="00226410" w:rsidRPr="00226410" w:rsidRDefault="00226410" w:rsidP="00226410">
            <w:r w:rsidRPr="00226410">
              <w:t>SOMERSET</w:t>
            </w:r>
          </w:p>
        </w:tc>
        <w:tc>
          <w:tcPr>
            <w:tcW w:w="1240" w:type="dxa"/>
            <w:tcMar>
              <w:top w:w="29" w:type="dxa"/>
              <w:left w:w="29" w:type="dxa"/>
              <w:bottom w:w="29" w:type="dxa"/>
              <w:right w:w="29" w:type="dxa"/>
            </w:tcMar>
            <w:hideMark/>
          </w:tcPr>
          <w:p w14:paraId="502DE6CB" w14:textId="77777777" w:rsidR="00226410" w:rsidRPr="00226410" w:rsidRDefault="00226410" w:rsidP="00226410">
            <w:r w:rsidRPr="00226410">
              <w:t>24</w:t>
            </w:r>
          </w:p>
        </w:tc>
        <w:tc>
          <w:tcPr>
            <w:tcW w:w="1240" w:type="dxa"/>
            <w:tcMar>
              <w:top w:w="29" w:type="dxa"/>
              <w:left w:w="29" w:type="dxa"/>
              <w:bottom w:w="29" w:type="dxa"/>
              <w:right w:w="29" w:type="dxa"/>
            </w:tcMar>
            <w:hideMark/>
          </w:tcPr>
          <w:p w14:paraId="0BFBDEFA" w14:textId="77777777" w:rsidR="00226410" w:rsidRPr="00226410" w:rsidRDefault="00226410" w:rsidP="00226410">
            <w:r w:rsidRPr="00226410">
              <w:t>$11.70</w:t>
            </w:r>
          </w:p>
        </w:tc>
        <w:tc>
          <w:tcPr>
            <w:tcW w:w="1240" w:type="dxa"/>
            <w:tcMar>
              <w:top w:w="29" w:type="dxa"/>
              <w:left w:w="29" w:type="dxa"/>
              <w:bottom w:w="29" w:type="dxa"/>
              <w:right w:w="29" w:type="dxa"/>
            </w:tcMar>
            <w:hideMark/>
          </w:tcPr>
          <w:p w14:paraId="58A5DF81" w14:textId="77777777" w:rsidR="00226410" w:rsidRPr="00226410" w:rsidRDefault="00226410" w:rsidP="00226410">
            <w:r w:rsidRPr="00226410">
              <w:t>$10.89</w:t>
            </w:r>
          </w:p>
        </w:tc>
        <w:tc>
          <w:tcPr>
            <w:tcW w:w="1240" w:type="dxa"/>
            <w:tcMar>
              <w:top w:w="29" w:type="dxa"/>
              <w:left w:w="29" w:type="dxa"/>
              <w:bottom w:w="29" w:type="dxa"/>
              <w:right w:w="29" w:type="dxa"/>
            </w:tcMar>
            <w:hideMark/>
          </w:tcPr>
          <w:p w14:paraId="6E7C4B07" w14:textId="77777777" w:rsidR="00226410" w:rsidRPr="00226410" w:rsidRDefault="00226410" w:rsidP="00226410">
            <w:r w:rsidRPr="00226410">
              <w:t>$8.22</w:t>
            </w:r>
          </w:p>
        </w:tc>
        <w:tc>
          <w:tcPr>
            <w:tcW w:w="1240" w:type="dxa"/>
            <w:tcMar>
              <w:top w:w="29" w:type="dxa"/>
              <w:left w:w="29" w:type="dxa"/>
              <w:bottom w:w="29" w:type="dxa"/>
              <w:right w:w="29" w:type="dxa"/>
            </w:tcMar>
            <w:hideMark/>
          </w:tcPr>
          <w:p w14:paraId="31572C5A" w14:textId="77777777" w:rsidR="00226410" w:rsidRPr="00226410" w:rsidRDefault="00226410" w:rsidP="00226410">
            <w:r w:rsidRPr="00226410">
              <w:t>$2.14</w:t>
            </w:r>
          </w:p>
        </w:tc>
        <w:tc>
          <w:tcPr>
            <w:tcW w:w="1130" w:type="dxa"/>
            <w:tcMar>
              <w:top w:w="29" w:type="dxa"/>
              <w:left w:w="29" w:type="dxa"/>
              <w:bottom w:w="29" w:type="dxa"/>
              <w:right w:w="29" w:type="dxa"/>
            </w:tcMar>
            <w:hideMark/>
          </w:tcPr>
          <w:p w14:paraId="784D463E" w14:textId="77777777" w:rsidR="00226410" w:rsidRPr="00226410" w:rsidRDefault="00226410" w:rsidP="00226410">
            <w:r w:rsidRPr="00226410">
              <w:t>$0.92</w:t>
            </w:r>
          </w:p>
        </w:tc>
        <w:tc>
          <w:tcPr>
            <w:tcW w:w="1350" w:type="dxa"/>
            <w:tcMar>
              <w:top w:w="29" w:type="dxa"/>
              <w:left w:w="29" w:type="dxa"/>
              <w:bottom w:w="29" w:type="dxa"/>
              <w:right w:w="29" w:type="dxa"/>
            </w:tcMar>
            <w:hideMark/>
          </w:tcPr>
          <w:p w14:paraId="478CB8A7" w14:textId="77777777" w:rsidR="00226410" w:rsidRPr="00226410" w:rsidRDefault="00226410" w:rsidP="00226410">
            <w:r w:rsidRPr="00226410">
              <w:t>$8.66</w:t>
            </w:r>
          </w:p>
        </w:tc>
      </w:tr>
      <w:tr w:rsidR="00226410" w:rsidRPr="00226410" w14:paraId="674239FA" w14:textId="77777777" w:rsidTr="002422D6">
        <w:tc>
          <w:tcPr>
            <w:tcW w:w="2660" w:type="dxa"/>
            <w:tcMar>
              <w:top w:w="29" w:type="dxa"/>
              <w:left w:w="29" w:type="dxa"/>
              <w:bottom w:w="29" w:type="dxa"/>
              <w:right w:w="29" w:type="dxa"/>
            </w:tcMar>
            <w:hideMark/>
          </w:tcPr>
          <w:p w14:paraId="6E383EC3" w14:textId="77777777" w:rsidR="00226410" w:rsidRPr="00226410" w:rsidRDefault="00226410" w:rsidP="00226410">
            <w:r w:rsidRPr="00226410">
              <w:t>SOMERVILLE</w:t>
            </w:r>
          </w:p>
        </w:tc>
        <w:tc>
          <w:tcPr>
            <w:tcW w:w="1240" w:type="dxa"/>
            <w:tcMar>
              <w:top w:w="29" w:type="dxa"/>
              <w:left w:w="29" w:type="dxa"/>
              <w:bottom w:w="29" w:type="dxa"/>
              <w:right w:w="29" w:type="dxa"/>
            </w:tcMar>
            <w:hideMark/>
          </w:tcPr>
          <w:p w14:paraId="7ECCAAF5" w14:textId="77777777" w:rsidR="00226410" w:rsidRPr="00226410" w:rsidRDefault="00226410" w:rsidP="00226410">
            <w:r w:rsidRPr="00226410">
              <w:t>67</w:t>
            </w:r>
          </w:p>
        </w:tc>
        <w:tc>
          <w:tcPr>
            <w:tcW w:w="1240" w:type="dxa"/>
            <w:tcMar>
              <w:top w:w="29" w:type="dxa"/>
              <w:left w:w="29" w:type="dxa"/>
              <w:bottom w:w="29" w:type="dxa"/>
              <w:right w:w="29" w:type="dxa"/>
            </w:tcMar>
            <w:hideMark/>
          </w:tcPr>
          <w:p w14:paraId="0CC77D68" w14:textId="77777777" w:rsidR="00226410" w:rsidRPr="00226410" w:rsidRDefault="00226410" w:rsidP="00226410">
            <w:r w:rsidRPr="00226410">
              <w:t>$12.14</w:t>
            </w:r>
          </w:p>
        </w:tc>
        <w:tc>
          <w:tcPr>
            <w:tcW w:w="1240" w:type="dxa"/>
            <w:tcMar>
              <w:top w:w="29" w:type="dxa"/>
              <w:left w:w="29" w:type="dxa"/>
              <w:bottom w:w="29" w:type="dxa"/>
              <w:right w:w="29" w:type="dxa"/>
            </w:tcMar>
            <w:hideMark/>
          </w:tcPr>
          <w:p w14:paraId="5C22B0C2"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39E3E23C" w14:textId="77777777" w:rsidR="00226410" w:rsidRPr="00226410" w:rsidRDefault="00226410" w:rsidP="00226410">
            <w:r w:rsidRPr="00226410">
              <w:t>$8.88</w:t>
            </w:r>
          </w:p>
        </w:tc>
        <w:tc>
          <w:tcPr>
            <w:tcW w:w="1240" w:type="dxa"/>
            <w:tcMar>
              <w:top w:w="29" w:type="dxa"/>
              <w:left w:w="29" w:type="dxa"/>
              <w:bottom w:w="29" w:type="dxa"/>
              <w:right w:w="29" w:type="dxa"/>
            </w:tcMar>
            <w:hideMark/>
          </w:tcPr>
          <w:p w14:paraId="766AF6E1" w14:textId="77777777" w:rsidR="00226410" w:rsidRPr="00226410" w:rsidRDefault="00226410" w:rsidP="00226410">
            <w:r w:rsidRPr="00226410">
              <w:t>$3.09</w:t>
            </w:r>
          </w:p>
        </w:tc>
        <w:tc>
          <w:tcPr>
            <w:tcW w:w="1130" w:type="dxa"/>
            <w:tcMar>
              <w:top w:w="29" w:type="dxa"/>
              <w:left w:w="29" w:type="dxa"/>
              <w:bottom w:w="29" w:type="dxa"/>
              <w:right w:w="29" w:type="dxa"/>
            </w:tcMar>
            <w:hideMark/>
          </w:tcPr>
          <w:p w14:paraId="008E02D7" w14:textId="77777777" w:rsidR="00226410" w:rsidRPr="00226410" w:rsidRDefault="00226410" w:rsidP="00226410">
            <w:r w:rsidRPr="00226410">
              <w:t>$0.80</w:t>
            </w:r>
          </w:p>
        </w:tc>
        <w:tc>
          <w:tcPr>
            <w:tcW w:w="1350" w:type="dxa"/>
            <w:tcMar>
              <w:top w:w="29" w:type="dxa"/>
              <w:left w:w="29" w:type="dxa"/>
              <w:bottom w:w="29" w:type="dxa"/>
              <w:right w:w="29" w:type="dxa"/>
            </w:tcMar>
            <w:hideMark/>
          </w:tcPr>
          <w:p w14:paraId="630F9133" w14:textId="77777777" w:rsidR="00226410" w:rsidRPr="00226410" w:rsidRDefault="00226410" w:rsidP="00226410">
            <w:r w:rsidRPr="00226410">
              <w:t>$8.23</w:t>
            </w:r>
          </w:p>
        </w:tc>
      </w:tr>
      <w:tr w:rsidR="00226410" w:rsidRPr="00226410" w14:paraId="466DB62B" w14:textId="77777777" w:rsidTr="002422D6">
        <w:tc>
          <w:tcPr>
            <w:tcW w:w="2660" w:type="dxa"/>
            <w:tcMar>
              <w:top w:w="29" w:type="dxa"/>
              <w:left w:w="29" w:type="dxa"/>
              <w:bottom w:w="29" w:type="dxa"/>
              <w:right w:w="29" w:type="dxa"/>
            </w:tcMar>
            <w:hideMark/>
          </w:tcPr>
          <w:p w14:paraId="72B71910" w14:textId="77777777" w:rsidR="00226410" w:rsidRPr="00226410" w:rsidRDefault="00226410" w:rsidP="00226410">
            <w:r w:rsidRPr="00226410">
              <w:t>SOUTH HADLEY</w:t>
            </w:r>
          </w:p>
        </w:tc>
        <w:tc>
          <w:tcPr>
            <w:tcW w:w="1240" w:type="dxa"/>
            <w:tcMar>
              <w:top w:w="29" w:type="dxa"/>
              <w:left w:w="29" w:type="dxa"/>
              <w:bottom w:w="29" w:type="dxa"/>
              <w:right w:w="29" w:type="dxa"/>
            </w:tcMar>
            <w:hideMark/>
          </w:tcPr>
          <w:p w14:paraId="75497491"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1E09E553" w14:textId="77777777" w:rsidR="00226410" w:rsidRPr="00226410" w:rsidRDefault="00226410" w:rsidP="00226410">
            <w:r w:rsidRPr="00226410">
              <w:t>$12.33</w:t>
            </w:r>
          </w:p>
        </w:tc>
        <w:tc>
          <w:tcPr>
            <w:tcW w:w="1240" w:type="dxa"/>
            <w:tcMar>
              <w:top w:w="29" w:type="dxa"/>
              <w:left w:w="29" w:type="dxa"/>
              <w:bottom w:w="29" w:type="dxa"/>
              <w:right w:w="29" w:type="dxa"/>
            </w:tcMar>
            <w:hideMark/>
          </w:tcPr>
          <w:p w14:paraId="7CAF645C" w14:textId="77777777" w:rsidR="00226410" w:rsidRPr="00226410" w:rsidRDefault="00226410" w:rsidP="00226410">
            <w:r w:rsidRPr="00226410">
              <w:t>$11.36</w:t>
            </w:r>
          </w:p>
        </w:tc>
        <w:tc>
          <w:tcPr>
            <w:tcW w:w="1240" w:type="dxa"/>
            <w:tcMar>
              <w:top w:w="29" w:type="dxa"/>
              <w:left w:w="29" w:type="dxa"/>
              <w:bottom w:w="29" w:type="dxa"/>
              <w:right w:w="29" w:type="dxa"/>
            </w:tcMar>
            <w:hideMark/>
          </w:tcPr>
          <w:p w14:paraId="6FAA1B00" w14:textId="77777777" w:rsidR="00226410" w:rsidRPr="00226410" w:rsidRDefault="00226410" w:rsidP="00226410">
            <w:r w:rsidRPr="00226410">
              <w:t>$7.83</w:t>
            </w:r>
          </w:p>
        </w:tc>
        <w:tc>
          <w:tcPr>
            <w:tcW w:w="1240" w:type="dxa"/>
            <w:tcMar>
              <w:top w:w="29" w:type="dxa"/>
              <w:left w:w="29" w:type="dxa"/>
              <w:bottom w:w="29" w:type="dxa"/>
              <w:right w:w="29" w:type="dxa"/>
            </w:tcMar>
            <w:hideMark/>
          </w:tcPr>
          <w:p w14:paraId="6BDAB952" w14:textId="77777777" w:rsidR="00226410" w:rsidRPr="00226410" w:rsidRDefault="00226410" w:rsidP="00226410">
            <w:r w:rsidRPr="00226410">
              <w:t>$3.20</w:t>
            </w:r>
          </w:p>
        </w:tc>
        <w:tc>
          <w:tcPr>
            <w:tcW w:w="1130" w:type="dxa"/>
            <w:tcMar>
              <w:top w:w="29" w:type="dxa"/>
              <w:left w:w="29" w:type="dxa"/>
              <w:bottom w:w="29" w:type="dxa"/>
              <w:right w:w="29" w:type="dxa"/>
            </w:tcMar>
            <w:hideMark/>
          </w:tcPr>
          <w:p w14:paraId="41047567" w14:textId="77777777" w:rsidR="00226410" w:rsidRPr="00226410" w:rsidRDefault="00226410" w:rsidP="00226410">
            <w:r w:rsidRPr="00226410">
              <w:t>$1.10</w:t>
            </w:r>
          </w:p>
        </w:tc>
        <w:tc>
          <w:tcPr>
            <w:tcW w:w="1350" w:type="dxa"/>
            <w:tcMar>
              <w:top w:w="29" w:type="dxa"/>
              <w:left w:w="29" w:type="dxa"/>
              <w:bottom w:w="29" w:type="dxa"/>
              <w:right w:w="29" w:type="dxa"/>
            </w:tcMar>
            <w:hideMark/>
          </w:tcPr>
          <w:p w14:paraId="6318B892" w14:textId="77777777" w:rsidR="00226410" w:rsidRPr="00226410" w:rsidRDefault="00226410" w:rsidP="00226410">
            <w:r w:rsidRPr="00226410">
              <w:t>$5.00</w:t>
            </w:r>
          </w:p>
        </w:tc>
      </w:tr>
      <w:tr w:rsidR="00226410" w:rsidRPr="00226410" w14:paraId="38E68732" w14:textId="77777777" w:rsidTr="002422D6">
        <w:tc>
          <w:tcPr>
            <w:tcW w:w="2660" w:type="dxa"/>
            <w:tcMar>
              <w:top w:w="29" w:type="dxa"/>
              <w:left w:w="29" w:type="dxa"/>
              <w:bottom w:w="29" w:type="dxa"/>
              <w:right w:w="29" w:type="dxa"/>
            </w:tcMar>
            <w:hideMark/>
          </w:tcPr>
          <w:p w14:paraId="79F2767F" w14:textId="77777777" w:rsidR="00226410" w:rsidRPr="00226410" w:rsidRDefault="00226410" w:rsidP="00226410">
            <w:r w:rsidRPr="00226410">
              <w:t>SOUTHAMPTON</w:t>
            </w:r>
          </w:p>
        </w:tc>
        <w:tc>
          <w:tcPr>
            <w:tcW w:w="1240" w:type="dxa"/>
            <w:tcMar>
              <w:top w:w="29" w:type="dxa"/>
              <w:left w:w="29" w:type="dxa"/>
              <w:bottom w:w="29" w:type="dxa"/>
              <w:right w:w="29" w:type="dxa"/>
            </w:tcMar>
            <w:hideMark/>
          </w:tcPr>
          <w:p w14:paraId="65B8CF09" w14:textId="77777777" w:rsidR="00226410" w:rsidRPr="00226410" w:rsidRDefault="00226410" w:rsidP="00226410">
            <w:r w:rsidRPr="00226410">
              <w:t>5</w:t>
            </w:r>
          </w:p>
        </w:tc>
        <w:tc>
          <w:tcPr>
            <w:tcW w:w="1240" w:type="dxa"/>
            <w:tcMar>
              <w:top w:w="29" w:type="dxa"/>
              <w:left w:w="29" w:type="dxa"/>
              <w:bottom w:w="29" w:type="dxa"/>
              <w:right w:w="29" w:type="dxa"/>
            </w:tcMar>
            <w:hideMark/>
          </w:tcPr>
          <w:p w14:paraId="7DEB717F" w14:textId="77777777" w:rsidR="00226410" w:rsidRPr="00226410" w:rsidRDefault="00226410" w:rsidP="00226410">
            <w:r w:rsidRPr="00226410">
              <w:t>$12.47</w:t>
            </w:r>
          </w:p>
        </w:tc>
        <w:tc>
          <w:tcPr>
            <w:tcW w:w="1240" w:type="dxa"/>
            <w:tcMar>
              <w:top w:w="29" w:type="dxa"/>
              <w:left w:w="29" w:type="dxa"/>
              <w:bottom w:w="29" w:type="dxa"/>
              <w:right w:w="29" w:type="dxa"/>
            </w:tcMar>
            <w:hideMark/>
          </w:tcPr>
          <w:p w14:paraId="4C6DFE30" w14:textId="77777777" w:rsidR="00226410" w:rsidRPr="00226410" w:rsidRDefault="00226410" w:rsidP="00226410">
            <w:r w:rsidRPr="00226410">
              <w:t>$11.45</w:t>
            </w:r>
          </w:p>
        </w:tc>
        <w:tc>
          <w:tcPr>
            <w:tcW w:w="1240" w:type="dxa"/>
            <w:tcMar>
              <w:top w:w="29" w:type="dxa"/>
              <w:left w:w="29" w:type="dxa"/>
              <w:bottom w:w="29" w:type="dxa"/>
              <w:right w:w="29" w:type="dxa"/>
            </w:tcMar>
            <w:hideMark/>
          </w:tcPr>
          <w:p w14:paraId="32BD4464" w14:textId="77777777" w:rsidR="00226410" w:rsidRPr="00226410" w:rsidRDefault="00226410" w:rsidP="00226410">
            <w:r w:rsidRPr="00226410">
              <w:t>$8.62</w:t>
            </w:r>
          </w:p>
        </w:tc>
        <w:tc>
          <w:tcPr>
            <w:tcW w:w="1240" w:type="dxa"/>
            <w:tcMar>
              <w:top w:w="29" w:type="dxa"/>
              <w:left w:w="29" w:type="dxa"/>
              <w:bottom w:w="29" w:type="dxa"/>
              <w:right w:w="29" w:type="dxa"/>
            </w:tcMar>
            <w:hideMark/>
          </w:tcPr>
          <w:p w14:paraId="21F578B6" w14:textId="77777777" w:rsidR="00226410" w:rsidRPr="00226410" w:rsidRDefault="00226410" w:rsidP="00226410">
            <w:r w:rsidRPr="00226410">
              <w:t>$2.25</w:t>
            </w:r>
          </w:p>
        </w:tc>
        <w:tc>
          <w:tcPr>
            <w:tcW w:w="1130" w:type="dxa"/>
            <w:tcMar>
              <w:top w:w="29" w:type="dxa"/>
              <w:left w:w="29" w:type="dxa"/>
              <w:bottom w:w="29" w:type="dxa"/>
              <w:right w:w="29" w:type="dxa"/>
            </w:tcMar>
            <w:hideMark/>
          </w:tcPr>
          <w:p w14:paraId="6124A36D" w14:textId="77777777" w:rsidR="00226410" w:rsidRPr="00226410" w:rsidRDefault="00226410" w:rsidP="00226410">
            <w:r w:rsidRPr="00226410">
              <w:t>$1.51</w:t>
            </w:r>
          </w:p>
        </w:tc>
        <w:tc>
          <w:tcPr>
            <w:tcW w:w="1350" w:type="dxa"/>
            <w:tcMar>
              <w:top w:w="29" w:type="dxa"/>
              <w:left w:w="29" w:type="dxa"/>
              <w:bottom w:w="29" w:type="dxa"/>
              <w:right w:w="29" w:type="dxa"/>
            </w:tcMar>
            <w:hideMark/>
          </w:tcPr>
          <w:p w14:paraId="559E671C" w14:textId="77777777" w:rsidR="00226410" w:rsidRPr="00226410" w:rsidRDefault="00226410" w:rsidP="00226410">
            <w:r w:rsidRPr="00226410">
              <w:t>$6.95</w:t>
            </w:r>
          </w:p>
        </w:tc>
      </w:tr>
      <w:tr w:rsidR="00226410" w:rsidRPr="00226410" w14:paraId="70C753EA" w14:textId="77777777" w:rsidTr="002422D6">
        <w:tc>
          <w:tcPr>
            <w:tcW w:w="2660" w:type="dxa"/>
            <w:tcMar>
              <w:top w:w="29" w:type="dxa"/>
              <w:left w:w="29" w:type="dxa"/>
              <w:bottom w:w="29" w:type="dxa"/>
              <w:right w:w="29" w:type="dxa"/>
            </w:tcMar>
            <w:hideMark/>
          </w:tcPr>
          <w:p w14:paraId="7EDD63D3" w14:textId="77777777" w:rsidR="00226410" w:rsidRPr="00226410" w:rsidRDefault="00226410" w:rsidP="00226410">
            <w:r w:rsidRPr="00226410">
              <w:t>SOUTHBOROUGH</w:t>
            </w:r>
          </w:p>
        </w:tc>
        <w:tc>
          <w:tcPr>
            <w:tcW w:w="1240" w:type="dxa"/>
            <w:tcMar>
              <w:top w:w="29" w:type="dxa"/>
              <w:left w:w="29" w:type="dxa"/>
              <w:bottom w:w="29" w:type="dxa"/>
              <w:right w:w="29" w:type="dxa"/>
            </w:tcMar>
            <w:hideMark/>
          </w:tcPr>
          <w:p w14:paraId="0E4B8D9E" w14:textId="77777777" w:rsidR="00226410" w:rsidRPr="00226410" w:rsidRDefault="00226410" w:rsidP="00226410">
            <w:r w:rsidRPr="00226410">
              <w:t>7</w:t>
            </w:r>
          </w:p>
        </w:tc>
        <w:tc>
          <w:tcPr>
            <w:tcW w:w="1240" w:type="dxa"/>
            <w:tcMar>
              <w:top w:w="29" w:type="dxa"/>
              <w:left w:w="29" w:type="dxa"/>
              <w:bottom w:w="29" w:type="dxa"/>
              <w:right w:w="29" w:type="dxa"/>
            </w:tcMar>
            <w:hideMark/>
          </w:tcPr>
          <w:p w14:paraId="03849289" w14:textId="77777777" w:rsidR="00226410" w:rsidRPr="00226410" w:rsidRDefault="00226410" w:rsidP="00226410">
            <w:r w:rsidRPr="00226410">
              <w:t>$12.47</w:t>
            </w:r>
          </w:p>
        </w:tc>
        <w:tc>
          <w:tcPr>
            <w:tcW w:w="1240" w:type="dxa"/>
            <w:tcMar>
              <w:top w:w="29" w:type="dxa"/>
              <w:left w:w="29" w:type="dxa"/>
              <w:bottom w:w="29" w:type="dxa"/>
              <w:right w:w="29" w:type="dxa"/>
            </w:tcMar>
            <w:hideMark/>
          </w:tcPr>
          <w:p w14:paraId="0FF644B9" w14:textId="77777777" w:rsidR="00226410" w:rsidRPr="00226410" w:rsidRDefault="00226410" w:rsidP="00226410">
            <w:r w:rsidRPr="00226410">
              <w:t>$12.77</w:t>
            </w:r>
          </w:p>
        </w:tc>
        <w:tc>
          <w:tcPr>
            <w:tcW w:w="1240" w:type="dxa"/>
            <w:tcMar>
              <w:top w:w="29" w:type="dxa"/>
              <w:left w:w="29" w:type="dxa"/>
              <w:bottom w:w="29" w:type="dxa"/>
              <w:right w:w="29" w:type="dxa"/>
            </w:tcMar>
            <w:hideMark/>
          </w:tcPr>
          <w:p w14:paraId="75B73476" w14:textId="77777777" w:rsidR="00226410" w:rsidRPr="00226410" w:rsidRDefault="00226410" w:rsidP="00226410">
            <w:r w:rsidRPr="00226410">
              <w:t>$11.80</w:t>
            </w:r>
          </w:p>
        </w:tc>
        <w:tc>
          <w:tcPr>
            <w:tcW w:w="1240" w:type="dxa"/>
            <w:tcMar>
              <w:top w:w="29" w:type="dxa"/>
              <w:left w:w="29" w:type="dxa"/>
              <w:bottom w:w="29" w:type="dxa"/>
              <w:right w:w="29" w:type="dxa"/>
            </w:tcMar>
            <w:hideMark/>
          </w:tcPr>
          <w:p w14:paraId="1064891B" w14:textId="77777777" w:rsidR="00226410" w:rsidRPr="00226410" w:rsidRDefault="00226410" w:rsidP="00226410">
            <w:r w:rsidRPr="00226410">
              <w:t>$1.20</w:t>
            </w:r>
          </w:p>
        </w:tc>
        <w:tc>
          <w:tcPr>
            <w:tcW w:w="1130" w:type="dxa"/>
            <w:tcMar>
              <w:top w:w="29" w:type="dxa"/>
              <w:left w:w="29" w:type="dxa"/>
              <w:bottom w:w="29" w:type="dxa"/>
              <w:right w:w="29" w:type="dxa"/>
            </w:tcMar>
            <w:hideMark/>
          </w:tcPr>
          <w:p w14:paraId="7BEC9C8F" w14:textId="77777777" w:rsidR="00226410" w:rsidRPr="00226410" w:rsidRDefault="00226410" w:rsidP="00226410">
            <w:r w:rsidRPr="00226410">
              <w:t>.</w:t>
            </w:r>
          </w:p>
        </w:tc>
        <w:tc>
          <w:tcPr>
            <w:tcW w:w="1350" w:type="dxa"/>
            <w:tcMar>
              <w:top w:w="29" w:type="dxa"/>
              <w:left w:w="29" w:type="dxa"/>
              <w:bottom w:w="29" w:type="dxa"/>
              <w:right w:w="29" w:type="dxa"/>
            </w:tcMar>
            <w:hideMark/>
          </w:tcPr>
          <w:p w14:paraId="3F3F0C4A" w14:textId="77777777" w:rsidR="00226410" w:rsidRPr="00226410" w:rsidRDefault="00226410" w:rsidP="00226410">
            <w:r w:rsidRPr="00226410">
              <w:t>.</w:t>
            </w:r>
          </w:p>
        </w:tc>
      </w:tr>
      <w:tr w:rsidR="00226410" w:rsidRPr="00226410" w14:paraId="13821463" w14:textId="77777777" w:rsidTr="002422D6">
        <w:tc>
          <w:tcPr>
            <w:tcW w:w="2660" w:type="dxa"/>
            <w:tcMar>
              <w:top w:w="29" w:type="dxa"/>
              <w:left w:w="29" w:type="dxa"/>
              <w:bottom w:w="29" w:type="dxa"/>
              <w:right w:w="29" w:type="dxa"/>
            </w:tcMar>
            <w:hideMark/>
          </w:tcPr>
          <w:p w14:paraId="29EB1A77" w14:textId="77777777" w:rsidR="00226410" w:rsidRPr="00226410" w:rsidRDefault="00226410" w:rsidP="00226410">
            <w:r w:rsidRPr="00226410">
              <w:t>SOUTHBRIDGE</w:t>
            </w:r>
          </w:p>
        </w:tc>
        <w:tc>
          <w:tcPr>
            <w:tcW w:w="1240" w:type="dxa"/>
            <w:tcMar>
              <w:top w:w="29" w:type="dxa"/>
              <w:left w:w="29" w:type="dxa"/>
              <w:bottom w:w="29" w:type="dxa"/>
              <w:right w:w="29" w:type="dxa"/>
            </w:tcMar>
            <w:hideMark/>
          </w:tcPr>
          <w:p w14:paraId="3B6314C8" w14:textId="77777777" w:rsidR="00226410" w:rsidRPr="00226410" w:rsidRDefault="00226410" w:rsidP="00226410">
            <w:r w:rsidRPr="00226410">
              <w:t>2</w:t>
            </w:r>
          </w:p>
        </w:tc>
        <w:tc>
          <w:tcPr>
            <w:tcW w:w="1240" w:type="dxa"/>
            <w:tcMar>
              <w:top w:w="29" w:type="dxa"/>
              <w:left w:w="29" w:type="dxa"/>
              <w:bottom w:w="29" w:type="dxa"/>
              <w:right w:w="29" w:type="dxa"/>
            </w:tcMar>
            <w:hideMark/>
          </w:tcPr>
          <w:p w14:paraId="6321166B" w14:textId="77777777" w:rsidR="00226410" w:rsidRPr="00226410" w:rsidRDefault="00226410" w:rsidP="00226410">
            <w:r w:rsidRPr="00226410">
              <w:t>$11.89</w:t>
            </w:r>
          </w:p>
        </w:tc>
        <w:tc>
          <w:tcPr>
            <w:tcW w:w="1240" w:type="dxa"/>
            <w:tcMar>
              <w:top w:w="29" w:type="dxa"/>
              <w:left w:w="29" w:type="dxa"/>
              <w:bottom w:w="29" w:type="dxa"/>
              <w:right w:w="29" w:type="dxa"/>
            </w:tcMar>
            <w:hideMark/>
          </w:tcPr>
          <w:p w14:paraId="0765F7F1" w14:textId="77777777" w:rsidR="00226410" w:rsidRPr="00226410" w:rsidRDefault="00226410" w:rsidP="00226410">
            <w:r w:rsidRPr="00226410">
              <w:t>$10.62</w:t>
            </w:r>
          </w:p>
        </w:tc>
        <w:tc>
          <w:tcPr>
            <w:tcW w:w="1240" w:type="dxa"/>
            <w:tcMar>
              <w:top w:w="29" w:type="dxa"/>
              <w:left w:w="29" w:type="dxa"/>
              <w:bottom w:w="29" w:type="dxa"/>
              <w:right w:w="29" w:type="dxa"/>
            </w:tcMar>
            <w:hideMark/>
          </w:tcPr>
          <w:p w14:paraId="6DE58FB2" w14:textId="77777777" w:rsidR="00226410" w:rsidRPr="00226410" w:rsidRDefault="00226410" w:rsidP="00226410">
            <w:r w:rsidRPr="00226410">
              <w:t>$6.91</w:t>
            </w:r>
          </w:p>
        </w:tc>
        <w:tc>
          <w:tcPr>
            <w:tcW w:w="1240" w:type="dxa"/>
            <w:tcMar>
              <w:top w:w="29" w:type="dxa"/>
              <w:left w:w="29" w:type="dxa"/>
              <w:bottom w:w="29" w:type="dxa"/>
              <w:right w:w="29" w:type="dxa"/>
            </w:tcMar>
            <w:hideMark/>
          </w:tcPr>
          <w:p w14:paraId="1AC693E1" w14:textId="77777777" w:rsidR="00226410" w:rsidRPr="00226410" w:rsidRDefault="00226410" w:rsidP="00226410">
            <w:r w:rsidRPr="00226410">
              <w:t>$1.24</w:t>
            </w:r>
          </w:p>
        </w:tc>
        <w:tc>
          <w:tcPr>
            <w:tcW w:w="1130" w:type="dxa"/>
            <w:tcMar>
              <w:top w:w="29" w:type="dxa"/>
              <w:left w:w="29" w:type="dxa"/>
              <w:bottom w:w="29" w:type="dxa"/>
              <w:right w:w="29" w:type="dxa"/>
            </w:tcMar>
            <w:hideMark/>
          </w:tcPr>
          <w:p w14:paraId="4F23EE16" w14:textId="77777777" w:rsidR="00226410" w:rsidRPr="00226410" w:rsidRDefault="00226410" w:rsidP="00226410">
            <w:r w:rsidRPr="00226410">
              <w:t>$1.10</w:t>
            </w:r>
          </w:p>
        </w:tc>
        <w:tc>
          <w:tcPr>
            <w:tcW w:w="1350" w:type="dxa"/>
            <w:tcMar>
              <w:top w:w="29" w:type="dxa"/>
              <w:left w:w="29" w:type="dxa"/>
              <w:bottom w:w="29" w:type="dxa"/>
              <w:right w:w="29" w:type="dxa"/>
            </w:tcMar>
            <w:hideMark/>
          </w:tcPr>
          <w:p w14:paraId="3071A98B" w14:textId="77777777" w:rsidR="00226410" w:rsidRPr="00226410" w:rsidRDefault="00226410" w:rsidP="00226410">
            <w:r w:rsidRPr="00226410">
              <w:t>$8.02</w:t>
            </w:r>
          </w:p>
        </w:tc>
      </w:tr>
      <w:tr w:rsidR="00226410" w:rsidRPr="00226410" w14:paraId="34A709BB" w14:textId="77777777" w:rsidTr="002422D6">
        <w:tc>
          <w:tcPr>
            <w:tcW w:w="2660" w:type="dxa"/>
            <w:tcMar>
              <w:top w:w="29" w:type="dxa"/>
              <w:left w:w="29" w:type="dxa"/>
              <w:bottom w:w="29" w:type="dxa"/>
              <w:right w:w="29" w:type="dxa"/>
            </w:tcMar>
            <w:hideMark/>
          </w:tcPr>
          <w:p w14:paraId="0054DA1C" w14:textId="77777777" w:rsidR="00226410" w:rsidRPr="00226410" w:rsidRDefault="00226410" w:rsidP="00226410">
            <w:r w:rsidRPr="00226410">
              <w:lastRenderedPageBreak/>
              <w:t>SOUTHWICK</w:t>
            </w:r>
          </w:p>
        </w:tc>
        <w:tc>
          <w:tcPr>
            <w:tcW w:w="1240" w:type="dxa"/>
            <w:tcMar>
              <w:top w:w="29" w:type="dxa"/>
              <w:left w:w="29" w:type="dxa"/>
              <w:bottom w:w="29" w:type="dxa"/>
              <w:right w:w="29" w:type="dxa"/>
            </w:tcMar>
            <w:hideMark/>
          </w:tcPr>
          <w:p w14:paraId="524003DE"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7CE12F1E" w14:textId="77777777" w:rsidR="00226410" w:rsidRPr="00226410" w:rsidRDefault="00226410" w:rsidP="00226410">
            <w:r w:rsidRPr="00226410">
              <w:t>$11.80</w:t>
            </w:r>
          </w:p>
        </w:tc>
        <w:tc>
          <w:tcPr>
            <w:tcW w:w="1240" w:type="dxa"/>
            <w:tcMar>
              <w:top w:w="29" w:type="dxa"/>
              <w:left w:w="29" w:type="dxa"/>
              <w:bottom w:w="29" w:type="dxa"/>
              <w:right w:w="29" w:type="dxa"/>
            </w:tcMar>
            <w:hideMark/>
          </w:tcPr>
          <w:p w14:paraId="65D98775" w14:textId="77777777" w:rsidR="00226410" w:rsidRPr="00226410" w:rsidRDefault="00226410" w:rsidP="00226410">
            <w:r w:rsidRPr="00226410">
              <w:t>$10.79</w:t>
            </w:r>
          </w:p>
        </w:tc>
        <w:tc>
          <w:tcPr>
            <w:tcW w:w="1240" w:type="dxa"/>
            <w:tcMar>
              <w:top w:w="29" w:type="dxa"/>
              <w:left w:w="29" w:type="dxa"/>
              <w:bottom w:w="29" w:type="dxa"/>
              <w:right w:w="29" w:type="dxa"/>
            </w:tcMar>
            <w:hideMark/>
          </w:tcPr>
          <w:p w14:paraId="652E938E" w14:textId="77777777" w:rsidR="00226410" w:rsidRPr="00226410" w:rsidRDefault="00226410" w:rsidP="00226410">
            <w:r w:rsidRPr="00226410">
              <w:t>$7.67</w:t>
            </w:r>
          </w:p>
        </w:tc>
        <w:tc>
          <w:tcPr>
            <w:tcW w:w="1240" w:type="dxa"/>
            <w:tcMar>
              <w:top w:w="29" w:type="dxa"/>
              <w:left w:w="29" w:type="dxa"/>
              <w:bottom w:w="29" w:type="dxa"/>
              <w:right w:w="29" w:type="dxa"/>
            </w:tcMar>
            <w:hideMark/>
          </w:tcPr>
          <w:p w14:paraId="46DF98AF" w14:textId="77777777" w:rsidR="00226410" w:rsidRPr="00226410" w:rsidRDefault="00226410" w:rsidP="00226410">
            <w:r w:rsidRPr="00226410">
              <w:t>$1.50</w:t>
            </w:r>
          </w:p>
        </w:tc>
        <w:tc>
          <w:tcPr>
            <w:tcW w:w="1130" w:type="dxa"/>
            <w:tcMar>
              <w:top w:w="29" w:type="dxa"/>
              <w:left w:w="29" w:type="dxa"/>
              <w:bottom w:w="29" w:type="dxa"/>
              <w:right w:w="29" w:type="dxa"/>
            </w:tcMar>
            <w:hideMark/>
          </w:tcPr>
          <w:p w14:paraId="0AF15336"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6711E5BA" w14:textId="77777777" w:rsidR="00226410" w:rsidRPr="00226410" w:rsidRDefault="00226410" w:rsidP="00226410">
            <w:r w:rsidRPr="00226410">
              <w:t>$8.06</w:t>
            </w:r>
          </w:p>
        </w:tc>
      </w:tr>
      <w:tr w:rsidR="00226410" w:rsidRPr="00226410" w14:paraId="4DF400AB" w14:textId="77777777" w:rsidTr="002422D6">
        <w:tc>
          <w:tcPr>
            <w:tcW w:w="2660" w:type="dxa"/>
            <w:tcMar>
              <w:top w:w="29" w:type="dxa"/>
              <w:left w:w="29" w:type="dxa"/>
              <w:bottom w:w="29" w:type="dxa"/>
              <w:right w:w="29" w:type="dxa"/>
            </w:tcMar>
            <w:hideMark/>
          </w:tcPr>
          <w:p w14:paraId="072D19C3" w14:textId="77777777" w:rsidR="00226410" w:rsidRPr="00226410" w:rsidRDefault="00226410" w:rsidP="00226410">
            <w:r w:rsidRPr="00226410">
              <w:t>SPENCER</w:t>
            </w:r>
          </w:p>
        </w:tc>
        <w:tc>
          <w:tcPr>
            <w:tcW w:w="1240" w:type="dxa"/>
            <w:tcMar>
              <w:top w:w="29" w:type="dxa"/>
              <w:left w:w="29" w:type="dxa"/>
              <w:bottom w:w="29" w:type="dxa"/>
              <w:right w:w="29" w:type="dxa"/>
            </w:tcMar>
            <w:hideMark/>
          </w:tcPr>
          <w:p w14:paraId="6842049C" w14:textId="77777777" w:rsidR="00226410" w:rsidRPr="00226410" w:rsidRDefault="00226410" w:rsidP="00226410">
            <w:r w:rsidRPr="00226410">
              <w:t>1</w:t>
            </w:r>
          </w:p>
        </w:tc>
        <w:tc>
          <w:tcPr>
            <w:tcW w:w="1240" w:type="dxa"/>
            <w:tcMar>
              <w:top w:w="29" w:type="dxa"/>
              <w:left w:w="29" w:type="dxa"/>
              <w:bottom w:w="29" w:type="dxa"/>
              <w:right w:w="29" w:type="dxa"/>
            </w:tcMar>
            <w:hideMark/>
          </w:tcPr>
          <w:p w14:paraId="47B7CC68" w14:textId="77777777" w:rsidR="00226410" w:rsidRPr="00226410" w:rsidRDefault="00226410" w:rsidP="00226410">
            <w:r w:rsidRPr="00226410">
              <w:t>$11.72</w:t>
            </w:r>
          </w:p>
        </w:tc>
        <w:tc>
          <w:tcPr>
            <w:tcW w:w="1240" w:type="dxa"/>
            <w:tcMar>
              <w:top w:w="29" w:type="dxa"/>
              <w:left w:w="29" w:type="dxa"/>
              <w:bottom w:w="29" w:type="dxa"/>
              <w:right w:w="29" w:type="dxa"/>
            </w:tcMar>
            <w:hideMark/>
          </w:tcPr>
          <w:p w14:paraId="712995A8" w14:textId="77777777" w:rsidR="00226410" w:rsidRPr="00226410" w:rsidRDefault="00226410" w:rsidP="00226410">
            <w:r w:rsidRPr="00226410">
              <w:t>$10.78</w:t>
            </w:r>
          </w:p>
        </w:tc>
        <w:tc>
          <w:tcPr>
            <w:tcW w:w="1240" w:type="dxa"/>
            <w:tcMar>
              <w:top w:w="29" w:type="dxa"/>
              <w:left w:w="29" w:type="dxa"/>
              <w:bottom w:w="29" w:type="dxa"/>
              <w:right w:w="29" w:type="dxa"/>
            </w:tcMar>
            <w:hideMark/>
          </w:tcPr>
          <w:p w14:paraId="635F531A" w14:textId="77777777" w:rsidR="00226410" w:rsidRPr="00226410" w:rsidRDefault="00226410" w:rsidP="00226410">
            <w:r w:rsidRPr="00226410">
              <w:t>$10.08</w:t>
            </w:r>
          </w:p>
        </w:tc>
        <w:tc>
          <w:tcPr>
            <w:tcW w:w="1240" w:type="dxa"/>
            <w:tcMar>
              <w:top w:w="29" w:type="dxa"/>
              <w:left w:w="29" w:type="dxa"/>
              <w:bottom w:w="29" w:type="dxa"/>
              <w:right w:w="29" w:type="dxa"/>
            </w:tcMar>
            <w:hideMark/>
          </w:tcPr>
          <w:p w14:paraId="5B03FD10" w14:textId="77777777" w:rsidR="00226410" w:rsidRPr="00226410" w:rsidRDefault="00226410" w:rsidP="00226410">
            <w:r w:rsidRPr="00226410">
              <w:t>.</w:t>
            </w:r>
          </w:p>
        </w:tc>
        <w:tc>
          <w:tcPr>
            <w:tcW w:w="1130" w:type="dxa"/>
            <w:tcMar>
              <w:top w:w="29" w:type="dxa"/>
              <w:left w:w="29" w:type="dxa"/>
              <w:bottom w:w="29" w:type="dxa"/>
              <w:right w:w="29" w:type="dxa"/>
            </w:tcMar>
            <w:hideMark/>
          </w:tcPr>
          <w:p w14:paraId="431028E0" w14:textId="77777777" w:rsidR="00226410" w:rsidRPr="00226410" w:rsidRDefault="00226410" w:rsidP="00226410">
            <w:r w:rsidRPr="00226410">
              <w:t>.</w:t>
            </w:r>
          </w:p>
        </w:tc>
        <w:tc>
          <w:tcPr>
            <w:tcW w:w="1350" w:type="dxa"/>
            <w:tcMar>
              <w:top w:w="29" w:type="dxa"/>
              <w:left w:w="29" w:type="dxa"/>
              <w:bottom w:w="29" w:type="dxa"/>
              <w:right w:w="29" w:type="dxa"/>
            </w:tcMar>
            <w:hideMark/>
          </w:tcPr>
          <w:p w14:paraId="5DFCFFF3" w14:textId="77777777" w:rsidR="00226410" w:rsidRPr="00226410" w:rsidRDefault="00226410" w:rsidP="00226410">
            <w:r w:rsidRPr="00226410">
              <w:t>.</w:t>
            </w:r>
          </w:p>
        </w:tc>
      </w:tr>
      <w:tr w:rsidR="00226410" w:rsidRPr="00226410" w14:paraId="494DACA4" w14:textId="77777777" w:rsidTr="002422D6">
        <w:tc>
          <w:tcPr>
            <w:tcW w:w="2660" w:type="dxa"/>
            <w:tcMar>
              <w:top w:w="29" w:type="dxa"/>
              <w:left w:w="29" w:type="dxa"/>
              <w:bottom w:w="29" w:type="dxa"/>
              <w:right w:w="29" w:type="dxa"/>
            </w:tcMar>
            <w:hideMark/>
          </w:tcPr>
          <w:p w14:paraId="24CA6F79" w14:textId="77777777" w:rsidR="00226410" w:rsidRPr="00226410" w:rsidRDefault="00226410" w:rsidP="00226410">
            <w:r w:rsidRPr="00226410">
              <w:t>SPRINGFIELD</w:t>
            </w:r>
          </w:p>
        </w:tc>
        <w:tc>
          <w:tcPr>
            <w:tcW w:w="1240" w:type="dxa"/>
            <w:tcMar>
              <w:top w:w="29" w:type="dxa"/>
              <w:left w:w="29" w:type="dxa"/>
              <w:bottom w:w="29" w:type="dxa"/>
              <w:right w:w="29" w:type="dxa"/>
            </w:tcMar>
            <w:hideMark/>
          </w:tcPr>
          <w:p w14:paraId="05233626" w14:textId="77777777" w:rsidR="00226410" w:rsidRPr="00226410" w:rsidRDefault="00226410" w:rsidP="00226410">
            <w:r w:rsidRPr="00226410">
              <w:t>188</w:t>
            </w:r>
          </w:p>
        </w:tc>
        <w:tc>
          <w:tcPr>
            <w:tcW w:w="1240" w:type="dxa"/>
            <w:tcMar>
              <w:top w:w="29" w:type="dxa"/>
              <w:left w:w="29" w:type="dxa"/>
              <w:bottom w:w="29" w:type="dxa"/>
              <w:right w:w="29" w:type="dxa"/>
            </w:tcMar>
            <w:hideMark/>
          </w:tcPr>
          <w:p w14:paraId="32E10455" w14:textId="77777777" w:rsidR="00226410" w:rsidRPr="00226410" w:rsidRDefault="00226410" w:rsidP="00226410">
            <w:r w:rsidRPr="00226410">
              <w:t>$11.73</w:t>
            </w:r>
          </w:p>
        </w:tc>
        <w:tc>
          <w:tcPr>
            <w:tcW w:w="1240" w:type="dxa"/>
            <w:tcMar>
              <w:top w:w="29" w:type="dxa"/>
              <w:left w:w="29" w:type="dxa"/>
              <w:bottom w:w="29" w:type="dxa"/>
              <w:right w:w="29" w:type="dxa"/>
            </w:tcMar>
            <w:hideMark/>
          </w:tcPr>
          <w:p w14:paraId="7D6FF104" w14:textId="77777777" w:rsidR="00226410" w:rsidRPr="00226410" w:rsidRDefault="00226410" w:rsidP="00226410">
            <w:r w:rsidRPr="00226410">
              <w:t>$10.71</w:t>
            </w:r>
          </w:p>
        </w:tc>
        <w:tc>
          <w:tcPr>
            <w:tcW w:w="1240" w:type="dxa"/>
            <w:tcMar>
              <w:top w:w="29" w:type="dxa"/>
              <w:left w:w="29" w:type="dxa"/>
              <w:bottom w:w="29" w:type="dxa"/>
              <w:right w:w="29" w:type="dxa"/>
            </w:tcMar>
            <w:hideMark/>
          </w:tcPr>
          <w:p w14:paraId="4A7E12E0" w14:textId="77777777" w:rsidR="00226410" w:rsidRPr="00226410" w:rsidRDefault="00226410" w:rsidP="00226410">
            <w:r w:rsidRPr="00226410">
              <w:t>$7.93</w:t>
            </w:r>
          </w:p>
        </w:tc>
        <w:tc>
          <w:tcPr>
            <w:tcW w:w="1240" w:type="dxa"/>
            <w:tcMar>
              <w:top w:w="29" w:type="dxa"/>
              <w:left w:w="29" w:type="dxa"/>
              <w:bottom w:w="29" w:type="dxa"/>
              <w:right w:w="29" w:type="dxa"/>
            </w:tcMar>
            <w:hideMark/>
          </w:tcPr>
          <w:p w14:paraId="61A6EEEB" w14:textId="77777777" w:rsidR="00226410" w:rsidRPr="00226410" w:rsidRDefault="00226410" w:rsidP="00226410">
            <w:r w:rsidRPr="00226410">
              <w:t>$1.47</w:t>
            </w:r>
          </w:p>
        </w:tc>
        <w:tc>
          <w:tcPr>
            <w:tcW w:w="1130" w:type="dxa"/>
            <w:tcMar>
              <w:top w:w="29" w:type="dxa"/>
              <w:left w:w="29" w:type="dxa"/>
              <w:bottom w:w="29" w:type="dxa"/>
              <w:right w:w="29" w:type="dxa"/>
            </w:tcMar>
            <w:hideMark/>
          </w:tcPr>
          <w:p w14:paraId="5C289B84" w14:textId="77777777" w:rsidR="00226410" w:rsidRPr="00226410" w:rsidRDefault="00226410" w:rsidP="00226410">
            <w:r w:rsidRPr="00226410">
              <w:t>$0.52</w:t>
            </w:r>
          </w:p>
        </w:tc>
        <w:tc>
          <w:tcPr>
            <w:tcW w:w="1350" w:type="dxa"/>
            <w:tcMar>
              <w:top w:w="29" w:type="dxa"/>
              <w:left w:w="29" w:type="dxa"/>
              <w:bottom w:w="29" w:type="dxa"/>
              <w:right w:w="29" w:type="dxa"/>
            </w:tcMar>
            <w:hideMark/>
          </w:tcPr>
          <w:p w14:paraId="1CE2F13F" w14:textId="77777777" w:rsidR="00226410" w:rsidRPr="00226410" w:rsidRDefault="00226410" w:rsidP="00226410">
            <w:r w:rsidRPr="00226410">
              <w:t>$9.02</w:t>
            </w:r>
          </w:p>
        </w:tc>
      </w:tr>
      <w:tr w:rsidR="00226410" w:rsidRPr="00226410" w14:paraId="2107B515" w14:textId="77777777" w:rsidTr="002422D6">
        <w:tc>
          <w:tcPr>
            <w:tcW w:w="2660" w:type="dxa"/>
            <w:tcMar>
              <w:top w:w="29" w:type="dxa"/>
              <w:left w:w="29" w:type="dxa"/>
              <w:bottom w:w="29" w:type="dxa"/>
              <w:right w:w="29" w:type="dxa"/>
            </w:tcMar>
            <w:hideMark/>
          </w:tcPr>
          <w:p w14:paraId="43E4F69B" w14:textId="77777777" w:rsidR="00226410" w:rsidRPr="00226410" w:rsidRDefault="00226410" w:rsidP="00226410">
            <w:r w:rsidRPr="00226410">
              <w:t>STERLING</w:t>
            </w:r>
          </w:p>
        </w:tc>
        <w:tc>
          <w:tcPr>
            <w:tcW w:w="1240" w:type="dxa"/>
            <w:tcMar>
              <w:top w:w="29" w:type="dxa"/>
              <w:left w:w="29" w:type="dxa"/>
              <w:bottom w:w="29" w:type="dxa"/>
              <w:right w:w="29" w:type="dxa"/>
            </w:tcMar>
            <w:hideMark/>
          </w:tcPr>
          <w:p w14:paraId="41D568C8" w14:textId="77777777" w:rsidR="00226410" w:rsidRPr="00226410" w:rsidRDefault="00226410" w:rsidP="00226410">
            <w:r w:rsidRPr="00226410">
              <w:t>1</w:t>
            </w:r>
          </w:p>
        </w:tc>
        <w:tc>
          <w:tcPr>
            <w:tcW w:w="1240" w:type="dxa"/>
            <w:tcMar>
              <w:top w:w="29" w:type="dxa"/>
              <w:left w:w="29" w:type="dxa"/>
              <w:bottom w:w="29" w:type="dxa"/>
              <w:right w:w="29" w:type="dxa"/>
            </w:tcMar>
            <w:hideMark/>
          </w:tcPr>
          <w:p w14:paraId="33219DA5" w14:textId="77777777" w:rsidR="00226410" w:rsidRPr="00226410" w:rsidRDefault="00226410" w:rsidP="00226410">
            <w:r w:rsidRPr="00226410">
              <w:t>$12.50</w:t>
            </w:r>
          </w:p>
        </w:tc>
        <w:tc>
          <w:tcPr>
            <w:tcW w:w="1240" w:type="dxa"/>
            <w:tcMar>
              <w:top w:w="29" w:type="dxa"/>
              <w:left w:w="29" w:type="dxa"/>
              <w:bottom w:w="29" w:type="dxa"/>
              <w:right w:w="29" w:type="dxa"/>
            </w:tcMar>
            <w:hideMark/>
          </w:tcPr>
          <w:p w14:paraId="2BA98661" w14:textId="77777777" w:rsidR="00226410" w:rsidRPr="00226410" w:rsidRDefault="00226410" w:rsidP="00226410">
            <w:r w:rsidRPr="00226410">
              <w:t>$12.25</w:t>
            </w:r>
          </w:p>
        </w:tc>
        <w:tc>
          <w:tcPr>
            <w:tcW w:w="1240" w:type="dxa"/>
            <w:tcMar>
              <w:top w:w="29" w:type="dxa"/>
              <w:left w:w="29" w:type="dxa"/>
              <w:bottom w:w="29" w:type="dxa"/>
              <w:right w:w="29" w:type="dxa"/>
            </w:tcMar>
            <w:hideMark/>
          </w:tcPr>
          <w:p w14:paraId="2194FD00" w14:textId="77777777" w:rsidR="00226410" w:rsidRPr="00226410" w:rsidRDefault="00226410" w:rsidP="00226410">
            <w:r w:rsidRPr="00226410">
              <w:t>$7.00</w:t>
            </w:r>
          </w:p>
        </w:tc>
        <w:tc>
          <w:tcPr>
            <w:tcW w:w="1240" w:type="dxa"/>
            <w:tcMar>
              <w:top w:w="29" w:type="dxa"/>
              <w:left w:w="29" w:type="dxa"/>
              <w:bottom w:w="29" w:type="dxa"/>
              <w:right w:w="29" w:type="dxa"/>
            </w:tcMar>
            <w:hideMark/>
          </w:tcPr>
          <w:p w14:paraId="6BBAA098" w14:textId="77777777" w:rsidR="00226410" w:rsidRPr="00226410" w:rsidRDefault="00226410" w:rsidP="00226410">
            <w:r w:rsidRPr="00226410">
              <w:t>.</w:t>
            </w:r>
          </w:p>
        </w:tc>
        <w:tc>
          <w:tcPr>
            <w:tcW w:w="1130" w:type="dxa"/>
            <w:tcMar>
              <w:top w:w="29" w:type="dxa"/>
              <w:left w:w="29" w:type="dxa"/>
              <w:bottom w:w="29" w:type="dxa"/>
              <w:right w:w="29" w:type="dxa"/>
            </w:tcMar>
            <w:hideMark/>
          </w:tcPr>
          <w:p w14:paraId="71AFDEE0" w14:textId="77777777" w:rsidR="00226410" w:rsidRPr="00226410" w:rsidRDefault="00226410" w:rsidP="00226410">
            <w:r w:rsidRPr="00226410">
              <w:t>$0.88</w:t>
            </w:r>
          </w:p>
        </w:tc>
        <w:tc>
          <w:tcPr>
            <w:tcW w:w="1350" w:type="dxa"/>
            <w:tcMar>
              <w:top w:w="29" w:type="dxa"/>
              <w:left w:w="29" w:type="dxa"/>
              <w:bottom w:w="29" w:type="dxa"/>
              <w:right w:w="29" w:type="dxa"/>
            </w:tcMar>
            <w:hideMark/>
          </w:tcPr>
          <w:p w14:paraId="03063ABA" w14:textId="77777777" w:rsidR="00226410" w:rsidRPr="00226410" w:rsidRDefault="00226410" w:rsidP="00226410">
            <w:r w:rsidRPr="00226410">
              <w:t>$8.25</w:t>
            </w:r>
          </w:p>
        </w:tc>
      </w:tr>
      <w:tr w:rsidR="00226410" w:rsidRPr="00226410" w14:paraId="2B4C9BA6" w14:textId="77777777" w:rsidTr="002422D6">
        <w:tc>
          <w:tcPr>
            <w:tcW w:w="2660" w:type="dxa"/>
            <w:tcMar>
              <w:top w:w="29" w:type="dxa"/>
              <w:left w:w="29" w:type="dxa"/>
              <w:bottom w:w="29" w:type="dxa"/>
              <w:right w:w="29" w:type="dxa"/>
            </w:tcMar>
            <w:hideMark/>
          </w:tcPr>
          <w:p w14:paraId="3FBAB35C" w14:textId="77777777" w:rsidR="00226410" w:rsidRPr="00226410" w:rsidRDefault="00226410" w:rsidP="00226410">
            <w:r w:rsidRPr="00226410">
              <w:t>STOCKBRIDGE</w:t>
            </w:r>
          </w:p>
        </w:tc>
        <w:tc>
          <w:tcPr>
            <w:tcW w:w="1240" w:type="dxa"/>
            <w:tcMar>
              <w:top w:w="29" w:type="dxa"/>
              <w:left w:w="29" w:type="dxa"/>
              <w:bottom w:w="29" w:type="dxa"/>
              <w:right w:w="29" w:type="dxa"/>
            </w:tcMar>
            <w:hideMark/>
          </w:tcPr>
          <w:p w14:paraId="787F9AE6" w14:textId="77777777" w:rsidR="00226410" w:rsidRPr="00226410" w:rsidRDefault="00226410" w:rsidP="00226410">
            <w:r w:rsidRPr="00226410">
              <w:t>2</w:t>
            </w:r>
          </w:p>
        </w:tc>
        <w:tc>
          <w:tcPr>
            <w:tcW w:w="1240" w:type="dxa"/>
            <w:tcMar>
              <w:top w:w="29" w:type="dxa"/>
              <w:left w:w="29" w:type="dxa"/>
              <w:bottom w:w="29" w:type="dxa"/>
              <w:right w:w="29" w:type="dxa"/>
            </w:tcMar>
            <w:hideMark/>
          </w:tcPr>
          <w:p w14:paraId="52665886" w14:textId="77777777" w:rsidR="00226410" w:rsidRPr="00226410" w:rsidRDefault="00226410" w:rsidP="00226410">
            <w:r w:rsidRPr="00226410">
              <w:t>$12.60</w:t>
            </w:r>
          </w:p>
        </w:tc>
        <w:tc>
          <w:tcPr>
            <w:tcW w:w="1240" w:type="dxa"/>
            <w:tcMar>
              <w:top w:w="29" w:type="dxa"/>
              <w:left w:w="29" w:type="dxa"/>
              <w:bottom w:w="29" w:type="dxa"/>
              <w:right w:w="29" w:type="dxa"/>
            </w:tcMar>
            <w:hideMark/>
          </w:tcPr>
          <w:p w14:paraId="3B5EE6F8" w14:textId="77777777" w:rsidR="00226410" w:rsidRPr="00226410" w:rsidRDefault="00226410" w:rsidP="00226410">
            <w:r w:rsidRPr="00226410">
              <w:t>$11.55</w:t>
            </w:r>
          </w:p>
        </w:tc>
        <w:tc>
          <w:tcPr>
            <w:tcW w:w="1240" w:type="dxa"/>
            <w:tcMar>
              <w:top w:w="29" w:type="dxa"/>
              <w:left w:w="29" w:type="dxa"/>
              <w:bottom w:w="29" w:type="dxa"/>
              <w:right w:w="29" w:type="dxa"/>
            </w:tcMar>
            <w:hideMark/>
          </w:tcPr>
          <w:p w14:paraId="42CF8D36" w14:textId="77777777" w:rsidR="00226410" w:rsidRPr="00226410" w:rsidRDefault="00226410" w:rsidP="00226410">
            <w:r w:rsidRPr="00226410">
              <w:t>$10.21</w:t>
            </w:r>
          </w:p>
        </w:tc>
        <w:tc>
          <w:tcPr>
            <w:tcW w:w="1240" w:type="dxa"/>
            <w:tcMar>
              <w:top w:w="29" w:type="dxa"/>
              <w:left w:w="29" w:type="dxa"/>
              <w:bottom w:w="29" w:type="dxa"/>
              <w:right w:w="29" w:type="dxa"/>
            </w:tcMar>
            <w:hideMark/>
          </w:tcPr>
          <w:p w14:paraId="2F6937A5" w14:textId="77777777" w:rsidR="00226410" w:rsidRPr="00226410" w:rsidRDefault="00226410" w:rsidP="00226410">
            <w:r w:rsidRPr="00226410">
              <w:t>$3.25</w:t>
            </w:r>
          </w:p>
        </w:tc>
        <w:tc>
          <w:tcPr>
            <w:tcW w:w="1130" w:type="dxa"/>
            <w:tcMar>
              <w:top w:w="29" w:type="dxa"/>
              <w:left w:w="29" w:type="dxa"/>
              <w:bottom w:w="29" w:type="dxa"/>
              <w:right w:w="29" w:type="dxa"/>
            </w:tcMar>
            <w:hideMark/>
          </w:tcPr>
          <w:p w14:paraId="72888569" w14:textId="77777777" w:rsidR="00226410" w:rsidRPr="00226410" w:rsidRDefault="00226410" w:rsidP="00226410">
            <w:r w:rsidRPr="00226410">
              <w:t>$1.80</w:t>
            </w:r>
          </w:p>
        </w:tc>
        <w:tc>
          <w:tcPr>
            <w:tcW w:w="1350" w:type="dxa"/>
            <w:tcMar>
              <w:top w:w="29" w:type="dxa"/>
              <w:left w:w="29" w:type="dxa"/>
              <w:bottom w:w="29" w:type="dxa"/>
              <w:right w:w="29" w:type="dxa"/>
            </w:tcMar>
            <w:hideMark/>
          </w:tcPr>
          <w:p w14:paraId="7A73107E" w14:textId="77777777" w:rsidR="00226410" w:rsidRPr="00226410" w:rsidRDefault="00226410" w:rsidP="00226410">
            <w:r w:rsidRPr="00226410">
              <w:t>$9.55</w:t>
            </w:r>
          </w:p>
        </w:tc>
      </w:tr>
      <w:tr w:rsidR="00226410" w:rsidRPr="00226410" w14:paraId="01FC8BE0" w14:textId="77777777" w:rsidTr="002422D6">
        <w:tc>
          <w:tcPr>
            <w:tcW w:w="2660" w:type="dxa"/>
            <w:tcMar>
              <w:top w:w="29" w:type="dxa"/>
              <w:left w:w="29" w:type="dxa"/>
              <w:bottom w:w="29" w:type="dxa"/>
              <w:right w:w="29" w:type="dxa"/>
            </w:tcMar>
            <w:hideMark/>
          </w:tcPr>
          <w:p w14:paraId="34FBFC1B" w14:textId="77777777" w:rsidR="00226410" w:rsidRPr="00226410" w:rsidRDefault="00226410" w:rsidP="00226410">
            <w:r w:rsidRPr="00226410">
              <w:t>STONEHAM</w:t>
            </w:r>
          </w:p>
        </w:tc>
        <w:tc>
          <w:tcPr>
            <w:tcW w:w="1240" w:type="dxa"/>
            <w:tcMar>
              <w:top w:w="29" w:type="dxa"/>
              <w:left w:w="29" w:type="dxa"/>
              <w:bottom w:w="29" w:type="dxa"/>
              <w:right w:w="29" w:type="dxa"/>
            </w:tcMar>
            <w:hideMark/>
          </w:tcPr>
          <w:p w14:paraId="4203789E" w14:textId="77777777" w:rsidR="00226410" w:rsidRPr="00226410" w:rsidRDefault="00226410" w:rsidP="00226410">
            <w:r w:rsidRPr="00226410">
              <w:t>1</w:t>
            </w:r>
          </w:p>
        </w:tc>
        <w:tc>
          <w:tcPr>
            <w:tcW w:w="1240" w:type="dxa"/>
            <w:tcMar>
              <w:top w:w="29" w:type="dxa"/>
              <w:left w:w="29" w:type="dxa"/>
              <w:bottom w:w="29" w:type="dxa"/>
              <w:right w:w="29" w:type="dxa"/>
            </w:tcMar>
            <w:hideMark/>
          </w:tcPr>
          <w:p w14:paraId="1A3712F4" w14:textId="77777777" w:rsidR="00226410" w:rsidRPr="00226410" w:rsidRDefault="00226410" w:rsidP="00226410">
            <w:r w:rsidRPr="00226410">
              <w:t>$11.79</w:t>
            </w:r>
          </w:p>
        </w:tc>
        <w:tc>
          <w:tcPr>
            <w:tcW w:w="1240" w:type="dxa"/>
            <w:tcMar>
              <w:top w:w="29" w:type="dxa"/>
              <w:left w:w="29" w:type="dxa"/>
              <w:bottom w:w="29" w:type="dxa"/>
              <w:right w:w="29" w:type="dxa"/>
            </w:tcMar>
            <w:hideMark/>
          </w:tcPr>
          <w:p w14:paraId="4DDECE0A" w14:textId="77777777" w:rsidR="00226410" w:rsidRPr="00226410" w:rsidRDefault="00226410" w:rsidP="00226410">
            <w:r w:rsidRPr="00226410">
              <w:t>$10.65</w:t>
            </w:r>
          </w:p>
        </w:tc>
        <w:tc>
          <w:tcPr>
            <w:tcW w:w="1240" w:type="dxa"/>
            <w:tcMar>
              <w:top w:w="29" w:type="dxa"/>
              <w:left w:w="29" w:type="dxa"/>
              <w:bottom w:w="29" w:type="dxa"/>
              <w:right w:w="29" w:type="dxa"/>
            </w:tcMar>
            <w:hideMark/>
          </w:tcPr>
          <w:p w14:paraId="779346B2" w14:textId="77777777" w:rsidR="00226410" w:rsidRPr="00226410" w:rsidRDefault="00226410" w:rsidP="00226410">
            <w:r w:rsidRPr="00226410">
              <w:t>$7.25</w:t>
            </w:r>
          </w:p>
        </w:tc>
        <w:tc>
          <w:tcPr>
            <w:tcW w:w="1240" w:type="dxa"/>
            <w:tcMar>
              <w:top w:w="29" w:type="dxa"/>
              <w:left w:w="29" w:type="dxa"/>
              <w:bottom w:w="29" w:type="dxa"/>
              <w:right w:w="29" w:type="dxa"/>
            </w:tcMar>
            <w:hideMark/>
          </w:tcPr>
          <w:p w14:paraId="680C1E89" w14:textId="77777777" w:rsidR="00226410" w:rsidRPr="00226410" w:rsidRDefault="00226410" w:rsidP="00226410">
            <w:r w:rsidRPr="00226410">
              <w:t>.</w:t>
            </w:r>
          </w:p>
        </w:tc>
        <w:tc>
          <w:tcPr>
            <w:tcW w:w="1130" w:type="dxa"/>
            <w:tcMar>
              <w:top w:w="29" w:type="dxa"/>
              <w:left w:w="29" w:type="dxa"/>
              <w:bottom w:w="29" w:type="dxa"/>
              <w:right w:w="29" w:type="dxa"/>
            </w:tcMar>
            <w:hideMark/>
          </w:tcPr>
          <w:p w14:paraId="33FC61FC" w14:textId="77777777" w:rsidR="00226410" w:rsidRPr="00226410" w:rsidRDefault="00226410" w:rsidP="00226410">
            <w:r w:rsidRPr="00226410">
              <w:t>$1.25</w:t>
            </w:r>
          </w:p>
        </w:tc>
        <w:tc>
          <w:tcPr>
            <w:tcW w:w="1350" w:type="dxa"/>
            <w:tcMar>
              <w:top w:w="29" w:type="dxa"/>
              <w:left w:w="29" w:type="dxa"/>
              <w:bottom w:w="29" w:type="dxa"/>
              <w:right w:w="29" w:type="dxa"/>
            </w:tcMar>
            <w:hideMark/>
          </w:tcPr>
          <w:p w14:paraId="7447CFD1" w14:textId="77777777" w:rsidR="00226410" w:rsidRPr="00226410" w:rsidRDefault="00226410" w:rsidP="00226410">
            <w:r w:rsidRPr="00226410">
              <w:t>$10.50</w:t>
            </w:r>
          </w:p>
        </w:tc>
      </w:tr>
      <w:tr w:rsidR="00226410" w:rsidRPr="00226410" w14:paraId="353C8611" w14:textId="77777777" w:rsidTr="002422D6">
        <w:tc>
          <w:tcPr>
            <w:tcW w:w="2660" w:type="dxa"/>
            <w:tcMar>
              <w:top w:w="29" w:type="dxa"/>
              <w:left w:w="29" w:type="dxa"/>
              <w:bottom w:w="29" w:type="dxa"/>
              <w:right w:w="29" w:type="dxa"/>
            </w:tcMar>
            <w:hideMark/>
          </w:tcPr>
          <w:p w14:paraId="508EC918" w14:textId="77777777" w:rsidR="00226410" w:rsidRPr="00226410" w:rsidRDefault="00226410" w:rsidP="00226410">
            <w:r w:rsidRPr="00226410">
              <w:t>STOUGHTON</w:t>
            </w:r>
          </w:p>
        </w:tc>
        <w:tc>
          <w:tcPr>
            <w:tcW w:w="1240" w:type="dxa"/>
            <w:tcMar>
              <w:top w:w="29" w:type="dxa"/>
              <w:left w:w="29" w:type="dxa"/>
              <w:bottom w:w="29" w:type="dxa"/>
              <w:right w:w="29" w:type="dxa"/>
            </w:tcMar>
            <w:hideMark/>
          </w:tcPr>
          <w:p w14:paraId="10C58AD2" w14:textId="77777777" w:rsidR="00226410" w:rsidRPr="00226410" w:rsidRDefault="00226410" w:rsidP="00226410">
            <w:r w:rsidRPr="00226410">
              <w:t>32</w:t>
            </w:r>
          </w:p>
        </w:tc>
        <w:tc>
          <w:tcPr>
            <w:tcW w:w="1240" w:type="dxa"/>
            <w:tcMar>
              <w:top w:w="29" w:type="dxa"/>
              <w:left w:w="29" w:type="dxa"/>
              <w:bottom w:w="29" w:type="dxa"/>
              <w:right w:w="29" w:type="dxa"/>
            </w:tcMar>
            <w:hideMark/>
          </w:tcPr>
          <w:p w14:paraId="056B5064" w14:textId="77777777" w:rsidR="00226410" w:rsidRPr="00226410" w:rsidRDefault="00226410" w:rsidP="00226410">
            <w:r w:rsidRPr="00226410">
              <w:t>$11.98</w:t>
            </w:r>
          </w:p>
        </w:tc>
        <w:tc>
          <w:tcPr>
            <w:tcW w:w="1240" w:type="dxa"/>
            <w:tcMar>
              <w:top w:w="29" w:type="dxa"/>
              <w:left w:w="29" w:type="dxa"/>
              <w:bottom w:w="29" w:type="dxa"/>
              <w:right w:w="29" w:type="dxa"/>
            </w:tcMar>
            <w:hideMark/>
          </w:tcPr>
          <w:p w14:paraId="00F7C55A" w14:textId="77777777" w:rsidR="00226410" w:rsidRPr="00226410" w:rsidRDefault="00226410" w:rsidP="00226410">
            <w:r w:rsidRPr="00226410">
              <w:t>$11.05</w:t>
            </w:r>
          </w:p>
        </w:tc>
        <w:tc>
          <w:tcPr>
            <w:tcW w:w="1240" w:type="dxa"/>
            <w:tcMar>
              <w:top w:w="29" w:type="dxa"/>
              <w:left w:w="29" w:type="dxa"/>
              <w:bottom w:w="29" w:type="dxa"/>
              <w:right w:w="29" w:type="dxa"/>
            </w:tcMar>
            <w:hideMark/>
          </w:tcPr>
          <w:p w14:paraId="3C5AC9F0" w14:textId="77777777" w:rsidR="00226410" w:rsidRPr="00226410" w:rsidRDefault="00226410" w:rsidP="00226410">
            <w:r w:rsidRPr="00226410">
              <w:t>$7.91</w:t>
            </w:r>
          </w:p>
        </w:tc>
        <w:tc>
          <w:tcPr>
            <w:tcW w:w="1240" w:type="dxa"/>
            <w:tcMar>
              <w:top w:w="29" w:type="dxa"/>
              <w:left w:w="29" w:type="dxa"/>
              <w:bottom w:w="29" w:type="dxa"/>
              <w:right w:w="29" w:type="dxa"/>
            </w:tcMar>
            <w:hideMark/>
          </w:tcPr>
          <w:p w14:paraId="0201D788" w14:textId="77777777" w:rsidR="00226410" w:rsidRPr="00226410" w:rsidRDefault="00226410" w:rsidP="00226410">
            <w:r w:rsidRPr="00226410">
              <w:t>$2.38</w:t>
            </w:r>
          </w:p>
        </w:tc>
        <w:tc>
          <w:tcPr>
            <w:tcW w:w="1130" w:type="dxa"/>
            <w:tcMar>
              <w:top w:w="29" w:type="dxa"/>
              <w:left w:w="29" w:type="dxa"/>
              <w:bottom w:w="29" w:type="dxa"/>
              <w:right w:w="29" w:type="dxa"/>
            </w:tcMar>
            <w:hideMark/>
          </w:tcPr>
          <w:p w14:paraId="1BB62518" w14:textId="77777777" w:rsidR="00226410" w:rsidRPr="00226410" w:rsidRDefault="00226410" w:rsidP="00226410">
            <w:r w:rsidRPr="00226410">
              <w:t>$1.03</w:t>
            </w:r>
          </w:p>
        </w:tc>
        <w:tc>
          <w:tcPr>
            <w:tcW w:w="1350" w:type="dxa"/>
            <w:tcMar>
              <w:top w:w="29" w:type="dxa"/>
              <w:left w:w="29" w:type="dxa"/>
              <w:bottom w:w="29" w:type="dxa"/>
              <w:right w:w="29" w:type="dxa"/>
            </w:tcMar>
            <w:hideMark/>
          </w:tcPr>
          <w:p w14:paraId="35B9D566" w14:textId="77777777" w:rsidR="00226410" w:rsidRPr="00226410" w:rsidRDefault="00226410" w:rsidP="00226410">
            <w:r w:rsidRPr="00226410">
              <w:t>$7.72</w:t>
            </w:r>
          </w:p>
        </w:tc>
      </w:tr>
      <w:tr w:rsidR="00226410" w:rsidRPr="00226410" w14:paraId="1E6FE042" w14:textId="77777777" w:rsidTr="002422D6">
        <w:tc>
          <w:tcPr>
            <w:tcW w:w="2660" w:type="dxa"/>
            <w:tcMar>
              <w:top w:w="29" w:type="dxa"/>
              <w:left w:w="29" w:type="dxa"/>
              <w:bottom w:w="29" w:type="dxa"/>
              <w:right w:w="29" w:type="dxa"/>
            </w:tcMar>
            <w:hideMark/>
          </w:tcPr>
          <w:p w14:paraId="6DF0161C" w14:textId="77777777" w:rsidR="00226410" w:rsidRPr="00226410" w:rsidRDefault="00226410" w:rsidP="00226410">
            <w:r w:rsidRPr="00226410">
              <w:t>STOW</w:t>
            </w:r>
          </w:p>
        </w:tc>
        <w:tc>
          <w:tcPr>
            <w:tcW w:w="1240" w:type="dxa"/>
            <w:tcMar>
              <w:top w:w="29" w:type="dxa"/>
              <w:left w:w="29" w:type="dxa"/>
              <w:bottom w:w="29" w:type="dxa"/>
              <w:right w:w="29" w:type="dxa"/>
            </w:tcMar>
            <w:hideMark/>
          </w:tcPr>
          <w:p w14:paraId="2E8D2B81" w14:textId="77777777" w:rsidR="00226410" w:rsidRPr="00226410" w:rsidRDefault="00226410" w:rsidP="00226410">
            <w:r w:rsidRPr="00226410">
              <w:t>3</w:t>
            </w:r>
          </w:p>
        </w:tc>
        <w:tc>
          <w:tcPr>
            <w:tcW w:w="1240" w:type="dxa"/>
            <w:tcMar>
              <w:top w:w="29" w:type="dxa"/>
              <w:left w:w="29" w:type="dxa"/>
              <w:bottom w:w="29" w:type="dxa"/>
              <w:right w:w="29" w:type="dxa"/>
            </w:tcMar>
            <w:hideMark/>
          </w:tcPr>
          <w:p w14:paraId="78CACD1A" w14:textId="77777777" w:rsidR="00226410" w:rsidRPr="00226410" w:rsidRDefault="00226410" w:rsidP="00226410">
            <w:r w:rsidRPr="00226410">
              <w:t>$12.17</w:t>
            </w:r>
          </w:p>
        </w:tc>
        <w:tc>
          <w:tcPr>
            <w:tcW w:w="1240" w:type="dxa"/>
            <w:tcMar>
              <w:top w:w="29" w:type="dxa"/>
              <w:left w:w="29" w:type="dxa"/>
              <w:bottom w:w="29" w:type="dxa"/>
              <w:right w:w="29" w:type="dxa"/>
            </w:tcMar>
            <w:hideMark/>
          </w:tcPr>
          <w:p w14:paraId="172B451A" w14:textId="77777777" w:rsidR="00226410" w:rsidRPr="00226410" w:rsidRDefault="00226410" w:rsidP="00226410">
            <w:r w:rsidRPr="00226410">
              <w:t>$11.41</w:t>
            </w:r>
          </w:p>
        </w:tc>
        <w:tc>
          <w:tcPr>
            <w:tcW w:w="1240" w:type="dxa"/>
            <w:tcMar>
              <w:top w:w="29" w:type="dxa"/>
              <w:left w:w="29" w:type="dxa"/>
              <w:bottom w:w="29" w:type="dxa"/>
              <w:right w:w="29" w:type="dxa"/>
            </w:tcMar>
            <w:hideMark/>
          </w:tcPr>
          <w:p w14:paraId="7206A439" w14:textId="77777777" w:rsidR="00226410" w:rsidRPr="00226410" w:rsidRDefault="00226410" w:rsidP="00226410">
            <w:r w:rsidRPr="00226410">
              <w:t>$9.76</w:t>
            </w:r>
          </w:p>
        </w:tc>
        <w:tc>
          <w:tcPr>
            <w:tcW w:w="1240" w:type="dxa"/>
            <w:tcMar>
              <w:top w:w="29" w:type="dxa"/>
              <w:left w:w="29" w:type="dxa"/>
              <w:bottom w:w="29" w:type="dxa"/>
              <w:right w:w="29" w:type="dxa"/>
            </w:tcMar>
            <w:hideMark/>
          </w:tcPr>
          <w:p w14:paraId="03D71E3D" w14:textId="77777777" w:rsidR="00226410" w:rsidRPr="00226410" w:rsidRDefault="00226410" w:rsidP="00226410">
            <w:r w:rsidRPr="00226410">
              <w:t>$4.25</w:t>
            </w:r>
          </w:p>
        </w:tc>
        <w:tc>
          <w:tcPr>
            <w:tcW w:w="1130" w:type="dxa"/>
            <w:tcMar>
              <w:top w:w="29" w:type="dxa"/>
              <w:left w:w="29" w:type="dxa"/>
              <w:bottom w:w="29" w:type="dxa"/>
              <w:right w:w="29" w:type="dxa"/>
            </w:tcMar>
            <w:hideMark/>
          </w:tcPr>
          <w:p w14:paraId="6EAFC3A1" w14:textId="77777777" w:rsidR="00226410" w:rsidRPr="00226410" w:rsidRDefault="00226410" w:rsidP="00226410">
            <w:r w:rsidRPr="00226410">
              <w:t>$1.35</w:t>
            </w:r>
          </w:p>
        </w:tc>
        <w:tc>
          <w:tcPr>
            <w:tcW w:w="1350" w:type="dxa"/>
            <w:tcMar>
              <w:top w:w="29" w:type="dxa"/>
              <w:left w:w="29" w:type="dxa"/>
              <w:bottom w:w="29" w:type="dxa"/>
              <w:right w:w="29" w:type="dxa"/>
            </w:tcMar>
            <w:hideMark/>
          </w:tcPr>
          <w:p w14:paraId="67F0DD8A" w14:textId="77777777" w:rsidR="00226410" w:rsidRPr="00226410" w:rsidRDefault="00226410" w:rsidP="00226410">
            <w:r w:rsidRPr="00226410">
              <w:t>$8.65</w:t>
            </w:r>
          </w:p>
        </w:tc>
      </w:tr>
      <w:tr w:rsidR="00226410" w:rsidRPr="00226410" w14:paraId="2865273E" w14:textId="77777777" w:rsidTr="002422D6">
        <w:tc>
          <w:tcPr>
            <w:tcW w:w="2660" w:type="dxa"/>
            <w:tcMar>
              <w:top w:w="29" w:type="dxa"/>
              <w:left w:w="29" w:type="dxa"/>
              <w:bottom w:w="29" w:type="dxa"/>
              <w:right w:w="29" w:type="dxa"/>
            </w:tcMar>
            <w:hideMark/>
          </w:tcPr>
          <w:p w14:paraId="44FB17BF" w14:textId="77777777" w:rsidR="00226410" w:rsidRPr="00226410" w:rsidRDefault="00226410" w:rsidP="00226410">
            <w:r w:rsidRPr="00226410">
              <w:t>STURBRIDGE</w:t>
            </w:r>
          </w:p>
        </w:tc>
        <w:tc>
          <w:tcPr>
            <w:tcW w:w="1240" w:type="dxa"/>
            <w:tcMar>
              <w:top w:w="29" w:type="dxa"/>
              <w:left w:w="29" w:type="dxa"/>
              <w:bottom w:w="29" w:type="dxa"/>
              <w:right w:w="29" w:type="dxa"/>
            </w:tcMar>
            <w:hideMark/>
          </w:tcPr>
          <w:p w14:paraId="6FCAD712"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53A9C1D4" w14:textId="77777777" w:rsidR="00226410" w:rsidRPr="00226410" w:rsidRDefault="00226410" w:rsidP="00226410">
            <w:r w:rsidRPr="00226410">
              <w:t>$12.62</w:t>
            </w:r>
          </w:p>
        </w:tc>
        <w:tc>
          <w:tcPr>
            <w:tcW w:w="1240" w:type="dxa"/>
            <w:tcMar>
              <w:top w:w="29" w:type="dxa"/>
              <w:left w:w="29" w:type="dxa"/>
              <w:bottom w:w="29" w:type="dxa"/>
              <w:right w:w="29" w:type="dxa"/>
            </w:tcMar>
            <w:hideMark/>
          </w:tcPr>
          <w:p w14:paraId="327DB842" w14:textId="77777777" w:rsidR="00226410" w:rsidRPr="00226410" w:rsidRDefault="00226410" w:rsidP="00226410">
            <w:r w:rsidRPr="00226410">
              <w:t>$11.76</w:t>
            </w:r>
          </w:p>
        </w:tc>
        <w:tc>
          <w:tcPr>
            <w:tcW w:w="1240" w:type="dxa"/>
            <w:tcMar>
              <w:top w:w="29" w:type="dxa"/>
              <w:left w:w="29" w:type="dxa"/>
              <w:bottom w:w="29" w:type="dxa"/>
              <w:right w:w="29" w:type="dxa"/>
            </w:tcMar>
            <w:hideMark/>
          </w:tcPr>
          <w:p w14:paraId="1C129871" w14:textId="77777777" w:rsidR="00226410" w:rsidRPr="00226410" w:rsidRDefault="00226410" w:rsidP="00226410">
            <w:r w:rsidRPr="00226410">
              <w:t>$9.16</w:t>
            </w:r>
          </w:p>
        </w:tc>
        <w:tc>
          <w:tcPr>
            <w:tcW w:w="1240" w:type="dxa"/>
            <w:tcMar>
              <w:top w:w="29" w:type="dxa"/>
              <w:left w:w="29" w:type="dxa"/>
              <w:bottom w:w="29" w:type="dxa"/>
              <w:right w:w="29" w:type="dxa"/>
            </w:tcMar>
            <w:hideMark/>
          </w:tcPr>
          <w:p w14:paraId="106EE013" w14:textId="77777777" w:rsidR="00226410" w:rsidRPr="00226410" w:rsidRDefault="00226410" w:rsidP="00226410">
            <w:r w:rsidRPr="00226410">
              <w:t>$1.73</w:t>
            </w:r>
          </w:p>
        </w:tc>
        <w:tc>
          <w:tcPr>
            <w:tcW w:w="1130" w:type="dxa"/>
            <w:tcMar>
              <w:top w:w="29" w:type="dxa"/>
              <w:left w:w="29" w:type="dxa"/>
              <w:bottom w:w="29" w:type="dxa"/>
              <w:right w:w="29" w:type="dxa"/>
            </w:tcMar>
            <w:hideMark/>
          </w:tcPr>
          <w:p w14:paraId="0896F526" w14:textId="77777777" w:rsidR="00226410" w:rsidRPr="00226410" w:rsidRDefault="00226410" w:rsidP="00226410">
            <w:r w:rsidRPr="00226410">
              <w:t>$0.76</w:t>
            </w:r>
          </w:p>
        </w:tc>
        <w:tc>
          <w:tcPr>
            <w:tcW w:w="1350" w:type="dxa"/>
            <w:tcMar>
              <w:top w:w="29" w:type="dxa"/>
              <w:left w:w="29" w:type="dxa"/>
              <w:bottom w:w="29" w:type="dxa"/>
              <w:right w:w="29" w:type="dxa"/>
            </w:tcMar>
            <w:hideMark/>
          </w:tcPr>
          <w:p w14:paraId="224767C8" w14:textId="77777777" w:rsidR="00226410" w:rsidRPr="00226410" w:rsidRDefault="00226410" w:rsidP="00226410">
            <w:r w:rsidRPr="00226410">
              <w:t>$8.58</w:t>
            </w:r>
          </w:p>
        </w:tc>
      </w:tr>
      <w:tr w:rsidR="00226410" w:rsidRPr="00226410" w14:paraId="7811DAB1" w14:textId="77777777" w:rsidTr="002422D6">
        <w:tc>
          <w:tcPr>
            <w:tcW w:w="2660" w:type="dxa"/>
            <w:tcMar>
              <w:top w:w="29" w:type="dxa"/>
              <w:left w:w="29" w:type="dxa"/>
              <w:bottom w:w="29" w:type="dxa"/>
              <w:right w:w="29" w:type="dxa"/>
            </w:tcMar>
            <w:hideMark/>
          </w:tcPr>
          <w:p w14:paraId="4B9F4938" w14:textId="77777777" w:rsidR="00226410" w:rsidRPr="00226410" w:rsidRDefault="00226410" w:rsidP="00226410">
            <w:r w:rsidRPr="00226410">
              <w:t>SUDBURY</w:t>
            </w:r>
          </w:p>
        </w:tc>
        <w:tc>
          <w:tcPr>
            <w:tcW w:w="1240" w:type="dxa"/>
            <w:tcMar>
              <w:top w:w="29" w:type="dxa"/>
              <w:left w:w="29" w:type="dxa"/>
              <w:bottom w:w="29" w:type="dxa"/>
              <w:right w:w="29" w:type="dxa"/>
            </w:tcMar>
            <w:hideMark/>
          </w:tcPr>
          <w:p w14:paraId="38C8BF10"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8569ADD" w14:textId="77777777" w:rsidR="00226410" w:rsidRPr="00226410" w:rsidRDefault="00226410" w:rsidP="00226410">
            <w:r w:rsidRPr="00226410">
              <w:t>$13.19</w:t>
            </w:r>
          </w:p>
        </w:tc>
        <w:tc>
          <w:tcPr>
            <w:tcW w:w="1240" w:type="dxa"/>
            <w:tcMar>
              <w:top w:w="29" w:type="dxa"/>
              <w:left w:w="29" w:type="dxa"/>
              <w:bottom w:w="29" w:type="dxa"/>
              <w:right w:w="29" w:type="dxa"/>
            </w:tcMar>
            <w:hideMark/>
          </w:tcPr>
          <w:p w14:paraId="7D7FBFC9" w14:textId="77777777" w:rsidR="00226410" w:rsidRPr="00226410" w:rsidRDefault="00226410" w:rsidP="00226410">
            <w:r w:rsidRPr="00226410">
              <w:t>$13.54</w:t>
            </w:r>
          </w:p>
        </w:tc>
        <w:tc>
          <w:tcPr>
            <w:tcW w:w="1240" w:type="dxa"/>
            <w:tcMar>
              <w:top w:w="29" w:type="dxa"/>
              <w:left w:w="29" w:type="dxa"/>
              <w:bottom w:w="29" w:type="dxa"/>
              <w:right w:w="29" w:type="dxa"/>
            </w:tcMar>
            <w:hideMark/>
          </w:tcPr>
          <w:p w14:paraId="28ED885E" w14:textId="77777777" w:rsidR="00226410" w:rsidRPr="00226410" w:rsidRDefault="00226410" w:rsidP="00226410">
            <w:r w:rsidRPr="00226410">
              <w:t>$12.53</w:t>
            </w:r>
          </w:p>
        </w:tc>
        <w:tc>
          <w:tcPr>
            <w:tcW w:w="1240" w:type="dxa"/>
            <w:tcMar>
              <w:top w:w="29" w:type="dxa"/>
              <w:left w:w="29" w:type="dxa"/>
              <w:bottom w:w="29" w:type="dxa"/>
              <w:right w:w="29" w:type="dxa"/>
            </w:tcMar>
            <w:hideMark/>
          </w:tcPr>
          <w:p w14:paraId="3B954BDA" w14:textId="77777777" w:rsidR="00226410" w:rsidRPr="00226410" w:rsidRDefault="00226410" w:rsidP="00226410">
            <w:r w:rsidRPr="00226410">
              <w:t>$4.04</w:t>
            </w:r>
          </w:p>
        </w:tc>
        <w:tc>
          <w:tcPr>
            <w:tcW w:w="1130" w:type="dxa"/>
            <w:tcMar>
              <w:top w:w="29" w:type="dxa"/>
              <w:left w:w="29" w:type="dxa"/>
              <w:bottom w:w="29" w:type="dxa"/>
              <w:right w:w="29" w:type="dxa"/>
            </w:tcMar>
            <w:hideMark/>
          </w:tcPr>
          <w:p w14:paraId="698BAB88" w14:textId="77777777" w:rsidR="00226410" w:rsidRPr="00226410" w:rsidRDefault="00226410" w:rsidP="00226410">
            <w:r w:rsidRPr="00226410">
              <w:t>.</w:t>
            </w:r>
          </w:p>
        </w:tc>
        <w:tc>
          <w:tcPr>
            <w:tcW w:w="1350" w:type="dxa"/>
            <w:tcMar>
              <w:top w:w="29" w:type="dxa"/>
              <w:left w:w="29" w:type="dxa"/>
              <w:bottom w:w="29" w:type="dxa"/>
              <w:right w:w="29" w:type="dxa"/>
            </w:tcMar>
            <w:hideMark/>
          </w:tcPr>
          <w:p w14:paraId="2E40693B" w14:textId="77777777" w:rsidR="00226410" w:rsidRPr="00226410" w:rsidRDefault="00226410" w:rsidP="00226410">
            <w:r w:rsidRPr="00226410">
              <w:t>.</w:t>
            </w:r>
          </w:p>
        </w:tc>
      </w:tr>
      <w:tr w:rsidR="00226410" w:rsidRPr="00226410" w14:paraId="744751D3" w14:textId="77777777" w:rsidTr="002422D6">
        <w:tc>
          <w:tcPr>
            <w:tcW w:w="2660" w:type="dxa"/>
            <w:tcMar>
              <w:top w:w="29" w:type="dxa"/>
              <w:left w:w="29" w:type="dxa"/>
              <w:bottom w:w="29" w:type="dxa"/>
              <w:right w:w="29" w:type="dxa"/>
            </w:tcMar>
            <w:hideMark/>
          </w:tcPr>
          <w:p w14:paraId="5FFFA578" w14:textId="77777777" w:rsidR="00226410" w:rsidRPr="00226410" w:rsidRDefault="00226410" w:rsidP="00226410">
            <w:r w:rsidRPr="00226410">
              <w:t>SUNDERLAND</w:t>
            </w:r>
          </w:p>
        </w:tc>
        <w:tc>
          <w:tcPr>
            <w:tcW w:w="1240" w:type="dxa"/>
            <w:tcMar>
              <w:top w:w="29" w:type="dxa"/>
              <w:left w:w="29" w:type="dxa"/>
              <w:bottom w:w="29" w:type="dxa"/>
              <w:right w:w="29" w:type="dxa"/>
            </w:tcMar>
            <w:hideMark/>
          </w:tcPr>
          <w:p w14:paraId="6D7BDF75" w14:textId="77777777" w:rsidR="00226410" w:rsidRPr="00226410" w:rsidRDefault="00226410" w:rsidP="00226410">
            <w:r w:rsidRPr="00226410">
              <w:t>4</w:t>
            </w:r>
          </w:p>
        </w:tc>
        <w:tc>
          <w:tcPr>
            <w:tcW w:w="1240" w:type="dxa"/>
            <w:tcMar>
              <w:top w:w="29" w:type="dxa"/>
              <w:left w:w="29" w:type="dxa"/>
              <w:bottom w:w="29" w:type="dxa"/>
              <w:right w:w="29" w:type="dxa"/>
            </w:tcMar>
            <w:hideMark/>
          </w:tcPr>
          <w:p w14:paraId="443876CD" w14:textId="77777777" w:rsidR="00226410" w:rsidRPr="00226410" w:rsidRDefault="00226410" w:rsidP="00226410">
            <w:r w:rsidRPr="00226410">
              <w:t>$12.83</w:t>
            </w:r>
          </w:p>
        </w:tc>
        <w:tc>
          <w:tcPr>
            <w:tcW w:w="1240" w:type="dxa"/>
            <w:tcMar>
              <w:top w:w="29" w:type="dxa"/>
              <w:left w:w="29" w:type="dxa"/>
              <w:bottom w:w="29" w:type="dxa"/>
              <w:right w:w="29" w:type="dxa"/>
            </w:tcMar>
            <w:hideMark/>
          </w:tcPr>
          <w:p w14:paraId="45327482" w14:textId="77777777" w:rsidR="00226410" w:rsidRPr="00226410" w:rsidRDefault="00226410" w:rsidP="00226410">
            <w:r w:rsidRPr="00226410">
              <w:t>$11.61</w:t>
            </w:r>
          </w:p>
        </w:tc>
        <w:tc>
          <w:tcPr>
            <w:tcW w:w="1240" w:type="dxa"/>
            <w:tcMar>
              <w:top w:w="29" w:type="dxa"/>
              <w:left w:w="29" w:type="dxa"/>
              <w:bottom w:w="29" w:type="dxa"/>
              <w:right w:w="29" w:type="dxa"/>
            </w:tcMar>
            <w:hideMark/>
          </w:tcPr>
          <w:p w14:paraId="3BAC777E" w14:textId="77777777" w:rsidR="00226410" w:rsidRPr="00226410" w:rsidRDefault="00226410" w:rsidP="00226410">
            <w:r w:rsidRPr="00226410">
              <w:t>$8.23</w:t>
            </w:r>
          </w:p>
        </w:tc>
        <w:tc>
          <w:tcPr>
            <w:tcW w:w="1240" w:type="dxa"/>
            <w:tcMar>
              <w:top w:w="29" w:type="dxa"/>
              <w:left w:w="29" w:type="dxa"/>
              <w:bottom w:w="29" w:type="dxa"/>
              <w:right w:w="29" w:type="dxa"/>
            </w:tcMar>
            <w:hideMark/>
          </w:tcPr>
          <w:p w14:paraId="6270F590"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22897885" w14:textId="77777777" w:rsidR="00226410" w:rsidRPr="00226410" w:rsidRDefault="00226410" w:rsidP="00226410">
            <w:r w:rsidRPr="00226410">
              <w:t>$1.38</w:t>
            </w:r>
          </w:p>
        </w:tc>
        <w:tc>
          <w:tcPr>
            <w:tcW w:w="1350" w:type="dxa"/>
            <w:tcMar>
              <w:top w:w="29" w:type="dxa"/>
              <w:left w:w="29" w:type="dxa"/>
              <w:bottom w:w="29" w:type="dxa"/>
              <w:right w:w="29" w:type="dxa"/>
            </w:tcMar>
            <w:hideMark/>
          </w:tcPr>
          <w:p w14:paraId="0EE14CAD" w14:textId="77777777" w:rsidR="00226410" w:rsidRPr="00226410" w:rsidRDefault="00226410" w:rsidP="00226410">
            <w:r w:rsidRPr="00226410">
              <w:t>$9.00</w:t>
            </w:r>
          </w:p>
        </w:tc>
      </w:tr>
      <w:tr w:rsidR="00226410" w:rsidRPr="00226410" w14:paraId="56F075ED" w14:textId="77777777" w:rsidTr="002422D6">
        <w:tc>
          <w:tcPr>
            <w:tcW w:w="2660" w:type="dxa"/>
            <w:tcMar>
              <w:top w:w="29" w:type="dxa"/>
              <w:left w:w="29" w:type="dxa"/>
              <w:bottom w:w="29" w:type="dxa"/>
              <w:right w:w="29" w:type="dxa"/>
            </w:tcMar>
            <w:hideMark/>
          </w:tcPr>
          <w:p w14:paraId="6F1B08B5" w14:textId="77777777" w:rsidR="00226410" w:rsidRPr="00226410" w:rsidRDefault="00226410" w:rsidP="00226410">
            <w:r w:rsidRPr="00226410">
              <w:t>SUTTON</w:t>
            </w:r>
          </w:p>
        </w:tc>
        <w:tc>
          <w:tcPr>
            <w:tcW w:w="1240" w:type="dxa"/>
            <w:tcMar>
              <w:top w:w="29" w:type="dxa"/>
              <w:left w:w="29" w:type="dxa"/>
              <w:bottom w:w="29" w:type="dxa"/>
              <w:right w:w="29" w:type="dxa"/>
            </w:tcMar>
            <w:hideMark/>
          </w:tcPr>
          <w:p w14:paraId="7B29E7BC" w14:textId="77777777" w:rsidR="00226410" w:rsidRPr="00226410" w:rsidRDefault="00226410" w:rsidP="00226410">
            <w:r w:rsidRPr="00226410">
              <w:t>6</w:t>
            </w:r>
          </w:p>
        </w:tc>
        <w:tc>
          <w:tcPr>
            <w:tcW w:w="1240" w:type="dxa"/>
            <w:tcMar>
              <w:top w:w="29" w:type="dxa"/>
              <w:left w:w="29" w:type="dxa"/>
              <w:bottom w:w="29" w:type="dxa"/>
              <w:right w:w="29" w:type="dxa"/>
            </w:tcMar>
            <w:hideMark/>
          </w:tcPr>
          <w:p w14:paraId="11AC0B5D" w14:textId="77777777" w:rsidR="00226410" w:rsidRPr="00226410" w:rsidRDefault="00226410" w:rsidP="00226410">
            <w:r w:rsidRPr="00226410">
              <w:t>$11.88</w:t>
            </w:r>
          </w:p>
        </w:tc>
        <w:tc>
          <w:tcPr>
            <w:tcW w:w="1240" w:type="dxa"/>
            <w:tcMar>
              <w:top w:w="29" w:type="dxa"/>
              <w:left w:w="29" w:type="dxa"/>
              <w:bottom w:w="29" w:type="dxa"/>
              <w:right w:w="29" w:type="dxa"/>
            </w:tcMar>
            <w:hideMark/>
          </w:tcPr>
          <w:p w14:paraId="103CB033" w14:textId="77777777" w:rsidR="00226410" w:rsidRPr="00226410" w:rsidRDefault="00226410" w:rsidP="00226410">
            <w:r w:rsidRPr="00226410">
              <w:t>$11.37</w:t>
            </w:r>
          </w:p>
        </w:tc>
        <w:tc>
          <w:tcPr>
            <w:tcW w:w="1240" w:type="dxa"/>
            <w:tcMar>
              <w:top w:w="29" w:type="dxa"/>
              <w:left w:w="29" w:type="dxa"/>
              <w:bottom w:w="29" w:type="dxa"/>
              <w:right w:w="29" w:type="dxa"/>
            </w:tcMar>
            <w:hideMark/>
          </w:tcPr>
          <w:p w14:paraId="03405DF6" w14:textId="77777777" w:rsidR="00226410" w:rsidRPr="00226410" w:rsidRDefault="00226410" w:rsidP="00226410">
            <w:r w:rsidRPr="00226410">
              <w:t>$8.01</w:t>
            </w:r>
          </w:p>
        </w:tc>
        <w:tc>
          <w:tcPr>
            <w:tcW w:w="1240" w:type="dxa"/>
            <w:tcMar>
              <w:top w:w="29" w:type="dxa"/>
              <w:left w:w="29" w:type="dxa"/>
              <w:bottom w:w="29" w:type="dxa"/>
              <w:right w:w="29" w:type="dxa"/>
            </w:tcMar>
            <w:hideMark/>
          </w:tcPr>
          <w:p w14:paraId="57615A24" w14:textId="77777777" w:rsidR="00226410" w:rsidRPr="00226410" w:rsidRDefault="00226410" w:rsidP="00226410">
            <w:r w:rsidRPr="00226410">
              <w:t>$1.44</w:t>
            </w:r>
          </w:p>
        </w:tc>
        <w:tc>
          <w:tcPr>
            <w:tcW w:w="1130" w:type="dxa"/>
            <w:tcMar>
              <w:top w:w="29" w:type="dxa"/>
              <w:left w:w="29" w:type="dxa"/>
              <w:bottom w:w="29" w:type="dxa"/>
              <w:right w:w="29" w:type="dxa"/>
            </w:tcMar>
            <w:hideMark/>
          </w:tcPr>
          <w:p w14:paraId="4CCC04A0" w14:textId="77777777" w:rsidR="00226410" w:rsidRPr="00226410" w:rsidRDefault="00226410" w:rsidP="00226410">
            <w:r w:rsidRPr="00226410">
              <w:t>$0.80</w:t>
            </w:r>
          </w:p>
        </w:tc>
        <w:tc>
          <w:tcPr>
            <w:tcW w:w="1350" w:type="dxa"/>
            <w:tcMar>
              <w:top w:w="29" w:type="dxa"/>
              <w:left w:w="29" w:type="dxa"/>
              <w:bottom w:w="29" w:type="dxa"/>
              <w:right w:w="29" w:type="dxa"/>
            </w:tcMar>
            <w:hideMark/>
          </w:tcPr>
          <w:p w14:paraId="49DA4E08" w14:textId="77777777" w:rsidR="00226410" w:rsidRPr="00226410" w:rsidRDefault="00226410" w:rsidP="00226410">
            <w:r w:rsidRPr="00226410">
              <w:t>$6.44</w:t>
            </w:r>
          </w:p>
        </w:tc>
      </w:tr>
      <w:tr w:rsidR="00226410" w:rsidRPr="00226410" w14:paraId="13024504" w14:textId="77777777" w:rsidTr="002422D6">
        <w:tc>
          <w:tcPr>
            <w:tcW w:w="2660" w:type="dxa"/>
            <w:tcMar>
              <w:top w:w="29" w:type="dxa"/>
              <w:left w:w="29" w:type="dxa"/>
              <w:bottom w:w="29" w:type="dxa"/>
              <w:right w:w="29" w:type="dxa"/>
            </w:tcMar>
            <w:hideMark/>
          </w:tcPr>
          <w:p w14:paraId="61E8E9F3" w14:textId="77777777" w:rsidR="00226410" w:rsidRPr="00226410" w:rsidRDefault="00226410" w:rsidP="00226410">
            <w:r w:rsidRPr="00226410">
              <w:t>SWAMPSCOTT</w:t>
            </w:r>
          </w:p>
        </w:tc>
        <w:tc>
          <w:tcPr>
            <w:tcW w:w="1240" w:type="dxa"/>
            <w:tcMar>
              <w:top w:w="29" w:type="dxa"/>
              <w:left w:w="29" w:type="dxa"/>
              <w:bottom w:w="29" w:type="dxa"/>
              <w:right w:w="29" w:type="dxa"/>
            </w:tcMar>
            <w:hideMark/>
          </w:tcPr>
          <w:p w14:paraId="3F63FBD9" w14:textId="77777777" w:rsidR="00226410" w:rsidRPr="00226410" w:rsidRDefault="00226410" w:rsidP="00226410">
            <w:r w:rsidRPr="00226410">
              <w:t>8</w:t>
            </w:r>
          </w:p>
        </w:tc>
        <w:tc>
          <w:tcPr>
            <w:tcW w:w="1240" w:type="dxa"/>
            <w:tcMar>
              <w:top w:w="29" w:type="dxa"/>
              <w:left w:w="29" w:type="dxa"/>
              <w:bottom w:w="29" w:type="dxa"/>
              <w:right w:w="29" w:type="dxa"/>
            </w:tcMar>
            <w:hideMark/>
          </w:tcPr>
          <w:p w14:paraId="79C1953C" w14:textId="77777777" w:rsidR="00226410" w:rsidRPr="00226410" w:rsidRDefault="00226410" w:rsidP="00226410">
            <w:r w:rsidRPr="00226410">
              <w:t>$12.23</w:t>
            </w:r>
          </w:p>
        </w:tc>
        <w:tc>
          <w:tcPr>
            <w:tcW w:w="1240" w:type="dxa"/>
            <w:tcMar>
              <w:top w:w="29" w:type="dxa"/>
              <w:left w:w="29" w:type="dxa"/>
              <w:bottom w:w="29" w:type="dxa"/>
              <w:right w:w="29" w:type="dxa"/>
            </w:tcMar>
            <w:hideMark/>
          </w:tcPr>
          <w:p w14:paraId="12872419" w14:textId="77777777" w:rsidR="00226410" w:rsidRPr="00226410" w:rsidRDefault="00226410" w:rsidP="00226410">
            <w:r w:rsidRPr="00226410">
              <w:t>$11.39</w:t>
            </w:r>
          </w:p>
        </w:tc>
        <w:tc>
          <w:tcPr>
            <w:tcW w:w="1240" w:type="dxa"/>
            <w:tcMar>
              <w:top w:w="29" w:type="dxa"/>
              <w:left w:w="29" w:type="dxa"/>
              <w:bottom w:w="29" w:type="dxa"/>
              <w:right w:w="29" w:type="dxa"/>
            </w:tcMar>
            <w:hideMark/>
          </w:tcPr>
          <w:p w14:paraId="65808BF3" w14:textId="77777777" w:rsidR="00226410" w:rsidRPr="00226410" w:rsidRDefault="00226410" w:rsidP="00226410">
            <w:r w:rsidRPr="00226410">
              <w:t>$9.21</w:t>
            </w:r>
          </w:p>
        </w:tc>
        <w:tc>
          <w:tcPr>
            <w:tcW w:w="1240" w:type="dxa"/>
            <w:tcMar>
              <w:top w:w="29" w:type="dxa"/>
              <w:left w:w="29" w:type="dxa"/>
              <w:bottom w:w="29" w:type="dxa"/>
              <w:right w:w="29" w:type="dxa"/>
            </w:tcMar>
            <w:hideMark/>
          </w:tcPr>
          <w:p w14:paraId="0F85E450" w14:textId="77777777" w:rsidR="00226410" w:rsidRPr="00226410" w:rsidRDefault="00226410" w:rsidP="00226410">
            <w:r w:rsidRPr="00226410">
              <w:t>$2.79</w:t>
            </w:r>
          </w:p>
        </w:tc>
        <w:tc>
          <w:tcPr>
            <w:tcW w:w="1130" w:type="dxa"/>
            <w:tcMar>
              <w:top w:w="29" w:type="dxa"/>
              <w:left w:w="29" w:type="dxa"/>
              <w:bottom w:w="29" w:type="dxa"/>
              <w:right w:w="29" w:type="dxa"/>
            </w:tcMar>
            <w:hideMark/>
          </w:tcPr>
          <w:p w14:paraId="1E948E48" w14:textId="77777777" w:rsidR="00226410" w:rsidRPr="00226410" w:rsidRDefault="00226410" w:rsidP="00226410">
            <w:r w:rsidRPr="00226410">
              <w:t>$1.26</w:t>
            </w:r>
          </w:p>
        </w:tc>
        <w:tc>
          <w:tcPr>
            <w:tcW w:w="1350" w:type="dxa"/>
            <w:tcMar>
              <w:top w:w="29" w:type="dxa"/>
              <w:left w:w="29" w:type="dxa"/>
              <w:bottom w:w="29" w:type="dxa"/>
              <w:right w:w="29" w:type="dxa"/>
            </w:tcMar>
            <w:hideMark/>
          </w:tcPr>
          <w:p w14:paraId="442322FE" w14:textId="77777777" w:rsidR="00226410" w:rsidRPr="00226410" w:rsidRDefault="00226410" w:rsidP="00226410">
            <w:r w:rsidRPr="00226410">
              <w:t>$8.92</w:t>
            </w:r>
          </w:p>
        </w:tc>
      </w:tr>
      <w:tr w:rsidR="00226410" w:rsidRPr="00226410" w14:paraId="74F7648A" w14:textId="77777777" w:rsidTr="002422D6">
        <w:tc>
          <w:tcPr>
            <w:tcW w:w="2660" w:type="dxa"/>
            <w:tcMar>
              <w:top w:w="29" w:type="dxa"/>
              <w:left w:w="29" w:type="dxa"/>
              <w:bottom w:w="29" w:type="dxa"/>
              <w:right w:w="29" w:type="dxa"/>
            </w:tcMar>
            <w:hideMark/>
          </w:tcPr>
          <w:p w14:paraId="591E5CA7" w14:textId="77777777" w:rsidR="00226410" w:rsidRPr="00226410" w:rsidRDefault="00226410" w:rsidP="00226410">
            <w:r w:rsidRPr="00226410">
              <w:t>SWANSEA</w:t>
            </w:r>
          </w:p>
        </w:tc>
        <w:tc>
          <w:tcPr>
            <w:tcW w:w="1240" w:type="dxa"/>
            <w:tcMar>
              <w:top w:w="29" w:type="dxa"/>
              <w:left w:w="29" w:type="dxa"/>
              <w:bottom w:w="29" w:type="dxa"/>
              <w:right w:w="29" w:type="dxa"/>
            </w:tcMar>
            <w:hideMark/>
          </w:tcPr>
          <w:p w14:paraId="7CD56754"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21E9FA9A" w14:textId="77777777" w:rsidR="00226410" w:rsidRPr="00226410" w:rsidRDefault="00226410" w:rsidP="00226410">
            <w:r w:rsidRPr="00226410">
              <w:t>$11.93</w:t>
            </w:r>
          </w:p>
        </w:tc>
        <w:tc>
          <w:tcPr>
            <w:tcW w:w="1240" w:type="dxa"/>
            <w:tcMar>
              <w:top w:w="29" w:type="dxa"/>
              <w:left w:w="29" w:type="dxa"/>
              <w:bottom w:w="29" w:type="dxa"/>
              <w:right w:w="29" w:type="dxa"/>
            </w:tcMar>
            <w:hideMark/>
          </w:tcPr>
          <w:p w14:paraId="283FADCE" w14:textId="77777777" w:rsidR="00226410" w:rsidRPr="00226410" w:rsidRDefault="00226410" w:rsidP="00226410">
            <w:r w:rsidRPr="00226410">
              <w:t>$11.03</w:t>
            </w:r>
          </w:p>
        </w:tc>
        <w:tc>
          <w:tcPr>
            <w:tcW w:w="1240" w:type="dxa"/>
            <w:tcMar>
              <w:top w:w="29" w:type="dxa"/>
              <w:left w:w="29" w:type="dxa"/>
              <w:bottom w:w="29" w:type="dxa"/>
              <w:right w:w="29" w:type="dxa"/>
            </w:tcMar>
            <w:hideMark/>
          </w:tcPr>
          <w:p w14:paraId="2DFB72BB"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226D40EF" w14:textId="77777777" w:rsidR="00226410" w:rsidRPr="00226410" w:rsidRDefault="00226410" w:rsidP="00226410">
            <w:r w:rsidRPr="00226410">
              <w:t>$1.36</w:t>
            </w:r>
          </w:p>
        </w:tc>
        <w:tc>
          <w:tcPr>
            <w:tcW w:w="1130" w:type="dxa"/>
            <w:tcMar>
              <w:top w:w="29" w:type="dxa"/>
              <w:left w:w="29" w:type="dxa"/>
              <w:bottom w:w="29" w:type="dxa"/>
              <w:right w:w="29" w:type="dxa"/>
            </w:tcMar>
            <w:hideMark/>
          </w:tcPr>
          <w:p w14:paraId="5460D1DC" w14:textId="77777777" w:rsidR="00226410" w:rsidRPr="00226410" w:rsidRDefault="00226410" w:rsidP="00226410">
            <w:r w:rsidRPr="00226410">
              <w:t>$0.70</w:t>
            </w:r>
          </w:p>
        </w:tc>
        <w:tc>
          <w:tcPr>
            <w:tcW w:w="1350" w:type="dxa"/>
            <w:tcMar>
              <w:top w:w="29" w:type="dxa"/>
              <w:left w:w="29" w:type="dxa"/>
              <w:bottom w:w="29" w:type="dxa"/>
              <w:right w:w="29" w:type="dxa"/>
            </w:tcMar>
            <w:hideMark/>
          </w:tcPr>
          <w:p w14:paraId="215FD83D" w14:textId="77777777" w:rsidR="00226410" w:rsidRPr="00226410" w:rsidRDefault="00226410" w:rsidP="00226410">
            <w:r w:rsidRPr="00226410">
              <w:t>$7.61</w:t>
            </w:r>
          </w:p>
        </w:tc>
      </w:tr>
      <w:tr w:rsidR="00226410" w:rsidRPr="00226410" w14:paraId="730584D3" w14:textId="77777777" w:rsidTr="002422D6">
        <w:tc>
          <w:tcPr>
            <w:tcW w:w="2660" w:type="dxa"/>
            <w:tcMar>
              <w:top w:w="29" w:type="dxa"/>
              <w:left w:w="29" w:type="dxa"/>
              <w:bottom w:w="29" w:type="dxa"/>
              <w:right w:w="29" w:type="dxa"/>
            </w:tcMar>
            <w:hideMark/>
          </w:tcPr>
          <w:p w14:paraId="51D8EDCE" w14:textId="77777777" w:rsidR="00226410" w:rsidRPr="00226410" w:rsidRDefault="00226410" w:rsidP="00226410">
            <w:r w:rsidRPr="00226410">
              <w:t>TAUNTON</w:t>
            </w:r>
          </w:p>
        </w:tc>
        <w:tc>
          <w:tcPr>
            <w:tcW w:w="1240" w:type="dxa"/>
            <w:tcMar>
              <w:top w:w="29" w:type="dxa"/>
              <w:left w:w="29" w:type="dxa"/>
              <w:bottom w:w="29" w:type="dxa"/>
              <w:right w:w="29" w:type="dxa"/>
            </w:tcMar>
            <w:hideMark/>
          </w:tcPr>
          <w:p w14:paraId="0A27D26E" w14:textId="77777777" w:rsidR="00226410" w:rsidRPr="00226410" w:rsidRDefault="00226410" w:rsidP="00226410">
            <w:r w:rsidRPr="00226410">
              <w:t>55</w:t>
            </w:r>
          </w:p>
        </w:tc>
        <w:tc>
          <w:tcPr>
            <w:tcW w:w="1240" w:type="dxa"/>
            <w:tcMar>
              <w:top w:w="29" w:type="dxa"/>
              <w:left w:w="29" w:type="dxa"/>
              <w:bottom w:w="29" w:type="dxa"/>
              <w:right w:w="29" w:type="dxa"/>
            </w:tcMar>
            <w:hideMark/>
          </w:tcPr>
          <w:p w14:paraId="34C06A3A" w14:textId="77777777" w:rsidR="00226410" w:rsidRPr="00226410" w:rsidRDefault="00226410" w:rsidP="00226410">
            <w:r w:rsidRPr="00226410">
              <w:t>$12.06</w:t>
            </w:r>
          </w:p>
        </w:tc>
        <w:tc>
          <w:tcPr>
            <w:tcW w:w="1240" w:type="dxa"/>
            <w:tcMar>
              <w:top w:w="29" w:type="dxa"/>
              <w:left w:w="29" w:type="dxa"/>
              <w:bottom w:w="29" w:type="dxa"/>
              <w:right w:w="29" w:type="dxa"/>
            </w:tcMar>
            <w:hideMark/>
          </w:tcPr>
          <w:p w14:paraId="54B8099D" w14:textId="77777777" w:rsidR="00226410" w:rsidRPr="00226410" w:rsidRDefault="00226410" w:rsidP="00226410">
            <w:r w:rsidRPr="00226410">
              <w:t>$10.96</w:t>
            </w:r>
          </w:p>
        </w:tc>
        <w:tc>
          <w:tcPr>
            <w:tcW w:w="1240" w:type="dxa"/>
            <w:tcMar>
              <w:top w:w="29" w:type="dxa"/>
              <w:left w:w="29" w:type="dxa"/>
              <w:bottom w:w="29" w:type="dxa"/>
              <w:right w:w="29" w:type="dxa"/>
            </w:tcMar>
            <w:hideMark/>
          </w:tcPr>
          <w:p w14:paraId="33559E02" w14:textId="77777777" w:rsidR="00226410" w:rsidRPr="00226410" w:rsidRDefault="00226410" w:rsidP="00226410">
            <w:r w:rsidRPr="00226410">
              <w:t>$7.69</w:t>
            </w:r>
          </w:p>
        </w:tc>
        <w:tc>
          <w:tcPr>
            <w:tcW w:w="1240" w:type="dxa"/>
            <w:tcMar>
              <w:top w:w="29" w:type="dxa"/>
              <w:left w:w="29" w:type="dxa"/>
              <w:bottom w:w="29" w:type="dxa"/>
              <w:right w:w="29" w:type="dxa"/>
            </w:tcMar>
            <w:hideMark/>
          </w:tcPr>
          <w:p w14:paraId="769B81A0" w14:textId="77777777" w:rsidR="00226410" w:rsidRPr="00226410" w:rsidRDefault="00226410" w:rsidP="00226410">
            <w:r w:rsidRPr="00226410">
              <w:t>$1.54</w:t>
            </w:r>
          </w:p>
        </w:tc>
        <w:tc>
          <w:tcPr>
            <w:tcW w:w="1130" w:type="dxa"/>
            <w:tcMar>
              <w:top w:w="29" w:type="dxa"/>
              <w:left w:w="29" w:type="dxa"/>
              <w:bottom w:w="29" w:type="dxa"/>
              <w:right w:w="29" w:type="dxa"/>
            </w:tcMar>
            <w:hideMark/>
          </w:tcPr>
          <w:p w14:paraId="46C8BB3B" w14:textId="77777777" w:rsidR="00226410" w:rsidRPr="00226410" w:rsidRDefault="00226410" w:rsidP="00226410">
            <w:r w:rsidRPr="00226410">
              <w:t>$0.94</w:t>
            </w:r>
          </w:p>
        </w:tc>
        <w:tc>
          <w:tcPr>
            <w:tcW w:w="1350" w:type="dxa"/>
            <w:tcMar>
              <w:top w:w="29" w:type="dxa"/>
              <w:left w:w="29" w:type="dxa"/>
              <w:bottom w:w="29" w:type="dxa"/>
              <w:right w:w="29" w:type="dxa"/>
            </w:tcMar>
            <w:hideMark/>
          </w:tcPr>
          <w:p w14:paraId="1DC393B0" w14:textId="77777777" w:rsidR="00226410" w:rsidRPr="00226410" w:rsidRDefault="00226410" w:rsidP="00226410">
            <w:r w:rsidRPr="00226410">
              <w:t>$8.34</w:t>
            </w:r>
          </w:p>
        </w:tc>
      </w:tr>
      <w:tr w:rsidR="00226410" w:rsidRPr="00226410" w14:paraId="07EFBD71" w14:textId="77777777" w:rsidTr="002422D6">
        <w:tc>
          <w:tcPr>
            <w:tcW w:w="2660" w:type="dxa"/>
            <w:tcMar>
              <w:top w:w="29" w:type="dxa"/>
              <w:left w:w="29" w:type="dxa"/>
              <w:bottom w:w="29" w:type="dxa"/>
              <w:right w:w="29" w:type="dxa"/>
            </w:tcMar>
            <w:hideMark/>
          </w:tcPr>
          <w:p w14:paraId="35C59434" w14:textId="77777777" w:rsidR="00226410" w:rsidRPr="00226410" w:rsidRDefault="00226410" w:rsidP="00226410">
            <w:r w:rsidRPr="00226410">
              <w:t>TEMPLETON</w:t>
            </w:r>
          </w:p>
        </w:tc>
        <w:tc>
          <w:tcPr>
            <w:tcW w:w="1240" w:type="dxa"/>
            <w:tcMar>
              <w:top w:w="29" w:type="dxa"/>
              <w:left w:w="29" w:type="dxa"/>
              <w:bottom w:w="29" w:type="dxa"/>
              <w:right w:w="29" w:type="dxa"/>
            </w:tcMar>
            <w:hideMark/>
          </w:tcPr>
          <w:p w14:paraId="77D36AF9"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4BBDBBB" w14:textId="77777777" w:rsidR="00226410" w:rsidRPr="00226410" w:rsidRDefault="00226410" w:rsidP="00226410">
            <w:r w:rsidRPr="00226410">
              <w:t>$12.57</w:t>
            </w:r>
          </w:p>
        </w:tc>
        <w:tc>
          <w:tcPr>
            <w:tcW w:w="1240" w:type="dxa"/>
            <w:tcMar>
              <w:top w:w="29" w:type="dxa"/>
              <w:left w:w="29" w:type="dxa"/>
              <w:bottom w:w="29" w:type="dxa"/>
              <w:right w:w="29" w:type="dxa"/>
            </w:tcMar>
            <w:hideMark/>
          </w:tcPr>
          <w:p w14:paraId="35E93F6B" w14:textId="77777777" w:rsidR="00226410" w:rsidRPr="00226410" w:rsidRDefault="00226410" w:rsidP="00226410">
            <w:r w:rsidRPr="00226410">
              <w:t>$11.51</w:t>
            </w:r>
          </w:p>
        </w:tc>
        <w:tc>
          <w:tcPr>
            <w:tcW w:w="1240" w:type="dxa"/>
            <w:tcMar>
              <w:top w:w="29" w:type="dxa"/>
              <w:left w:w="29" w:type="dxa"/>
              <w:bottom w:w="29" w:type="dxa"/>
              <w:right w:w="29" w:type="dxa"/>
            </w:tcMar>
            <w:hideMark/>
          </w:tcPr>
          <w:p w14:paraId="5032C556" w14:textId="77777777" w:rsidR="00226410" w:rsidRPr="00226410" w:rsidRDefault="00226410" w:rsidP="00226410">
            <w:r w:rsidRPr="00226410">
              <w:t>$8.12</w:t>
            </w:r>
          </w:p>
        </w:tc>
        <w:tc>
          <w:tcPr>
            <w:tcW w:w="1240" w:type="dxa"/>
            <w:tcMar>
              <w:top w:w="29" w:type="dxa"/>
              <w:left w:w="29" w:type="dxa"/>
              <w:bottom w:w="29" w:type="dxa"/>
              <w:right w:w="29" w:type="dxa"/>
            </w:tcMar>
            <w:hideMark/>
          </w:tcPr>
          <w:p w14:paraId="46C94970" w14:textId="77777777" w:rsidR="00226410" w:rsidRPr="00226410" w:rsidRDefault="00226410" w:rsidP="00226410">
            <w:r w:rsidRPr="00226410">
              <w:t>$2.65</w:t>
            </w:r>
          </w:p>
        </w:tc>
        <w:tc>
          <w:tcPr>
            <w:tcW w:w="1130" w:type="dxa"/>
            <w:tcMar>
              <w:top w:w="29" w:type="dxa"/>
              <w:left w:w="29" w:type="dxa"/>
              <w:bottom w:w="29" w:type="dxa"/>
              <w:right w:w="29" w:type="dxa"/>
            </w:tcMar>
            <w:hideMark/>
          </w:tcPr>
          <w:p w14:paraId="33131552"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7E25B723" w14:textId="77777777" w:rsidR="00226410" w:rsidRPr="00226410" w:rsidRDefault="00226410" w:rsidP="00226410">
            <w:r w:rsidRPr="00226410">
              <w:t>$7.57</w:t>
            </w:r>
          </w:p>
        </w:tc>
      </w:tr>
      <w:tr w:rsidR="00226410" w:rsidRPr="00226410" w14:paraId="6AFCFA5C" w14:textId="77777777" w:rsidTr="002422D6">
        <w:tc>
          <w:tcPr>
            <w:tcW w:w="2660" w:type="dxa"/>
            <w:tcMar>
              <w:top w:w="29" w:type="dxa"/>
              <w:left w:w="29" w:type="dxa"/>
              <w:bottom w:w="29" w:type="dxa"/>
              <w:right w:w="29" w:type="dxa"/>
            </w:tcMar>
            <w:hideMark/>
          </w:tcPr>
          <w:p w14:paraId="1343581E" w14:textId="77777777" w:rsidR="00226410" w:rsidRPr="00226410" w:rsidRDefault="00226410" w:rsidP="00226410">
            <w:r w:rsidRPr="00226410">
              <w:t>TEWKSBURY</w:t>
            </w:r>
          </w:p>
        </w:tc>
        <w:tc>
          <w:tcPr>
            <w:tcW w:w="1240" w:type="dxa"/>
            <w:tcMar>
              <w:top w:w="29" w:type="dxa"/>
              <w:left w:w="29" w:type="dxa"/>
              <w:bottom w:w="29" w:type="dxa"/>
              <w:right w:w="29" w:type="dxa"/>
            </w:tcMar>
            <w:hideMark/>
          </w:tcPr>
          <w:p w14:paraId="199835FE" w14:textId="77777777" w:rsidR="00226410" w:rsidRPr="00226410" w:rsidRDefault="00226410" w:rsidP="00226410">
            <w:r w:rsidRPr="00226410">
              <w:t>23</w:t>
            </w:r>
          </w:p>
        </w:tc>
        <w:tc>
          <w:tcPr>
            <w:tcW w:w="1240" w:type="dxa"/>
            <w:tcMar>
              <w:top w:w="29" w:type="dxa"/>
              <w:left w:w="29" w:type="dxa"/>
              <w:bottom w:w="29" w:type="dxa"/>
              <w:right w:w="29" w:type="dxa"/>
            </w:tcMar>
            <w:hideMark/>
          </w:tcPr>
          <w:p w14:paraId="7F5C027F" w14:textId="77777777" w:rsidR="00226410" w:rsidRPr="00226410" w:rsidRDefault="00226410" w:rsidP="00226410">
            <w:r w:rsidRPr="00226410">
              <w:t>$12.60</w:t>
            </w:r>
          </w:p>
        </w:tc>
        <w:tc>
          <w:tcPr>
            <w:tcW w:w="1240" w:type="dxa"/>
            <w:tcMar>
              <w:top w:w="29" w:type="dxa"/>
              <w:left w:w="29" w:type="dxa"/>
              <w:bottom w:w="29" w:type="dxa"/>
              <w:right w:w="29" w:type="dxa"/>
            </w:tcMar>
            <w:hideMark/>
          </w:tcPr>
          <w:p w14:paraId="07D8CF4E" w14:textId="77777777" w:rsidR="00226410" w:rsidRPr="00226410" w:rsidRDefault="00226410" w:rsidP="00226410">
            <w:r w:rsidRPr="00226410">
              <w:t>$11.53</w:t>
            </w:r>
          </w:p>
        </w:tc>
        <w:tc>
          <w:tcPr>
            <w:tcW w:w="1240" w:type="dxa"/>
            <w:tcMar>
              <w:top w:w="29" w:type="dxa"/>
              <w:left w:w="29" w:type="dxa"/>
              <w:bottom w:w="29" w:type="dxa"/>
              <w:right w:w="29" w:type="dxa"/>
            </w:tcMar>
            <w:hideMark/>
          </w:tcPr>
          <w:p w14:paraId="23959EE8" w14:textId="77777777" w:rsidR="00226410" w:rsidRPr="00226410" w:rsidRDefault="00226410" w:rsidP="00226410">
            <w:r w:rsidRPr="00226410">
              <w:t>$8.55</w:t>
            </w:r>
          </w:p>
        </w:tc>
        <w:tc>
          <w:tcPr>
            <w:tcW w:w="1240" w:type="dxa"/>
            <w:tcMar>
              <w:top w:w="29" w:type="dxa"/>
              <w:left w:w="29" w:type="dxa"/>
              <w:bottom w:w="29" w:type="dxa"/>
              <w:right w:w="29" w:type="dxa"/>
            </w:tcMar>
            <w:hideMark/>
          </w:tcPr>
          <w:p w14:paraId="3DFDED45" w14:textId="77777777" w:rsidR="00226410" w:rsidRPr="00226410" w:rsidRDefault="00226410" w:rsidP="00226410">
            <w:r w:rsidRPr="00226410">
              <w:t>$3.20</w:t>
            </w:r>
          </w:p>
        </w:tc>
        <w:tc>
          <w:tcPr>
            <w:tcW w:w="1130" w:type="dxa"/>
            <w:tcMar>
              <w:top w:w="29" w:type="dxa"/>
              <w:left w:w="29" w:type="dxa"/>
              <w:bottom w:w="29" w:type="dxa"/>
              <w:right w:w="29" w:type="dxa"/>
            </w:tcMar>
            <w:hideMark/>
          </w:tcPr>
          <w:p w14:paraId="51843261" w14:textId="77777777" w:rsidR="00226410" w:rsidRPr="00226410" w:rsidRDefault="00226410" w:rsidP="00226410">
            <w:r w:rsidRPr="00226410">
              <w:t>$1.26</w:t>
            </w:r>
          </w:p>
        </w:tc>
        <w:tc>
          <w:tcPr>
            <w:tcW w:w="1350" w:type="dxa"/>
            <w:tcMar>
              <w:top w:w="29" w:type="dxa"/>
              <w:left w:w="29" w:type="dxa"/>
              <w:bottom w:w="29" w:type="dxa"/>
              <w:right w:w="29" w:type="dxa"/>
            </w:tcMar>
            <w:hideMark/>
          </w:tcPr>
          <w:p w14:paraId="578D838F" w14:textId="77777777" w:rsidR="00226410" w:rsidRPr="00226410" w:rsidRDefault="00226410" w:rsidP="00226410">
            <w:r w:rsidRPr="00226410">
              <w:t>$15.91</w:t>
            </w:r>
          </w:p>
        </w:tc>
      </w:tr>
      <w:tr w:rsidR="00226410" w:rsidRPr="00226410" w14:paraId="4468BFFF" w14:textId="77777777" w:rsidTr="002422D6">
        <w:tc>
          <w:tcPr>
            <w:tcW w:w="2660" w:type="dxa"/>
            <w:tcMar>
              <w:top w:w="29" w:type="dxa"/>
              <w:left w:w="29" w:type="dxa"/>
              <w:bottom w:w="29" w:type="dxa"/>
              <w:right w:w="29" w:type="dxa"/>
            </w:tcMar>
            <w:hideMark/>
          </w:tcPr>
          <w:p w14:paraId="061D8D77" w14:textId="77777777" w:rsidR="00226410" w:rsidRPr="00226410" w:rsidRDefault="00226410" w:rsidP="00226410">
            <w:r w:rsidRPr="00226410">
              <w:t>TISBURY</w:t>
            </w:r>
          </w:p>
        </w:tc>
        <w:tc>
          <w:tcPr>
            <w:tcW w:w="1240" w:type="dxa"/>
            <w:tcMar>
              <w:top w:w="29" w:type="dxa"/>
              <w:left w:w="29" w:type="dxa"/>
              <w:bottom w:w="29" w:type="dxa"/>
              <w:right w:w="29" w:type="dxa"/>
            </w:tcMar>
            <w:hideMark/>
          </w:tcPr>
          <w:p w14:paraId="36C8D364" w14:textId="77777777" w:rsidR="00226410" w:rsidRPr="00226410" w:rsidRDefault="00226410" w:rsidP="00226410">
            <w:r w:rsidRPr="00226410">
              <w:t>4</w:t>
            </w:r>
          </w:p>
        </w:tc>
        <w:tc>
          <w:tcPr>
            <w:tcW w:w="1240" w:type="dxa"/>
            <w:tcMar>
              <w:top w:w="29" w:type="dxa"/>
              <w:left w:w="29" w:type="dxa"/>
              <w:bottom w:w="29" w:type="dxa"/>
              <w:right w:w="29" w:type="dxa"/>
            </w:tcMar>
            <w:hideMark/>
          </w:tcPr>
          <w:p w14:paraId="51626FE7" w14:textId="77777777" w:rsidR="00226410" w:rsidRPr="00226410" w:rsidRDefault="00226410" w:rsidP="00226410">
            <w:r w:rsidRPr="00226410">
              <w:t>$13.24</w:t>
            </w:r>
          </w:p>
        </w:tc>
        <w:tc>
          <w:tcPr>
            <w:tcW w:w="1240" w:type="dxa"/>
            <w:tcMar>
              <w:top w:w="29" w:type="dxa"/>
              <w:left w:w="29" w:type="dxa"/>
              <w:bottom w:w="29" w:type="dxa"/>
              <w:right w:w="29" w:type="dxa"/>
            </w:tcMar>
            <w:hideMark/>
          </w:tcPr>
          <w:p w14:paraId="486BE32F" w14:textId="77777777" w:rsidR="00226410" w:rsidRPr="00226410" w:rsidRDefault="00226410" w:rsidP="00226410">
            <w:r w:rsidRPr="00226410">
              <w:t>$11.84</w:t>
            </w:r>
          </w:p>
        </w:tc>
        <w:tc>
          <w:tcPr>
            <w:tcW w:w="1240" w:type="dxa"/>
            <w:tcMar>
              <w:top w:w="29" w:type="dxa"/>
              <w:left w:w="29" w:type="dxa"/>
              <w:bottom w:w="29" w:type="dxa"/>
              <w:right w:w="29" w:type="dxa"/>
            </w:tcMar>
            <w:hideMark/>
          </w:tcPr>
          <w:p w14:paraId="6DF75BFC" w14:textId="77777777" w:rsidR="00226410" w:rsidRPr="00226410" w:rsidRDefault="00226410" w:rsidP="00226410">
            <w:r w:rsidRPr="00226410">
              <w:t>$9.55</w:t>
            </w:r>
          </w:p>
        </w:tc>
        <w:tc>
          <w:tcPr>
            <w:tcW w:w="1240" w:type="dxa"/>
            <w:tcMar>
              <w:top w:w="29" w:type="dxa"/>
              <w:left w:w="29" w:type="dxa"/>
              <w:bottom w:w="29" w:type="dxa"/>
              <w:right w:w="29" w:type="dxa"/>
            </w:tcMar>
            <w:hideMark/>
          </w:tcPr>
          <w:p w14:paraId="4590D18D" w14:textId="77777777" w:rsidR="00226410" w:rsidRPr="00226410" w:rsidRDefault="00226410" w:rsidP="00226410">
            <w:r w:rsidRPr="00226410">
              <w:t>$2.55</w:t>
            </w:r>
          </w:p>
        </w:tc>
        <w:tc>
          <w:tcPr>
            <w:tcW w:w="1130" w:type="dxa"/>
            <w:tcMar>
              <w:top w:w="29" w:type="dxa"/>
              <w:left w:w="29" w:type="dxa"/>
              <w:bottom w:w="29" w:type="dxa"/>
              <w:right w:w="29" w:type="dxa"/>
            </w:tcMar>
            <w:hideMark/>
          </w:tcPr>
          <w:p w14:paraId="5FC3E390" w14:textId="77777777" w:rsidR="00226410" w:rsidRPr="00226410" w:rsidRDefault="00226410" w:rsidP="00226410">
            <w:r w:rsidRPr="00226410">
              <w:t>$1.27</w:t>
            </w:r>
          </w:p>
        </w:tc>
        <w:tc>
          <w:tcPr>
            <w:tcW w:w="1350" w:type="dxa"/>
            <w:tcMar>
              <w:top w:w="29" w:type="dxa"/>
              <w:left w:w="29" w:type="dxa"/>
              <w:bottom w:w="29" w:type="dxa"/>
              <w:right w:w="29" w:type="dxa"/>
            </w:tcMar>
            <w:hideMark/>
          </w:tcPr>
          <w:p w14:paraId="78FE073E" w14:textId="77777777" w:rsidR="00226410" w:rsidRPr="00226410" w:rsidRDefault="00226410" w:rsidP="00226410">
            <w:r w:rsidRPr="00226410">
              <w:t>$8.15</w:t>
            </w:r>
          </w:p>
        </w:tc>
      </w:tr>
      <w:tr w:rsidR="00226410" w:rsidRPr="00226410" w14:paraId="1B64F280" w14:textId="77777777" w:rsidTr="002422D6">
        <w:tc>
          <w:tcPr>
            <w:tcW w:w="2660" w:type="dxa"/>
            <w:tcMar>
              <w:top w:w="29" w:type="dxa"/>
              <w:left w:w="29" w:type="dxa"/>
              <w:bottom w:w="29" w:type="dxa"/>
              <w:right w:w="29" w:type="dxa"/>
            </w:tcMar>
            <w:hideMark/>
          </w:tcPr>
          <w:p w14:paraId="019A77D3" w14:textId="77777777" w:rsidR="00226410" w:rsidRPr="00226410" w:rsidRDefault="00226410" w:rsidP="00226410">
            <w:r w:rsidRPr="00226410">
              <w:t>TOPSFIELD</w:t>
            </w:r>
          </w:p>
        </w:tc>
        <w:tc>
          <w:tcPr>
            <w:tcW w:w="1240" w:type="dxa"/>
            <w:tcMar>
              <w:top w:w="29" w:type="dxa"/>
              <w:left w:w="29" w:type="dxa"/>
              <w:bottom w:w="29" w:type="dxa"/>
              <w:right w:w="29" w:type="dxa"/>
            </w:tcMar>
            <w:hideMark/>
          </w:tcPr>
          <w:p w14:paraId="1DF3997E" w14:textId="77777777" w:rsidR="00226410" w:rsidRPr="00226410" w:rsidRDefault="00226410" w:rsidP="00226410">
            <w:r w:rsidRPr="00226410">
              <w:t>4</w:t>
            </w:r>
          </w:p>
        </w:tc>
        <w:tc>
          <w:tcPr>
            <w:tcW w:w="1240" w:type="dxa"/>
            <w:tcMar>
              <w:top w:w="29" w:type="dxa"/>
              <w:left w:w="29" w:type="dxa"/>
              <w:bottom w:w="29" w:type="dxa"/>
              <w:right w:w="29" w:type="dxa"/>
            </w:tcMar>
            <w:hideMark/>
          </w:tcPr>
          <w:p w14:paraId="25544753" w14:textId="77777777" w:rsidR="00226410" w:rsidRPr="00226410" w:rsidRDefault="00226410" w:rsidP="00226410">
            <w:r w:rsidRPr="00226410">
              <w:t>$12.13</w:t>
            </w:r>
          </w:p>
        </w:tc>
        <w:tc>
          <w:tcPr>
            <w:tcW w:w="1240" w:type="dxa"/>
            <w:tcMar>
              <w:top w:w="29" w:type="dxa"/>
              <w:left w:w="29" w:type="dxa"/>
              <w:bottom w:w="29" w:type="dxa"/>
              <w:right w:w="29" w:type="dxa"/>
            </w:tcMar>
            <w:hideMark/>
          </w:tcPr>
          <w:p w14:paraId="2D41043F" w14:textId="77777777" w:rsidR="00226410" w:rsidRPr="00226410" w:rsidRDefault="00226410" w:rsidP="00226410">
            <w:r w:rsidRPr="00226410">
              <w:t>$11.73</w:t>
            </w:r>
          </w:p>
        </w:tc>
        <w:tc>
          <w:tcPr>
            <w:tcW w:w="1240" w:type="dxa"/>
            <w:tcMar>
              <w:top w:w="29" w:type="dxa"/>
              <w:left w:w="29" w:type="dxa"/>
              <w:bottom w:w="29" w:type="dxa"/>
              <w:right w:w="29" w:type="dxa"/>
            </w:tcMar>
            <w:hideMark/>
          </w:tcPr>
          <w:p w14:paraId="324CB2DA" w14:textId="77777777" w:rsidR="00226410" w:rsidRPr="00226410" w:rsidRDefault="00226410" w:rsidP="00226410">
            <w:r w:rsidRPr="00226410">
              <w:t>$9.84</w:t>
            </w:r>
          </w:p>
        </w:tc>
        <w:tc>
          <w:tcPr>
            <w:tcW w:w="1240" w:type="dxa"/>
            <w:tcMar>
              <w:top w:w="29" w:type="dxa"/>
              <w:left w:w="29" w:type="dxa"/>
              <w:bottom w:w="29" w:type="dxa"/>
              <w:right w:w="29" w:type="dxa"/>
            </w:tcMar>
            <w:hideMark/>
          </w:tcPr>
          <w:p w14:paraId="43761BBE" w14:textId="77777777" w:rsidR="00226410" w:rsidRPr="00226410" w:rsidRDefault="00226410" w:rsidP="00226410">
            <w:r w:rsidRPr="00226410">
              <w:t>$2.67</w:t>
            </w:r>
          </w:p>
        </w:tc>
        <w:tc>
          <w:tcPr>
            <w:tcW w:w="1130" w:type="dxa"/>
            <w:tcMar>
              <w:top w:w="29" w:type="dxa"/>
              <w:left w:w="29" w:type="dxa"/>
              <w:bottom w:w="29" w:type="dxa"/>
              <w:right w:w="29" w:type="dxa"/>
            </w:tcMar>
            <w:hideMark/>
          </w:tcPr>
          <w:p w14:paraId="25130F3F" w14:textId="77777777" w:rsidR="00226410" w:rsidRPr="00226410" w:rsidRDefault="00226410" w:rsidP="00226410">
            <w:r w:rsidRPr="00226410">
              <w:t>$1.32</w:t>
            </w:r>
          </w:p>
        </w:tc>
        <w:tc>
          <w:tcPr>
            <w:tcW w:w="1350" w:type="dxa"/>
            <w:tcMar>
              <w:top w:w="29" w:type="dxa"/>
              <w:left w:w="29" w:type="dxa"/>
              <w:bottom w:w="29" w:type="dxa"/>
              <w:right w:w="29" w:type="dxa"/>
            </w:tcMar>
            <w:hideMark/>
          </w:tcPr>
          <w:p w14:paraId="673C9D21" w14:textId="77777777" w:rsidR="00226410" w:rsidRPr="00226410" w:rsidRDefault="00226410" w:rsidP="00226410">
            <w:r w:rsidRPr="00226410">
              <w:t>$10.00</w:t>
            </w:r>
          </w:p>
        </w:tc>
      </w:tr>
      <w:tr w:rsidR="00226410" w:rsidRPr="00226410" w14:paraId="5CD46C74" w14:textId="77777777" w:rsidTr="002422D6">
        <w:tc>
          <w:tcPr>
            <w:tcW w:w="2660" w:type="dxa"/>
            <w:tcMar>
              <w:top w:w="29" w:type="dxa"/>
              <w:left w:w="29" w:type="dxa"/>
              <w:bottom w:w="29" w:type="dxa"/>
              <w:right w:w="29" w:type="dxa"/>
            </w:tcMar>
            <w:hideMark/>
          </w:tcPr>
          <w:p w14:paraId="0AB7E77A" w14:textId="77777777" w:rsidR="00226410" w:rsidRPr="00226410" w:rsidRDefault="00226410" w:rsidP="00226410">
            <w:r w:rsidRPr="00226410">
              <w:t>TOWNSEND</w:t>
            </w:r>
          </w:p>
        </w:tc>
        <w:tc>
          <w:tcPr>
            <w:tcW w:w="1240" w:type="dxa"/>
            <w:tcMar>
              <w:top w:w="29" w:type="dxa"/>
              <w:left w:w="29" w:type="dxa"/>
              <w:bottom w:w="29" w:type="dxa"/>
              <w:right w:w="29" w:type="dxa"/>
            </w:tcMar>
            <w:hideMark/>
          </w:tcPr>
          <w:p w14:paraId="4C37F807" w14:textId="77777777" w:rsidR="00226410" w:rsidRPr="00226410" w:rsidRDefault="00226410" w:rsidP="00226410">
            <w:r w:rsidRPr="00226410">
              <w:t>6</w:t>
            </w:r>
          </w:p>
        </w:tc>
        <w:tc>
          <w:tcPr>
            <w:tcW w:w="1240" w:type="dxa"/>
            <w:tcMar>
              <w:top w:w="29" w:type="dxa"/>
              <w:left w:w="29" w:type="dxa"/>
              <w:bottom w:w="29" w:type="dxa"/>
              <w:right w:w="29" w:type="dxa"/>
            </w:tcMar>
            <w:hideMark/>
          </w:tcPr>
          <w:p w14:paraId="1A33140A" w14:textId="77777777" w:rsidR="00226410" w:rsidRPr="00226410" w:rsidRDefault="00226410" w:rsidP="00226410">
            <w:r w:rsidRPr="00226410">
              <w:t>$11.86</w:t>
            </w:r>
          </w:p>
        </w:tc>
        <w:tc>
          <w:tcPr>
            <w:tcW w:w="1240" w:type="dxa"/>
            <w:tcMar>
              <w:top w:w="29" w:type="dxa"/>
              <w:left w:w="29" w:type="dxa"/>
              <w:bottom w:w="29" w:type="dxa"/>
              <w:right w:w="29" w:type="dxa"/>
            </w:tcMar>
            <w:hideMark/>
          </w:tcPr>
          <w:p w14:paraId="349481E6" w14:textId="77777777" w:rsidR="00226410" w:rsidRPr="00226410" w:rsidRDefault="00226410" w:rsidP="00226410">
            <w:r w:rsidRPr="00226410">
              <w:t>$11.29</w:t>
            </w:r>
          </w:p>
        </w:tc>
        <w:tc>
          <w:tcPr>
            <w:tcW w:w="1240" w:type="dxa"/>
            <w:tcMar>
              <w:top w:w="29" w:type="dxa"/>
              <w:left w:w="29" w:type="dxa"/>
              <w:bottom w:w="29" w:type="dxa"/>
              <w:right w:w="29" w:type="dxa"/>
            </w:tcMar>
            <w:hideMark/>
          </w:tcPr>
          <w:p w14:paraId="40482C39" w14:textId="77777777" w:rsidR="00226410" w:rsidRPr="00226410" w:rsidRDefault="00226410" w:rsidP="00226410">
            <w:r w:rsidRPr="00226410">
              <w:t>$8.15</w:t>
            </w:r>
          </w:p>
        </w:tc>
        <w:tc>
          <w:tcPr>
            <w:tcW w:w="1240" w:type="dxa"/>
            <w:tcMar>
              <w:top w:w="29" w:type="dxa"/>
              <w:left w:w="29" w:type="dxa"/>
              <w:bottom w:w="29" w:type="dxa"/>
              <w:right w:w="29" w:type="dxa"/>
            </w:tcMar>
            <w:hideMark/>
          </w:tcPr>
          <w:p w14:paraId="2BD54E1E" w14:textId="77777777" w:rsidR="00226410" w:rsidRPr="00226410" w:rsidRDefault="00226410" w:rsidP="00226410">
            <w:r w:rsidRPr="00226410">
              <w:t>$6.92</w:t>
            </w:r>
          </w:p>
        </w:tc>
        <w:tc>
          <w:tcPr>
            <w:tcW w:w="1130" w:type="dxa"/>
            <w:tcMar>
              <w:top w:w="29" w:type="dxa"/>
              <w:left w:w="29" w:type="dxa"/>
              <w:bottom w:w="29" w:type="dxa"/>
              <w:right w:w="29" w:type="dxa"/>
            </w:tcMar>
            <w:hideMark/>
          </w:tcPr>
          <w:p w14:paraId="31228C59" w14:textId="77777777" w:rsidR="00226410" w:rsidRPr="00226410" w:rsidRDefault="00226410" w:rsidP="00226410">
            <w:r w:rsidRPr="00226410">
              <w:t>$1.66</w:t>
            </w:r>
          </w:p>
        </w:tc>
        <w:tc>
          <w:tcPr>
            <w:tcW w:w="1350" w:type="dxa"/>
            <w:tcMar>
              <w:top w:w="29" w:type="dxa"/>
              <w:left w:w="29" w:type="dxa"/>
              <w:bottom w:w="29" w:type="dxa"/>
              <w:right w:w="29" w:type="dxa"/>
            </w:tcMar>
            <w:hideMark/>
          </w:tcPr>
          <w:p w14:paraId="156EF5B2" w14:textId="77777777" w:rsidR="00226410" w:rsidRPr="00226410" w:rsidRDefault="00226410" w:rsidP="00226410">
            <w:r w:rsidRPr="00226410">
              <w:t>$15.24</w:t>
            </w:r>
          </w:p>
        </w:tc>
      </w:tr>
      <w:tr w:rsidR="00226410" w:rsidRPr="00226410" w14:paraId="4DB0BF0A" w14:textId="77777777" w:rsidTr="002422D6">
        <w:tc>
          <w:tcPr>
            <w:tcW w:w="2660" w:type="dxa"/>
            <w:tcMar>
              <w:top w:w="29" w:type="dxa"/>
              <w:left w:w="29" w:type="dxa"/>
              <w:bottom w:w="29" w:type="dxa"/>
              <w:right w:w="29" w:type="dxa"/>
            </w:tcMar>
            <w:hideMark/>
          </w:tcPr>
          <w:p w14:paraId="5C518038" w14:textId="77777777" w:rsidR="00226410" w:rsidRPr="00226410" w:rsidRDefault="00226410" w:rsidP="00226410">
            <w:r w:rsidRPr="00226410">
              <w:t>TRURO</w:t>
            </w:r>
          </w:p>
        </w:tc>
        <w:tc>
          <w:tcPr>
            <w:tcW w:w="1240" w:type="dxa"/>
            <w:tcMar>
              <w:top w:w="29" w:type="dxa"/>
              <w:left w:w="29" w:type="dxa"/>
              <w:bottom w:w="29" w:type="dxa"/>
              <w:right w:w="29" w:type="dxa"/>
            </w:tcMar>
            <w:hideMark/>
          </w:tcPr>
          <w:p w14:paraId="3DB0DBA1" w14:textId="77777777" w:rsidR="00226410" w:rsidRPr="00226410" w:rsidRDefault="00226410" w:rsidP="00226410">
            <w:r w:rsidRPr="00226410">
              <w:t>4</w:t>
            </w:r>
          </w:p>
        </w:tc>
        <w:tc>
          <w:tcPr>
            <w:tcW w:w="1240" w:type="dxa"/>
            <w:tcMar>
              <w:top w:w="29" w:type="dxa"/>
              <w:left w:w="29" w:type="dxa"/>
              <w:bottom w:w="29" w:type="dxa"/>
              <w:right w:w="29" w:type="dxa"/>
            </w:tcMar>
            <w:hideMark/>
          </w:tcPr>
          <w:p w14:paraId="44E68FEC" w14:textId="77777777" w:rsidR="00226410" w:rsidRPr="00226410" w:rsidRDefault="00226410" w:rsidP="00226410">
            <w:r w:rsidRPr="00226410">
              <w:t>$14.61</w:t>
            </w:r>
          </w:p>
        </w:tc>
        <w:tc>
          <w:tcPr>
            <w:tcW w:w="1240" w:type="dxa"/>
            <w:tcMar>
              <w:top w:w="29" w:type="dxa"/>
              <w:left w:w="29" w:type="dxa"/>
              <w:bottom w:w="29" w:type="dxa"/>
              <w:right w:w="29" w:type="dxa"/>
            </w:tcMar>
            <w:hideMark/>
          </w:tcPr>
          <w:p w14:paraId="5C2C21CE" w14:textId="77777777" w:rsidR="00226410" w:rsidRPr="00226410" w:rsidRDefault="00226410" w:rsidP="00226410">
            <w:r w:rsidRPr="00226410">
              <w:t>$12.29</w:t>
            </w:r>
          </w:p>
        </w:tc>
        <w:tc>
          <w:tcPr>
            <w:tcW w:w="1240" w:type="dxa"/>
            <w:tcMar>
              <w:top w:w="29" w:type="dxa"/>
              <w:left w:w="29" w:type="dxa"/>
              <w:bottom w:w="29" w:type="dxa"/>
              <w:right w:w="29" w:type="dxa"/>
            </w:tcMar>
            <w:hideMark/>
          </w:tcPr>
          <w:p w14:paraId="2419CA35" w14:textId="77777777" w:rsidR="00226410" w:rsidRPr="00226410" w:rsidRDefault="00226410" w:rsidP="00226410">
            <w:r w:rsidRPr="00226410">
              <w:t>$10.18</w:t>
            </w:r>
          </w:p>
        </w:tc>
        <w:tc>
          <w:tcPr>
            <w:tcW w:w="1240" w:type="dxa"/>
            <w:tcMar>
              <w:top w:w="29" w:type="dxa"/>
              <w:left w:w="29" w:type="dxa"/>
              <w:bottom w:w="29" w:type="dxa"/>
              <w:right w:w="29" w:type="dxa"/>
            </w:tcMar>
            <w:hideMark/>
          </w:tcPr>
          <w:p w14:paraId="0C6F1C16" w14:textId="77777777" w:rsidR="00226410" w:rsidRPr="00226410" w:rsidRDefault="00226410" w:rsidP="00226410">
            <w:r w:rsidRPr="00226410">
              <w:t>$1.84</w:t>
            </w:r>
          </w:p>
        </w:tc>
        <w:tc>
          <w:tcPr>
            <w:tcW w:w="1130" w:type="dxa"/>
            <w:tcMar>
              <w:top w:w="29" w:type="dxa"/>
              <w:left w:w="29" w:type="dxa"/>
              <w:bottom w:w="29" w:type="dxa"/>
              <w:right w:w="29" w:type="dxa"/>
            </w:tcMar>
            <w:hideMark/>
          </w:tcPr>
          <w:p w14:paraId="1D9540C0" w14:textId="77777777" w:rsidR="00226410" w:rsidRPr="00226410" w:rsidRDefault="00226410" w:rsidP="00226410">
            <w:r w:rsidRPr="00226410">
              <w:t>$1.78</w:t>
            </w:r>
          </w:p>
        </w:tc>
        <w:tc>
          <w:tcPr>
            <w:tcW w:w="1350" w:type="dxa"/>
            <w:tcMar>
              <w:top w:w="29" w:type="dxa"/>
              <w:left w:w="29" w:type="dxa"/>
              <w:bottom w:w="29" w:type="dxa"/>
              <w:right w:w="29" w:type="dxa"/>
            </w:tcMar>
            <w:hideMark/>
          </w:tcPr>
          <w:p w14:paraId="01E1C78B" w14:textId="77777777" w:rsidR="00226410" w:rsidRPr="00226410" w:rsidRDefault="00226410" w:rsidP="00226410">
            <w:r w:rsidRPr="00226410">
              <w:t>.</w:t>
            </w:r>
          </w:p>
        </w:tc>
      </w:tr>
      <w:tr w:rsidR="00226410" w:rsidRPr="00226410" w14:paraId="7522ED1F" w14:textId="77777777" w:rsidTr="002422D6">
        <w:tc>
          <w:tcPr>
            <w:tcW w:w="2660" w:type="dxa"/>
            <w:tcMar>
              <w:top w:w="29" w:type="dxa"/>
              <w:left w:w="29" w:type="dxa"/>
              <w:bottom w:w="29" w:type="dxa"/>
              <w:right w:w="29" w:type="dxa"/>
            </w:tcMar>
            <w:hideMark/>
          </w:tcPr>
          <w:p w14:paraId="109DCE89" w14:textId="77777777" w:rsidR="00226410" w:rsidRPr="00226410" w:rsidRDefault="00226410" w:rsidP="00226410">
            <w:r w:rsidRPr="00226410">
              <w:t>TYNGSBOROUGH</w:t>
            </w:r>
          </w:p>
        </w:tc>
        <w:tc>
          <w:tcPr>
            <w:tcW w:w="1240" w:type="dxa"/>
            <w:tcMar>
              <w:top w:w="29" w:type="dxa"/>
              <w:left w:w="29" w:type="dxa"/>
              <w:bottom w:w="29" w:type="dxa"/>
              <w:right w:w="29" w:type="dxa"/>
            </w:tcMar>
            <w:hideMark/>
          </w:tcPr>
          <w:p w14:paraId="11091778" w14:textId="77777777" w:rsidR="00226410" w:rsidRPr="00226410" w:rsidRDefault="00226410" w:rsidP="00226410">
            <w:r w:rsidRPr="00226410">
              <w:t>7</w:t>
            </w:r>
          </w:p>
        </w:tc>
        <w:tc>
          <w:tcPr>
            <w:tcW w:w="1240" w:type="dxa"/>
            <w:tcMar>
              <w:top w:w="29" w:type="dxa"/>
              <w:left w:w="29" w:type="dxa"/>
              <w:bottom w:w="29" w:type="dxa"/>
              <w:right w:w="29" w:type="dxa"/>
            </w:tcMar>
            <w:hideMark/>
          </w:tcPr>
          <w:p w14:paraId="24D604D4" w14:textId="77777777" w:rsidR="00226410" w:rsidRPr="00226410" w:rsidRDefault="00226410" w:rsidP="00226410">
            <w:r w:rsidRPr="00226410">
              <w:t>$12.82</w:t>
            </w:r>
          </w:p>
        </w:tc>
        <w:tc>
          <w:tcPr>
            <w:tcW w:w="1240" w:type="dxa"/>
            <w:tcMar>
              <w:top w:w="29" w:type="dxa"/>
              <w:left w:w="29" w:type="dxa"/>
              <w:bottom w:w="29" w:type="dxa"/>
              <w:right w:w="29" w:type="dxa"/>
            </w:tcMar>
            <w:hideMark/>
          </w:tcPr>
          <w:p w14:paraId="4183EF44" w14:textId="77777777" w:rsidR="00226410" w:rsidRPr="00226410" w:rsidRDefault="00226410" w:rsidP="00226410">
            <w:r w:rsidRPr="00226410">
              <w:t>$13.08</w:t>
            </w:r>
          </w:p>
        </w:tc>
        <w:tc>
          <w:tcPr>
            <w:tcW w:w="1240" w:type="dxa"/>
            <w:tcMar>
              <w:top w:w="29" w:type="dxa"/>
              <w:left w:w="29" w:type="dxa"/>
              <w:bottom w:w="29" w:type="dxa"/>
              <w:right w:w="29" w:type="dxa"/>
            </w:tcMar>
            <w:hideMark/>
          </w:tcPr>
          <w:p w14:paraId="7D7ECAA8" w14:textId="77777777" w:rsidR="00226410" w:rsidRPr="00226410" w:rsidRDefault="00226410" w:rsidP="00226410">
            <w:r w:rsidRPr="00226410">
              <w:t>$12.18</w:t>
            </w:r>
          </w:p>
        </w:tc>
        <w:tc>
          <w:tcPr>
            <w:tcW w:w="1240" w:type="dxa"/>
            <w:tcMar>
              <w:top w:w="29" w:type="dxa"/>
              <w:left w:w="29" w:type="dxa"/>
              <w:bottom w:w="29" w:type="dxa"/>
              <w:right w:w="29" w:type="dxa"/>
            </w:tcMar>
            <w:hideMark/>
          </w:tcPr>
          <w:p w14:paraId="04318FC3" w14:textId="77777777" w:rsidR="00226410" w:rsidRPr="00226410" w:rsidRDefault="00226410" w:rsidP="00226410">
            <w:r w:rsidRPr="00226410">
              <w:t>$2.82</w:t>
            </w:r>
          </w:p>
        </w:tc>
        <w:tc>
          <w:tcPr>
            <w:tcW w:w="1130" w:type="dxa"/>
            <w:tcMar>
              <w:top w:w="29" w:type="dxa"/>
              <w:left w:w="29" w:type="dxa"/>
              <w:bottom w:w="29" w:type="dxa"/>
              <w:right w:w="29" w:type="dxa"/>
            </w:tcMar>
            <w:hideMark/>
          </w:tcPr>
          <w:p w14:paraId="7C64E1B6" w14:textId="77777777" w:rsidR="00226410" w:rsidRPr="00226410" w:rsidRDefault="00226410" w:rsidP="00226410">
            <w:r w:rsidRPr="00226410">
              <w:t>.</w:t>
            </w:r>
          </w:p>
        </w:tc>
        <w:tc>
          <w:tcPr>
            <w:tcW w:w="1350" w:type="dxa"/>
            <w:tcMar>
              <w:top w:w="29" w:type="dxa"/>
              <w:left w:w="29" w:type="dxa"/>
              <w:bottom w:w="29" w:type="dxa"/>
              <w:right w:w="29" w:type="dxa"/>
            </w:tcMar>
            <w:hideMark/>
          </w:tcPr>
          <w:p w14:paraId="4533F3F6" w14:textId="77777777" w:rsidR="00226410" w:rsidRPr="00226410" w:rsidRDefault="00226410" w:rsidP="00226410">
            <w:r w:rsidRPr="00226410">
              <w:t>.</w:t>
            </w:r>
          </w:p>
        </w:tc>
      </w:tr>
      <w:tr w:rsidR="00226410" w:rsidRPr="00226410" w14:paraId="2E882A02" w14:textId="77777777" w:rsidTr="002422D6">
        <w:tc>
          <w:tcPr>
            <w:tcW w:w="2660" w:type="dxa"/>
            <w:tcMar>
              <w:top w:w="29" w:type="dxa"/>
              <w:left w:w="29" w:type="dxa"/>
              <w:bottom w:w="29" w:type="dxa"/>
              <w:right w:w="29" w:type="dxa"/>
            </w:tcMar>
            <w:hideMark/>
          </w:tcPr>
          <w:p w14:paraId="57EFA669" w14:textId="77777777" w:rsidR="00226410" w:rsidRPr="00226410" w:rsidRDefault="00226410" w:rsidP="00226410">
            <w:r w:rsidRPr="00226410">
              <w:t>UPTON</w:t>
            </w:r>
          </w:p>
        </w:tc>
        <w:tc>
          <w:tcPr>
            <w:tcW w:w="1240" w:type="dxa"/>
            <w:tcMar>
              <w:top w:w="29" w:type="dxa"/>
              <w:left w:w="29" w:type="dxa"/>
              <w:bottom w:w="29" w:type="dxa"/>
              <w:right w:w="29" w:type="dxa"/>
            </w:tcMar>
            <w:hideMark/>
          </w:tcPr>
          <w:p w14:paraId="1FCFF691" w14:textId="77777777" w:rsidR="00226410" w:rsidRPr="00226410" w:rsidRDefault="00226410" w:rsidP="00226410">
            <w:r w:rsidRPr="00226410">
              <w:t>5</w:t>
            </w:r>
          </w:p>
        </w:tc>
        <w:tc>
          <w:tcPr>
            <w:tcW w:w="1240" w:type="dxa"/>
            <w:tcMar>
              <w:top w:w="29" w:type="dxa"/>
              <w:left w:w="29" w:type="dxa"/>
              <w:bottom w:w="29" w:type="dxa"/>
              <w:right w:w="29" w:type="dxa"/>
            </w:tcMar>
            <w:hideMark/>
          </w:tcPr>
          <w:p w14:paraId="0832EC26" w14:textId="77777777" w:rsidR="00226410" w:rsidRPr="00226410" w:rsidRDefault="00226410" w:rsidP="00226410">
            <w:r w:rsidRPr="00226410">
              <w:t>$12.46</w:t>
            </w:r>
          </w:p>
        </w:tc>
        <w:tc>
          <w:tcPr>
            <w:tcW w:w="1240" w:type="dxa"/>
            <w:tcMar>
              <w:top w:w="29" w:type="dxa"/>
              <w:left w:w="29" w:type="dxa"/>
              <w:bottom w:w="29" w:type="dxa"/>
              <w:right w:w="29" w:type="dxa"/>
            </w:tcMar>
            <w:hideMark/>
          </w:tcPr>
          <w:p w14:paraId="249A2E9F" w14:textId="77777777" w:rsidR="00226410" w:rsidRPr="00226410" w:rsidRDefault="00226410" w:rsidP="00226410">
            <w:r w:rsidRPr="00226410">
              <w:t>$11.35</w:t>
            </w:r>
          </w:p>
        </w:tc>
        <w:tc>
          <w:tcPr>
            <w:tcW w:w="1240" w:type="dxa"/>
            <w:tcMar>
              <w:top w:w="29" w:type="dxa"/>
              <w:left w:w="29" w:type="dxa"/>
              <w:bottom w:w="29" w:type="dxa"/>
              <w:right w:w="29" w:type="dxa"/>
            </w:tcMar>
            <w:hideMark/>
          </w:tcPr>
          <w:p w14:paraId="49FB41CF" w14:textId="77777777" w:rsidR="00226410" w:rsidRPr="00226410" w:rsidRDefault="00226410" w:rsidP="00226410">
            <w:r w:rsidRPr="00226410">
              <w:t>$9.34</w:t>
            </w:r>
          </w:p>
        </w:tc>
        <w:tc>
          <w:tcPr>
            <w:tcW w:w="1240" w:type="dxa"/>
            <w:tcMar>
              <w:top w:w="29" w:type="dxa"/>
              <w:left w:w="29" w:type="dxa"/>
              <w:bottom w:w="29" w:type="dxa"/>
              <w:right w:w="29" w:type="dxa"/>
            </w:tcMar>
            <w:hideMark/>
          </w:tcPr>
          <w:p w14:paraId="471876F1" w14:textId="77777777" w:rsidR="00226410" w:rsidRPr="00226410" w:rsidRDefault="00226410" w:rsidP="00226410">
            <w:r w:rsidRPr="00226410">
              <w:t>$1.88</w:t>
            </w:r>
          </w:p>
        </w:tc>
        <w:tc>
          <w:tcPr>
            <w:tcW w:w="1130" w:type="dxa"/>
            <w:tcMar>
              <w:top w:w="29" w:type="dxa"/>
              <w:left w:w="29" w:type="dxa"/>
              <w:bottom w:w="29" w:type="dxa"/>
              <w:right w:w="29" w:type="dxa"/>
            </w:tcMar>
            <w:hideMark/>
          </w:tcPr>
          <w:p w14:paraId="1097E61A" w14:textId="77777777" w:rsidR="00226410" w:rsidRPr="00226410" w:rsidRDefault="00226410" w:rsidP="00226410">
            <w:r w:rsidRPr="00226410">
              <w:t>$1.16</w:t>
            </w:r>
          </w:p>
        </w:tc>
        <w:tc>
          <w:tcPr>
            <w:tcW w:w="1350" w:type="dxa"/>
            <w:tcMar>
              <w:top w:w="29" w:type="dxa"/>
              <w:left w:w="29" w:type="dxa"/>
              <w:bottom w:w="29" w:type="dxa"/>
              <w:right w:w="29" w:type="dxa"/>
            </w:tcMar>
            <w:hideMark/>
          </w:tcPr>
          <w:p w14:paraId="2E633229" w14:textId="77777777" w:rsidR="00226410" w:rsidRPr="00226410" w:rsidRDefault="00226410" w:rsidP="00226410">
            <w:r w:rsidRPr="00226410">
              <w:t>$7.75</w:t>
            </w:r>
          </w:p>
        </w:tc>
      </w:tr>
      <w:tr w:rsidR="00226410" w:rsidRPr="00226410" w14:paraId="4CC87C80" w14:textId="77777777" w:rsidTr="002422D6">
        <w:tc>
          <w:tcPr>
            <w:tcW w:w="2660" w:type="dxa"/>
            <w:tcMar>
              <w:top w:w="29" w:type="dxa"/>
              <w:left w:w="29" w:type="dxa"/>
              <w:bottom w:w="29" w:type="dxa"/>
              <w:right w:w="29" w:type="dxa"/>
            </w:tcMar>
            <w:hideMark/>
          </w:tcPr>
          <w:p w14:paraId="38C063C5" w14:textId="77777777" w:rsidR="00226410" w:rsidRPr="00226410" w:rsidRDefault="00226410" w:rsidP="00226410">
            <w:r w:rsidRPr="00226410">
              <w:t>UXBRIDGE</w:t>
            </w:r>
          </w:p>
        </w:tc>
        <w:tc>
          <w:tcPr>
            <w:tcW w:w="1240" w:type="dxa"/>
            <w:tcMar>
              <w:top w:w="29" w:type="dxa"/>
              <w:left w:w="29" w:type="dxa"/>
              <w:bottom w:w="29" w:type="dxa"/>
              <w:right w:w="29" w:type="dxa"/>
            </w:tcMar>
            <w:hideMark/>
          </w:tcPr>
          <w:p w14:paraId="47C05CA0"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39AE3AB8" w14:textId="77777777" w:rsidR="00226410" w:rsidRPr="00226410" w:rsidRDefault="00226410" w:rsidP="00226410">
            <w:r w:rsidRPr="00226410">
              <w:t>$12.11</w:t>
            </w:r>
          </w:p>
        </w:tc>
        <w:tc>
          <w:tcPr>
            <w:tcW w:w="1240" w:type="dxa"/>
            <w:tcMar>
              <w:top w:w="29" w:type="dxa"/>
              <w:left w:w="29" w:type="dxa"/>
              <w:bottom w:w="29" w:type="dxa"/>
              <w:right w:w="29" w:type="dxa"/>
            </w:tcMar>
            <w:hideMark/>
          </w:tcPr>
          <w:p w14:paraId="6C0F8174" w14:textId="77777777" w:rsidR="00226410" w:rsidRPr="00226410" w:rsidRDefault="00226410" w:rsidP="00226410">
            <w:r w:rsidRPr="00226410">
              <w:t>$11.28</w:t>
            </w:r>
          </w:p>
        </w:tc>
        <w:tc>
          <w:tcPr>
            <w:tcW w:w="1240" w:type="dxa"/>
            <w:tcMar>
              <w:top w:w="29" w:type="dxa"/>
              <w:left w:w="29" w:type="dxa"/>
              <w:bottom w:w="29" w:type="dxa"/>
              <w:right w:w="29" w:type="dxa"/>
            </w:tcMar>
            <w:hideMark/>
          </w:tcPr>
          <w:p w14:paraId="29E62C76" w14:textId="77777777" w:rsidR="00226410" w:rsidRPr="00226410" w:rsidRDefault="00226410" w:rsidP="00226410">
            <w:r w:rsidRPr="00226410">
              <w:t>$7.79</w:t>
            </w:r>
          </w:p>
        </w:tc>
        <w:tc>
          <w:tcPr>
            <w:tcW w:w="1240" w:type="dxa"/>
            <w:tcMar>
              <w:top w:w="29" w:type="dxa"/>
              <w:left w:w="29" w:type="dxa"/>
              <w:bottom w:w="29" w:type="dxa"/>
              <w:right w:w="29" w:type="dxa"/>
            </w:tcMar>
            <w:hideMark/>
          </w:tcPr>
          <w:p w14:paraId="7E44854D" w14:textId="77777777" w:rsidR="00226410" w:rsidRPr="00226410" w:rsidRDefault="00226410" w:rsidP="00226410">
            <w:r w:rsidRPr="00226410">
              <w:t>$2.34</w:t>
            </w:r>
          </w:p>
        </w:tc>
        <w:tc>
          <w:tcPr>
            <w:tcW w:w="1130" w:type="dxa"/>
            <w:tcMar>
              <w:top w:w="29" w:type="dxa"/>
              <w:left w:w="29" w:type="dxa"/>
              <w:bottom w:w="29" w:type="dxa"/>
              <w:right w:w="29" w:type="dxa"/>
            </w:tcMar>
            <w:hideMark/>
          </w:tcPr>
          <w:p w14:paraId="25BAE465" w14:textId="77777777" w:rsidR="00226410" w:rsidRPr="00226410" w:rsidRDefault="00226410" w:rsidP="00226410">
            <w:r w:rsidRPr="00226410">
              <w:t>$1.15</w:t>
            </w:r>
          </w:p>
        </w:tc>
        <w:tc>
          <w:tcPr>
            <w:tcW w:w="1350" w:type="dxa"/>
            <w:tcMar>
              <w:top w:w="29" w:type="dxa"/>
              <w:left w:w="29" w:type="dxa"/>
              <w:bottom w:w="29" w:type="dxa"/>
              <w:right w:w="29" w:type="dxa"/>
            </w:tcMar>
            <w:hideMark/>
          </w:tcPr>
          <w:p w14:paraId="0DD8AF44" w14:textId="77777777" w:rsidR="00226410" w:rsidRPr="00226410" w:rsidRDefault="00226410" w:rsidP="00226410">
            <w:r w:rsidRPr="00226410">
              <w:t>$7.87</w:t>
            </w:r>
          </w:p>
        </w:tc>
      </w:tr>
      <w:tr w:rsidR="00226410" w:rsidRPr="00226410" w14:paraId="64338BE4" w14:textId="77777777" w:rsidTr="002422D6">
        <w:tc>
          <w:tcPr>
            <w:tcW w:w="2660" w:type="dxa"/>
            <w:tcMar>
              <w:top w:w="29" w:type="dxa"/>
              <w:left w:w="29" w:type="dxa"/>
              <w:bottom w:w="29" w:type="dxa"/>
              <w:right w:w="29" w:type="dxa"/>
            </w:tcMar>
            <w:hideMark/>
          </w:tcPr>
          <w:p w14:paraId="425D0833" w14:textId="77777777" w:rsidR="00226410" w:rsidRPr="00226410" w:rsidRDefault="00226410" w:rsidP="00226410">
            <w:r w:rsidRPr="00226410">
              <w:t>WAKEFIELD</w:t>
            </w:r>
          </w:p>
        </w:tc>
        <w:tc>
          <w:tcPr>
            <w:tcW w:w="1240" w:type="dxa"/>
            <w:tcMar>
              <w:top w:w="29" w:type="dxa"/>
              <w:left w:w="29" w:type="dxa"/>
              <w:bottom w:w="29" w:type="dxa"/>
              <w:right w:w="29" w:type="dxa"/>
            </w:tcMar>
            <w:hideMark/>
          </w:tcPr>
          <w:p w14:paraId="0610743B" w14:textId="77777777" w:rsidR="00226410" w:rsidRPr="00226410" w:rsidRDefault="00226410" w:rsidP="00226410">
            <w:r w:rsidRPr="00226410">
              <w:t>23</w:t>
            </w:r>
          </w:p>
        </w:tc>
        <w:tc>
          <w:tcPr>
            <w:tcW w:w="1240" w:type="dxa"/>
            <w:tcMar>
              <w:top w:w="29" w:type="dxa"/>
              <w:left w:w="29" w:type="dxa"/>
              <w:bottom w:w="29" w:type="dxa"/>
              <w:right w:w="29" w:type="dxa"/>
            </w:tcMar>
            <w:hideMark/>
          </w:tcPr>
          <w:p w14:paraId="4047BDE5" w14:textId="77777777" w:rsidR="00226410" w:rsidRPr="00226410" w:rsidRDefault="00226410" w:rsidP="00226410">
            <w:r w:rsidRPr="00226410">
              <w:t>$12.55</w:t>
            </w:r>
          </w:p>
        </w:tc>
        <w:tc>
          <w:tcPr>
            <w:tcW w:w="1240" w:type="dxa"/>
            <w:tcMar>
              <w:top w:w="29" w:type="dxa"/>
              <w:left w:w="29" w:type="dxa"/>
              <w:bottom w:w="29" w:type="dxa"/>
              <w:right w:w="29" w:type="dxa"/>
            </w:tcMar>
            <w:hideMark/>
          </w:tcPr>
          <w:p w14:paraId="1B4CD874" w14:textId="77777777" w:rsidR="00226410" w:rsidRPr="00226410" w:rsidRDefault="00226410" w:rsidP="00226410">
            <w:r w:rsidRPr="00226410">
              <w:t>$11.36</w:t>
            </w:r>
          </w:p>
        </w:tc>
        <w:tc>
          <w:tcPr>
            <w:tcW w:w="1240" w:type="dxa"/>
            <w:tcMar>
              <w:top w:w="29" w:type="dxa"/>
              <w:left w:w="29" w:type="dxa"/>
              <w:bottom w:w="29" w:type="dxa"/>
              <w:right w:w="29" w:type="dxa"/>
            </w:tcMar>
            <w:hideMark/>
          </w:tcPr>
          <w:p w14:paraId="6E18A0F2" w14:textId="77777777" w:rsidR="00226410" w:rsidRPr="00226410" w:rsidRDefault="00226410" w:rsidP="00226410">
            <w:r w:rsidRPr="00226410">
              <w:t>$8.11</w:t>
            </w:r>
          </w:p>
        </w:tc>
        <w:tc>
          <w:tcPr>
            <w:tcW w:w="1240" w:type="dxa"/>
            <w:tcMar>
              <w:top w:w="29" w:type="dxa"/>
              <w:left w:w="29" w:type="dxa"/>
              <w:bottom w:w="29" w:type="dxa"/>
              <w:right w:w="29" w:type="dxa"/>
            </w:tcMar>
            <w:hideMark/>
          </w:tcPr>
          <w:p w14:paraId="41E356B4" w14:textId="77777777" w:rsidR="00226410" w:rsidRPr="00226410" w:rsidRDefault="00226410" w:rsidP="00226410">
            <w:r w:rsidRPr="00226410">
              <w:t>$3.31</w:t>
            </w:r>
          </w:p>
        </w:tc>
        <w:tc>
          <w:tcPr>
            <w:tcW w:w="1130" w:type="dxa"/>
            <w:tcMar>
              <w:top w:w="29" w:type="dxa"/>
              <w:left w:w="29" w:type="dxa"/>
              <w:bottom w:w="29" w:type="dxa"/>
              <w:right w:w="29" w:type="dxa"/>
            </w:tcMar>
            <w:hideMark/>
          </w:tcPr>
          <w:p w14:paraId="49821BB8" w14:textId="77777777" w:rsidR="00226410" w:rsidRPr="00226410" w:rsidRDefault="00226410" w:rsidP="00226410">
            <w:r w:rsidRPr="00226410">
              <w:t>$1.48</w:t>
            </w:r>
          </w:p>
        </w:tc>
        <w:tc>
          <w:tcPr>
            <w:tcW w:w="1350" w:type="dxa"/>
            <w:tcMar>
              <w:top w:w="29" w:type="dxa"/>
              <w:left w:w="29" w:type="dxa"/>
              <w:bottom w:w="29" w:type="dxa"/>
              <w:right w:w="29" w:type="dxa"/>
            </w:tcMar>
            <w:hideMark/>
          </w:tcPr>
          <w:p w14:paraId="1F6E4401" w14:textId="77777777" w:rsidR="00226410" w:rsidRPr="00226410" w:rsidRDefault="00226410" w:rsidP="00226410">
            <w:r w:rsidRPr="00226410">
              <w:t>$8.35</w:t>
            </w:r>
          </w:p>
        </w:tc>
      </w:tr>
      <w:tr w:rsidR="00226410" w:rsidRPr="00226410" w14:paraId="6BAC7A4B" w14:textId="77777777" w:rsidTr="002422D6">
        <w:tc>
          <w:tcPr>
            <w:tcW w:w="2660" w:type="dxa"/>
            <w:tcMar>
              <w:top w:w="29" w:type="dxa"/>
              <w:left w:w="29" w:type="dxa"/>
              <w:bottom w:w="29" w:type="dxa"/>
              <w:right w:w="29" w:type="dxa"/>
            </w:tcMar>
            <w:hideMark/>
          </w:tcPr>
          <w:p w14:paraId="288A8624" w14:textId="77777777" w:rsidR="00226410" w:rsidRPr="00226410" w:rsidRDefault="00226410" w:rsidP="00226410">
            <w:r w:rsidRPr="00226410">
              <w:t>WALPOLE</w:t>
            </w:r>
          </w:p>
        </w:tc>
        <w:tc>
          <w:tcPr>
            <w:tcW w:w="1240" w:type="dxa"/>
            <w:tcMar>
              <w:top w:w="29" w:type="dxa"/>
              <w:left w:w="29" w:type="dxa"/>
              <w:bottom w:w="29" w:type="dxa"/>
              <w:right w:w="29" w:type="dxa"/>
            </w:tcMar>
            <w:hideMark/>
          </w:tcPr>
          <w:p w14:paraId="6548E486"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3873D387" w14:textId="77777777" w:rsidR="00226410" w:rsidRPr="00226410" w:rsidRDefault="00226410" w:rsidP="00226410">
            <w:r w:rsidRPr="00226410">
              <w:t>$12.52</w:t>
            </w:r>
          </w:p>
        </w:tc>
        <w:tc>
          <w:tcPr>
            <w:tcW w:w="1240" w:type="dxa"/>
            <w:tcMar>
              <w:top w:w="29" w:type="dxa"/>
              <w:left w:w="29" w:type="dxa"/>
              <w:bottom w:w="29" w:type="dxa"/>
              <w:right w:w="29" w:type="dxa"/>
            </w:tcMar>
            <w:hideMark/>
          </w:tcPr>
          <w:p w14:paraId="4E86BCA1" w14:textId="77777777" w:rsidR="00226410" w:rsidRPr="00226410" w:rsidRDefault="00226410" w:rsidP="00226410">
            <w:r w:rsidRPr="00226410">
              <w:t>$11.67</w:t>
            </w:r>
          </w:p>
        </w:tc>
        <w:tc>
          <w:tcPr>
            <w:tcW w:w="1240" w:type="dxa"/>
            <w:tcMar>
              <w:top w:w="29" w:type="dxa"/>
              <w:left w:w="29" w:type="dxa"/>
              <w:bottom w:w="29" w:type="dxa"/>
              <w:right w:w="29" w:type="dxa"/>
            </w:tcMar>
            <w:hideMark/>
          </w:tcPr>
          <w:p w14:paraId="21FF5D7B" w14:textId="77777777" w:rsidR="00226410" w:rsidRPr="00226410" w:rsidRDefault="00226410" w:rsidP="00226410">
            <w:r w:rsidRPr="00226410">
              <w:t>$9.11</w:t>
            </w:r>
          </w:p>
        </w:tc>
        <w:tc>
          <w:tcPr>
            <w:tcW w:w="1240" w:type="dxa"/>
            <w:tcMar>
              <w:top w:w="29" w:type="dxa"/>
              <w:left w:w="29" w:type="dxa"/>
              <w:bottom w:w="29" w:type="dxa"/>
              <w:right w:w="29" w:type="dxa"/>
            </w:tcMar>
            <w:hideMark/>
          </w:tcPr>
          <w:p w14:paraId="5CB20E39" w14:textId="77777777" w:rsidR="00226410" w:rsidRPr="00226410" w:rsidRDefault="00226410" w:rsidP="00226410">
            <w:r w:rsidRPr="00226410">
              <w:t>$3.90</w:t>
            </w:r>
          </w:p>
        </w:tc>
        <w:tc>
          <w:tcPr>
            <w:tcW w:w="1130" w:type="dxa"/>
            <w:tcMar>
              <w:top w:w="29" w:type="dxa"/>
              <w:left w:w="29" w:type="dxa"/>
              <w:bottom w:w="29" w:type="dxa"/>
              <w:right w:w="29" w:type="dxa"/>
            </w:tcMar>
            <w:hideMark/>
          </w:tcPr>
          <w:p w14:paraId="35D8990B" w14:textId="77777777" w:rsidR="00226410" w:rsidRPr="00226410" w:rsidRDefault="00226410" w:rsidP="00226410">
            <w:r w:rsidRPr="00226410">
              <w:t>$1.37</w:t>
            </w:r>
          </w:p>
        </w:tc>
        <w:tc>
          <w:tcPr>
            <w:tcW w:w="1350" w:type="dxa"/>
            <w:tcMar>
              <w:top w:w="29" w:type="dxa"/>
              <w:left w:w="29" w:type="dxa"/>
              <w:bottom w:w="29" w:type="dxa"/>
              <w:right w:w="29" w:type="dxa"/>
            </w:tcMar>
            <w:hideMark/>
          </w:tcPr>
          <w:p w14:paraId="517409E5" w14:textId="77777777" w:rsidR="00226410" w:rsidRPr="00226410" w:rsidRDefault="00226410" w:rsidP="00226410">
            <w:r w:rsidRPr="00226410">
              <w:t>$10.35</w:t>
            </w:r>
          </w:p>
        </w:tc>
      </w:tr>
      <w:tr w:rsidR="00226410" w:rsidRPr="00226410" w14:paraId="4EAA6873" w14:textId="77777777" w:rsidTr="002422D6">
        <w:tc>
          <w:tcPr>
            <w:tcW w:w="2660" w:type="dxa"/>
            <w:tcMar>
              <w:top w:w="29" w:type="dxa"/>
              <w:left w:w="29" w:type="dxa"/>
              <w:bottom w:w="29" w:type="dxa"/>
              <w:right w:w="29" w:type="dxa"/>
            </w:tcMar>
            <w:hideMark/>
          </w:tcPr>
          <w:p w14:paraId="52DC82DC" w14:textId="77777777" w:rsidR="00226410" w:rsidRPr="00226410" w:rsidRDefault="00226410" w:rsidP="00226410">
            <w:r w:rsidRPr="00226410">
              <w:t>WALTHAM</w:t>
            </w:r>
          </w:p>
        </w:tc>
        <w:tc>
          <w:tcPr>
            <w:tcW w:w="1240" w:type="dxa"/>
            <w:tcMar>
              <w:top w:w="29" w:type="dxa"/>
              <w:left w:w="29" w:type="dxa"/>
              <w:bottom w:w="29" w:type="dxa"/>
              <w:right w:w="29" w:type="dxa"/>
            </w:tcMar>
            <w:hideMark/>
          </w:tcPr>
          <w:p w14:paraId="70951640" w14:textId="77777777" w:rsidR="00226410" w:rsidRPr="00226410" w:rsidRDefault="00226410" w:rsidP="00226410">
            <w:r w:rsidRPr="00226410">
              <w:t>15</w:t>
            </w:r>
          </w:p>
        </w:tc>
        <w:tc>
          <w:tcPr>
            <w:tcW w:w="1240" w:type="dxa"/>
            <w:tcMar>
              <w:top w:w="29" w:type="dxa"/>
              <w:left w:w="29" w:type="dxa"/>
              <w:bottom w:w="29" w:type="dxa"/>
              <w:right w:w="29" w:type="dxa"/>
            </w:tcMar>
            <w:hideMark/>
          </w:tcPr>
          <w:p w14:paraId="22837768" w14:textId="77777777" w:rsidR="00226410" w:rsidRPr="00226410" w:rsidRDefault="00226410" w:rsidP="00226410">
            <w:r w:rsidRPr="00226410">
              <w:t>$12.42</w:t>
            </w:r>
          </w:p>
        </w:tc>
        <w:tc>
          <w:tcPr>
            <w:tcW w:w="1240" w:type="dxa"/>
            <w:tcMar>
              <w:top w:w="29" w:type="dxa"/>
              <w:left w:w="29" w:type="dxa"/>
              <w:bottom w:w="29" w:type="dxa"/>
              <w:right w:w="29" w:type="dxa"/>
            </w:tcMar>
            <w:hideMark/>
          </w:tcPr>
          <w:p w14:paraId="2888A8D3" w14:textId="77777777" w:rsidR="00226410" w:rsidRPr="00226410" w:rsidRDefault="00226410" w:rsidP="00226410">
            <w:r w:rsidRPr="00226410">
              <w:t>$12.48</w:t>
            </w:r>
          </w:p>
        </w:tc>
        <w:tc>
          <w:tcPr>
            <w:tcW w:w="1240" w:type="dxa"/>
            <w:tcMar>
              <w:top w:w="29" w:type="dxa"/>
              <w:left w:w="29" w:type="dxa"/>
              <w:bottom w:w="29" w:type="dxa"/>
              <w:right w:w="29" w:type="dxa"/>
            </w:tcMar>
            <w:hideMark/>
          </w:tcPr>
          <w:p w14:paraId="1DC16A8A" w14:textId="77777777" w:rsidR="00226410" w:rsidRPr="00226410" w:rsidRDefault="00226410" w:rsidP="00226410">
            <w:r w:rsidRPr="00226410">
              <w:t>$10.93</w:t>
            </w:r>
          </w:p>
        </w:tc>
        <w:tc>
          <w:tcPr>
            <w:tcW w:w="1240" w:type="dxa"/>
            <w:tcMar>
              <w:top w:w="29" w:type="dxa"/>
              <w:left w:w="29" w:type="dxa"/>
              <w:bottom w:w="29" w:type="dxa"/>
              <w:right w:w="29" w:type="dxa"/>
            </w:tcMar>
            <w:hideMark/>
          </w:tcPr>
          <w:p w14:paraId="2020F957" w14:textId="77777777" w:rsidR="00226410" w:rsidRPr="00226410" w:rsidRDefault="00226410" w:rsidP="00226410">
            <w:r w:rsidRPr="00226410">
              <w:t>$2.25</w:t>
            </w:r>
          </w:p>
        </w:tc>
        <w:tc>
          <w:tcPr>
            <w:tcW w:w="1130" w:type="dxa"/>
            <w:tcMar>
              <w:top w:w="29" w:type="dxa"/>
              <w:left w:w="29" w:type="dxa"/>
              <w:bottom w:w="29" w:type="dxa"/>
              <w:right w:w="29" w:type="dxa"/>
            </w:tcMar>
            <w:hideMark/>
          </w:tcPr>
          <w:p w14:paraId="2C0A43D7" w14:textId="77777777" w:rsidR="00226410" w:rsidRPr="00226410" w:rsidRDefault="00226410" w:rsidP="00226410">
            <w:r w:rsidRPr="00226410">
              <w:t>$1.00</w:t>
            </w:r>
          </w:p>
        </w:tc>
        <w:tc>
          <w:tcPr>
            <w:tcW w:w="1350" w:type="dxa"/>
            <w:tcMar>
              <w:top w:w="29" w:type="dxa"/>
              <w:left w:w="29" w:type="dxa"/>
              <w:bottom w:w="29" w:type="dxa"/>
              <w:right w:w="29" w:type="dxa"/>
            </w:tcMar>
            <w:hideMark/>
          </w:tcPr>
          <w:p w14:paraId="20D962A7" w14:textId="77777777" w:rsidR="00226410" w:rsidRPr="00226410" w:rsidRDefault="00226410" w:rsidP="00226410">
            <w:r w:rsidRPr="00226410">
              <w:t>$5.75</w:t>
            </w:r>
          </w:p>
        </w:tc>
      </w:tr>
      <w:tr w:rsidR="00226410" w:rsidRPr="00226410" w14:paraId="2A47F3FF" w14:textId="77777777" w:rsidTr="002422D6">
        <w:tc>
          <w:tcPr>
            <w:tcW w:w="2660" w:type="dxa"/>
            <w:tcMar>
              <w:top w:w="29" w:type="dxa"/>
              <w:left w:w="29" w:type="dxa"/>
              <w:bottom w:w="29" w:type="dxa"/>
              <w:right w:w="29" w:type="dxa"/>
            </w:tcMar>
            <w:hideMark/>
          </w:tcPr>
          <w:p w14:paraId="7A75DE10" w14:textId="77777777" w:rsidR="00226410" w:rsidRPr="00226410" w:rsidRDefault="00226410" w:rsidP="00226410">
            <w:r w:rsidRPr="00226410">
              <w:t>WAREHAM</w:t>
            </w:r>
          </w:p>
        </w:tc>
        <w:tc>
          <w:tcPr>
            <w:tcW w:w="1240" w:type="dxa"/>
            <w:tcMar>
              <w:top w:w="29" w:type="dxa"/>
              <w:left w:w="29" w:type="dxa"/>
              <w:bottom w:w="29" w:type="dxa"/>
              <w:right w:w="29" w:type="dxa"/>
            </w:tcMar>
            <w:hideMark/>
          </w:tcPr>
          <w:p w14:paraId="16D5074C" w14:textId="77777777" w:rsidR="00226410" w:rsidRPr="00226410" w:rsidRDefault="00226410" w:rsidP="00226410">
            <w:r w:rsidRPr="00226410">
              <w:t>30</w:t>
            </w:r>
          </w:p>
        </w:tc>
        <w:tc>
          <w:tcPr>
            <w:tcW w:w="1240" w:type="dxa"/>
            <w:tcMar>
              <w:top w:w="29" w:type="dxa"/>
              <w:left w:w="29" w:type="dxa"/>
              <w:bottom w:w="29" w:type="dxa"/>
              <w:right w:w="29" w:type="dxa"/>
            </w:tcMar>
            <w:hideMark/>
          </w:tcPr>
          <w:p w14:paraId="0585AF47" w14:textId="77777777" w:rsidR="00226410" w:rsidRPr="00226410" w:rsidRDefault="00226410" w:rsidP="00226410">
            <w:r w:rsidRPr="00226410">
              <w:t>$12.33</w:t>
            </w:r>
          </w:p>
        </w:tc>
        <w:tc>
          <w:tcPr>
            <w:tcW w:w="1240" w:type="dxa"/>
            <w:tcMar>
              <w:top w:w="29" w:type="dxa"/>
              <w:left w:w="29" w:type="dxa"/>
              <w:bottom w:w="29" w:type="dxa"/>
              <w:right w:w="29" w:type="dxa"/>
            </w:tcMar>
            <w:hideMark/>
          </w:tcPr>
          <w:p w14:paraId="74A1E0E6" w14:textId="77777777" w:rsidR="00226410" w:rsidRPr="00226410" w:rsidRDefault="00226410" w:rsidP="00226410">
            <w:r w:rsidRPr="00226410">
              <w:t>$11.32</w:t>
            </w:r>
          </w:p>
        </w:tc>
        <w:tc>
          <w:tcPr>
            <w:tcW w:w="1240" w:type="dxa"/>
            <w:tcMar>
              <w:top w:w="29" w:type="dxa"/>
              <w:left w:w="29" w:type="dxa"/>
              <w:bottom w:w="29" w:type="dxa"/>
              <w:right w:w="29" w:type="dxa"/>
            </w:tcMar>
            <w:hideMark/>
          </w:tcPr>
          <w:p w14:paraId="013DDAE8" w14:textId="77777777" w:rsidR="00226410" w:rsidRPr="00226410" w:rsidRDefault="00226410" w:rsidP="00226410">
            <w:r w:rsidRPr="00226410">
              <w:t>$7.95</w:t>
            </w:r>
          </w:p>
        </w:tc>
        <w:tc>
          <w:tcPr>
            <w:tcW w:w="1240" w:type="dxa"/>
            <w:tcMar>
              <w:top w:w="29" w:type="dxa"/>
              <w:left w:w="29" w:type="dxa"/>
              <w:bottom w:w="29" w:type="dxa"/>
              <w:right w:w="29" w:type="dxa"/>
            </w:tcMar>
            <w:hideMark/>
          </w:tcPr>
          <w:p w14:paraId="3D03B9CB" w14:textId="77777777" w:rsidR="00226410" w:rsidRPr="00226410" w:rsidRDefault="00226410" w:rsidP="00226410">
            <w:r w:rsidRPr="00226410">
              <w:t>$2.54</w:t>
            </w:r>
          </w:p>
        </w:tc>
        <w:tc>
          <w:tcPr>
            <w:tcW w:w="1130" w:type="dxa"/>
            <w:tcMar>
              <w:top w:w="29" w:type="dxa"/>
              <w:left w:w="29" w:type="dxa"/>
              <w:bottom w:w="29" w:type="dxa"/>
              <w:right w:w="29" w:type="dxa"/>
            </w:tcMar>
            <w:hideMark/>
          </w:tcPr>
          <w:p w14:paraId="52FB6D79" w14:textId="77777777" w:rsidR="00226410" w:rsidRPr="00226410" w:rsidRDefault="00226410" w:rsidP="00226410">
            <w:r w:rsidRPr="00226410">
              <w:t>$1.74</w:t>
            </w:r>
          </w:p>
        </w:tc>
        <w:tc>
          <w:tcPr>
            <w:tcW w:w="1350" w:type="dxa"/>
            <w:tcMar>
              <w:top w:w="29" w:type="dxa"/>
              <w:left w:w="29" w:type="dxa"/>
              <w:bottom w:w="29" w:type="dxa"/>
              <w:right w:w="29" w:type="dxa"/>
            </w:tcMar>
            <w:hideMark/>
          </w:tcPr>
          <w:p w14:paraId="12A3A043" w14:textId="77777777" w:rsidR="00226410" w:rsidRPr="00226410" w:rsidRDefault="00226410" w:rsidP="00226410">
            <w:r w:rsidRPr="00226410">
              <w:t>$12.28</w:t>
            </w:r>
          </w:p>
        </w:tc>
      </w:tr>
      <w:tr w:rsidR="00226410" w:rsidRPr="00226410" w14:paraId="6961C8DA" w14:textId="77777777" w:rsidTr="002422D6">
        <w:tc>
          <w:tcPr>
            <w:tcW w:w="2660" w:type="dxa"/>
            <w:tcMar>
              <w:top w:w="29" w:type="dxa"/>
              <w:left w:w="29" w:type="dxa"/>
              <w:bottom w:w="29" w:type="dxa"/>
              <w:right w:w="29" w:type="dxa"/>
            </w:tcMar>
            <w:hideMark/>
          </w:tcPr>
          <w:p w14:paraId="25684652" w14:textId="77777777" w:rsidR="00226410" w:rsidRPr="00226410" w:rsidRDefault="00226410" w:rsidP="00226410">
            <w:r w:rsidRPr="00226410">
              <w:t>WARREN</w:t>
            </w:r>
          </w:p>
        </w:tc>
        <w:tc>
          <w:tcPr>
            <w:tcW w:w="1240" w:type="dxa"/>
            <w:tcMar>
              <w:top w:w="29" w:type="dxa"/>
              <w:left w:w="29" w:type="dxa"/>
              <w:bottom w:w="29" w:type="dxa"/>
              <w:right w:w="29" w:type="dxa"/>
            </w:tcMar>
            <w:hideMark/>
          </w:tcPr>
          <w:p w14:paraId="2C5E729C" w14:textId="77777777" w:rsidR="00226410" w:rsidRPr="00226410" w:rsidRDefault="00226410" w:rsidP="00226410">
            <w:r w:rsidRPr="00226410">
              <w:t>4</w:t>
            </w:r>
          </w:p>
        </w:tc>
        <w:tc>
          <w:tcPr>
            <w:tcW w:w="1240" w:type="dxa"/>
            <w:tcMar>
              <w:top w:w="29" w:type="dxa"/>
              <w:left w:w="29" w:type="dxa"/>
              <w:bottom w:w="29" w:type="dxa"/>
              <w:right w:w="29" w:type="dxa"/>
            </w:tcMar>
            <w:hideMark/>
          </w:tcPr>
          <w:p w14:paraId="3E5F94B4" w14:textId="77777777" w:rsidR="00226410" w:rsidRPr="00226410" w:rsidRDefault="00226410" w:rsidP="00226410">
            <w:r w:rsidRPr="00226410">
              <w:t>$15.13</w:t>
            </w:r>
          </w:p>
        </w:tc>
        <w:tc>
          <w:tcPr>
            <w:tcW w:w="1240" w:type="dxa"/>
            <w:tcMar>
              <w:top w:w="29" w:type="dxa"/>
              <w:left w:w="29" w:type="dxa"/>
              <w:bottom w:w="29" w:type="dxa"/>
              <w:right w:w="29" w:type="dxa"/>
            </w:tcMar>
            <w:hideMark/>
          </w:tcPr>
          <w:p w14:paraId="73D8828C"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541527CC" w14:textId="77777777" w:rsidR="00226410" w:rsidRPr="00226410" w:rsidRDefault="00226410" w:rsidP="00226410">
            <w:r w:rsidRPr="00226410">
              <w:t>$7.87</w:t>
            </w:r>
          </w:p>
        </w:tc>
        <w:tc>
          <w:tcPr>
            <w:tcW w:w="1240" w:type="dxa"/>
            <w:tcMar>
              <w:top w:w="29" w:type="dxa"/>
              <w:left w:w="29" w:type="dxa"/>
              <w:bottom w:w="29" w:type="dxa"/>
              <w:right w:w="29" w:type="dxa"/>
            </w:tcMar>
            <w:hideMark/>
          </w:tcPr>
          <w:p w14:paraId="4AA4AF86" w14:textId="77777777" w:rsidR="00226410" w:rsidRPr="00226410" w:rsidRDefault="00226410" w:rsidP="00226410">
            <w:r w:rsidRPr="00226410">
              <w:t>$1.31</w:t>
            </w:r>
          </w:p>
        </w:tc>
        <w:tc>
          <w:tcPr>
            <w:tcW w:w="1130" w:type="dxa"/>
            <w:tcMar>
              <w:top w:w="29" w:type="dxa"/>
              <w:left w:w="29" w:type="dxa"/>
              <w:bottom w:w="29" w:type="dxa"/>
              <w:right w:w="29" w:type="dxa"/>
            </w:tcMar>
            <w:hideMark/>
          </w:tcPr>
          <w:p w14:paraId="2AEE8F88" w14:textId="77777777" w:rsidR="00226410" w:rsidRPr="00226410" w:rsidRDefault="00226410" w:rsidP="00226410">
            <w:r w:rsidRPr="00226410">
              <w:t>$1.41</w:t>
            </w:r>
          </w:p>
        </w:tc>
        <w:tc>
          <w:tcPr>
            <w:tcW w:w="1350" w:type="dxa"/>
            <w:tcMar>
              <w:top w:w="29" w:type="dxa"/>
              <w:left w:w="29" w:type="dxa"/>
              <w:bottom w:w="29" w:type="dxa"/>
              <w:right w:w="29" w:type="dxa"/>
            </w:tcMar>
            <w:hideMark/>
          </w:tcPr>
          <w:p w14:paraId="1D0524CF" w14:textId="77777777" w:rsidR="00226410" w:rsidRPr="00226410" w:rsidRDefault="00226410" w:rsidP="00226410">
            <w:r w:rsidRPr="00226410">
              <w:t>$8.56</w:t>
            </w:r>
          </w:p>
        </w:tc>
      </w:tr>
      <w:tr w:rsidR="00226410" w:rsidRPr="00226410" w14:paraId="61CB40E7" w14:textId="77777777" w:rsidTr="002422D6">
        <w:tc>
          <w:tcPr>
            <w:tcW w:w="2660" w:type="dxa"/>
            <w:tcMar>
              <w:top w:w="29" w:type="dxa"/>
              <w:left w:w="29" w:type="dxa"/>
              <w:bottom w:w="29" w:type="dxa"/>
              <w:right w:w="29" w:type="dxa"/>
            </w:tcMar>
            <w:hideMark/>
          </w:tcPr>
          <w:p w14:paraId="6763411D" w14:textId="77777777" w:rsidR="00226410" w:rsidRPr="00226410" w:rsidRDefault="00226410" w:rsidP="00226410">
            <w:r w:rsidRPr="00226410">
              <w:t>WATERTOWN</w:t>
            </w:r>
          </w:p>
        </w:tc>
        <w:tc>
          <w:tcPr>
            <w:tcW w:w="1240" w:type="dxa"/>
            <w:tcMar>
              <w:top w:w="29" w:type="dxa"/>
              <w:left w:w="29" w:type="dxa"/>
              <w:bottom w:w="29" w:type="dxa"/>
              <w:right w:w="29" w:type="dxa"/>
            </w:tcMar>
            <w:hideMark/>
          </w:tcPr>
          <w:p w14:paraId="65C5E148" w14:textId="77777777" w:rsidR="00226410" w:rsidRPr="00226410" w:rsidRDefault="00226410" w:rsidP="00226410">
            <w:r w:rsidRPr="00226410">
              <w:t>29</w:t>
            </w:r>
          </w:p>
        </w:tc>
        <w:tc>
          <w:tcPr>
            <w:tcW w:w="1240" w:type="dxa"/>
            <w:tcMar>
              <w:top w:w="29" w:type="dxa"/>
              <w:left w:w="29" w:type="dxa"/>
              <w:bottom w:w="29" w:type="dxa"/>
              <w:right w:w="29" w:type="dxa"/>
            </w:tcMar>
            <w:hideMark/>
          </w:tcPr>
          <w:p w14:paraId="736068A3" w14:textId="77777777" w:rsidR="00226410" w:rsidRPr="00226410" w:rsidRDefault="00226410" w:rsidP="00226410">
            <w:r w:rsidRPr="00226410">
              <w:t>$12.20</w:t>
            </w:r>
          </w:p>
        </w:tc>
        <w:tc>
          <w:tcPr>
            <w:tcW w:w="1240" w:type="dxa"/>
            <w:tcMar>
              <w:top w:w="29" w:type="dxa"/>
              <w:left w:w="29" w:type="dxa"/>
              <w:bottom w:w="29" w:type="dxa"/>
              <w:right w:w="29" w:type="dxa"/>
            </w:tcMar>
            <w:hideMark/>
          </w:tcPr>
          <w:p w14:paraId="549B1B1E"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5D6C28EF" w14:textId="77777777" w:rsidR="00226410" w:rsidRPr="00226410" w:rsidRDefault="00226410" w:rsidP="00226410">
            <w:r w:rsidRPr="00226410">
              <w:t>$9.02</w:t>
            </w:r>
          </w:p>
        </w:tc>
        <w:tc>
          <w:tcPr>
            <w:tcW w:w="1240" w:type="dxa"/>
            <w:tcMar>
              <w:top w:w="29" w:type="dxa"/>
              <w:left w:w="29" w:type="dxa"/>
              <w:bottom w:w="29" w:type="dxa"/>
              <w:right w:w="29" w:type="dxa"/>
            </w:tcMar>
            <w:hideMark/>
          </w:tcPr>
          <w:p w14:paraId="196B4D44" w14:textId="77777777" w:rsidR="00226410" w:rsidRPr="00226410" w:rsidRDefault="00226410" w:rsidP="00226410">
            <w:r w:rsidRPr="00226410">
              <w:t>$3.41</w:t>
            </w:r>
          </w:p>
        </w:tc>
        <w:tc>
          <w:tcPr>
            <w:tcW w:w="1130" w:type="dxa"/>
            <w:tcMar>
              <w:top w:w="29" w:type="dxa"/>
              <w:left w:w="29" w:type="dxa"/>
              <w:bottom w:w="29" w:type="dxa"/>
              <w:right w:w="29" w:type="dxa"/>
            </w:tcMar>
            <w:hideMark/>
          </w:tcPr>
          <w:p w14:paraId="447FE785" w14:textId="77777777" w:rsidR="00226410" w:rsidRPr="00226410" w:rsidRDefault="00226410" w:rsidP="00226410">
            <w:r w:rsidRPr="00226410">
              <w:t>$0.88</w:t>
            </w:r>
          </w:p>
        </w:tc>
        <w:tc>
          <w:tcPr>
            <w:tcW w:w="1350" w:type="dxa"/>
            <w:tcMar>
              <w:top w:w="29" w:type="dxa"/>
              <w:left w:w="29" w:type="dxa"/>
              <w:bottom w:w="29" w:type="dxa"/>
              <w:right w:w="29" w:type="dxa"/>
            </w:tcMar>
            <w:hideMark/>
          </w:tcPr>
          <w:p w14:paraId="79E1AD88" w14:textId="77777777" w:rsidR="00226410" w:rsidRPr="00226410" w:rsidRDefault="00226410" w:rsidP="00226410">
            <w:r w:rsidRPr="00226410">
              <w:t>$9.12</w:t>
            </w:r>
          </w:p>
        </w:tc>
      </w:tr>
      <w:tr w:rsidR="00226410" w:rsidRPr="00226410" w14:paraId="2B569095" w14:textId="77777777" w:rsidTr="002422D6">
        <w:tc>
          <w:tcPr>
            <w:tcW w:w="2660" w:type="dxa"/>
            <w:tcMar>
              <w:top w:w="29" w:type="dxa"/>
              <w:left w:w="29" w:type="dxa"/>
              <w:bottom w:w="29" w:type="dxa"/>
              <w:right w:w="29" w:type="dxa"/>
            </w:tcMar>
            <w:hideMark/>
          </w:tcPr>
          <w:p w14:paraId="4D85B98E" w14:textId="77777777" w:rsidR="00226410" w:rsidRPr="00226410" w:rsidRDefault="00226410" w:rsidP="00226410">
            <w:r w:rsidRPr="00226410">
              <w:t>WAYLAND</w:t>
            </w:r>
          </w:p>
        </w:tc>
        <w:tc>
          <w:tcPr>
            <w:tcW w:w="1240" w:type="dxa"/>
            <w:tcMar>
              <w:top w:w="29" w:type="dxa"/>
              <w:left w:w="29" w:type="dxa"/>
              <w:bottom w:w="29" w:type="dxa"/>
              <w:right w:w="29" w:type="dxa"/>
            </w:tcMar>
            <w:hideMark/>
          </w:tcPr>
          <w:p w14:paraId="1E2C5C0C" w14:textId="77777777" w:rsidR="00226410" w:rsidRPr="00226410" w:rsidRDefault="00226410" w:rsidP="00226410">
            <w:r w:rsidRPr="00226410">
              <w:t>8</w:t>
            </w:r>
          </w:p>
        </w:tc>
        <w:tc>
          <w:tcPr>
            <w:tcW w:w="1240" w:type="dxa"/>
            <w:tcMar>
              <w:top w:w="29" w:type="dxa"/>
              <w:left w:w="29" w:type="dxa"/>
              <w:bottom w:w="29" w:type="dxa"/>
              <w:right w:w="29" w:type="dxa"/>
            </w:tcMar>
            <w:hideMark/>
          </w:tcPr>
          <w:p w14:paraId="26D3FB92" w14:textId="77777777" w:rsidR="00226410" w:rsidRPr="00226410" w:rsidRDefault="00226410" w:rsidP="00226410">
            <w:r w:rsidRPr="00226410">
              <w:t>$13.16</w:t>
            </w:r>
          </w:p>
        </w:tc>
        <w:tc>
          <w:tcPr>
            <w:tcW w:w="1240" w:type="dxa"/>
            <w:tcMar>
              <w:top w:w="29" w:type="dxa"/>
              <w:left w:w="29" w:type="dxa"/>
              <w:bottom w:w="29" w:type="dxa"/>
              <w:right w:w="29" w:type="dxa"/>
            </w:tcMar>
            <w:hideMark/>
          </w:tcPr>
          <w:p w14:paraId="2D66E742" w14:textId="77777777" w:rsidR="00226410" w:rsidRPr="00226410" w:rsidRDefault="00226410" w:rsidP="00226410">
            <w:r w:rsidRPr="00226410">
              <w:t>$13.45</w:t>
            </w:r>
          </w:p>
        </w:tc>
        <w:tc>
          <w:tcPr>
            <w:tcW w:w="1240" w:type="dxa"/>
            <w:tcMar>
              <w:top w:w="29" w:type="dxa"/>
              <w:left w:w="29" w:type="dxa"/>
              <w:bottom w:w="29" w:type="dxa"/>
              <w:right w:w="29" w:type="dxa"/>
            </w:tcMar>
            <w:hideMark/>
          </w:tcPr>
          <w:p w14:paraId="5FC292EF" w14:textId="77777777" w:rsidR="00226410" w:rsidRPr="00226410" w:rsidRDefault="00226410" w:rsidP="00226410">
            <w:r w:rsidRPr="00226410">
              <w:t>$12.10</w:t>
            </w:r>
          </w:p>
        </w:tc>
        <w:tc>
          <w:tcPr>
            <w:tcW w:w="1240" w:type="dxa"/>
            <w:tcMar>
              <w:top w:w="29" w:type="dxa"/>
              <w:left w:w="29" w:type="dxa"/>
              <w:bottom w:w="29" w:type="dxa"/>
              <w:right w:w="29" w:type="dxa"/>
            </w:tcMar>
            <w:hideMark/>
          </w:tcPr>
          <w:p w14:paraId="468BD15C" w14:textId="77777777" w:rsidR="00226410" w:rsidRPr="00226410" w:rsidRDefault="00226410" w:rsidP="00226410">
            <w:r w:rsidRPr="00226410">
              <w:t>$4.23</w:t>
            </w:r>
          </w:p>
        </w:tc>
        <w:tc>
          <w:tcPr>
            <w:tcW w:w="1130" w:type="dxa"/>
            <w:tcMar>
              <w:top w:w="29" w:type="dxa"/>
              <w:left w:w="29" w:type="dxa"/>
              <w:bottom w:w="29" w:type="dxa"/>
              <w:right w:w="29" w:type="dxa"/>
            </w:tcMar>
            <w:hideMark/>
          </w:tcPr>
          <w:p w14:paraId="7CEB9DE5" w14:textId="77777777" w:rsidR="00226410" w:rsidRPr="00226410" w:rsidRDefault="00226410" w:rsidP="00226410">
            <w:r w:rsidRPr="00226410">
              <w:t>.</w:t>
            </w:r>
          </w:p>
        </w:tc>
        <w:tc>
          <w:tcPr>
            <w:tcW w:w="1350" w:type="dxa"/>
            <w:tcMar>
              <w:top w:w="29" w:type="dxa"/>
              <w:left w:w="29" w:type="dxa"/>
              <w:bottom w:w="29" w:type="dxa"/>
              <w:right w:w="29" w:type="dxa"/>
            </w:tcMar>
            <w:hideMark/>
          </w:tcPr>
          <w:p w14:paraId="76155479" w14:textId="77777777" w:rsidR="00226410" w:rsidRPr="00226410" w:rsidRDefault="00226410" w:rsidP="00226410">
            <w:r w:rsidRPr="00226410">
              <w:t>.</w:t>
            </w:r>
          </w:p>
        </w:tc>
      </w:tr>
      <w:tr w:rsidR="00226410" w:rsidRPr="00226410" w14:paraId="6EAFAB93" w14:textId="77777777" w:rsidTr="002422D6">
        <w:tc>
          <w:tcPr>
            <w:tcW w:w="2660" w:type="dxa"/>
            <w:tcMar>
              <w:top w:w="29" w:type="dxa"/>
              <w:left w:w="29" w:type="dxa"/>
              <w:bottom w:w="29" w:type="dxa"/>
              <w:right w:w="29" w:type="dxa"/>
            </w:tcMar>
            <w:hideMark/>
          </w:tcPr>
          <w:p w14:paraId="32F569E3" w14:textId="77777777" w:rsidR="00226410" w:rsidRPr="00226410" w:rsidRDefault="00226410" w:rsidP="00226410">
            <w:r w:rsidRPr="00226410">
              <w:t>WEBSTER</w:t>
            </w:r>
          </w:p>
        </w:tc>
        <w:tc>
          <w:tcPr>
            <w:tcW w:w="1240" w:type="dxa"/>
            <w:tcMar>
              <w:top w:w="29" w:type="dxa"/>
              <w:left w:w="29" w:type="dxa"/>
              <w:bottom w:w="29" w:type="dxa"/>
              <w:right w:w="29" w:type="dxa"/>
            </w:tcMar>
            <w:hideMark/>
          </w:tcPr>
          <w:p w14:paraId="0BEC076E" w14:textId="77777777" w:rsidR="00226410" w:rsidRPr="00226410" w:rsidRDefault="00226410" w:rsidP="00226410">
            <w:r w:rsidRPr="00226410">
              <w:t>17</w:t>
            </w:r>
          </w:p>
        </w:tc>
        <w:tc>
          <w:tcPr>
            <w:tcW w:w="1240" w:type="dxa"/>
            <w:tcMar>
              <w:top w:w="29" w:type="dxa"/>
              <w:left w:w="29" w:type="dxa"/>
              <w:bottom w:w="29" w:type="dxa"/>
              <w:right w:w="29" w:type="dxa"/>
            </w:tcMar>
            <w:hideMark/>
          </w:tcPr>
          <w:p w14:paraId="78E5B1E4" w14:textId="77777777" w:rsidR="00226410" w:rsidRPr="00226410" w:rsidRDefault="00226410" w:rsidP="00226410">
            <w:r w:rsidRPr="00226410">
              <w:t>$12.31</w:t>
            </w:r>
          </w:p>
        </w:tc>
        <w:tc>
          <w:tcPr>
            <w:tcW w:w="1240" w:type="dxa"/>
            <w:tcMar>
              <w:top w:w="29" w:type="dxa"/>
              <w:left w:w="29" w:type="dxa"/>
              <w:bottom w:w="29" w:type="dxa"/>
              <w:right w:w="29" w:type="dxa"/>
            </w:tcMar>
            <w:hideMark/>
          </w:tcPr>
          <w:p w14:paraId="1EE67B1B" w14:textId="77777777" w:rsidR="00226410" w:rsidRPr="00226410" w:rsidRDefault="00226410" w:rsidP="00226410">
            <w:r w:rsidRPr="00226410">
              <w:t>$11.11</w:t>
            </w:r>
          </w:p>
        </w:tc>
        <w:tc>
          <w:tcPr>
            <w:tcW w:w="1240" w:type="dxa"/>
            <w:tcMar>
              <w:top w:w="29" w:type="dxa"/>
              <w:left w:w="29" w:type="dxa"/>
              <w:bottom w:w="29" w:type="dxa"/>
              <w:right w:w="29" w:type="dxa"/>
            </w:tcMar>
            <w:hideMark/>
          </w:tcPr>
          <w:p w14:paraId="0B0D7747" w14:textId="77777777" w:rsidR="00226410" w:rsidRPr="00226410" w:rsidRDefault="00226410" w:rsidP="00226410">
            <w:r w:rsidRPr="00226410">
              <w:t>$8.07</w:t>
            </w:r>
          </w:p>
        </w:tc>
        <w:tc>
          <w:tcPr>
            <w:tcW w:w="1240" w:type="dxa"/>
            <w:tcMar>
              <w:top w:w="29" w:type="dxa"/>
              <w:left w:w="29" w:type="dxa"/>
              <w:bottom w:w="29" w:type="dxa"/>
              <w:right w:w="29" w:type="dxa"/>
            </w:tcMar>
            <w:hideMark/>
          </w:tcPr>
          <w:p w14:paraId="1EA5A8AD" w14:textId="77777777" w:rsidR="00226410" w:rsidRPr="00226410" w:rsidRDefault="00226410" w:rsidP="00226410">
            <w:r w:rsidRPr="00226410">
              <w:t>$2.51</w:t>
            </w:r>
          </w:p>
        </w:tc>
        <w:tc>
          <w:tcPr>
            <w:tcW w:w="1130" w:type="dxa"/>
            <w:tcMar>
              <w:top w:w="29" w:type="dxa"/>
              <w:left w:w="29" w:type="dxa"/>
              <w:bottom w:w="29" w:type="dxa"/>
              <w:right w:w="29" w:type="dxa"/>
            </w:tcMar>
            <w:hideMark/>
          </w:tcPr>
          <w:p w14:paraId="5444AC12" w14:textId="77777777" w:rsidR="00226410" w:rsidRPr="00226410" w:rsidRDefault="00226410" w:rsidP="00226410">
            <w:r w:rsidRPr="00226410">
              <w:t>$0.90</w:t>
            </w:r>
          </w:p>
        </w:tc>
        <w:tc>
          <w:tcPr>
            <w:tcW w:w="1350" w:type="dxa"/>
            <w:tcMar>
              <w:top w:w="29" w:type="dxa"/>
              <w:left w:w="29" w:type="dxa"/>
              <w:bottom w:w="29" w:type="dxa"/>
              <w:right w:w="29" w:type="dxa"/>
            </w:tcMar>
            <w:hideMark/>
          </w:tcPr>
          <w:p w14:paraId="698A035B" w14:textId="77777777" w:rsidR="00226410" w:rsidRPr="00226410" w:rsidRDefault="00226410" w:rsidP="00226410">
            <w:r w:rsidRPr="00226410">
              <w:t>$7.53</w:t>
            </w:r>
          </w:p>
        </w:tc>
      </w:tr>
      <w:tr w:rsidR="00226410" w:rsidRPr="00226410" w14:paraId="571CB36D" w14:textId="77777777" w:rsidTr="002422D6">
        <w:tc>
          <w:tcPr>
            <w:tcW w:w="2660" w:type="dxa"/>
            <w:tcMar>
              <w:top w:w="29" w:type="dxa"/>
              <w:left w:w="29" w:type="dxa"/>
              <w:bottom w:w="29" w:type="dxa"/>
              <w:right w:w="29" w:type="dxa"/>
            </w:tcMar>
            <w:hideMark/>
          </w:tcPr>
          <w:p w14:paraId="6456075C" w14:textId="77777777" w:rsidR="00226410" w:rsidRPr="00226410" w:rsidRDefault="00226410" w:rsidP="00226410">
            <w:r w:rsidRPr="00226410">
              <w:t>WELLFLEET</w:t>
            </w:r>
          </w:p>
        </w:tc>
        <w:tc>
          <w:tcPr>
            <w:tcW w:w="1240" w:type="dxa"/>
            <w:tcMar>
              <w:top w:w="29" w:type="dxa"/>
              <w:left w:w="29" w:type="dxa"/>
              <w:bottom w:w="29" w:type="dxa"/>
              <w:right w:w="29" w:type="dxa"/>
            </w:tcMar>
            <w:hideMark/>
          </w:tcPr>
          <w:p w14:paraId="5365300F" w14:textId="77777777" w:rsidR="00226410" w:rsidRPr="00226410" w:rsidRDefault="00226410" w:rsidP="00226410">
            <w:r w:rsidRPr="00226410">
              <w:t>6</w:t>
            </w:r>
          </w:p>
        </w:tc>
        <w:tc>
          <w:tcPr>
            <w:tcW w:w="1240" w:type="dxa"/>
            <w:tcMar>
              <w:top w:w="29" w:type="dxa"/>
              <w:left w:w="29" w:type="dxa"/>
              <w:bottom w:w="29" w:type="dxa"/>
              <w:right w:w="29" w:type="dxa"/>
            </w:tcMar>
            <w:hideMark/>
          </w:tcPr>
          <w:p w14:paraId="6BF18EE8" w14:textId="77777777" w:rsidR="00226410" w:rsidRPr="00226410" w:rsidRDefault="00226410" w:rsidP="00226410">
            <w:r w:rsidRPr="00226410">
              <w:t>$12.26</w:t>
            </w:r>
          </w:p>
        </w:tc>
        <w:tc>
          <w:tcPr>
            <w:tcW w:w="1240" w:type="dxa"/>
            <w:tcMar>
              <w:top w:w="29" w:type="dxa"/>
              <w:left w:w="29" w:type="dxa"/>
              <w:bottom w:w="29" w:type="dxa"/>
              <w:right w:w="29" w:type="dxa"/>
            </w:tcMar>
            <w:hideMark/>
          </w:tcPr>
          <w:p w14:paraId="2D0443DB" w14:textId="77777777" w:rsidR="00226410" w:rsidRPr="00226410" w:rsidRDefault="00226410" w:rsidP="00226410">
            <w:r w:rsidRPr="00226410">
              <w:t>$11.66</w:t>
            </w:r>
          </w:p>
        </w:tc>
        <w:tc>
          <w:tcPr>
            <w:tcW w:w="1240" w:type="dxa"/>
            <w:tcMar>
              <w:top w:w="29" w:type="dxa"/>
              <w:left w:w="29" w:type="dxa"/>
              <w:bottom w:w="29" w:type="dxa"/>
              <w:right w:w="29" w:type="dxa"/>
            </w:tcMar>
            <w:hideMark/>
          </w:tcPr>
          <w:p w14:paraId="17ABFFDA" w14:textId="77777777" w:rsidR="00226410" w:rsidRPr="00226410" w:rsidRDefault="00226410" w:rsidP="00226410">
            <w:r w:rsidRPr="00226410">
              <w:t>$8.70</w:t>
            </w:r>
          </w:p>
        </w:tc>
        <w:tc>
          <w:tcPr>
            <w:tcW w:w="1240" w:type="dxa"/>
            <w:tcMar>
              <w:top w:w="29" w:type="dxa"/>
              <w:left w:w="29" w:type="dxa"/>
              <w:bottom w:w="29" w:type="dxa"/>
              <w:right w:w="29" w:type="dxa"/>
            </w:tcMar>
            <w:hideMark/>
          </w:tcPr>
          <w:p w14:paraId="3C831920" w14:textId="77777777" w:rsidR="00226410" w:rsidRPr="00226410" w:rsidRDefault="00226410" w:rsidP="00226410">
            <w:r w:rsidRPr="00226410">
              <w:t>$4.26</w:t>
            </w:r>
          </w:p>
        </w:tc>
        <w:tc>
          <w:tcPr>
            <w:tcW w:w="1130" w:type="dxa"/>
            <w:tcMar>
              <w:top w:w="29" w:type="dxa"/>
              <w:left w:w="29" w:type="dxa"/>
              <w:bottom w:w="29" w:type="dxa"/>
              <w:right w:w="29" w:type="dxa"/>
            </w:tcMar>
            <w:hideMark/>
          </w:tcPr>
          <w:p w14:paraId="0C67ACAE" w14:textId="77777777" w:rsidR="00226410" w:rsidRPr="00226410" w:rsidRDefault="00226410" w:rsidP="00226410">
            <w:r w:rsidRPr="00226410">
              <w:t>$1.40</w:t>
            </w:r>
          </w:p>
        </w:tc>
        <w:tc>
          <w:tcPr>
            <w:tcW w:w="1350" w:type="dxa"/>
            <w:tcMar>
              <w:top w:w="29" w:type="dxa"/>
              <w:left w:w="29" w:type="dxa"/>
              <w:bottom w:w="29" w:type="dxa"/>
              <w:right w:w="29" w:type="dxa"/>
            </w:tcMar>
            <w:hideMark/>
          </w:tcPr>
          <w:p w14:paraId="005850B4" w14:textId="77777777" w:rsidR="00226410" w:rsidRPr="00226410" w:rsidRDefault="00226410" w:rsidP="00226410">
            <w:r w:rsidRPr="00226410">
              <w:t>$6.95</w:t>
            </w:r>
          </w:p>
        </w:tc>
      </w:tr>
      <w:tr w:rsidR="00226410" w:rsidRPr="00226410" w14:paraId="4090C0F6" w14:textId="77777777" w:rsidTr="002422D6">
        <w:tc>
          <w:tcPr>
            <w:tcW w:w="2660" w:type="dxa"/>
            <w:tcMar>
              <w:top w:w="29" w:type="dxa"/>
              <w:left w:w="29" w:type="dxa"/>
              <w:bottom w:w="29" w:type="dxa"/>
              <w:right w:w="29" w:type="dxa"/>
            </w:tcMar>
            <w:hideMark/>
          </w:tcPr>
          <w:p w14:paraId="031C329F" w14:textId="77777777" w:rsidR="00226410" w:rsidRPr="00226410" w:rsidRDefault="00226410" w:rsidP="00226410">
            <w:r w:rsidRPr="00226410">
              <w:t>WENDELL</w:t>
            </w:r>
          </w:p>
        </w:tc>
        <w:tc>
          <w:tcPr>
            <w:tcW w:w="1240" w:type="dxa"/>
            <w:tcMar>
              <w:top w:w="29" w:type="dxa"/>
              <w:left w:w="29" w:type="dxa"/>
              <w:bottom w:w="29" w:type="dxa"/>
              <w:right w:w="29" w:type="dxa"/>
            </w:tcMar>
            <w:hideMark/>
          </w:tcPr>
          <w:p w14:paraId="6BCEAD57" w14:textId="77777777" w:rsidR="00226410" w:rsidRPr="00226410" w:rsidRDefault="00226410" w:rsidP="00226410">
            <w:r w:rsidRPr="00226410">
              <w:t>1</w:t>
            </w:r>
          </w:p>
        </w:tc>
        <w:tc>
          <w:tcPr>
            <w:tcW w:w="1240" w:type="dxa"/>
            <w:tcMar>
              <w:top w:w="29" w:type="dxa"/>
              <w:left w:w="29" w:type="dxa"/>
              <w:bottom w:w="29" w:type="dxa"/>
              <w:right w:w="29" w:type="dxa"/>
            </w:tcMar>
            <w:hideMark/>
          </w:tcPr>
          <w:p w14:paraId="72DCC98E" w14:textId="77777777" w:rsidR="00226410" w:rsidRPr="00226410" w:rsidRDefault="00226410" w:rsidP="00226410">
            <w:r w:rsidRPr="00226410">
              <w:t>$12.86</w:t>
            </w:r>
          </w:p>
        </w:tc>
        <w:tc>
          <w:tcPr>
            <w:tcW w:w="1240" w:type="dxa"/>
            <w:tcMar>
              <w:top w:w="29" w:type="dxa"/>
              <w:left w:w="29" w:type="dxa"/>
              <w:bottom w:w="29" w:type="dxa"/>
              <w:right w:w="29" w:type="dxa"/>
            </w:tcMar>
            <w:hideMark/>
          </w:tcPr>
          <w:p w14:paraId="1B2D5389" w14:textId="77777777" w:rsidR="00226410" w:rsidRPr="00226410" w:rsidRDefault="00226410" w:rsidP="00226410">
            <w:r w:rsidRPr="00226410">
              <w:t>$11.38</w:t>
            </w:r>
          </w:p>
        </w:tc>
        <w:tc>
          <w:tcPr>
            <w:tcW w:w="1240" w:type="dxa"/>
            <w:tcMar>
              <w:top w:w="29" w:type="dxa"/>
              <w:left w:w="29" w:type="dxa"/>
              <w:bottom w:w="29" w:type="dxa"/>
              <w:right w:w="29" w:type="dxa"/>
            </w:tcMar>
            <w:hideMark/>
          </w:tcPr>
          <w:p w14:paraId="34EA677E" w14:textId="77777777" w:rsidR="00226410" w:rsidRPr="00226410" w:rsidRDefault="00226410" w:rsidP="00226410">
            <w:r w:rsidRPr="00226410">
              <w:t>$9.18</w:t>
            </w:r>
          </w:p>
        </w:tc>
        <w:tc>
          <w:tcPr>
            <w:tcW w:w="1240" w:type="dxa"/>
            <w:tcMar>
              <w:top w:w="29" w:type="dxa"/>
              <w:left w:w="29" w:type="dxa"/>
              <w:bottom w:w="29" w:type="dxa"/>
              <w:right w:w="29" w:type="dxa"/>
            </w:tcMar>
            <w:hideMark/>
          </w:tcPr>
          <w:p w14:paraId="1F911382" w14:textId="77777777" w:rsidR="00226410" w:rsidRPr="00226410" w:rsidRDefault="00226410" w:rsidP="00226410">
            <w:r w:rsidRPr="00226410">
              <w:t>.</w:t>
            </w:r>
          </w:p>
        </w:tc>
        <w:tc>
          <w:tcPr>
            <w:tcW w:w="1130" w:type="dxa"/>
            <w:tcMar>
              <w:top w:w="29" w:type="dxa"/>
              <w:left w:w="29" w:type="dxa"/>
              <w:bottom w:w="29" w:type="dxa"/>
              <w:right w:w="29" w:type="dxa"/>
            </w:tcMar>
            <w:hideMark/>
          </w:tcPr>
          <w:p w14:paraId="1BA627B0" w14:textId="77777777" w:rsidR="00226410" w:rsidRPr="00226410" w:rsidRDefault="00226410" w:rsidP="00226410">
            <w:r w:rsidRPr="00226410">
              <w:t>.</w:t>
            </w:r>
          </w:p>
        </w:tc>
        <w:tc>
          <w:tcPr>
            <w:tcW w:w="1350" w:type="dxa"/>
            <w:tcMar>
              <w:top w:w="29" w:type="dxa"/>
              <w:left w:w="29" w:type="dxa"/>
              <w:bottom w:w="29" w:type="dxa"/>
              <w:right w:w="29" w:type="dxa"/>
            </w:tcMar>
            <w:hideMark/>
          </w:tcPr>
          <w:p w14:paraId="504D4D06" w14:textId="77777777" w:rsidR="00226410" w:rsidRPr="00226410" w:rsidRDefault="00226410" w:rsidP="00226410">
            <w:r w:rsidRPr="00226410">
              <w:t>.</w:t>
            </w:r>
          </w:p>
        </w:tc>
      </w:tr>
      <w:tr w:rsidR="00226410" w:rsidRPr="00226410" w14:paraId="3DE3B867" w14:textId="77777777" w:rsidTr="002422D6">
        <w:tc>
          <w:tcPr>
            <w:tcW w:w="2660" w:type="dxa"/>
            <w:tcMar>
              <w:top w:w="29" w:type="dxa"/>
              <w:left w:w="29" w:type="dxa"/>
              <w:bottom w:w="29" w:type="dxa"/>
              <w:right w:w="29" w:type="dxa"/>
            </w:tcMar>
            <w:hideMark/>
          </w:tcPr>
          <w:p w14:paraId="0C4778C8" w14:textId="77777777" w:rsidR="00226410" w:rsidRPr="00226410" w:rsidRDefault="00226410" w:rsidP="00226410">
            <w:r w:rsidRPr="00226410">
              <w:t>WENHAM</w:t>
            </w:r>
          </w:p>
        </w:tc>
        <w:tc>
          <w:tcPr>
            <w:tcW w:w="1240" w:type="dxa"/>
            <w:tcMar>
              <w:top w:w="29" w:type="dxa"/>
              <w:left w:w="29" w:type="dxa"/>
              <w:bottom w:w="29" w:type="dxa"/>
              <w:right w:w="29" w:type="dxa"/>
            </w:tcMar>
            <w:hideMark/>
          </w:tcPr>
          <w:p w14:paraId="2CF15B36" w14:textId="77777777" w:rsidR="00226410" w:rsidRPr="00226410" w:rsidRDefault="00226410" w:rsidP="00226410">
            <w:r w:rsidRPr="00226410">
              <w:t>1</w:t>
            </w:r>
          </w:p>
        </w:tc>
        <w:tc>
          <w:tcPr>
            <w:tcW w:w="1240" w:type="dxa"/>
            <w:tcMar>
              <w:top w:w="29" w:type="dxa"/>
              <w:left w:w="29" w:type="dxa"/>
              <w:bottom w:w="29" w:type="dxa"/>
              <w:right w:w="29" w:type="dxa"/>
            </w:tcMar>
            <w:hideMark/>
          </w:tcPr>
          <w:p w14:paraId="4244F631" w14:textId="77777777" w:rsidR="00226410" w:rsidRPr="00226410" w:rsidRDefault="00226410" w:rsidP="00226410">
            <w:r w:rsidRPr="00226410">
              <w:t>$12.23</w:t>
            </w:r>
          </w:p>
        </w:tc>
        <w:tc>
          <w:tcPr>
            <w:tcW w:w="1240" w:type="dxa"/>
            <w:tcMar>
              <w:top w:w="29" w:type="dxa"/>
              <w:left w:w="29" w:type="dxa"/>
              <w:bottom w:w="29" w:type="dxa"/>
              <w:right w:w="29" w:type="dxa"/>
            </w:tcMar>
            <w:hideMark/>
          </w:tcPr>
          <w:p w14:paraId="6AA58BE4" w14:textId="77777777" w:rsidR="00226410" w:rsidRPr="00226410" w:rsidRDefault="00226410" w:rsidP="00226410">
            <w:r w:rsidRPr="00226410">
              <w:t>$12.59</w:t>
            </w:r>
          </w:p>
        </w:tc>
        <w:tc>
          <w:tcPr>
            <w:tcW w:w="1240" w:type="dxa"/>
            <w:tcMar>
              <w:top w:w="29" w:type="dxa"/>
              <w:left w:w="29" w:type="dxa"/>
              <w:bottom w:w="29" w:type="dxa"/>
              <w:right w:w="29" w:type="dxa"/>
            </w:tcMar>
            <w:hideMark/>
          </w:tcPr>
          <w:p w14:paraId="6BF49EB7" w14:textId="77777777" w:rsidR="00226410" w:rsidRPr="00226410" w:rsidRDefault="00226410" w:rsidP="00226410">
            <w:r w:rsidRPr="00226410">
              <w:t>$7.49</w:t>
            </w:r>
          </w:p>
        </w:tc>
        <w:tc>
          <w:tcPr>
            <w:tcW w:w="1240" w:type="dxa"/>
            <w:tcMar>
              <w:top w:w="29" w:type="dxa"/>
              <w:left w:w="29" w:type="dxa"/>
              <w:bottom w:w="29" w:type="dxa"/>
              <w:right w:w="29" w:type="dxa"/>
            </w:tcMar>
            <w:hideMark/>
          </w:tcPr>
          <w:p w14:paraId="2279BA1C" w14:textId="77777777" w:rsidR="00226410" w:rsidRPr="00226410" w:rsidRDefault="00226410" w:rsidP="00226410">
            <w:r w:rsidRPr="00226410">
              <w:t>$1.99</w:t>
            </w:r>
          </w:p>
        </w:tc>
        <w:tc>
          <w:tcPr>
            <w:tcW w:w="1130" w:type="dxa"/>
            <w:tcMar>
              <w:top w:w="29" w:type="dxa"/>
              <w:left w:w="29" w:type="dxa"/>
              <w:bottom w:w="29" w:type="dxa"/>
              <w:right w:w="29" w:type="dxa"/>
            </w:tcMar>
            <w:hideMark/>
          </w:tcPr>
          <w:p w14:paraId="32E57FBE"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29625F03" w14:textId="77777777" w:rsidR="00226410" w:rsidRPr="00226410" w:rsidRDefault="00226410" w:rsidP="00226410">
            <w:r w:rsidRPr="00226410">
              <w:t>$12.99</w:t>
            </w:r>
          </w:p>
        </w:tc>
      </w:tr>
      <w:tr w:rsidR="00226410" w:rsidRPr="00226410" w14:paraId="0DF15E9C" w14:textId="77777777" w:rsidTr="002422D6">
        <w:tc>
          <w:tcPr>
            <w:tcW w:w="2660" w:type="dxa"/>
            <w:tcMar>
              <w:top w:w="29" w:type="dxa"/>
              <w:left w:w="29" w:type="dxa"/>
              <w:bottom w:w="29" w:type="dxa"/>
              <w:right w:w="29" w:type="dxa"/>
            </w:tcMar>
            <w:hideMark/>
          </w:tcPr>
          <w:p w14:paraId="642617BD" w14:textId="77777777" w:rsidR="00226410" w:rsidRPr="00226410" w:rsidRDefault="00226410" w:rsidP="00226410">
            <w:r w:rsidRPr="00226410">
              <w:t>WEST BOYLSTON</w:t>
            </w:r>
          </w:p>
        </w:tc>
        <w:tc>
          <w:tcPr>
            <w:tcW w:w="1240" w:type="dxa"/>
            <w:tcMar>
              <w:top w:w="29" w:type="dxa"/>
              <w:left w:w="29" w:type="dxa"/>
              <w:bottom w:w="29" w:type="dxa"/>
              <w:right w:w="29" w:type="dxa"/>
            </w:tcMar>
            <w:hideMark/>
          </w:tcPr>
          <w:p w14:paraId="2469A313" w14:textId="77777777" w:rsidR="00226410" w:rsidRPr="00226410" w:rsidRDefault="00226410" w:rsidP="00226410">
            <w:r w:rsidRPr="00226410">
              <w:t>9</w:t>
            </w:r>
          </w:p>
        </w:tc>
        <w:tc>
          <w:tcPr>
            <w:tcW w:w="1240" w:type="dxa"/>
            <w:tcMar>
              <w:top w:w="29" w:type="dxa"/>
              <w:left w:w="29" w:type="dxa"/>
              <w:bottom w:w="29" w:type="dxa"/>
              <w:right w:w="29" w:type="dxa"/>
            </w:tcMar>
            <w:hideMark/>
          </w:tcPr>
          <w:p w14:paraId="03A1DB95" w14:textId="77777777" w:rsidR="00226410" w:rsidRPr="00226410" w:rsidRDefault="00226410" w:rsidP="00226410">
            <w:r w:rsidRPr="00226410">
              <w:t>$12.22</w:t>
            </w:r>
          </w:p>
        </w:tc>
        <w:tc>
          <w:tcPr>
            <w:tcW w:w="1240" w:type="dxa"/>
            <w:tcMar>
              <w:top w:w="29" w:type="dxa"/>
              <w:left w:w="29" w:type="dxa"/>
              <w:bottom w:w="29" w:type="dxa"/>
              <w:right w:w="29" w:type="dxa"/>
            </w:tcMar>
            <w:hideMark/>
          </w:tcPr>
          <w:p w14:paraId="7371A823"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6A4C2BB7" w14:textId="77777777" w:rsidR="00226410" w:rsidRPr="00226410" w:rsidRDefault="00226410" w:rsidP="00226410">
            <w:r w:rsidRPr="00226410">
              <w:t>$7.87</w:t>
            </w:r>
          </w:p>
        </w:tc>
        <w:tc>
          <w:tcPr>
            <w:tcW w:w="1240" w:type="dxa"/>
            <w:tcMar>
              <w:top w:w="29" w:type="dxa"/>
              <w:left w:w="29" w:type="dxa"/>
              <w:bottom w:w="29" w:type="dxa"/>
              <w:right w:w="29" w:type="dxa"/>
            </w:tcMar>
            <w:hideMark/>
          </w:tcPr>
          <w:p w14:paraId="073605FE" w14:textId="77777777" w:rsidR="00226410" w:rsidRPr="00226410" w:rsidRDefault="00226410" w:rsidP="00226410">
            <w:r w:rsidRPr="00226410">
              <w:t>$3.47</w:t>
            </w:r>
          </w:p>
        </w:tc>
        <w:tc>
          <w:tcPr>
            <w:tcW w:w="1130" w:type="dxa"/>
            <w:tcMar>
              <w:top w:w="29" w:type="dxa"/>
              <w:left w:w="29" w:type="dxa"/>
              <w:bottom w:w="29" w:type="dxa"/>
              <w:right w:w="29" w:type="dxa"/>
            </w:tcMar>
            <w:hideMark/>
          </w:tcPr>
          <w:p w14:paraId="3E909413" w14:textId="77777777" w:rsidR="00226410" w:rsidRPr="00226410" w:rsidRDefault="00226410" w:rsidP="00226410">
            <w:r w:rsidRPr="00226410">
              <w:t>$1.66</w:t>
            </w:r>
          </w:p>
        </w:tc>
        <w:tc>
          <w:tcPr>
            <w:tcW w:w="1350" w:type="dxa"/>
            <w:tcMar>
              <w:top w:w="29" w:type="dxa"/>
              <w:left w:w="29" w:type="dxa"/>
              <w:bottom w:w="29" w:type="dxa"/>
              <w:right w:w="29" w:type="dxa"/>
            </w:tcMar>
            <w:hideMark/>
          </w:tcPr>
          <w:p w14:paraId="4B8D7C96" w14:textId="77777777" w:rsidR="00226410" w:rsidRPr="00226410" w:rsidRDefault="00226410" w:rsidP="00226410">
            <w:r w:rsidRPr="00226410">
              <w:t>$7.38</w:t>
            </w:r>
          </w:p>
        </w:tc>
      </w:tr>
      <w:tr w:rsidR="00226410" w:rsidRPr="00226410" w14:paraId="5BFDF78E" w14:textId="77777777" w:rsidTr="002422D6">
        <w:tc>
          <w:tcPr>
            <w:tcW w:w="2660" w:type="dxa"/>
            <w:tcMar>
              <w:top w:w="29" w:type="dxa"/>
              <w:left w:w="29" w:type="dxa"/>
              <w:bottom w:w="29" w:type="dxa"/>
              <w:right w:w="29" w:type="dxa"/>
            </w:tcMar>
            <w:hideMark/>
          </w:tcPr>
          <w:p w14:paraId="7FC75186" w14:textId="77777777" w:rsidR="00226410" w:rsidRPr="00226410" w:rsidRDefault="00226410" w:rsidP="00226410">
            <w:r w:rsidRPr="00226410">
              <w:t>WEST BRIDGEWATER</w:t>
            </w:r>
          </w:p>
        </w:tc>
        <w:tc>
          <w:tcPr>
            <w:tcW w:w="1240" w:type="dxa"/>
            <w:tcMar>
              <w:top w:w="29" w:type="dxa"/>
              <w:left w:w="29" w:type="dxa"/>
              <w:bottom w:w="29" w:type="dxa"/>
              <w:right w:w="29" w:type="dxa"/>
            </w:tcMar>
            <w:hideMark/>
          </w:tcPr>
          <w:p w14:paraId="1C8F6D21" w14:textId="77777777" w:rsidR="00226410" w:rsidRPr="00226410" w:rsidRDefault="00226410" w:rsidP="00226410">
            <w:r w:rsidRPr="00226410">
              <w:t>15</w:t>
            </w:r>
          </w:p>
        </w:tc>
        <w:tc>
          <w:tcPr>
            <w:tcW w:w="1240" w:type="dxa"/>
            <w:tcMar>
              <w:top w:w="29" w:type="dxa"/>
              <w:left w:w="29" w:type="dxa"/>
              <w:bottom w:w="29" w:type="dxa"/>
              <w:right w:w="29" w:type="dxa"/>
            </w:tcMar>
            <w:hideMark/>
          </w:tcPr>
          <w:p w14:paraId="455A50BF" w14:textId="77777777" w:rsidR="00226410" w:rsidRPr="00226410" w:rsidRDefault="00226410" w:rsidP="00226410">
            <w:r w:rsidRPr="00226410">
              <w:t>$11.87</w:t>
            </w:r>
          </w:p>
        </w:tc>
        <w:tc>
          <w:tcPr>
            <w:tcW w:w="1240" w:type="dxa"/>
            <w:tcMar>
              <w:top w:w="29" w:type="dxa"/>
              <w:left w:w="29" w:type="dxa"/>
              <w:bottom w:w="29" w:type="dxa"/>
              <w:right w:w="29" w:type="dxa"/>
            </w:tcMar>
            <w:hideMark/>
          </w:tcPr>
          <w:p w14:paraId="34D88D59" w14:textId="77777777" w:rsidR="00226410" w:rsidRPr="00226410" w:rsidRDefault="00226410" w:rsidP="00226410">
            <w:r w:rsidRPr="00226410">
              <w:t>$10.93</w:t>
            </w:r>
          </w:p>
        </w:tc>
        <w:tc>
          <w:tcPr>
            <w:tcW w:w="1240" w:type="dxa"/>
            <w:tcMar>
              <w:top w:w="29" w:type="dxa"/>
              <w:left w:w="29" w:type="dxa"/>
              <w:bottom w:w="29" w:type="dxa"/>
              <w:right w:w="29" w:type="dxa"/>
            </w:tcMar>
            <w:hideMark/>
          </w:tcPr>
          <w:p w14:paraId="72B360A0" w14:textId="77777777" w:rsidR="00226410" w:rsidRPr="00226410" w:rsidRDefault="00226410" w:rsidP="00226410">
            <w:r w:rsidRPr="00226410">
              <w:t>$7.81</w:t>
            </w:r>
          </w:p>
        </w:tc>
        <w:tc>
          <w:tcPr>
            <w:tcW w:w="1240" w:type="dxa"/>
            <w:tcMar>
              <w:top w:w="29" w:type="dxa"/>
              <w:left w:w="29" w:type="dxa"/>
              <w:bottom w:w="29" w:type="dxa"/>
              <w:right w:w="29" w:type="dxa"/>
            </w:tcMar>
            <w:hideMark/>
          </w:tcPr>
          <w:p w14:paraId="668EDD66" w14:textId="77777777" w:rsidR="00226410" w:rsidRPr="00226410" w:rsidRDefault="00226410" w:rsidP="00226410">
            <w:r w:rsidRPr="00226410">
              <w:t>$1.45</w:t>
            </w:r>
          </w:p>
        </w:tc>
        <w:tc>
          <w:tcPr>
            <w:tcW w:w="1130" w:type="dxa"/>
            <w:tcMar>
              <w:top w:w="29" w:type="dxa"/>
              <w:left w:w="29" w:type="dxa"/>
              <w:bottom w:w="29" w:type="dxa"/>
              <w:right w:w="29" w:type="dxa"/>
            </w:tcMar>
            <w:hideMark/>
          </w:tcPr>
          <w:p w14:paraId="11D074E3" w14:textId="77777777" w:rsidR="00226410" w:rsidRPr="00226410" w:rsidRDefault="00226410" w:rsidP="00226410">
            <w:r w:rsidRPr="00226410">
              <w:t>$0.91</w:t>
            </w:r>
          </w:p>
        </w:tc>
        <w:tc>
          <w:tcPr>
            <w:tcW w:w="1350" w:type="dxa"/>
            <w:tcMar>
              <w:top w:w="29" w:type="dxa"/>
              <w:left w:w="29" w:type="dxa"/>
              <w:bottom w:w="29" w:type="dxa"/>
              <w:right w:w="29" w:type="dxa"/>
            </w:tcMar>
            <w:hideMark/>
          </w:tcPr>
          <w:p w14:paraId="0520F259" w14:textId="77777777" w:rsidR="00226410" w:rsidRPr="00226410" w:rsidRDefault="00226410" w:rsidP="00226410">
            <w:r w:rsidRPr="00226410">
              <w:t>$8.94</w:t>
            </w:r>
          </w:p>
        </w:tc>
      </w:tr>
      <w:tr w:rsidR="00226410" w:rsidRPr="00226410" w14:paraId="3D3AA290" w14:textId="77777777" w:rsidTr="002422D6">
        <w:tc>
          <w:tcPr>
            <w:tcW w:w="2660" w:type="dxa"/>
            <w:tcMar>
              <w:top w:w="29" w:type="dxa"/>
              <w:left w:w="29" w:type="dxa"/>
              <w:bottom w:w="29" w:type="dxa"/>
              <w:right w:w="29" w:type="dxa"/>
            </w:tcMar>
            <w:hideMark/>
          </w:tcPr>
          <w:p w14:paraId="390ED768" w14:textId="77777777" w:rsidR="00226410" w:rsidRPr="00226410" w:rsidRDefault="00226410" w:rsidP="00226410">
            <w:r w:rsidRPr="00226410">
              <w:lastRenderedPageBreak/>
              <w:t>WEST BROOKFIELD</w:t>
            </w:r>
          </w:p>
        </w:tc>
        <w:tc>
          <w:tcPr>
            <w:tcW w:w="1240" w:type="dxa"/>
            <w:tcMar>
              <w:top w:w="29" w:type="dxa"/>
              <w:left w:w="29" w:type="dxa"/>
              <w:bottom w:w="29" w:type="dxa"/>
              <w:right w:w="29" w:type="dxa"/>
            </w:tcMar>
            <w:hideMark/>
          </w:tcPr>
          <w:p w14:paraId="096A7BF0" w14:textId="77777777" w:rsidR="00226410" w:rsidRPr="00226410" w:rsidRDefault="00226410" w:rsidP="00226410">
            <w:r w:rsidRPr="00226410">
              <w:t>4</w:t>
            </w:r>
          </w:p>
        </w:tc>
        <w:tc>
          <w:tcPr>
            <w:tcW w:w="1240" w:type="dxa"/>
            <w:tcMar>
              <w:top w:w="29" w:type="dxa"/>
              <w:left w:w="29" w:type="dxa"/>
              <w:bottom w:w="29" w:type="dxa"/>
              <w:right w:w="29" w:type="dxa"/>
            </w:tcMar>
            <w:hideMark/>
          </w:tcPr>
          <w:p w14:paraId="552160C8" w14:textId="77777777" w:rsidR="00226410" w:rsidRPr="00226410" w:rsidRDefault="00226410" w:rsidP="00226410">
            <w:r w:rsidRPr="00226410">
              <w:t>$12.28</w:t>
            </w:r>
          </w:p>
        </w:tc>
        <w:tc>
          <w:tcPr>
            <w:tcW w:w="1240" w:type="dxa"/>
            <w:tcMar>
              <w:top w:w="29" w:type="dxa"/>
              <w:left w:w="29" w:type="dxa"/>
              <w:bottom w:w="29" w:type="dxa"/>
              <w:right w:w="29" w:type="dxa"/>
            </w:tcMar>
            <w:hideMark/>
          </w:tcPr>
          <w:p w14:paraId="7C8AB424" w14:textId="77777777" w:rsidR="00226410" w:rsidRPr="00226410" w:rsidRDefault="00226410" w:rsidP="00226410">
            <w:r w:rsidRPr="00226410">
              <w:t>$10.98</w:t>
            </w:r>
          </w:p>
        </w:tc>
        <w:tc>
          <w:tcPr>
            <w:tcW w:w="1240" w:type="dxa"/>
            <w:tcMar>
              <w:top w:w="29" w:type="dxa"/>
              <w:left w:w="29" w:type="dxa"/>
              <w:bottom w:w="29" w:type="dxa"/>
              <w:right w:w="29" w:type="dxa"/>
            </w:tcMar>
            <w:hideMark/>
          </w:tcPr>
          <w:p w14:paraId="702DC0F6" w14:textId="77777777" w:rsidR="00226410" w:rsidRPr="00226410" w:rsidRDefault="00226410" w:rsidP="00226410">
            <w:r w:rsidRPr="00226410">
              <w:t>$7.25</w:t>
            </w:r>
          </w:p>
        </w:tc>
        <w:tc>
          <w:tcPr>
            <w:tcW w:w="1240" w:type="dxa"/>
            <w:tcMar>
              <w:top w:w="29" w:type="dxa"/>
              <w:left w:w="29" w:type="dxa"/>
              <w:bottom w:w="29" w:type="dxa"/>
              <w:right w:w="29" w:type="dxa"/>
            </w:tcMar>
            <w:hideMark/>
          </w:tcPr>
          <w:p w14:paraId="26508F2F" w14:textId="77777777" w:rsidR="00226410" w:rsidRPr="00226410" w:rsidRDefault="00226410" w:rsidP="00226410">
            <w:r w:rsidRPr="00226410">
              <w:t>$3.19</w:t>
            </w:r>
          </w:p>
        </w:tc>
        <w:tc>
          <w:tcPr>
            <w:tcW w:w="1130" w:type="dxa"/>
            <w:tcMar>
              <w:top w:w="29" w:type="dxa"/>
              <w:left w:w="29" w:type="dxa"/>
              <w:bottom w:w="29" w:type="dxa"/>
              <w:right w:w="29" w:type="dxa"/>
            </w:tcMar>
            <w:hideMark/>
          </w:tcPr>
          <w:p w14:paraId="7B91D49D"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2496835F" w14:textId="77777777" w:rsidR="00226410" w:rsidRPr="00226410" w:rsidRDefault="00226410" w:rsidP="00226410">
            <w:r w:rsidRPr="00226410">
              <w:t>$6.56</w:t>
            </w:r>
          </w:p>
        </w:tc>
      </w:tr>
      <w:tr w:rsidR="00226410" w:rsidRPr="00226410" w14:paraId="3F6D652A" w14:textId="77777777" w:rsidTr="002422D6">
        <w:tc>
          <w:tcPr>
            <w:tcW w:w="2660" w:type="dxa"/>
            <w:tcMar>
              <w:top w:w="29" w:type="dxa"/>
              <w:left w:w="29" w:type="dxa"/>
              <w:bottom w:w="29" w:type="dxa"/>
              <w:right w:w="29" w:type="dxa"/>
            </w:tcMar>
            <w:hideMark/>
          </w:tcPr>
          <w:p w14:paraId="0D7B39FE" w14:textId="77777777" w:rsidR="00226410" w:rsidRPr="00226410" w:rsidRDefault="00226410" w:rsidP="00226410">
            <w:r w:rsidRPr="00226410">
              <w:t>WEST SPRINGFIELD</w:t>
            </w:r>
          </w:p>
        </w:tc>
        <w:tc>
          <w:tcPr>
            <w:tcW w:w="1240" w:type="dxa"/>
            <w:tcMar>
              <w:top w:w="29" w:type="dxa"/>
              <w:left w:w="29" w:type="dxa"/>
              <w:bottom w:w="29" w:type="dxa"/>
              <w:right w:w="29" w:type="dxa"/>
            </w:tcMar>
            <w:hideMark/>
          </w:tcPr>
          <w:p w14:paraId="4B6C8A48" w14:textId="77777777" w:rsidR="00226410" w:rsidRPr="00226410" w:rsidRDefault="00226410" w:rsidP="00226410">
            <w:r w:rsidRPr="00226410">
              <w:t>28</w:t>
            </w:r>
          </w:p>
        </w:tc>
        <w:tc>
          <w:tcPr>
            <w:tcW w:w="1240" w:type="dxa"/>
            <w:tcMar>
              <w:top w:w="29" w:type="dxa"/>
              <w:left w:w="29" w:type="dxa"/>
              <w:bottom w:w="29" w:type="dxa"/>
              <w:right w:w="29" w:type="dxa"/>
            </w:tcMar>
            <w:hideMark/>
          </w:tcPr>
          <w:p w14:paraId="1E01D129" w14:textId="77777777" w:rsidR="00226410" w:rsidRPr="00226410" w:rsidRDefault="00226410" w:rsidP="00226410">
            <w:r w:rsidRPr="00226410">
              <w:t>$11.94</w:t>
            </w:r>
          </w:p>
        </w:tc>
        <w:tc>
          <w:tcPr>
            <w:tcW w:w="1240" w:type="dxa"/>
            <w:tcMar>
              <w:top w:w="29" w:type="dxa"/>
              <w:left w:w="29" w:type="dxa"/>
              <w:bottom w:w="29" w:type="dxa"/>
              <w:right w:w="29" w:type="dxa"/>
            </w:tcMar>
            <w:hideMark/>
          </w:tcPr>
          <w:p w14:paraId="46C1E60A" w14:textId="77777777" w:rsidR="00226410" w:rsidRPr="00226410" w:rsidRDefault="00226410" w:rsidP="00226410">
            <w:r w:rsidRPr="00226410">
              <w:t>$10.79</w:t>
            </w:r>
          </w:p>
        </w:tc>
        <w:tc>
          <w:tcPr>
            <w:tcW w:w="1240" w:type="dxa"/>
            <w:tcMar>
              <w:top w:w="29" w:type="dxa"/>
              <w:left w:w="29" w:type="dxa"/>
              <w:bottom w:w="29" w:type="dxa"/>
              <w:right w:w="29" w:type="dxa"/>
            </w:tcMar>
            <w:hideMark/>
          </w:tcPr>
          <w:p w14:paraId="17A2E6CD" w14:textId="77777777" w:rsidR="00226410" w:rsidRPr="00226410" w:rsidRDefault="00226410" w:rsidP="00226410">
            <w:r w:rsidRPr="00226410">
              <w:t>$7.81</w:t>
            </w:r>
          </w:p>
        </w:tc>
        <w:tc>
          <w:tcPr>
            <w:tcW w:w="1240" w:type="dxa"/>
            <w:tcMar>
              <w:top w:w="29" w:type="dxa"/>
              <w:left w:w="29" w:type="dxa"/>
              <w:bottom w:w="29" w:type="dxa"/>
              <w:right w:w="29" w:type="dxa"/>
            </w:tcMar>
            <w:hideMark/>
          </w:tcPr>
          <w:p w14:paraId="5F7CFFCB" w14:textId="77777777" w:rsidR="00226410" w:rsidRPr="00226410" w:rsidRDefault="00226410" w:rsidP="00226410">
            <w:r w:rsidRPr="00226410">
              <w:t>$2.69</w:t>
            </w:r>
          </w:p>
        </w:tc>
        <w:tc>
          <w:tcPr>
            <w:tcW w:w="1130" w:type="dxa"/>
            <w:tcMar>
              <w:top w:w="29" w:type="dxa"/>
              <w:left w:w="29" w:type="dxa"/>
              <w:bottom w:w="29" w:type="dxa"/>
              <w:right w:w="29" w:type="dxa"/>
            </w:tcMar>
            <w:hideMark/>
          </w:tcPr>
          <w:p w14:paraId="596DE6DC" w14:textId="77777777" w:rsidR="00226410" w:rsidRPr="00226410" w:rsidRDefault="00226410" w:rsidP="00226410">
            <w:r w:rsidRPr="00226410">
              <w:t>$1.71</w:t>
            </w:r>
          </w:p>
        </w:tc>
        <w:tc>
          <w:tcPr>
            <w:tcW w:w="1350" w:type="dxa"/>
            <w:tcMar>
              <w:top w:w="29" w:type="dxa"/>
              <w:left w:w="29" w:type="dxa"/>
              <w:bottom w:w="29" w:type="dxa"/>
              <w:right w:w="29" w:type="dxa"/>
            </w:tcMar>
            <w:hideMark/>
          </w:tcPr>
          <w:p w14:paraId="683E7723" w14:textId="77777777" w:rsidR="00226410" w:rsidRPr="00226410" w:rsidRDefault="00226410" w:rsidP="00226410">
            <w:r w:rsidRPr="00226410">
              <w:t>$9.17</w:t>
            </w:r>
          </w:p>
        </w:tc>
      </w:tr>
      <w:tr w:rsidR="00226410" w:rsidRPr="00226410" w14:paraId="5A7B24BB" w14:textId="77777777" w:rsidTr="002422D6">
        <w:tc>
          <w:tcPr>
            <w:tcW w:w="2660" w:type="dxa"/>
            <w:tcMar>
              <w:top w:w="29" w:type="dxa"/>
              <w:left w:w="29" w:type="dxa"/>
              <w:bottom w:w="29" w:type="dxa"/>
              <w:right w:w="29" w:type="dxa"/>
            </w:tcMar>
            <w:hideMark/>
          </w:tcPr>
          <w:p w14:paraId="62CEC1DD" w14:textId="77777777" w:rsidR="00226410" w:rsidRPr="00226410" w:rsidRDefault="00226410" w:rsidP="00226410">
            <w:r w:rsidRPr="00226410">
              <w:t>WEST STOCKBRIDGE</w:t>
            </w:r>
          </w:p>
        </w:tc>
        <w:tc>
          <w:tcPr>
            <w:tcW w:w="1240" w:type="dxa"/>
            <w:tcMar>
              <w:top w:w="29" w:type="dxa"/>
              <w:left w:w="29" w:type="dxa"/>
              <w:bottom w:w="29" w:type="dxa"/>
              <w:right w:w="29" w:type="dxa"/>
            </w:tcMar>
            <w:hideMark/>
          </w:tcPr>
          <w:p w14:paraId="30F031AC" w14:textId="77777777" w:rsidR="00226410" w:rsidRPr="00226410" w:rsidRDefault="00226410" w:rsidP="00226410">
            <w:r w:rsidRPr="00226410">
              <w:t>2</w:t>
            </w:r>
          </w:p>
        </w:tc>
        <w:tc>
          <w:tcPr>
            <w:tcW w:w="1240" w:type="dxa"/>
            <w:tcMar>
              <w:top w:w="29" w:type="dxa"/>
              <w:left w:w="29" w:type="dxa"/>
              <w:bottom w:w="29" w:type="dxa"/>
              <w:right w:w="29" w:type="dxa"/>
            </w:tcMar>
            <w:hideMark/>
          </w:tcPr>
          <w:p w14:paraId="09AE6D07" w14:textId="77777777" w:rsidR="00226410" w:rsidRPr="00226410" w:rsidRDefault="00226410" w:rsidP="00226410">
            <w:r w:rsidRPr="00226410">
              <w:t>$12.29</w:t>
            </w:r>
          </w:p>
        </w:tc>
        <w:tc>
          <w:tcPr>
            <w:tcW w:w="1240" w:type="dxa"/>
            <w:tcMar>
              <w:top w:w="29" w:type="dxa"/>
              <w:left w:w="29" w:type="dxa"/>
              <w:bottom w:w="29" w:type="dxa"/>
              <w:right w:w="29" w:type="dxa"/>
            </w:tcMar>
            <w:hideMark/>
          </w:tcPr>
          <w:p w14:paraId="03995B58"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2D52027B" w14:textId="77777777" w:rsidR="00226410" w:rsidRPr="00226410" w:rsidRDefault="00226410" w:rsidP="00226410">
            <w:r w:rsidRPr="00226410">
              <w:t>$9.96</w:t>
            </w:r>
          </w:p>
        </w:tc>
        <w:tc>
          <w:tcPr>
            <w:tcW w:w="1240" w:type="dxa"/>
            <w:tcMar>
              <w:top w:w="29" w:type="dxa"/>
              <w:left w:w="29" w:type="dxa"/>
              <w:bottom w:w="29" w:type="dxa"/>
              <w:right w:w="29" w:type="dxa"/>
            </w:tcMar>
            <w:hideMark/>
          </w:tcPr>
          <w:p w14:paraId="3E35F569" w14:textId="77777777" w:rsidR="00226410" w:rsidRPr="00226410" w:rsidRDefault="00226410" w:rsidP="00226410">
            <w:r w:rsidRPr="00226410">
              <w:t>$4.99</w:t>
            </w:r>
          </w:p>
        </w:tc>
        <w:tc>
          <w:tcPr>
            <w:tcW w:w="1130" w:type="dxa"/>
            <w:tcMar>
              <w:top w:w="29" w:type="dxa"/>
              <w:left w:w="29" w:type="dxa"/>
              <w:bottom w:w="29" w:type="dxa"/>
              <w:right w:w="29" w:type="dxa"/>
            </w:tcMar>
            <w:hideMark/>
          </w:tcPr>
          <w:p w14:paraId="371496FC" w14:textId="77777777" w:rsidR="00226410" w:rsidRPr="00226410" w:rsidRDefault="00226410" w:rsidP="00226410">
            <w:r w:rsidRPr="00226410">
              <w:t>$1.60</w:t>
            </w:r>
          </w:p>
        </w:tc>
        <w:tc>
          <w:tcPr>
            <w:tcW w:w="1350" w:type="dxa"/>
            <w:tcMar>
              <w:top w:w="29" w:type="dxa"/>
              <w:left w:w="29" w:type="dxa"/>
              <w:bottom w:w="29" w:type="dxa"/>
              <w:right w:w="29" w:type="dxa"/>
            </w:tcMar>
            <w:hideMark/>
          </w:tcPr>
          <w:p w14:paraId="2BF11338" w14:textId="77777777" w:rsidR="00226410" w:rsidRPr="00226410" w:rsidRDefault="00226410" w:rsidP="00226410">
            <w:r w:rsidRPr="00226410">
              <w:t>.</w:t>
            </w:r>
          </w:p>
        </w:tc>
      </w:tr>
      <w:tr w:rsidR="00226410" w:rsidRPr="00226410" w14:paraId="16775984" w14:textId="77777777" w:rsidTr="002422D6">
        <w:tc>
          <w:tcPr>
            <w:tcW w:w="2660" w:type="dxa"/>
            <w:tcMar>
              <w:top w:w="29" w:type="dxa"/>
              <w:left w:w="29" w:type="dxa"/>
              <w:bottom w:w="29" w:type="dxa"/>
              <w:right w:w="29" w:type="dxa"/>
            </w:tcMar>
            <w:hideMark/>
          </w:tcPr>
          <w:p w14:paraId="413D0E86" w14:textId="77777777" w:rsidR="00226410" w:rsidRPr="00226410" w:rsidRDefault="00226410" w:rsidP="00226410">
            <w:r w:rsidRPr="00226410">
              <w:t>WESTBOROUGH</w:t>
            </w:r>
          </w:p>
        </w:tc>
        <w:tc>
          <w:tcPr>
            <w:tcW w:w="1240" w:type="dxa"/>
            <w:tcMar>
              <w:top w:w="29" w:type="dxa"/>
              <w:left w:w="29" w:type="dxa"/>
              <w:bottom w:w="29" w:type="dxa"/>
              <w:right w:w="29" w:type="dxa"/>
            </w:tcMar>
            <w:hideMark/>
          </w:tcPr>
          <w:p w14:paraId="5E62F66E"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1594CC4E" w14:textId="77777777" w:rsidR="00226410" w:rsidRPr="00226410" w:rsidRDefault="00226410" w:rsidP="00226410">
            <w:r w:rsidRPr="00226410">
              <w:t>$12.62</w:t>
            </w:r>
          </w:p>
        </w:tc>
        <w:tc>
          <w:tcPr>
            <w:tcW w:w="1240" w:type="dxa"/>
            <w:tcMar>
              <w:top w:w="29" w:type="dxa"/>
              <w:left w:w="29" w:type="dxa"/>
              <w:bottom w:w="29" w:type="dxa"/>
              <w:right w:w="29" w:type="dxa"/>
            </w:tcMar>
            <w:hideMark/>
          </w:tcPr>
          <w:p w14:paraId="086E86DC" w14:textId="77777777" w:rsidR="00226410" w:rsidRPr="00226410" w:rsidRDefault="00226410" w:rsidP="00226410">
            <w:r w:rsidRPr="00226410">
              <w:t>$11.63</w:t>
            </w:r>
          </w:p>
        </w:tc>
        <w:tc>
          <w:tcPr>
            <w:tcW w:w="1240" w:type="dxa"/>
            <w:tcMar>
              <w:top w:w="29" w:type="dxa"/>
              <w:left w:w="29" w:type="dxa"/>
              <w:bottom w:w="29" w:type="dxa"/>
              <w:right w:w="29" w:type="dxa"/>
            </w:tcMar>
            <w:hideMark/>
          </w:tcPr>
          <w:p w14:paraId="13385415" w14:textId="77777777" w:rsidR="00226410" w:rsidRPr="00226410" w:rsidRDefault="00226410" w:rsidP="00226410">
            <w:r w:rsidRPr="00226410">
              <w:t>$8.97</w:t>
            </w:r>
          </w:p>
        </w:tc>
        <w:tc>
          <w:tcPr>
            <w:tcW w:w="1240" w:type="dxa"/>
            <w:tcMar>
              <w:top w:w="29" w:type="dxa"/>
              <w:left w:w="29" w:type="dxa"/>
              <w:bottom w:w="29" w:type="dxa"/>
              <w:right w:w="29" w:type="dxa"/>
            </w:tcMar>
            <w:hideMark/>
          </w:tcPr>
          <w:p w14:paraId="72FE58E8" w14:textId="77777777" w:rsidR="00226410" w:rsidRPr="00226410" w:rsidRDefault="00226410" w:rsidP="00226410">
            <w:r w:rsidRPr="00226410">
              <w:t>$2.20</w:t>
            </w:r>
          </w:p>
        </w:tc>
        <w:tc>
          <w:tcPr>
            <w:tcW w:w="1130" w:type="dxa"/>
            <w:tcMar>
              <w:top w:w="29" w:type="dxa"/>
              <w:left w:w="29" w:type="dxa"/>
              <w:bottom w:w="29" w:type="dxa"/>
              <w:right w:w="29" w:type="dxa"/>
            </w:tcMar>
            <w:hideMark/>
          </w:tcPr>
          <w:p w14:paraId="22A5ADBA" w14:textId="77777777" w:rsidR="00226410" w:rsidRPr="00226410" w:rsidRDefault="00226410" w:rsidP="00226410">
            <w:r w:rsidRPr="00226410">
              <w:t>$0.97</w:t>
            </w:r>
          </w:p>
        </w:tc>
        <w:tc>
          <w:tcPr>
            <w:tcW w:w="1350" w:type="dxa"/>
            <w:tcMar>
              <w:top w:w="29" w:type="dxa"/>
              <w:left w:w="29" w:type="dxa"/>
              <w:bottom w:w="29" w:type="dxa"/>
              <w:right w:w="29" w:type="dxa"/>
            </w:tcMar>
            <w:hideMark/>
          </w:tcPr>
          <w:p w14:paraId="49066C58" w14:textId="77777777" w:rsidR="00226410" w:rsidRPr="00226410" w:rsidRDefault="00226410" w:rsidP="00226410">
            <w:r w:rsidRPr="00226410">
              <w:t>$7.35</w:t>
            </w:r>
          </w:p>
        </w:tc>
      </w:tr>
      <w:tr w:rsidR="00226410" w:rsidRPr="00226410" w14:paraId="0928A6B1" w14:textId="77777777" w:rsidTr="002422D6">
        <w:tc>
          <w:tcPr>
            <w:tcW w:w="2660" w:type="dxa"/>
            <w:tcMar>
              <w:top w:w="29" w:type="dxa"/>
              <w:left w:w="29" w:type="dxa"/>
              <w:bottom w:w="29" w:type="dxa"/>
              <w:right w:w="29" w:type="dxa"/>
            </w:tcMar>
            <w:hideMark/>
          </w:tcPr>
          <w:p w14:paraId="7BB1E5DB" w14:textId="77777777" w:rsidR="00226410" w:rsidRPr="00226410" w:rsidRDefault="00226410" w:rsidP="00226410">
            <w:r w:rsidRPr="00226410">
              <w:t>WESTFIELD</w:t>
            </w:r>
          </w:p>
        </w:tc>
        <w:tc>
          <w:tcPr>
            <w:tcW w:w="1240" w:type="dxa"/>
            <w:tcMar>
              <w:top w:w="29" w:type="dxa"/>
              <w:left w:w="29" w:type="dxa"/>
              <w:bottom w:w="29" w:type="dxa"/>
              <w:right w:w="29" w:type="dxa"/>
            </w:tcMar>
            <w:hideMark/>
          </w:tcPr>
          <w:p w14:paraId="72CBF8A5" w14:textId="77777777" w:rsidR="00226410" w:rsidRPr="00226410" w:rsidRDefault="00226410" w:rsidP="00226410">
            <w:r w:rsidRPr="00226410">
              <w:t>4</w:t>
            </w:r>
          </w:p>
        </w:tc>
        <w:tc>
          <w:tcPr>
            <w:tcW w:w="1240" w:type="dxa"/>
            <w:tcMar>
              <w:top w:w="29" w:type="dxa"/>
              <w:left w:w="29" w:type="dxa"/>
              <w:bottom w:w="29" w:type="dxa"/>
              <w:right w:w="29" w:type="dxa"/>
            </w:tcMar>
            <w:hideMark/>
          </w:tcPr>
          <w:p w14:paraId="160EB5F9" w14:textId="77777777" w:rsidR="00226410" w:rsidRPr="00226410" w:rsidRDefault="00226410" w:rsidP="00226410">
            <w:r w:rsidRPr="00226410">
              <w:t>$12.03</w:t>
            </w:r>
          </w:p>
        </w:tc>
        <w:tc>
          <w:tcPr>
            <w:tcW w:w="1240" w:type="dxa"/>
            <w:tcMar>
              <w:top w:w="29" w:type="dxa"/>
              <w:left w:w="29" w:type="dxa"/>
              <w:bottom w:w="29" w:type="dxa"/>
              <w:right w:w="29" w:type="dxa"/>
            </w:tcMar>
            <w:hideMark/>
          </w:tcPr>
          <w:p w14:paraId="4D67D7D0" w14:textId="77777777" w:rsidR="00226410" w:rsidRPr="00226410" w:rsidRDefault="00226410" w:rsidP="00226410">
            <w:r w:rsidRPr="00226410">
              <w:t>$11.11</w:t>
            </w:r>
          </w:p>
        </w:tc>
        <w:tc>
          <w:tcPr>
            <w:tcW w:w="1240" w:type="dxa"/>
            <w:tcMar>
              <w:top w:w="29" w:type="dxa"/>
              <w:left w:w="29" w:type="dxa"/>
              <w:bottom w:w="29" w:type="dxa"/>
              <w:right w:w="29" w:type="dxa"/>
            </w:tcMar>
            <w:hideMark/>
          </w:tcPr>
          <w:p w14:paraId="23CF35E8" w14:textId="77777777" w:rsidR="00226410" w:rsidRPr="00226410" w:rsidRDefault="00226410" w:rsidP="00226410">
            <w:r w:rsidRPr="00226410">
              <w:t>$7.53</w:t>
            </w:r>
          </w:p>
        </w:tc>
        <w:tc>
          <w:tcPr>
            <w:tcW w:w="1240" w:type="dxa"/>
            <w:tcMar>
              <w:top w:w="29" w:type="dxa"/>
              <w:left w:w="29" w:type="dxa"/>
              <w:bottom w:w="29" w:type="dxa"/>
              <w:right w:w="29" w:type="dxa"/>
            </w:tcMar>
            <w:hideMark/>
          </w:tcPr>
          <w:p w14:paraId="5F53DBF9" w14:textId="77777777" w:rsidR="00226410" w:rsidRPr="00226410" w:rsidRDefault="00226410" w:rsidP="00226410">
            <w:r w:rsidRPr="00226410">
              <w:t>$1.77</w:t>
            </w:r>
          </w:p>
        </w:tc>
        <w:tc>
          <w:tcPr>
            <w:tcW w:w="1130" w:type="dxa"/>
            <w:tcMar>
              <w:top w:w="29" w:type="dxa"/>
              <w:left w:w="29" w:type="dxa"/>
              <w:bottom w:w="29" w:type="dxa"/>
              <w:right w:w="29" w:type="dxa"/>
            </w:tcMar>
            <w:hideMark/>
          </w:tcPr>
          <w:p w14:paraId="2F2ABF5E" w14:textId="77777777" w:rsidR="00226410" w:rsidRPr="00226410" w:rsidRDefault="00226410" w:rsidP="00226410">
            <w:r w:rsidRPr="00226410">
              <w:t>$0.68</w:t>
            </w:r>
          </w:p>
        </w:tc>
        <w:tc>
          <w:tcPr>
            <w:tcW w:w="1350" w:type="dxa"/>
            <w:tcMar>
              <w:top w:w="29" w:type="dxa"/>
              <w:left w:w="29" w:type="dxa"/>
              <w:bottom w:w="29" w:type="dxa"/>
              <w:right w:w="29" w:type="dxa"/>
            </w:tcMar>
            <w:hideMark/>
          </w:tcPr>
          <w:p w14:paraId="15FC3FCF" w14:textId="77777777" w:rsidR="00226410" w:rsidRPr="00226410" w:rsidRDefault="00226410" w:rsidP="00226410">
            <w:r w:rsidRPr="00226410">
              <w:t>$6.98</w:t>
            </w:r>
          </w:p>
        </w:tc>
      </w:tr>
      <w:tr w:rsidR="00226410" w:rsidRPr="00226410" w14:paraId="51C959E7" w14:textId="77777777" w:rsidTr="002422D6">
        <w:tc>
          <w:tcPr>
            <w:tcW w:w="2660" w:type="dxa"/>
            <w:tcMar>
              <w:top w:w="29" w:type="dxa"/>
              <w:left w:w="29" w:type="dxa"/>
              <w:bottom w:w="29" w:type="dxa"/>
              <w:right w:w="29" w:type="dxa"/>
            </w:tcMar>
            <w:hideMark/>
          </w:tcPr>
          <w:p w14:paraId="778F9A81" w14:textId="77777777" w:rsidR="00226410" w:rsidRPr="00226410" w:rsidRDefault="00226410" w:rsidP="00226410">
            <w:r w:rsidRPr="00226410">
              <w:t>WESTFORD</w:t>
            </w:r>
          </w:p>
        </w:tc>
        <w:tc>
          <w:tcPr>
            <w:tcW w:w="1240" w:type="dxa"/>
            <w:tcMar>
              <w:top w:w="29" w:type="dxa"/>
              <w:left w:w="29" w:type="dxa"/>
              <w:bottom w:w="29" w:type="dxa"/>
              <w:right w:w="29" w:type="dxa"/>
            </w:tcMar>
            <w:hideMark/>
          </w:tcPr>
          <w:p w14:paraId="5B274EA2" w14:textId="77777777" w:rsidR="00226410" w:rsidRPr="00226410" w:rsidRDefault="00226410" w:rsidP="00226410">
            <w:r w:rsidRPr="00226410">
              <w:t>16</w:t>
            </w:r>
          </w:p>
        </w:tc>
        <w:tc>
          <w:tcPr>
            <w:tcW w:w="1240" w:type="dxa"/>
            <w:tcMar>
              <w:top w:w="29" w:type="dxa"/>
              <w:left w:w="29" w:type="dxa"/>
              <w:bottom w:w="29" w:type="dxa"/>
              <w:right w:w="29" w:type="dxa"/>
            </w:tcMar>
            <w:hideMark/>
          </w:tcPr>
          <w:p w14:paraId="0E007BCA" w14:textId="77777777" w:rsidR="00226410" w:rsidRPr="00226410" w:rsidRDefault="00226410" w:rsidP="00226410">
            <w:r w:rsidRPr="00226410">
              <w:t>$12.56</w:t>
            </w:r>
          </w:p>
        </w:tc>
        <w:tc>
          <w:tcPr>
            <w:tcW w:w="1240" w:type="dxa"/>
            <w:tcMar>
              <w:top w:w="29" w:type="dxa"/>
              <w:left w:w="29" w:type="dxa"/>
              <w:bottom w:w="29" w:type="dxa"/>
              <w:right w:w="29" w:type="dxa"/>
            </w:tcMar>
            <w:hideMark/>
          </w:tcPr>
          <w:p w14:paraId="4399AD2E" w14:textId="77777777" w:rsidR="00226410" w:rsidRPr="00226410" w:rsidRDefault="00226410" w:rsidP="00226410">
            <w:r w:rsidRPr="00226410">
              <w:t>$12.72</w:t>
            </w:r>
          </w:p>
        </w:tc>
        <w:tc>
          <w:tcPr>
            <w:tcW w:w="1240" w:type="dxa"/>
            <w:tcMar>
              <w:top w:w="29" w:type="dxa"/>
              <w:left w:w="29" w:type="dxa"/>
              <w:bottom w:w="29" w:type="dxa"/>
              <w:right w:w="29" w:type="dxa"/>
            </w:tcMar>
            <w:hideMark/>
          </w:tcPr>
          <w:p w14:paraId="79958B69" w14:textId="77777777" w:rsidR="00226410" w:rsidRPr="00226410" w:rsidRDefault="00226410" w:rsidP="00226410">
            <w:r w:rsidRPr="00226410">
              <w:t>$11.11</w:t>
            </w:r>
          </w:p>
        </w:tc>
        <w:tc>
          <w:tcPr>
            <w:tcW w:w="1240" w:type="dxa"/>
            <w:tcMar>
              <w:top w:w="29" w:type="dxa"/>
              <w:left w:w="29" w:type="dxa"/>
              <w:bottom w:w="29" w:type="dxa"/>
              <w:right w:w="29" w:type="dxa"/>
            </w:tcMar>
            <w:hideMark/>
          </w:tcPr>
          <w:p w14:paraId="791222D8" w14:textId="77777777" w:rsidR="00226410" w:rsidRPr="00226410" w:rsidRDefault="00226410" w:rsidP="00226410">
            <w:r w:rsidRPr="00226410">
              <w:t>$3.04</w:t>
            </w:r>
          </w:p>
        </w:tc>
        <w:tc>
          <w:tcPr>
            <w:tcW w:w="1130" w:type="dxa"/>
            <w:tcMar>
              <w:top w:w="29" w:type="dxa"/>
              <w:left w:w="29" w:type="dxa"/>
              <w:bottom w:w="29" w:type="dxa"/>
              <w:right w:w="29" w:type="dxa"/>
            </w:tcMar>
            <w:hideMark/>
          </w:tcPr>
          <w:p w14:paraId="47CFA14B" w14:textId="77777777" w:rsidR="00226410" w:rsidRPr="00226410" w:rsidRDefault="00226410" w:rsidP="00226410">
            <w:r w:rsidRPr="00226410">
              <w:t>$0.58</w:t>
            </w:r>
          </w:p>
        </w:tc>
        <w:tc>
          <w:tcPr>
            <w:tcW w:w="1350" w:type="dxa"/>
            <w:tcMar>
              <w:top w:w="29" w:type="dxa"/>
              <w:left w:w="29" w:type="dxa"/>
              <w:bottom w:w="29" w:type="dxa"/>
              <w:right w:w="29" w:type="dxa"/>
            </w:tcMar>
            <w:hideMark/>
          </w:tcPr>
          <w:p w14:paraId="036B9896" w14:textId="77777777" w:rsidR="00226410" w:rsidRPr="00226410" w:rsidRDefault="00226410" w:rsidP="00226410">
            <w:r w:rsidRPr="00226410">
              <w:t>$4.69</w:t>
            </w:r>
          </w:p>
        </w:tc>
      </w:tr>
      <w:tr w:rsidR="00226410" w:rsidRPr="00226410" w14:paraId="386FA61A" w14:textId="77777777" w:rsidTr="002422D6">
        <w:tc>
          <w:tcPr>
            <w:tcW w:w="2660" w:type="dxa"/>
            <w:tcMar>
              <w:top w:w="29" w:type="dxa"/>
              <w:left w:w="29" w:type="dxa"/>
              <w:bottom w:w="29" w:type="dxa"/>
              <w:right w:w="29" w:type="dxa"/>
            </w:tcMar>
            <w:hideMark/>
          </w:tcPr>
          <w:p w14:paraId="348AE197" w14:textId="77777777" w:rsidR="00226410" w:rsidRPr="00226410" w:rsidRDefault="00226410" w:rsidP="00226410">
            <w:r w:rsidRPr="00226410">
              <w:t>WESTMINSTER</w:t>
            </w:r>
          </w:p>
        </w:tc>
        <w:tc>
          <w:tcPr>
            <w:tcW w:w="1240" w:type="dxa"/>
            <w:tcMar>
              <w:top w:w="29" w:type="dxa"/>
              <w:left w:w="29" w:type="dxa"/>
              <w:bottom w:w="29" w:type="dxa"/>
              <w:right w:w="29" w:type="dxa"/>
            </w:tcMar>
            <w:hideMark/>
          </w:tcPr>
          <w:p w14:paraId="4EFD1C32" w14:textId="77777777" w:rsidR="00226410" w:rsidRPr="00226410" w:rsidRDefault="00226410" w:rsidP="00226410">
            <w:r w:rsidRPr="00226410">
              <w:t>6</w:t>
            </w:r>
          </w:p>
        </w:tc>
        <w:tc>
          <w:tcPr>
            <w:tcW w:w="1240" w:type="dxa"/>
            <w:tcMar>
              <w:top w:w="29" w:type="dxa"/>
              <w:left w:w="29" w:type="dxa"/>
              <w:bottom w:w="29" w:type="dxa"/>
              <w:right w:w="29" w:type="dxa"/>
            </w:tcMar>
            <w:hideMark/>
          </w:tcPr>
          <w:p w14:paraId="5F2F88CC" w14:textId="77777777" w:rsidR="00226410" w:rsidRPr="00226410" w:rsidRDefault="00226410" w:rsidP="00226410">
            <w:r w:rsidRPr="00226410">
              <w:t>$12.58</w:t>
            </w:r>
          </w:p>
        </w:tc>
        <w:tc>
          <w:tcPr>
            <w:tcW w:w="1240" w:type="dxa"/>
            <w:tcMar>
              <w:top w:w="29" w:type="dxa"/>
              <w:left w:w="29" w:type="dxa"/>
              <w:bottom w:w="29" w:type="dxa"/>
              <w:right w:w="29" w:type="dxa"/>
            </w:tcMar>
            <w:hideMark/>
          </w:tcPr>
          <w:p w14:paraId="3D9FE3C2" w14:textId="77777777" w:rsidR="00226410" w:rsidRPr="00226410" w:rsidRDefault="00226410" w:rsidP="00226410">
            <w:r w:rsidRPr="00226410">
              <w:t>$11.94</w:t>
            </w:r>
          </w:p>
        </w:tc>
        <w:tc>
          <w:tcPr>
            <w:tcW w:w="1240" w:type="dxa"/>
            <w:tcMar>
              <w:top w:w="29" w:type="dxa"/>
              <w:left w:w="29" w:type="dxa"/>
              <w:bottom w:w="29" w:type="dxa"/>
              <w:right w:w="29" w:type="dxa"/>
            </w:tcMar>
            <w:hideMark/>
          </w:tcPr>
          <w:p w14:paraId="39F167AA" w14:textId="77777777" w:rsidR="00226410" w:rsidRPr="00226410" w:rsidRDefault="00226410" w:rsidP="00226410">
            <w:r w:rsidRPr="00226410">
              <w:t>$9.15</w:t>
            </w:r>
          </w:p>
        </w:tc>
        <w:tc>
          <w:tcPr>
            <w:tcW w:w="1240" w:type="dxa"/>
            <w:tcMar>
              <w:top w:w="29" w:type="dxa"/>
              <w:left w:w="29" w:type="dxa"/>
              <w:bottom w:w="29" w:type="dxa"/>
              <w:right w:w="29" w:type="dxa"/>
            </w:tcMar>
            <w:hideMark/>
          </w:tcPr>
          <w:p w14:paraId="7D22A498" w14:textId="77777777" w:rsidR="00226410" w:rsidRPr="00226410" w:rsidRDefault="00226410" w:rsidP="00226410">
            <w:r w:rsidRPr="00226410">
              <w:t>$1.99</w:t>
            </w:r>
          </w:p>
        </w:tc>
        <w:tc>
          <w:tcPr>
            <w:tcW w:w="1130" w:type="dxa"/>
            <w:tcMar>
              <w:top w:w="29" w:type="dxa"/>
              <w:left w:w="29" w:type="dxa"/>
              <w:bottom w:w="29" w:type="dxa"/>
              <w:right w:w="29" w:type="dxa"/>
            </w:tcMar>
            <w:hideMark/>
          </w:tcPr>
          <w:p w14:paraId="35115222" w14:textId="77777777" w:rsidR="00226410" w:rsidRPr="00226410" w:rsidRDefault="00226410" w:rsidP="00226410">
            <w:r w:rsidRPr="00226410">
              <w:t>$0.59</w:t>
            </w:r>
          </w:p>
        </w:tc>
        <w:tc>
          <w:tcPr>
            <w:tcW w:w="1350" w:type="dxa"/>
            <w:tcMar>
              <w:top w:w="29" w:type="dxa"/>
              <w:left w:w="29" w:type="dxa"/>
              <w:bottom w:w="29" w:type="dxa"/>
              <w:right w:w="29" w:type="dxa"/>
            </w:tcMar>
            <w:hideMark/>
          </w:tcPr>
          <w:p w14:paraId="7488A004" w14:textId="77777777" w:rsidR="00226410" w:rsidRPr="00226410" w:rsidRDefault="00226410" w:rsidP="00226410">
            <w:r w:rsidRPr="00226410">
              <w:t>$15.54</w:t>
            </w:r>
          </w:p>
        </w:tc>
      </w:tr>
      <w:tr w:rsidR="00226410" w:rsidRPr="00226410" w14:paraId="4D639611" w14:textId="77777777" w:rsidTr="002422D6">
        <w:tc>
          <w:tcPr>
            <w:tcW w:w="2660" w:type="dxa"/>
            <w:tcMar>
              <w:top w:w="29" w:type="dxa"/>
              <w:left w:w="29" w:type="dxa"/>
              <w:bottom w:w="29" w:type="dxa"/>
              <w:right w:w="29" w:type="dxa"/>
            </w:tcMar>
            <w:hideMark/>
          </w:tcPr>
          <w:p w14:paraId="2E43F59C" w14:textId="77777777" w:rsidR="00226410" w:rsidRPr="00226410" w:rsidRDefault="00226410" w:rsidP="00226410">
            <w:r w:rsidRPr="00226410">
              <w:t>WESTPORT</w:t>
            </w:r>
          </w:p>
        </w:tc>
        <w:tc>
          <w:tcPr>
            <w:tcW w:w="1240" w:type="dxa"/>
            <w:tcMar>
              <w:top w:w="29" w:type="dxa"/>
              <w:left w:w="29" w:type="dxa"/>
              <w:bottom w:w="29" w:type="dxa"/>
              <w:right w:w="29" w:type="dxa"/>
            </w:tcMar>
            <w:hideMark/>
          </w:tcPr>
          <w:p w14:paraId="00322410" w14:textId="77777777" w:rsidR="00226410" w:rsidRPr="00226410" w:rsidRDefault="00226410" w:rsidP="00226410">
            <w:r w:rsidRPr="00226410">
              <w:t>18</w:t>
            </w:r>
          </w:p>
        </w:tc>
        <w:tc>
          <w:tcPr>
            <w:tcW w:w="1240" w:type="dxa"/>
            <w:tcMar>
              <w:top w:w="29" w:type="dxa"/>
              <w:left w:w="29" w:type="dxa"/>
              <w:bottom w:w="29" w:type="dxa"/>
              <w:right w:w="29" w:type="dxa"/>
            </w:tcMar>
            <w:hideMark/>
          </w:tcPr>
          <w:p w14:paraId="1E9E2ABE" w14:textId="77777777" w:rsidR="00226410" w:rsidRPr="00226410" w:rsidRDefault="00226410" w:rsidP="00226410">
            <w:r w:rsidRPr="00226410">
              <w:t>$11.54</w:t>
            </w:r>
          </w:p>
        </w:tc>
        <w:tc>
          <w:tcPr>
            <w:tcW w:w="1240" w:type="dxa"/>
            <w:tcMar>
              <w:top w:w="29" w:type="dxa"/>
              <w:left w:w="29" w:type="dxa"/>
              <w:bottom w:w="29" w:type="dxa"/>
              <w:right w:w="29" w:type="dxa"/>
            </w:tcMar>
            <w:hideMark/>
          </w:tcPr>
          <w:p w14:paraId="34DA85F4" w14:textId="77777777" w:rsidR="00226410" w:rsidRPr="00226410" w:rsidRDefault="00226410" w:rsidP="00226410">
            <w:r w:rsidRPr="00226410">
              <w:t>$10.76</w:t>
            </w:r>
          </w:p>
        </w:tc>
        <w:tc>
          <w:tcPr>
            <w:tcW w:w="1240" w:type="dxa"/>
            <w:tcMar>
              <w:top w:w="29" w:type="dxa"/>
              <w:left w:w="29" w:type="dxa"/>
              <w:bottom w:w="29" w:type="dxa"/>
              <w:right w:w="29" w:type="dxa"/>
            </w:tcMar>
            <w:hideMark/>
          </w:tcPr>
          <w:p w14:paraId="3E51BC14" w14:textId="77777777" w:rsidR="00226410" w:rsidRPr="00226410" w:rsidRDefault="00226410" w:rsidP="00226410">
            <w:r w:rsidRPr="00226410">
              <w:t>$7.83</w:t>
            </w:r>
          </w:p>
        </w:tc>
        <w:tc>
          <w:tcPr>
            <w:tcW w:w="1240" w:type="dxa"/>
            <w:tcMar>
              <w:top w:w="29" w:type="dxa"/>
              <w:left w:w="29" w:type="dxa"/>
              <w:bottom w:w="29" w:type="dxa"/>
              <w:right w:w="29" w:type="dxa"/>
            </w:tcMar>
            <w:hideMark/>
          </w:tcPr>
          <w:p w14:paraId="60A92E52" w14:textId="77777777" w:rsidR="00226410" w:rsidRPr="00226410" w:rsidRDefault="00226410" w:rsidP="00226410">
            <w:r w:rsidRPr="00226410">
              <w:t>$2.57</w:t>
            </w:r>
          </w:p>
        </w:tc>
        <w:tc>
          <w:tcPr>
            <w:tcW w:w="1130" w:type="dxa"/>
            <w:tcMar>
              <w:top w:w="29" w:type="dxa"/>
              <w:left w:w="29" w:type="dxa"/>
              <w:bottom w:w="29" w:type="dxa"/>
              <w:right w:w="29" w:type="dxa"/>
            </w:tcMar>
            <w:hideMark/>
          </w:tcPr>
          <w:p w14:paraId="5562DE93" w14:textId="77777777" w:rsidR="00226410" w:rsidRPr="00226410" w:rsidRDefault="00226410" w:rsidP="00226410">
            <w:r w:rsidRPr="00226410">
              <w:t>$1.40</w:t>
            </w:r>
          </w:p>
        </w:tc>
        <w:tc>
          <w:tcPr>
            <w:tcW w:w="1350" w:type="dxa"/>
            <w:tcMar>
              <w:top w:w="29" w:type="dxa"/>
              <w:left w:w="29" w:type="dxa"/>
              <w:bottom w:w="29" w:type="dxa"/>
              <w:right w:w="29" w:type="dxa"/>
            </w:tcMar>
            <w:hideMark/>
          </w:tcPr>
          <w:p w14:paraId="4D017EA0" w14:textId="77777777" w:rsidR="00226410" w:rsidRPr="00226410" w:rsidRDefault="00226410" w:rsidP="00226410">
            <w:r w:rsidRPr="00226410">
              <w:t>$7.03</w:t>
            </w:r>
          </w:p>
        </w:tc>
      </w:tr>
      <w:tr w:rsidR="00226410" w:rsidRPr="00226410" w14:paraId="7FD408B8" w14:textId="77777777" w:rsidTr="002422D6">
        <w:tc>
          <w:tcPr>
            <w:tcW w:w="2660" w:type="dxa"/>
            <w:tcMar>
              <w:top w:w="29" w:type="dxa"/>
              <w:left w:w="29" w:type="dxa"/>
              <w:bottom w:w="29" w:type="dxa"/>
              <w:right w:w="29" w:type="dxa"/>
            </w:tcMar>
            <w:hideMark/>
          </w:tcPr>
          <w:p w14:paraId="0080F122" w14:textId="77777777" w:rsidR="00226410" w:rsidRPr="00226410" w:rsidRDefault="00226410" w:rsidP="00226410">
            <w:r w:rsidRPr="00226410">
              <w:t>WESTWOOD</w:t>
            </w:r>
          </w:p>
        </w:tc>
        <w:tc>
          <w:tcPr>
            <w:tcW w:w="1240" w:type="dxa"/>
            <w:tcMar>
              <w:top w:w="29" w:type="dxa"/>
              <w:left w:w="29" w:type="dxa"/>
              <w:bottom w:w="29" w:type="dxa"/>
              <w:right w:w="29" w:type="dxa"/>
            </w:tcMar>
            <w:hideMark/>
          </w:tcPr>
          <w:p w14:paraId="6DAF487E" w14:textId="77777777" w:rsidR="00226410" w:rsidRPr="00226410" w:rsidRDefault="00226410" w:rsidP="00226410">
            <w:r w:rsidRPr="00226410">
              <w:t>2</w:t>
            </w:r>
          </w:p>
        </w:tc>
        <w:tc>
          <w:tcPr>
            <w:tcW w:w="1240" w:type="dxa"/>
            <w:tcMar>
              <w:top w:w="29" w:type="dxa"/>
              <w:left w:w="29" w:type="dxa"/>
              <w:bottom w:w="29" w:type="dxa"/>
              <w:right w:w="29" w:type="dxa"/>
            </w:tcMar>
            <w:hideMark/>
          </w:tcPr>
          <w:p w14:paraId="787CEAE1" w14:textId="77777777" w:rsidR="00226410" w:rsidRPr="00226410" w:rsidRDefault="00226410" w:rsidP="00226410">
            <w:r w:rsidRPr="00226410">
              <w:t>$12.68</w:t>
            </w:r>
          </w:p>
        </w:tc>
        <w:tc>
          <w:tcPr>
            <w:tcW w:w="1240" w:type="dxa"/>
            <w:tcMar>
              <w:top w:w="29" w:type="dxa"/>
              <w:left w:w="29" w:type="dxa"/>
              <w:bottom w:w="29" w:type="dxa"/>
              <w:right w:w="29" w:type="dxa"/>
            </w:tcMar>
            <w:hideMark/>
          </w:tcPr>
          <w:p w14:paraId="6B4BAEB3" w14:textId="77777777" w:rsidR="00226410" w:rsidRPr="00226410" w:rsidRDefault="00226410" w:rsidP="00226410">
            <w:r w:rsidRPr="00226410">
              <w:t>$11.72</w:t>
            </w:r>
          </w:p>
        </w:tc>
        <w:tc>
          <w:tcPr>
            <w:tcW w:w="1240" w:type="dxa"/>
            <w:tcMar>
              <w:top w:w="29" w:type="dxa"/>
              <w:left w:w="29" w:type="dxa"/>
              <w:bottom w:w="29" w:type="dxa"/>
              <w:right w:w="29" w:type="dxa"/>
            </w:tcMar>
            <w:hideMark/>
          </w:tcPr>
          <w:p w14:paraId="5179F7B2" w14:textId="77777777" w:rsidR="00226410" w:rsidRPr="00226410" w:rsidRDefault="00226410" w:rsidP="00226410">
            <w:r w:rsidRPr="00226410">
              <w:t>$8.87</w:t>
            </w:r>
          </w:p>
        </w:tc>
        <w:tc>
          <w:tcPr>
            <w:tcW w:w="1240" w:type="dxa"/>
            <w:tcMar>
              <w:top w:w="29" w:type="dxa"/>
              <w:left w:w="29" w:type="dxa"/>
              <w:bottom w:w="29" w:type="dxa"/>
              <w:right w:w="29" w:type="dxa"/>
            </w:tcMar>
            <w:hideMark/>
          </w:tcPr>
          <w:p w14:paraId="4F204C71" w14:textId="77777777" w:rsidR="00226410" w:rsidRPr="00226410" w:rsidRDefault="00226410" w:rsidP="00226410">
            <w:r w:rsidRPr="00226410">
              <w:t>$2.78</w:t>
            </w:r>
          </w:p>
        </w:tc>
        <w:tc>
          <w:tcPr>
            <w:tcW w:w="1130" w:type="dxa"/>
            <w:tcMar>
              <w:top w:w="29" w:type="dxa"/>
              <w:left w:w="29" w:type="dxa"/>
              <w:bottom w:w="29" w:type="dxa"/>
              <w:right w:w="29" w:type="dxa"/>
            </w:tcMar>
            <w:hideMark/>
          </w:tcPr>
          <w:p w14:paraId="252170A8" w14:textId="77777777" w:rsidR="00226410" w:rsidRPr="00226410" w:rsidRDefault="00226410" w:rsidP="00226410">
            <w:r w:rsidRPr="00226410">
              <w:t>$1.56</w:t>
            </w:r>
          </w:p>
        </w:tc>
        <w:tc>
          <w:tcPr>
            <w:tcW w:w="1350" w:type="dxa"/>
            <w:tcMar>
              <w:top w:w="29" w:type="dxa"/>
              <w:left w:w="29" w:type="dxa"/>
              <w:bottom w:w="29" w:type="dxa"/>
              <w:right w:w="29" w:type="dxa"/>
            </w:tcMar>
            <w:hideMark/>
          </w:tcPr>
          <w:p w14:paraId="0EEB9C33" w14:textId="77777777" w:rsidR="00226410" w:rsidRPr="00226410" w:rsidRDefault="00226410" w:rsidP="00226410">
            <w:r w:rsidRPr="00226410">
              <w:t>$10.99</w:t>
            </w:r>
          </w:p>
        </w:tc>
      </w:tr>
      <w:tr w:rsidR="00226410" w:rsidRPr="00226410" w14:paraId="058F8073" w14:textId="77777777" w:rsidTr="002422D6">
        <w:tc>
          <w:tcPr>
            <w:tcW w:w="2660" w:type="dxa"/>
            <w:tcMar>
              <w:top w:w="29" w:type="dxa"/>
              <w:left w:w="29" w:type="dxa"/>
              <w:bottom w:w="29" w:type="dxa"/>
              <w:right w:w="29" w:type="dxa"/>
            </w:tcMar>
            <w:hideMark/>
          </w:tcPr>
          <w:p w14:paraId="045F83E4" w14:textId="77777777" w:rsidR="00226410" w:rsidRPr="00226410" w:rsidRDefault="00226410" w:rsidP="00226410">
            <w:r w:rsidRPr="00226410">
              <w:t>WEYMOUTH</w:t>
            </w:r>
          </w:p>
        </w:tc>
        <w:tc>
          <w:tcPr>
            <w:tcW w:w="1240" w:type="dxa"/>
            <w:tcMar>
              <w:top w:w="29" w:type="dxa"/>
              <w:left w:w="29" w:type="dxa"/>
              <w:bottom w:w="29" w:type="dxa"/>
              <w:right w:w="29" w:type="dxa"/>
            </w:tcMar>
            <w:hideMark/>
          </w:tcPr>
          <w:p w14:paraId="5F537DD8" w14:textId="77777777" w:rsidR="00226410" w:rsidRPr="00226410" w:rsidRDefault="00226410" w:rsidP="00226410">
            <w:r w:rsidRPr="00226410">
              <w:t>57</w:t>
            </w:r>
          </w:p>
        </w:tc>
        <w:tc>
          <w:tcPr>
            <w:tcW w:w="1240" w:type="dxa"/>
            <w:tcMar>
              <w:top w:w="29" w:type="dxa"/>
              <w:left w:w="29" w:type="dxa"/>
              <w:bottom w:w="29" w:type="dxa"/>
              <w:right w:w="29" w:type="dxa"/>
            </w:tcMar>
            <w:hideMark/>
          </w:tcPr>
          <w:p w14:paraId="210FB444" w14:textId="77777777" w:rsidR="00226410" w:rsidRPr="00226410" w:rsidRDefault="00226410" w:rsidP="00226410">
            <w:r w:rsidRPr="00226410">
              <w:t>$12.14</w:t>
            </w:r>
          </w:p>
        </w:tc>
        <w:tc>
          <w:tcPr>
            <w:tcW w:w="1240" w:type="dxa"/>
            <w:tcMar>
              <w:top w:w="29" w:type="dxa"/>
              <w:left w:w="29" w:type="dxa"/>
              <w:bottom w:w="29" w:type="dxa"/>
              <w:right w:w="29" w:type="dxa"/>
            </w:tcMar>
            <w:hideMark/>
          </w:tcPr>
          <w:p w14:paraId="728364A6" w14:textId="77777777" w:rsidR="00226410" w:rsidRPr="00226410" w:rsidRDefault="00226410" w:rsidP="00226410">
            <w:r w:rsidRPr="00226410">
              <w:t>$11.20</w:t>
            </w:r>
          </w:p>
        </w:tc>
        <w:tc>
          <w:tcPr>
            <w:tcW w:w="1240" w:type="dxa"/>
            <w:tcMar>
              <w:top w:w="29" w:type="dxa"/>
              <w:left w:w="29" w:type="dxa"/>
              <w:bottom w:w="29" w:type="dxa"/>
              <w:right w:w="29" w:type="dxa"/>
            </w:tcMar>
            <w:hideMark/>
          </w:tcPr>
          <w:p w14:paraId="35B92D3D" w14:textId="77777777" w:rsidR="00226410" w:rsidRPr="00226410" w:rsidRDefault="00226410" w:rsidP="00226410">
            <w:r w:rsidRPr="00226410">
              <w:t>$8.19</w:t>
            </w:r>
          </w:p>
        </w:tc>
        <w:tc>
          <w:tcPr>
            <w:tcW w:w="1240" w:type="dxa"/>
            <w:tcMar>
              <w:top w:w="29" w:type="dxa"/>
              <w:left w:w="29" w:type="dxa"/>
              <w:bottom w:w="29" w:type="dxa"/>
              <w:right w:w="29" w:type="dxa"/>
            </w:tcMar>
            <w:hideMark/>
          </w:tcPr>
          <w:p w14:paraId="1C095D98" w14:textId="77777777" w:rsidR="00226410" w:rsidRPr="00226410" w:rsidRDefault="00226410" w:rsidP="00226410">
            <w:r w:rsidRPr="00226410">
              <w:t>$3.04</w:t>
            </w:r>
          </w:p>
        </w:tc>
        <w:tc>
          <w:tcPr>
            <w:tcW w:w="1130" w:type="dxa"/>
            <w:tcMar>
              <w:top w:w="29" w:type="dxa"/>
              <w:left w:w="29" w:type="dxa"/>
              <w:bottom w:w="29" w:type="dxa"/>
              <w:right w:w="29" w:type="dxa"/>
            </w:tcMar>
            <w:hideMark/>
          </w:tcPr>
          <w:p w14:paraId="2E58614B" w14:textId="77777777" w:rsidR="00226410" w:rsidRPr="00226410" w:rsidRDefault="00226410" w:rsidP="00226410">
            <w:r w:rsidRPr="00226410">
              <w:t>$0.74</w:t>
            </w:r>
          </w:p>
        </w:tc>
        <w:tc>
          <w:tcPr>
            <w:tcW w:w="1350" w:type="dxa"/>
            <w:tcMar>
              <w:top w:w="29" w:type="dxa"/>
              <w:left w:w="29" w:type="dxa"/>
              <w:bottom w:w="29" w:type="dxa"/>
              <w:right w:w="29" w:type="dxa"/>
            </w:tcMar>
            <w:hideMark/>
          </w:tcPr>
          <w:p w14:paraId="0F994241" w14:textId="77777777" w:rsidR="00226410" w:rsidRPr="00226410" w:rsidRDefault="00226410" w:rsidP="00226410">
            <w:r w:rsidRPr="00226410">
              <w:t>$6.97</w:t>
            </w:r>
          </w:p>
        </w:tc>
      </w:tr>
      <w:tr w:rsidR="00226410" w:rsidRPr="00226410" w14:paraId="5FB6C39F" w14:textId="77777777" w:rsidTr="002422D6">
        <w:tc>
          <w:tcPr>
            <w:tcW w:w="2660" w:type="dxa"/>
            <w:tcMar>
              <w:top w:w="29" w:type="dxa"/>
              <w:left w:w="29" w:type="dxa"/>
              <w:bottom w:w="29" w:type="dxa"/>
              <w:right w:w="29" w:type="dxa"/>
            </w:tcMar>
            <w:hideMark/>
          </w:tcPr>
          <w:p w14:paraId="6D3F5E2B" w14:textId="77777777" w:rsidR="00226410" w:rsidRPr="00226410" w:rsidRDefault="00226410" w:rsidP="00226410">
            <w:r w:rsidRPr="00226410">
              <w:t>WHATELY</w:t>
            </w:r>
          </w:p>
        </w:tc>
        <w:tc>
          <w:tcPr>
            <w:tcW w:w="1240" w:type="dxa"/>
            <w:tcMar>
              <w:top w:w="29" w:type="dxa"/>
              <w:left w:w="29" w:type="dxa"/>
              <w:bottom w:w="29" w:type="dxa"/>
              <w:right w:w="29" w:type="dxa"/>
            </w:tcMar>
            <w:hideMark/>
          </w:tcPr>
          <w:p w14:paraId="330C7FC6" w14:textId="77777777" w:rsidR="00226410" w:rsidRPr="00226410" w:rsidRDefault="00226410" w:rsidP="00226410">
            <w:r w:rsidRPr="00226410">
              <w:t>3</w:t>
            </w:r>
          </w:p>
        </w:tc>
        <w:tc>
          <w:tcPr>
            <w:tcW w:w="1240" w:type="dxa"/>
            <w:tcMar>
              <w:top w:w="29" w:type="dxa"/>
              <w:left w:w="29" w:type="dxa"/>
              <w:bottom w:w="29" w:type="dxa"/>
              <w:right w:w="29" w:type="dxa"/>
            </w:tcMar>
            <w:hideMark/>
          </w:tcPr>
          <w:p w14:paraId="018E94FE"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55F68161" w14:textId="77777777" w:rsidR="00226410" w:rsidRPr="00226410" w:rsidRDefault="00226410" w:rsidP="00226410">
            <w:r w:rsidRPr="00226410">
              <w:t>$11.06</w:t>
            </w:r>
          </w:p>
        </w:tc>
        <w:tc>
          <w:tcPr>
            <w:tcW w:w="1240" w:type="dxa"/>
            <w:tcMar>
              <w:top w:w="29" w:type="dxa"/>
              <w:left w:w="29" w:type="dxa"/>
              <w:bottom w:w="29" w:type="dxa"/>
              <w:right w:w="29" w:type="dxa"/>
            </w:tcMar>
            <w:hideMark/>
          </w:tcPr>
          <w:p w14:paraId="6CCE4D6A" w14:textId="77777777" w:rsidR="00226410" w:rsidRPr="00226410" w:rsidRDefault="00226410" w:rsidP="00226410">
            <w:r w:rsidRPr="00226410">
              <w:t>$8.75</w:t>
            </w:r>
          </w:p>
        </w:tc>
        <w:tc>
          <w:tcPr>
            <w:tcW w:w="1240" w:type="dxa"/>
            <w:tcMar>
              <w:top w:w="29" w:type="dxa"/>
              <w:left w:w="29" w:type="dxa"/>
              <w:bottom w:w="29" w:type="dxa"/>
              <w:right w:w="29" w:type="dxa"/>
            </w:tcMar>
            <w:hideMark/>
          </w:tcPr>
          <w:p w14:paraId="417CC562" w14:textId="77777777" w:rsidR="00226410" w:rsidRPr="00226410" w:rsidRDefault="00226410" w:rsidP="00226410">
            <w:r w:rsidRPr="00226410">
              <w:t>.</w:t>
            </w:r>
          </w:p>
        </w:tc>
        <w:tc>
          <w:tcPr>
            <w:tcW w:w="1130" w:type="dxa"/>
            <w:tcMar>
              <w:top w:w="29" w:type="dxa"/>
              <w:left w:w="29" w:type="dxa"/>
              <w:bottom w:w="29" w:type="dxa"/>
              <w:right w:w="29" w:type="dxa"/>
            </w:tcMar>
            <w:hideMark/>
          </w:tcPr>
          <w:p w14:paraId="6AAD0D67" w14:textId="77777777" w:rsidR="00226410" w:rsidRPr="00226410" w:rsidRDefault="00226410" w:rsidP="00226410">
            <w:r w:rsidRPr="00226410">
              <w:t>$1.04</w:t>
            </w:r>
          </w:p>
        </w:tc>
        <w:tc>
          <w:tcPr>
            <w:tcW w:w="1350" w:type="dxa"/>
            <w:tcMar>
              <w:top w:w="29" w:type="dxa"/>
              <w:left w:w="29" w:type="dxa"/>
              <w:bottom w:w="29" w:type="dxa"/>
              <w:right w:w="29" w:type="dxa"/>
            </w:tcMar>
            <w:hideMark/>
          </w:tcPr>
          <w:p w14:paraId="0BE8093B" w14:textId="77777777" w:rsidR="00226410" w:rsidRPr="00226410" w:rsidRDefault="00226410" w:rsidP="00226410">
            <w:r w:rsidRPr="00226410">
              <w:t>$7.75</w:t>
            </w:r>
          </w:p>
        </w:tc>
      </w:tr>
      <w:tr w:rsidR="00226410" w:rsidRPr="00226410" w14:paraId="494C7312" w14:textId="77777777" w:rsidTr="002422D6">
        <w:tc>
          <w:tcPr>
            <w:tcW w:w="2660" w:type="dxa"/>
            <w:tcMar>
              <w:top w:w="29" w:type="dxa"/>
              <w:left w:w="29" w:type="dxa"/>
              <w:bottom w:w="29" w:type="dxa"/>
              <w:right w:w="29" w:type="dxa"/>
            </w:tcMar>
            <w:hideMark/>
          </w:tcPr>
          <w:p w14:paraId="017B8488" w14:textId="77777777" w:rsidR="00226410" w:rsidRPr="00226410" w:rsidRDefault="00226410" w:rsidP="00226410">
            <w:r w:rsidRPr="00226410">
              <w:t>WHITMAN</w:t>
            </w:r>
          </w:p>
        </w:tc>
        <w:tc>
          <w:tcPr>
            <w:tcW w:w="1240" w:type="dxa"/>
            <w:tcMar>
              <w:top w:w="29" w:type="dxa"/>
              <w:left w:w="29" w:type="dxa"/>
              <w:bottom w:w="29" w:type="dxa"/>
              <w:right w:w="29" w:type="dxa"/>
            </w:tcMar>
            <w:hideMark/>
          </w:tcPr>
          <w:p w14:paraId="7A97F9BE" w14:textId="77777777" w:rsidR="00226410" w:rsidRPr="00226410" w:rsidRDefault="00226410" w:rsidP="00226410">
            <w:r w:rsidRPr="00226410">
              <w:t>13</w:t>
            </w:r>
          </w:p>
        </w:tc>
        <w:tc>
          <w:tcPr>
            <w:tcW w:w="1240" w:type="dxa"/>
            <w:tcMar>
              <w:top w:w="29" w:type="dxa"/>
              <w:left w:w="29" w:type="dxa"/>
              <w:bottom w:w="29" w:type="dxa"/>
              <w:right w:w="29" w:type="dxa"/>
            </w:tcMar>
            <w:hideMark/>
          </w:tcPr>
          <w:p w14:paraId="3354F1E6" w14:textId="77777777" w:rsidR="00226410" w:rsidRPr="00226410" w:rsidRDefault="00226410" w:rsidP="00226410">
            <w:r w:rsidRPr="00226410">
              <w:t>$11.74</w:t>
            </w:r>
          </w:p>
        </w:tc>
        <w:tc>
          <w:tcPr>
            <w:tcW w:w="1240" w:type="dxa"/>
            <w:tcMar>
              <w:top w:w="29" w:type="dxa"/>
              <w:left w:w="29" w:type="dxa"/>
              <w:bottom w:w="29" w:type="dxa"/>
              <w:right w:w="29" w:type="dxa"/>
            </w:tcMar>
            <w:hideMark/>
          </w:tcPr>
          <w:p w14:paraId="5CD0DDF1" w14:textId="77777777" w:rsidR="00226410" w:rsidRPr="00226410" w:rsidRDefault="00226410" w:rsidP="00226410">
            <w:r w:rsidRPr="00226410">
              <w:t>$10.73</w:t>
            </w:r>
          </w:p>
        </w:tc>
        <w:tc>
          <w:tcPr>
            <w:tcW w:w="1240" w:type="dxa"/>
            <w:tcMar>
              <w:top w:w="29" w:type="dxa"/>
              <w:left w:w="29" w:type="dxa"/>
              <w:bottom w:w="29" w:type="dxa"/>
              <w:right w:w="29" w:type="dxa"/>
            </w:tcMar>
            <w:hideMark/>
          </w:tcPr>
          <w:p w14:paraId="53DF5B23" w14:textId="77777777" w:rsidR="00226410" w:rsidRPr="00226410" w:rsidRDefault="00226410" w:rsidP="00226410">
            <w:r w:rsidRPr="00226410">
              <w:t>$7.20</w:t>
            </w:r>
          </w:p>
        </w:tc>
        <w:tc>
          <w:tcPr>
            <w:tcW w:w="1240" w:type="dxa"/>
            <w:tcMar>
              <w:top w:w="29" w:type="dxa"/>
              <w:left w:w="29" w:type="dxa"/>
              <w:bottom w:w="29" w:type="dxa"/>
              <w:right w:w="29" w:type="dxa"/>
            </w:tcMar>
            <w:hideMark/>
          </w:tcPr>
          <w:p w14:paraId="3AB83FD5" w14:textId="77777777" w:rsidR="00226410" w:rsidRPr="00226410" w:rsidRDefault="00226410" w:rsidP="00226410">
            <w:r w:rsidRPr="00226410">
              <w:t>$1.29</w:t>
            </w:r>
          </w:p>
        </w:tc>
        <w:tc>
          <w:tcPr>
            <w:tcW w:w="1130" w:type="dxa"/>
            <w:tcMar>
              <w:top w:w="29" w:type="dxa"/>
              <w:left w:w="29" w:type="dxa"/>
              <w:bottom w:w="29" w:type="dxa"/>
              <w:right w:w="29" w:type="dxa"/>
            </w:tcMar>
            <w:hideMark/>
          </w:tcPr>
          <w:p w14:paraId="49759A5B" w14:textId="77777777" w:rsidR="00226410" w:rsidRPr="00226410" w:rsidRDefault="00226410" w:rsidP="00226410">
            <w:r w:rsidRPr="00226410">
              <w:t>$0.82</w:t>
            </w:r>
          </w:p>
        </w:tc>
        <w:tc>
          <w:tcPr>
            <w:tcW w:w="1350" w:type="dxa"/>
            <w:tcMar>
              <w:top w:w="29" w:type="dxa"/>
              <w:left w:w="29" w:type="dxa"/>
              <w:bottom w:w="29" w:type="dxa"/>
              <w:right w:w="29" w:type="dxa"/>
            </w:tcMar>
            <w:hideMark/>
          </w:tcPr>
          <w:p w14:paraId="3FAF75F1" w14:textId="77777777" w:rsidR="00226410" w:rsidRPr="00226410" w:rsidRDefault="00226410" w:rsidP="00226410">
            <w:r w:rsidRPr="00226410">
              <w:t>$7.92</w:t>
            </w:r>
          </w:p>
        </w:tc>
      </w:tr>
      <w:tr w:rsidR="00226410" w:rsidRPr="00226410" w14:paraId="4D61C7F5" w14:textId="77777777" w:rsidTr="002422D6">
        <w:tc>
          <w:tcPr>
            <w:tcW w:w="2660" w:type="dxa"/>
            <w:tcMar>
              <w:top w:w="29" w:type="dxa"/>
              <w:left w:w="29" w:type="dxa"/>
              <w:bottom w:w="29" w:type="dxa"/>
              <w:right w:w="29" w:type="dxa"/>
            </w:tcMar>
            <w:hideMark/>
          </w:tcPr>
          <w:p w14:paraId="14E74F2F" w14:textId="77777777" w:rsidR="00226410" w:rsidRPr="00226410" w:rsidRDefault="00226410" w:rsidP="00226410">
            <w:r w:rsidRPr="00226410">
              <w:t>WILBRAHAM</w:t>
            </w:r>
          </w:p>
        </w:tc>
        <w:tc>
          <w:tcPr>
            <w:tcW w:w="1240" w:type="dxa"/>
            <w:tcMar>
              <w:top w:w="29" w:type="dxa"/>
              <w:left w:w="29" w:type="dxa"/>
              <w:bottom w:w="29" w:type="dxa"/>
              <w:right w:w="29" w:type="dxa"/>
            </w:tcMar>
            <w:hideMark/>
          </w:tcPr>
          <w:p w14:paraId="08D58928" w14:textId="77777777" w:rsidR="00226410" w:rsidRPr="00226410" w:rsidRDefault="00226410" w:rsidP="00226410">
            <w:r w:rsidRPr="00226410">
              <w:t>7</w:t>
            </w:r>
          </w:p>
        </w:tc>
        <w:tc>
          <w:tcPr>
            <w:tcW w:w="1240" w:type="dxa"/>
            <w:tcMar>
              <w:top w:w="29" w:type="dxa"/>
              <w:left w:w="29" w:type="dxa"/>
              <w:bottom w:w="29" w:type="dxa"/>
              <w:right w:w="29" w:type="dxa"/>
            </w:tcMar>
            <w:hideMark/>
          </w:tcPr>
          <w:p w14:paraId="02FB7729" w14:textId="77777777" w:rsidR="00226410" w:rsidRPr="00226410" w:rsidRDefault="00226410" w:rsidP="00226410">
            <w:r w:rsidRPr="00226410">
              <w:t>$11.85</w:t>
            </w:r>
          </w:p>
        </w:tc>
        <w:tc>
          <w:tcPr>
            <w:tcW w:w="1240" w:type="dxa"/>
            <w:tcMar>
              <w:top w:w="29" w:type="dxa"/>
              <w:left w:w="29" w:type="dxa"/>
              <w:bottom w:w="29" w:type="dxa"/>
              <w:right w:w="29" w:type="dxa"/>
            </w:tcMar>
            <w:hideMark/>
          </w:tcPr>
          <w:p w14:paraId="04171925" w14:textId="77777777" w:rsidR="00226410" w:rsidRPr="00226410" w:rsidRDefault="00226410" w:rsidP="00226410">
            <w:r w:rsidRPr="00226410">
              <w:t>$11.19</w:t>
            </w:r>
          </w:p>
        </w:tc>
        <w:tc>
          <w:tcPr>
            <w:tcW w:w="1240" w:type="dxa"/>
            <w:tcMar>
              <w:top w:w="29" w:type="dxa"/>
              <w:left w:w="29" w:type="dxa"/>
              <w:bottom w:w="29" w:type="dxa"/>
              <w:right w:w="29" w:type="dxa"/>
            </w:tcMar>
            <w:hideMark/>
          </w:tcPr>
          <w:p w14:paraId="052C4B3B" w14:textId="77777777" w:rsidR="00226410" w:rsidRPr="00226410" w:rsidRDefault="00226410" w:rsidP="00226410">
            <w:r w:rsidRPr="00226410">
              <w:t>$7.94</w:t>
            </w:r>
          </w:p>
        </w:tc>
        <w:tc>
          <w:tcPr>
            <w:tcW w:w="1240" w:type="dxa"/>
            <w:tcMar>
              <w:top w:w="29" w:type="dxa"/>
              <w:left w:w="29" w:type="dxa"/>
              <w:bottom w:w="29" w:type="dxa"/>
              <w:right w:w="29" w:type="dxa"/>
            </w:tcMar>
            <w:hideMark/>
          </w:tcPr>
          <w:p w14:paraId="0F4ED60B" w14:textId="77777777" w:rsidR="00226410" w:rsidRPr="00226410" w:rsidRDefault="00226410" w:rsidP="00226410">
            <w:r w:rsidRPr="00226410">
              <w:t>$2.50</w:t>
            </w:r>
          </w:p>
        </w:tc>
        <w:tc>
          <w:tcPr>
            <w:tcW w:w="1130" w:type="dxa"/>
            <w:tcMar>
              <w:top w:w="29" w:type="dxa"/>
              <w:left w:w="29" w:type="dxa"/>
              <w:bottom w:w="29" w:type="dxa"/>
              <w:right w:w="29" w:type="dxa"/>
            </w:tcMar>
            <w:hideMark/>
          </w:tcPr>
          <w:p w14:paraId="5E761061" w14:textId="77777777" w:rsidR="00226410" w:rsidRPr="00226410" w:rsidRDefault="00226410" w:rsidP="00226410">
            <w:r w:rsidRPr="00226410">
              <w:t>$1.24</w:t>
            </w:r>
          </w:p>
        </w:tc>
        <w:tc>
          <w:tcPr>
            <w:tcW w:w="1350" w:type="dxa"/>
            <w:tcMar>
              <w:top w:w="29" w:type="dxa"/>
              <w:left w:w="29" w:type="dxa"/>
              <w:bottom w:w="29" w:type="dxa"/>
              <w:right w:w="29" w:type="dxa"/>
            </w:tcMar>
            <w:hideMark/>
          </w:tcPr>
          <w:p w14:paraId="725F4EDF" w14:textId="77777777" w:rsidR="00226410" w:rsidRPr="00226410" w:rsidRDefault="00226410" w:rsidP="00226410">
            <w:r w:rsidRPr="00226410">
              <w:t>$6.25</w:t>
            </w:r>
          </w:p>
        </w:tc>
      </w:tr>
      <w:tr w:rsidR="00226410" w:rsidRPr="00226410" w14:paraId="2AD21D1E" w14:textId="77777777" w:rsidTr="002422D6">
        <w:tc>
          <w:tcPr>
            <w:tcW w:w="2660" w:type="dxa"/>
            <w:tcMar>
              <w:top w:w="29" w:type="dxa"/>
              <w:left w:w="29" w:type="dxa"/>
              <w:bottom w:w="29" w:type="dxa"/>
              <w:right w:w="29" w:type="dxa"/>
            </w:tcMar>
            <w:hideMark/>
          </w:tcPr>
          <w:p w14:paraId="3B40E117" w14:textId="77777777" w:rsidR="00226410" w:rsidRPr="00226410" w:rsidRDefault="00226410" w:rsidP="00226410">
            <w:r w:rsidRPr="00226410">
              <w:t>WILLIAMSTOWN</w:t>
            </w:r>
          </w:p>
        </w:tc>
        <w:tc>
          <w:tcPr>
            <w:tcW w:w="1240" w:type="dxa"/>
            <w:tcMar>
              <w:top w:w="29" w:type="dxa"/>
              <w:left w:w="29" w:type="dxa"/>
              <w:bottom w:w="29" w:type="dxa"/>
              <w:right w:w="29" w:type="dxa"/>
            </w:tcMar>
            <w:hideMark/>
          </w:tcPr>
          <w:p w14:paraId="4307F617" w14:textId="77777777" w:rsidR="00226410" w:rsidRPr="00226410" w:rsidRDefault="00226410" w:rsidP="00226410">
            <w:r w:rsidRPr="00226410">
              <w:t>6</w:t>
            </w:r>
          </w:p>
        </w:tc>
        <w:tc>
          <w:tcPr>
            <w:tcW w:w="1240" w:type="dxa"/>
            <w:tcMar>
              <w:top w:w="29" w:type="dxa"/>
              <w:left w:w="29" w:type="dxa"/>
              <w:bottom w:w="29" w:type="dxa"/>
              <w:right w:w="29" w:type="dxa"/>
            </w:tcMar>
            <w:hideMark/>
          </w:tcPr>
          <w:p w14:paraId="237895D1"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64183503" w14:textId="77777777" w:rsidR="00226410" w:rsidRPr="00226410" w:rsidRDefault="00226410" w:rsidP="00226410">
            <w:r w:rsidRPr="00226410">
              <w:t>$10.62</w:t>
            </w:r>
          </w:p>
        </w:tc>
        <w:tc>
          <w:tcPr>
            <w:tcW w:w="1240" w:type="dxa"/>
            <w:tcMar>
              <w:top w:w="29" w:type="dxa"/>
              <w:left w:w="29" w:type="dxa"/>
              <w:bottom w:w="29" w:type="dxa"/>
              <w:right w:w="29" w:type="dxa"/>
            </w:tcMar>
            <w:hideMark/>
          </w:tcPr>
          <w:p w14:paraId="0FB695E0" w14:textId="77777777" w:rsidR="00226410" w:rsidRPr="00226410" w:rsidRDefault="00226410" w:rsidP="00226410">
            <w:r w:rsidRPr="00226410">
              <w:t>$7.63</w:t>
            </w:r>
          </w:p>
        </w:tc>
        <w:tc>
          <w:tcPr>
            <w:tcW w:w="1240" w:type="dxa"/>
            <w:tcMar>
              <w:top w:w="29" w:type="dxa"/>
              <w:left w:w="29" w:type="dxa"/>
              <w:bottom w:w="29" w:type="dxa"/>
              <w:right w:w="29" w:type="dxa"/>
            </w:tcMar>
            <w:hideMark/>
          </w:tcPr>
          <w:p w14:paraId="6AA0676C" w14:textId="77777777" w:rsidR="00226410" w:rsidRPr="00226410" w:rsidRDefault="00226410" w:rsidP="00226410">
            <w:r w:rsidRPr="00226410">
              <w:t>$4.25</w:t>
            </w:r>
          </w:p>
        </w:tc>
        <w:tc>
          <w:tcPr>
            <w:tcW w:w="1130" w:type="dxa"/>
            <w:tcMar>
              <w:top w:w="29" w:type="dxa"/>
              <w:left w:w="29" w:type="dxa"/>
              <w:bottom w:w="29" w:type="dxa"/>
              <w:right w:w="29" w:type="dxa"/>
            </w:tcMar>
            <w:hideMark/>
          </w:tcPr>
          <w:p w14:paraId="26AC8B27" w14:textId="77777777" w:rsidR="00226410" w:rsidRPr="00226410" w:rsidRDefault="00226410" w:rsidP="00226410">
            <w:r w:rsidRPr="00226410">
              <w:t>$1.40</w:t>
            </w:r>
          </w:p>
        </w:tc>
        <w:tc>
          <w:tcPr>
            <w:tcW w:w="1350" w:type="dxa"/>
            <w:tcMar>
              <w:top w:w="29" w:type="dxa"/>
              <w:left w:w="29" w:type="dxa"/>
              <w:bottom w:w="29" w:type="dxa"/>
              <w:right w:w="29" w:type="dxa"/>
            </w:tcMar>
            <w:hideMark/>
          </w:tcPr>
          <w:p w14:paraId="446326BE" w14:textId="77777777" w:rsidR="00226410" w:rsidRPr="00226410" w:rsidRDefault="00226410" w:rsidP="00226410">
            <w:r w:rsidRPr="00226410">
              <w:t>$6.10</w:t>
            </w:r>
          </w:p>
        </w:tc>
      </w:tr>
      <w:tr w:rsidR="00226410" w:rsidRPr="00226410" w14:paraId="1D8CA8D1" w14:textId="77777777" w:rsidTr="002422D6">
        <w:tc>
          <w:tcPr>
            <w:tcW w:w="2660" w:type="dxa"/>
            <w:tcMar>
              <w:top w:w="29" w:type="dxa"/>
              <w:left w:w="29" w:type="dxa"/>
              <w:bottom w:w="29" w:type="dxa"/>
              <w:right w:w="29" w:type="dxa"/>
            </w:tcMar>
            <w:hideMark/>
          </w:tcPr>
          <w:p w14:paraId="59B3D66C" w14:textId="77777777" w:rsidR="00226410" w:rsidRPr="00226410" w:rsidRDefault="00226410" w:rsidP="00226410">
            <w:r w:rsidRPr="00226410">
              <w:t>WILMINGTON</w:t>
            </w:r>
          </w:p>
        </w:tc>
        <w:tc>
          <w:tcPr>
            <w:tcW w:w="1240" w:type="dxa"/>
            <w:tcMar>
              <w:top w:w="29" w:type="dxa"/>
              <w:left w:w="29" w:type="dxa"/>
              <w:bottom w:w="29" w:type="dxa"/>
              <w:right w:w="29" w:type="dxa"/>
            </w:tcMar>
            <w:hideMark/>
          </w:tcPr>
          <w:p w14:paraId="6335D4DC" w14:textId="77777777" w:rsidR="00226410" w:rsidRPr="00226410" w:rsidRDefault="00226410" w:rsidP="00226410">
            <w:r w:rsidRPr="00226410">
              <w:t>12</w:t>
            </w:r>
          </w:p>
        </w:tc>
        <w:tc>
          <w:tcPr>
            <w:tcW w:w="1240" w:type="dxa"/>
            <w:tcMar>
              <w:top w:w="29" w:type="dxa"/>
              <w:left w:w="29" w:type="dxa"/>
              <w:bottom w:w="29" w:type="dxa"/>
              <w:right w:w="29" w:type="dxa"/>
            </w:tcMar>
            <w:hideMark/>
          </w:tcPr>
          <w:p w14:paraId="2333DDC8" w14:textId="77777777" w:rsidR="00226410" w:rsidRPr="00226410" w:rsidRDefault="00226410" w:rsidP="00226410">
            <w:r w:rsidRPr="00226410">
              <w:t>$12.50</w:t>
            </w:r>
          </w:p>
        </w:tc>
        <w:tc>
          <w:tcPr>
            <w:tcW w:w="1240" w:type="dxa"/>
            <w:tcMar>
              <w:top w:w="29" w:type="dxa"/>
              <w:left w:w="29" w:type="dxa"/>
              <w:bottom w:w="29" w:type="dxa"/>
              <w:right w:w="29" w:type="dxa"/>
            </w:tcMar>
            <w:hideMark/>
          </w:tcPr>
          <w:p w14:paraId="17CFFDAD" w14:textId="77777777" w:rsidR="00226410" w:rsidRPr="00226410" w:rsidRDefault="00226410" w:rsidP="00226410">
            <w:r w:rsidRPr="00226410">
              <w:t>$12.95</w:t>
            </w:r>
          </w:p>
        </w:tc>
        <w:tc>
          <w:tcPr>
            <w:tcW w:w="1240" w:type="dxa"/>
            <w:tcMar>
              <w:top w:w="29" w:type="dxa"/>
              <w:left w:w="29" w:type="dxa"/>
              <w:bottom w:w="29" w:type="dxa"/>
              <w:right w:w="29" w:type="dxa"/>
            </w:tcMar>
            <w:hideMark/>
          </w:tcPr>
          <w:p w14:paraId="21439C48" w14:textId="77777777" w:rsidR="00226410" w:rsidRPr="00226410" w:rsidRDefault="00226410" w:rsidP="00226410">
            <w:r w:rsidRPr="00226410">
              <w:t>$11.78</w:t>
            </w:r>
          </w:p>
        </w:tc>
        <w:tc>
          <w:tcPr>
            <w:tcW w:w="1240" w:type="dxa"/>
            <w:tcMar>
              <w:top w:w="29" w:type="dxa"/>
              <w:left w:w="29" w:type="dxa"/>
              <w:bottom w:w="29" w:type="dxa"/>
              <w:right w:w="29" w:type="dxa"/>
            </w:tcMar>
            <w:hideMark/>
          </w:tcPr>
          <w:p w14:paraId="39CF461B" w14:textId="77777777" w:rsidR="00226410" w:rsidRPr="00226410" w:rsidRDefault="00226410" w:rsidP="00226410">
            <w:r w:rsidRPr="00226410">
              <w:t>$1.98</w:t>
            </w:r>
          </w:p>
        </w:tc>
        <w:tc>
          <w:tcPr>
            <w:tcW w:w="1130" w:type="dxa"/>
            <w:tcMar>
              <w:top w:w="29" w:type="dxa"/>
              <w:left w:w="29" w:type="dxa"/>
              <w:bottom w:w="29" w:type="dxa"/>
              <w:right w:w="29" w:type="dxa"/>
            </w:tcMar>
            <w:hideMark/>
          </w:tcPr>
          <w:p w14:paraId="5FC14C61" w14:textId="77777777" w:rsidR="00226410" w:rsidRPr="00226410" w:rsidRDefault="00226410" w:rsidP="00226410">
            <w:r w:rsidRPr="00226410">
              <w:t>.</w:t>
            </w:r>
          </w:p>
        </w:tc>
        <w:tc>
          <w:tcPr>
            <w:tcW w:w="1350" w:type="dxa"/>
            <w:tcMar>
              <w:top w:w="29" w:type="dxa"/>
              <w:left w:w="29" w:type="dxa"/>
              <w:bottom w:w="29" w:type="dxa"/>
              <w:right w:w="29" w:type="dxa"/>
            </w:tcMar>
            <w:hideMark/>
          </w:tcPr>
          <w:p w14:paraId="159C0586" w14:textId="77777777" w:rsidR="00226410" w:rsidRPr="00226410" w:rsidRDefault="00226410" w:rsidP="00226410">
            <w:r w:rsidRPr="00226410">
              <w:t>.</w:t>
            </w:r>
          </w:p>
        </w:tc>
      </w:tr>
      <w:tr w:rsidR="00226410" w:rsidRPr="00226410" w14:paraId="37DECC92" w14:textId="77777777" w:rsidTr="002422D6">
        <w:tc>
          <w:tcPr>
            <w:tcW w:w="2660" w:type="dxa"/>
            <w:tcMar>
              <w:top w:w="29" w:type="dxa"/>
              <w:left w:w="29" w:type="dxa"/>
              <w:bottom w:w="29" w:type="dxa"/>
              <w:right w:w="29" w:type="dxa"/>
            </w:tcMar>
            <w:hideMark/>
          </w:tcPr>
          <w:p w14:paraId="38352A2D" w14:textId="77777777" w:rsidR="00226410" w:rsidRPr="00226410" w:rsidRDefault="00226410" w:rsidP="00226410">
            <w:r w:rsidRPr="00226410">
              <w:t>WINCHENDON</w:t>
            </w:r>
          </w:p>
        </w:tc>
        <w:tc>
          <w:tcPr>
            <w:tcW w:w="1240" w:type="dxa"/>
            <w:tcMar>
              <w:top w:w="29" w:type="dxa"/>
              <w:left w:w="29" w:type="dxa"/>
              <w:bottom w:w="29" w:type="dxa"/>
              <w:right w:w="29" w:type="dxa"/>
            </w:tcMar>
            <w:hideMark/>
          </w:tcPr>
          <w:p w14:paraId="6A9FC86D" w14:textId="77777777" w:rsidR="00226410" w:rsidRPr="00226410" w:rsidRDefault="00226410" w:rsidP="00226410">
            <w:r w:rsidRPr="00226410">
              <w:t>8</w:t>
            </w:r>
          </w:p>
        </w:tc>
        <w:tc>
          <w:tcPr>
            <w:tcW w:w="1240" w:type="dxa"/>
            <w:tcMar>
              <w:top w:w="29" w:type="dxa"/>
              <w:left w:w="29" w:type="dxa"/>
              <w:bottom w:w="29" w:type="dxa"/>
              <w:right w:w="29" w:type="dxa"/>
            </w:tcMar>
            <w:hideMark/>
          </w:tcPr>
          <w:p w14:paraId="0ED8F3C3" w14:textId="77777777" w:rsidR="00226410" w:rsidRPr="00226410" w:rsidRDefault="00226410" w:rsidP="00226410">
            <w:r w:rsidRPr="00226410">
              <w:t>$12.41</w:t>
            </w:r>
          </w:p>
        </w:tc>
        <w:tc>
          <w:tcPr>
            <w:tcW w:w="1240" w:type="dxa"/>
            <w:tcMar>
              <w:top w:w="29" w:type="dxa"/>
              <w:left w:w="29" w:type="dxa"/>
              <w:bottom w:w="29" w:type="dxa"/>
              <w:right w:w="29" w:type="dxa"/>
            </w:tcMar>
            <w:hideMark/>
          </w:tcPr>
          <w:p w14:paraId="340C447A" w14:textId="77777777" w:rsidR="00226410" w:rsidRPr="00226410" w:rsidRDefault="00226410" w:rsidP="00226410">
            <w:r w:rsidRPr="00226410">
              <w:t>$11.37</w:t>
            </w:r>
          </w:p>
        </w:tc>
        <w:tc>
          <w:tcPr>
            <w:tcW w:w="1240" w:type="dxa"/>
            <w:tcMar>
              <w:top w:w="29" w:type="dxa"/>
              <w:left w:w="29" w:type="dxa"/>
              <w:bottom w:w="29" w:type="dxa"/>
              <w:right w:w="29" w:type="dxa"/>
            </w:tcMar>
            <w:hideMark/>
          </w:tcPr>
          <w:p w14:paraId="55ABBE7B" w14:textId="77777777" w:rsidR="00226410" w:rsidRPr="00226410" w:rsidRDefault="00226410" w:rsidP="00226410">
            <w:r w:rsidRPr="00226410">
              <w:t>$7.67</w:t>
            </w:r>
          </w:p>
        </w:tc>
        <w:tc>
          <w:tcPr>
            <w:tcW w:w="1240" w:type="dxa"/>
            <w:tcMar>
              <w:top w:w="29" w:type="dxa"/>
              <w:left w:w="29" w:type="dxa"/>
              <w:bottom w:w="29" w:type="dxa"/>
              <w:right w:w="29" w:type="dxa"/>
            </w:tcMar>
            <w:hideMark/>
          </w:tcPr>
          <w:p w14:paraId="38B75D6F" w14:textId="77777777" w:rsidR="00226410" w:rsidRPr="00226410" w:rsidRDefault="00226410" w:rsidP="00226410">
            <w:r w:rsidRPr="00226410">
              <w:t>$2.85</w:t>
            </w:r>
          </w:p>
        </w:tc>
        <w:tc>
          <w:tcPr>
            <w:tcW w:w="1130" w:type="dxa"/>
            <w:tcMar>
              <w:top w:w="29" w:type="dxa"/>
              <w:left w:w="29" w:type="dxa"/>
              <w:bottom w:w="29" w:type="dxa"/>
              <w:right w:w="29" w:type="dxa"/>
            </w:tcMar>
            <w:hideMark/>
          </w:tcPr>
          <w:p w14:paraId="6D88429D" w14:textId="77777777" w:rsidR="00226410" w:rsidRPr="00226410" w:rsidRDefault="00226410" w:rsidP="00226410">
            <w:r w:rsidRPr="00226410">
              <w:t>$1.10</w:t>
            </w:r>
          </w:p>
        </w:tc>
        <w:tc>
          <w:tcPr>
            <w:tcW w:w="1350" w:type="dxa"/>
            <w:tcMar>
              <w:top w:w="29" w:type="dxa"/>
              <w:left w:w="29" w:type="dxa"/>
              <w:bottom w:w="29" w:type="dxa"/>
              <w:right w:w="29" w:type="dxa"/>
            </w:tcMar>
            <w:hideMark/>
          </w:tcPr>
          <w:p w14:paraId="1F707254" w14:textId="77777777" w:rsidR="00226410" w:rsidRPr="00226410" w:rsidRDefault="00226410" w:rsidP="00226410">
            <w:r w:rsidRPr="00226410">
              <w:t>$12.49</w:t>
            </w:r>
          </w:p>
        </w:tc>
      </w:tr>
      <w:tr w:rsidR="00226410" w:rsidRPr="00226410" w14:paraId="65D7C3C9" w14:textId="77777777" w:rsidTr="002422D6">
        <w:tc>
          <w:tcPr>
            <w:tcW w:w="2660" w:type="dxa"/>
            <w:tcMar>
              <w:top w:w="29" w:type="dxa"/>
              <w:left w:w="29" w:type="dxa"/>
              <w:bottom w:w="29" w:type="dxa"/>
              <w:right w:w="29" w:type="dxa"/>
            </w:tcMar>
            <w:hideMark/>
          </w:tcPr>
          <w:p w14:paraId="795ABE86" w14:textId="77777777" w:rsidR="00226410" w:rsidRPr="00226410" w:rsidRDefault="00226410" w:rsidP="00226410">
            <w:r w:rsidRPr="00226410">
              <w:t>WINCHESTER</w:t>
            </w:r>
          </w:p>
        </w:tc>
        <w:tc>
          <w:tcPr>
            <w:tcW w:w="1240" w:type="dxa"/>
            <w:tcMar>
              <w:top w:w="29" w:type="dxa"/>
              <w:left w:w="29" w:type="dxa"/>
              <w:bottom w:w="29" w:type="dxa"/>
              <w:right w:w="29" w:type="dxa"/>
            </w:tcMar>
            <w:hideMark/>
          </w:tcPr>
          <w:p w14:paraId="294C1171" w14:textId="77777777" w:rsidR="00226410" w:rsidRPr="00226410" w:rsidRDefault="00226410" w:rsidP="00226410">
            <w:r w:rsidRPr="00226410">
              <w:t>5</w:t>
            </w:r>
          </w:p>
        </w:tc>
        <w:tc>
          <w:tcPr>
            <w:tcW w:w="1240" w:type="dxa"/>
            <w:tcMar>
              <w:top w:w="29" w:type="dxa"/>
              <w:left w:w="29" w:type="dxa"/>
              <w:bottom w:w="29" w:type="dxa"/>
              <w:right w:w="29" w:type="dxa"/>
            </w:tcMar>
            <w:hideMark/>
          </w:tcPr>
          <w:p w14:paraId="6645F224" w14:textId="77777777" w:rsidR="00226410" w:rsidRPr="00226410" w:rsidRDefault="00226410" w:rsidP="00226410">
            <w:r w:rsidRPr="00226410">
              <w:t>$11.90</w:t>
            </w:r>
          </w:p>
        </w:tc>
        <w:tc>
          <w:tcPr>
            <w:tcW w:w="1240" w:type="dxa"/>
            <w:tcMar>
              <w:top w:w="29" w:type="dxa"/>
              <w:left w:w="29" w:type="dxa"/>
              <w:bottom w:w="29" w:type="dxa"/>
              <w:right w:w="29" w:type="dxa"/>
            </w:tcMar>
            <w:hideMark/>
          </w:tcPr>
          <w:p w14:paraId="246743F8" w14:textId="77777777" w:rsidR="00226410" w:rsidRPr="00226410" w:rsidRDefault="00226410" w:rsidP="00226410">
            <w:r w:rsidRPr="00226410">
              <w:t>$11.85</w:t>
            </w:r>
          </w:p>
        </w:tc>
        <w:tc>
          <w:tcPr>
            <w:tcW w:w="1240" w:type="dxa"/>
            <w:tcMar>
              <w:top w:w="29" w:type="dxa"/>
              <w:left w:w="29" w:type="dxa"/>
              <w:bottom w:w="29" w:type="dxa"/>
              <w:right w:w="29" w:type="dxa"/>
            </w:tcMar>
            <w:hideMark/>
          </w:tcPr>
          <w:p w14:paraId="28A7425C" w14:textId="77777777" w:rsidR="00226410" w:rsidRPr="00226410" w:rsidRDefault="00226410" w:rsidP="00226410">
            <w:r w:rsidRPr="00226410">
              <w:t>$8.29</w:t>
            </w:r>
          </w:p>
        </w:tc>
        <w:tc>
          <w:tcPr>
            <w:tcW w:w="1240" w:type="dxa"/>
            <w:tcMar>
              <w:top w:w="29" w:type="dxa"/>
              <w:left w:w="29" w:type="dxa"/>
              <w:bottom w:w="29" w:type="dxa"/>
              <w:right w:w="29" w:type="dxa"/>
            </w:tcMar>
            <w:hideMark/>
          </w:tcPr>
          <w:p w14:paraId="33A97EEB" w14:textId="77777777" w:rsidR="00226410" w:rsidRPr="00226410" w:rsidRDefault="00226410" w:rsidP="00226410">
            <w:r w:rsidRPr="00226410">
              <w:t>$2.80</w:t>
            </w:r>
          </w:p>
        </w:tc>
        <w:tc>
          <w:tcPr>
            <w:tcW w:w="1130" w:type="dxa"/>
            <w:tcMar>
              <w:top w:w="29" w:type="dxa"/>
              <w:left w:w="29" w:type="dxa"/>
              <w:bottom w:w="29" w:type="dxa"/>
              <w:right w:w="29" w:type="dxa"/>
            </w:tcMar>
            <w:hideMark/>
          </w:tcPr>
          <w:p w14:paraId="0876B964" w14:textId="77777777" w:rsidR="00226410" w:rsidRPr="00226410" w:rsidRDefault="00226410" w:rsidP="00226410">
            <w:r w:rsidRPr="00226410">
              <w:t>$1.52</w:t>
            </w:r>
          </w:p>
        </w:tc>
        <w:tc>
          <w:tcPr>
            <w:tcW w:w="1350" w:type="dxa"/>
            <w:tcMar>
              <w:top w:w="29" w:type="dxa"/>
              <w:left w:w="29" w:type="dxa"/>
              <w:bottom w:w="29" w:type="dxa"/>
              <w:right w:w="29" w:type="dxa"/>
            </w:tcMar>
            <w:hideMark/>
          </w:tcPr>
          <w:p w14:paraId="4DB2F7C3" w14:textId="77777777" w:rsidR="00226410" w:rsidRPr="00226410" w:rsidRDefault="00226410" w:rsidP="00226410">
            <w:r w:rsidRPr="00226410">
              <w:t>$8.75</w:t>
            </w:r>
          </w:p>
        </w:tc>
      </w:tr>
      <w:tr w:rsidR="00226410" w:rsidRPr="00226410" w14:paraId="6441BAE2" w14:textId="77777777" w:rsidTr="002422D6">
        <w:tc>
          <w:tcPr>
            <w:tcW w:w="2660" w:type="dxa"/>
            <w:tcMar>
              <w:top w:w="29" w:type="dxa"/>
              <w:left w:w="29" w:type="dxa"/>
              <w:bottom w:w="29" w:type="dxa"/>
              <w:right w:w="29" w:type="dxa"/>
            </w:tcMar>
            <w:hideMark/>
          </w:tcPr>
          <w:p w14:paraId="217EEEF5" w14:textId="77777777" w:rsidR="00226410" w:rsidRPr="00226410" w:rsidRDefault="00226410" w:rsidP="00226410">
            <w:r w:rsidRPr="00226410">
              <w:t>WINDSOR</w:t>
            </w:r>
          </w:p>
        </w:tc>
        <w:tc>
          <w:tcPr>
            <w:tcW w:w="1240" w:type="dxa"/>
            <w:tcMar>
              <w:top w:w="29" w:type="dxa"/>
              <w:left w:w="29" w:type="dxa"/>
              <w:bottom w:w="29" w:type="dxa"/>
              <w:right w:w="29" w:type="dxa"/>
            </w:tcMar>
            <w:hideMark/>
          </w:tcPr>
          <w:p w14:paraId="1DA1E6ED" w14:textId="77777777" w:rsidR="00226410" w:rsidRPr="00226410" w:rsidRDefault="00226410" w:rsidP="00226410">
            <w:r w:rsidRPr="00226410">
              <w:t>2</w:t>
            </w:r>
          </w:p>
        </w:tc>
        <w:tc>
          <w:tcPr>
            <w:tcW w:w="1240" w:type="dxa"/>
            <w:tcMar>
              <w:top w:w="29" w:type="dxa"/>
              <w:left w:w="29" w:type="dxa"/>
              <w:bottom w:w="29" w:type="dxa"/>
              <w:right w:w="29" w:type="dxa"/>
            </w:tcMar>
            <w:hideMark/>
          </w:tcPr>
          <w:p w14:paraId="6724D53B" w14:textId="77777777" w:rsidR="00226410" w:rsidRPr="00226410" w:rsidRDefault="00226410" w:rsidP="00226410">
            <w:r w:rsidRPr="00226410">
              <w:t>$12.52</w:t>
            </w:r>
          </w:p>
        </w:tc>
        <w:tc>
          <w:tcPr>
            <w:tcW w:w="1240" w:type="dxa"/>
            <w:tcMar>
              <w:top w:w="29" w:type="dxa"/>
              <w:left w:w="29" w:type="dxa"/>
              <w:bottom w:w="29" w:type="dxa"/>
              <w:right w:w="29" w:type="dxa"/>
            </w:tcMar>
            <w:hideMark/>
          </w:tcPr>
          <w:p w14:paraId="0B152F0C" w14:textId="77777777" w:rsidR="00226410" w:rsidRPr="00226410" w:rsidRDefault="00226410" w:rsidP="00226410">
            <w:r w:rsidRPr="00226410">
              <w:t>$11.15</w:t>
            </w:r>
          </w:p>
        </w:tc>
        <w:tc>
          <w:tcPr>
            <w:tcW w:w="1240" w:type="dxa"/>
            <w:tcMar>
              <w:top w:w="29" w:type="dxa"/>
              <w:left w:w="29" w:type="dxa"/>
              <w:bottom w:w="29" w:type="dxa"/>
              <w:right w:w="29" w:type="dxa"/>
            </w:tcMar>
            <w:hideMark/>
          </w:tcPr>
          <w:p w14:paraId="46BAA771" w14:textId="77777777" w:rsidR="00226410" w:rsidRPr="00226410" w:rsidRDefault="00226410" w:rsidP="00226410">
            <w:r w:rsidRPr="00226410">
              <w:t>$7.98</w:t>
            </w:r>
          </w:p>
        </w:tc>
        <w:tc>
          <w:tcPr>
            <w:tcW w:w="1240" w:type="dxa"/>
            <w:tcMar>
              <w:top w:w="29" w:type="dxa"/>
              <w:left w:w="29" w:type="dxa"/>
              <w:bottom w:w="29" w:type="dxa"/>
              <w:right w:w="29" w:type="dxa"/>
            </w:tcMar>
            <w:hideMark/>
          </w:tcPr>
          <w:p w14:paraId="01B669DB" w14:textId="77777777" w:rsidR="00226410" w:rsidRPr="00226410" w:rsidRDefault="00226410" w:rsidP="00226410">
            <w:r w:rsidRPr="00226410">
              <w:t>$1.50</w:t>
            </w:r>
          </w:p>
        </w:tc>
        <w:tc>
          <w:tcPr>
            <w:tcW w:w="1130" w:type="dxa"/>
            <w:tcMar>
              <w:top w:w="29" w:type="dxa"/>
              <w:left w:w="29" w:type="dxa"/>
              <w:bottom w:w="29" w:type="dxa"/>
              <w:right w:w="29" w:type="dxa"/>
            </w:tcMar>
            <w:hideMark/>
          </w:tcPr>
          <w:p w14:paraId="4E0794D4" w14:textId="77777777" w:rsidR="00226410" w:rsidRPr="00226410" w:rsidRDefault="00226410" w:rsidP="00226410">
            <w:r w:rsidRPr="00226410">
              <w:t>$1.59</w:t>
            </w:r>
          </w:p>
        </w:tc>
        <w:tc>
          <w:tcPr>
            <w:tcW w:w="1350" w:type="dxa"/>
            <w:tcMar>
              <w:top w:w="29" w:type="dxa"/>
              <w:left w:w="29" w:type="dxa"/>
              <w:bottom w:w="29" w:type="dxa"/>
              <w:right w:w="29" w:type="dxa"/>
            </w:tcMar>
            <w:hideMark/>
          </w:tcPr>
          <w:p w14:paraId="13E5718C" w14:textId="77777777" w:rsidR="00226410" w:rsidRPr="00226410" w:rsidRDefault="00226410" w:rsidP="00226410">
            <w:r w:rsidRPr="00226410">
              <w:t>.</w:t>
            </w:r>
          </w:p>
        </w:tc>
      </w:tr>
      <w:tr w:rsidR="00226410" w:rsidRPr="00226410" w14:paraId="0ACDC6E2" w14:textId="77777777" w:rsidTr="002422D6">
        <w:tc>
          <w:tcPr>
            <w:tcW w:w="2660" w:type="dxa"/>
            <w:tcMar>
              <w:top w:w="29" w:type="dxa"/>
              <w:left w:w="29" w:type="dxa"/>
              <w:bottom w:w="29" w:type="dxa"/>
              <w:right w:w="29" w:type="dxa"/>
            </w:tcMar>
            <w:hideMark/>
          </w:tcPr>
          <w:p w14:paraId="48AB64B1" w14:textId="77777777" w:rsidR="00226410" w:rsidRPr="00226410" w:rsidRDefault="00226410" w:rsidP="00226410">
            <w:r w:rsidRPr="00226410">
              <w:t>WINTHROP</w:t>
            </w:r>
          </w:p>
        </w:tc>
        <w:tc>
          <w:tcPr>
            <w:tcW w:w="1240" w:type="dxa"/>
            <w:tcMar>
              <w:top w:w="29" w:type="dxa"/>
              <w:left w:w="29" w:type="dxa"/>
              <w:bottom w:w="29" w:type="dxa"/>
              <w:right w:w="29" w:type="dxa"/>
            </w:tcMar>
            <w:hideMark/>
          </w:tcPr>
          <w:p w14:paraId="7242A60D" w14:textId="77777777" w:rsidR="00226410" w:rsidRPr="00226410" w:rsidRDefault="00226410" w:rsidP="00226410">
            <w:r w:rsidRPr="00226410">
              <w:t>10</w:t>
            </w:r>
          </w:p>
        </w:tc>
        <w:tc>
          <w:tcPr>
            <w:tcW w:w="1240" w:type="dxa"/>
            <w:tcMar>
              <w:top w:w="29" w:type="dxa"/>
              <w:left w:w="29" w:type="dxa"/>
              <w:bottom w:w="29" w:type="dxa"/>
              <w:right w:w="29" w:type="dxa"/>
            </w:tcMar>
            <w:hideMark/>
          </w:tcPr>
          <w:p w14:paraId="01E93311" w14:textId="77777777" w:rsidR="00226410" w:rsidRPr="00226410" w:rsidRDefault="00226410" w:rsidP="00226410">
            <w:r w:rsidRPr="00226410">
              <w:t>$12.57</w:t>
            </w:r>
          </w:p>
        </w:tc>
        <w:tc>
          <w:tcPr>
            <w:tcW w:w="1240" w:type="dxa"/>
            <w:tcMar>
              <w:top w:w="29" w:type="dxa"/>
              <w:left w:w="29" w:type="dxa"/>
              <w:bottom w:w="29" w:type="dxa"/>
              <w:right w:w="29" w:type="dxa"/>
            </w:tcMar>
            <w:hideMark/>
          </w:tcPr>
          <w:p w14:paraId="6A58CDD8" w14:textId="77777777" w:rsidR="00226410" w:rsidRPr="00226410" w:rsidRDefault="00226410" w:rsidP="00226410">
            <w:r w:rsidRPr="00226410">
              <w:t>$11.37</w:t>
            </w:r>
          </w:p>
        </w:tc>
        <w:tc>
          <w:tcPr>
            <w:tcW w:w="1240" w:type="dxa"/>
            <w:tcMar>
              <w:top w:w="29" w:type="dxa"/>
              <w:left w:w="29" w:type="dxa"/>
              <w:bottom w:w="29" w:type="dxa"/>
              <w:right w:w="29" w:type="dxa"/>
            </w:tcMar>
            <w:hideMark/>
          </w:tcPr>
          <w:p w14:paraId="6BDDB9ED" w14:textId="77777777" w:rsidR="00226410" w:rsidRPr="00226410" w:rsidRDefault="00226410" w:rsidP="00226410">
            <w:r w:rsidRPr="00226410">
              <w:t>$8.08</w:t>
            </w:r>
          </w:p>
        </w:tc>
        <w:tc>
          <w:tcPr>
            <w:tcW w:w="1240" w:type="dxa"/>
            <w:tcMar>
              <w:top w:w="29" w:type="dxa"/>
              <w:left w:w="29" w:type="dxa"/>
              <w:bottom w:w="29" w:type="dxa"/>
              <w:right w:w="29" w:type="dxa"/>
            </w:tcMar>
            <w:hideMark/>
          </w:tcPr>
          <w:p w14:paraId="34329D81" w14:textId="77777777" w:rsidR="00226410" w:rsidRPr="00226410" w:rsidRDefault="00226410" w:rsidP="00226410">
            <w:r w:rsidRPr="00226410">
              <w:t>$3.25</w:t>
            </w:r>
          </w:p>
        </w:tc>
        <w:tc>
          <w:tcPr>
            <w:tcW w:w="1130" w:type="dxa"/>
            <w:tcMar>
              <w:top w:w="29" w:type="dxa"/>
              <w:left w:w="29" w:type="dxa"/>
              <w:bottom w:w="29" w:type="dxa"/>
              <w:right w:w="29" w:type="dxa"/>
            </w:tcMar>
            <w:hideMark/>
          </w:tcPr>
          <w:p w14:paraId="14D120A1" w14:textId="77777777" w:rsidR="00226410" w:rsidRPr="00226410" w:rsidRDefault="00226410" w:rsidP="00226410">
            <w:r w:rsidRPr="00226410">
              <w:t>$1.43</w:t>
            </w:r>
          </w:p>
        </w:tc>
        <w:tc>
          <w:tcPr>
            <w:tcW w:w="1350" w:type="dxa"/>
            <w:tcMar>
              <w:top w:w="29" w:type="dxa"/>
              <w:left w:w="29" w:type="dxa"/>
              <w:bottom w:w="29" w:type="dxa"/>
              <w:right w:w="29" w:type="dxa"/>
            </w:tcMar>
            <w:hideMark/>
          </w:tcPr>
          <w:p w14:paraId="35DD6DE5" w14:textId="77777777" w:rsidR="00226410" w:rsidRPr="00226410" w:rsidRDefault="00226410" w:rsidP="00226410">
            <w:r w:rsidRPr="00226410">
              <w:t>$10.43</w:t>
            </w:r>
          </w:p>
        </w:tc>
      </w:tr>
      <w:tr w:rsidR="00226410" w:rsidRPr="00226410" w14:paraId="1C3A908A" w14:textId="77777777" w:rsidTr="002422D6">
        <w:tc>
          <w:tcPr>
            <w:tcW w:w="2660" w:type="dxa"/>
            <w:tcMar>
              <w:top w:w="29" w:type="dxa"/>
              <w:left w:w="29" w:type="dxa"/>
              <w:bottom w:w="29" w:type="dxa"/>
              <w:right w:w="29" w:type="dxa"/>
            </w:tcMar>
            <w:hideMark/>
          </w:tcPr>
          <w:p w14:paraId="135373AB" w14:textId="77777777" w:rsidR="00226410" w:rsidRPr="00226410" w:rsidRDefault="00226410" w:rsidP="00226410">
            <w:r w:rsidRPr="00226410">
              <w:t>WOBURN</w:t>
            </w:r>
          </w:p>
        </w:tc>
        <w:tc>
          <w:tcPr>
            <w:tcW w:w="1240" w:type="dxa"/>
            <w:tcMar>
              <w:top w:w="29" w:type="dxa"/>
              <w:left w:w="29" w:type="dxa"/>
              <w:bottom w:w="29" w:type="dxa"/>
              <w:right w:w="29" w:type="dxa"/>
            </w:tcMar>
            <w:hideMark/>
          </w:tcPr>
          <w:p w14:paraId="03891701" w14:textId="77777777" w:rsidR="00226410" w:rsidRPr="00226410" w:rsidRDefault="00226410" w:rsidP="00226410">
            <w:r w:rsidRPr="00226410">
              <w:t>33</w:t>
            </w:r>
          </w:p>
        </w:tc>
        <w:tc>
          <w:tcPr>
            <w:tcW w:w="1240" w:type="dxa"/>
            <w:tcMar>
              <w:top w:w="29" w:type="dxa"/>
              <w:left w:w="29" w:type="dxa"/>
              <w:bottom w:w="29" w:type="dxa"/>
              <w:right w:w="29" w:type="dxa"/>
            </w:tcMar>
            <w:hideMark/>
          </w:tcPr>
          <w:p w14:paraId="3D443776" w14:textId="77777777" w:rsidR="00226410" w:rsidRPr="00226410" w:rsidRDefault="00226410" w:rsidP="00226410">
            <w:r w:rsidRPr="00226410">
              <w:t>$12.05</w:t>
            </w:r>
          </w:p>
        </w:tc>
        <w:tc>
          <w:tcPr>
            <w:tcW w:w="1240" w:type="dxa"/>
            <w:tcMar>
              <w:top w:w="29" w:type="dxa"/>
              <w:left w:w="29" w:type="dxa"/>
              <w:bottom w:w="29" w:type="dxa"/>
              <w:right w:w="29" w:type="dxa"/>
            </w:tcMar>
            <w:hideMark/>
          </w:tcPr>
          <w:p w14:paraId="7D10893F" w14:textId="77777777" w:rsidR="00226410" w:rsidRPr="00226410" w:rsidRDefault="00226410" w:rsidP="00226410">
            <w:r w:rsidRPr="00226410">
              <w:t>$12.32</w:t>
            </w:r>
          </w:p>
        </w:tc>
        <w:tc>
          <w:tcPr>
            <w:tcW w:w="1240" w:type="dxa"/>
            <w:tcMar>
              <w:top w:w="29" w:type="dxa"/>
              <w:left w:w="29" w:type="dxa"/>
              <w:bottom w:w="29" w:type="dxa"/>
              <w:right w:w="29" w:type="dxa"/>
            </w:tcMar>
            <w:hideMark/>
          </w:tcPr>
          <w:p w14:paraId="7E6E3EDA" w14:textId="77777777" w:rsidR="00226410" w:rsidRPr="00226410" w:rsidRDefault="00226410" w:rsidP="00226410">
            <w:r w:rsidRPr="00226410">
              <w:t>$10.33</w:t>
            </w:r>
          </w:p>
        </w:tc>
        <w:tc>
          <w:tcPr>
            <w:tcW w:w="1240" w:type="dxa"/>
            <w:tcMar>
              <w:top w:w="29" w:type="dxa"/>
              <w:left w:w="29" w:type="dxa"/>
              <w:bottom w:w="29" w:type="dxa"/>
              <w:right w:w="29" w:type="dxa"/>
            </w:tcMar>
            <w:hideMark/>
          </w:tcPr>
          <w:p w14:paraId="666E32E5" w14:textId="77777777" w:rsidR="00226410" w:rsidRPr="00226410" w:rsidRDefault="00226410" w:rsidP="00226410">
            <w:r w:rsidRPr="00226410">
              <w:t>$2.78</w:t>
            </w:r>
          </w:p>
        </w:tc>
        <w:tc>
          <w:tcPr>
            <w:tcW w:w="1130" w:type="dxa"/>
            <w:tcMar>
              <w:top w:w="29" w:type="dxa"/>
              <w:left w:w="29" w:type="dxa"/>
              <w:bottom w:w="29" w:type="dxa"/>
              <w:right w:w="29" w:type="dxa"/>
            </w:tcMar>
            <w:hideMark/>
          </w:tcPr>
          <w:p w14:paraId="2CA36537" w14:textId="77777777" w:rsidR="00226410" w:rsidRPr="00226410" w:rsidRDefault="00226410" w:rsidP="00226410">
            <w:r w:rsidRPr="00226410">
              <w:t>.</w:t>
            </w:r>
          </w:p>
        </w:tc>
        <w:tc>
          <w:tcPr>
            <w:tcW w:w="1350" w:type="dxa"/>
            <w:tcMar>
              <w:top w:w="29" w:type="dxa"/>
              <w:left w:w="29" w:type="dxa"/>
              <w:bottom w:w="29" w:type="dxa"/>
              <w:right w:w="29" w:type="dxa"/>
            </w:tcMar>
            <w:hideMark/>
          </w:tcPr>
          <w:p w14:paraId="136EC9A6" w14:textId="77777777" w:rsidR="00226410" w:rsidRPr="00226410" w:rsidRDefault="00226410" w:rsidP="00226410">
            <w:r w:rsidRPr="00226410">
              <w:t>.</w:t>
            </w:r>
          </w:p>
        </w:tc>
      </w:tr>
      <w:tr w:rsidR="00226410" w:rsidRPr="00226410" w14:paraId="0797D21E" w14:textId="77777777" w:rsidTr="002422D6">
        <w:tc>
          <w:tcPr>
            <w:tcW w:w="2660" w:type="dxa"/>
            <w:tcMar>
              <w:top w:w="29" w:type="dxa"/>
              <w:left w:w="29" w:type="dxa"/>
              <w:bottom w:w="29" w:type="dxa"/>
              <w:right w:w="29" w:type="dxa"/>
            </w:tcMar>
            <w:hideMark/>
          </w:tcPr>
          <w:p w14:paraId="0DC7D08F" w14:textId="77777777" w:rsidR="00226410" w:rsidRPr="00226410" w:rsidRDefault="00226410" w:rsidP="00226410">
            <w:r w:rsidRPr="00226410">
              <w:t>WORCESTER</w:t>
            </w:r>
          </w:p>
        </w:tc>
        <w:tc>
          <w:tcPr>
            <w:tcW w:w="1240" w:type="dxa"/>
            <w:tcMar>
              <w:top w:w="29" w:type="dxa"/>
              <w:left w:w="29" w:type="dxa"/>
              <w:bottom w:w="29" w:type="dxa"/>
              <w:right w:w="29" w:type="dxa"/>
            </w:tcMar>
            <w:hideMark/>
          </w:tcPr>
          <w:p w14:paraId="4598A9EF" w14:textId="77777777" w:rsidR="00226410" w:rsidRPr="00226410" w:rsidRDefault="00226410" w:rsidP="00226410">
            <w:r w:rsidRPr="00226410">
              <w:t>175</w:t>
            </w:r>
          </w:p>
        </w:tc>
        <w:tc>
          <w:tcPr>
            <w:tcW w:w="1240" w:type="dxa"/>
            <w:tcMar>
              <w:top w:w="29" w:type="dxa"/>
              <w:left w:w="29" w:type="dxa"/>
              <w:bottom w:w="29" w:type="dxa"/>
              <w:right w:w="29" w:type="dxa"/>
            </w:tcMar>
            <w:hideMark/>
          </w:tcPr>
          <w:p w14:paraId="0CBC0135" w14:textId="77777777" w:rsidR="00226410" w:rsidRPr="00226410" w:rsidRDefault="00226410" w:rsidP="00226410">
            <w:r w:rsidRPr="00226410">
              <w:t>$12.08</w:t>
            </w:r>
          </w:p>
        </w:tc>
        <w:tc>
          <w:tcPr>
            <w:tcW w:w="1240" w:type="dxa"/>
            <w:tcMar>
              <w:top w:w="29" w:type="dxa"/>
              <w:left w:w="29" w:type="dxa"/>
              <w:bottom w:w="29" w:type="dxa"/>
              <w:right w:w="29" w:type="dxa"/>
            </w:tcMar>
            <w:hideMark/>
          </w:tcPr>
          <w:p w14:paraId="2386F764" w14:textId="77777777" w:rsidR="00226410" w:rsidRPr="00226410" w:rsidRDefault="00226410" w:rsidP="00226410">
            <w:r w:rsidRPr="00226410">
              <w:t>$11.14</w:t>
            </w:r>
          </w:p>
        </w:tc>
        <w:tc>
          <w:tcPr>
            <w:tcW w:w="1240" w:type="dxa"/>
            <w:tcMar>
              <w:top w:w="29" w:type="dxa"/>
              <w:left w:w="29" w:type="dxa"/>
              <w:bottom w:w="29" w:type="dxa"/>
              <w:right w:w="29" w:type="dxa"/>
            </w:tcMar>
            <w:hideMark/>
          </w:tcPr>
          <w:p w14:paraId="0BCD8675" w14:textId="77777777" w:rsidR="00226410" w:rsidRPr="00226410" w:rsidRDefault="00226410" w:rsidP="00226410">
            <w:r w:rsidRPr="00226410">
              <w:t>$7.89</w:t>
            </w:r>
          </w:p>
        </w:tc>
        <w:tc>
          <w:tcPr>
            <w:tcW w:w="1240" w:type="dxa"/>
            <w:tcMar>
              <w:top w:w="29" w:type="dxa"/>
              <w:left w:w="29" w:type="dxa"/>
              <w:bottom w:w="29" w:type="dxa"/>
              <w:right w:w="29" w:type="dxa"/>
            </w:tcMar>
            <w:hideMark/>
          </w:tcPr>
          <w:p w14:paraId="66ABE2C9" w14:textId="77777777" w:rsidR="00226410" w:rsidRPr="00226410" w:rsidRDefault="00226410" w:rsidP="00226410">
            <w:r w:rsidRPr="00226410">
              <w:t>$2.84</w:t>
            </w:r>
          </w:p>
        </w:tc>
        <w:tc>
          <w:tcPr>
            <w:tcW w:w="1130" w:type="dxa"/>
            <w:tcMar>
              <w:top w:w="29" w:type="dxa"/>
              <w:left w:w="29" w:type="dxa"/>
              <w:bottom w:w="29" w:type="dxa"/>
              <w:right w:w="29" w:type="dxa"/>
            </w:tcMar>
            <w:hideMark/>
          </w:tcPr>
          <w:p w14:paraId="6B282045" w14:textId="77777777" w:rsidR="00226410" w:rsidRPr="00226410" w:rsidRDefault="00226410" w:rsidP="00226410">
            <w:r w:rsidRPr="00226410">
              <w:t>$1.43</w:t>
            </w:r>
          </w:p>
        </w:tc>
        <w:tc>
          <w:tcPr>
            <w:tcW w:w="1350" w:type="dxa"/>
            <w:tcMar>
              <w:top w:w="29" w:type="dxa"/>
              <w:left w:w="29" w:type="dxa"/>
              <w:bottom w:w="29" w:type="dxa"/>
              <w:right w:w="29" w:type="dxa"/>
            </w:tcMar>
            <w:hideMark/>
          </w:tcPr>
          <w:p w14:paraId="7D6ADC71" w14:textId="77777777" w:rsidR="00226410" w:rsidRPr="00226410" w:rsidRDefault="00226410" w:rsidP="00226410">
            <w:r w:rsidRPr="00226410">
              <w:t>$7.86</w:t>
            </w:r>
          </w:p>
        </w:tc>
      </w:tr>
      <w:tr w:rsidR="00226410" w:rsidRPr="00226410" w14:paraId="649B6F36" w14:textId="77777777" w:rsidTr="002422D6">
        <w:tc>
          <w:tcPr>
            <w:tcW w:w="2660" w:type="dxa"/>
            <w:tcMar>
              <w:top w:w="29" w:type="dxa"/>
              <w:left w:w="29" w:type="dxa"/>
              <w:bottom w:w="29" w:type="dxa"/>
              <w:right w:w="29" w:type="dxa"/>
            </w:tcMar>
            <w:hideMark/>
          </w:tcPr>
          <w:p w14:paraId="66646E23" w14:textId="77777777" w:rsidR="00226410" w:rsidRPr="00226410" w:rsidRDefault="00226410" w:rsidP="00226410">
            <w:r w:rsidRPr="00226410">
              <w:t>WRENTHAM</w:t>
            </w:r>
          </w:p>
        </w:tc>
        <w:tc>
          <w:tcPr>
            <w:tcW w:w="1240" w:type="dxa"/>
            <w:tcMar>
              <w:top w:w="29" w:type="dxa"/>
              <w:left w:w="29" w:type="dxa"/>
              <w:bottom w:w="29" w:type="dxa"/>
              <w:right w:w="29" w:type="dxa"/>
            </w:tcMar>
            <w:hideMark/>
          </w:tcPr>
          <w:p w14:paraId="35E2191F" w14:textId="77777777" w:rsidR="00226410" w:rsidRPr="00226410" w:rsidRDefault="00226410" w:rsidP="00226410">
            <w:r w:rsidRPr="00226410">
              <w:t>8</w:t>
            </w:r>
          </w:p>
        </w:tc>
        <w:tc>
          <w:tcPr>
            <w:tcW w:w="1240" w:type="dxa"/>
            <w:tcMar>
              <w:top w:w="29" w:type="dxa"/>
              <w:left w:w="29" w:type="dxa"/>
              <w:bottom w:w="29" w:type="dxa"/>
              <w:right w:w="29" w:type="dxa"/>
            </w:tcMar>
            <w:hideMark/>
          </w:tcPr>
          <w:p w14:paraId="3DEA7D06" w14:textId="77777777" w:rsidR="00226410" w:rsidRPr="00226410" w:rsidRDefault="00226410" w:rsidP="00226410">
            <w:r w:rsidRPr="00226410">
              <w:t>$12.40</w:t>
            </w:r>
          </w:p>
        </w:tc>
        <w:tc>
          <w:tcPr>
            <w:tcW w:w="1240" w:type="dxa"/>
            <w:tcMar>
              <w:top w:w="29" w:type="dxa"/>
              <w:left w:w="29" w:type="dxa"/>
              <w:bottom w:w="29" w:type="dxa"/>
              <w:right w:w="29" w:type="dxa"/>
            </w:tcMar>
            <w:hideMark/>
          </w:tcPr>
          <w:p w14:paraId="67CB22F3" w14:textId="77777777" w:rsidR="00226410" w:rsidRPr="00226410" w:rsidRDefault="00226410" w:rsidP="00226410">
            <w:r w:rsidRPr="00226410">
              <w:t>$11.33</w:t>
            </w:r>
          </w:p>
        </w:tc>
        <w:tc>
          <w:tcPr>
            <w:tcW w:w="1240" w:type="dxa"/>
            <w:tcMar>
              <w:top w:w="29" w:type="dxa"/>
              <w:left w:w="29" w:type="dxa"/>
              <w:bottom w:w="29" w:type="dxa"/>
              <w:right w:w="29" w:type="dxa"/>
            </w:tcMar>
            <w:hideMark/>
          </w:tcPr>
          <w:p w14:paraId="7708A0F6" w14:textId="77777777" w:rsidR="00226410" w:rsidRPr="00226410" w:rsidRDefault="00226410" w:rsidP="00226410">
            <w:r w:rsidRPr="00226410">
              <w:t>$7.86</w:t>
            </w:r>
          </w:p>
        </w:tc>
        <w:tc>
          <w:tcPr>
            <w:tcW w:w="1240" w:type="dxa"/>
            <w:tcMar>
              <w:top w:w="29" w:type="dxa"/>
              <w:left w:w="29" w:type="dxa"/>
              <w:bottom w:w="29" w:type="dxa"/>
              <w:right w:w="29" w:type="dxa"/>
            </w:tcMar>
            <w:hideMark/>
          </w:tcPr>
          <w:p w14:paraId="2113F1A8" w14:textId="77777777" w:rsidR="00226410" w:rsidRPr="00226410" w:rsidRDefault="00226410" w:rsidP="00226410">
            <w:r w:rsidRPr="00226410">
              <w:t>$5.70</w:t>
            </w:r>
          </w:p>
        </w:tc>
        <w:tc>
          <w:tcPr>
            <w:tcW w:w="1130" w:type="dxa"/>
            <w:tcMar>
              <w:top w:w="29" w:type="dxa"/>
              <w:left w:w="29" w:type="dxa"/>
              <w:bottom w:w="29" w:type="dxa"/>
              <w:right w:w="29" w:type="dxa"/>
            </w:tcMar>
            <w:hideMark/>
          </w:tcPr>
          <w:p w14:paraId="152A9047" w14:textId="77777777" w:rsidR="00226410" w:rsidRPr="00226410" w:rsidRDefault="00226410" w:rsidP="00226410">
            <w:r w:rsidRPr="00226410">
              <w:t>$1.28</w:t>
            </w:r>
          </w:p>
        </w:tc>
        <w:tc>
          <w:tcPr>
            <w:tcW w:w="1350" w:type="dxa"/>
            <w:tcMar>
              <w:top w:w="29" w:type="dxa"/>
              <w:left w:w="29" w:type="dxa"/>
              <w:bottom w:w="29" w:type="dxa"/>
              <w:right w:w="29" w:type="dxa"/>
            </w:tcMar>
            <w:hideMark/>
          </w:tcPr>
          <w:p w14:paraId="1CEDA9E5" w14:textId="77777777" w:rsidR="00226410" w:rsidRPr="00226410" w:rsidRDefault="00226410" w:rsidP="00226410">
            <w:r w:rsidRPr="00226410">
              <w:t>$10.48</w:t>
            </w:r>
          </w:p>
        </w:tc>
      </w:tr>
      <w:tr w:rsidR="00226410" w:rsidRPr="00226410" w14:paraId="4FE0A75B" w14:textId="77777777" w:rsidTr="002422D6">
        <w:tc>
          <w:tcPr>
            <w:tcW w:w="2660" w:type="dxa"/>
            <w:tcMar>
              <w:top w:w="29" w:type="dxa"/>
              <w:left w:w="29" w:type="dxa"/>
              <w:bottom w:w="29" w:type="dxa"/>
              <w:right w:w="29" w:type="dxa"/>
            </w:tcMar>
            <w:hideMark/>
          </w:tcPr>
          <w:p w14:paraId="3A064D39" w14:textId="77777777" w:rsidR="00226410" w:rsidRPr="00226410" w:rsidRDefault="00226410" w:rsidP="00226410">
            <w:r w:rsidRPr="00226410">
              <w:t>YARMOUTH</w:t>
            </w:r>
          </w:p>
        </w:tc>
        <w:tc>
          <w:tcPr>
            <w:tcW w:w="1240" w:type="dxa"/>
            <w:tcMar>
              <w:top w:w="29" w:type="dxa"/>
              <w:left w:w="29" w:type="dxa"/>
              <w:bottom w:w="29" w:type="dxa"/>
              <w:right w:w="29" w:type="dxa"/>
            </w:tcMar>
            <w:hideMark/>
          </w:tcPr>
          <w:p w14:paraId="1ECD5F0C" w14:textId="77777777" w:rsidR="00226410" w:rsidRPr="00226410" w:rsidRDefault="00226410" w:rsidP="00226410">
            <w:r w:rsidRPr="00226410">
              <w:t>19</w:t>
            </w:r>
          </w:p>
        </w:tc>
        <w:tc>
          <w:tcPr>
            <w:tcW w:w="1240" w:type="dxa"/>
            <w:tcMar>
              <w:top w:w="29" w:type="dxa"/>
              <w:left w:w="29" w:type="dxa"/>
              <w:bottom w:w="29" w:type="dxa"/>
              <w:right w:w="29" w:type="dxa"/>
            </w:tcMar>
            <w:hideMark/>
          </w:tcPr>
          <w:p w14:paraId="47C412F2" w14:textId="77777777" w:rsidR="00226410" w:rsidRPr="00226410" w:rsidRDefault="00226410" w:rsidP="00226410">
            <w:r w:rsidRPr="00226410">
              <w:t>$12.16</w:t>
            </w:r>
          </w:p>
        </w:tc>
        <w:tc>
          <w:tcPr>
            <w:tcW w:w="1240" w:type="dxa"/>
            <w:tcMar>
              <w:top w:w="29" w:type="dxa"/>
              <w:left w:w="29" w:type="dxa"/>
              <w:bottom w:w="29" w:type="dxa"/>
              <w:right w:w="29" w:type="dxa"/>
            </w:tcMar>
            <w:hideMark/>
          </w:tcPr>
          <w:p w14:paraId="4817A19C" w14:textId="77777777" w:rsidR="00226410" w:rsidRPr="00226410" w:rsidRDefault="00226410" w:rsidP="00226410">
            <w:r w:rsidRPr="00226410">
              <w:t>$10.93</w:t>
            </w:r>
          </w:p>
        </w:tc>
        <w:tc>
          <w:tcPr>
            <w:tcW w:w="1240" w:type="dxa"/>
            <w:tcMar>
              <w:top w:w="29" w:type="dxa"/>
              <w:left w:w="29" w:type="dxa"/>
              <w:bottom w:w="29" w:type="dxa"/>
              <w:right w:w="29" w:type="dxa"/>
            </w:tcMar>
            <w:hideMark/>
          </w:tcPr>
          <w:p w14:paraId="4D9FB364" w14:textId="77777777" w:rsidR="00226410" w:rsidRPr="00226410" w:rsidRDefault="00226410" w:rsidP="00226410">
            <w:r w:rsidRPr="00226410">
              <w:t>$8.04</w:t>
            </w:r>
          </w:p>
        </w:tc>
        <w:tc>
          <w:tcPr>
            <w:tcW w:w="1240" w:type="dxa"/>
            <w:tcMar>
              <w:top w:w="29" w:type="dxa"/>
              <w:left w:w="29" w:type="dxa"/>
              <w:bottom w:w="29" w:type="dxa"/>
              <w:right w:w="29" w:type="dxa"/>
            </w:tcMar>
            <w:hideMark/>
          </w:tcPr>
          <w:p w14:paraId="02B1D561" w14:textId="77777777" w:rsidR="00226410" w:rsidRPr="00226410" w:rsidRDefault="00226410" w:rsidP="00226410">
            <w:r w:rsidRPr="00226410">
              <w:t>$2.82</w:t>
            </w:r>
          </w:p>
        </w:tc>
        <w:tc>
          <w:tcPr>
            <w:tcW w:w="1130" w:type="dxa"/>
            <w:tcMar>
              <w:top w:w="29" w:type="dxa"/>
              <w:left w:w="29" w:type="dxa"/>
              <w:bottom w:w="29" w:type="dxa"/>
              <w:right w:w="29" w:type="dxa"/>
            </w:tcMar>
            <w:hideMark/>
          </w:tcPr>
          <w:p w14:paraId="7B5399BD" w14:textId="77777777" w:rsidR="00226410" w:rsidRPr="00226410" w:rsidRDefault="00226410" w:rsidP="00226410">
            <w:r w:rsidRPr="00226410">
              <w:t>$1.13</w:t>
            </w:r>
          </w:p>
        </w:tc>
        <w:tc>
          <w:tcPr>
            <w:tcW w:w="1350" w:type="dxa"/>
            <w:tcMar>
              <w:top w:w="29" w:type="dxa"/>
              <w:left w:w="29" w:type="dxa"/>
              <w:bottom w:w="29" w:type="dxa"/>
              <w:right w:w="29" w:type="dxa"/>
            </w:tcMar>
            <w:hideMark/>
          </w:tcPr>
          <w:p w14:paraId="513DEE02" w14:textId="77777777" w:rsidR="00226410" w:rsidRPr="00226410" w:rsidRDefault="00226410" w:rsidP="00226410">
            <w:r w:rsidRPr="00226410">
              <w:t>$10.73</w:t>
            </w:r>
          </w:p>
        </w:tc>
      </w:tr>
    </w:tbl>
    <w:p w14:paraId="3D0CCE80" w14:textId="6E364E13" w:rsidR="00173C7F" w:rsidRDefault="00173C7F" w:rsidP="00173C7F">
      <w:r>
        <w:br w:type="page"/>
      </w:r>
    </w:p>
    <w:p w14:paraId="6D9114BC" w14:textId="0AAA29A8" w:rsidR="00C46054" w:rsidRPr="00F94639" w:rsidRDefault="00B95DD8" w:rsidP="00EF5981">
      <w:pPr>
        <w:pStyle w:val="Heading1"/>
      </w:pPr>
      <w:r w:rsidRPr="00F94639">
        <w:lastRenderedPageBreak/>
        <w:t>References</w:t>
      </w:r>
    </w:p>
    <w:sectPr w:rsidR="00C46054" w:rsidRPr="00F94639" w:rsidSect="0064610B">
      <w:endnotePr>
        <w:numFmt w:val="decimal"/>
      </w:endnotePr>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FD362" w14:textId="77777777" w:rsidR="00161AA6" w:rsidRDefault="00161AA6" w:rsidP="00CA2B7C">
      <w:pPr>
        <w:spacing w:after="0" w:line="240" w:lineRule="auto"/>
      </w:pPr>
      <w:r>
        <w:separator/>
      </w:r>
    </w:p>
    <w:p w14:paraId="710D28B8" w14:textId="77777777" w:rsidR="00161AA6" w:rsidRDefault="00161AA6"/>
    <w:p w14:paraId="20E01E0C" w14:textId="77777777" w:rsidR="00161AA6" w:rsidRDefault="00161AA6" w:rsidP="00E84516"/>
  </w:endnote>
  <w:endnote w:type="continuationSeparator" w:id="0">
    <w:p w14:paraId="3EB910CB" w14:textId="77777777" w:rsidR="00161AA6" w:rsidRDefault="00161AA6" w:rsidP="00CA2B7C">
      <w:pPr>
        <w:spacing w:after="0" w:line="240" w:lineRule="auto"/>
      </w:pPr>
      <w:r>
        <w:continuationSeparator/>
      </w:r>
    </w:p>
    <w:p w14:paraId="5CC614D6" w14:textId="77777777" w:rsidR="00161AA6" w:rsidRDefault="00161AA6"/>
    <w:p w14:paraId="361A2E75" w14:textId="77777777" w:rsidR="00161AA6" w:rsidRDefault="00161AA6" w:rsidP="00E84516"/>
  </w:endnote>
  <w:endnote w:type="continuationNotice" w:id="1">
    <w:p w14:paraId="188FB581" w14:textId="77777777" w:rsidR="00161AA6" w:rsidRDefault="00161AA6">
      <w:pPr>
        <w:spacing w:after="0" w:line="240" w:lineRule="auto"/>
      </w:pPr>
    </w:p>
  </w:endnote>
  <w:endnote w:id="2">
    <w:p w14:paraId="52598AD7" w14:textId="37829056" w:rsidR="00906778" w:rsidRPr="00D45738" w:rsidRDefault="00906778" w:rsidP="00EF5981">
      <w:pPr>
        <w:spacing w:after="120" w:line="240" w:lineRule="auto"/>
        <w:rPr>
          <w:rFonts w:cstheme="minorHAnsi"/>
          <w:color w:val="000000" w:themeColor="text1"/>
          <w:sz w:val="20"/>
          <w:szCs w:val="20"/>
        </w:rPr>
      </w:pPr>
      <w:r w:rsidRPr="00D45738">
        <w:rPr>
          <w:rStyle w:val="EndnoteReference"/>
          <w:rFonts w:cstheme="minorHAnsi"/>
          <w:color w:val="000000" w:themeColor="text1"/>
          <w:sz w:val="20"/>
          <w:szCs w:val="20"/>
        </w:rPr>
        <w:endnoteRef/>
      </w:r>
      <w:r w:rsidRPr="00D45738">
        <w:rPr>
          <w:rFonts w:cstheme="minorHAnsi"/>
          <w:color w:val="000000" w:themeColor="text1"/>
          <w:sz w:val="20"/>
          <w:szCs w:val="20"/>
        </w:rPr>
        <w:t xml:space="preserve"> U.S. National Cancer Institute and World Health Organization. The Economics of Tobacco and Tobacco Control. National Cancer Institute Tobacco Control Monograph 21. NIH Publication No. 16-CA-8029A. Bethesda, MD: U.S. Department of Health and Human Services, National Institutes of Health, National Cancer Institute; and Geneva, CH: World Health Organization; 2016.</w:t>
      </w:r>
    </w:p>
  </w:endnote>
  <w:endnote w:id="3">
    <w:p w14:paraId="50303D3C"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Chaloupka FJ, Yurekli A, Fong GT. Tobacco taxes as a tobacco control strategy. Tobacco Control. 2012; 21: 172-180.</w:t>
      </w:r>
    </w:p>
  </w:endnote>
  <w:endnote w:id="4">
    <w:p w14:paraId="65AA0C8C"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Haawkins SS, Bach N, Baum CF. Impact of Tobacco Control Polcies on Adolescent Smoking. Journal of Adolescent Health. 2016; 58(6): 679-685. </w:t>
      </w:r>
    </w:p>
  </w:endnote>
  <w:endnote w:id="5">
    <w:p w14:paraId="47B04A53" w14:textId="77777777" w:rsidR="00906778" w:rsidRPr="00D45738" w:rsidRDefault="00906778" w:rsidP="00EF5981">
      <w:pPr>
        <w:spacing w:after="120" w:line="240" w:lineRule="auto"/>
        <w:rPr>
          <w:rFonts w:eastAsia="Times New Roman" w:cstheme="minorHAnsi"/>
          <w:color w:val="000000" w:themeColor="text1"/>
          <w:sz w:val="20"/>
          <w:szCs w:val="20"/>
        </w:rPr>
      </w:pPr>
      <w:r w:rsidRPr="00D45738">
        <w:rPr>
          <w:rStyle w:val="EndnoteReference"/>
          <w:rFonts w:cstheme="minorHAnsi"/>
          <w:color w:val="000000" w:themeColor="text1"/>
          <w:sz w:val="20"/>
          <w:szCs w:val="20"/>
        </w:rPr>
        <w:endnoteRef/>
      </w:r>
      <w:r w:rsidRPr="00D45738">
        <w:rPr>
          <w:rFonts w:cstheme="minorHAnsi"/>
          <w:color w:val="000000" w:themeColor="text1"/>
          <w:sz w:val="20"/>
          <w:szCs w:val="20"/>
        </w:rPr>
        <w:t xml:space="preserve"> </w:t>
      </w:r>
      <w:r w:rsidRPr="00D45738">
        <w:rPr>
          <w:rFonts w:eastAsia="Times New Roman" w:cstheme="minorHAnsi"/>
          <w:color w:val="000000" w:themeColor="text1"/>
          <w:sz w:val="20"/>
          <w:szCs w:val="20"/>
        </w:rPr>
        <w:t>Center for Public Health Systems Science. Pricing Policy: A Tobacco Control Guide. St. Louis: Center for Public Health Systems Science, George Warren Brown School of Social Work at Washington University in St. Louis and the Tobacco Control Legal Consortium; 2014.</w:t>
      </w:r>
    </w:p>
  </w:endnote>
  <w:endnote w:id="6">
    <w:p w14:paraId="51202878" w14:textId="422B0AB6"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Campaign for Tobacco-Free Kids. Raising Cigarette Taxes Reduces Smoking, Especially Among Kids. 2019. Accessed from: </w:t>
      </w:r>
      <w:r w:rsidR="00870C9E" w:rsidRPr="00870C9E">
        <w:rPr>
          <w:rFonts w:asciiTheme="minorHAnsi" w:hAnsiTheme="minorHAnsi" w:cstheme="minorHAnsi"/>
        </w:rPr>
        <w:t>https://www.tobaccofreekids.org/assets/factsheets/0146.pdf</w:t>
      </w:r>
      <w:r w:rsidRPr="00D45738">
        <w:rPr>
          <w:rStyle w:val="Hyperlink"/>
          <w:rFonts w:asciiTheme="minorHAnsi" w:hAnsiTheme="minorHAnsi" w:cstheme="minorHAnsi"/>
          <w:color w:val="000000" w:themeColor="text1"/>
        </w:rPr>
        <w:t>.</w:t>
      </w:r>
    </w:p>
  </w:endnote>
  <w:endnote w:id="7">
    <w:p w14:paraId="252D798E" w14:textId="77777777" w:rsidR="00BA785F" w:rsidRPr="00D45738" w:rsidRDefault="00BA785F" w:rsidP="00EF5981">
      <w:pPr>
        <w:spacing w:after="120" w:line="240" w:lineRule="auto"/>
        <w:rPr>
          <w:rFonts w:eastAsia="Times New Roman" w:cstheme="minorHAnsi"/>
          <w:color w:val="000000" w:themeColor="text1"/>
          <w:sz w:val="20"/>
          <w:szCs w:val="20"/>
        </w:rPr>
      </w:pPr>
      <w:r w:rsidRPr="00D45738">
        <w:rPr>
          <w:rStyle w:val="EndnoteReference"/>
          <w:rFonts w:cstheme="minorHAnsi"/>
          <w:color w:val="000000" w:themeColor="text1"/>
          <w:sz w:val="20"/>
          <w:szCs w:val="20"/>
        </w:rPr>
        <w:endnoteRef/>
      </w:r>
      <w:r w:rsidRPr="00D45738">
        <w:rPr>
          <w:rFonts w:cstheme="minorHAnsi"/>
          <w:color w:val="000000" w:themeColor="text1"/>
          <w:sz w:val="20"/>
          <w:szCs w:val="20"/>
        </w:rPr>
        <w:t xml:space="preserve"> Chaloupka FJ, Cummings KM, Morley CP, et al. </w:t>
      </w:r>
      <w:r w:rsidRPr="00D45738">
        <w:rPr>
          <w:rFonts w:eastAsia="Times New Roman" w:cstheme="minorHAnsi"/>
          <w:color w:val="000000" w:themeColor="text1"/>
          <w:sz w:val="20"/>
          <w:szCs w:val="20"/>
          <w:shd w:val="clear" w:color="auto" w:fill="FFFFFF"/>
        </w:rPr>
        <w:t xml:space="preserve">Tax, price and cigarette smoking: evidence from the tobacco documents and implications for tobacco company marketing strategies. Tobacco Control. 2002; </w:t>
      </w:r>
      <w:r w:rsidRPr="00D45738">
        <w:rPr>
          <w:rFonts w:eastAsia="Times New Roman" w:cstheme="minorHAnsi"/>
          <w:b/>
          <w:bCs/>
          <w:color w:val="000000" w:themeColor="text1"/>
          <w:sz w:val="20"/>
          <w:szCs w:val="20"/>
          <w:shd w:val="clear" w:color="auto" w:fill="FFFFFF"/>
        </w:rPr>
        <w:t>11:</w:t>
      </w:r>
      <w:r w:rsidRPr="00D45738">
        <w:rPr>
          <w:rFonts w:eastAsia="Times New Roman" w:cstheme="minorHAnsi"/>
          <w:color w:val="000000" w:themeColor="text1"/>
          <w:sz w:val="20"/>
          <w:szCs w:val="20"/>
          <w:shd w:val="clear" w:color="auto" w:fill="FFFFFF"/>
        </w:rPr>
        <w:t>i62-i72.</w:t>
      </w:r>
    </w:p>
  </w:endnote>
  <w:endnote w:id="8">
    <w:p w14:paraId="52262C71" w14:textId="0846B9DE"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Campaign for Tobacco-Free Kids, State Cigarette Excise Tax Rates &amp; Rankings, 2017. Retrieved from: </w:t>
      </w:r>
      <w:r w:rsidR="00870C9E" w:rsidRPr="00870C9E">
        <w:rPr>
          <w:rFonts w:asciiTheme="minorHAnsi" w:hAnsiTheme="minorHAnsi" w:cstheme="minorHAnsi"/>
        </w:rPr>
        <w:t>https://www.tobaccofreekids.org/assets/factsheets/0097.pdf</w:t>
      </w:r>
    </w:p>
  </w:endnote>
  <w:endnote w:id="9">
    <w:p w14:paraId="1D83CE09"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Kephart L, Song G, Henley P, et al. Single Cigar Price and Availability in Communities With and Without a Cigar Packaging and Pricing Regulation. Preventing Chronic Disease. 2019: 16: 180624.</w:t>
      </w:r>
    </w:p>
  </w:endnote>
  <w:endnote w:id="10">
    <w:p w14:paraId="6483E0B8"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w:t>
      </w:r>
      <w:r w:rsidRPr="00D45738">
        <w:rPr>
          <w:rFonts w:asciiTheme="minorHAnsi" w:eastAsia="Times New Roman" w:hAnsiTheme="minorHAnsi" w:cstheme="minorHAnsi"/>
          <w:color w:val="000000" w:themeColor="text1"/>
          <w:shd w:val="clear" w:color="auto" w:fill="FFFFFF"/>
        </w:rPr>
        <w:t>Kingsley M, Song G, Robertson J, P Henley, WWS Ursprung. Impact of flavoured tobacco restriction policies on flavoured product availability in Massachusetts. </w:t>
      </w:r>
      <w:r w:rsidRPr="00D45738">
        <w:rPr>
          <w:rFonts w:asciiTheme="minorHAnsi" w:eastAsia="Times New Roman" w:hAnsiTheme="minorHAnsi" w:cstheme="minorHAnsi"/>
          <w:i/>
          <w:iCs/>
          <w:color w:val="000000" w:themeColor="text1"/>
          <w:shd w:val="clear" w:color="auto" w:fill="FFFFFF"/>
        </w:rPr>
        <w:t>Tob Control</w:t>
      </w:r>
      <w:r w:rsidRPr="00D45738">
        <w:rPr>
          <w:rFonts w:asciiTheme="minorHAnsi" w:eastAsia="Times New Roman" w:hAnsiTheme="minorHAnsi" w:cstheme="minorHAnsi"/>
          <w:color w:val="000000" w:themeColor="text1"/>
          <w:shd w:val="clear" w:color="auto" w:fill="FFFFFF"/>
        </w:rPr>
        <w:t>. Online February 18, 2019.</w:t>
      </w:r>
    </w:p>
  </w:endnote>
  <w:endnote w:id="11">
    <w:p w14:paraId="3250EE8D"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w:t>
      </w:r>
      <w:r w:rsidRPr="00D45738">
        <w:rPr>
          <w:rFonts w:asciiTheme="minorHAnsi" w:eastAsia="Times New Roman" w:hAnsiTheme="minorHAnsi" w:cstheme="minorHAnsi"/>
          <w:color w:val="000000" w:themeColor="text1"/>
        </w:rPr>
        <w:t>Kephart L, Setodji C, Pane J</w:t>
      </w:r>
      <w:r w:rsidRPr="00D45738">
        <w:rPr>
          <w:rFonts w:asciiTheme="minorHAnsi" w:eastAsia="Times New Roman" w:hAnsiTheme="minorHAnsi" w:cstheme="minorHAnsi"/>
          <w:i/>
          <w:iCs/>
          <w:color w:val="000000" w:themeColor="text1"/>
        </w:rPr>
        <w:t>, et al</w:t>
      </w:r>
      <w:r w:rsidRPr="00D45738">
        <w:rPr>
          <w:rFonts w:asciiTheme="minorHAnsi" w:eastAsia="Times New Roman" w:hAnsiTheme="minorHAnsi" w:cstheme="minorHAnsi"/>
          <w:color w:val="000000" w:themeColor="text1"/>
        </w:rPr>
        <w:t xml:space="preserve">. Evaluating tobacco retailer experience and compliance with a flavoured tobacco product restriction in Boston, Massachusetts: impact on product availability, advertisement and consumer demand. </w:t>
      </w:r>
      <w:r w:rsidRPr="00D45738">
        <w:rPr>
          <w:rFonts w:asciiTheme="minorHAnsi" w:eastAsia="Times New Roman" w:hAnsiTheme="minorHAnsi" w:cstheme="minorHAnsi"/>
          <w:i/>
          <w:iCs/>
          <w:color w:val="000000" w:themeColor="text1"/>
        </w:rPr>
        <w:t>Tobacco Control </w:t>
      </w:r>
      <w:r w:rsidRPr="00D45738">
        <w:rPr>
          <w:rFonts w:asciiTheme="minorHAnsi" w:eastAsia="Times New Roman" w:hAnsiTheme="minorHAnsi" w:cstheme="minorHAnsi"/>
          <w:color w:val="000000" w:themeColor="text1"/>
        </w:rPr>
        <w:t>Published Online First: 14 October 2019.</w:t>
      </w:r>
    </w:p>
  </w:endnote>
  <w:endnote w:id="12">
    <w:p w14:paraId="65DC6CCA"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Kingsley M, Setodji CM, Pane JD, et al. Short-Term Impact of a Flavored Tobacco Restriction: Changes in Youth Tobacco Use in a Massachusetts Community. American Journal of Preventive Medicine. 2019; 57(6): 741-748.</w:t>
      </w:r>
    </w:p>
  </w:endnote>
  <w:endnote w:id="13">
    <w:p w14:paraId="54466BDB" w14:textId="77777777" w:rsidR="00906778" w:rsidRPr="00D45738" w:rsidRDefault="00906778"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Kephart L, Song G, Henley P, et al. The Association Between Neighborhood Racial Composition and Menthol Cigarette Pricing in Boston, MA. Health &amp; Place. 2019; 58: 102144.</w:t>
      </w:r>
    </w:p>
  </w:endnote>
  <w:endnote w:id="14">
    <w:p w14:paraId="44F8D37B" w14:textId="7C088E5C" w:rsidR="00004FAC" w:rsidRDefault="00026628">
      <w:pPr>
        <w:pStyle w:val="EndnoteText"/>
      </w:pPr>
      <w:r>
        <w:rPr>
          <w:rStyle w:val="EndnoteReference"/>
        </w:rPr>
        <w:endnoteRef/>
      </w:r>
      <w:r>
        <w:t xml:space="preserve"> </w:t>
      </w:r>
      <w:r w:rsidR="00004FAC" w:rsidRPr="00004FAC">
        <w:t>2019 Tobacco Control Law</w:t>
      </w:r>
      <w:r w:rsidR="00004FAC">
        <w:t xml:space="preserve">. </w:t>
      </w:r>
      <w:r w:rsidR="00004FAC" w:rsidRPr="00004FAC">
        <w:t xml:space="preserve">Mass.gov. Available at: https://www.mass.gov/guides/2019-tobacco-control-law </w:t>
      </w:r>
    </w:p>
  </w:endnote>
  <w:endnote w:id="15">
    <w:p w14:paraId="3C0BC531" w14:textId="1C5533A5" w:rsidR="00F94639" w:rsidRPr="00D45738" w:rsidRDefault="00F94639"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w:t>
      </w:r>
      <w:r w:rsidRPr="00D45738">
        <w:rPr>
          <w:rFonts w:asciiTheme="minorHAnsi" w:hAnsiTheme="minorHAnsi" w:cstheme="minorHAnsi"/>
          <w:color w:val="000000" w:themeColor="text1"/>
          <w:shd w:val="clear" w:color="auto" w:fill="FFFFFF"/>
        </w:rPr>
        <w:t>IARC Working Group on the Evaluation of Carcinogenic Risks to Humans. Smokeless Tobacco and Some Tobacco-specific N-Nitrosamines. Lyon (FR): International Agency for Research on Cancer; 2007. (IARC Monographs on the Evaluation of Carcinogenic Risks to Humans, No. 89.)</w:t>
      </w:r>
      <w:r w:rsidRPr="00D45738">
        <w:rPr>
          <w:rStyle w:val="bkciteavail"/>
          <w:rFonts w:asciiTheme="minorHAnsi" w:hAnsiTheme="minorHAnsi" w:cstheme="minorHAnsi"/>
          <w:color w:val="000000" w:themeColor="text1"/>
          <w:shd w:val="clear" w:color="auto" w:fill="FFFFFF"/>
        </w:rPr>
        <w:t xml:space="preserve"> Available from: </w:t>
      </w:r>
      <w:r w:rsidR="00870C9E" w:rsidRPr="00870C9E">
        <w:rPr>
          <w:rFonts w:asciiTheme="minorHAnsi" w:hAnsiTheme="minorHAnsi" w:cstheme="minorHAnsi"/>
          <w:shd w:val="clear" w:color="auto" w:fill="FFFFFF"/>
        </w:rPr>
        <w:t>https://www.ncbi.nlm.nih.gov/books/NBK326497/</w:t>
      </w:r>
    </w:p>
  </w:endnote>
  <w:endnote w:id="16">
    <w:p w14:paraId="78967AB6" w14:textId="5EBA6B98" w:rsidR="00F94639" w:rsidRPr="00D45738" w:rsidRDefault="00F94639" w:rsidP="00EF5981">
      <w:pPr>
        <w:pStyle w:val="EndnoteText"/>
        <w:spacing w:after="120"/>
        <w:rPr>
          <w:rFonts w:asciiTheme="minorHAnsi" w:hAnsiTheme="minorHAnsi" w:cstheme="minorHAnsi"/>
          <w:color w:val="000000" w:themeColor="text1"/>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w:t>
      </w:r>
      <w:r w:rsidRPr="00D45738">
        <w:rPr>
          <w:rFonts w:asciiTheme="minorHAnsi" w:hAnsiTheme="minorHAnsi" w:cstheme="minorHAnsi"/>
          <w:color w:val="000000" w:themeColor="text1"/>
          <w:shd w:val="clear" w:color="auto" w:fill="FFFFFF"/>
        </w:rPr>
        <w:t>Patwardhan S, Fagerström K. The New Nicotine Pouch Category: A Tobacco Harm Reduction Tool? Nicotine Tob Res. 2022 Mar 1;24(4):623-625. doi: 10.1093/ntr/ntab198. PMID: 34606613; PMCID: PMC8887571.</w:t>
      </w:r>
    </w:p>
  </w:endnote>
  <w:endnote w:id="17">
    <w:p w14:paraId="251065B6" w14:textId="329410F2" w:rsidR="00F94639" w:rsidRPr="00EF5981" w:rsidRDefault="00F94639" w:rsidP="00EF5981">
      <w:pPr>
        <w:pStyle w:val="EndnoteText"/>
        <w:spacing w:after="120"/>
        <w:rPr>
          <w:rFonts w:asciiTheme="minorHAnsi" w:hAnsiTheme="minorHAnsi" w:cstheme="minorHAnsi"/>
        </w:rPr>
      </w:pPr>
      <w:r w:rsidRPr="00D45738">
        <w:rPr>
          <w:rStyle w:val="EndnoteReference"/>
          <w:rFonts w:asciiTheme="minorHAnsi" w:hAnsiTheme="minorHAnsi" w:cstheme="minorHAnsi"/>
          <w:color w:val="000000" w:themeColor="text1"/>
        </w:rPr>
        <w:endnoteRef/>
      </w:r>
      <w:r w:rsidRPr="00D45738">
        <w:rPr>
          <w:rFonts w:asciiTheme="minorHAnsi" w:hAnsiTheme="minorHAnsi" w:cstheme="minorHAnsi"/>
          <w:color w:val="000000" w:themeColor="text1"/>
        </w:rPr>
        <w:t xml:space="preserve"> </w:t>
      </w:r>
      <w:r w:rsidRPr="00D45738">
        <w:rPr>
          <w:rFonts w:asciiTheme="minorHAnsi" w:hAnsiTheme="minorHAnsi" w:cstheme="minorHAnsi"/>
          <w:color w:val="000000" w:themeColor="text1"/>
          <w:shd w:val="clear" w:color="auto" w:fill="FFFFFF"/>
        </w:rPr>
        <w:t>Ramamurthi D, Gall PA, Ayoub N, Jackler RK. Leading-Brand Advertisement of Quitting Smoking Benefits for E-Cigarettes. Am J Public Health. 2016 Nov;106(11):2057-2063. doi: 10.2105/AJPH.2016.303437. Epub 2016 Sep 15. PMID: 27631743; PMCID: PMC5055793.</w:t>
      </w:r>
    </w:p>
  </w:endnote>
  <w:endnote w:id="18">
    <w:p w14:paraId="761D4B58" w14:textId="0ECF7123" w:rsidR="00F94639" w:rsidRPr="00EF5981" w:rsidRDefault="00F94639" w:rsidP="00EF5981">
      <w:pPr>
        <w:pStyle w:val="EndnoteText"/>
        <w:spacing w:after="120"/>
        <w:rPr>
          <w:rFonts w:asciiTheme="minorHAnsi" w:hAnsiTheme="minorHAnsi" w:cstheme="minorHAnsi"/>
        </w:rPr>
      </w:pPr>
      <w:r w:rsidRPr="00EF5981">
        <w:rPr>
          <w:rStyle w:val="EndnoteReference"/>
          <w:rFonts w:asciiTheme="minorHAnsi" w:hAnsiTheme="minorHAnsi" w:cstheme="minorHAnsi"/>
        </w:rPr>
        <w:endnoteRef/>
      </w:r>
      <w:r w:rsidRPr="00EF5981">
        <w:rPr>
          <w:rFonts w:asciiTheme="minorHAnsi" w:hAnsiTheme="minorHAnsi" w:cstheme="minorHAnsi"/>
        </w:rPr>
        <w:t xml:space="preserve"> </w:t>
      </w:r>
      <w:r w:rsidRPr="00EF5981">
        <w:rPr>
          <w:rFonts w:asciiTheme="minorHAnsi" w:hAnsiTheme="minorHAnsi" w:cstheme="minorHAnsi"/>
          <w:color w:val="212121"/>
          <w:shd w:val="clear" w:color="auto" w:fill="FFFFFF"/>
        </w:rPr>
        <w:t>Vallone DM, Cuccia AF, Briggs J, Xiao H, Schillo BA, Hair EC. Electronic Cigarette and JUUL Use Among Adolescents and Young Adults. JAMA Pediatr. 2020 Mar 1;174(3):277-286. doi: 10.1001/jamapediatrics.2019.5436. Erratum in: JAMA Pediatr. 2020 Mar 1;174(3):305. PMID: 31961395; PMCID: PMC6990671.</w:t>
      </w:r>
    </w:p>
  </w:endnote>
  <w:endnote w:id="19">
    <w:p w14:paraId="6E02C434" w14:textId="5AAB3C81" w:rsidR="00F94639" w:rsidRDefault="00F94639" w:rsidP="00EF5981">
      <w:pPr>
        <w:pStyle w:val="EndnoteText"/>
        <w:spacing w:after="120"/>
        <w:rPr>
          <w:rFonts w:asciiTheme="minorHAnsi" w:hAnsiTheme="minorHAnsi" w:cstheme="minorHAnsi"/>
          <w:color w:val="212121"/>
          <w:shd w:val="clear" w:color="auto" w:fill="FFFFFF"/>
        </w:rPr>
      </w:pPr>
      <w:r w:rsidRPr="00EF5981">
        <w:rPr>
          <w:rStyle w:val="EndnoteReference"/>
          <w:rFonts w:asciiTheme="minorHAnsi" w:hAnsiTheme="minorHAnsi" w:cstheme="minorHAnsi"/>
        </w:rPr>
        <w:endnoteRef/>
      </w:r>
      <w:r w:rsidRPr="00EF5981">
        <w:rPr>
          <w:rFonts w:asciiTheme="minorHAnsi" w:hAnsiTheme="minorHAnsi" w:cstheme="minorHAnsi"/>
        </w:rPr>
        <w:t xml:space="preserve"> </w:t>
      </w:r>
      <w:r w:rsidR="00870C9E" w:rsidRPr="00870C9E">
        <w:rPr>
          <w:rFonts w:asciiTheme="minorHAnsi" w:hAnsiTheme="minorHAnsi" w:cstheme="minorHAnsi"/>
          <w:shd w:val="clear" w:color="auto" w:fill="FFFFFF"/>
        </w:rPr>
        <w:t>Mass.gov</w:t>
      </w:r>
      <w:r w:rsidRPr="00EF5981">
        <w:rPr>
          <w:rFonts w:asciiTheme="minorHAnsi" w:hAnsiTheme="minorHAnsi" w:cstheme="minorHAnsi"/>
          <w:color w:val="212121"/>
          <w:shd w:val="clear" w:color="auto" w:fill="FFFFFF"/>
        </w:rPr>
        <w:t> Guide: vaping public health emergency. </w:t>
      </w:r>
      <w:r w:rsidR="00870C9E" w:rsidRPr="00870C9E">
        <w:rPr>
          <w:rFonts w:asciiTheme="minorHAnsi" w:hAnsiTheme="minorHAnsi" w:cstheme="minorHAnsi"/>
          <w:shd w:val="clear" w:color="auto" w:fill="FFFFFF"/>
        </w:rPr>
        <w:t>https://www.mass.gov/guides/vaping-public-health-emergency</w:t>
      </w:r>
      <w:r w:rsidRPr="00EF5981">
        <w:rPr>
          <w:rFonts w:asciiTheme="minorHAnsi" w:hAnsiTheme="minorHAnsi" w:cstheme="minorHAnsi"/>
          <w:color w:val="212121"/>
          <w:shd w:val="clear" w:color="auto" w:fill="FFFFFF"/>
        </w:rPr>
        <w:t>. Accessed October 22, 2019</w:t>
      </w:r>
    </w:p>
    <w:p w14:paraId="51C0115C" w14:textId="7252F9E2" w:rsidR="00EF5981" w:rsidRPr="00EF5981" w:rsidRDefault="00EF5981" w:rsidP="00EF5981">
      <w:pPr>
        <w:pStyle w:val="EndnoteText"/>
        <w:spacing w:after="120"/>
        <w:rPr>
          <w:rFonts w:asciiTheme="minorHAnsi" w:hAnsiTheme="minorHAnsi" w:cs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210832"/>
      <w:docPartObj>
        <w:docPartGallery w:val="Page Numbers (Bottom of Page)"/>
        <w:docPartUnique/>
      </w:docPartObj>
    </w:sdtPr>
    <w:sdtEndPr>
      <w:rPr>
        <w:color w:val="7F7F7F" w:themeColor="background1" w:themeShade="7F"/>
        <w:spacing w:val="60"/>
      </w:rPr>
    </w:sdtEndPr>
    <w:sdtContent>
      <w:p w14:paraId="4E75F5AC" w14:textId="77777777" w:rsidR="00B712B0" w:rsidRDefault="00B712B0" w:rsidP="0064610B">
        <w:pPr>
          <w:pStyle w:val="Header"/>
          <w:pBdr>
            <w:top w:val="single" w:sz="4" w:space="1" w:color="D9D9D9" w:themeColor="background1" w:themeShade="D9"/>
          </w:pBdr>
          <w:jc w:val="right"/>
        </w:pPr>
        <w:r w:rsidRPr="0064610B">
          <w:rPr>
            <w:sz w:val="20"/>
            <w:szCs w:val="20"/>
          </w:rPr>
          <w:fldChar w:fldCharType="begin"/>
        </w:r>
        <w:r w:rsidRPr="0064610B">
          <w:rPr>
            <w:sz w:val="20"/>
            <w:szCs w:val="20"/>
          </w:rPr>
          <w:instrText xml:space="preserve"> PAGE   \* MERGEFORMAT </w:instrText>
        </w:r>
        <w:r w:rsidRPr="0064610B">
          <w:rPr>
            <w:sz w:val="20"/>
            <w:szCs w:val="20"/>
          </w:rPr>
          <w:fldChar w:fldCharType="separate"/>
        </w:r>
        <w:r w:rsidRPr="0064610B">
          <w:rPr>
            <w:noProof/>
            <w:sz w:val="20"/>
            <w:szCs w:val="20"/>
          </w:rPr>
          <w:t>9</w:t>
        </w:r>
        <w:r w:rsidRPr="0064610B">
          <w:rPr>
            <w:noProof/>
            <w:sz w:val="20"/>
            <w:szCs w:val="20"/>
          </w:rPr>
          <w:fldChar w:fldCharType="end"/>
        </w:r>
        <w:r w:rsidRPr="0064610B">
          <w:rPr>
            <w:sz w:val="20"/>
            <w:szCs w:val="20"/>
          </w:rPr>
          <w:t xml:space="preserve"> | </w:t>
        </w:r>
        <w:r w:rsidRPr="0064610B">
          <w:rPr>
            <w:color w:val="7F7F7F" w:themeColor="background1" w:themeShade="7F"/>
            <w:spacing w:val="60"/>
            <w:sz w:val="20"/>
            <w:szCs w:val="2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6389802"/>
      <w:docPartObj>
        <w:docPartGallery w:val="Page Numbers (Bottom of Page)"/>
        <w:docPartUnique/>
      </w:docPartObj>
    </w:sdtPr>
    <w:sdtEndPr>
      <w:rPr>
        <w:color w:val="7F7F7F" w:themeColor="background1" w:themeShade="7F"/>
        <w:spacing w:val="60"/>
      </w:rPr>
    </w:sdtEndPr>
    <w:sdtContent>
      <w:p w14:paraId="27FB63F7" w14:textId="417554AD" w:rsidR="000C4A40" w:rsidRDefault="00CA2B7C" w:rsidP="0064610B">
        <w:pPr>
          <w:pStyle w:val="Header"/>
          <w:pBdr>
            <w:top w:val="single" w:sz="4" w:space="1" w:color="D9D9D9" w:themeColor="background1" w:themeShade="D9"/>
          </w:pBdr>
          <w:jc w:val="right"/>
        </w:pPr>
        <w:r w:rsidRPr="0064610B">
          <w:rPr>
            <w:sz w:val="20"/>
            <w:szCs w:val="20"/>
          </w:rPr>
          <w:fldChar w:fldCharType="begin"/>
        </w:r>
        <w:r w:rsidRPr="0064610B">
          <w:rPr>
            <w:sz w:val="20"/>
            <w:szCs w:val="20"/>
          </w:rPr>
          <w:instrText xml:space="preserve"> PAGE   \* MERGEFORMAT </w:instrText>
        </w:r>
        <w:r w:rsidRPr="0064610B">
          <w:rPr>
            <w:sz w:val="20"/>
            <w:szCs w:val="20"/>
          </w:rPr>
          <w:fldChar w:fldCharType="separate"/>
        </w:r>
        <w:r w:rsidR="000208AF" w:rsidRPr="0064610B">
          <w:rPr>
            <w:noProof/>
            <w:sz w:val="20"/>
            <w:szCs w:val="20"/>
          </w:rPr>
          <w:t>9</w:t>
        </w:r>
        <w:r w:rsidRPr="0064610B">
          <w:rPr>
            <w:noProof/>
            <w:sz w:val="20"/>
            <w:szCs w:val="20"/>
          </w:rPr>
          <w:fldChar w:fldCharType="end"/>
        </w:r>
        <w:r w:rsidRPr="0064610B">
          <w:rPr>
            <w:sz w:val="20"/>
            <w:szCs w:val="20"/>
          </w:rPr>
          <w:t xml:space="preserve"> | </w:t>
        </w:r>
        <w:r w:rsidRPr="0064610B">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C26ED" w14:textId="77777777" w:rsidR="00161AA6" w:rsidRDefault="00161AA6" w:rsidP="00CA2B7C">
      <w:pPr>
        <w:spacing w:after="0" w:line="240" w:lineRule="auto"/>
      </w:pPr>
      <w:r>
        <w:separator/>
      </w:r>
    </w:p>
    <w:p w14:paraId="5ECE4A5B" w14:textId="77777777" w:rsidR="00161AA6" w:rsidRDefault="00161AA6"/>
    <w:p w14:paraId="2B07736E" w14:textId="77777777" w:rsidR="00161AA6" w:rsidRDefault="00161AA6" w:rsidP="00E84516"/>
  </w:footnote>
  <w:footnote w:type="continuationSeparator" w:id="0">
    <w:p w14:paraId="62A53380" w14:textId="77777777" w:rsidR="00161AA6" w:rsidRDefault="00161AA6" w:rsidP="00CA2B7C">
      <w:pPr>
        <w:spacing w:after="0" w:line="240" w:lineRule="auto"/>
      </w:pPr>
      <w:r>
        <w:continuationSeparator/>
      </w:r>
    </w:p>
    <w:p w14:paraId="76B59DA6" w14:textId="77777777" w:rsidR="00161AA6" w:rsidRDefault="00161AA6"/>
    <w:p w14:paraId="306DD594" w14:textId="77777777" w:rsidR="00161AA6" w:rsidRDefault="00161AA6" w:rsidP="00E84516"/>
  </w:footnote>
  <w:footnote w:type="continuationNotice" w:id="1">
    <w:p w14:paraId="2E5CB6E6" w14:textId="77777777" w:rsidR="00161AA6" w:rsidRDefault="00161A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741C8"/>
    <w:multiLevelType w:val="hybridMultilevel"/>
    <w:tmpl w:val="9B1C1F72"/>
    <w:lvl w:ilvl="0" w:tplc="4B08D10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81BA5"/>
    <w:multiLevelType w:val="hybridMultilevel"/>
    <w:tmpl w:val="5FB88F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16226"/>
    <w:multiLevelType w:val="hybridMultilevel"/>
    <w:tmpl w:val="6610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7625"/>
    <w:multiLevelType w:val="hybridMultilevel"/>
    <w:tmpl w:val="811EC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165ACD"/>
    <w:multiLevelType w:val="hybridMultilevel"/>
    <w:tmpl w:val="4D6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31137"/>
    <w:multiLevelType w:val="hybridMultilevel"/>
    <w:tmpl w:val="382A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41F5E"/>
    <w:multiLevelType w:val="hybridMultilevel"/>
    <w:tmpl w:val="1200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830C9A"/>
    <w:multiLevelType w:val="hybridMultilevel"/>
    <w:tmpl w:val="5476C388"/>
    <w:lvl w:ilvl="0" w:tplc="4B08D10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EF2F52"/>
    <w:multiLevelType w:val="hybridMultilevel"/>
    <w:tmpl w:val="16FA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1384E"/>
    <w:multiLevelType w:val="hybridMultilevel"/>
    <w:tmpl w:val="A5B0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5529D"/>
    <w:multiLevelType w:val="hybridMultilevel"/>
    <w:tmpl w:val="12C0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A1A88"/>
    <w:multiLevelType w:val="hybridMultilevel"/>
    <w:tmpl w:val="2B40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EC313B"/>
    <w:multiLevelType w:val="hybridMultilevel"/>
    <w:tmpl w:val="D99E2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9743482">
    <w:abstractNumId w:val="9"/>
  </w:num>
  <w:num w:numId="2" w16cid:durableId="971136301">
    <w:abstractNumId w:val="8"/>
  </w:num>
  <w:num w:numId="3" w16cid:durableId="1236623716">
    <w:abstractNumId w:val="2"/>
  </w:num>
  <w:num w:numId="4" w16cid:durableId="1950425708">
    <w:abstractNumId w:val="3"/>
  </w:num>
  <w:num w:numId="5" w16cid:durableId="1606693121">
    <w:abstractNumId w:val="4"/>
  </w:num>
  <w:num w:numId="6" w16cid:durableId="87702126">
    <w:abstractNumId w:val="11"/>
  </w:num>
  <w:num w:numId="7" w16cid:durableId="71006724">
    <w:abstractNumId w:val="5"/>
  </w:num>
  <w:num w:numId="8" w16cid:durableId="1674838331">
    <w:abstractNumId w:val="10"/>
  </w:num>
  <w:num w:numId="9" w16cid:durableId="1279332196">
    <w:abstractNumId w:val="1"/>
  </w:num>
  <w:num w:numId="10" w16cid:durableId="1180312889">
    <w:abstractNumId w:val="7"/>
  </w:num>
  <w:num w:numId="11" w16cid:durableId="106170203">
    <w:abstractNumId w:val="0"/>
  </w:num>
  <w:num w:numId="12" w16cid:durableId="1940215695">
    <w:abstractNumId w:val="12"/>
  </w:num>
  <w:num w:numId="13" w16cid:durableId="9880515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Ginnes, Hannah (DPH)">
    <w15:presenceInfo w15:providerId="AD" w15:userId="S::hannah.mcginnes@mass.gov::65b5ab25-84fc-4e33-af7e-b70f5a2eb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AD1"/>
    <w:rsid w:val="00001B47"/>
    <w:rsid w:val="00003EA8"/>
    <w:rsid w:val="00004FAC"/>
    <w:rsid w:val="00005D84"/>
    <w:rsid w:val="000100EF"/>
    <w:rsid w:val="0001733B"/>
    <w:rsid w:val="000177B4"/>
    <w:rsid w:val="000208AF"/>
    <w:rsid w:val="000233B7"/>
    <w:rsid w:val="000241A7"/>
    <w:rsid w:val="00026628"/>
    <w:rsid w:val="000275C8"/>
    <w:rsid w:val="0003300F"/>
    <w:rsid w:val="000442CE"/>
    <w:rsid w:val="000507D1"/>
    <w:rsid w:val="00051CCE"/>
    <w:rsid w:val="0005372C"/>
    <w:rsid w:val="00056F51"/>
    <w:rsid w:val="00057E56"/>
    <w:rsid w:val="0006671E"/>
    <w:rsid w:val="000740E0"/>
    <w:rsid w:val="000748BC"/>
    <w:rsid w:val="00082AE0"/>
    <w:rsid w:val="00086295"/>
    <w:rsid w:val="00087713"/>
    <w:rsid w:val="00091B82"/>
    <w:rsid w:val="00093F1B"/>
    <w:rsid w:val="00094DCE"/>
    <w:rsid w:val="00095647"/>
    <w:rsid w:val="000A1183"/>
    <w:rsid w:val="000A3390"/>
    <w:rsid w:val="000A57DC"/>
    <w:rsid w:val="000B0338"/>
    <w:rsid w:val="000B42CD"/>
    <w:rsid w:val="000C2001"/>
    <w:rsid w:val="000C3579"/>
    <w:rsid w:val="000C3C84"/>
    <w:rsid w:val="000C4A40"/>
    <w:rsid w:val="000C5FD1"/>
    <w:rsid w:val="000C7F95"/>
    <w:rsid w:val="000D0004"/>
    <w:rsid w:val="000D1317"/>
    <w:rsid w:val="000D2611"/>
    <w:rsid w:val="000E22D6"/>
    <w:rsid w:val="000E55A1"/>
    <w:rsid w:val="000E63E7"/>
    <w:rsid w:val="000E7CE8"/>
    <w:rsid w:val="000F28DF"/>
    <w:rsid w:val="000F3002"/>
    <w:rsid w:val="00107780"/>
    <w:rsid w:val="00112E70"/>
    <w:rsid w:val="00113231"/>
    <w:rsid w:val="00115DAB"/>
    <w:rsid w:val="00120D43"/>
    <w:rsid w:val="00122BF8"/>
    <w:rsid w:val="00127D3F"/>
    <w:rsid w:val="00127D68"/>
    <w:rsid w:val="00135622"/>
    <w:rsid w:val="00142431"/>
    <w:rsid w:val="00150F88"/>
    <w:rsid w:val="00151314"/>
    <w:rsid w:val="00157108"/>
    <w:rsid w:val="00161377"/>
    <w:rsid w:val="00161AA6"/>
    <w:rsid w:val="00163036"/>
    <w:rsid w:val="00171AD1"/>
    <w:rsid w:val="00171F48"/>
    <w:rsid w:val="00173C7F"/>
    <w:rsid w:val="00174F00"/>
    <w:rsid w:val="001768B1"/>
    <w:rsid w:val="00184F50"/>
    <w:rsid w:val="0018559E"/>
    <w:rsid w:val="00192454"/>
    <w:rsid w:val="001927C6"/>
    <w:rsid w:val="00196B7C"/>
    <w:rsid w:val="001A12F4"/>
    <w:rsid w:val="001A2B2C"/>
    <w:rsid w:val="001A2F9D"/>
    <w:rsid w:val="001A5786"/>
    <w:rsid w:val="001B6EF4"/>
    <w:rsid w:val="001D21DA"/>
    <w:rsid w:val="001D6F6A"/>
    <w:rsid w:val="001D6FE9"/>
    <w:rsid w:val="001E197E"/>
    <w:rsid w:val="001E664C"/>
    <w:rsid w:val="001F352C"/>
    <w:rsid w:val="001F46A7"/>
    <w:rsid w:val="001F69AE"/>
    <w:rsid w:val="0020390C"/>
    <w:rsid w:val="00203D3C"/>
    <w:rsid w:val="00206300"/>
    <w:rsid w:val="0021233D"/>
    <w:rsid w:val="00212E80"/>
    <w:rsid w:val="00213B35"/>
    <w:rsid w:val="00214EED"/>
    <w:rsid w:val="002174E8"/>
    <w:rsid w:val="002178DF"/>
    <w:rsid w:val="00220672"/>
    <w:rsid w:val="00224862"/>
    <w:rsid w:val="00224B9F"/>
    <w:rsid w:val="00226410"/>
    <w:rsid w:val="00230681"/>
    <w:rsid w:val="0023356A"/>
    <w:rsid w:val="0023358D"/>
    <w:rsid w:val="002339C2"/>
    <w:rsid w:val="00234F4F"/>
    <w:rsid w:val="0023608E"/>
    <w:rsid w:val="00237494"/>
    <w:rsid w:val="00237B0B"/>
    <w:rsid w:val="002415A4"/>
    <w:rsid w:val="002422D6"/>
    <w:rsid w:val="00242B01"/>
    <w:rsid w:val="002459F3"/>
    <w:rsid w:val="00247AA2"/>
    <w:rsid w:val="002513FB"/>
    <w:rsid w:val="002532F7"/>
    <w:rsid w:val="002600BF"/>
    <w:rsid w:val="002647B9"/>
    <w:rsid w:val="0026753E"/>
    <w:rsid w:val="00280B8E"/>
    <w:rsid w:val="00290F22"/>
    <w:rsid w:val="00293C89"/>
    <w:rsid w:val="002A05EE"/>
    <w:rsid w:val="002A6FF2"/>
    <w:rsid w:val="002B7380"/>
    <w:rsid w:val="002C5CD8"/>
    <w:rsid w:val="002D4D1C"/>
    <w:rsid w:val="002D4D65"/>
    <w:rsid w:val="002D658D"/>
    <w:rsid w:val="002D7B42"/>
    <w:rsid w:val="002D7F38"/>
    <w:rsid w:val="002E5CB9"/>
    <w:rsid w:val="002E62C2"/>
    <w:rsid w:val="002F2673"/>
    <w:rsid w:val="002F4D98"/>
    <w:rsid w:val="00304F6E"/>
    <w:rsid w:val="003127D3"/>
    <w:rsid w:val="003131F6"/>
    <w:rsid w:val="003148E3"/>
    <w:rsid w:val="003257DA"/>
    <w:rsid w:val="00332FD4"/>
    <w:rsid w:val="00337F60"/>
    <w:rsid w:val="00344C2A"/>
    <w:rsid w:val="00350C6C"/>
    <w:rsid w:val="00366664"/>
    <w:rsid w:val="00373974"/>
    <w:rsid w:val="00376267"/>
    <w:rsid w:val="003821E4"/>
    <w:rsid w:val="0039031A"/>
    <w:rsid w:val="0039714B"/>
    <w:rsid w:val="003A7E8F"/>
    <w:rsid w:val="003C1090"/>
    <w:rsid w:val="003C167A"/>
    <w:rsid w:val="003C2DB2"/>
    <w:rsid w:val="003C4F15"/>
    <w:rsid w:val="003C605E"/>
    <w:rsid w:val="003C6D35"/>
    <w:rsid w:val="003D68D7"/>
    <w:rsid w:val="003E4C51"/>
    <w:rsid w:val="003E7998"/>
    <w:rsid w:val="003F03E7"/>
    <w:rsid w:val="003F1BAC"/>
    <w:rsid w:val="003F2ED7"/>
    <w:rsid w:val="004033BF"/>
    <w:rsid w:val="0041543C"/>
    <w:rsid w:val="00415DBA"/>
    <w:rsid w:val="0042346A"/>
    <w:rsid w:val="004237F2"/>
    <w:rsid w:val="00442F44"/>
    <w:rsid w:val="0045768F"/>
    <w:rsid w:val="00462126"/>
    <w:rsid w:val="00470905"/>
    <w:rsid w:val="0047235A"/>
    <w:rsid w:val="0048173B"/>
    <w:rsid w:val="004835A8"/>
    <w:rsid w:val="00483E4F"/>
    <w:rsid w:val="00491A0E"/>
    <w:rsid w:val="00492AA0"/>
    <w:rsid w:val="004A1056"/>
    <w:rsid w:val="004A295C"/>
    <w:rsid w:val="004A7DA1"/>
    <w:rsid w:val="004B16BD"/>
    <w:rsid w:val="004C1936"/>
    <w:rsid w:val="004C734C"/>
    <w:rsid w:val="004D1DFD"/>
    <w:rsid w:val="004D778D"/>
    <w:rsid w:val="004D78E9"/>
    <w:rsid w:val="004F49D2"/>
    <w:rsid w:val="004F5A51"/>
    <w:rsid w:val="004F6C35"/>
    <w:rsid w:val="0050100B"/>
    <w:rsid w:val="00501903"/>
    <w:rsid w:val="00506DD9"/>
    <w:rsid w:val="0051064C"/>
    <w:rsid w:val="00511DE1"/>
    <w:rsid w:val="0051215A"/>
    <w:rsid w:val="005209B4"/>
    <w:rsid w:val="00520B91"/>
    <w:rsid w:val="00523B49"/>
    <w:rsid w:val="00525AFD"/>
    <w:rsid w:val="0052786A"/>
    <w:rsid w:val="00531EF0"/>
    <w:rsid w:val="00533642"/>
    <w:rsid w:val="00535A44"/>
    <w:rsid w:val="00544C93"/>
    <w:rsid w:val="00552FA6"/>
    <w:rsid w:val="00554B4E"/>
    <w:rsid w:val="00563381"/>
    <w:rsid w:val="00594895"/>
    <w:rsid w:val="00595A51"/>
    <w:rsid w:val="005A179C"/>
    <w:rsid w:val="005A30CC"/>
    <w:rsid w:val="005A39E7"/>
    <w:rsid w:val="005A74CD"/>
    <w:rsid w:val="005A7558"/>
    <w:rsid w:val="005B1C12"/>
    <w:rsid w:val="005B788F"/>
    <w:rsid w:val="005C3620"/>
    <w:rsid w:val="005C412A"/>
    <w:rsid w:val="005C51F1"/>
    <w:rsid w:val="005D1C79"/>
    <w:rsid w:val="005D3E74"/>
    <w:rsid w:val="005E0F7E"/>
    <w:rsid w:val="005F3E8A"/>
    <w:rsid w:val="005F42A6"/>
    <w:rsid w:val="00602159"/>
    <w:rsid w:val="00604851"/>
    <w:rsid w:val="00605579"/>
    <w:rsid w:val="00611886"/>
    <w:rsid w:val="00611DD7"/>
    <w:rsid w:val="006222F8"/>
    <w:rsid w:val="00632003"/>
    <w:rsid w:val="0063604D"/>
    <w:rsid w:val="00645308"/>
    <w:rsid w:val="0064610B"/>
    <w:rsid w:val="006539AE"/>
    <w:rsid w:val="00663587"/>
    <w:rsid w:val="00674388"/>
    <w:rsid w:val="00675123"/>
    <w:rsid w:val="006767D1"/>
    <w:rsid w:val="006827A4"/>
    <w:rsid w:val="00683E5E"/>
    <w:rsid w:val="00685DFA"/>
    <w:rsid w:val="0068780D"/>
    <w:rsid w:val="0069570E"/>
    <w:rsid w:val="00696764"/>
    <w:rsid w:val="00696CF9"/>
    <w:rsid w:val="00697012"/>
    <w:rsid w:val="00697CB8"/>
    <w:rsid w:val="006A36BB"/>
    <w:rsid w:val="006A6628"/>
    <w:rsid w:val="006B3298"/>
    <w:rsid w:val="006B33DA"/>
    <w:rsid w:val="006B4861"/>
    <w:rsid w:val="006B4BBE"/>
    <w:rsid w:val="006B7255"/>
    <w:rsid w:val="006C1D32"/>
    <w:rsid w:val="006C5A79"/>
    <w:rsid w:val="006C7796"/>
    <w:rsid w:val="006D02DB"/>
    <w:rsid w:val="006E407D"/>
    <w:rsid w:val="006E7C8B"/>
    <w:rsid w:val="006F3FCF"/>
    <w:rsid w:val="00706E79"/>
    <w:rsid w:val="007104D8"/>
    <w:rsid w:val="00710A98"/>
    <w:rsid w:val="007116A7"/>
    <w:rsid w:val="007175C6"/>
    <w:rsid w:val="00717ADE"/>
    <w:rsid w:val="00722EAA"/>
    <w:rsid w:val="00724F18"/>
    <w:rsid w:val="00731F16"/>
    <w:rsid w:val="0073484C"/>
    <w:rsid w:val="0076480C"/>
    <w:rsid w:val="00765426"/>
    <w:rsid w:val="00773FD7"/>
    <w:rsid w:val="00774570"/>
    <w:rsid w:val="00781668"/>
    <w:rsid w:val="00782B23"/>
    <w:rsid w:val="00786A5A"/>
    <w:rsid w:val="00790F87"/>
    <w:rsid w:val="007A3E22"/>
    <w:rsid w:val="007B00B3"/>
    <w:rsid w:val="007C3952"/>
    <w:rsid w:val="007C4635"/>
    <w:rsid w:val="007D3859"/>
    <w:rsid w:val="007D3D06"/>
    <w:rsid w:val="007D6001"/>
    <w:rsid w:val="007D632A"/>
    <w:rsid w:val="007D65AC"/>
    <w:rsid w:val="007E33DB"/>
    <w:rsid w:val="007E70C4"/>
    <w:rsid w:val="007F078D"/>
    <w:rsid w:val="007F27B8"/>
    <w:rsid w:val="007F391E"/>
    <w:rsid w:val="007F7F11"/>
    <w:rsid w:val="00804197"/>
    <w:rsid w:val="00805BF7"/>
    <w:rsid w:val="00814665"/>
    <w:rsid w:val="00817A5A"/>
    <w:rsid w:val="00836DFC"/>
    <w:rsid w:val="00840272"/>
    <w:rsid w:val="00840F1C"/>
    <w:rsid w:val="00851BB6"/>
    <w:rsid w:val="008524A4"/>
    <w:rsid w:val="008526DD"/>
    <w:rsid w:val="00853713"/>
    <w:rsid w:val="00857C07"/>
    <w:rsid w:val="008606A7"/>
    <w:rsid w:val="00863B62"/>
    <w:rsid w:val="00863BAD"/>
    <w:rsid w:val="00870C9E"/>
    <w:rsid w:val="0087308F"/>
    <w:rsid w:val="00874361"/>
    <w:rsid w:val="00883C64"/>
    <w:rsid w:val="00892B49"/>
    <w:rsid w:val="00897D7E"/>
    <w:rsid w:val="008A0BF2"/>
    <w:rsid w:val="008A16F3"/>
    <w:rsid w:val="008A260B"/>
    <w:rsid w:val="008A2CA7"/>
    <w:rsid w:val="008A3C23"/>
    <w:rsid w:val="008A3D13"/>
    <w:rsid w:val="008C1141"/>
    <w:rsid w:val="008C2AA5"/>
    <w:rsid w:val="008C34A2"/>
    <w:rsid w:val="008C5328"/>
    <w:rsid w:val="008C62DB"/>
    <w:rsid w:val="008C659F"/>
    <w:rsid w:val="008C70EF"/>
    <w:rsid w:val="008D08ED"/>
    <w:rsid w:val="008D0AFD"/>
    <w:rsid w:val="008D442D"/>
    <w:rsid w:val="008D5738"/>
    <w:rsid w:val="008D5863"/>
    <w:rsid w:val="008D5A91"/>
    <w:rsid w:val="008E0A24"/>
    <w:rsid w:val="008E76FC"/>
    <w:rsid w:val="008F52E3"/>
    <w:rsid w:val="008F621C"/>
    <w:rsid w:val="009000BF"/>
    <w:rsid w:val="00901340"/>
    <w:rsid w:val="009024E0"/>
    <w:rsid w:val="00902C11"/>
    <w:rsid w:val="00906778"/>
    <w:rsid w:val="009078DC"/>
    <w:rsid w:val="009259E3"/>
    <w:rsid w:val="00925C07"/>
    <w:rsid w:val="00926F64"/>
    <w:rsid w:val="009271AB"/>
    <w:rsid w:val="00927B05"/>
    <w:rsid w:val="009321AB"/>
    <w:rsid w:val="00933561"/>
    <w:rsid w:val="00935495"/>
    <w:rsid w:val="00941996"/>
    <w:rsid w:val="0094301F"/>
    <w:rsid w:val="0094775C"/>
    <w:rsid w:val="009516DC"/>
    <w:rsid w:val="009538DE"/>
    <w:rsid w:val="009567C7"/>
    <w:rsid w:val="00960782"/>
    <w:rsid w:val="00960FCA"/>
    <w:rsid w:val="00963FCB"/>
    <w:rsid w:val="009675FF"/>
    <w:rsid w:val="00975A91"/>
    <w:rsid w:val="00975E87"/>
    <w:rsid w:val="00981F65"/>
    <w:rsid w:val="00984948"/>
    <w:rsid w:val="00986D95"/>
    <w:rsid w:val="00987862"/>
    <w:rsid w:val="0099040F"/>
    <w:rsid w:val="0099404B"/>
    <w:rsid w:val="009A23A8"/>
    <w:rsid w:val="009A4774"/>
    <w:rsid w:val="009B02C1"/>
    <w:rsid w:val="009B40E8"/>
    <w:rsid w:val="009B6016"/>
    <w:rsid w:val="009B7010"/>
    <w:rsid w:val="009C1D2A"/>
    <w:rsid w:val="009C42CC"/>
    <w:rsid w:val="009C62D7"/>
    <w:rsid w:val="009C67F9"/>
    <w:rsid w:val="009E129C"/>
    <w:rsid w:val="009E7993"/>
    <w:rsid w:val="009F0431"/>
    <w:rsid w:val="009F753D"/>
    <w:rsid w:val="00A000CC"/>
    <w:rsid w:val="00A0171B"/>
    <w:rsid w:val="00A03938"/>
    <w:rsid w:val="00A10EBD"/>
    <w:rsid w:val="00A124D2"/>
    <w:rsid w:val="00A139FF"/>
    <w:rsid w:val="00A15D35"/>
    <w:rsid w:val="00A23CC6"/>
    <w:rsid w:val="00A312FB"/>
    <w:rsid w:val="00A31790"/>
    <w:rsid w:val="00A362FF"/>
    <w:rsid w:val="00A45DD7"/>
    <w:rsid w:val="00A508CA"/>
    <w:rsid w:val="00A54B9E"/>
    <w:rsid w:val="00A63CAA"/>
    <w:rsid w:val="00A67FE8"/>
    <w:rsid w:val="00A7315F"/>
    <w:rsid w:val="00A73A7D"/>
    <w:rsid w:val="00A76449"/>
    <w:rsid w:val="00A76D2C"/>
    <w:rsid w:val="00A77955"/>
    <w:rsid w:val="00A81DA8"/>
    <w:rsid w:val="00A85670"/>
    <w:rsid w:val="00A934FF"/>
    <w:rsid w:val="00A950DC"/>
    <w:rsid w:val="00A9622A"/>
    <w:rsid w:val="00A96D30"/>
    <w:rsid w:val="00AA0622"/>
    <w:rsid w:val="00AA436D"/>
    <w:rsid w:val="00AA454D"/>
    <w:rsid w:val="00AB1644"/>
    <w:rsid w:val="00AB18B4"/>
    <w:rsid w:val="00AB1E0C"/>
    <w:rsid w:val="00AB5F01"/>
    <w:rsid w:val="00AC396C"/>
    <w:rsid w:val="00AC3E9C"/>
    <w:rsid w:val="00AC6FF4"/>
    <w:rsid w:val="00AD157C"/>
    <w:rsid w:val="00AE2C78"/>
    <w:rsid w:val="00AE4C46"/>
    <w:rsid w:val="00AE5540"/>
    <w:rsid w:val="00AF2D47"/>
    <w:rsid w:val="00AF7A02"/>
    <w:rsid w:val="00B003E2"/>
    <w:rsid w:val="00B1118B"/>
    <w:rsid w:val="00B12C36"/>
    <w:rsid w:val="00B16309"/>
    <w:rsid w:val="00B257E8"/>
    <w:rsid w:val="00B33420"/>
    <w:rsid w:val="00B42AEF"/>
    <w:rsid w:val="00B43604"/>
    <w:rsid w:val="00B44976"/>
    <w:rsid w:val="00B452DD"/>
    <w:rsid w:val="00B4579C"/>
    <w:rsid w:val="00B45AD9"/>
    <w:rsid w:val="00B50B80"/>
    <w:rsid w:val="00B5652C"/>
    <w:rsid w:val="00B60454"/>
    <w:rsid w:val="00B66D0B"/>
    <w:rsid w:val="00B6751B"/>
    <w:rsid w:val="00B712B0"/>
    <w:rsid w:val="00B76876"/>
    <w:rsid w:val="00B77272"/>
    <w:rsid w:val="00B8172B"/>
    <w:rsid w:val="00B8381C"/>
    <w:rsid w:val="00B84444"/>
    <w:rsid w:val="00B86049"/>
    <w:rsid w:val="00B864F3"/>
    <w:rsid w:val="00B879D4"/>
    <w:rsid w:val="00B91704"/>
    <w:rsid w:val="00B9201C"/>
    <w:rsid w:val="00B9370D"/>
    <w:rsid w:val="00B95DD8"/>
    <w:rsid w:val="00B96338"/>
    <w:rsid w:val="00BA032F"/>
    <w:rsid w:val="00BA2F97"/>
    <w:rsid w:val="00BA785F"/>
    <w:rsid w:val="00BB0A49"/>
    <w:rsid w:val="00BB2D3C"/>
    <w:rsid w:val="00BB7C61"/>
    <w:rsid w:val="00BC083A"/>
    <w:rsid w:val="00BC1728"/>
    <w:rsid w:val="00BC2334"/>
    <w:rsid w:val="00BC2D57"/>
    <w:rsid w:val="00BC45CF"/>
    <w:rsid w:val="00BC4A22"/>
    <w:rsid w:val="00BC64E8"/>
    <w:rsid w:val="00BD61EE"/>
    <w:rsid w:val="00BE0938"/>
    <w:rsid w:val="00BE7748"/>
    <w:rsid w:val="00BF15A5"/>
    <w:rsid w:val="00BF2471"/>
    <w:rsid w:val="00BF2E1C"/>
    <w:rsid w:val="00BF5429"/>
    <w:rsid w:val="00BF65C9"/>
    <w:rsid w:val="00C016D3"/>
    <w:rsid w:val="00C0338B"/>
    <w:rsid w:val="00C071F0"/>
    <w:rsid w:val="00C07436"/>
    <w:rsid w:val="00C07860"/>
    <w:rsid w:val="00C11D15"/>
    <w:rsid w:val="00C14A9B"/>
    <w:rsid w:val="00C209F4"/>
    <w:rsid w:val="00C241CA"/>
    <w:rsid w:val="00C31823"/>
    <w:rsid w:val="00C3466F"/>
    <w:rsid w:val="00C35900"/>
    <w:rsid w:val="00C44619"/>
    <w:rsid w:val="00C46054"/>
    <w:rsid w:val="00C46D10"/>
    <w:rsid w:val="00C56C42"/>
    <w:rsid w:val="00C71166"/>
    <w:rsid w:val="00C82FE0"/>
    <w:rsid w:val="00C845C7"/>
    <w:rsid w:val="00C851A9"/>
    <w:rsid w:val="00C864D3"/>
    <w:rsid w:val="00C90A98"/>
    <w:rsid w:val="00C96311"/>
    <w:rsid w:val="00CA2B7C"/>
    <w:rsid w:val="00CB60CA"/>
    <w:rsid w:val="00CB7F1B"/>
    <w:rsid w:val="00CC064A"/>
    <w:rsid w:val="00CC2EB2"/>
    <w:rsid w:val="00CC5BBE"/>
    <w:rsid w:val="00CD02E3"/>
    <w:rsid w:val="00CD0B06"/>
    <w:rsid w:val="00CD25B1"/>
    <w:rsid w:val="00CE2408"/>
    <w:rsid w:val="00CF04CF"/>
    <w:rsid w:val="00CF68DC"/>
    <w:rsid w:val="00D02795"/>
    <w:rsid w:val="00D02BF2"/>
    <w:rsid w:val="00D02FC0"/>
    <w:rsid w:val="00D07EA4"/>
    <w:rsid w:val="00D11985"/>
    <w:rsid w:val="00D11D46"/>
    <w:rsid w:val="00D133A6"/>
    <w:rsid w:val="00D13A60"/>
    <w:rsid w:val="00D22E91"/>
    <w:rsid w:val="00D24CAF"/>
    <w:rsid w:val="00D330EE"/>
    <w:rsid w:val="00D3778D"/>
    <w:rsid w:val="00D45738"/>
    <w:rsid w:val="00D50A1D"/>
    <w:rsid w:val="00D61C94"/>
    <w:rsid w:val="00D659BD"/>
    <w:rsid w:val="00D75429"/>
    <w:rsid w:val="00D75A17"/>
    <w:rsid w:val="00D77806"/>
    <w:rsid w:val="00D77FC1"/>
    <w:rsid w:val="00D82A8E"/>
    <w:rsid w:val="00D85294"/>
    <w:rsid w:val="00D95FE2"/>
    <w:rsid w:val="00D961B8"/>
    <w:rsid w:val="00DA1155"/>
    <w:rsid w:val="00DA1FCA"/>
    <w:rsid w:val="00DA5E56"/>
    <w:rsid w:val="00DA5EAD"/>
    <w:rsid w:val="00DA684E"/>
    <w:rsid w:val="00DB01FB"/>
    <w:rsid w:val="00DB34D6"/>
    <w:rsid w:val="00DB4049"/>
    <w:rsid w:val="00DC4F54"/>
    <w:rsid w:val="00DC58BD"/>
    <w:rsid w:val="00DD0A0E"/>
    <w:rsid w:val="00DD439A"/>
    <w:rsid w:val="00DD65DE"/>
    <w:rsid w:val="00DE0A42"/>
    <w:rsid w:val="00DE60C4"/>
    <w:rsid w:val="00DE6986"/>
    <w:rsid w:val="00E02A6C"/>
    <w:rsid w:val="00E12779"/>
    <w:rsid w:val="00E278DC"/>
    <w:rsid w:val="00E30FA1"/>
    <w:rsid w:val="00E44249"/>
    <w:rsid w:val="00E45A61"/>
    <w:rsid w:val="00E6057B"/>
    <w:rsid w:val="00E61024"/>
    <w:rsid w:val="00E610DC"/>
    <w:rsid w:val="00E65140"/>
    <w:rsid w:val="00E71740"/>
    <w:rsid w:val="00E72992"/>
    <w:rsid w:val="00E752CE"/>
    <w:rsid w:val="00E755AE"/>
    <w:rsid w:val="00E77B99"/>
    <w:rsid w:val="00E80A12"/>
    <w:rsid w:val="00E84516"/>
    <w:rsid w:val="00E8559E"/>
    <w:rsid w:val="00EA6AC2"/>
    <w:rsid w:val="00EB1D3E"/>
    <w:rsid w:val="00EB25AB"/>
    <w:rsid w:val="00EB2947"/>
    <w:rsid w:val="00EB2CFC"/>
    <w:rsid w:val="00EB3F2B"/>
    <w:rsid w:val="00EB4352"/>
    <w:rsid w:val="00EB4EF9"/>
    <w:rsid w:val="00EB5215"/>
    <w:rsid w:val="00EB6B28"/>
    <w:rsid w:val="00EB6CE6"/>
    <w:rsid w:val="00EB75C3"/>
    <w:rsid w:val="00ED67C8"/>
    <w:rsid w:val="00EE3AE4"/>
    <w:rsid w:val="00EE3BA8"/>
    <w:rsid w:val="00EE4329"/>
    <w:rsid w:val="00EE4672"/>
    <w:rsid w:val="00EE5B98"/>
    <w:rsid w:val="00EE7AB5"/>
    <w:rsid w:val="00EF53C2"/>
    <w:rsid w:val="00EF5981"/>
    <w:rsid w:val="00F03B08"/>
    <w:rsid w:val="00F065CB"/>
    <w:rsid w:val="00F14040"/>
    <w:rsid w:val="00F27F96"/>
    <w:rsid w:val="00F32AD3"/>
    <w:rsid w:val="00F335DA"/>
    <w:rsid w:val="00F401EE"/>
    <w:rsid w:val="00F41390"/>
    <w:rsid w:val="00F41D6F"/>
    <w:rsid w:val="00F424A6"/>
    <w:rsid w:val="00F46B4C"/>
    <w:rsid w:val="00F526C4"/>
    <w:rsid w:val="00F73706"/>
    <w:rsid w:val="00F812D1"/>
    <w:rsid w:val="00F83617"/>
    <w:rsid w:val="00F84EEE"/>
    <w:rsid w:val="00F94639"/>
    <w:rsid w:val="00F95E97"/>
    <w:rsid w:val="00F96C2C"/>
    <w:rsid w:val="00FA205D"/>
    <w:rsid w:val="00FA34AC"/>
    <w:rsid w:val="00FA543C"/>
    <w:rsid w:val="00FB7C51"/>
    <w:rsid w:val="00FC2897"/>
    <w:rsid w:val="00FC37F1"/>
    <w:rsid w:val="00FC5324"/>
    <w:rsid w:val="00FD084C"/>
    <w:rsid w:val="00FD3E15"/>
    <w:rsid w:val="00FE33A6"/>
    <w:rsid w:val="00FE497B"/>
    <w:rsid w:val="00FF2905"/>
    <w:rsid w:val="00FF36B4"/>
    <w:rsid w:val="087F40B4"/>
    <w:rsid w:val="1A2FA148"/>
    <w:rsid w:val="2316E15A"/>
    <w:rsid w:val="264E821C"/>
    <w:rsid w:val="2738B760"/>
    <w:rsid w:val="46F3D5CB"/>
    <w:rsid w:val="4C2B8D58"/>
    <w:rsid w:val="5017F903"/>
    <w:rsid w:val="560AC8DA"/>
    <w:rsid w:val="573120E0"/>
    <w:rsid w:val="5A29A1E5"/>
    <w:rsid w:val="5CB70A2A"/>
    <w:rsid w:val="65A0427A"/>
    <w:rsid w:val="65DF1DDE"/>
    <w:rsid w:val="69607AEC"/>
    <w:rsid w:val="76C55F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FFF8D"/>
  <w15:docId w15:val="{DDA26773-A2A2-4AFD-8595-A86EB109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5B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4516"/>
    <w:pPr>
      <w:spacing w:before="200" w:after="80"/>
      <w:outlineLvl w:val="1"/>
    </w:pPr>
    <w:rPr>
      <w:b/>
      <w:bCs/>
    </w:rPr>
  </w:style>
  <w:style w:type="paragraph" w:styleId="Heading3">
    <w:name w:val="heading 3"/>
    <w:basedOn w:val="Normal"/>
    <w:next w:val="Normal"/>
    <w:link w:val="Heading3Char"/>
    <w:uiPriority w:val="9"/>
    <w:semiHidden/>
    <w:unhideWhenUsed/>
    <w:qFormat/>
    <w:rsid w:val="00FA5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B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4516"/>
    <w:rPr>
      <w:b/>
      <w:bCs/>
    </w:rPr>
  </w:style>
  <w:style w:type="character" w:customStyle="1" w:styleId="Heading3Char">
    <w:name w:val="Heading 3 Char"/>
    <w:basedOn w:val="DefaultParagraphFont"/>
    <w:link w:val="Heading3"/>
    <w:uiPriority w:val="9"/>
    <w:semiHidden/>
    <w:rsid w:val="00FA543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3390"/>
    <w:pPr>
      <w:ind w:left="720"/>
      <w:contextualSpacing/>
    </w:pPr>
  </w:style>
  <w:style w:type="character" w:styleId="CommentReference">
    <w:name w:val="annotation reference"/>
    <w:basedOn w:val="DefaultParagraphFont"/>
    <w:uiPriority w:val="99"/>
    <w:semiHidden/>
    <w:unhideWhenUsed/>
    <w:rsid w:val="00CF04CF"/>
    <w:rPr>
      <w:sz w:val="16"/>
      <w:szCs w:val="16"/>
    </w:rPr>
  </w:style>
  <w:style w:type="paragraph" w:styleId="CommentText">
    <w:name w:val="annotation text"/>
    <w:basedOn w:val="Normal"/>
    <w:link w:val="CommentTextChar"/>
    <w:uiPriority w:val="99"/>
    <w:unhideWhenUsed/>
    <w:rsid w:val="00CF04CF"/>
    <w:pPr>
      <w:spacing w:line="240" w:lineRule="auto"/>
    </w:pPr>
    <w:rPr>
      <w:sz w:val="20"/>
      <w:szCs w:val="20"/>
    </w:rPr>
  </w:style>
  <w:style w:type="character" w:customStyle="1" w:styleId="CommentTextChar">
    <w:name w:val="Comment Text Char"/>
    <w:basedOn w:val="DefaultParagraphFont"/>
    <w:link w:val="CommentText"/>
    <w:uiPriority w:val="99"/>
    <w:rsid w:val="00CF04CF"/>
    <w:rPr>
      <w:sz w:val="20"/>
      <w:szCs w:val="20"/>
    </w:rPr>
  </w:style>
  <w:style w:type="paragraph" w:styleId="CommentSubject">
    <w:name w:val="annotation subject"/>
    <w:basedOn w:val="CommentText"/>
    <w:next w:val="CommentText"/>
    <w:link w:val="CommentSubjectChar"/>
    <w:uiPriority w:val="99"/>
    <w:unhideWhenUsed/>
    <w:rsid w:val="00CF04CF"/>
    <w:rPr>
      <w:b/>
      <w:bCs/>
    </w:rPr>
  </w:style>
  <w:style w:type="character" w:customStyle="1" w:styleId="CommentSubjectChar">
    <w:name w:val="Comment Subject Char"/>
    <w:basedOn w:val="CommentTextChar"/>
    <w:link w:val="CommentSubject"/>
    <w:uiPriority w:val="99"/>
    <w:rsid w:val="00CF04CF"/>
    <w:rPr>
      <w:b/>
      <w:bCs/>
      <w:sz w:val="20"/>
      <w:szCs w:val="20"/>
    </w:rPr>
  </w:style>
  <w:style w:type="paragraph" w:styleId="NormalWeb">
    <w:name w:val="Normal (Web)"/>
    <w:basedOn w:val="Normal"/>
    <w:uiPriority w:val="99"/>
    <w:unhideWhenUsed/>
    <w:rsid w:val="00120D4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2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B7C"/>
  </w:style>
  <w:style w:type="paragraph" w:styleId="Footer">
    <w:name w:val="footer"/>
    <w:basedOn w:val="Normal"/>
    <w:link w:val="FooterChar"/>
    <w:uiPriority w:val="99"/>
    <w:unhideWhenUsed/>
    <w:rsid w:val="00CA2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B7C"/>
  </w:style>
  <w:style w:type="table" w:styleId="TableGrid">
    <w:name w:val="Table Grid"/>
    <w:basedOn w:val="TableNormal"/>
    <w:uiPriority w:val="59"/>
    <w:rsid w:val="009F75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543C"/>
    <w:rPr>
      <w:color w:val="0000FF"/>
      <w:u w:val="single"/>
    </w:rPr>
  </w:style>
  <w:style w:type="paragraph" w:styleId="EndnoteText">
    <w:name w:val="endnote text"/>
    <w:basedOn w:val="Normal"/>
    <w:link w:val="EndnoteTextChar"/>
    <w:uiPriority w:val="99"/>
    <w:unhideWhenUsed/>
    <w:rsid w:val="00FA543C"/>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FA543C"/>
    <w:rPr>
      <w:rFonts w:ascii="Calibri" w:eastAsia="Calibri" w:hAnsi="Calibri" w:cs="Times New Roman"/>
      <w:sz w:val="20"/>
      <w:szCs w:val="20"/>
    </w:rPr>
  </w:style>
  <w:style w:type="character" w:styleId="EndnoteReference">
    <w:name w:val="endnote reference"/>
    <w:uiPriority w:val="99"/>
    <w:unhideWhenUsed/>
    <w:rsid w:val="00FA543C"/>
    <w:rPr>
      <w:vertAlign w:val="superscript"/>
    </w:rPr>
  </w:style>
  <w:style w:type="paragraph" w:customStyle="1" w:styleId="Default">
    <w:name w:val="Default"/>
    <w:rsid w:val="00FA543C"/>
    <w:pPr>
      <w:autoSpaceDE w:val="0"/>
      <w:autoSpaceDN w:val="0"/>
      <w:adjustRightInd w:val="0"/>
      <w:spacing w:after="0" w:line="240" w:lineRule="auto"/>
    </w:pPr>
    <w:rPr>
      <w:rFonts w:ascii="Calibri" w:eastAsia="Calibri" w:hAnsi="Calibri" w:cs="Calibri"/>
      <w:color w:val="000000"/>
    </w:rPr>
  </w:style>
  <w:style w:type="character" w:styleId="Strong">
    <w:name w:val="Strong"/>
    <w:basedOn w:val="DefaultParagraphFont"/>
    <w:uiPriority w:val="22"/>
    <w:qFormat/>
    <w:rsid w:val="00FF36B4"/>
    <w:rPr>
      <w:b/>
      <w:bCs/>
    </w:rPr>
  </w:style>
  <w:style w:type="paragraph" w:styleId="NoSpacing">
    <w:name w:val="No Spacing"/>
    <w:uiPriority w:val="1"/>
    <w:qFormat/>
    <w:rsid w:val="00F812D1"/>
    <w:pPr>
      <w:spacing w:after="0" w:line="240" w:lineRule="auto"/>
    </w:pPr>
  </w:style>
  <w:style w:type="character" w:customStyle="1" w:styleId="bkciteavail">
    <w:name w:val="bk_cite_avail"/>
    <w:basedOn w:val="DefaultParagraphFont"/>
    <w:rsid w:val="00BB2D3C"/>
  </w:style>
  <w:style w:type="character" w:styleId="UnresolvedMention">
    <w:name w:val="Unresolved Mention"/>
    <w:basedOn w:val="DefaultParagraphFont"/>
    <w:uiPriority w:val="99"/>
    <w:semiHidden/>
    <w:unhideWhenUsed/>
    <w:rsid w:val="00935495"/>
    <w:rPr>
      <w:color w:val="605E5C"/>
      <w:shd w:val="clear" w:color="auto" w:fill="E1DFDD"/>
    </w:rPr>
  </w:style>
  <w:style w:type="character" w:customStyle="1" w:styleId="ref-title">
    <w:name w:val="ref-title"/>
    <w:basedOn w:val="DefaultParagraphFont"/>
    <w:rsid w:val="00927B05"/>
  </w:style>
  <w:style w:type="character" w:customStyle="1" w:styleId="ref-journal">
    <w:name w:val="ref-journal"/>
    <w:basedOn w:val="DefaultParagraphFont"/>
    <w:rsid w:val="00927B05"/>
  </w:style>
  <w:style w:type="character" w:customStyle="1" w:styleId="ref-vol">
    <w:name w:val="ref-vol"/>
    <w:basedOn w:val="DefaultParagraphFont"/>
    <w:rsid w:val="00927B05"/>
  </w:style>
  <w:style w:type="character" w:customStyle="1" w:styleId="ref-iss">
    <w:name w:val="ref-iss"/>
    <w:basedOn w:val="DefaultParagraphFont"/>
    <w:rsid w:val="00927B05"/>
  </w:style>
  <w:style w:type="paragraph" w:styleId="FootnoteText">
    <w:name w:val="footnote text"/>
    <w:basedOn w:val="Normal"/>
    <w:link w:val="FootnoteTextChar"/>
    <w:uiPriority w:val="99"/>
    <w:semiHidden/>
    <w:unhideWhenUsed/>
    <w:rsid w:val="00F94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639"/>
    <w:rPr>
      <w:sz w:val="20"/>
      <w:szCs w:val="20"/>
    </w:rPr>
  </w:style>
  <w:style w:type="character" w:styleId="FootnoteReference">
    <w:name w:val="footnote reference"/>
    <w:basedOn w:val="DefaultParagraphFont"/>
    <w:uiPriority w:val="99"/>
    <w:semiHidden/>
    <w:unhideWhenUsed/>
    <w:rsid w:val="00F94639"/>
    <w:rPr>
      <w:vertAlign w:val="superscript"/>
    </w:rPr>
  </w:style>
  <w:style w:type="paragraph" w:styleId="Revision">
    <w:name w:val="Revision"/>
    <w:hidden/>
    <w:uiPriority w:val="99"/>
    <w:semiHidden/>
    <w:rsid w:val="00122BF8"/>
    <w:pPr>
      <w:spacing w:after="0" w:line="240" w:lineRule="auto"/>
    </w:pPr>
  </w:style>
  <w:style w:type="paragraph" w:customStyle="1" w:styleId="msonormal0">
    <w:name w:val="msonormal"/>
    <w:basedOn w:val="Normal"/>
    <w:rsid w:val="00091B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91B82"/>
    <w:pPr>
      <w:pBdr>
        <w:top w:val="single" w:sz="4" w:space="0" w:color="B0B7BB"/>
        <w:left w:val="single" w:sz="4" w:space="0" w:color="B0B7BB"/>
        <w:bottom w:val="single" w:sz="4" w:space="0" w:color="B0B7BB"/>
        <w:right w:val="single" w:sz="4" w:space="0" w:color="B0B7BB"/>
      </w:pBdr>
      <w:shd w:val="clear" w:color="000000" w:fill="EDF2F9"/>
      <w:spacing w:before="100" w:beforeAutospacing="1" w:after="100" w:afterAutospacing="1" w:line="240" w:lineRule="auto"/>
    </w:pPr>
    <w:rPr>
      <w:rFonts w:ascii="Times New Roman" w:eastAsia="Times New Roman" w:hAnsi="Times New Roman" w:cs="Times New Roman"/>
      <w:b/>
      <w:bCs/>
      <w:color w:val="112277"/>
      <w:sz w:val="24"/>
      <w:szCs w:val="24"/>
    </w:rPr>
  </w:style>
  <w:style w:type="paragraph" w:customStyle="1" w:styleId="xl66">
    <w:name w:val="xl66"/>
    <w:basedOn w:val="Normal"/>
    <w:rsid w:val="00091B82"/>
    <w:pPr>
      <w:pBdr>
        <w:top w:val="single" w:sz="4" w:space="0" w:color="B0B7BB"/>
        <w:left w:val="single" w:sz="4" w:space="0" w:color="B0B7BB"/>
        <w:bottom w:val="single" w:sz="4" w:space="0" w:color="B0B7BB"/>
        <w:right w:val="single" w:sz="4" w:space="0" w:color="B0B7BB"/>
      </w:pBdr>
      <w:shd w:val="clear" w:color="000000" w:fill="EDF2F9"/>
      <w:spacing w:before="100" w:beforeAutospacing="1" w:after="100" w:afterAutospacing="1" w:line="240" w:lineRule="auto"/>
      <w:jc w:val="right"/>
    </w:pPr>
    <w:rPr>
      <w:rFonts w:ascii="Times New Roman" w:eastAsia="Times New Roman" w:hAnsi="Times New Roman" w:cs="Times New Roman"/>
      <w:b/>
      <w:bCs/>
      <w:color w:val="112277"/>
      <w:sz w:val="24"/>
      <w:szCs w:val="24"/>
    </w:rPr>
  </w:style>
  <w:style w:type="paragraph" w:customStyle="1" w:styleId="xl67">
    <w:name w:val="xl67"/>
    <w:basedOn w:val="Normal"/>
    <w:rsid w:val="00091B82"/>
    <w:pPr>
      <w:pBdr>
        <w:top w:val="single" w:sz="4" w:space="0" w:color="C1C1C1"/>
        <w:left w:val="single" w:sz="4" w:space="0" w:color="C1C1C1"/>
        <w:bottom w:val="single" w:sz="4" w:space="0" w:color="C1C1C1"/>
        <w:right w:val="single" w:sz="4" w:space="0" w:color="C1C1C1"/>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91B82"/>
    <w:pPr>
      <w:pBdr>
        <w:top w:val="single" w:sz="4" w:space="0" w:color="C1C1C1"/>
        <w:left w:val="single" w:sz="4" w:space="0" w:color="C1C1C1"/>
        <w:bottom w:val="single" w:sz="4" w:space="0" w:color="C1C1C1"/>
        <w:right w:val="single" w:sz="4" w:space="0" w:color="C1C1C1"/>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091B82"/>
    <w:pPr>
      <w:pBdr>
        <w:top w:val="single" w:sz="4" w:space="0" w:color="B0B7BB"/>
        <w:left w:val="single" w:sz="4" w:space="0" w:color="B0B7BB"/>
        <w:bottom w:val="single" w:sz="4" w:space="0" w:color="B0B7BB"/>
        <w:right w:val="single" w:sz="4" w:space="0" w:color="B0B7BB"/>
      </w:pBdr>
      <w:shd w:val="clear" w:color="000000" w:fill="EDF2F9"/>
      <w:spacing w:before="100" w:beforeAutospacing="1" w:after="100" w:afterAutospacing="1" w:line="240" w:lineRule="auto"/>
      <w:jc w:val="right"/>
    </w:pPr>
    <w:rPr>
      <w:rFonts w:ascii="Times New Roman" w:eastAsia="Times New Roman" w:hAnsi="Times New Roman" w:cs="Times New Roman"/>
      <w:b/>
      <w:bCs/>
      <w:color w:val="112277"/>
      <w:sz w:val="24"/>
      <w:szCs w:val="24"/>
    </w:rPr>
  </w:style>
  <w:style w:type="paragraph" w:customStyle="1" w:styleId="xl70">
    <w:name w:val="xl70"/>
    <w:basedOn w:val="Normal"/>
    <w:rsid w:val="00091B82"/>
    <w:pPr>
      <w:pBdr>
        <w:top w:val="single" w:sz="4" w:space="0" w:color="C1C1C1"/>
        <w:left w:val="single" w:sz="4" w:space="0" w:color="C1C1C1"/>
        <w:bottom w:val="single" w:sz="4" w:space="0" w:color="C1C1C1"/>
        <w:right w:val="single" w:sz="4" w:space="0" w:color="C1C1C1"/>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B2CFC"/>
    <w:rPr>
      <w:color w:val="954F72" w:themeColor="followedHyperlink"/>
      <w:u w:val="single"/>
    </w:rPr>
  </w:style>
  <w:style w:type="character" w:styleId="SmartHyperlink">
    <w:name w:val="Smart Hyperlink"/>
    <w:basedOn w:val="DefaultParagraphFont"/>
    <w:uiPriority w:val="99"/>
    <w:semiHidden/>
    <w:unhideWhenUsed/>
    <w:rsid w:val="00685DFA"/>
    <w:rPr>
      <w:u w:val="dotted"/>
    </w:rPr>
  </w:style>
  <w:style w:type="paragraph" w:styleId="HTMLAddress">
    <w:name w:val="HTML Address"/>
    <w:basedOn w:val="Normal"/>
    <w:link w:val="HTMLAddressChar"/>
    <w:uiPriority w:val="99"/>
    <w:semiHidden/>
    <w:unhideWhenUsed/>
    <w:rsid w:val="00C071F0"/>
    <w:pPr>
      <w:spacing w:after="0" w:line="240" w:lineRule="auto"/>
    </w:pPr>
    <w:rPr>
      <w:i/>
      <w:iCs/>
    </w:rPr>
  </w:style>
  <w:style w:type="character" w:customStyle="1" w:styleId="HTMLAddressChar">
    <w:name w:val="HTML Address Char"/>
    <w:basedOn w:val="DefaultParagraphFont"/>
    <w:link w:val="HTMLAddress"/>
    <w:uiPriority w:val="99"/>
    <w:semiHidden/>
    <w:rsid w:val="00C071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5315">
      <w:bodyDiv w:val="1"/>
      <w:marLeft w:val="0"/>
      <w:marRight w:val="0"/>
      <w:marTop w:val="0"/>
      <w:marBottom w:val="0"/>
      <w:divBdr>
        <w:top w:val="none" w:sz="0" w:space="0" w:color="auto"/>
        <w:left w:val="none" w:sz="0" w:space="0" w:color="auto"/>
        <w:bottom w:val="none" w:sz="0" w:space="0" w:color="auto"/>
        <w:right w:val="none" w:sz="0" w:space="0" w:color="auto"/>
      </w:divBdr>
    </w:div>
    <w:div w:id="45683125">
      <w:bodyDiv w:val="1"/>
      <w:marLeft w:val="0"/>
      <w:marRight w:val="0"/>
      <w:marTop w:val="0"/>
      <w:marBottom w:val="0"/>
      <w:divBdr>
        <w:top w:val="none" w:sz="0" w:space="0" w:color="auto"/>
        <w:left w:val="none" w:sz="0" w:space="0" w:color="auto"/>
        <w:bottom w:val="none" w:sz="0" w:space="0" w:color="auto"/>
        <w:right w:val="none" w:sz="0" w:space="0" w:color="auto"/>
      </w:divBdr>
    </w:div>
    <w:div w:id="167065922">
      <w:bodyDiv w:val="1"/>
      <w:marLeft w:val="0"/>
      <w:marRight w:val="0"/>
      <w:marTop w:val="0"/>
      <w:marBottom w:val="0"/>
      <w:divBdr>
        <w:top w:val="none" w:sz="0" w:space="0" w:color="auto"/>
        <w:left w:val="none" w:sz="0" w:space="0" w:color="auto"/>
        <w:bottom w:val="none" w:sz="0" w:space="0" w:color="auto"/>
        <w:right w:val="none" w:sz="0" w:space="0" w:color="auto"/>
      </w:divBdr>
    </w:div>
    <w:div w:id="172651070">
      <w:bodyDiv w:val="1"/>
      <w:marLeft w:val="0"/>
      <w:marRight w:val="0"/>
      <w:marTop w:val="0"/>
      <w:marBottom w:val="0"/>
      <w:divBdr>
        <w:top w:val="none" w:sz="0" w:space="0" w:color="auto"/>
        <w:left w:val="none" w:sz="0" w:space="0" w:color="auto"/>
        <w:bottom w:val="none" w:sz="0" w:space="0" w:color="auto"/>
        <w:right w:val="none" w:sz="0" w:space="0" w:color="auto"/>
      </w:divBdr>
      <w:divsChild>
        <w:div w:id="65301203">
          <w:marLeft w:val="0"/>
          <w:marRight w:val="0"/>
          <w:marTop w:val="0"/>
          <w:marBottom w:val="0"/>
          <w:divBdr>
            <w:top w:val="none" w:sz="0" w:space="0" w:color="auto"/>
            <w:left w:val="none" w:sz="0" w:space="0" w:color="auto"/>
            <w:bottom w:val="none" w:sz="0" w:space="0" w:color="auto"/>
            <w:right w:val="none" w:sz="0" w:space="0" w:color="auto"/>
          </w:divBdr>
        </w:div>
        <w:div w:id="70082029">
          <w:marLeft w:val="0"/>
          <w:marRight w:val="0"/>
          <w:marTop w:val="0"/>
          <w:marBottom w:val="0"/>
          <w:divBdr>
            <w:top w:val="none" w:sz="0" w:space="0" w:color="auto"/>
            <w:left w:val="none" w:sz="0" w:space="0" w:color="auto"/>
            <w:bottom w:val="none" w:sz="0" w:space="0" w:color="auto"/>
            <w:right w:val="none" w:sz="0" w:space="0" w:color="auto"/>
          </w:divBdr>
        </w:div>
        <w:div w:id="672531436">
          <w:marLeft w:val="0"/>
          <w:marRight w:val="0"/>
          <w:marTop w:val="0"/>
          <w:marBottom w:val="0"/>
          <w:divBdr>
            <w:top w:val="none" w:sz="0" w:space="0" w:color="auto"/>
            <w:left w:val="none" w:sz="0" w:space="0" w:color="auto"/>
            <w:bottom w:val="none" w:sz="0" w:space="0" w:color="auto"/>
            <w:right w:val="none" w:sz="0" w:space="0" w:color="auto"/>
          </w:divBdr>
          <w:divsChild>
            <w:div w:id="58478246">
              <w:marLeft w:val="0"/>
              <w:marRight w:val="0"/>
              <w:marTop w:val="0"/>
              <w:marBottom w:val="0"/>
              <w:divBdr>
                <w:top w:val="none" w:sz="0" w:space="0" w:color="auto"/>
                <w:left w:val="none" w:sz="0" w:space="0" w:color="auto"/>
                <w:bottom w:val="none" w:sz="0" w:space="0" w:color="auto"/>
                <w:right w:val="none" w:sz="0" w:space="0" w:color="auto"/>
              </w:divBdr>
            </w:div>
            <w:div w:id="153573945">
              <w:marLeft w:val="0"/>
              <w:marRight w:val="0"/>
              <w:marTop w:val="0"/>
              <w:marBottom w:val="0"/>
              <w:divBdr>
                <w:top w:val="none" w:sz="0" w:space="0" w:color="auto"/>
                <w:left w:val="none" w:sz="0" w:space="0" w:color="auto"/>
                <w:bottom w:val="none" w:sz="0" w:space="0" w:color="auto"/>
                <w:right w:val="none" w:sz="0" w:space="0" w:color="auto"/>
              </w:divBdr>
            </w:div>
            <w:div w:id="1289580749">
              <w:marLeft w:val="0"/>
              <w:marRight w:val="0"/>
              <w:marTop w:val="0"/>
              <w:marBottom w:val="0"/>
              <w:divBdr>
                <w:top w:val="none" w:sz="0" w:space="0" w:color="auto"/>
                <w:left w:val="none" w:sz="0" w:space="0" w:color="auto"/>
                <w:bottom w:val="none" w:sz="0" w:space="0" w:color="auto"/>
                <w:right w:val="none" w:sz="0" w:space="0" w:color="auto"/>
              </w:divBdr>
            </w:div>
            <w:div w:id="1825778298">
              <w:marLeft w:val="0"/>
              <w:marRight w:val="0"/>
              <w:marTop w:val="0"/>
              <w:marBottom w:val="0"/>
              <w:divBdr>
                <w:top w:val="none" w:sz="0" w:space="0" w:color="auto"/>
                <w:left w:val="none" w:sz="0" w:space="0" w:color="auto"/>
                <w:bottom w:val="none" w:sz="0" w:space="0" w:color="auto"/>
                <w:right w:val="none" w:sz="0" w:space="0" w:color="auto"/>
              </w:divBdr>
            </w:div>
          </w:divsChild>
        </w:div>
        <w:div w:id="1275753237">
          <w:marLeft w:val="0"/>
          <w:marRight w:val="0"/>
          <w:marTop w:val="0"/>
          <w:marBottom w:val="0"/>
          <w:divBdr>
            <w:top w:val="none" w:sz="0" w:space="0" w:color="auto"/>
            <w:left w:val="none" w:sz="0" w:space="0" w:color="auto"/>
            <w:bottom w:val="none" w:sz="0" w:space="0" w:color="auto"/>
            <w:right w:val="none" w:sz="0" w:space="0" w:color="auto"/>
          </w:divBdr>
        </w:div>
      </w:divsChild>
    </w:div>
    <w:div w:id="438916699">
      <w:bodyDiv w:val="1"/>
      <w:marLeft w:val="0"/>
      <w:marRight w:val="0"/>
      <w:marTop w:val="0"/>
      <w:marBottom w:val="0"/>
      <w:divBdr>
        <w:top w:val="none" w:sz="0" w:space="0" w:color="auto"/>
        <w:left w:val="none" w:sz="0" w:space="0" w:color="auto"/>
        <w:bottom w:val="none" w:sz="0" w:space="0" w:color="auto"/>
        <w:right w:val="none" w:sz="0" w:space="0" w:color="auto"/>
      </w:divBdr>
    </w:div>
    <w:div w:id="726496550">
      <w:bodyDiv w:val="1"/>
      <w:marLeft w:val="0"/>
      <w:marRight w:val="0"/>
      <w:marTop w:val="0"/>
      <w:marBottom w:val="0"/>
      <w:divBdr>
        <w:top w:val="none" w:sz="0" w:space="0" w:color="auto"/>
        <w:left w:val="none" w:sz="0" w:space="0" w:color="auto"/>
        <w:bottom w:val="none" w:sz="0" w:space="0" w:color="auto"/>
        <w:right w:val="none" w:sz="0" w:space="0" w:color="auto"/>
      </w:divBdr>
    </w:div>
    <w:div w:id="1501853614">
      <w:bodyDiv w:val="1"/>
      <w:marLeft w:val="0"/>
      <w:marRight w:val="0"/>
      <w:marTop w:val="0"/>
      <w:marBottom w:val="0"/>
      <w:divBdr>
        <w:top w:val="none" w:sz="0" w:space="0" w:color="auto"/>
        <w:left w:val="none" w:sz="0" w:space="0" w:color="auto"/>
        <w:bottom w:val="none" w:sz="0" w:space="0" w:color="auto"/>
        <w:right w:val="none" w:sz="0" w:space="0" w:color="auto"/>
      </w:divBdr>
    </w:div>
    <w:div w:id="1563521066">
      <w:bodyDiv w:val="1"/>
      <w:marLeft w:val="0"/>
      <w:marRight w:val="0"/>
      <w:marTop w:val="0"/>
      <w:marBottom w:val="0"/>
      <w:divBdr>
        <w:top w:val="none" w:sz="0" w:space="0" w:color="auto"/>
        <w:left w:val="none" w:sz="0" w:space="0" w:color="auto"/>
        <w:bottom w:val="none" w:sz="0" w:space="0" w:color="auto"/>
        <w:right w:val="none" w:sz="0" w:space="0" w:color="auto"/>
      </w:divBdr>
    </w:div>
    <w:div w:id="1713074124">
      <w:bodyDiv w:val="1"/>
      <w:marLeft w:val="0"/>
      <w:marRight w:val="0"/>
      <w:marTop w:val="0"/>
      <w:marBottom w:val="0"/>
      <w:divBdr>
        <w:top w:val="none" w:sz="0" w:space="0" w:color="auto"/>
        <w:left w:val="none" w:sz="0" w:space="0" w:color="auto"/>
        <w:bottom w:val="none" w:sz="0" w:space="0" w:color="auto"/>
        <w:right w:val="none" w:sz="0" w:space="0" w:color="auto"/>
      </w:divBdr>
    </w:div>
    <w:div w:id="1733459024">
      <w:bodyDiv w:val="1"/>
      <w:marLeft w:val="0"/>
      <w:marRight w:val="0"/>
      <w:marTop w:val="0"/>
      <w:marBottom w:val="0"/>
      <w:divBdr>
        <w:top w:val="none" w:sz="0" w:space="0" w:color="auto"/>
        <w:left w:val="none" w:sz="0" w:space="0" w:color="auto"/>
        <w:bottom w:val="none" w:sz="0" w:space="0" w:color="auto"/>
        <w:right w:val="none" w:sz="0" w:space="0" w:color="auto"/>
      </w:divBdr>
    </w:div>
    <w:div w:id="1837112152">
      <w:bodyDiv w:val="1"/>
      <w:marLeft w:val="0"/>
      <w:marRight w:val="0"/>
      <w:marTop w:val="0"/>
      <w:marBottom w:val="0"/>
      <w:divBdr>
        <w:top w:val="none" w:sz="0" w:space="0" w:color="auto"/>
        <w:left w:val="none" w:sz="0" w:space="0" w:color="auto"/>
        <w:bottom w:val="none" w:sz="0" w:space="0" w:color="auto"/>
        <w:right w:val="none" w:sz="0" w:space="0" w:color="auto"/>
      </w:divBdr>
    </w:div>
    <w:div w:id="1860970820">
      <w:bodyDiv w:val="1"/>
      <w:marLeft w:val="0"/>
      <w:marRight w:val="0"/>
      <w:marTop w:val="0"/>
      <w:marBottom w:val="0"/>
      <w:divBdr>
        <w:top w:val="none" w:sz="0" w:space="0" w:color="auto"/>
        <w:left w:val="none" w:sz="0" w:space="0" w:color="auto"/>
        <w:bottom w:val="none" w:sz="0" w:space="0" w:color="auto"/>
        <w:right w:val="none" w:sz="0" w:space="0" w:color="auto"/>
      </w:divBdr>
    </w:div>
    <w:div w:id="1899438287">
      <w:bodyDiv w:val="1"/>
      <w:marLeft w:val="0"/>
      <w:marRight w:val="0"/>
      <w:marTop w:val="0"/>
      <w:marBottom w:val="0"/>
      <w:divBdr>
        <w:top w:val="none" w:sz="0" w:space="0" w:color="auto"/>
        <w:left w:val="none" w:sz="0" w:space="0" w:color="auto"/>
        <w:bottom w:val="none" w:sz="0" w:space="0" w:color="auto"/>
        <w:right w:val="none" w:sz="0" w:space="0" w:color="auto"/>
      </w:divBdr>
    </w:div>
    <w:div w:id="1917206646">
      <w:bodyDiv w:val="1"/>
      <w:marLeft w:val="0"/>
      <w:marRight w:val="0"/>
      <w:marTop w:val="0"/>
      <w:marBottom w:val="0"/>
      <w:divBdr>
        <w:top w:val="none" w:sz="0" w:space="0" w:color="auto"/>
        <w:left w:val="none" w:sz="0" w:space="0" w:color="auto"/>
        <w:bottom w:val="none" w:sz="0" w:space="0" w:color="auto"/>
        <w:right w:val="none" w:sz="0" w:space="0" w:color="auto"/>
      </w:divBdr>
    </w:div>
    <w:div w:id="2027513129">
      <w:bodyDiv w:val="1"/>
      <w:marLeft w:val="0"/>
      <w:marRight w:val="0"/>
      <w:marTop w:val="0"/>
      <w:marBottom w:val="0"/>
      <w:divBdr>
        <w:top w:val="none" w:sz="0" w:space="0" w:color="auto"/>
        <w:left w:val="none" w:sz="0" w:space="0" w:color="auto"/>
        <w:bottom w:val="none" w:sz="0" w:space="0" w:color="auto"/>
        <w:right w:val="none" w:sz="0" w:space="0" w:color="auto"/>
      </w:divBdr>
      <w:divsChild>
        <w:div w:id="28380504">
          <w:marLeft w:val="0"/>
          <w:marRight w:val="0"/>
          <w:marTop w:val="0"/>
          <w:marBottom w:val="0"/>
          <w:divBdr>
            <w:top w:val="none" w:sz="0" w:space="0" w:color="auto"/>
            <w:left w:val="none" w:sz="0" w:space="0" w:color="auto"/>
            <w:bottom w:val="none" w:sz="0" w:space="0" w:color="auto"/>
            <w:right w:val="none" w:sz="0" w:space="0" w:color="auto"/>
          </w:divBdr>
        </w:div>
        <w:div w:id="1116294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814EA-CB93-4272-8B54-AEA06A95CF7F}">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8</TotalTime>
  <Pages>48</Pages>
  <Words>9194</Words>
  <Characters>52408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Massachusetts Tobacco Availability and Pricing Survey</vt:lpstr>
    </vt:vector>
  </TitlesOfParts>
  <Company/>
  <LinksUpToDate>false</LinksUpToDate>
  <CharactersWithSpaces>61480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Tobacco Availability and Pricing Survey</dc:title>
  <dc:subject/>
  <dc:creator>Report Prepared by:                                                                                                  JSI Research &amp; Training Institute, Inc. &amp;                                                               The Massachusetts Tobacco Cessation and Prevention</dc:creator>
  <cp:keywords/>
  <dc:description/>
  <cp:lastModifiedBy>McGinnes, Hannah (DPH)</cp:lastModifiedBy>
  <cp:revision>5</cp:revision>
  <dcterms:created xsi:type="dcterms:W3CDTF">2024-10-01T15:50:00Z</dcterms:created>
  <dcterms:modified xsi:type="dcterms:W3CDTF">2024-10-01T15:58:00Z</dcterms:modified>
</cp:coreProperties>
</file>