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D6BAB" w14:textId="77777777" w:rsidR="00730D10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noProof/>
          <w:color w:val="auto"/>
          <w:sz w:val="26"/>
          <w:szCs w:val="26"/>
        </w:rPr>
        <w:drawing>
          <wp:inline distT="0" distB="0" distL="0" distR="0" wp14:anchorId="363149D7" wp14:editId="7D04E716">
            <wp:extent cx="1673352" cy="841248"/>
            <wp:effectExtent l="0" t="0" r="3175" b="0"/>
            <wp:docPr id="7" name="Picture 7" descr="MassHealt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ssHealt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3952" w14:textId="40387F8C" w:rsidR="00897671" w:rsidRPr="00730D10" w:rsidRDefault="00181A06" w:rsidP="00730D10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color w:val="auto"/>
          <w:sz w:val="26"/>
          <w:szCs w:val="26"/>
        </w:rPr>
        <w:t xml:space="preserve">Job Aid: </w:t>
      </w:r>
      <w:r w:rsidR="004C3F05">
        <w:rPr>
          <w:rFonts w:eastAsia="Times New Roman"/>
          <w:b/>
          <w:color w:val="auto"/>
          <w:sz w:val="26"/>
          <w:szCs w:val="26"/>
        </w:rPr>
        <w:t>Inquire on a Referral</w:t>
      </w:r>
    </w:p>
    <w:p w14:paraId="4B840B70" w14:textId="70C55AC7" w:rsidR="00863A7A" w:rsidRDefault="000951B7" w:rsidP="00863A7A">
      <w:pPr>
        <w:spacing w:after="0" w:line="240" w:lineRule="auto"/>
        <w:ind w:left="0" w:firstLine="0"/>
        <w:rPr>
          <w:sz w:val="22"/>
        </w:rPr>
      </w:pPr>
      <w:r>
        <w:rPr>
          <w:sz w:val="22"/>
        </w:rPr>
        <w:t xml:space="preserve">When </w:t>
      </w:r>
      <w:r w:rsidR="00F4316D" w:rsidRPr="00F4316D">
        <w:rPr>
          <w:sz w:val="22"/>
        </w:rPr>
        <w:t xml:space="preserve">a </w:t>
      </w:r>
      <w:r w:rsidR="007C0B1A" w:rsidRPr="00F4316D">
        <w:rPr>
          <w:sz w:val="22"/>
        </w:rPr>
        <w:t xml:space="preserve">primary care clinician </w:t>
      </w:r>
      <w:r w:rsidR="00F4316D" w:rsidRPr="00F4316D">
        <w:rPr>
          <w:sz w:val="22"/>
        </w:rPr>
        <w:t xml:space="preserve">(PCC) </w:t>
      </w:r>
      <w:r w:rsidR="00756214">
        <w:rPr>
          <w:sz w:val="22"/>
        </w:rPr>
        <w:t xml:space="preserve">or a </w:t>
      </w:r>
      <w:r w:rsidR="007C0B1A">
        <w:rPr>
          <w:sz w:val="22"/>
        </w:rPr>
        <w:t xml:space="preserve">primary care accountable care </w:t>
      </w:r>
      <w:r w:rsidR="00281574">
        <w:rPr>
          <w:sz w:val="22"/>
        </w:rPr>
        <w:t>(</w:t>
      </w:r>
      <w:r w:rsidR="00756214">
        <w:rPr>
          <w:sz w:val="22"/>
        </w:rPr>
        <w:t>ACO</w:t>
      </w:r>
      <w:r w:rsidR="00281574">
        <w:rPr>
          <w:sz w:val="22"/>
        </w:rPr>
        <w:t>)</w:t>
      </w:r>
      <w:r w:rsidR="00756214">
        <w:rPr>
          <w:sz w:val="22"/>
        </w:rPr>
        <w:t xml:space="preserve"> </w:t>
      </w:r>
      <w:r w:rsidR="007C0B1A">
        <w:rPr>
          <w:sz w:val="22"/>
        </w:rPr>
        <w:t>p</w:t>
      </w:r>
      <w:r w:rsidR="00756214">
        <w:rPr>
          <w:sz w:val="22"/>
        </w:rPr>
        <w:t xml:space="preserve">rovider (PCP) </w:t>
      </w:r>
      <w:r w:rsidR="00F4316D" w:rsidRPr="00F4316D">
        <w:rPr>
          <w:sz w:val="22"/>
        </w:rPr>
        <w:t xml:space="preserve">has submitted a </w:t>
      </w:r>
      <w:r>
        <w:rPr>
          <w:sz w:val="22"/>
        </w:rPr>
        <w:t xml:space="preserve">member </w:t>
      </w:r>
      <w:r w:rsidR="00F4316D" w:rsidRPr="00F4316D">
        <w:rPr>
          <w:sz w:val="22"/>
        </w:rPr>
        <w:t>referral and the referral has been accepted into the system</w:t>
      </w:r>
      <w:r>
        <w:rPr>
          <w:sz w:val="22"/>
        </w:rPr>
        <w:t xml:space="preserve">, </w:t>
      </w:r>
      <w:r w:rsidR="003D56E7">
        <w:rPr>
          <w:sz w:val="22"/>
        </w:rPr>
        <w:t xml:space="preserve">the </w:t>
      </w:r>
      <w:r w:rsidR="003D56E7" w:rsidRPr="003D56E7">
        <w:rPr>
          <w:sz w:val="22"/>
        </w:rPr>
        <w:t>Medicaid Management Information System</w:t>
      </w:r>
      <w:r w:rsidR="003D56E7">
        <w:rPr>
          <w:sz w:val="22"/>
        </w:rPr>
        <w:t xml:space="preserve"> (</w:t>
      </w:r>
      <w:r>
        <w:rPr>
          <w:sz w:val="22"/>
        </w:rPr>
        <w:t>MMIS</w:t>
      </w:r>
      <w:r w:rsidR="003D56E7">
        <w:rPr>
          <w:sz w:val="22"/>
        </w:rPr>
        <w:t>)</w:t>
      </w:r>
      <w:r>
        <w:rPr>
          <w:sz w:val="22"/>
        </w:rPr>
        <w:t xml:space="preserve"> automatically generates a referral notice</w:t>
      </w:r>
      <w:r w:rsidR="00F4316D" w:rsidRPr="00F4316D">
        <w:rPr>
          <w:sz w:val="22"/>
        </w:rPr>
        <w:t xml:space="preserve">. </w:t>
      </w:r>
      <w:r w:rsidR="00410E6A" w:rsidRPr="0ABD26F1">
        <w:rPr>
          <w:sz w:val="22"/>
        </w:rPr>
        <w:t xml:space="preserve">This notice can be found </w:t>
      </w:r>
      <w:r w:rsidR="006222D4">
        <w:rPr>
          <w:sz w:val="22"/>
        </w:rPr>
        <w:t xml:space="preserve">by </w:t>
      </w:r>
      <w:r w:rsidR="006222D4" w:rsidRPr="006222D4">
        <w:rPr>
          <w:sz w:val="22"/>
        </w:rPr>
        <w:t xml:space="preserve">using the </w:t>
      </w:r>
      <w:r w:rsidR="00756214" w:rsidRPr="006222D4">
        <w:rPr>
          <w:sz w:val="22"/>
        </w:rPr>
        <w:t>left-hand</w:t>
      </w:r>
      <w:r w:rsidR="006222D4" w:rsidRPr="006222D4">
        <w:rPr>
          <w:sz w:val="22"/>
        </w:rPr>
        <w:t xml:space="preserve"> navigation of the POSC</w:t>
      </w:r>
      <w:r w:rsidR="00AF52FA">
        <w:rPr>
          <w:sz w:val="22"/>
        </w:rPr>
        <w:t>.</w:t>
      </w:r>
      <w:r w:rsidR="006222D4" w:rsidRPr="006222D4">
        <w:rPr>
          <w:sz w:val="22"/>
        </w:rPr>
        <w:t xml:space="preserve"> </w:t>
      </w:r>
      <w:r w:rsidR="00F4316D" w:rsidRPr="0ABD26F1">
        <w:rPr>
          <w:sz w:val="22"/>
        </w:rPr>
        <w:t>The</w:t>
      </w:r>
      <w:r w:rsidR="00F4316D" w:rsidRPr="00F4316D">
        <w:rPr>
          <w:sz w:val="22"/>
        </w:rPr>
        <w:t xml:space="preserve"> service provider who </w:t>
      </w:r>
      <w:r w:rsidRPr="00F4316D">
        <w:rPr>
          <w:sz w:val="22"/>
        </w:rPr>
        <w:t>receive</w:t>
      </w:r>
      <w:r>
        <w:rPr>
          <w:sz w:val="22"/>
        </w:rPr>
        <w:t>s</w:t>
      </w:r>
      <w:r w:rsidRPr="00F4316D">
        <w:rPr>
          <w:sz w:val="22"/>
        </w:rPr>
        <w:t xml:space="preserve"> </w:t>
      </w:r>
      <w:r w:rsidR="00F4316D" w:rsidRPr="00F4316D">
        <w:rPr>
          <w:sz w:val="22"/>
        </w:rPr>
        <w:t xml:space="preserve">the referral notification is the provider </w:t>
      </w:r>
      <w:r>
        <w:rPr>
          <w:sz w:val="22"/>
        </w:rPr>
        <w:t>who</w:t>
      </w:r>
      <w:r w:rsidRPr="00F4316D">
        <w:rPr>
          <w:sz w:val="22"/>
        </w:rPr>
        <w:t xml:space="preserve"> </w:t>
      </w:r>
      <w:r w:rsidR="00F4316D" w:rsidRPr="00F4316D">
        <w:rPr>
          <w:sz w:val="22"/>
        </w:rPr>
        <w:t xml:space="preserve">needs to provide the service and submit the claim. </w:t>
      </w:r>
      <w:r w:rsidR="00AF52FA">
        <w:rPr>
          <w:sz w:val="22"/>
        </w:rPr>
        <w:t>You can find r</w:t>
      </w:r>
      <w:r w:rsidR="00D047DF" w:rsidRPr="000D3D3A">
        <w:rPr>
          <w:sz w:val="22"/>
        </w:rPr>
        <w:t>eferral requirements and exceptions in MassHealth regulations</w:t>
      </w:r>
      <w:r w:rsidR="00863A7A">
        <w:rPr>
          <w:sz w:val="22"/>
        </w:rPr>
        <w:t xml:space="preserve"> at</w:t>
      </w:r>
      <w:r w:rsidR="00D047DF" w:rsidRPr="000D3D3A">
        <w:rPr>
          <w:sz w:val="22"/>
        </w:rPr>
        <w:t xml:space="preserve"> </w:t>
      </w:r>
      <w:hyperlink r:id="rId8" w:history="1">
        <w:r w:rsidR="00863A7A" w:rsidRPr="0000233F">
          <w:rPr>
            <w:rStyle w:val="Hyperlink"/>
            <w:sz w:val="22"/>
          </w:rPr>
          <w:t>130 CMR 450.118(J)</w:t>
        </w:r>
      </w:hyperlink>
      <w:r w:rsidR="00863A7A">
        <w:rPr>
          <w:sz w:val="22"/>
        </w:rPr>
        <w:t xml:space="preserve"> and </w:t>
      </w:r>
      <w:hyperlink r:id="rId9" w:history="1">
        <w:r w:rsidR="00863A7A">
          <w:rPr>
            <w:rStyle w:val="Hyperlink"/>
            <w:sz w:val="22"/>
          </w:rPr>
          <w:t>130 CMR 450.119(I)</w:t>
        </w:r>
      </w:hyperlink>
      <w:r w:rsidR="00863A7A" w:rsidRPr="000D3D3A">
        <w:rPr>
          <w:sz w:val="22"/>
        </w:rPr>
        <w:t>.</w:t>
      </w:r>
    </w:p>
    <w:p w14:paraId="696CF627" w14:textId="23B7A9EC" w:rsidR="00F4316D" w:rsidRDefault="00F4316D" w:rsidP="00F4316D">
      <w:pPr>
        <w:spacing w:after="0" w:line="240" w:lineRule="auto"/>
        <w:ind w:left="0" w:firstLine="0"/>
        <w:rPr>
          <w:sz w:val="22"/>
        </w:rPr>
      </w:pPr>
    </w:p>
    <w:p w14:paraId="46B43CFF" w14:textId="02BD1F15" w:rsidR="00160BE9" w:rsidRDefault="005030FF" w:rsidP="00160BE9">
      <w:pPr>
        <w:spacing w:after="0" w:line="240" w:lineRule="auto"/>
        <w:ind w:left="0" w:firstLine="0"/>
        <w:rPr>
          <w:sz w:val="22"/>
        </w:rPr>
      </w:pPr>
      <w:r w:rsidRPr="007B5651">
        <w:rPr>
          <w:rFonts w:eastAsia="Times New Roman"/>
          <w:sz w:val="22"/>
        </w:rPr>
        <w:t>Claims submitted to MassHealth for services that require a referral must include the National Provider Identifier (NPI) of a</w:t>
      </w:r>
      <w:r w:rsidR="001A6345">
        <w:rPr>
          <w:rFonts w:eastAsia="Times New Roman"/>
          <w:sz w:val="22"/>
        </w:rPr>
        <w:t xml:space="preserve"> MassHealth-enrolled</w:t>
      </w:r>
      <w:r w:rsidRPr="007B5651">
        <w:rPr>
          <w:rFonts w:eastAsia="Times New Roman"/>
          <w:sz w:val="22"/>
        </w:rPr>
        <w:t xml:space="preserve"> authorized referring provide</w:t>
      </w:r>
      <w:r w:rsidR="00EA47FE">
        <w:rPr>
          <w:rFonts w:eastAsia="Times New Roman"/>
          <w:sz w:val="22"/>
        </w:rPr>
        <w:t>r</w:t>
      </w:r>
      <w:r w:rsidR="00F439F5">
        <w:rPr>
          <w:rFonts w:eastAsia="Times New Roman"/>
          <w:sz w:val="22"/>
        </w:rPr>
        <w:t xml:space="preserve">, </w:t>
      </w:r>
      <w:r w:rsidR="007C1B69">
        <w:rPr>
          <w:rFonts w:eastAsia="Times New Roman"/>
          <w:sz w:val="22"/>
        </w:rPr>
        <w:t xml:space="preserve">who must be an individual, </w:t>
      </w:r>
      <w:r w:rsidR="00F439F5">
        <w:rPr>
          <w:rFonts w:eastAsia="Times New Roman"/>
          <w:sz w:val="22"/>
        </w:rPr>
        <w:t xml:space="preserve">regardless of whether the referral was made by an </w:t>
      </w:r>
      <w:r w:rsidR="00AF52FA">
        <w:rPr>
          <w:rFonts w:eastAsia="Times New Roman"/>
          <w:sz w:val="22"/>
        </w:rPr>
        <w:t xml:space="preserve">entity </w:t>
      </w:r>
      <w:r w:rsidR="00F439F5">
        <w:rPr>
          <w:rFonts w:eastAsia="Times New Roman"/>
          <w:sz w:val="22"/>
        </w:rPr>
        <w:t>PCC</w:t>
      </w:r>
      <w:r w:rsidR="00756214">
        <w:rPr>
          <w:rFonts w:eastAsia="Times New Roman"/>
          <w:sz w:val="22"/>
        </w:rPr>
        <w:t>/PCP</w:t>
      </w:r>
      <w:r w:rsidR="00F439F5">
        <w:rPr>
          <w:rFonts w:eastAsia="Times New Roman"/>
          <w:sz w:val="22"/>
        </w:rPr>
        <w:t xml:space="preserve"> or an Individual PC</w:t>
      </w:r>
      <w:r w:rsidR="00756214">
        <w:rPr>
          <w:rFonts w:eastAsia="Times New Roman"/>
          <w:sz w:val="22"/>
        </w:rPr>
        <w:t>C/PCP</w:t>
      </w:r>
      <w:r w:rsidR="00F439F5">
        <w:rPr>
          <w:rFonts w:eastAsia="Times New Roman"/>
          <w:sz w:val="22"/>
        </w:rPr>
        <w:t xml:space="preserve">. </w:t>
      </w:r>
      <w:r w:rsidRPr="007B5651">
        <w:rPr>
          <w:rFonts w:eastAsia="Times New Roman"/>
          <w:sz w:val="22"/>
        </w:rPr>
        <w:t xml:space="preserve">To assist servicing providers </w:t>
      </w:r>
      <w:r w:rsidR="007D424B">
        <w:rPr>
          <w:rFonts w:eastAsia="Times New Roman"/>
          <w:sz w:val="22"/>
        </w:rPr>
        <w:t>in</w:t>
      </w:r>
      <w:r w:rsidR="007D424B" w:rsidRPr="007B5651">
        <w:rPr>
          <w:rFonts w:eastAsia="Times New Roman"/>
          <w:sz w:val="22"/>
        </w:rPr>
        <w:t xml:space="preserve"> </w:t>
      </w:r>
      <w:r w:rsidRPr="007B5651">
        <w:rPr>
          <w:rFonts w:eastAsia="Times New Roman"/>
          <w:sz w:val="22"/>
        </w:rPr>
        <w:t xml:space="preserve">meeting this requirement, referrals made by </w:t>
      </w:r>
      <w:r w:rsidR="007D424B">
        <w:rPr>
          <w:rFonts w:eastAsia="Times New Roman"/>
          <w:sz w:val="22"/>
        </w:rPr>
        <w:t>e</w:t>
      </w:r>
      <w:r w:rsidR="007D424B" w:rsidRPr="007B5651">
        <w:rPr>
          <w:rFonts w:eastAsia="Times New Roman"/>
          <w:sz w:val="22"/>
        </w:rPr>
        <w:t xml:space="preserve">ntity </w:t>
      </w:r>
      <w:r w:rsidRPr="007B5651">
        <w:rPr>
          <w:rFonts w:eastAsia="Times New Roman"/>
          <w:sz w:val="22"/>
        </w:rPr>
        <w:t>PCC</w:t>
      </w:r>
      <w:r w:rsidR="00756214">
        <w:rPr>
          <w:rFonts w:eastAsia="Times New Roman"/>
          <w:sz w:val="22"/>
        </w:rPr>
        <w:t>/PCP</w:t>
      </w:r>
      <w:r w:rsidRPr="007B5651">
        <w:rPr>
          <w:rFonts w:eastAsia="Times New Roman"/>
          <w:sz w:val="22"/>
        </w:rPr>
        <w:t xml:space="preserve">s will include the </w:t>
      </w:r>
      <w:r w:rsidR="007D424B">
        <w:rPr>
          <w:rFonts w:eastAsia="Times New Roman"/>
          <w:sz w:val="22"/>
        </w:rPr>
        <w:t>n</w:t>
      </w:r>
      <w:r w:rsidR="007D424B" w:rsidRPr="007B5651">
        <w:rPr>
          <w:rFonts w:eastAsia="Times New Roman"/>
          <w:sz w:val="22"/>
        </w:rPr>
        <w:t xml:space="preserve">ame </w:t>
      </w:r>
      <w:r w:rsidRPr="007B5651">
        <w:rPr>
          <w:rFonts w:eastAsia="Times New Roman"/>
          <w:sz w:val="22"/>
        </w:rPr>
        <w:t xml:space="preserve">and NPI of the </w:t>
      </w:r>
      <w:r w:rsidR="00EA47FE">
        <w:rPr>
          <w:rFonts w:eastAsia="Times New Roman"/>
          <w:sz w:val="22"/>
        </w:rPr>
        <w:t xml:space="preserve">MassHealth-enrolled authorized </w:t>
      </w:r>
      <w:r w:rsidR="007D424B">
        <w:rPr>
          <w:rFonts w:eastAsia="Times New Roman"/>
          <w:sz w:val="22"/>
        </w:rPr>
        <w:t>i</w:t>
      </w:r>
      <w:r w:rsidR="007D424B" w:rsidRPr="007B5651">
        <w:rPr>
          <w:rFonts w:eastAsia="Times New Roman"/>
          <w:sz w:val="22"/>
        </w:rPr>
        <w:t xml:space="preserve">ndividual </w:t>
      </w:r>
      <w:r w:rsidR="007D424B">
        <w:rPr>
          <w:rFonts w:eastAsia="Times New Roman"/>
          <w:sz w:val="22"/>
        </w:rPr>
        <w:t>r</w:t>
      </w:r>
      <w:r w:rsidR="007D424B" w:rsidRPr="007B5651">
        <w:rPr>
          <w:rFonts w:eastAsia="Times New Roman"/>
          <w:sz w:val="22"/>
        </w:rPr>
        <w:t xml:space="preserve">eferring </w:t>
      </w:r>
      <w:r w:rsidR="007D424B">
        <w:rPr>
          <w:rFonts w:eastAsia="Times New Roman"/>
          <w:sz w:val="22"/>
        </w:rPr>
        <w:t>p</w:t>
      </w:r>
      <w:r w:rsidR="007D424B" w:rsidRPr="007B5651">
        <w:rPr>
          <w:rFonts w:eastAsia="Times New Roman"/>
          <w:sz w:val="22"/>
        </w:rPr>
        <w:t>rovider</w:t>
      </w:r>
      <w:r w:rsidRPr="007B5651">
        <w:rPr>
          <w:rFonts w:eastAsia="Times New Roman"/>
          <w:sz w:val="22"/>
        </w:rPr>
        <w:t>.</w:t>
      </w:r>
      <w:r w:rsidR="002B505F">
        <w:rPr>
          <w:rFonts w:eastAsia="Times New Roman"/>
          <w:sz w:val="22"/>
        </w:rPr>
        <w:t xml:space="preserve"> </w:t>
      </w:r>
      <w:r w:rsidR="007D424B">
        <w:rPr>
          <w:rFonts w:eastAsia="Times New Roman"/>
          <w:sz w:val="22"/>
        </w:rPr>
        <w:t>You can find t</w:t>
      </w:r>
      <w:r w:rsidRPr="007B5651">
        <w:rPr>
          <w:rFonts w:eastAsia="Times New Roman"/>
          <w:sz w:val="22"/>
        </w:rPr>
        <w:t xml:space="preserve">his information on the Referral Information </w:t>
      </w:r>
      <w:r w:rsidR="00CF362C">
        <w:rPr>
          <w:rFonts w:eastAsia="Times New Roman"/>
          <w:sz w:val="22"/>
        </w:rPr>
        <w:t>panel</w:t>
      </w:r>
      <w:r w:rsidRPr="007B5651">
        <w:rPr>
          <w:rFonts w:eastAsia="Times New Roman"/>
          <w:sz w:val="22"/>
        </w:rPr>
        <w:t xml:space="preserve"> </w:t>
      </w:r>
      <w:r w:rsidR="00130021">
        <w:rPr>
          <w:rFonts w:eastAsia="Times New Roman"/>
          <w:sz w:val="22"/>
        </w:rPr>
        <w:t xml:space="preserve">described below </w:t>
      </w:r>
      <w:proofErr w:type="gramStart"/>
      <w:r w:rsidRPr="007B5651">
        <w:rPr>
          <w:rFonts w:eastAsia="Times New Roman"/>
          <w:sz w:val="22"/>
        </w:rPr>
        <w:t>and</w:t>
      </w:r>
      <w:r w:rsidR="007D424B">
        <w:rPr>
          <w:rFonts w:eastAsia="Times New Roman"/>
          <w:sz w:val="22"/>
        </w:rPr>
        <w:t xml:space="preserve"> also</w:t>
      </w:r>
      <w:proofErr w:type="gramEnd"/>
      <w:r w:rsidRPr="007B5651">
        <w:rPr>
          <w:rFonts w:eastAsia="Times New Roman"/>
          <w:sz w:val="22"/>
        </w:rPr>
        <w:t xml:space="preserve"> in the Referral Notice that was generated when the referral was entered into the POSC.  </w:t>
      </w:r>
      <w:r w:rsidR="00E44312">
        <w:rPr>
          <w:sz w:val="22"/>
        </w:rPr>
        <w:br/>
      </w:r>
    </w:p>
    <w:p w14:paraId="162771D1" w14:textId="0F7D1554" w:rsidR="00A614F3" w:rsidRPr="00EB4855" w:rsidRDefault="004170EA" w:rsidP="00EB4855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  <w:r w:rsidR="000951B7">
        <w:rPr>
          <w:sz w:val="22"/>
        </w:rPr>
        <w:t xml:space="preserve"> inquire about and review a referral submitted by a PCC</w:t>
      </w:r>
      <w:r w:rsidR="00756214">
        <w:rPr>
          <w:sz w:val="22"/>
        </w:rPr>
        <w:t>/PCP</w:t>
      </w:r>
      <w:r w:rsidR="000951B7">
        <w:rPr>
          <w:sz w:val="22"/>
        </w:rPr>
        <w:t xml:space="preserve"> to the Service</w:t>
      </w:r>
      <w:r w:rsidR="007D424B">
        <w:rPr>
          <w:sz w:val="22"/>
        </w:rPr>
        <w:t xml:space="preserve"> </w:t>
      </w:r>
      <w:r w:rsidR="000951B7">
        <w:rPr>
          <w:sz w:val="22"/>
        </w:rPr>
        <w:t>Provider.</w:t>
      </w:r>
    </w:p>
    <w:p w14:paraId="4A137F7E" w14:textId="198B47D4" w:rsidR="00DA46BC" w:rsidRDefault="00DA46BC" w:rsidP="00DA46BC">
      <w:pPr>
        <w:spacing w:after="0" w:line="240" w:lineRule="auto"/>
        <w:rPr>
          <w:sz w:val="22"/>
        </w:rPr>
      </w:pPr>
    </w:p>
    <w:p w14:paraId="0F4F3F30" w14:textId="3D6D1F6A" w:rsidR="00365CA7" w:rsidRDefault="00DA46BC" w:rsidP="00DA46BC">
      <w:pPr>
        <w:spacing w:after="0" w:line="240" w:lineRule="auto"/>
        <w:rPr>
          <w:sz w:val="22"/>
        </w:rPr>
      </w:pPr>
      <w:r w:rsidRPr="00DA46BC">
        <w:rPr>
          <w:b/>
          <w:bCs/>
          <w:sz w:val="22"/>
        </w:rPr>
        <w:t>Note:</w:t>
      </w:r>
      <w:r>
        <w:rPr>
          <w:sz w:val="22"/>
        </w:rPr>
        <w:t xml:space="preserve"> </w:t>
      </w:r>
      <w:r w:rsidRPr="00DA46BC">
        <w:rPr>
          <w:sz w:val="22"/>
        </w:rPr>
        <w:t xml:space="preserve">If the </w:t>
      </w:r>
      <w:r w:rsidR="000951B7">
        <w:rPr>
          <w:sz w:val="22"/>
        </w:rPr>
        <w:t>PCC</w:t>
      </w:r>
      <w:r w:rsidR="00756214">
        <w:rPr>
          <w:sz w:val="22"/>
        </w:rPr>
        <w:t>/PCP</w:t>
      </w:r>
      <w:r w:rsidR="000951B7">
        <w:rPr>
          <w:sz w:val="22"/>
        </w:rPr>
        <w:t xml:space="preserve"> plan </w:t>
      </w:r>
      <w:r w:rsidRPr="00DA46BC">
        <w:rPr>
          <w:sz w:val="22"/>
        </w:rPr>
        <w:t xml:space="preserve">member </w:t>
      </w:r>
      <w:r w:rsidR="00DB2B79">
        <w:rPr>
          <w:sz w:val="22"/>
        </w:rPr>
        <w:t>isn’t</w:t>
      </w:r>
      <w:r w:rsidRPr="00DA46BC">
        <w:rPr>
          <w:sz w:val="22"/>
        </w:rPr>
        <w:t xml:space="preserve"> on your enrollment roster and </w:t>
      </w:r>
      <w:r w:rsidR="00DB2B79">
        <w:rPr>
          <w:sz w:val="22"/>
        </w:rPr>
        <w:t>doesn’t</w:t>
      </w:r>
      <w:r w:rsidR="000951B7">
        <w:rPr>
          <w:sz w:val="22"/>
        </w:rPr>
        <w:t xml:space="preserve"> have a referral</w:t>
      </w:r>
      <w:r w:rsidR="0004708F">
        <w:rPr>
          <w:sz w:val="22"/>
        </w:rPr>
        <w:t>,</w:t>
      </w:r>
      <w:r w:rsidR="000951B7">
        <w:rPr>
          <w:sz w:val="22"/>
        </w:rPr>
        <w:t xml:space="preserve"> but</w:t>
      </w:r>
      <w:r w:rsidRPr="00DA46BC">
        <w:rPr>
          <w:sz w:val="22"/>
        </w:rPr>
        <w:t xml:space="preserve"> is in your office to receive services, you can contact the member’s PCC</w:t>
      </w:r>
      <w:r w:rsidR="00756214">
        <w:rPr>
          <w:sz w:val="22"/>
        </w:rPr>
        <w:t>/PCP</w:t>
      </w:r>
      <w:r w:rsidRPr="00DA46BC">
        <w:rPr>
          <w:sz w:val="22"/>
        </w:rPr>
        <w:t xml:space="preserve"> to request a referral.</w:t>
      </w:r>
    </w:p>
    <w:p w14:paraId="1E5B0CE9" w14:textId="77777777" w:rsidR="00365CA7" w:rsidRDefault="00365CA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07947A36" w14:textId="06832BB5" w:rsidR="007B6C5D" w:rsidRPr="00887F1C" w:rsidRDefault="007B6C5D" w:rsidP="007B6C5D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0" w:name="_Hlk130549751"/>
      <w:r>
        <w:rPr>
          <w:rFonts w:eastAsia="Times New Roman"/>
          <w:b/>
          <w:bCs/>
          <w:color w:val="auto"/>
          <w:sz w:val="24"/>
          <w:szCs w:val="26"/>
        </w:rPr>
        <w:lastRenderedPageBreak/>
        <w:t>Access</w:t>
      </w:r>
      <w:r w:rsidR="008E6287">
        <w:rPr>
          <w:rFonts w:eastAsia="Times New Roman"/>
          <w:b/>
          <w:bCs/>
          <w:color w:val="auto"/>
          <w:sz w:val="24"/>
          <w:szCs w:val="26"/>
        </w:rPr>
        <w:t xml:space="preserve"> </w:t>
      </w:r>
      <w:r w:rsidR="0015528A">
        <w:rPr>
          <w:rFonts w:eastAsia="Times New Roman"/>
          <w:b/>
          <w:bCs/>
          <w:color w:val="auto"/>
          <w:sz w:val="24"/>
          <w:szCs w:val="26"/>
        </w:rPr>
        <w:t>Inquire</w:t>
      </w:r>
      <w:r w:rsidR="00D14A0C">
        <w:rPr>
          <w:rFonts w:eastAsia="Times New Roman"/>
          <w:b/>
          <w:bCs/>
          <w:color w:val="auto"/>
          <w:sz w:val="24"/>
          <w:szCs w:val="26"/>
        </w:rPr>
        <w:t xml:space="preserve"> Referral</w:t>
      </w:r>
    </w:p>
    <w:bookmarkEnd w:id="0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C868712" w14:textId="301CDB55" w:rsidR="00D57DCF" w:rsidRPr="00365CA7" w:rsidRDefault="004170EA" w:rsidP="00365CA7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Manage Service Authorizations</w:t>
      </w:r>
      <w:r w:rsidRPr="00985021">
        <w:rPr>
          <w:sz w:val="22"/>
        </w:rPr>
        <w:t xml:space="preserve">. </w:t>
      </w:r>
    </w:p>
    <w:p w14:paraId="54AB0D04" w14:textId="61A07D86" w:rsidR="005C4890" w:rsidRDefault="00D77EB4">
      <w:pPr>
        <w:spacing w:after="160" w:line="259" w:lineRule="auto"/>
        <w:ind w:left="0" w:firstLine="0"/>
        <w:rPr>
          <w:sz w:val="22"/>
        </w:rPr>
      </w:pPr>
      <w:ins w:id="1" w:author="Gabriele, Carol A (EHS)" w:date="2025-09-17T12:53:00Z" w16du:dateUtc="2025-09-17T16:53:00Z">
        <w:r>
          <w:rPr>
            <w:noProof/>
          </w:rPr>
          <w:drawing>
            <wp:inline distT="0" distB="0" distL="0" distR="0" wp14:anchorId="64FC6ADA" wp14:editId="4A5B9295">
              <wp:extent cx="5943600" cy="4248150"/>
              <wp:effectExtent l="0" t="0" r="0" b="0"/>
              <wp:docPr id="1302323079" name="Picture 1" descr="Manage Service Authorizations is indicated as the fourth option in the left-hand Provider Services column of the POSC home page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2323079" name="Picture 1" descr="Manage Service Authorizations is indicated as the fourth option in the left-hand Provider Services column of the POSC home page. 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248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5C4890">
        <w:rPr>
          <w:sz w:val="22"/>
        </w:rPr>
        <w:br w:type="page"/>
      </w:r>
    </w:p>
    <w:p w14:paraId="5302C23D" w14:textId="03434583" w:rsidR="00D57DCF" w:rsidRPr="00365CA7" w:rsidRDefault="004170EA" w:rsidP="00365CA7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 w:rsidRPr="00985021">
        <w:rPr>
          <w:sz w:val="22"/>
        </w:rPr>
        <w:lastRenderedPageBreak/>
        <w:t xml:space="preserve">Click </w:t>
      </w:r>
      <w:r w:rsidR="00D14A0C">
        <w:rPr>
          <w:b/>
          <w:sz w:val="22"/>
        </w:rPr>
        <w:t>Referrals</w:t>
      </w:r>
      <w:r w:rsidR="008E6287" w:rsidRPr="008E6287">
        <w:rPr>
          <w:bCs/>
          <w:sz w:val="22"/>
        </w:rPr>
        <w:t>.</w:t>
      </w:r>
      <w:r w:rsidR="00160BE9">
        <w:rPr>
          <w:bCs/>
          <w:sz w:val="22"/>
        </w:rPr>
        <w:t xml:space="preserve"> </w:t>
      </w:r>
    </w:p>
    <w:p w14:paraId="4438CA17" w14:textId="7CC17509" w:rsidR="00365CA7" w:rsidRDefault="00996F9A" w:rsidP="00D57DCF">
      <w:pPr>
        <w:spacing w:after="101" w:line="259" w:lineRule="auto"/>
        <w:rPr>
          <w:sz w:val="22"/>
        </w:rPr>
      </w:pPr>
      <w:r w:rsidRPr="00996F9A">
        <w:rPr>
          <w:noProof/>
          <w:sz w:val="22"/>
        </w:rPr>
        <w:drawing>
          <wp:inline distT="0" distB="0" distL="0" distR="0" wp14:anchorId="4D34C161" wp14:editId="36F4E541">
            <wp:extent cx="5943600" cy="4280535"/>
            <wp:effectExtent l="0" t="0" r="0" b="5715"/>
            <wp:docPr id="755616479" name="Picture 1" descr="The Referrals button is indicated on the left side of the POSC home pa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16479" name="Picture 1" descr="The Referrals button is indicated on the left side of the POSC home page. 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DB26" w14:textId="77777777" w:rsidR="00365CA7" w:rsidRDefault="00365CA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4EF4A770" w14:textId="5EF8BCF5" w:rsidR="00B15826" w:rsidRDefault="00F95E64" w:rsidP="00365CA7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>
        <w:rPr>
          <w:bCs/>
          <w:sz w:val="22"/>
        </w:rPr>
        <w:lastRenderedPageBreak/>
        <w:t>Click</w:t>
      </w:r>
      <w:r w:rsidR="00160BE9">
        <w:rPr>
          <w:bCs/>
          <w:sz w:val="22"/>
        </w:rPr>
        <w:t xml:space="preserve"> </w:t>
      </w:r>
      <w:r>
        <w:rPr>
          <w:b/>
          <w:sz w:val="22"/>
        </w:rPr>
        <w:t>Inquire</w:t>
      </w:r>
      <w:r w:rsidR="00D14A0C">
        <w:rPr>
          <w:b/>
          <w:sz w:val="22"/>
        </w:rPr>
        <w:t xml:space="preserve"> Referral</w:t>
      </w:r>
      <w:r w:rsidRPr="00F95E64">
        <w:rPr>
          <w:bCs/>
          <w:sz w:val="22"/>
        </w:rPr>
        <w:t>. The</w:t>
      </w:r>
      <w:r>
        <w:rPr>
          <w:b/>
          <w:sz w:val="22"/>
        </w:rPr>
        <w:t xml:space="preserve"> </w:t>
      </w:r>
      <w:r w:rsidR="00D14A0C">
        <w:rPr>
          <w:b/>
          <w:sz w:val="22"/>
        </w:rPr>
        <w:t>Referral Search</w:t>
      </w:r>
      <w:r w:rsidR="00160BE9">
        <w:rPr>
          <w:bCs/>
          <w:sz w:val="22"/>
        </w:rPr>
        <w:t xml:space="preserve"> panel </w:t>
      </w:r>
      <w:r w:rsidR="005C4890">
        <w:rPr>
          <w:bCs/>
          <w:sz w:val="22"/>
        </w:rPr>
        <w:t>will display</w:t>
      </w:r>
      <w:r w:rsidR="00160BE9">
        <w:rPr>
          <w:bCs/>
          <w:sz w:val="22"/>
        </w:rPr>
        <w:t>.</w:t>
      </w:r>
    </w:p>
    <w:p w14:paraId="6BA9A0FB" w14:textId="6974AFD9" w:rsidR="005C4890" w:rsidRDefault="00996F9A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 w:rsidRPr="00996F9A">
        <w:rPr>
          <w:rFonts w:eastAsia="Times New Roman"/>
          <w:b/>
          <w:bCs/>
          <w:noProof/>
          <w:color w:val="auto"/>
          <w:sz w:val="24"/>
          <w:szCs w:val="26"/>
        </w:rPr>
        <w:drawing>
          <wp:inline distT="0" distB="0" distL="0" distR="0" wp14:anchorId="0E17D2FE" wp14:editId="4390A107">
            <wp:extent cx="5943600" cy="4655820"/>
            <wp:effectExtent l="0" t="0" r="0" b="0"/>
            <wp:docPr id="1112198538" name="Picture 1" descr="The Inquire Referral button is indicated on the left side of the POSC home pag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98538" name="Picture 1" descr="The Inquire Referral button is indicated on the left side of the POSC home page. 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F598" w14:textId="36917939" w:rsidR="00365CA7" w:rsidRDefault="00365CA7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br w:type="page"/>
      </w:r>
    </w:p>
    <w:p w14:paraId="39BF2043" w14:textId="4677594C" w:rsidR="00897671" w:rsidRPr="00887F1C" w:rsidRDefault="00160BE9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 xml:space="preserve">Search for </w:t>
      </w:r>
      <w:r w:rsidR="00400F42">
        <w:rPr>
          <w:rFonts w:eastAsia="Times New Roman"/>
          <w:b/>
          <w:bCs/>
          <w:color w:val="auto"/>
          <w:sz w:val="24"/>
          <w:szCs w:val="26"/>
        </w:rPr>
        <w:t>Referral</w:t>
      </w:r>
    </w:p>
    <w:p w14:paraId="74458FF1" w14:textId="68E6F901" w:rsidR="00897671" w:rsidRDefault="00C7048E" w:rsidP="00365CA7">
      <w:pPr>
        <w:spacing w:after="360" w:line="259" w:lineRule="auto"/>
        <w:ind w:left="0" w:hanging="14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1E3DD8">
        <w:rPr>
          <w:b/>
          <w:sz w:val="22"/>
        </w:rPr>
        <w:t>Referral Search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1E3DD8">
        <w:rPr>
          <w:sz w:val="22"/>
        </w:rPr>
        <w:t xml:space="preserve">, </w:t>
      </w:r>
      <w:r w:rsidR="001E3DD8" w:rsidRPr="001E3DD8">
        <w:rPr>
          <w:sz w:val="22"/>
        </w:rPr>
        <w:t>the Service Provider can search the referrals submitted to them by the Referring Provider</w:t>
      </w:r>
      <w:r w:rsidR="009E6316">
        <w:rPr>
          <w:sz w:val="22"/>
        </w:rPr>
        <w:t xml:space="preserve">. The </w:t>
      </w:r>
      <w:r w:rsidR="001E3DD8" w:rsidRPr="001E3DD8">
        <w:rPr>
          <w:sz w:val="22"/>
        </w:rPr>
        <w:t xml:space="preserve">Referring Provider can </w:t>
      </w:r>
      <w:r w:rsidR="009E6316">
        <w:rPr>
          <w:sz w:val="22"/>
        </w:rPr>
        <w:t xml:space="preserve">also </w:t>
      </w:r>
      <w:r w:rsidR="001E3DD8" w:rsidRPr="001E3DD8">
        <w:rPr>
          <w:sz w:val="22"/>
        </w:rPr>
        <w:t xml:space="preserve">search for referrals </w:t>
      </w:r>
      <w:r w:rsidR="0004708F">
        <w:rPr>
          <w:sz w:val="22"/>
        </w:rPr>
        <w:t xml:space="preserve">that </w:t>
      </w:r>
      <w:r w:rsidR="009E6316">
        <w:rPr>
          <w:sz w:val="22"/>
        </w:rPr>
        <w:t xml:space="preserve">they </w:t>
      </w:r>
      <w:r w:rsidR="001E3DD8" w:rsidRPr="001E3DD8">
        <w:rPr>
          <w:sz w:val="22"/>
        </w:rPr>
        <w:t>submitted to a Service Provider.</w:t>
      </w:r>
    </w:p>
    <w:p w14:paraId="2F65BCC5" w14:textId="30BDDB1C" w:rsidR="00996F9A" w:rsidRDefault="00996F9A" w:rsidP="00897671">
      <w:pPr>
        <w:spacing w:after="101" w:line="259" w:lineRule="auto"/>
        <w:ind w:left="-5"/>
        <w:rPr>
          <w:sz w:val="22"/>
        </w:rPr>
      </w:pPr>
      <w:r w:rsidRPr="00996F9A">
        <w:rPr>
          <w:noProof/>
          <w:sz w:val="22"/>
        </w:rPr>
        <w:drawing>
          <wp:inline distT="0" distB="0" distL="0" distR="0" wp14:anchorId="7E8B8594" wp14:editId="6DF827EE">
            <wp:extent cx="5943600" cy="4647565"/>
            <wp:effectExtent l="0" t="0" r="0" b="635"/>
            <wp:docPr id="1766208747" name="Picture 1" descr="The Referral Search screen is displayed with to search by Referral Authorization number or Member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08747" name="Picture 1" descr="The Referral Search screen is displayed with to search by Referral Authorization number or Member ID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AA87" w14:textId="2CDC8B0C" w:rsidR="00365CA7" w:rsidRDefault="00365CA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45D09090" w14:textId="50756451" w:rsidR="00C6332D" w:rsidRDefault="00C6332D" w:rsidP="00C6332D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 xml:space="preserve">If </w:t>
      </w:r>
      <w:r w:rsidR="001E3DD8">
        <w:rPr>
          <w:sz w:val="22"/>
        </w:rPr>
        <w:t>you know the referral number</w:t>
      </w:r>
      <w:r w:rsidR="00294A2F">
        <w:rPr>
          <w:sz w:val="22"/>
        </w:rPr>
        <w:t>, follow these steps.</w:t>
      </w:r>
    </w:p>
    <w:p w14:paraId="15AAA2C5" w14:textId="3B8C55BF" w:rsidR="00C6332D" w:rsidRDefault="001E3DD8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referral number in the </w:t>
      </w:r>
      <w:r w:rsidRPr="001E3DD8">
        <w:rPr>
          <w:b/>
          <w:bCs/>
          <w:sz w:val="22"/>
        </w:rPr>
        <w:t>Referral Authorization Number</w:t>
      </w:r>
      <w:r>
        <w:rPr>
          <w:sz w:val="22"/>
        </w:rPr>
        <w:t xml:space="preserve"> field.</w:t>
      </w:r>
    </w:p>
    <w:p w14:paraId="1A7BF9E5" w14:textId="483F12C9" w:rsidR="00C6332D" w:rsidRDefault="001E3DD8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Click</w:t>
      </w:r>
      <w:r w:rsidR="00C6332D">
        <w:rPr>
          <w:sz w:val="22"/>
        </w:rPr>
        <w:t xml:space="preserve"> </w:t>
      </w:r>
      <w:r>
        <w:rPr>
          <w:b/>
          <w:bCs/>
          <w:sz w:val="22"/>
        </w:rPr>
        <w:t>Search</w:t>
      </w:r>
      <w:r w:rsidR="00C6332D">
        <w:rPr>
          <w:sz w:val="22"/>
        </w:rPr>
        <w:t>.</w:t>
      </w:r>
    </w:p>
    <w:p w14:paraId="7635A374" w14:textId="0DDB4C79" w:rsidR="00C6332D" w:rsidRDefault="001E3DD8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Skip to Step 8</w:t>
      </w:r>
      <w:r w:rsidR="00C6332D">
        <w:rPr>
          <w:sz w:val="22"/>
        </w:rPr>
        <w:t>.</w:t>
      </w:r>
    </w:p>
    <w:p w14:paraId="28E696B8" w14:textId="56C5224A" w:rsidR="00160BE9" w:rsidRDefault="001E3DD8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If you don’t know the referral number </w:t>
      </w:r>
      <w:r w:rsidRPr="001E3DD8">
        <w:rPr>
          <w:sz w:val="22"/>
        </w:rPr>
        <w:t>and want to find the referrals</w:t>
      </w:r>
      <w:r w:rsidR="009E6316">
        <w:rPr>
          <w:sz w:val="22"/>
        </w:rPr>
        <w:t xml:space="preserve"> </w:t>
      </w:r>
      <w:r w:rsidR="00BB1A37">
        <w:rPr>
          <w:sz w:val="22"/>
        </w:rPr>
        <w:t xml:space="preserve">that </w:t>
      </w:r>
      <w:r w:rsidR="009E6316">
        <w:rPr>
          <w:sz w:val="22"/>
        </w:rPr>
        <w:t>a Referring Provider</w:t>
      </w:r>
      <w:r w:rsidRPr="001E3DD8">
        <w:rPr>
          <w:sz w:val="22"/>
        </w:rPr>
        <w:t xml:space="preserve"> submitted to you (the Service Provider)</w:t>
      </w:r>
      <w:r w:rsidR="00BB1A37">
        <w:rPr>
          <w:sz w:val="22"/>
        </w:rPr>
        <w:t>, follow these steps.</w:t>
      </w:r>
    </w:p>
    <w:p w14:paraId="56F4A95B" w14:textId="2A0AC001" w:rsidR="001E3DD8" w:rsidRDefault="001E3DD8" w:rsidP="001E3DD8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</w:t>
      </w:r>
      <w:r w:rsidRPr="001E3DD8">
        <w:rPr>
          <w:b/>
          <w:bCs/>
          <w:sz w:val="22"/>
        </w:rPr>
        <w:t>Member ID</w:t>
      </w:r>
      <w:r>
        <w:rPr>
          <w:sz w:val="22"/>
        </w:rPr>
        <w:t>.</w:t>
      </w:r>
    </w:p>
    <w:p w14:paraId="7974B316" w14:textId="3BEA449E" w:rsidR="001E3DD8" w:rsidRDefault="001E3DD8" w:rsidP="001E3DD8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1E3DD8">
        <w:rPr>
          <w:b/>
          <w:sz w:val="22"/>
        </w:rPr>
        <w:t>Service Provider</w:t>
      </w:r>
      <w:r w:rsidRPr="001E3DD8">
        <w:rPr>
          <w:sz w:val="22"/>
        </w:rPr>
        <w:t xml:space="preserve"> from the dropdown list</w:t>
      </w:r>
      <w:r w:rsidR="009E6316">
        <w:rPr>
          <w:sz w:val="22"/>
        </w:rPr>
        <w:t>. This</w:t>
      </w:r>
      <w:r w:rsidRPr="001E3DD8">
        <w:rPr>
          <w:sz w:val="22"/>
        </w:rPr>
        <w:t xml:space="preserve"> is determined by your login to the POSC.</w:t>
      </w:r>
    </w:p>
    <w:p w14:paraId="142A0F0F" w14:textId="546C8C68" w:rsidR="001E3DD8" w:rsidRDefault="001E3DD8" w:rsidP="001E3DD8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In </w:t>
      </w:r>
      <w:r w:rsidRPr="001E3DD8">
        <w:rPr>
          <w:sz w:val="22"/>
        </w:rPr>
        <w:t xml:space="preserve">the </w:t>
      </w:r>
      <w:r w:rsidRPr="001E3DD8">
        <w:rPr>
          <w:b/>
          <w:sz w:val="22"/>
        </w:rPr>
        <w:t>Referring Provider</w:t>
      </w:r>
      <w:r w:rsidRPr="001E3DD8">
        <w:rPr>
          <w:sz w:val="22"/>
        </w:rPr>
        <w:t xml:space="preserve"> field, click the </w:t>
      </w:r>
      <w:r w:rsidRPr="005C4890">
        <w:rPr>
          <w:b/>
          <w:bCs/>
          <w:sz w:val="22"/>
        </w:rPr>
        <w:t>Field Search</w:t>
      </w:r>
      <w:r w:rsidRPr="001E3DD8">
        <w:rPr>
          <w:sz w:val="22"/>
        </w:rPr>
        <w:t xml:space="preserve"> button to display the </w:t>
      </w:r>
      <w:r w:rsidRPr="001E3DD8">
        <w:rPr>
          <w:b/>
          <w:sz w:val="22"/>
        </w:rPr>
        <w:t xml:space="preserve">Search for Provider </w:t>
      </w:r>
      <w:r w:rsidRPr="001E3DD8">
        <w:rPr>
          <w:sz w:val="22"/>
        </w:rPr>
        <w:t>panel, where you can perform a search for the referring provider. Enter as much information in the search criteria as possible.</w:t>
      </w:r>
    </w:p>
    <w:p w14:paraId="63534480" w14:textId="053880DC" w:rsidR="001E3DD8" w:rsidRDefault="001E3DD8" w:rsidP="001E3DD8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1E3DD8">
        <w:rPr>
          <w:b/>
          <w:bCs/>
          <w:sz w:val="22"/>
        </w:rPr>
        <w:t>Search</w:t>
      </w:r>
      <w:r>
        <w:rPr>
          <w:sz w:val="22"/>
        </w:rPr>
        <w:t>.</w:t>
      </w:r>
    </w:p>
    <w:p w14:paraId="63B43A3B" w14:textId="2557262F" w:rsidR="001E3DD8" w:rsidRPr="001E3DD8" w:rsidRDefault="001E3DD8" w:rsidP="001E3DD8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the </w:t>
      </w:r>
      <w:r w:rsidRPr="001E3DD8">
        <w:rPr>
          <w:b/>
          <w:sz w:val="22"/>
        </w:rPr>
        <w:t>Name</w:t>
      </w:r>
      <w:r w:rsidRPr="001E3DD8">
        <w:rPr>
          <w:sz w:val="22"/>
        </w:rPr>
        <w:t xml:space="preserve"> of the desired </w:t>
      </w:r>
      <w:r w:rsidR="009E6316">
        <w:rPr>
          <w:b/>
          <w:sz w:val="22"/>
        </w:rPr>
        <w:t>Referring</w:t>
      </w:r>
      <w:r w:rsidR="009E6316" w:rsidRPr="001E3DD8">
        <w:rPr>
          <w:b/>
          <w:sz w:val="22"/>
        </w:rPr>
        <w:t xml:space="preserve"> </w:t>
      </w:r>
      <w:r w:rsidRPr="001E3DD8">
        <w:rPr>
          <w:b/>
          <w:sz w:val="22"/>
        </w:rPr>
        <w:t>Provider</w:t>
      </w:r>
      <w:r w:rsidRPr="001E3DD8">
        <w:rPr>
          <w:sz w:val="22"/>
        </w:rPr>
        <w:t>.</w:t>
      </w:r>
    </w:p>
    <w:p w14:paraId="51A498F4" w14:textId="3FABFC2D" w:rsidR="001E3DD8" w:rsidRDefault="001E3DD8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If you don’t </w:t>
      </w:r>
      <w:r w:rsidRPr="001E3DD8">
        <w:rPr>
          <w:sz w:val="22"/>
        </w:rPr>
        <w:t>know the referral number and want to find the referrals</w:t>
      </w:r>
      <w:r w:rsidR="00BB1A37">
        <w:rPr>
          <w:sz w:val="22"/>
        </w:rPr>
        <w:t xml:space="preserve"> that</w:t>
      </w:r>
      <w:r w:rsidRPr="001E3DD8">
        <w:rPr>
          <w:sz w:val="22"/>
        </w:rPr>
        <w:t xml:space="preserve"> </w:t>
      </w:r>
      <w:r w:rsidR="009E6316">
        <w:rPr>
          <w:sz w:val="22"/>
        </w:rPr>
        <w:t xml:space="preserve">you </w:t>
      </w:r>
      <w:r w:rsidR="009E6316" w:rsidRPr="001E3DD8">
        <w:rPr>
          <w:sz w:val="22"/>
        </w:rPr>
        <w:t>(the Referring Provider)</w:t>
      </w:r>
      <w:r w:rsidR="009E6316">
        <w:rPr>
          <w:sz w:val="22"/>
        </w:rPr>
        <w:t xml:space="preserve"> </w:t>
      </w:r>
      <w:r w:rsidRPr="001E3DD8">
        <w:rPr>
          <w:sz w:val="22"/>
        </w:rPr>
        <w:t>submitted to a Service Provider</w:t>
      </w:r>
      <w:r w:rsidR="00BB1A37">
        <w:rPr>
          <w:sz w:val="22"/>
        </w:rPr>
        <w:t>, then do the following.</w:t>
      </w:r>
    </w:p>
    <w:p w14:paraId="41405302" w14:textId="2A3B38A1" w:rsidR="0084357B" w:rsidRPr="0084357B" w:rsidRDefault="0084357B" w:rsidP="0084357B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84357B">
        <w:rPr>
          <w:sz w:val="22"/>
        </w:rPr>
        <w:t xml:space="preserve">Enter the </w:t>
      </w:r>
      <w:r w:rsidRPr="0084357B">
        <w:rPr>
          <w:b/>
          <w:bCs/>
          <w:sz w:val="22"/>
        </w:rPr>
        <w:t>Member ID</w:t>
      </w:r>
      <w:r w:rsidRPr="0084357B">
        <w:rPr>
          <w:sz w:val="22"/>
        </w:rPr>
        <w:t>.</w:t>
      </w:r>
    </w:p>
    <w:p w14:paraId="5BBD3D28" w14:textId="5A9A4E40" w:rsidR="0084357B" w:rsidRDefault="0084357B" w:rsidP="0084357B">
      <w:pPr>
        <w:pStyle w:val="ListParagraph"/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>
        <w:rPr>
          <w:b/>
          <w:sz w:val="22"/>
        </w:rPr>
        <w:t>Referring</w:t>
      </w:r>
      <w:r w:rsidRPr="001E3DD8">
        <w:rPr>
          <w:b/>
          <w:sz w:val="22"/>
        </w:rPr>
        <w:t xml:space="preserve"> Provider</w:t>
      </w:r>
      <w:r w:rsidRPr="001E3DD8">
        <w:rPr>
          <w:sz w:val="22"/>
        </w:rPr>
        <w:t xml:space="preserve"> from the dropdown list</w:t>
      </w:r>
      <w:r w:rsidR="00BB1A37">
        <w:rPr>
          <w:sz w:val="22"/>
        </w:rPr>
        <w:t>,</w:t>
      </w:r>
      <w:r w:rsidRPr="001E3DD8">
        <w:rPr>
          <w:sz w:val="22"/>
        </w:rPr>
        <w:t xml:space="preserve"> which is determined by your login to the POSC.</w:t>
      </w:r>
    </w:p>
    <w:p w14:paraId="05E001AD" w14:textId="0E2C62F0" w:rsidR="0084357B" w:rsidRDefault="0084357B" w:rsidP="0084357B">
      <w:pPr>
        <w:pStyle w:val="ListParagraph"/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In </w:t>
      </w:r>
      <w:r w:rsidRPr="001E3DD8">
        <w:rPr>
          <w:sz w:val="22"/>
        </w:rPr>
        <w:t xml:space="preserve">the </w:t>
      </w:r>
      <w:r>
        <w:rPr>
          <w:b/>
          <w:sz w:val="22"/>
        </w:rPr>
        <w:t>Service</w:t>
      </w:r>
      <w:r w:rsidRPr="001E3DD8">
        <w:rPr>
          <w:b/>
          <w:sz w:val="22"/>
        </w:rPr>
        <w:t xml:space="preserve"> Provider</w:t>
      </w:r>
      <w:r w:rsidRPr="001E3DD8">
        <w:rPr>
          <w:sz w:val="22"/>
        </w:rPr>
        <w:t xml:space="preserve"> field, click the </w:t>
      </w:r>
      <w:r w:rsidRPr="005C4890">
        <w:rPr>
          <w:b/>
          <w:bCs/>
          <w:sz w:val="22"/>
        </w:rPr>
        <w:t>Field Search</w:t>
      </w:r>
      <w:r w:rsidRPr="001E3DD8">
        <w:rPr>
          <w:sz w:val="22"/>
        </w:rPr>
        <w:t xml:space="preserve"> button to display the </w:t>
      </w:r>
      <w:r w:rsidRPr="001E3DD8">
        <w:rPr>
          <w:b/>
          <w:sz w:val="22"/>
        </w:rPr>
        <w:t xml:space="preserve">Search for Provider </w:t>
      </w:r>
      <w:r w:rsidRPr="001E3DD8">
        <w:rPr>
          <w:sz w:val="22"/>
        </w:rPr>
        <w:t xml:space="preserve">panel, where you can perform a search for the </w:t>
      </w:r>
      <w:r>
        <w:rPr>
          <w:sz w:val="22"/>
        </w:rPr>
        <w:t>service</w:t>
      </w:r>
      <w:r w:rsidRPr="001E3DD8">
        <w:rPr>
          <w:sz w:val="22"/>
        </w:rPr>
        <w:t xml:space="preserve"> provider. Enter as much information in the search criteria as possible.</w:t>
      </w:r>
    </w:p>
    <w:p w14:paraId="7DACEAAA" w14:textId="77777777" w:rsidR="0084357B" w:rsidRDefault="0084357B" w:rsidP="0084357B">
      <w:pPr>
        <w:pStyle w:val="ListParagraph"/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1E3DD8">
        <w:rPr>
          <w:b/>
          <w:bCs/>
          <w:sz w:val="22"/>
        </w:rPr>
        <w:t>Search</w:t>
      </w:r>
      <w:r>
        <w:rPr>
          <w:sz w:val="22"/>
        </w:rPr>
        <w:t>.</w:t>
      </w:r>
    </w:p>
    <w:p w14:paraId="6DB36B06" w14:textId="277CC18F" w:rsidR="00365CA7" w:rsidRDefault="0084357B" w:rsidP="0084357B">
      <w:pPr>
        <w:pStyle w:val="ListParagraph"/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the </w:t>
      </w:r>
      <w:r w:rsidRPr="001E3DD8">
        <w:rPr>
          <w:b/>
          <w:sz w:val="22"/>
        </w:rPr>
        <w:t>Name</w:t>
      </w:r>
      <w:r w:rsidRPr="001E3DD8">
        <w:rPr>
          <w:sz w:val="22"/>
        </w:rPr>
        <w:t xml:space="preserve"> of the desired </w:t>
      </w:r>
      <w:r w:rsidRPr="001E3DD8">
        <w:rPr>
          <w:b/>
          <w:sz w:val="22"/>
        </w:rPr>
        <w:t>Service Provider</w:t>
      </w:r>
      <w:r w:rsidRPr="001E3DD8">
        <w:rPr>
          <w:sz w:val="22"/>
        </w:rPr>
        <w:t>.</w:t>
      </w:r>
    </w:p>
    <w:p w14:paraId="781A4D55" w14:textId="77777777" w:rsidR="00365CA7" w:rsidRDefault="00365CA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45B9905B" w14:textId="58794C74" w:rsidR="001E3DD8" w:rsidRPr="004C264A" w:rsidRDefault="004C264A" w:rsidP="004C264A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Refine the Referral Search</w:t>
      </w:r>
    </w:p>
    <w:p w14:paraId="39D47E06" w14:textId="35F4C533" w:rsidR="001E3DD8" w:rsidRDefault="00126330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On either of the </w:t>
      </w:r>
      <w:r w:rsidRPr="00126330">
        <w:rPr>
          <w:b/>
          <w:bCs/>
          <w:sz w:val="22"/>
        </w:rPr>
        <w:t>Referral Search</w:t>
      </w:r>
      <w:r>
        <w:rPr>
          <w:sz w:val="22"/>
        </w:rPr>
        <w:t xml:space="preserve"> panels</w:t>
      </w:r>
      <w:r w:rsidR="00DB2B79">
        <w:rPr>
          <w:sz w:val="22"/>
        </w:rPr>
        <w:t>, follow these steps.</w:t>
      </w:r>
    </w:p>
    <w:p w14:paraId="578A67F4" w14:textId="195216AE" w:rsidR="00126330" w:rsidRPr="008748C5" w:rsidRDefault="00126330" w:rsidP="008748C5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8748C5">
        <w:rPr>
          <w:sz w:val="22"/>
        </w:rPr>
        <w:t>Enter a date</w:t>
      </w:r>
      <w:r w:rsidR="008748C5" w:rsidRPr="008748C5">
        <w:rPr>
          <w:sz w:val="22"/>
        </w:rPr>
        <w:t xml:space="preserve"> </w:t>
      </w:r>
      <w:r w:rsidR="00405C6C" w:rsidRPr="008748C5">
        <w:rPr>
          <w:sz w:val="22"/>
        </w:rPr>
        <w:t xml:space="preserve">that is either before or is the actual </w:t>
      </w:r>
      <w:r w:rsidRPr="008748C5">
        <w:rPr>
          <w:b/>
          <w:bCs/>
          <w:sz w:val="22"/>
        </w:rPr>
        <w:t>Effective Date</w:t>
      </w:r>
      <w:r w:rsidRPr="008748C5">
        <w:rPr>
          <w:sz w:val="22"/>
        </w:rPr>
        <w:t xml:space="preserve"> of the referral.</w:t>
      </w:r>
    </w:p>
    <w:p w14:paraId="146C36F2" w14:textId="30B9094C" w:rsidR="00126330" w:rsidRPr="008748C5" w:rsidRDefault="00126330" w:rsidP="008748C5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8748C5">
        <w:rPr>
          <w:sz w:val="22"/>
        </w:rPr>
        <w:t xml:space="preserve">Enter an </w:t>
      </w:r>
      <w:r w:rsidRPr="008748C5">
        <w:rPr>
          <w:b/>
          <w:bCs/>
          <w:sz w:val="22"/>
        </w:rPr>
        <w:t>End Date</w:t>
      </w:r>
      <w:r w:rsidRPr="008748C5">
        <w:rPr>
          <w:sz w:val="22"/>
        </w:rPr>
        <w:t xml:space="preserve"> </w:t>
      </w:r>
      <w:r w:rsidR="005570EC" w:rsidRPr="008748C5">
        <w:rPr>
          <w:sz w:val="22"/>
        </w:rPr>
        <w:t xml:space="preserve">that is either before or is the actual </w:t>
      </w:r>
      <w:r w:rsidRPr="008748C5">
        <w:rPr>
          <w:sz w:val="22"/>
        </w:rPr>
        <w:t>end date for the referral.</w:t>
      </w:r>
    </w:p>
    <w:p w14:paraId="128F1AB3" w14:textId="59D5DBED" w:rsidR="00126330" w:rsidRPr="00126330" w:rsidRDefault="00126330" w:rsidP="00126330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126330">
        <w:rPr>
          <w:b/>
          <w:bCs/>
          <w:sz w:val="22"/>
        </w:rPr>
        <w:t>Search</w:t>
      </w:r>
      <w:r>
        <w:rPr>
          <w:sz w:val="22"/>
        </w:rPr>
        <w:t xml:space="preserve">. The </w:t>
      </w:r>
      <w:r w:rsidRPr="00126330">
        <w:rPr>
          <w:b/>
          <w:bCs/>
          <w:sz w:val="22"/>
        </w:rPr>
        <w:t>Referral Search Results</w:t>
      </w:r>
      <w:r>
        <w:rPr>
          <w:sz w:val="22"/>
        </w:rPr>
        <w:t xml:space="preserve"> panel </w:t>
      </w:r>
      <w:r w:rsidR="00D21D6B">
        <w:rPr>
          <w:sz w:val="22"/>
        </w:rPr>
        <w:t>will display</w:t>
      </w:r>
      <w:r>
        <w:rPr>
          <w:sz w:val="22"/>
        </w:rPr>
        <w:t>.</w:t>
      </w:r>
    </w:p>
    <w:p w14:paraId="435F2A92" w14:textId="4BFB1541" w:rsidR="00160BE9" w:rsidRPr="00160BE9" w:rsidRDefault="00160BE9" w:rsidP="00160BE9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 xml:space="preserve">Select </w:t>
      </w:r>
      <w:r w:rsidR="00126330">
        <w:rPr>
          <w:rFonts w:eastAsia="Times New Roman"/>
          <w:b/>
          <w:bCs/>
          <w:color w:val="auto"/>
          <w:sz w:val="24"/>
          <w:szCs w:val="26"/>
        </w:rPr>
        <w:t>Desired Referral from the Search Result Panel List of Referrals</w:t>
      </w:r>
    </w:p>
    <w:p w14:paraId="1652217D" w14:textId="675E3CDF" w:rsidR="00160BE9" w:rsidRDefault="00126330" w:rsidP="0FD3F980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FD3F980">
        <w:rPr>
          <w:sz w:val="22"/>
        </w:rPr>
        <w:t>Click</w:t>
      </w:r>
      <w:r w:rsidR="009F228F" w:rsidRPr="0FD3F980">
        <w:rPr>
          <w:sz w:val="22"/>
        </w:rPr>
        <w:t xml:space="preserve"> the </w:t>
      </w:r>
      <w:r w:rsidRPr="0FD3F980">
        <w:rPr>
          <w:b/>
          <w:bCs/>
          <w:sz w:val="22"/>
        </w:rPr>
        <w:t>Referral</w:t>
      </w:r>
      <w:r w:rsidR="009F228F" w:rsidRPr="0FD3F980">
        <w:rPr>
          <w:b/>
          <w:bCs/>
          <w:sz w:val="22"/>
        </w:rPr>
        <w:t xml:space="preserve"> Number</w:t>
      </w:r>
      <w:r w:rsidRPr="0FD3F980">
        <w:rPr>
          <w:sz w:val="22"/>
        </w:rPr>
        <w:t xml:space="preserve"> link of the desired referral. The </w:t>
      </w:r>
      <w:r w:rsidRPr="0FD3F980">
        <w:rPr>
          <w:b/>
          <w:bCs/>
          <w:sz w:val="22"/>
        </w:rPr>
        <w:t>Referral Information</w:t>
      </w:r>
      <w:r w:rsidRPr="0FD3F980">
        <w:rPr>
          <w:sz w:val="22"/>
        </w:rPr>
        <w:t xml:space="preserve"> panel </w:t>
      </w:r>
      <w:r w:rsidR="00D21D6B" w:rsidRPr="0FD3F980">
        <w:rPr>
          <w:sz w:val="22"/>
        </w:rPr>
        <w:t>will display</w:t>
      </w:r>
      <w:r w:rsidRPr="0FD3F980">
        <w:rPr>
          <w:sz w:val="22"/>
        </w:rPr>
        <w:t>.</w:t>
      </w:r>
    </w:p>
    <w:p w14:paraId="12DE65B4" w14:textId="229923B7" w:rsidR="002F5749" w:rsidRDefault="0028426A" w:rsidP="002F5749">
      <w:pPr>
        <w:spacing w:after="101" w:line="259" w:lineRule="auto"/>
        <w:rPr>
          <w:sz w:val="22"/>
        </w:rPr>
      </w:pPr>
      <w:r>
        <w:rPr>
          <w:sz w:val="22"/>
        </w:rPr>
        <w:t>When the PCC</w:t>
      </w:r>
      <w:r w:rsidR="00756214">
        <w:rPr>
          <w:sz w:val="22"/>
        </w:rPr>
        <w:t>/PCP</w:t>
      </w:r>
      <w:r>
        <w:rPr>
          <w:sz w:val="22"/>
        </w:rPr>
        <w:t xml:space="preserve"> is an individual, the </w:t>
      </w:r>
      <w:r w:rsidRPr="00B47BE3">
        <w:rPr>
          <w:b/>
          <w:bCs/>
          <w:sz w:val="22"/>
        </w:rPr>
        <w:t>Referral Information</w:t>
      </w:r>
      <w:r>
        <w:rPr>
          <w:sz w:val="22"/>
        </w:rPr>
        <w:t xml:space="preserve"> panel will include the </w:t>
      </w:r>
      <w:r w:rsidR="005570EC">
        <w:rPr>
          <w:sz w:val="22"/>
        </w:rPr>
        <w:t xml:space="preserve">referring provider name </w:t>
      </w:r>
      <w:r w:rsidR="00DF4957">
        <w:rPr>
          <w:sz w:val="22"/>
        </w:rPr>
        <w:t>and</w:t>
      </w:r>
      <w:r>
        <w:rPr>
          <w:sz w:val="22"/>
        </w:rPr>
        <w:t xml:space="preserve"> NPI</w:t>
      </w:r>
      <w:r w:rsidR="005570EC">
        <w:rPr>
          <w:sz w:val="22"/>
        </w:rPr>
        <w:t>,</w:t>
      </w:r>
      <w:r>
        <w:rPr>
          <w:sz w:val="22"/>
        </w:rPr>
        <w:t xml:space="preserve"> which must be </w:t>
      </w:r>
      <w:proofErr w:type="gramStart"/>
      <w:r>
        <w:rPr>
          <w:sz w:val="22"/>
        </w:rPr>
        <w:t>entered</w:t>
      </w:r>
      <w:proofErr w:type="gramEnd"/>
      <w:r>
        <w:rPr>
          <w:sz w:val="22"/>
        </w:rPr>
        <w:t xml:space="preserve"> in the claim. See sample below</w:t>
      </w:r>
      <w:r w:rsidR="005570EC">
        <w:rPr>
          <w:sz w:val="22"/>
        </w:rPr>
        <w:t>.</w:t>
      </w:r>
    </w:p>
    <w:p w14:paraId="2DA6E384" w14:textId="77777777" w:rsidR="002F5749" w:rsidRDefault="002F5749" w:rsidP="007B5651">
      <w:pPr>
        <w:spacing w:after="101" w:line="259" w:lineRule="auto"/>
        <w:rPr>
          <w:sz w:val="22"/>
        </w:rPr>
      </w:pPr>
    </w:p>
    <w:p w14:paraId="1EBE5A61" w14:textId="049222DC" w:rsidR="007C0F08" w:rsidRDefault="00F7362F" w:rsidP="007B5651">
      <w:pPr>
        <w:spacing w:after="101" w:line="259" w:lineRule="auto"/>
        <w:ind w:left="450" w:firstLine="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00B77" wp14:editId="68D7B7A1">
                <wp:simplePos x="0" y="0"/>
                <wp:positionH relativeFrom="column">
                  <wp:posOffset>501650</wp:posOffset>
                </wp:positionH>
                <wp:positionV relativeFrom="paragraph">
                  <wp:posOffset>1517650</wp:posOffset>
                </wp:positionV>
                <wp:extent cx="3568700" cy="273050"/>
                <wp:effectExtent l="19050" t="19050" r="12700" b="12700"/>
                <wp:wrapNone/>
                <wp:docPr id="102320366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273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6F0D5" id="Rectangle 2" o:spid="_x0000_s1026" style="position:absolute;margin-left:39.5pt;margin-top:119.5pt;width:281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" filled="f" strokecolor="red" strokeweight="2.25pt"/>
            </w:pict>
          </mc:Fallback>
        </mc:AlternateContent>
      </w:r>
      <w:r w:rsidR="007C0F08" w:rsidRPr="007C0F08">
        <w:rPr>
          <w:noProof/>
          <w:sz w:val="22"/>
        </w:rPr>
        <w:drawing>
          <wp:inline distT="0" distB="0" distL="0" distR="0" wp14:anchorId="1A244CD3" wp14:editId="20AE1B70">
            <wp:extent cx="4079857" cy="4227398"/>
            <wp:effectExtent l="0" t="0" r="0" b="1905"/>
            <wp:docPr id="16" name="Content Placeholder 15" descr="Referral Information screen is shown highlighting the Referring Provider Name and NPI number.">
              <a:extLst xmlns:a="http://schemas.openxmlformats.org/drawingml/2006/main">
                <a:ext uri="{FF2B5EF4-FFF2-40B4-BE49-F238E27FC236}">
                  <a16:creationId xmlns:a16="http://schemas.microsoft.com/office/drawing/2014/main" id="{8AC56F60-7CE0-C735-0B1A-828C8581C2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15" descr="Referral Information screen is shown highlighting the Referring Provider Name and NPI number.">
                      <a:extLst>
                        <a:ext uri="{FF2B5EF4-FFF2-40B4-BE49-F238E27FC236}">
                          <a16:creationId xmlns:a16="http://schemas.microsoft.com/office/drawing/2014/main" id="{8AC56F60-7CE0-C735-0B1A-828C8581C2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9857" cy="42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9F78B47" w14:textId="05F39898" w:rsidR="005B3B4C" w:rsidRDefault="005B3B4C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color w:val="auto"/>
          <w:sz w:val="24"/>
          <w:szCs w:val="24"/>
        </w:rPr>
      </w:pPr>
      <w:r w:rsidRPr="3A00E73C">
        <w:rPr>
          <w:rFonts w:eastAsia="Times New Roman"/>
          <w:color w:val="auto"/>
          <w:sz w:val="24"/>
          <w:szCs w:val="24"/>
        </w:rPr>
        <w:lastRenderedPageBreak/>
        <w:t xml:space="preserve">When the referring provider is an </w:t>
      </w:r>
      <w:r w:rsidR="005570EC">
        <w:rPr>
          <w:rFonts w:eastAsia="Times New Roman"/>
          <w:color w:val="auto"/>
          <w:sz w:val="24"/>
          <w:szCs w:val="24"/>
        </w:rPr>
        <w:t>e</w:t>
      </w:r>
      <w:r w:rsidR="005570EC" w:rsidRPr="3A00E73C">
        <w:rPr>
          <w:rFonts w:eastAsia="Times New Roman"/>
          <w:color w:val="auto"/>
          <w:sz w:val="24"/>
          <w:szCs w:val="24"/>
        </w:rPr>
        <w:t xml:space="preserve">ntity </w:t>
      </w:r>
      <w:r w:rsidRPr="3A00E73C">
        <w:rPr>
          <w:rFonts w:eastAsia="Times New Roman"/>
          <w:color w:val="auto"/>
          <w:sz w:val="24"/>
          <w:szCs w:val="24"/>
        </w:rPr>
        <w:t>PCC</w:t>
      </w:r>
      <w:r w:rsidR="00756214">
        <w:rPr>
          <w:rFonts w:eastAsia="Times New Roman"/>
          <w:color w:val="auto"/>
          <w:sz w:val="24"/>
          <w:szCs w:val="24"/>
        </w:rPr>
        <w:t>/PCP</w:t>
      </w:r>
      <w:r w:rsidRPr="3A00E73C">
        <w:rPr>
          <w:rFonts w:eastAsia="Times New Roman"/>
          <w:color w:val="auto"/>
          <w:sz w:val="24"/>
          <w:szCs w:val="24"/>
        </w:rPr>
        <w:t xml:space="preserve">, the </w:t>
      </w:r>
      <w:r w:rsidRPr="00B47BE3">
        <w:rPr>
          <w:rFonts w:eastAsia="Times New Roman"/>
          <w:b/>
          <w:bCs/>
          <w:color w:val="auto"/>
          <w:sz w:val="24"/>
          <w:szCs w:val="24"/>
        </w:rPr>
        <w:t>Referral Information</w:t>
      </w:r>
      <w:r w:rsidRPr="3A00E73C">
        <w:rPr>
          <w:rFonts w:eastAsia="Times New Roman"/>
          <w:color w:val="auto"/>
          <w:sz w:val="24"/>
          <w:szCs w:val="24"/>
        </w:rPr>
        <w:t xml:space="preserve"> panel will</w:t>
      </w:r>
      <w:r w:rsidR="00647A77">
        <w:rPr>
          <w:rFonts w:eastAsia="Times New Roman"/>
          <w:color w:val="auto"/>
          <w:sz w:val="24"/>
          <w:szCs w:val="24"/>
        </w:rPr>
        <w:t xml:space="preserve"> also</w:t>
      </w:r>
      <w:r w:rsidRPr="3A00E73C">
        <w:rPr>
          <w:rFonts w:eastAsia="Times New Roman"/>
          <w:color w:val="auto"/>
          <w:sz w:val="24"/>
          <w:szCs w:val="24"/>
        </w:rPr>
        <w:t xml:space="preserve"> include the </w:t>
      </w:r>
      <w:r w:rsidR="0085625F">
        <w:rPr>
          <w:rFonts w:eastAsia="Times New Roman"/>
          <w:color w:val="auto"/>
          <w:sz w:val="24"/>
          <w:szCs w:val="24"/>
        </w:rPr>
        <w:t>i</w:t>
      </w:r>
      <w:r w:rsidR="008748C5" w:rsidRPr="3A00E73C">
        <w:rPr>
          <w:rFonts w:eastAsia="Times New Roman"/>
          <w:color w:val="auto"/>
          <w:sz w:val="24"/>
          <w:szCs w:val="24"/>
        </w:rPr>
        <w:t xml:space="preserve">ndividual </w:t>
      </w:r>
      <w:r w:rsidR="005570EC">
        <w:rPr>
          <w:rFonts w:eastAsia="Times New Roman"/>
          <w:color w:val="auto"/>
          <w:sz w:val="24"/>
          <w:szCs w:val="24"/>
        </w:rPr>
        <w:t>r</w:t>
      </w:r>
      <w:r w:rsidR="005570EC" w:rsidRPr="3A00E73C">
        <w:rPr>
          <w:rFonts w:eastAsia="Times New Roman"/>
          <w:color w:val="auto"/>
          <w:sz w:val="24"/>
          <w:szCs w:val="24"/>
        </w:rPr>
        <w:t xml:space="preserve">eferring </w:t>
      </w:r>
      <w:r w:rsidR="005570EC">
        <w:rPr>
          <w:rFonts w:eastAsia="Times New Roman"/>
          <w:color w:val="auto"/>
          <w:sz w:val="24"/>
          <w:szCs w:val="24"/>
        </w:rPr>
        <w:t>p</w:t>
      </w:r>
      <w:r w:rsidR="005570EC" w:rsidRPr="3A00E73C">
        <w:rPr>
          <w:rFonts w:eastAsia="Times New Roman"/>
          <w:color w:val="auto"/>
          <w:sz w:val="24"/>
          <w:szCs w:val="24"/>
        </w:rPr>
        <w:t xml:space="preserve">rovider </w:t>
      </w:r>
      <w:r w:rsidRPr="3A00E73C">
        <w:rPr>
          <w:rFonts w:eastAsia="Times New Roman"/>
          <w:color w:val="auto"/>
          <w:sz w:val="24"/>
          <w:szCs w:val="24"/>
        </w:rPr>
        <w:t xml:space="preserve">name and NPI. This is the information that needs to be entered </w:t>
      </w:r>
      <w:proofErr w:type="gramStart"/>
      <w:r w:rsidRPr="3A00E73C">
        <w:rPr>
          <w:rFonts w:eastAsia="Times New Roman"/>
          <w:color w:val="auto"/>
          <w:sz w:val="24"/>
          <w:szCs w:val="24"/>
        </w:rPr>
        <w:t>on</w:t>
      </w:r>
      <w:proofErr w:type="gramEnd"/>
      <w:r w:rsidRPr="3A00E73C">
        <w:rPr>
          <w:rFonts w:eastAsia="Times New Roman"/>
          <w:color w:val="auto"/>
          <w:sz w:val="24"/>
          <w:szCs w:val="24"/>
        </w:rPr>
        <w:t xml:space="preserve"> the claim</w:t>
      </w:r>
      <w:r w:rsidR="00421CB5" w:rsidRPr="3A00E73C">
        <w:rPr>
          <w:rFonts w:eastAsia="Times New Roman"/>
          <w:color w:val="auto"/>
          <w:sz w:val="24"/>
          <w:szCs w:val="24"/>
        </w:rPr>
        <w:t xml:space="preserve"> in the </w:t>
      </w:r>
      <w:r w:rsidR="00421CB5" w:rsidRPr="00B47BE3">
        <w:rPr>
          <w:rFonts w:eastAsia="Times New Roman"/>
          <w:b/>
          <w:bCs/>
          <w:color w:val="auto"/>
          <w:sz w:val="24"/>
          <w:szCs w:val="24"/>
        </w:rPr>
        <w:t xml:space="preserve">Referring Provider </w:t>
      </w:r>
      <w:r w:rsidR="00421CB5" w:rsidRPr="3A00E73C">
        <w:rPr>
          <w:rFonts w:eastAsia="Times New Roman"/>
          <w:color w:val="auto"/>
          <w:sz w:val="24"/>
          <w:szCs w:val="24"/>
        </w:rPr>
        <w:t>fields</w:t>
      </w:r>
      <w:r w:rsidRPr="3A00E73C">
        <w:rPr>
          <w:rFonts w:eastAsia="Times New Roman"/>
          <w:color w:val="auto"/>
          <w:sz w:val="24"/>
          <w:szCs w:val="24"/>
        </w:rPr>
        <w:t>. See sample below</w:t>
      </w:r>
      <w:r w:rsidR="005570EC">
        <w:rPr>
          <w:rFonts w:eastAsia="Times New Roman"/>
          <w:color w:val="auto"/>
          <w:sz w:val="24"/>
          <w:szCs w:val="24"/>
        </w:rPr>
        <w:t>.</w:t>
      </w:r>
    </w:p>
    <w:p w14:paraId="621BAA44" w14:textId="77777777" w:rsidR="00FB7789" w:rsidRDefault="00FB7789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color w:val="auto"/>
          <w:sz w:val="24"/>
          <w:szCs w:val="26"/>
        </w:rPr>
      </w:pPr>
    </w:p>
    <w:p w14:paraId="45EFF931" w14:textId="03CD460F" w:rsidR="00FB7789" w:rsidRPr="005B3B4C" w:rsidRDefault="00F7362F" w:rsidP="00365CA7">
      <w:pPr>
        <w:keepNext/>
        <w:spacing w:before="240" w:after="360" w:line="240" w:lineRule="auto"/>
        <w:ind w:left="0" w:firstLine="0"/>
        <w:outlineLvl w:val="2"/>
        <w:rPr>
          <w:rFonts w:eastAsia="Times New Roman"/>
          <w:color w:val="auto"/>
          <w:sz w:val="24"/>
          <w:szCs w:val="26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557B5" wp14:editId="3C3A7567">
                <wp:simplePos x="0" y="0"/>
                <wp:positionH relativeFrom="column">
                  <wp:posOffset>184150</wp:posOffset>
                </wp:positionH>
                <wp:positionV relativeFrom="paragraph">
                  <wp:posOffset>1915160</wp:posOffset>
                </wp:positionV>
                <wp:extent cx="4356100" cy="412750"/>
                <wp:effectExtent l="19050" t="19050" r="25400" b="25400"/>
                <wp:wrapNone/>
                <wp:docPr id="37889028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412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BC53B" id="Rectangle 3" o:spid="_x0000_s1026" style="position:absolute;margin-left:14.5pt;margin-top:150.8pt;width:343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qShw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" filled="f" strokecolor="red" strokeweight="2.25pt"/>
            </w:pict>
          </mc:Fallback>
        </mc:AlternateContent>
      </w:r>
      <w:r w:rsidR="00FB7789">
        <w:rPr>
          <w:noProof/>
          <w:sz w:val="22"/>
        </w:rPr>
        <w:drawing>
          <wp:inline distT="0" distB="0" distL="0" distR="0" wp14:anchorId="428196A4" wp14:editId="475A6A5B">
            <wp:extent cx="4845050" cy="5026106"/>
            <wp:effectExtent l="0" t="0" r="0" b="3175"/>
            <wp:docPr id="716678603" name="Picture 1" descr="Referral Information screen is shown highlighting the Individual Referring Provider Name and NPI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78603" name="Picture 1" descr="Referral Information screen is shown highlighting the Individual Referring Provider Name and NPI numbe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0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A481" w14:textId="4F51D440" w:rsidR="009F228F" w:rsidRPr="009F228F" w:rsidRDefault="003A318E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Review Referral</w:t>
      </w:r>
    </w:p>
    <w:p w14:paraId="1950F1AD" w14:textId="15D3BA23" w:rsidR="009F228F" w:rsidRDefault="003A318E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Review </w:t>
      </w:r>
      <w:r w:rsidRPr="003A318E">
        <w:rPr>
          <w:sz w:val="22"/>
        </w:rPr>
        <w:t xml:space="preserve">the referral information. When </w:t>
      </w:r>
      <w:r w:rsidR="005570EC">
        <w:rPr>
          <w:sz w:val="22"/>
        </w:rPr>
        <w:t>you’ve</w:t>
      </w:r>
      <w:r w:rsidRPr="003A318E">
        <w:rPr>
          <w:sz w:val="22"/>
        </w:rPr>
        <w:t xml:space="preserve"> finished reviewing the referral, you can do one of the following.</w:t>
      </w:r>
    </w:p>
    <w:p w14:paraId="60963473" w14:textId="163C7949" w:rsidR="003A318E" w:rsidRDefault="003A318E" w:rsidP="003A318E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3A318E">
        <w:rPr>
          <w:b/>
          <w:bCs/>
          <w:sz w:val="22"/>
        </w:rPr>
        <w:t>Close</w:t>
      </w:r>
      <w:r>
        <w:rPr>
          <w:sz w:val="22"/>
        </w:rPr>
        <w:t xml:space="preserve"> to go back to the </w:t>
      </w:r>
      <w:r w:rsidRPr="003A318E">
        <w:rPr>
          <w:b/>
          <w:bCs/>
          <w:sz w:val="22"/>
        </w:rPr>
        <w:t>Inquire Referral</w:t>
      </w:r>
      <w:r>
        <w:rPr>
          <w:sz w:val="22"/>
        </w:rPr>
        <w:t xml:space="preserve"> panel, where you can start a new search for a referral.</w:t>
      </w:r>
    </w:p>
    <w:p w14:paraId="2F8935A8" w14:textId="44EE52A4" w:rsidR="00EB4855" w:rsidRDefault="003A318E" w:rsidP="007B5651">
      <w:pPr>
        <w:pStyle w:val="ListParagraph"/>
        <w:numPr>
          <w:ilvl w:val="1"/>
          <w:numId w:val="12"/>
        </w:numPr>
        <w:spacing w:after="101" w:line="259" w:lineRule="auto"/>
      </w:pPr>
      <w:r>
        <w:rPr>
          <w:sz w:val="22"/>
        </w:rPr>
        <w:t xml:space="preserve">Click </w:t>
      </w:r>
      <w:r w:rsidRPr="003A318E">
        <w:rPr>
          <w:b/>
          <w:sz w:val="22"/>
        </w:rPr>
        <w:t>Return</w:t>
      </w:r>
      <w:r w:rsidRPr="005C4890">
        <w:rPr>
          <w:b/>
          <w:bCs/>
          <w:sz w:val="22"/>
        </w:rPr>
        <w:t xml:space="preserve"> to</w:t>
      </w:r>
      <w:r w:rsidRPr="003A318E">
        <w:rPr>
          <w:sz w:val="22"/>
        </w:rPr>
        <w:t xml:space="preserve"> </w:t>
      </w:r>
      <w:r w:rsidRPr="003A318E">
        <w:rPr>
          <w:b/>
          <w:sz w:val="22"/>
        </w:rPr>
        <w:t>Search Results</w:t>
      </w:r>
      <w:r w:rsidRPr="003A318E">
        <w:rPr>
          <w:sz w:val="22"/>
        </w:rPr>
        <w:t xml:space="preserve"> to go back to the </w:t>
      </w:r>
      <w:r w:rsidRPr="003A318E">
        <w:rPr>
          <w:b/>
          <w:sz w:val="22"/>
        </w:rPr>
        <w:t>Referral Search Results</w:t>
      </w:r>
      <w:r w:rsidRPr="003A318E">
        <w:rPr>
          <w:sz w:val="22"/>
        </w:rPr>
        <w:t xml:space="preserve"> panel, where you can select another referral matching the current search criteria.</w:t>
      </w:r>
      <w:r w:rsidR="00EB4855">
        <w:br w:type="page"/>
      </w:r>
    </w:p>
    <w:p w14:paraId="553423AE" w14:textId="6EF45C63" w:rsidR="009F228F" w:rsidRPr="009F228F" w:rsidRDefault="003A318E" w:rsidP="009F228F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Notes</w:t>
      </w:r>
    </w:p>
    <w:p w14:paraId="291E9396" w14:textId="77777777" w:rsidR="00AD37B8" w:rsidRDefault="00AD37B8" w:rsidP="00AD37B8">
      <w:pPr>
        <w:spacing w:after="101" w:line="259" w:lineRule="auto"/>
        <w:rPr>
          <w:sz w:val="22"/>
        </w:rPr>
      </w:pPr>
      <w:r>
        <w:rPr>
          <w:sz w:val="22"/>
        </w:rPr>
        <w:t>T</w:t>
      </w:r>
      <w:r w:rsidRPr="00500684">
        <w:rPr>
          <w:sz w:val="22"/>
        </w:rPr>
        <w:t>he PCC/PCP may be an entity, group, or individual.</w:t>
      </w:r>
    </w:p>
    <w:p w14:paraId="574034BD" w14:textId="5341886B" w:rsidR="009F228F" w:rsidRDefault="003A318E" w:rsidP="009F228F">
      <w:pPr>
        <w:spacing w:after="101" w:line="259" w:lineRule="auto"/>
        <w:rPr>
          <w:sz w:val="22"/>
        </w:rPr>
      </w:pPr>
      <w:r>
        <w:rPr>
          <w:sz w:val="22"/>
        </w:rPr>
        <w:t>The referral remains active and available under the following conditions.</w:t>
      </w:r>
    </w:p>
    <w:p w14:paraId="63C09E77" w14:textId="77777777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The referral </w:t>
      </w:r>
      <w:r w:rsidRPr="003A318E">
        <w:rPr>
          <w:sz w:val="22"/>
        </w:rPr>
        <w:t xml:space="preserve">matches the </w:t>
      </w:r>
      <w:r w:rsidRPr="003A318E">
        <w:rPr>
          <w:b/>
          <w:sz w:val="22"/>
        </w:rPr>
        <w:t>Member and Service Provider</w:t>
      </w:r>
      <w:r w:rsidRPr="003A318E">
        <w:rPr>
          <w:sz w:val="22"/>
        </w:rPr>
        <w:t>.</w:t>
      </w:r>
    </w:p>
    <w:p w14:paraId="6F8C39C8" w14:textId="2D884BFD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</w:t>
      </w:r>
      <w:r w:rsidRPr="003A318E">
        <w:rPr>
          <w:b/>
          <w:sz w:val="22"/>
        </w:rPr>
        <w:t>Effective</w:t>
      </w:r>
      <w:r w:rsidR="009E6316">
        <w:rPr>
          <w:b/>
          <w:sz w:val="22"/>
        </w:rPr>
        <w:t xml:space="preserve"> Date</w:t>
      </w:r>
      <w:r w:rsidRPr="005C4890">
        <w:rPr>
          <w:bCs/>
          <w:sz w:val="22"/>
        </w:rPr>
        <w:t xml:space="preserve"> and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range includes the date of service that will appear on the claim.</w:t>
      </w:r>
    </w:p>
    <w:p w14:paraId="7191A5D7" w14:textId="77777777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total number of </w:t>
      </w:r>
      <w:r w:rsidRPr="003A318E">
        <w:rPr>
          <w:b/>
          <w:sz w:val="22"/>
        </w:rPr>
        <w:t>Visits</w:t>
      </w:r>
      <w:r w:rsidRPr="003A318E">
        <w:rPr>
          <w:sz w:val="22"/>
        </w:rPr>
        <w:t xml:space="preserve"> (episodes of service) on the referral has not been exceeded.</w:t>
      </w:r>
    </w:p>
    <w:p w14:paraId="7B94106E" w14:textId="6646DD7D" w:rsidR="003A318E" w:rsidRPr="0030179B" w:rsidRDefault="003A318E" w:rsidP="0030179B">
      <w:pPr>
        <w:spacing w:after="101" w:line="259" w:lineRule="auto"/>
        <w:rPr>
          <w:sz w:val="22"/>
        </w:rPr>
      </w:pPr>
      <w:r w:rsidRPr="0030179B">
        <w:rPr>
          <w:sz w:val="22"/>
        </w:rPr>
        <w:t>The referral will be automatically canceled under the following conditions.</w:t>
      </w:r>
    </w:p>
    <w:p w14:paraId="7A473861" w14:textId="41B16ADE" w:rsidR="003A318E" w:rsidRPr="003A318E" w:rsidRDefault="002D799F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7C0B1A">
        <w:rPr>
          <w:sz w:val="22"/>
          <w:szCs w:val="24"/>
        </w:rPr>
        <w:t>If the member leaves the PCC Plan or Primary ACO</w:t>
      </w:r>
      <w:r w:rsidR="00085177">
        <w:rPr>
          <w:sz w:val="22"/>
          <w:szCs w:val="24"/>
        </w:rPr>
        <w:t xml:space="preserve">, </w:t>
      </w:r>
      <w:r w:rsidR="0085625F">
        <w:rPr>
          <w:sz w:val="22"/>
          <w:szCs w:val="24"/>
        </w:rPr>
        <w:t xml:space="preserve">then </w:t>
      </w:r>
      <w:r w:rsidR="00085177">
        <w:rPr>
          <w:sz w:val="22"/>
          <w:szCs w:val="24"/>
        </w:rPr>
        <w:t>f</w:t>
      </w:r>
      <w:r w:rsidRPr="007C0B1A">
        <w:rPr>
          <w:sz w:val="22"/>
          <w:szCs w:val="24"/>
        </w:rPr>
        <w:t xml:space="preserve">or any available referral, the </w:t>
      </w:r>
      <w:r w:rsidRPr="007C0B1A">
        <w:rPr>
          <w:b/>
          <w:bCs/>
          <w:sz w:val="22"/>
          <w:szCs w:val="24"/>
        </w:rPr>
        <w:t>End Date</w:t>
      </w:r>
      <w:r w:rsidRPr="007C0B1A">
        <w:rPr>
          <w:sz w:val="22"/>
          <w:szCs w:val="24"/>
        </w:rPr>
        <w:t xml:space="preserve"> is changed to the close date.</w:t>
      </w:r>
      <w:r w:rsidR="003A318E" w:rsidRPr="007C0B1A">
        <w:rPr>
          <w:sz w:val="24"/>
          <w:szCs w:val="24"/>
        </w:rPr>
        <w:t xml:space="preserve"> </w:t>
      </w:r>
    </w:p>
    <w:p w14:paraId="194ADB26" w14:textId="298841DF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>When a member changes enrollment to a different PCC</w:t>
      </w:r>
      <w:r w:rsidR="00756214">
        <w:rPr>
          <w:sz w:val="22"/>
        </w:rPr>
        <w:t>/PCP</w:t>
      </w:r>
      <w:r w:rsidRPr="003A318E">
        <w:rPr>
          <w:sz w:val="22"/>
        </w:rPr>
        <w:t xml:space="preserve">,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of the referral will</w:t>
      </w:r>
    </w:p>
    <w:p w14:paraId="67C608A9" w14:textId="6345C7A7" w:rsidR="003A318E" w:rsidRPr="003A318E" w:rsidRDefault="003A318E" w:rsidP="0030179B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remain unchanged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less than or equal to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</w:t>
      </w:r>
      <w:proofErr w:type="gramStart"/>
      <w:r w:rsidRPr="003A318E">
        <w:rPr>
          <w:sz w:val="22"/>
        </w:rPr>
        <w:t>date</w:t>
      </w:r>
      <w:r w:rsidR="003B350B">
        <w:rPr>
          <w:sz w:val="22"/>
        </w:rPr>
        <w:t>;</w:t>
      </w:r>
      <w:proofErr w:type="gramEnd"/>
      <w:r w:rsidRPr="003A318E">
        <w:rPr>
          <w:sz w:val="22"/>
        </w:rPr>
        <w:t xml:space="preserve"> or</w:t>
      </w:r>
    </w:p>
    <w:p w14:paraId="33471CA7" w14:textId="77777777" w:rsidR="003A318E" w:rsidRPr="003A318E" w:rsidRDefault="003A318E" w:rsidP="0030179B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be set to a grace period of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date,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greater than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date.   </w:t>
      </w:r>
    </w:p>
    <w:p w14:paraId="0AC3CCE4" w14:textId="71A17379" w:rsidR="00BA09DC" w:rsidRPr="00BA09DC" w:rsidRDefault="00BA09DC" w:rsidP="00B47BE3">
      <w:pPr>
        <w:spacing w:after="101"/>
        <w:rPr>
          <w:b/>
          <w:bCs/>
        </w:rPr>
      </w:pPr>
      <w:r w:rsidRPr="00B47BE3">
        <w:rPr>
          <w:sz w:val="22"/>
        </w:rPr>
        <w:t xml:space="preserve">For information on how to </w:t>
      </w:r>
      <w:r w:rsidR="008748C5">
        <w:rPr>
          <w:sz w:val="22"/>
        </w:rPr>
        <w:t>u</w:t>
      </w:r>
      <w:r w:rsidRPr="00B47BE3">
        <w:rPr>
          <w:sz w:val="22"/>
        </w:rPr>
        <w:t xml:space="preserve">pdate and </w:t>
      </w:r>
      <w:r w:rsidR="008748C5">
        <w:rPr>
          <w:sz w:val="22"/>
        </w:rPr>
        <w:t>s</w:t>
      </w:r>
      <w:r>
        <w:rPr>
          <w:sz w:val="22"/>
        </w:rPr>
        <w:t>ubmit</w:t>
      </w:r>
      <w:r w:rsidRPr="00B47BE3">
        <w:rPr>
          <w:sz w:val="22"/>
        </w:rPr>
        <w:t xml:space="preserve"> a </w:t>
      </w:r>
      <w:r w:rsidR="008748C5">
        <w:rPr>
          <w:sz w:val="22"/>
        </w:rPr>
        <w:t>r</w:t>
      </w:r>
      <w:r w:rsidRPr="007C0B1A">
        <w:rPr>
          <w:sz w:val="22"/>
        </w:rPr>
        <w:t xml:space="preserve">eferral, please refer to </w:t>
      </w:r>
      <w:r w:rsidR="0085625F">
        <w:rPr>
          <w:sz w:val="22"/>
        </w:rPr>
        <w:t>the J</w:t>
      </w:r>
      <w:r w:rsidRPr="007C0B1A">
        <w:rPr>
          <w:sz w:val="22"/>
        </w:rPr>
        <w:t xml:space="preserve">ob aids for the </w:t>
      </w:r>
      <w:r w:rsidR="008748C5">
        <w:rPr>
          <w:sz w:val="22"/>
        </w:rPr>
        <w:t>P</w:t>
      </w:r>
      <w:r w:rsidR="0085625F">
        <w:rPr>
          <w:sz w:val="22"/>
        </w:rPr>
        <w:t xml:space="preserve">rovider Online Service Center </w:t>
      </w:r>
      <w:r w:rsidRPr="007C0B1A">
        <w:rPr>
          <w:sz w:val="22"/>
        </w:rPr>
        <w:t>page on Mass.gov.</w:t>
      </w:r>
    </w:p>
    <w:p w14:paraId="671931F4" w14:textId="4A2303AA" w:rsidR="003A318E" w:rsidRPr="007C0B1A" w:rsidRDefault="003A318E" w:rsidP="007C0B1A">
      <w:pPr>
        <w:spacing w:after="101" w:line="259" w:lineRule="auto"/>
        <w:rPr>
          <w:sz w:val="22"/>
        </w:rPr>
      </w:pPr>
    </w:p>
    <w:p w14:paraId="0F82D103" w14:textId="485FE7CA" w:rsidR="00157602" w:rsidRPr="007C0B1A" w:rsidRDefault="00157602" w:rsidP="007C0B1A"/>
    <w:p w14:paraId="17870A76" w14:textId="585CE25F" w:rsidR="00953E7F" w:rsidRDefault="00953E7F" w:rsidP="003A318E">
      <w:pPr>
        <w:spacing w:after="101" w:line="259" w:lineRule="auto"/>
        <w:ind w:left="450" w:firstLine="0"/>
      </w:pPr>
    </w:p>
    <w:sectPr w:rsidR="00953E7F" w:rsidSect="0098502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E6B20" w14:textId="77777777" w:rsidR="00AD74EF" w:rsidRDefault="00AD74EF" w:rsidP="001953D4">
      <w:pPr>
        <w:spacing w:after="0" w:line="240" w:lineRule="auto"/>
      </w:pPr>
      <w:r>
        <w:separator/>
      </w:r>
    </w:p>
  </w:endnote>
  <w:endnote w:type="continuationSeparator" w:id="0">
    <w:p w14:paraId="0FF4E9B5" w14:textId="77777777" w:rsidR="00AD74EF" w:rsidRDefault="00AD74EF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3998C" w14:textId="77777777" w:rsidR="00850170" w:rsidRDefault="008501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4977D5A8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EB4855" w:rsidRPr="00A1553F">
      <w:t>POSC-JA_</w:t>
    </w:r>
    <w:r w:rsidR="00EB4855">
      <w:t>REF-I</w:t>
    </w:r>
    <w:r w:rsidR="00EB4855" w:rsidRPr="00A1553F">
      <w:t>_2025-0</w:t>
    </w:r>
    <w:r w:rsidR="00850170">
      <w:t>9</w:t>
    </w:r>
  </w:p>
  <w:p w14:paraId="747E5917" w14:textId="77777777" w:rsidR="001953D4" w:rsidRDefault="001953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9E262" w14:textId="77777777" w:rsidR="00850170" w:rsidRDefault="00850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7DC68" w14:textId="77777777" w:rsidR="00AD74EF" w:rsidRDefault="00AD74EF" w:rsidP="001953D4">
      <w:pPr>
        <w:spacing w:after="0" w:line="240" w:lineRule="auto"/>
      </w:pPr>
      <w:r>
        <w:separator/>
      </w:r>
    </w:p>
  </w:footnote>
  <w:footnote w:type="continuationSeparator" w:id="0">
    <w:p w14:paraId="6DB24054" w14:textId="77777777" w:rsidR="00AD74EF" w:rsidRDefault="00AD74EF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E3557" w14:textId="77777777" w:rsidR="00850170" w:rsidRDefault="008501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6B00A" w14:textId="77777777" w:rsidR="00850170" w:rsidRDefault="008501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6CD47D7E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4C5B9D"/>
    <w:multiLevelType w:val="hybridMultilevel"/>
    <w:tmpl w:val="1120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643A4"/>
    <w:multiLevelType w:val="hybridMultilevel"/>
    <w:tmpl w:val="6D606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4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19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6"/>
  </w:num>
  <w:num w:numId="15" w16cid:durableId="44792679">
    <w:abstractNumId w:val="5"/>
  </w:num>
  <w:num w:numId="16" w16cid:durableId="1335570818">
    <w:abstractNumId w:val="20"/>
  </w:num>
  <w:num w:numId="17" w16cid:durableId="552069">
    <w:abstractNumId w:val="11"/>
  </w:num>
  <w:num w:numId="18" w16cid:durableId="326439100">
    <w:abstractNumId w:val="10"/>
  </w:num>
  <w:num w:numId="19" w16cid:durableId="1788087880">
    <w:abstractNumId w:val="6"/>
  </w:num>
  <w:num w:numId="20" w16cid:durableId="929192698">
    <w:abstractNumId w:val="18"/>
  </w:num>
  <w:num w:numId="21" w16cid:durableId="1711760706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briele, Carol A (EHS)">
    <w15:presenceInfo w15:providerId="AD" w15:userId="S::Carol.A.Gabriele@mass.gov::6a9dad6d-ca80-4f04-9ea8-c451a00e8f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5D89"/>
    <w:rsid w:val="00017143"/>
    <w:rsid w:val="000331DD"/>
    <w:rsid w:val="00042666"/>
    <w:rsid w:val="00043D88"/>
    <w:rsid w:val="0004708F"/>
    <w:rsid w:val="00052834"/>
    <w:rsid w:val="00055346"/>
    <w:rsid w:val="000631D8"/>
    <w:rsid w:val="000649D9"/>
    <w:rsid w:val="00073F8E"/>
    <w:rsid w:val="00081848"/>
    <w:rsid w:val="00085177"/>
    <w:rsid w:val="000951B7"/>
    <w:rsid w:val="000A06B8"/>
    <w:rsid w:val="000A7931"/>
    <w:rsid w:val="000C4ADA"/>
    <w:rsid w:val="000C6148"/>
    <w:rsid w:val="000D2147"/>
    <w:rsid w:val="000D29CA"/>
    <w:rsid w:val="000D7491"/>
    <w:rsid w:val="000F55F5"/>
    <w:rsid w:val="000F7185"/>
    <w:rsid w:val="00103E5A"/>
    <w:rsid w:val="001116B7"/>
    <w:rsid w:val="00116A0F"/>
    <w:rsid w:val="00116BB7"/>
    <w:rsid w:val="00126330"/>
    <w:rsid w:val="00130021"/>
    <w:rsid w:val="00136502"/>
    <w:rsid w:val="00140676"/>
    <w:rsid w:val="00147A34"/>
    <w:rsid w:val="00152C55"/>
    <w:rsid w:val="0015528A"/>
    <w:rsid w:val="00157602"/>
    <w:rsid w:val="00160BE9"/>
    <w:rsid w:val="00171137"/>
    <w:rsid w:val="00175924"/>
    <w:rsid w:val="00181A06"/>
    <w:rsid w:val="00182DD3"/>
    <w:rsid w:val="001840C3"/>
    <w:rsid w:val="001953D4"/>
    <w:rsid w:val="001A037C"/>
    <w:rsid w:val="001A5AA2"/>
    <w:rsid w:val="001A6345"/>
    <w:rsid w:val="001B14B5"/>
    <w:rsid w:val="001B3BD1"/>
    <w:rsid w:val="001C2F75"/>
    <w:rsid w:val="001C7FD5"/>
    <w:rsid w:val="001D192D"/>
    <w:rsid w:val="001D588C"/>
    <w:rsid w:val="001D78AF"/>
    <w:rsid w:val="001E3DD8"/>
    <w:rsid w:val="001E51FF"/>
    <w:rsid w:val="001F10D2"/>
    <w:rsid w:val="00205CE0"/>
    <w:rsid w:val="00212531"/>
    <w:rsid w:val="00230D45"/>
    <w:rsid w:val="00237821"/>
    <w:rsid w:val="00263D3A"/>
    <w:rsid w:val="002651CB"/>
    <w:rsid w:val="00270CF6"/>
    <w:rsid w:val="0027475B"/>
    <w:rsid w:val="00281574"/>
    <w:rsid w:val="0028426A"/>
    <w:rsid w:val="00293129"/>
    <w:rsid w:val="0029450C"/>
    <w:rsid w:val="00294A2F"/>
    <w:rsid w:val="00294FC8"/>
    <w:rsid w:val="002B505F"/>
    <w:rsid w:val="002B762C"/>
    <w:rsid w:val="002C0675"/>
    <w:rsid w:val="002C0689"/>
    <w:rsid w:val="002C56C2"/>
    <w:rsid w:val="002D4C3B"/>
    <w:rsid w:val="002D799F"/>
    <w:rsid w:val="002E14A0"/>
    <w:rsid w:val="002E2BDC"/>
    <w:rsid w:val="002E4FCC"/>
    <w:rsid w:val="002F0D40"/>
    <w:rsid w:val="002F2120"/>
    <w:rsid w:val="002F5749"/>
    <w:rsid w:val="00300CCB"/>
    <w:rsid w:val="0030179B"/>
    <w:rsid w:val="00307FBE"/>
    <w:rsid w:val="00317321"/>
    <w:rsid w:val="00317E7E"/>
    <w:rsid w:val="00342576"/>
    <w:rsid w:val="00342E2B"/>
    <w:rsid w:val="0035219A"/>
    <w:rsid w:val="00352B55"/>
    <w:rsid w:val="00353B88"/>
    <w:rsid w:val="00365A8F"/>
    <w:rsid w:val="00365CA7"/>
    <w:rsid w:val="00394244"/>
    <w:rsid w:val="003A318E"/>
    <w:rsid w:val="003B09BE"/>
    <w:rsid w:val="003B350B"/>
    <w:rsid w:val="003C0E24"/>
    <w:rsid w:val="003D56E7"/>
    <w:rsid w:val="003D7FD6"/>
    <w:rsid w:val="003F0427"/>
    <w:rsid w:val="003F79CC"/>
    <w:rsid w:val="00400F42"/>
    <w:rsid w:val="004033C1"/>
    <w:rsid w:val="004047BB"/>
    <w:rsid w:val="00405C6C"/>
    <w:rsid w:val="004079B1"/>
    <w:rsid w:val="00410E6A"/>
    <w:rsid w:val="004170EA"/>
    <w:rsid w:val="00421CB5"/>
    <w:rsid w:val="0042245A"/>
    <w:rsid w:val="00424507"/>
    <w:rsid w:val="00424FF8"/>
    <w:rsid w:val="0043030B"/>
    <w:rsid w:val="00450EF1"/>
    <w:rsid w:val="00453C05"/>
    <w:rsid w:val="00456081"/>
    <w:rsid w:val="00471C19"/>
    <w:rsid w:val="004730A8"/>
    <w:rsid w:val="004767E7"/>
    <w:rsid w:val="004A4756"/>
    <w:rsid w:val="004A7DCE"/>
    <w:rsid w:val="004C264A"/>
    <w:rsid w:val="004C3F05"/>
    <w:rsid w:val="004C495C"/>
    <w:rsid w:val="004D2546"/>
    <w:rsid w:val="004D63E8"/>
    <w:rsid w:val="004D6F4E"/>
    <w:rsid w:val="004F463C"/>
    <w:rsid w:val="004F4CE8"/>
    <w:rsid w:val="00502F49"/>
    <w:rsid w:val="005030FF"/>
    <w:rsid w:val="00513544"/>
    <w:rsid w:val="00540EA0"/>
    <w:rsid w:val="00541F63"/>
    <w:rsid w:val="0054328F"/>
    <w:rsid w:val="005510D7"/>
    <w:rsid w:val="005561BE"/>
    <w:rsid w:val="005570EC"/>
    <w:rsid w:val="005615CA"/>
    <w:rsid w:val="00565DE6"/>
    <w:rsid w:val="005673AA"/>
    <w:rsid w:val="00575FC1"/>
    <w:rsid w:val="005771DE"/>
    <w:rsid w:val="00581458"/>
    <w:rsid w:val="005876B5"/>
    <w:rsid w:val="005B3B4C"/>
    <w:rsid w:val="005C1BE8"/>
    <w:rsid w:val="005C4890"/>
    <w:rsid w:val="005D2DDD"/>
    <w:rsid w:val="005D505C"/>
    <w:rsid w:val="005E1D77"/>
    <w:rsid w:val="005F7878"/>
    <w:rsid w:val="005F7910"/>
    <w:rsid w:val="0060699A"/>
    <w:rsid w:val="006137F9"/>
    <w:rsid w:val="0061487E"/>
    <w:rsid w:val="006222D4"/>
    <w:rsid w:val="006253DD"/>
    <w:rsid w:val="006343AA"/>
    <w:rsid w:val="00647A77"/>
    <w:rsid w:val="006549DA"/>
    <w:rsid w:val="00661A3B"/>
    <w:rsid w:val="00664269"/>
    <w:rsid w:val="00667B3F"/>
    <w:rsid w:val="00667DB6"/>
    <w:rsid w:val="00672B99"/>
    <w:rsid w:val="006805AE"/>
    <w:rsid w:val="00690BFF"/>
    <w:rsid w:val="006A6461"/>
    <w:rsid w:val="006C012F"/>
    <w:rsid w:val="006F21F8"/>
    <w:rsid w:val="006F3064"/>
    <w:rsid w:val="006F4DFF"/>
    <w:rsid w:val="006F5E37"/>
    <w:rsid w:val="0071137E"/>
    <w:rsid w:val="00715C50"/>
    <w:rsid w:val="007269C1"/>
    <w:rsid w:val="00730D10"/>
    <w:rsid w:val="00732360"/>
    <w:rsid w:val="00742574"/>
    <w:rsid w:val="00756214"/>
    <w:rsid w:val="00761CBD"/>
    <w:rsid w:val="0076298F"/>
    <w:rsid w:val="00786705"/>
    <w:rsid w:val="007A2AB5"/>
    <w:rsid w:val="007A2DC4"/>
    <w:rsid w:val="007B5651"/>
    <w:rsid w:val="007B6C5D"/>
    <w:rsid w:val="007B731A"/>
    <w:rsid w:val="007C0B1A"/>
    <w:rsid w:val="007C0F08"/>
    <w:rsid w:val="007C1B69"/>
    <w:rsid w:val="007D26E6"/>
    <w:rsid w:val="007D424B"/>
    <w:rsid w:val="007D63B9"/>
    <w:rsid w:val="007D6C70"/>
    <w:rsid w:val="007E214B"/>
    <w:rsid w:val="007E2AC4"/>
    <w:rsid w:val="00817437"/>
    <w:rsid w:val="00824D55"/>
    <w:rsid w:val="008350DD"/>
    <w:rsid w:val="00835C6D"/>
    <w:rsid w:val="00843555"/>
    <w:rsid w:val="0084357B"/>
    <w:rsid w:val="00850170"/>
    <w:rsid w:val="0085094B"/>
    <w:rsid w:val="00854525"/>
    <w:rsid w:val="0085625F"/>
    <w:rsid w:val="00861574"/>
    <w:rsid w:val="008620A1"/>
    <w:rsid w:val="00863A7A"/>
    <w:rsid w:val="00866F93"/>
    <w:rsid w:val="008679F1"/>
    <w:rsid w:val="00870705"/>
    <w:rsid w:val="008724CA"/>
    <w:rsid w:val="008726C6"/>
    <w:rsid w:val="008748C5"/>
    <w:rsid w:val="00886CFF"/>
    <w:rsid w:val="00887F1C"/>
    <w:rsid w:val="008946EA"/>
    <w:rsid w:val="00897671"/>
    <w:rsid w:val="008B2E62"/>
    <w:rsid w:val="008C6626"/>
    <w:rsid w:val="008D366E"/>
    <w:rsid w:val="008E6287"/>
    <w:rsid w:val="009228C4"/>
    <w:rsid w:val="009314DE"/>
    <w:rsid w:val="00945A01"/>
    <w:rsid w:val="00946F9C"/>
    <w:rsid w:val="00953E7F"/>
    <w:rsid w:val="009675DB"/>
    <w:rsid w:val="00972F64"/>
    <w:rsid w:val="00977A3A"/>
    <w:rsid w:val="00981A2F"/>
    <w:rsid w:val="00985021"/>
    <w:rsid w:val="0098557B"/>
    <w:rsid w:val="009952BE"/>
    <w:rsid w:val="00996F9A"/>
    <w:rsid w:val="009A5D7F"/>
    <w:rsid w:val="009C49E0"/>
    <w:rsid w:val="009D1207"/>
    <w:rsid w:val="009D5486"/>
    <w:rsid w:val="009E3347"/>
    <w:rsid w:val="009E6316"/>
    <w:rsid w:val="009F228F"/>
    <w:rsid w:val="009F26E2"/>
    <w:rsid w:val="009F2F58"/>
    <w:rsid w:val="009F72A5"/>
    <w:rsid w:val="009F799A"/>
    <w:rsid w:val="00A064B3"/>
    <w:rsid w:val="00A064CB"/>
    <w:rsid w:val="00A079FA"/>
    <w:rsid w:val="00A327C7"/>
    <w:rsid w:val="00A42123"/>
    <w:rsid w:val="00A471EE"/>
    <w:rsid w:val="00A5130A"/>
    <w:rsid w:val="00A55C2D"/>
    <w:rsid w:val="00A614F3"/>
    <w:rsid w:val="00A713F0"/>
    <w:rsid w:val="00A71FD4"/>
    <w:rsid w:val="00A92897"/>
    <w:rsid w:val="00AA4ED0"/>
    <w:rsid w:val="00AB3659"/>
    <w:rsid w:val="00AB371C"/>
    <w:rsid w:val="00AC09B9"/>
    <w:rsid w:val="00AD37B8"/>
    <w:rsid w:val="00AD74EF"/>
    <w:rsid w:val="00AD7C12"/>
    <w:rsid w:val="00AE000B"/>
    <w:rsid w:val="00AF199A"/>
    <w:rsid w:val="00AF3CBE"/>
    <w:rsid w:val="00AF52FA"/>
    <w:rsid w:val="00B00BFC"/>
    <w:rsid w:val="00B02176"/>
    <w:rsid w:val="00B06E79"/>
    <w:rsid w:val="00B10652"/>
    <w:rsid w:val="00B15826"/>
    <w:rsid w:val="00B27532"/>
    <w:rsid w:val="00B426C7"/>
    <w:rsid w:val="00B4730F"/>
    <w:rsid w:val="00B47BE3"/>
    <w:rsid w:val="00B55452"/>
    <w:rsid w:val="00B567B0"/>
    <w:rsid w:val="00B65147"/>
    <w:rsid w:val="00B701A5"/>
    <w:rsid w:val="00B87080"/>
    <w:rsid w:val="00BA09DC"/>
    <w:rsid w:val="00BB0A60"/>
    <w:rsid w:val="00BB1A37"/>
    <w:rsid w:val="00BB2BAE"/>
    <w:rsid w:val="00BD2BAF"/>
    <w:rsid w:val="00BD5B8D"/>
    <w:rsid w:val="00C20776"/>
    <w:rsid w:val="00C22BF8"/>
    <w:rsid w:val="00C32B12"/>
    <w:rsid w:val="00C402DA"/>
    <w:rsid w:val="00C45175"/>
    <w:rsid w:val="00C6332D"/>
    <w:rsid w:val="00C65A2E"/>
    <w:rsid w:val="00C65E92"/>
    <w:rsid w:val="00C7048E"/>
    <w:rsid w:val="00C83154"/>
    <w:rsid w:val="00C840E4"/>
    <w:rsid w:val="00C95864"/>
    <w:rsid w:val="00CA024D"/>
    <w:rsid w:val="00CB5206"/>
    <w:rsid w:val="00CC4974"/>
    <w:rsid w:val="00CD635A"/>
    <w:rsid w:val="00CD697A"/>
    <w:rsid w:val="00CE6A0E"/>
    <w:rsid w:val="00CF362C"/>
    <w:rsid w:val="00D00436"/>
    <w:rsid w:val="00D047DF"/>
    <w:rsid w:val="00D054DE"/>
    <w:rsid w:val="00D1062D"/>
    <w:rsid w:val="00D116E6"/>
    <w:rsid w:val="00D14A0C"/>
    <w:rsid w:val="00D21D6B"/>
    <w:rsid w:val="00D30AAB"/>
    <w:rsid w:val="00D45EF1"/>
    <w:rsid w:val="00D508AE"/>
    <w:rsid w:val="00D51300"/>
    <w:rsid w:val="00D57DCF"/>
    <w:rsid w:val="00D77EB4"/>
    <w:rsid w:val="00D829AC"/>
    <w:rsid w:val="00D839AA"/>
    <w:rsid w:val="00DA0FE7"/>
    <w:rsid w:val="00DA46BC"/>
    <w:rsid w:val="00DA6F0C"/>
    <w:rsid w:val="00DB2B79"/>
    <w:rsid w:val="00DB3918"/>
    <w:rsid w:val="00DC1911"/>
    <w:rsid w:val="00DD5E84"/>
    <w:rsid w:val="00DD5EB3"/>
    <w:rsid w:val="00DD799B"/>
    <w:rsid w:val="00DF1A63"/>
    <w:rsid w:val="00DF4957"/>
    <w:rsid w:val="00E03195"/>
    <w:rsid w:val="00E031BE"/>
    <w:rsid w:val="00E037FA"/>
    <w:rsid w:val="00E04313"/>
    <w:rsid w:val="00E10CDC"/>
    <w:rsid w:val="00E22351"/>
    <w:rsid w:val="00E22362"/>
    <w:rsid w:val="00E33F1A"/>
    <w:rsid w:val="00E44312"/>
    <w:rsid w:val="00E54941"/>
    <w:rsid w:val="00E645BF"/>
    <w:rsid w:val="00E70015"/>
    <w:rsid w:val="00E710E3"/>
    <w:rsid w:val="00E850E6"/>
    <w:rsid w:val="00E90CFC"/>
    <w:rsid w:val="00EA1423"/>
    <w:rsid w:val="00EA461C"/>
    <w:rsid w:val="00EA47FE"/>
    <w:rsid w:val="00EB4855"/>
    <w:rsid w:val="00EC102D"/>
    <w:rsid w:val="00EC306C"/>
    <w:rsid w:val="00EC318A"/>
    <w:rsid w:val="00EE0E71"/>
    <w:rsid w:val="00EE22F0"/>
    <w:rsid w:val="00EE3570"/>
    <w:rsid w:val="00EE40D1"/>
    <w:rsid w:val="00EF7246"/>
    <w:rsid w:val="00F053AB"/>
    <w:rsid w:val="00F224BF"/>
    <w:rsid w:val="00F23DE7"/>
    <w:rsid w:val="00F26879"/>
    <w:rsid w:val="00F359BE"/>
    <w:rsid w:val="00F4316D"/>
    <w:rsid w:val="00F439F5"/>
    <w:rsid w:val="00F53B6A"/>
    <w:rsid w:val="00F5636F"/>
    <w:rsid w:val="00F60A03"/>
    <w:rsid w:val="00F63019"/>
    <w:rsid w:val="00F6371F"/>
    <w:rsid w:val="00F67D85"/>
    <w:rsid w:val="00F7362F"/>
    <w:rsid w:val="00F81D5E"/>
    <w:rsid w:val="00F95020"/>
    <w:rsid w:val="00F95E64"/>
    <w:rsid w:val="00FA7611"/>
    <w:rsid w:val="00FB6E69"/>
    <w:rsid w:val="00FB7789"/>
    <w:rsid w:val="00FC2626"/>
    <w:rsid w:val="00FE20FA"/>
    <w:rsid w:val="00FE333C"/>
    <w:rsid w:val="00FE3DAF"/>
    <w:rsid w:val="00FE5E52"/>
    <w:rsid w:val="00FE7172"/>
    <w:rsid w:val="00FF447D"/>
    <w:rsid w:val="0ABD26F1"/>
    <w:rsid w:val="0FD3F980"/>
    <w:rsid w:val="3A00E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5562586A-9511-44FF-A8CE-DDAF46CB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3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57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57B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57B"/>
    <w:rPr>
      <w:rFonts w:ascii="Arial" w:eastAsia="Arial" w:hAnsi="Arial" w:cs="Arial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86CF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D635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9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regulations/130-CMR-450000-administrative-and-billing-regulations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ss.gov/regulations/130-CMR-450000-administrative-and-billing-regulations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Inquire Referral Job Aid</dc:title>
  <dc:subject/>
  <dc:creator>NewMMIS Training Team</dc:creator>
  <cp:keywords/>
  <cp:lastModifiedBy>Finn, Jonathan F. (EHS)</cp:lastModifiedBy>
  <cp:revision>7</cp:revision>
  <cp:lastPrinted>2025-03-28T04:22:00Z</cp:lastPrinted>
  <dcterms:created xsi:type="dcterms:W3CDTF">2025-09-17T14:30:00Z</dcterms:created>
  <dcterms:modified xsi:type="dcterms:W3CDTF">2026-03-11T20:40:00Z</dcterms:modified>
</cp:coreProperties>
</file>