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BF1C6" w14:textId="77777777" w:rsidR="004B5CE2" w:rsidRPr="005156DF" w:rsidRDefault="004B5CE2" w:rsidP="004B5CE2">
      <w:pPr>
        <w:jc w:val="right"/>
        <w:rPr>
          <w:color w:val="FF0000"/>
        </w:rPr>
      </w:pPr>
      <w:r>
        <w:rPr>
          <w:noProof/>
          <w:color w:val="FF0000"/>
        </w:rPr>
        <mc:AlternateContent>
          <mc:Choice Requires="wps">
            <w:drawing>
              <wp:anchor distT="0" distB="0" distL="114300" distR="114300" simplePos="0" relativeHeight="251660288" behindDoc="0" locked="0" layoutInCell="1" allowOverlap="1" wp14:anchorId="2D14F05B" wp14:editId="17559765">
                <wp:simplePos x="0" y="0"/>
                <wp:positionH relativeFrom="page">
                  <wp:align>right</wp:align>
                </wp:positionH>
                <wp:positionV relativeFrom="paragraph">
                  <wp:posOffset>1390015</wp:posOffset>
                </wp:positionV>
                <wp:extent cx="7762875" cy="34385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762875" cy="34385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47A6F" w14:textId="77777777" w:rsidR="004D38EC" w:rsidRPr="00494BC8" w:rsidRDefault="004D38EC" w:rsidP="00C9173E">
                            <w:pPr>
                              <w:spacing w:after="0" w:line="240" w:lineRule="auto"/>
                              <w:jc w:val="center"/>
                              <w:rPr>
                                <w:rFonts w:ascii="DINPro-CondBold" w:hAnsi="DINPro-CondBold" w:cs="DINPro-CondBold"/>
                                <w:sz w:val="72"/>
                                <w:szCs w:val="72"/>
                              </w:rPr>
                            </w:pPr>
                            <w:r w:rsidRPr="00494BC8">
                              <w:rPr>
                                <w:rFonts w:ascii="DINPro-CondBold" w:hAnsi="DINPro-CondBold" w:cs="DINPro-CondBold"/>
                                <w:sz w:val="72"/>
                                <w:szCs w:val="72"/>
                              </w:rPr>
                              <w:t>MassHealth</w:t>
                            </w:r>
                          </w:p>
                          <w:p w14:paraId="1E39FA86" w14:textId="77777777" w:rsidR="004D38EC"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314CA672" w14:textId="77777777" w:rsidR="004D38EC"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649A2CFE" w14:textId="2E0AA430" w:rsidR="004D38EC" w:rsidRPr="00861BAF"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4F05B" id="Rectangle 5" o:spid="_x0000_s1026" style="position:absolute;left:0;text-align:left;margin-left:560.05pt;margin-top:109.45pt;width:611.25pt;height:270.7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SQYNQ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" stroked="f" strokeweight="1pt">
                <v:fill r:id="rId9" o:title="" recolor="t" rotate="t" type="frame"/>
                <v:textbox>
                  <w:txbxContent>
                    <w:p w14:paraId="7EE47A6F" w14:textId="77777777" w:rsidR="004D38EC" w:rsidRPr="00494BC8" w:rsidRDefault="004D38EC" w:rsidP="00C9173E">
                      <w:pPr>
                        <w:spacing w:after="0" w:line="240" w:lineRule="auto"/>
                        <w:jc w:val="center"/>
                        <w:rPr>
                          <w:rFonts w:ascii="DINPro-CondBold" w:hAnsi="DINPro-CondBold" w:cs="DINPro-CondBold"/>
                          <w:sz w:val="72"/>
                          <w:szCs w:val="72"/>
                        </w:rPr>
                      </w:pPr>
                      <w:r w:rsidRPr="00494BC8">
                        <w:rPr>
                          <w:rFonts w:ascii="DINPro-CondBold" w:hAnsi="DINPro-CondBold" w:cs="DINPro-CondBold"/>
                          <w:sz w:val="72"/>
                          <w:szCs w:val="72"/>
                        </w:rPr>
                        <w:t>MassHealth</w:t>
                      </w:r>
                    </w:p>
                    <w:p w14:paraId="1E39FA86" w14:textId="77777777" w:rsidR="004D38EC"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314CA672" w14:textId="77777777" w:rsidR="004D38EC"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649A2CFE" w14:textId="2E0AA430" w:rsidR="004D38EC" w:rsidRPr="00861BAF" w:rsidRDefault="004D38EC"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2019</w:t>
                      </w:r>
                    </w:p>
                  </w:txbxContent>
                </v:textbox>
                <w10:wrap anchorx="page"/>
              </v:rect>
            </w:pict>
          </mc:Fallback>
        </mc:AlternateContent>
      </w:r>
    </w:p>
    <w:p w14:paraId="6D16F22C" w14:textId="77777777" w:rsidR="004B5CE2" w:rsidRDefault="004B5CE2">
      <w:pPr>
        <w:pStyle w:val="Heading1"/>
      </w:pPr>
    </w:p>
    <w:p w14:paraId="2455797F" w14:textId="77777777" w:rsidR="004B5CE2" w:rsidRDefault="00E82446" w:rsidP="004B5CE2">
      <w:pPr>
        <w:rPr>
          <w:rFonts w:ascii="DIN Pro Cond Bold" w:eastAsiaTheme="majorEastAsia" w:hAnsi="DIN Pro Cond Bold" w:cstheme="majorBidi"/>
          <w:color w:val="ED8900"/>
          <w:sz w:val="44"/>
          <w:szCs w:val="28"/>
        </w:rPr>
      </w:pPr>
      <w:r>
        <w:rPr>
          <w:noProof/>
        </w:rPr>
        <w:drawing>
          <wp:anchor distT="0" distB="0" distL="114300" distR="114300" simplePos="0" relativeHeight="251676672" behindDoc="0" locked="0" layoutInCell="1" allowOverlap="1" wp14:anchorId="499DCA58" wp14:editId="456864D7">
            <wp:simplePos x="0" y="0"/>
            <wp:positionH relativeFrom="page">
              <wp:align>right</wp:align>
            </wp:positionH>
            <wp:positionV relativeFrom="paragraph">
              <wp:posOffset>3880249</wp:posOffset>
            </wp:positionV>
            <wp:extent cx="7772400" cy="45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an Nurse w Patien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4572000"/>
                    </a:xfrm>
                    <a:prstGeom prst="rect">
                      <a:avLst/>
                    </a:prstGeom>
                  </pic:spPr>
                </pic:pic>
              </a:graphicData>
            </a:graphic>
          </wp:anchor>
        </w:drawing>
      </w:r>
      <w:r w:rsidR="004B5CE2" w:rsidRPr="005156DF">
        <w:rPr>
          <w:noProof/>
          <w:color w:val="FF0000"/>
        </w:rPr>
        <w:drawing>
          <wp:anchor distT="0" distB="0" distL="114300" distR="114300" simplePos="0" relativeHeight="251659264" behindDoc="0" locked="0" layoutInCell="1" allowOverlap="1" wp14:anchorId="50F161E6" wp14:editId="57458D92">
            <wp:simplePos x="0" y="0"/>
            <wp:positionH relativeFrom="column">
              <wp:posOffset>-647700</wp:posOffset>
            </wp:positionH>
            <wp:positionV relativeFrom="paragraph">
              <wp:posOffset>7170420</wp:posOffset>
            </wp:positionV>
            <wp:extent cx="2019356" cy="813435"/>
            <wp:effectExtent l="38100" t="38100" r="95250" b="1009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PRO_logo_White K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9526" cy="81753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5CE2">
        <w:br w:type="page"/>
      </w:r>
    </w:p>
    <w:p w14:paraId="7E22CC2F" w14:textId="77777777" w:rsidR="00AA3C74" w:rsidRDefault="00AA3C74">
      <w:pPr>
        <w:rPr>
          <w:sz w:val="20"/>
          <w:szCs w:val="20"/>
        </w:rPr>
      </w:pPr>
      <w:bookmarkStart w:id="0" w:name="_Toc502322460"/>
    </w:p>
    <w:p w14:paraId="1800191E" w14:textId="77777777" w:rsidR="00AA3C74" w:rsidRDefault="00AA3C74">
      <w:pPr>
        <w:rPr>
          <w:sz w:val="20"/>
          <w:szCs w:val="20"/>
        </w:rPr>
      </w:pPr>
    </w:p>
    <w:p w14:paraId="56D0590E" w14:textId="77777777" w:rsidR="00AA3C74" w:rsidRDefault="00AA3C74">
      <w:pPr>
        <w:rPr>
          <w:sz w:val="20"/>
          <w:szCs w:val="20"/>
        </w:rPr>
      </w:pPr>
    </w:p>
    <w:p w14:paraId="11F56107" w14:textId="77777777" w:rsidR="00AA3C74" w:rsidRDefault="00AA3C74">
      <w:pPr>
        <w:rPr>
          <w:sz w:val="20"/>
          <w:szCs w:val="20"/>
        </w:rPr>
      </w:pPr>
    </w:p>
    <w:p w14:paraId="0D981573" w14:textId="77777777" w:rsidR="00AA3C74" w:rsidRDefault="00AA3C74">
      <w:pPr>
        <w:rPr>
          <w:sz w:val="20"/>
          <w:szCs w:val="20"/>
        </w:rPr>
      </w:pPr>
    </w:p>
    <w:p w14:paraId="1E7B9055" w14:textId="77777777" w:rsidR="00AA3C74" w:rsidRDefault="00AA3C74">
      <w:pPr>
        <w:rPr>
          <w:sz w:val="20"/>
          <w:szCs w:val="20"/>
        </w:rPr>
      </w:pPr>
    </w:p>
    <w:p w14:paraId="055CBF29" w14:textId="77777777" w:rsidR="006718A2" w:rsidRDefault="006718A2">
      <w:pPr>
        <w:rPr>
          <w:sz w:val="20"/>
          <w:szCs w:val="20"/>
        </w:rPr>
      </w:pPr>
    </w:p>
    <w:p w14:paraId="521E36CD" w14:textId="77777777" w:rsidR="006718A2" w:rsidRDefault="006718A2">
      <w:pPr>
        <w:rPr>
          <w:sz w:val="20"/>
          <w:szCs w:val="20"/>
        </w:rPr>
      </w:pPr>
    </w:p>
    <w:p w14:paraId="6C292512" w14:textId="77777777" w:rsidR="006718A2" w:rsidRDefault="006718A2">
      <w:pPr>
        <w:rPr>
          <w:sz w:val="20"/>
          <w:szCs w:val="20"/>
        </w:rPr>
      </w:pPr>
    </w:p>
    <w:p w14:paraId="01801223" w14:textId="77777777" w:rsidR="006718A2" w:rsidRDefault="006718A2">
      <w:pPr>
        <w:rPr>
          <w:sz w:val="20"/>
          <w:szCs w:val="20"/>
        </w:rPr>
      </w:pPr>
    </w:p>
    <w:p w14:paraId="29448017" w14:textId="77777777" w:rsidR="006718A2" w:rsidRDefault="006718A2">
      <w:pPr>
        <w:rPr>
          <w:sz w:val="20"/>
          <w:szCs w:val="20"/>
        </w:rPr>
      </w:pPr>
    </w:p>
    <w:p w14:paraId="43F2AEC0" w14:textId="77777777" w:rsidR="006718A2" w:rsidRDefault="006718A2">
      <w:pPr>
        <w:rPr>
          <w:sz w:val="20"/>
          <w:szCs w:val="20"/>
        </w:rPr>
      </w:pPr>
    </w:p>
    <w:p w14:paraId="5026CA29" w14:textId="77777777" w:rsidR="006718A2" w:rsidRDefault="006718A2">
      <w:pPr>
        <w:rPr>
          <w:sz w:val="20"/>
          <w:szCs w:val="20"/>
        </w:rPr>
      </w:pPr>
    </w:p>
    <w:p w14:paraId="7B267749" w14:textId="77777777" w:rsidR="006718A2" w:rsidRDefault="006718A2">
      <w:pPr>
        <w:rPr>
          <w:sz w:val="20"/>
          <w:szCs w:val="20"/>
        </w:rPr>
      </w:pPr>
    </w:p>
    <w:p w14:paraId="0DBB170C" w14:textId="77777777" w:rsidR="006718A2" w:rsidRDefault="006718A2">
      <w:pPr>
        <w:rPr>
          <w:sz w:val="20"/>
          <w:szCs w:val="20"/>
        </w:rPr>
      </w:pPr>
    </w:p>
    <w:p w14:paraId="5D6FCDA5" w14:textId="77777777" w:rsidR="006718A2" w:rsidRDefault="006718A2">
      <w:pPr>
        <w:rPr>
          <w:sz w:val="20"/>
          <w:szCs w:val="20"/>
        </w:rPr>
      </w:pPr>
    </w:p>
    <w:p w14:paraId="25312C2D" w14:textId="77777777" w:rsidR="006718A2" w:rsidRDefault="006718A2">
      <w:pPr>
        <w:rPr>
          <w:sz w:val="20"/>
          <w:szCs w:val="20"/>
        </w:rPr>
      </w:pPr>
    </w:p>
    <w:p w14:paraId="5F482727" w14:textId="74E70EA1" w:rsidR="00E24956" w:rsidRDefault="000B781E" w:rsidP="00C12199">
      <w:pPr>
        <w:spacing w:after="0"/>
        <w:jc w:val="center"/>
        <w:rPr>
          <w:sz w:val="20"/>
          <w:szCs w:val="24"/>
        </w:rPr>
      </w:pPr>
      <w:r>
        <w:rPr>
          <w:sz w:val="20"/>
          <w:szCs w:val="24"/>
        </w:rPr>
        <w:t>T</w:t>
      </w:r>
      <w:r w:rsidR="00E24956">
        <w:rPr>
          <w:sz w:val="20"/>
          <w:szCs w:val="24"/>
        </w:rPr>
        <w:t>his program is supported in full by the</w:t>
      </w:r>
    </w:p>
    <w:p w14:paraId="6E12FDD3" w14:textId="5CD74E13" w:rsidR="00E24956" w:rsidRDefault="00E24956" w:rsidP="00C12199">
      <w:pPr>
        <w:jc w:val="center"/>
        <w:rPr>
          <w:sz w:val="20"/>
          <w:szCs w:val="24"/>
        </w:rPr>
      </w:pPr>
      <w:r>
        <w:rPr>
          <w:sz w:val="20"/>
          <w:szCs w:val="24"/>
        </w:rPr>
        <w:t>Commonwealth of Massachusetts Executive Office of Health and Human Services, Office of Medicaid.</w:t>
      </w:r>
    </w:p>
    <w:p w14:paraId="4ADB2464" w14:textId="01FB4BAA" w:rsidR="00C12199" w:rsidRDefault="00C12199" w:rsidP="00E24956">
      <w:pPr>
        <w:jc w:val="center"/>
        <w:rPr>
          <w:sz w:val="20"/>
          <w:szCs w:val="24"/>
        </w:rPr>
      </w:pPr>
    </w:p>
    <w:p w14:paraId="20927813" w14:textId="29F07AC2" w:rsidR="00C12199" w:rsidRDefault="00C12199" w:rsidP="00E24956">
      <w:pPr>
        <w:jc w:val="center"/>
        <w:rPr>
          <w:sz w:val="20"/>
          <w:szCs w:val="24"/>
        </w:rPr>
      </w:pPr>
    </w:p>
    <w:p w14:paraId="09A2296A" w14:textId="72EE3718" w:rsidR="00C12199" w:rsidRDefault="00C12199" w:rsidP="00E24956">
      <w:pPr>
        <w:jc w:val="center"/>
        <w:rPr>
          <w:sz w:val="20"/>
          <w:szCs w:val="24"/>
        </w:rPr>
      </w:pPr>
    </w:p>
    <w:p w14:paraId="13CC3883" w14:textId="77777777" w:rsidR="00C12199" w:rsidRDefault="00C12199" w:rsidP="00C12199">
      <w:pPr>
        <w:rPr>
          <w:sz w:val="20"/>
        </w:rPr>
      </w:pPr>
      <w:r w:rsidRPr="001E7085">
        <w:rPr>
          <w:sz w:val="20"/>
        </w:rPr>
        <w:t>The source for data contained in this publication is Quality Compass® 201</w:t>
      </w:r>
      <w:r>
        <w:rPr>
          <w:sz w:val="20"/>
        </w:rPr>
        <w:t>9</w:t>
      </w:r>
      <w:r w:rsidRPr="001E7085">
        <w:rPr>
          <w:sz w:val="20"/>
        </w:rPr>
        <w:t xml:space="preserve"> and is used with the permission of the National Committee for Quality Assurance (NCQA). Quality Compass 201</w:t>
      </w:r>
      <w:r>
        <w:rPr>
          <w:sz w:val="20"/>
        </w:rPr>
        <w:t>9</w:t>
      </w:r>
      <w:r w:rsidRPr="001E7085">
        <w:rPr>
          <w:sz w:val="20"/>
        </w:rPr>
        <w:t xml:space="preserve"> includes certain </w:t>
      </w:r>
      <w:r>
        <w:rPr>
          <w:sz w:val="20"/>
        </w:rPr>
        <w:t>HEDIS</w:t>
      </w:r>
      <w:r w:rsidRPr="001E7085">
        <w:rPr>
          <w:sz w:val="20"/>
        </w:rPr>
        <w:t xml:space="preserve">®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w:t>
      </w:r>
      <w:r>
        <w:rPr>
          <w:sz w:val="20"/>
        </w:rPr>
        <w:t xml:space="preserve">is </w:t>
      </w:r>
      <w:r w:rsidRPr="001E7085">
        <w:rPr>
          <w:sz w:val="20"/>
        </w:rPr>
        <w:t xml:space="preserve">subject to a license at the discretion of NCQA. Quality Compass is a registered trademark of NCQA. </w:t>
      </w:r>
      <w:r>
        <w:rPr>
          <w:sz w:val="20"/>
        </w:rPr>
        <w:t>HEDIS</w:t>
      </w:r>
      <w:r w:rsidRPr="001E7085">
        <w:rPr>
          <w:sz w:val="20"/>
        </w:rPr>
        <w:t>® is a registered trademark of the NCQA. CAHPS® is a registered trademark of the Agency for Healthcare Research and Quality (AHRQ).</w:t>
      </w:r>
    </w:p>
    <w:p w14:paraId="37C48310" w14:textId="77777777" w:rsidR="00C12199" w:rsidRDefault="00C12199" w:rsidP="00E24956">
      <w:pPr>
        <w:jc w:val="center"/>
        <w:rPr>
          <w:sz w:val="20"/>
          <w:szCs w:val="24"/>
        </w:rPr>
      </w:pPr>
    </w:p>
    <w:sdt>
      <w:sdtPr>
        <w:rPr>
          <w:rFonts w:asciiTheme="minorHAnsi" w:eastAsiaTheme="minorHAnsi" w:hAnsiTheme="minorHAnsi" w:cstheme="minorBidi"/>
          <w:caps w:val="0"/>
          <w:color w:val="auto"/>
          <w:sz w:val="24"/>
          <w:szCs w:val="22"/>
        </w:rPr>
        <w:id w:val="1634145603"/>
        <w:docPartObj>
          <w:docPartGallery w:val="Table of Contents"/>
          <w:docPartUnique/>
        </w:docPartObj>
      </w:sdtPr>
      <w:sdtEndPr>
        <w:rPr>
          <w:b/>
          <w:bCs/>
          <w:noProof/>
        </w:rPr>
      </w:sdtEndPr>
      <w:sdtContent>
        <w:p w14:paraId="435D814C" w14:textId="77777777" w:rsidR="00C12199" w:rsidRDefault="00C12199">
          <w:pPr>
            <w:pStyle w:val="TOCHeading"/>
            <w:rPr>
              <w:rFonts w:asciiTheme="minorHAnsi" w:eastAsiaTheme="minorHAnsi" w:hAnsiTheme="minorHAnsi" w:cstheme="minorBidi"/>
              <w:caps w:val="0"/>
              <w:color w:val="auto"/>
              <w:sz w:val="24"/>
              <w:szCs w:val="22"/>
            </w:rPr>
          </w:pPr>
        </w:p>
        <w:p w14:paraId="35401ADE" w14:textId="77777777" w:rsidR="00C12199" w:rsidRDefault="00C12199">
          <w:r>
            <w:rPr>
              <w:caps/>
            </w:rPr>
            <w:br w:type="page"/>
          </w:r>
        </w:p>
        <w:p w14:paraId="4AC5B98E" w14:textId="75360A90" w:rsidR="001D4D5D" w:rsidRPr="00822BFF" w:rsidRDefault="001D4D5D">
          <w:pPr>
            <w:pStyle w:val="TOCHeading"/>
            <w:rPr>
              <w:b/>
            </w:rPr>
          </w:pPr>
          <w:r w:rsidRPr="00822BFF">
            <w:rPr>
              <w:b/>
            </w:rPr>
            <w:lastRenderedPageBreak/>
            <w:t>Contents</w:t>
          </w:r>
          <w:r w:rsidR="00DE26F1" w:rsidRPr="00822BFF">
            <w:rPr>
              <w:b/>
            </w:rPr>
            <w:t xml:space="preserve"> </w:t>
          </w:r>
        </w:p>
        <w:p w14:paraId="56E53E62" w14:textId="287B877B" w:rsidR="00146E54" w:rsidRDefault="001D4D5D">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33199362" w:history="1">
            <w:r w:rsidR="00146E54" w:rsidRPr="00767FA0">
              <w:rPr>
                <w:rStyle w:val="Hyperlink"/>
                <w:noProof/>
              </w:rPr>
              <w:t>Section 1.  Executive Summary</w:t>
            </w:r>
            <w:r w:rsidR="00146E54">
              <w:rPr>
                <w:noProof/>
                <w:webHidden/>
              </w:rPr>
              <w:tab/>
            </w:r>
            <w:r w:rsidR="00146E54">
              <w:rPr>
                <w:noProof/>
                <w:webHidden/>
              </w:rPr>
              <w:fldChar w:fldCharType="begin"/>
            </w:r>
            <w:r w:rsidR="00146E54">
              <w:rPr>
                <w:noProof/>
                <w:webHidden/>
              </w:rPr>
              <w:instrText xml:space="preserve"> PAGEREF _Toc33199362 \h </w:instrText>
            </w:r>
            <w:r w:rsidR="00146E54">
              <w:rPr>
                <w:noProof/>
                <w:webHidden/>
              </w:rPr>
            </w:r>
            <w:r w:rsidR="00146E54">
              <w:rPr>
                <w:noProof/>
                <w:webHidden/>
              </w:rPr>
              <w:fldChar w:fldCharType="separate"/>
            </w:r>
            <w:r w:rsidR="00146E54">
              <w:rPr>
                <w:noProof/>
                <w:webHidden/>
              </w:rPr>
              <w:t>5</w:t>
            </w:r>
            <w:r w:rsidR="00146E54">
              <w:rPr>
                <w:noProof/>
                <w:webHidden/>
              </w:rPr>
              <w:fldChar w:fldCharType="end"/>
            </w:r>
          </w:hyperlink>
        </w:p>
        <w:p w14:paraId="33972AF1" w14:textId="438A2ACB" w:rsidR="00146E54" w:rsidRDefault="004D38EC">
          <w:pPr>
            <w:pStyle w:val="TOC2"/>
            <w:tabs>
              <w:tab w:val="right" w:leader="dot" w:pos="9350"/>
            </w:tabs>
            <w:rPr>
              <w:rFonts w:eastAsiaTheme="minorEastAsia"/>
              <w:noProof/>
              <w:sz w:val="22"/>
            </w:rPr>
          </w:pPr>
          <w:hyperlink w:anchor="_Toc33199363" w:history="1">
            <w:r w:rsidR="00146E54" w:rsidRPr="00767FA0">
              <w:rPr>
                <w:rStyle w:val="Hyperlink"/>
                <w:noProof/>
                <w:shd w:val="clear" w:color="auto" w:fill="FFFFFF"/>
              </w:rPr>
              <w:t>Introduction</w:t>
            </w:r>
            <w:r w:rsidR="00146E54">
              <w:rPr>
                <w:noProof/>
                <w:webHidden/>
              </w:rPr>
              <w:tab/>
            </w:r>
            <w:r w:rsidR="00146E54">
              <w:rPr>
                <w:noProof/>
                <w:webHidden/>
              </w:rPr>
              <w:fldChar w:fldCharType="begin"/>
            </w:r>
            <w:r w:rsidR="00146E54">
              <w:rPr>
                <w:noProof/>
                <w:webHidden/>
              </w:rPr>
              <w:instrText xml:space="preserve"> PAGEREF _Toc33199363 \h </w:instrText>
            </w:r>
            <w:r w:rsidR="00146E54">
              <w:rPr>
                <w:noProof/>
                <w:webHidden/>
              </w:rPr>
            </w:r>
            <w:r w:rsidR="00146E54">
              <w:rPr>
                <w:noProof/>
                <w:webHidden/>
              </w:rPr>
              <w:fldChar w:fldCharType="separate"/>
            </w:r>
            <w:r w:rsidR="00146E54">
              <w:rPr>
                <w:noProof/>
                <w:webHidden/>
              </w:rPr>
              <w:t>5</w:t>
            </w:r>
            <w:r w:rsidR="00146E54">
              <w:rPr>
                <w:noProof/>
                <w:webHidden/>
              </w:rPr>
              <w:fldChar w:fldCharType="end"/>
            </w:r>
          </w:hyperlink>
        </w:p>
        <w:p w14:paraId="49572443" w14:textId="084F1D18" w:rsidR="00146E54" w:rsidRDefault="004D38EC">
          <w:pPr>
            <w:pStyle w:val="TOC2"/>
            <w:tabs>
              <w:tab w:val="right" w:leader="dot" w:pos="9350"/>
            </w:tabs>
            <w:rPr>
              <w:rFonts w:eastAsiaTheme="minorEastAsia"/>
              <w:noProof/>
              <w:sz w:val="22"/>
            </w:rPr>
          </w:pPr>
          <w:hyperlink w:anchor="_Toc33199364" w:history="1">
            <w:r w:rsidR="00146E54" w:rsidRPr="00767FA0">
              <w:rPr>
                <w:rStyle w:val="Hyperlink"/>
                <w:noProof/>
              </w:rPr>
              <w:t>Scope of the External Quality Review Process</w:t>
            </w:r>
            <w:r w:rsidR="00146E54">
              <w:rPr>
                <w:noProof/>
                <w:webHidden/>
              </w:rPr>
              <w:tab/>
            </w:r>
            <w:r w:rsidR="00146E54">
              <w:rPr>
                <w:noProof/>
                <w:webHidden/>
              </w:rPr>
              <w:fldChar w:fldCharType="begin"/>
            </w:r>
            <w:r w:rsidR="00146E54">
              <w:rPr>
                <w:noProof/>
                <w:webHidden/>
              </w:rPr>
              <w:instrText xml:space="preserve"> PAGEREF _Toc33199364 \h </w:instrText>
            </w:r>
            <w:r w:rsidR="00146E54">
              <w:rPr>
                <w:noProof/>
                <w:webHidden/>
              </w:rPr>
            </w:r>
            <w:r w:rsidR="00146E54">
              <w:rPr>
                <w:noProof/>
                <w:webHidden/>
              </w:rPr>
              <w:fldChar w:fldCharType="separate"/>
            </w:r>
            <w:r w:rsidR="00146E54">
              <w:rPr>
                <w:noProof/>
                <w:webHidden/>
              </w:rPr>
              <w:t>5</w:t>
            </w:r>
            <w:r w:rsidR="00146E54">
              <w:rPr>
                <w:noProof/>
                <w:webHidden/>
              </w:rPr>
              <w:fldChar w:fldCharType="end"/>
            </w:r>
          </w:hyperlink>
        </w:p>
        <w:p w14:paraId="2F16E779" w14:textId="4D4F6266" w:rsidR="00146E54" w:rsidRDefault="004D38EC">
          <w:pPr>
            <w:pStyle w:val="TOC2"/>
            <w:tabs>
              <w:tab w:val="right" w:leader="dot" w:pos="9350"/>
            </w:tabs>
            <w:rPr>
              <w:rFonts w:eastAsiaTheme="minorEastAsia"/>
              <w:noProof/>
              <w:sz w:val="22"/>
            </w:rPr>
          </w:pPr>
          <w:hyperlink w:anchor="_Toc33199365" w:history="1">
            <w:r w:rsidR="00146E54" w:rsidRPr="00767FA0">
              <w:rPr>
                <w:rStyle w:val="Hyperlink"/>
                <w:noProof/>
              </w:rPr>
              <w:t>Performance Measure Validation &amp; Information Systems Capability Assessment</w:t>
            </w:r>
            <w:r w:rsidR="00146E54">
              <w:rPr>
                <w:noProof/>
                <w:webHidden/>
              </w:rPr>
              <w:tab/>
            </w:r>
            <w:r w:rsidR="00146E54">
              <w:rPr>
                <w:noProof/>
                <w:webHidden/>
              </w:rPr>
              <w:fldChar w:fldCharType="begin"/>
            </w:r>
            <w:r w:rsidR="00146E54">
              <w:rPr>
                <w:noProof/>
                <w:webHidden/>
              </w:rPr>
              <w:instrText xml:space="preserve"> PAGEREF _Toc33199365 \h </w:instrText>
            </w:r>
            <w:r w:rsidR="00146E54">
              <w:rPr>
                <w:noProof/>
                <w:webHidden/>
              </w:rPr>
            </w:r>
            <w:r w:rsidR="00146E54">
              <w:rPr>
                <w:noProof/>
                <w:webHidden/>
              </w:rPr>
              <w:fldChar w:fldCharType="separate"/>
            </w:r>
            <w:r w:rsidR="00146E54">
              <w:rPr>
                <w:noProof/>
                <w:webHidden/>
              </w:rPr>
              <w:t>5</w:t>
            </w:r>
            <w:r w:rsidR="00146E54">
              <w:rPr>
                <w:noProof/>
                <w:webHidden/>
              </w:rPr>
              <w:fldChar w:fldCharType="end"/>
            </w:r>
          </w:hyperlink>
        </w:p>
        <w:p w14:paraId="1CBACB3A" w14:textId="05102E07" w:rsidR="00146E54" w:rsidRDefault="004D38EC">
          <w:pPr>
            <w:pStyle w:val="TOC2"/>
            <w:tabs>
              <w:tab w:val="right" w:leader="dot" w:pos="9350"/>
            </w:tabs>
            <w:rPr>
              <w:rFonts w:eastAsiaTheme="minorEastAsia"/>
              <w:noProof/>
              <w:sz w:val="22"/>
            </w:rPr>
          </w:pPr>
          <w:hyperlink w:anchor="_Toc33199366" w:history="1">
            <w:r w:rsidR="00146E54" w:rsidRPr="00767FA0">
              <w:rPr>
                <w:rStyle w:val="Hyperlink"/>
                <w:noProof/>
              </w:rPr>
              <w:t>Performance Improvement Project Validation</w:t>
            </w:r>
            <w:r w:rsidR="00146E54">
              <w:rPr>
                <w:noProof/>
                <w:webHidden/>
              </w:rPr>
              <w:tab/>
            </w:r>
            <w:r w:rsidR="00146E54">
              <w:rPr>
                <w:noProof/>
                <w:webHidden/>
              </w:rPr>
              <w:fldChar w:fldCharType="begin"/>
            </w:r>
            <w:r w:rsidR="00146E54">
              <w:rPr>
                <w:noProof/>
                <w:webHidden/>
              </w:rPr>
              <w:instrText xml:space="preserve"> PAGEREF _Toc33199366 \h </w:instrText>
            </w:r>
            <w:r w:rsidR="00146E54">
              <w:rPr>
                <w:noProof/>
                <w:webHidden/>
              </w:rPr>
            </w:r>
            <w:r w:rsidR="00146E54">
              <w:rPr>
                <w:noProof/>
                <w:webHidden/>
              </w:rPr>
              <w:fldChar w:fldCharType="separate"/>
            </w:r>
            <w:r w:rsidR="00146E54">
              <w:rPr>
                <w:noProof/>
                <w:webHidden/>
              </w:rPr>
              <w:t>6</w:t>
            </w:r>
            <w:r w:rsidR="00146E54">
              <w:rPr>
                <w:noProof/>
                <w:webHidden/>
              </w:rPr>
              <w:fldChar w:fldCharType="end"/>
            </w:r>
          </w:hyperlink>
        </w:p>
        <w:p w14:paraId="45132160" w14:textId="7A0CF810" w:rsidR="00146E54" w:rsidRDefault="004D38EC">
          <w:pPr>
            <w:pStyle w:val="TOC1"/>
            <w:tabs>
              <w:tab w:val="right" w:leader="dot" w:pos="9350"/>
            </w:tabs>
            <w:rPr>
              <w:rFonts w:eastAsiaTheme="minorEastAsia"/>
              <w:noProof/>
              <w:sz w:val="22"/>
            </w:rPr>
          </w:pPr>
          <w:hyperlink w:anchor="_Toc33199367" w:history="1">
            <w:r w:rsidR="00146E54" w:rsidRPr="00767FA0">
              <w:rPr>
                <w:rStyle w:val="Hyperlink"/>
                <w:noProof/>
              </w:rPr>
              <w:t>Section 3. MassHealth Comprehensive Quality Strategy</w:t>
            </w:r>
            <w:r w:rsidR="00146E54">
              <w:rPr>
                <w:noProof/>
                <w:webHidden/>
              </w:rPr>
              <w:tab/>
            </w:r>
            <w:r w:rsidR="00146E54">
              <w:rPr>
                <w:noProof/>
                <w:webHidden/>
              </w:rPr>
              <w:fldChar w:fldCharType="begin"/>
            </w:r>
            <w:r w:rsidR="00146E54">
              <w:rPr>
                <w:noProof/>
                <w:webHidden/>
              </w:rPr>
              <w:instrText xml:space="preserve"> PAGEREF _Toc33199367 \h </w:instrText>
            </w:r>
            <w:r w:rsidR="00146E54">
              <w:rPr>
                <w:noProof/>
                <w:webHidden/>
              </w:rPr>
            </w:r>
            <w:r w:rsidR="00146E54">
              <w:rPr>
                <w:noProof/>
                <w:webHidden/>
              </w:rPr>
              <w:fldChar w:fldCharType="separate"/>
            </w:r>
            <w:r w:rsidR="00146E54">
              <w:rPr>
                <w:noProof/>
                <w:webHidden/>
              </w:rPr>
              <w:t>9</w:t>
            </w:r>
            <w:r w:rsidR="00146E54">
              <w:rPr>
                <w:noProof/>
                <w:webHidden/>
              </w:rPr>
              <w:fldChar w:fldCharType="end"/>
            </w:r>
          </w:hyperlink>
        </w:p>
        <w:p w14:paraId="09F42749" w14:textId="46A38999" w:rsidR="00146E54" w:rsidRDefault="004D38EC">
          <w:pPr>
            <w:pStyle w:val="TOC1"/>
            <w:tabs>
              <w:tab w:val="right" w:leader="dot" w:pos="9350"/>
            </w:tabs>
            <w:rPr>
              <w:rFonts w:eastAsiaTheme="minorEastAsia"/>
              <w:noProof/>
              <w:sz w:val="22"/>
            </w:rPr>
          </w:pPr>
          <w:hyperlink w:anchor="_Toc33199368" w:history="1">
            <w:r w:rsidR="00146E54" w:rsidRPr="00767FA0">
              <w:rPr>
                <w:rStyle w:val="Hyperlink"/>
                <w:noProof/>
              </w:rPr>
              <w:t>Section 3. MassHealth’s One Care Plans</w:t>
            </w:r>
            <w:r w:rsidR="00146E54">
              <w:rPr>
                <w:noProof/>
                <w:webHidden/>
              </w:rPr>
              <w:tab/>
            </w:r>
            <w:r w:rsidR="00146E54">
              <w:rPr>
                <w:noProof/>
                <w:webHidden/>
              </w:rPr>
              <w:fldChar w:fldCharType="begin"/>
            </w:r>
            <w:r w:rsidR="00146E54">
              <w:rPr>
                <w:noProof/>
                <w:webHidden/>
              </w:rPr>
              <w:instrText xml:space="preserve"> PAGEREF _Toc33199368 \h </w:instrText>
            </w:r>
            <w:r w:rsidR="00146E54">
              <w:rPr>
                <w:noProof/>
                <w:webHidden/>
              </w:rPr>
            </w:r>
            <w:r w:rsidR="00146E54">
              <w:rPr>
                <w:noProof/>
                <w:webHidden/>
              </w:rPr>
              <w:fldChar w:fldCharType="separate"/>
            </w:r>
            <w:r w:rsidR="00146E54">
              <w:rPr>
                <w:noProof/>
                <w:webHidden/>
              </w:rPr>
              <w:t>14</w:t>
            </w:r>
            <w:r w:rsidR="00146E54">
              <w:rPr>
                <w:noProof/>
                <w:webHidden/>
              </w:rPr>
              <w:fldChar w:fldCharType="end"/>
            </w:r>
          </w:hyperlink>
        </w:p>
        <w:p w14:paraId="7693D2F7" w14:textId="73A6A032" w:rsidR="00146E54" w:rsidRDefault="004D38EC">
          <w:pPr>
            <w:pStyle w:val="TOC2"/>
            <w:tabs>
              <w:tab w:val="right" w:leader="dot" w:pos="9350"/>
            </w:tabs>
            <w:rPr>
              <w:rFonts w:eastAsiaTheme="minorEastAsia"/>
              <w:noProof/>
              <w:sz w:val="22"/>
            </w:rPr>
          </w:pPr>
          <w:hyperlink w:anchor="_Toc33199369" w:history="1">
            <w:r w:rsidR="00146E54" w:rsidRPr="00767FA0">
              <w:rPr>
                <w:rStyle w:val="Hyperlink"/>
                <w:noProof/>
              </w:rPr>
              <w:t>Introduction</w:t>
            </w:r>
            <w:r w:rsidR="00146E54">
              <w:rPr>
                <w:noProof/>
                <w:webHidden/>
              </w:rPr>
              <w:tab/>
            </w:r>
            <w:r w:rsidR="00146E54">
              <w:rPr>
                <w:noProof/>
                <w:webHidden/>
              </w:rPr>
              <w:fldChar w:fldCharType="begin"/>
            </w:r>
            <w:r w:rsidR="00146E54">
              <w:rPr>
                <w:noProof/>
                <w:webHidden/>
              </w:rPr>
              <w:instrText xml:space="preserve"> PAGEREF _Toc33199369 \h </w:instrText>
            </w:r>
            <w:r w:rsidR="00146E54">
              <w:rPr>
                <w:noProof/>
                <w:webHidden/>
              </w:rPr>
            </w:r>
            <w:r w:rsidR="00146E54">
              <w:rPr>
                <w:noProof/>
                <w:webHidden/>
              </w:rPr>
              <w:fldChar w:fldCharType="separate"/>
            </w:r>
            <w:r w:rsidR="00146E54">
              <w:rPr>
                <w:noProof/>
                <w:webHidden/>
              </w:rPr>
              <w:t>14</w:t>
            </w:r>
            <w:r w:rsidR="00146E54">
              <w:rPr>
                <w:noProof/>
                <w:webHidden/>
              </w:rPr>
              <w:fldChar w:fldCharType="end"/>
            </w:r>
          </w:hyperlink>
        </w:p>
        <w:p w14:paraId="20113775" w14:textId="1E831B11" w:rsidR="00146E54" w:rsidRDefault="004D38EC">
          <w:pPr>
            <w:pStyle w:val="TOC2"/>
            <w:tabs>
              <w:tab w:val="right" w:leader="dot" w:pos="9350"/>
            </w:tabs>
            <w:rPr>
              <w:rFonts w:eastAsiaTheme="minorEastAsia"/>
              <w:noProof/>
              <w:sz w:val="22"/>
            </w:rPr>
          </w:pPr>
          <w:hyperlink w:anchor="_Toc33199370" w:history="1">
            <w:r w:rsidR="00146E54" w:rsidRPr="00767FA0">
              <w:rPr>
                <w:rStyle w:val="Hyperlink"/>
                <w:noProof/>
              </w:rPr>
              <w:t>Commonwealth Care Alliance (CCA)</w:t>
            </w:r>
            <w:r w:rsidR="00146E54">
              <w:rPr>
                <w:noProof/>
                <w:webHidden/>
              </w:rPr>
              <w:tab/>
            </w:r>
            <w:r w:rsidR="00146E54">
              <w:rPr>
                <w:noProof/>
                <w:webHidden/>
              </w:rPr>
              <w:fldChar w:fldCharType="begin"/>
            </w:r>
            <w:r w:rsidR="00146E54">
              <w:rPr>
                <w:noProof/>
                <w:webHidden/>
              </w:rPr>
              <w:instrText xml:space="preserve"> PAGEREF _Toc33199370 \h </w:instrText>
            </w:r>
            <w:r w:rsidR="00146E54">
              <w:rPr>
                <w:noProof/>
                <w:webHidden/>
              </w:rPr>
            </w:r>
            <w:r w:rsidR="00146E54">
              <w:rPr>
                <w:noProof/>
                <w:webHidden/>
              </w:rPr>
              <w:fldChar w:fldCharType="separate"/>
            </w:r>
            <w:r w:rsidR="00146E54">
              <w:rPr>
                <w:noProof/>
                <w:webHidden/>
              </w:rPr>
              <w:t>14</w:t>
            </w:r>
            <w:r w:rsidR="00146E54">
              <w:rPr>
                <w:noProof/>
                <w:webHidden/>
              </w:rPr>
              <w:fldChar w:fldCharType="end"/>
            </w:r>
          </w:hyperlink>
        </w:p>
        <w:p w14:paraId="4F89425E" w14:textId="563D51A4" w:rsidR="00146E54" w:rsidRDefault="004D38EC">
          <w:pPr>
            <w:pStyle w:val="TOC2"/>
            <w:tabs>
              <w:tab w:val="right" w:leader="dot" w:pos="9350"/>
            </w:tabs>
            <w:rPr>
              <w:rFonts w:eastAsiaTheme="minorEastAsia"/>
              <w:noProof/>
              <w:sz w:val="22"/>
            </w:rPr>
          </w:pPr>
          <w:hyperlink w:anchor="_Toc33199371" w:history="1">
            <w:r w:rsidR="00146E54" w:rsidRPr="00767FA0">
              <w:rPr>
                <w:rStyle w:val="Hyperlink"/>
                <w:noProof/>
              </w:rPr>
              <w:t>Tufts Health Public Plans (THPP)</w:t>
            </w:r>
            <w:r w:rsidR="00146E54">
              <w:rPr>
                <w:noProof/>
                <w:webHidden/>
              </w:rPr>
              <w:tab/>
            </w:r>
            <w:r w:rsidR="00146E54">
              <w:rPr>
                <w:noProof/>
                <w:webHidden/>
              </w:rPr>
              <w:fldChar w:fldCharType="begin"/>
            </w:r>
            <w:r w:rsidR="00146E54">
              <w:rPr>
                <w:noProof/>
                <w:webHidden/>
              </w:rPr>
              <w:instrText xml:space="preserve"> PAGEREF _Toc33199371 \h </w:instrText>
            </w:r>
            <w:r w:rsidR="00146E54">
              <w:rPr>
                <w:noProof/>
                <w:webHidden/>
              </w:rPr>
            </w:r>
            <w:r w:rsidR="00146E54">
              <w:rPr>
                <w:noProof/>
                <w:webHidden/>
              </w:rPr>
              <w:fldChar w:fldCharType="separate"/>
            </w:r>
            <w:r w:rsidR="00146E54">
              <w:rPr>
                <w:noProof/>
                <w:webHidden/>
              </w:rPr>
              <w:t>14</w:t>
            </w:r>
            <w:r w:rsidR="00146E54">
              <w:rPr>
                <w:noProof/>
                <w:webHidden/>
              </w:rPr>
              <w:fldChar w:fldCharType="end"/>
            </w:r>
          </w:hyperlink>
        </w:p>
        <w:p w14:paraId="5FC3F932" w14:textId="66D5757B" w:rsidR="00146E54" w:rsidRDefault="004D38EC">
          <w:pPr>
            <w:pStyle w:val="TOC1"/>
            <w:tabs>
              <w:tab w:val="right" w:leader="dot" w:pos="9350"/>
            </w:tabs>
            <w:rPr>
              <w:rFonts w:eastAsiaTheme="minorEastAsia"/>
              <w:noProof/>
              <w:sz w:val="22"/>
            </w:rPr>
          </w:pPr>
          <w:hyperlink w:anchor="_Toc33199372" w:history="1">
            <w:r w:rsidR="00146E54" w:rsidRPr="00767FA0">
              <w:rPr>
                <w:rStyle w:val="Hyperlink"/>
                <w:noProof/>
              </w:rPr>
              <w:t>Section 5. Performance Measure Validation</w:t>
            </w:r>
            <w:r w:rsidR="00146E54">
              <w:rPr>
                <w:noProof/>
                <w:webHidden/>
              </w:rPr>
              <w:tab/>
            </w:r>
            <w:r w:rsidR="00146E54">
              <w:rPr>
                <w:noProof/>
                <w:webHidden/>
              </w:rPr>
              <w:fldChar w:fldCharType="begin"/>
            </w:r>
            <w:r w:rsidR="00146E54">
              <w:rPr>
                <w:noProof/>
                <w:webHidden/>
              </w:rPr>
              <w:instrText xml:space="preserve"> PAGEREF _Toc33199372 \h </w:instrText>
            </w:r>
            <w:r w:rsidR="00146E54">
              <w:rPr>
                <w:noProof/>
                <w:webHidden/>
              </w:rPr>
            </w:r>
            <w:r w:rsidR="00146E54">
              <w:rPr>
                <w:noProof/>
                <w:webHidden/>
              </w:rPr>
              <w:fldChar w:fldCharType="separate"/>
            </w:r>
            <w:r w:rsidR="00146E54">
              <w:rPr>
                <w:noProof/>
                <w:webHidden/>
              </w:rPr>
              <w:t>15</w:t>
            </w:r>
            <w:r w:rsidR="00146E54">
              <w:rPr>
                <w:noProof/>
                <w:webHidden/>
              </w:rPr>
              <w:fldChar w:fldCharType="end"/>
            </w:r>
          </w:hyperlink>
        </w:p>
        <w:p w14:paraId="7C3BE653" w14:textId="0362F52E" w:rsidR="00146E54" w:rsidRDefault="004D38EC">
          <w:pPr>
            <w:pStyle w:val="TOC2"/>
            <w:tabs>
              <w:tab w:val="right" w:leader="dot" w:pos="9350"/>
            </w:tabs>
            <w:rPr>
              <w:rFonts w:eastAsiaTheme="minorEastAsia"/>
              <w:noProof/>
              <w:sz w:val="22"/>
            </w:rPr>
          </w:pPr>
          <w:hyperlink w:anchor="_Toc33199373" w:history="1">
            <w:r w:rsidR="00146E54" w:rsidRPr="00767FA0">
              <w:rPr>
                <w:rStyle w:val="Hyperlink"/>
                <w:noProof/>
              </w:rPr>
              <w:t>Performance Measure Validation Methodology</w:t>
            </w:r>
            <w:r w:rsidR="00146E54">
              <w:rPr>
                <w:noProof/>
                <w:webHidden/>
              </w:rPr>
              <w:tab/>
            </w:r>
            <w:r w:rsidR="00146E54">
              <w:rPr>
                <w:noProof/>
                <w:webHidden/>
              </w:rPr>
              <w:fldChar w:fldCharType="begin"/>
            </w:r>
            <w:r w:rsidR="00146E54">
              <w:rPr>
                <w:noProof/>
                <w:webHidden/>
              </w:rPr>
              <w:instrText xml:space="preserve"> PAGEREF _Toc33199373 \h </w:instrText>
            </w:r>
            <w:r w:rsidR="00146E54">
              <w:rPr>
                <w:noProof/>
                <w:webHidden/>
              </w:rPr>
            </w:r>
            <w:r w:rsidR="00146E54">
              <w:rPr>
                <w:noProof/>
                <w:webHidden/>
              </w:rPr>
              <w:fldChar w:fldCharType="separate"/>
            </w:r>
            <w:r w:rsidR="00146E54">
              <w:rPr>
                <w:noProof/>
                <w:webHidden/>
              </w:rPr>
              <w:t>16</w:t>
            </w:r>
            <w:r w:rsidR="00146E54">
              <w:rPr>
                <w:noProof/>
                <w:webHidden/>
              </w:rPr>
              <w:fldChar w:fldCharType="end"/>
            </w:r>
          </w:hyperlink>
        </w:p>
        <w:p w14:paraId="21000553" w14:textId="7174496E" w:rsidR="00146E54" w:rsidRDefault="004D38EC">
          <w:pPr>
            <w:pStyle w:val="TOC2"/>
            <w:tabs>
              <w:tab w:val="right" w:leader="dot" w:pos="9350"/>
            </w:tabs>
            <w:rPr>
              <w:rFonts w:eastAsiaTheme="minorEastAsia"/>
              <w:noProof/>
              <w:sz w:val="22"/>
            </w:rPr>
          </w:pPr>
          <w:hyperlink w:anchor="_Toc33199374" w:history="1">
            <w:r w:rsidR="00146E54" w:rsidRPr="00767FA0">
              <w:rPr>
                <w:rStyle w:val="Hyperlink"/>
                <w:noProof/>
              </w:rPr>
              <w:t>Comparative Analysis</w:t>
            </w:r>
            <w:r w:rsidR="00146E54">
              <w:rPr>
                <w:noProof/>
                <w:webHidden/>
              </w:rPr>
              <w:tab/>
            </w:r>
            <w:r w:rsidR="00146E54">
              <w:rPr>
                <w:noProof/>
                <w:webHidden/>
              </w:rPr>
              <w:fldChar w:fldCharType="begin"/>
            </w:r>
            <w:r w:rsidR="00146E54">
              <w:rPr>
                <w:noProof/>
                <w:webHidden/>
              </w:rPr>
              <w:instrText xml:space="preserve"> PAGEREF _Toc33199374 \h </w:instrText>
            </w:r>
            <w:r w:rsidR="00146E54">
              <w:rPr>
                <w:noProof/>
                <w:webHidden/>
              </w:rPr>
            </w:r>
            <w:r w:rsidR="00146E54">
              <w:rPr>
                <w:noProof/>
                <w:webHidden/>
              </w:rPr>
              <w:fldChar w:fldCharType="separate"/>
            </w:r>
            <w:r w:rsidR="00146E54">
              <w:rPr>
                <w:noProof/>
                <w:webHidden/>
              </w:rPr>
              <w:t>17</w:t>
            </w:r>
            <w:r w:rsidR="00146E54">
              <w:rPr>
                <w:noProof/>
                <w:webHidden/>
              </w:rPr>
              <w:fldChar w:fldCharType="end"/>
            </w:r>
          </w:hyperlink>
        </w:p>
        <w:p w14:paraId="18D90EB5" w14:textId="54458905" w:rsidR="00146E54" w:rsidRDefault="004D38EC">
          <w:pPr>
            <w:pStyle w:val="TOC2"/>
            <w:tabs>
              <w:tab w:val="right" w:leader="dot" w:pos="9350"/>
            </w:tabs>
            <w:rPr>
              <w:rFonts w:eastAsiaTheme="minorEastAsia"/>
              <w:noProof/>
              <w:sz w:val="22"/>
            </w:rPr>
          </w:pPr>
          <w:hyperlink w:anchor="_Toc33199375" w:history="1">
            <w:r w:rsidR="00146E54" w:rsidRPr="00767FA0">
              <w:rPr>
                <w:rStyle w:val="Hyperlink"/>
                <w:noProof/>
              </w:rPr>
              <w:t>Information Systems Capability Assessment</w:t>
            </w:r>
            <w:r w:rsidR="00146E54">
              <w:rPr>
                <w:noProof/>
                <w:webHidden/>
              </w:rPr>
              <w:tab/>
            </w:r>
            <w:r w:rsidR="00146E54">
              <w:rPr>
                <w:noProof/>
                <w:webHidden/>
              </w:rPr>
              <w:fldChar w:fldCharType="begin"/>
            </w:r>
            <w:r w:rsidR="00146E54">
              <w:rPr>
                <w:noProof/>
                <w:webHidden/>
              </w:rPr>
              <w:instrText xml:space="preserve"> PAGEREF _Toc33199375 \h </w:instrText>
            </w:r>
            <w:r w:rsidR="00146E54">
              <w:rPr>
                <w:noProof/>
                <w:webHidden/>
              </w:rPr>
            </w:r>
            <w:r w:rsidR="00146E54">
              <w:rPr>
                <w:noProof/>
                <w:webHidden/>
              </w:rPr>
              <w:fldChar w:fldCharType="separate"/>
            </w:r>
            <w:r w:rsidR="00146E54">
              <w:rPr>
                <w:noProof/>
                <w:webHidden/>
              </w:rPr>
              <w:t>23</w:t>
            </w:r>
            <w:r w:rsidR="00146E54">
              <w:rPr>
                <w:noProof/>
                <w:webHidden/>
              </w:rPr>
              <w:fldChar w:fldCharType="end"/>
            </w:r>
          </w:hyperlink>
        </w:p>
        <w:p w14:paraId="5A15E927" w14:textId="4D8FD009" w:rsidR="00146E54" w:rsidRDefault="004D38EC">
          <w:pPr>
            <w:pStyle w:val="TOC3"/>
            <w:tabs>
              <w:tab w:val="right" w:leader="dot" w:pos="9350"/>
            </w:tabs>
            <w:rPr>
              <w:rFonts w:eastAsiaTheme="minorEastAsia"/>
              <w:noProof/>
              <w:sz w:val="22"/>
            </w:rPr>
          </w:pPr>
          <w:hyperlink w:anchor="_Toc33199376" w:history="1">
            <w:r w:rsidR="00146E54" w:rsidRPr="00767FA0">
              <w:rPr>
                <w:rStyle w:val="Hyperlink"/>
                <w:noProof/>
              </w:rPr>
              <w:t>Comparative Results</w:t>
            </w:r>
            <w:r w:rsidR="00146E54">
              <w:rPr>
                <w:noProof/>
                <w:webHidden/>
              </w:rPr>
              <w:tab/>
            </w:r>
            <w:r w:rsidR="00146E54">
              <w:rPr>
                <w:noProof/>
                <w:webHidden/>
              </w:rPr>
              <w:fldChar w:fldCharType="begin"/>
            </w:r>
            <w:r w:rsidR="00146E54">
              <w:rPr>
                <w:noProof/>
                <w:webHidden/>
              </w:rPr>
              <w:instrText xml:space="preserve"> PAGEREF _Toc33199376 \h </w:instrText>
            </w:r>
            <w:r w:rsidR="00146E54">
              <w:rPr>
                <w:noProof/>
                <w:webHidden/>
              </w:rPr>
            </w:r>
            <w:r w:rsidR="00146E54">
              <w:rPr>
                <w:noProof/>
                <w:webHidden/>
              </w:rPr>
              <w:fldChar w:fldCharType="separate"/>
            </w:r>
            <w:r w:rsidR="00146E54">
              <w:rPr>
                <w:noProof/>
                <w:webHidden/>
              </w:rPr>
              <w:t>25</w:t>
            </w:r>
            <w:r w:rsidR="00146E54">
              <w:rPr>
                <w:noProof/>
                <w:webHidden/>
              </w:rPr>
              <w:fldChar w:fldCharType="end"/>
            </w:r>
          </w:hyperlink>
        </w:p>
        <w:p w14:paraId="159E6E3D" w14:textId="7BF4FCB7" w:rsidR="00146E54" w:rsidRDefault="004D38EC">
          <w:pPr>
            <w:pStyle w:val="TOC2"/>
            <w:tabs>
              <w:tab w:val="right" w:leader="dot" w:pos="9350"/>
            </w:tabs>
            <w:rPr>
              <w:rFonts w:eastAsiaTheme="minorEastAsia"/>
              <w:noProof/>
              <w:sz w:val="22"/>
            </w:rPr>
          </w:pPr>
          <w:hyperlink w:anchor="_Toc33199377" w:history="1">
            <w:r w:rsidR="00146E54" w:rsidRPr="00767FA0">
              <w:rPr>
                <w:rStyle w:val="Hyperlink"/>
                <w:noProof/>
              </w:rPr>
              <w:t>Plan-Specific Performance Measure Validation</w:t>
            </w:r>
            <w:r w:rsidR="00146E54">
              <w:rPr>
                <w:noProof/>
                <w:webHidden/>
              </w:rPr>
              <w:tab/>
            </w:r>
            <w:r w:rsidR="00146E54">
              <w:rPr>
                <w:noProof/>
                <w:webHidden/>
              </w:rPr>
              <w:fldChar w:fldCharType="begin"/>
            </w:r>
            <w:r w:rsidR="00146E54">
              <w:rPr>
                <w:noProof/>
                <w:webHidden/>
              </w:rPr>
              <w:instrText xml:space="preserve"> PAGEREF _Toc33199377 \h </w:instrText>
            </w:r>
            <w:r w:rsidR="00146E54">
              <w:rPr>
                <w:noProof/>
                <w:webHidden/>
              </w:rPr>
            </w:r>
            <w:r w:rsidR="00146E54">
              <w:rPr>
                <w:noProof/>
                <w:webHidden/>
              </w:rPr>
              <w:fldChar w:fldCharType="separate"/>
            </w:r>
            <w:r w:rsidR="00146E54">
              <w:rPr>
                <w:noProof/>
                <w:webHidden/>
              </w:rPr>
              <w:t>27</w:t>
            </w:r>
            <w:r w:rsidR="00146E54">
              <w:rPr>
                <w:noProof/>
                <w:webHidden/>
              </w:rPr>
              <w:fldChar w:fldCharType="end"/>
            </w:r>
          </w:hyperlink>
        </w:p>
        <w:p w14:paraId="79F7D14E" w14:textId="02E35E21" w:rsidR="00146E54" w:rsidRDefault="004D38EC">
          <w:pPr>
            <w:pStyle w:val="TOC3"/>
            <w:tabs>
              <w:tab w:val="right" w:leader="dot" w:pos="9350"/>
            </w:tabs>
            <w:rPr>
              <w:rFonts w:eastAsiaTheme="minorEastAsia"/>
              <w:noProof/>
              <w:sz w:val="22"/>
            </w:rPr>
          </w:pPr>
          <w:hyperlink w:anchor="_Toc33199378" w:history="1">
            <w:r w:rsidR="00146E54" w:rsidRPr="00767FA0">
              <w:rPr>
                <w:rStyle w:val="Hyperlink"/>
                <w:noProof/>
              </w:rPr>
              <w:t>Commmonwealth Care Alliance</w:t>
            </w:r>
            <w:r w:rsidR="00146E54">
              <w:rPr>
                <w:noProof/>
                <w:webHidden/>
              </w:rPr>
              <w:tab/>
            </w:r>
            <w:r w:rsidR="00146E54">
              <w:rPr>
                <w:noProof/>
                <w:webHidden/>
              </w:rPr>
              <w:fldChar w:fldCharType="begin"/>
            </w:r>
            <w:r w:rsidR="00146E54">
              <w:rPr>
                <w:noProof/>
                <w:webHidden/>
              </w:rPr>
              <w:instrText xml:space="preserve"> PAGEREF _Toc33199378 \h </w:instrText>
            </w:r>
            <w:r w:rsidR="00146E54">
              <w:rPr>
                <w:noProof/>
                <w:webHidden/>
              </w:rPr>
            </w:r>
            <w:r w:rsidR="00146E54">
              <w:rPr>
                <w:noProof/>
                <w:webHidden/>
              </w:rPr>
              <w:fldChar w:fldCharType="separate"/>
            </w:r>
            <w:r w:rsidR="00146E54">
              <w:rPr>
                <w:noProof/>
                <w:webHidden/>
              </w:rPr>
              <w:t>27</w:t>
            </w:r>
            <w:r w:rsidR="00146E54">
              <w:rPr>
                <w:noProof/>
                <w:webHidden/>
              </w:rPr>
              <w:fldChar w:fldCharType="end"/>
            </w:r>
          </w:hyperlink>
        </w:p>
        <w:p w14:paraId="3325918D" w14:textId="726F815D" w:rsidR="00146E54" w:rsidRDefault="004D38EC">
          <w:pPr>
            <w:pStyle w:val="TOC3"/>
            <w:tabs>
              <w:tab w:val="right" w:leader="dot" w:pos="9350"/>
            </w:tabs>
            <w:rPr>
              <w:rFonts w:eastAsiaTheme="minorEastAsia"/>
              <w:noProof/>
              <w:sz w:val="22"/>
            </w:rPr>
          </w:pPr>
          <w:hyperlink w:anchor="_Toc33199379" w:history="1">
            <w:r w:rsidR="00146E54" w:rsidRPr="00767FA0">
              <w:rPr>
                <w:rStyle w:val="Hyperlink"/>
                <w:noProof/>
              </w:rPr>
              <w:t>Tufts Health Public Plans</w:t>
            </w:r>
            <w:r w:rsidR="00146E54">
              <w:rPr>
                <w:noProof/>
                <w:webHidden/>
              </w:rPr>
              <w:tab/>
            </w:r>
            <w:r w:rsidR="00146E54">
              <w:rPr>
                <w:noProof/>
                <w:webHidden/>
              </w:rPr>
              <w:fldChar w:fldCharType="begin"/>
            </w:r>
            <w:r w:rsidR="00146E54">
              <w:rPr>
                <w:noProof/>
                <w:webHidden/>
              </w:rPr>
              <w:instrText xml:space="preserve"> PAGEREF _Toc33199379 \h </w:instrText>
            </w:r>
            <w:r w:rsidR="00146E54">
              <w:rPr>
                <w:noProof/>
                <w:webHidden/>
              </w:rPr>
            </w:r>
            <w:r w:rsidR="00146E54">
              <w:rPr>
                <w:noProof/>
                <w:webHidden/>
              </w:rPr>
              <w:fldChar w:fldCharType="separate"/>
            </w:r>
            <w:r w:rsidR="00146E54">
              <w:rPr>
                <w:noProof/>
                <w:webHidden/>
              </w:rPr>
              <w:t>31</w:t>
            </w:r>
            <w:r w:rsidR="00146E54">
              <w:rPr>
                <w:noProof/>
                <w:webHidden/>
              </w:rPr>
              <w:fldChar w:fldCharType="end"/>
            </w:r>
          </w:hyperlink>
        </w:p>
        <w:p w14:paraId="434D9D92" w14:textId="4D4A78E0" w:rsidR="00146E54" w:rsidRDefault="004D38EC">
          <w:pPr>
            <w:pStyle w:val="TOC1"/>
            <w:tabs>
              <w:tab w:val="right" w:leader="dot" w:pos="9350"/>
            </w:tabs>
            <w:rPr>
              <w:rFonts w:eastAsiaTheme="minorEastAsia"/>
              <w:noProof/>
              <w:sz w:val="22"/>
            </w:rPr>
          </w:pPr>
          <w:hyperlink w:anchor="_Toc33199380" w:history="1">
            <w:r w:rsidR="00146E54" w:rsidRPr="00767FA0">
              <w:rPr>
                <w:rStyle w:val="Hyperlink"/>
                <w:noProof/>
              </w:rPr>
              <w:t>Section 6.  Performance Improvement Project Validation</w:t>
            </w:r>
            <w:r w:rsidR="00146E54">
              <w:rPr>
                <w:noProof/>
                <w:webHidden/>
              </w:rPr>
              <w:tab/>
            </w:r>
            <w:r w:rsidR="00146E54">
              <w:rPr>
                <w:noProof/>
                <w:webHidden/>
              </w:rPr>
              <w:fldChar w:fldCharType="begin"/>
            </w:r>
            <w:r w:rsidR="00146E54">
              <w:rPr>
                <w:noProof/>
                <w:webHidden/>
              </w:rPr>
              <w:instrText xml:space="preserve"> PAGEREF _Toc33199380 \h </w:instrText>
            </w:r>
            <w:r w:rsidR="00146E54">
              <w:rPr>
                <w:noProof/>
                <w:webHidden/>
              </w:rPr>
            </w:r>
            <w:r w:rsidR="00146E54">
              <w:rPr>
                <w:noProof/>
                <w:webHidden/>
              </w:rPr>
              <w:fldChar w:fldCharType="separate"/>
            </w:r>
            <w:r w:rsidR="00146E54">
              <w:rPr>
                <w:noProof/>
                <w:webHidden/>
              </w:rPr>
              <w:t>36</w:t>
            </w:r>
            <w:r w:rsidR="00146E54">
              <w:rPr>
                <w:noProof/>
                <w:webHidden/>
              </w:rPr>
              <w:fldChar w:fldCharType="end"/>
            </w:r>
          </w:hyperlink>
        </w:p>
        <w:p w14:paraId="13A2D198" w14:textId="38A5ADE4" w:rsidR="00146E54" w:rsidRDefault="004D38EC">
          <w:pPr>
            <w:pStyle w:val="TOC2"/>
            <w:tabs>
              <w:tab w:val="right" w:leader="dot" w:pos="9350"/>
            </w:tabs>
            <w:rPr>
              <w:rFonts w:eastAsiaTheme="minorEastAsia"/>
              <w:noProof/>
              <w:sz w:val="22"/>
            </w:rPr>
          </w:pPr>
          <w:hyperlink w:anchor="_Toc33199381" w:history="1">
            <w:r w:rsidR="00146E54" w:rsidRPr="00767FA0">
              <w:rPr>
                <w:rStyle w:val="Hyperlink"/>
                <w:noProof/>
              </w:rPr>
              <w:t>Methodology</w:t>
            </w:r>
            <w:r w:rsidR="00146E54">
              <w:rPr>
                <w:noProof/>
                <w:webHidden/>
              </w:rPr>
              <w:tab/>
            </w:r>
            <w:r w:rsidR="00146E54">
              <w:rPr>
                <w:noProof/>
                <w:webHidden/>
              </w:rPr>
              <w:fldChar w:fldCharType="begin"/>
            </w:r>
            <w:r w:rsidR="00146E54">
              <w:rPr>
                <w:noProof/>
                <w:webHidden/>
              </w:rPr>
              <w:instrText xml:space="preserve"> PAGEREF _Toc33199381 \h </w:instrText>
            </w:r>
            <w:r w:rsidR="00146E54">
              <w:rPr>
                <w:noProof/>
                <w:webHidden/>
              </w:rPr>
            </w:r>
            <w:r w:rsidR="00146E54">
              <w:rPr>
                <w:noProof/>
                <w:webHidden/>
              </w:rPr>
              <w:fldChar w:fldCharType="separate"/>
            </w:r>
            <w:r w:rsidR="00146E54">
              <w:rPr>
                <w:noProof/>
                <w:webHidden/>
              </w:rPr>
              <w:t>36</w:t>
            </w:r>
            <w:r w:rsidR="00146E54">
              <w:rPr>
                <w:noProof/>
                <w:webHidden/>
              </w:rPr>
              <w:fldChar w:fldCharType="end"/>
            </w:r>
          </w:hyperlink>
        </w:p>
        <w:p w14:paraId="684F68BE" w14:textId="314B37B6" w:rsidR="00146E54" w:rsidRDefault="004D38EC">
          <w:pPr>
            <w:pStyle w:val="TOC2"/>
            <w:tabs>
              <w:tab w:val="right" w:leader="dot" w:pos="9350"/>
            </w:tabs>
            <w:rPr>
              <w:rFonts w:eastAsiaTheme="minorEastAsia"/>
              <w:noProof/>
              <w:sz w:val="22"/>
            </w:rPr>
          </w:pPr>
          <w:hyperlink w:anchor="_Toc33199382" w:history="1">
            <w:r w:rsidR="00146E54" w:rsidRPr="00767FA0">
              <w:rPr>
                <w:rStyle w:val="Hyperlink"/>
                <w:noProof/>
              </w:rPr>
              <w:t>Performance Improvement Project Topics</w:t>
            </w:r>
            <w:r w:rsidR="00146E54">
              <w:rPr>
                <w:noProof/>
                <w:webHidden/>
              </w:rPr>
              <w:tab/>
            </w:r>
            <w:r w:rsidR="00146E54">
              <w:rPr>
                <w:noProof/>
                <w:webHidden/>
              </w:rPr>
              <w:fldChar w:fldCharType="begin"/>
            </w:r>
            <w:r w:rsidR="00146E54">
              <w:rPr>
                <w:noProof/>
                <w:webHidden/>
              </w:rPr>
              <w:instrText xml:space="preserve"> PAGEREF _Toc33199382 \h </w:instrText>
            </w:r>
            <w:r w:rsidR="00146E54">
              <w:rPr>
                <w:noProof/>
                <w:webHidden/>
              </w:rPr>
            </w:r>
            <w:r w:rsidR="00146E54">
              <w:rPr>
                <w:noProof/>
                <w:webHidden/>
              </w:rPr>
              <w:fldChar w:fldCharType="separate"/>
            </w:r>
            <w:r w:rsidR="00146E54">
              <w:rPr>
                <w:noProof/>
                <w:webHidden/>
              </w:rPr>
              <w:t>38</w:t>
            </w:r>
            <w:r w:rsidR="00146E54">
              <w:rPr>
                <w:noProof/>
                <w:webHidden/>
              </w:rPr>
              <w:fldChar w:fldCharType="end"/>
            </w:r>
          </w:hyperlink>
        </w:p>
        <w:p w14:paraId="49722786" w14:textId="429CDFFA" w:rsidR="00146E54" w:rsidRDefault="004D38EC">
          <w:pPr>
            <w:pStyle w:val="TOC2"/>
            <w:tabs>
              <w:tab w:val="right" w:leader="dot" w:pos="9350"/>
            </w:tabs>
            <w:rPr>
              <w:rFonts w:eastAsiaTheme="minorEastAsia"/>
              <w:noProof/>
              <w:sz w:val="22"/>
            </w:rPr>
          </w:pPr>
          <w:hyperlink w:anchor="_Toc33199383" w:history="1">
            <w:r w:rsidR="00146E54" w:rsidRPr="00767FA0">
              <w:rPr>
                <w:rStyle w:val="Hyperlink"/>
                <w:noProof/>
              </w:rPr>
              <w:t>Comparative Analysis</w:t>
            </w:r>
            <w:r w:rsidR="00146E54">
              <w:rPr>
                <w:noProof/>
                <w:webHidden/>
              </w:rPr>
              <w:tab/>
            </w:r>
            <w:r w:rsidR="00146E54">
              <w:rPr>
                <w:noProof/>
                <w:webHidden/>
              </w:rPr>
              <w:fldChar w:fldCharType="begin"/>
            </w:r>
            <w:r w:rsidR="00146E54">
              <w:rPr>
                <w:noProof/>
                <w:webHidden/>
              </w:rPr>
              <w:instrText xml:space="preserve"> PAGEREF _Toc33199383 \h </w:instrText>
            </w:r>
            <w:r w:rsidR="00146E54">
              <w:rPr>
                <w:noProof/>
                <w:webHidden/>
              </w:rPr>
            </w:r>
            <w:r w:rsidR="00146E54">
              <w:rPr>
                <w:noProof/>
                <w:webHidden/>
              </w:rPr>
              <w:fldChar w:fldCharType="separate"/>
            </w:r>
            <w:r w:rsidR="00146E54">
              <w:rPr>
                <w:noProof/>
                <w:webHidden/>
              </w:rPr>
              <w:t>39</w:t>
            </w:r>
            <w:r w:rsidR="00146E54">
              <w:rPr>
                <w:noProof/>
                <w:webHidden/>
              </w:rPr>
              <w:fldChar w:fldCharType="end"/>
            </w:r>
          </w:hyperlink>
        </w:p>
        <w:p w14:paraId="3B632C1A" w14:textId="70102C87" w:rsidR="00146E54" w:rsidRDefault="004D38EC">
          <w:pPr>
            <w:pStyle w:val="TOC1"/>
            <w:tabs>
              <w:tab w:val="right" w:leader="dot" w:pos="9350"/>
            </w:tabs>
            <w:rPr>
              <w:rFonts w:eastAsiaTheme="minorEastAsia"/>
              <w:noProof/>
              <w:sz w:val="22"/>
            </w:rPr>
          </w:pPr>
          <w:hyperlink w:anchor="_Toc33199384" w:history="1">
            <w:r w:rsidR="00146E54" w:rsidRPr="00767FA0">
              <w:rPr>
                <w:rStyle w:val="Hyperlink"/>
                <w:noProof/>
              </w:rPr>
              <w:t>Summary of Plan-Specific Performance Improvement Projects</w:t>
            </w:r>
            <w:r w:rsidR="00146E54">
              <w:rPr>
                <w:noProof/>
                <w:webHidden/>
              </w:rPr>
              <w:tab/>
            </w:r>
            <w:r w:rsidR="00146E54">
              <w:rPr>
                <w:noProof/>
                <w:webHidden/>
              </w:rPr>
              <w:fldChar w:fldCharType="begin"/>
            </w:r>
            <w:r w:rsidR="00146E54">
              <w:rPr>
                <w:noProof/>
                <w:webHidden/>
              </w:rPr>
              <w:instrText xml:space="preserve"> PAGEREF _Toc33199384 \h </w:instrText>
            </w:r>
            <w:r w:rsidR="00146E54">
              <w:rPr>
                <w:noProof/>
                <w:webHidden/>
              </w:rPr>
            </w:r>
            <w:r w:rsidR="00146E54">
              <w:rPr>
                <w:noProof/>
                <w:webHidden/>
              </w:rPr>
              <w:fldChar w:fldCharType="separate"/>
            </w:r>
            <w:r w:rsidR="00146E54">
              <w:rPr>
                <w:noProof/>
                <w:webHidden/>
              </w:rPr>
              <w:t>40</w:t>
            </w:r>
            <w:r w:rsidR="00146E54">
              <w:rPr>
                <w:noProof/>
                <w:webHidden/>
              </w:rPr>
              <w:fldChar w:fldCharType="end"/>
            </w:r>
          </w:hyperlink>
        </w:p>
        <w:p w14:paraId="669FB4EA" w14:textId="321E0C9F" w:rsidR="00146E54" w:rsidRDefault="004D38EC">
          <w:pPr>
            <w:pStyle w:val="TOC2"/>
            <w:tabs>
              <w:tab w:val="right" w:leader="dot" w:pos="9350"/>
            </w:tabs>
            <w:rPr>
              <w:rFonts w:eastAsiaTheme="minorEastAsia"/>
              <w:noProof/>
              <w:sz w:val="22"/>
            </w:rPr>
          </w:pPr>
          <w:hyperlink w:anchor="_Toc33199385" w:history="1">
            <w:r w:rsidR="00146E54" w:rsidRPr="00767FA0">
              <w:rPr>
                <w:rStyle w:val="Hyperlink"/>
                <w:noProof/>
              </w:rPr>
              <w:t>Domain 1:  Behavioral Health</w:t>
            </w:r>
            <w:r w:rsidR="00146E54">
              <w:rPr>
                <w:noProof/>
                <w:webHidden/>
              </w:rPr>
              <w:tab/>
            </w:r>
            <w:r w:rsidR="00146E54">
              <w:rPr>
                <w:noProof/>
                <w:webHidden/>
              </w:rPr>
              <w:fldChar w:fldCharType="begin"/>
            </w:r>
            <w:r w:rsidR="00146E54">
              <w:rPr>
                <w:noProof/>
                <w:webHidden/>
              </w:rPr>
              <w:instrText xml:space="preserve"> PAGEREF _Toc33199385 \h </w:instrText>
            </w:r>
            <w:r w:rsidR="00146E54">
              <w:rPr>
                <w:noProof/>
                <w:webHidden/>
              </w:rPr>
            </w:r>
            <w:r w:rsidR="00146E54">
              <w:rPr>
                <w:noProof/>
                <w:webHidden/>
              </w:rPr>
              <w:fldChar w:fldCharType="separate"/>
            </w:r>
            <w:r w:rsidR="00146E54">
              <w:rPr>
                <w:noProof/>
                <w:webHidden/>
              </w:rPr>
              <w:t>42</w:t>
            </w:r>
            <w:r w:rsidR="00146E54">
              <w:rPr>
                <w:noProof/>
                <w:webHidden/>
              </w:rPr>
              <w:fldChar w:fldCharType="end"/>
            </w:r>
          </w:hyperlink>
        </w:p>
        <w:p w14:paraId="17EC5C30" w14:textId="16EA8B9D" w:rsidR="00146E54" w:rsidRDefault="004D38EC">
          <w:pPr>
            <w:pStyle w:val="TOC3"/>
            <w:tabs>
              <w:tab w:val="right" w:leader="dot" w:pos="9350"/>
            </w:tabs>
            <w:rPr>
              <w:rFonts w:eastAsiaTheme="minorEastAsia"/>
              <w:noProof/>
              <w:sz w:val="22"/>
            </w:rPr>
          </w:pPr>
          <w:hyperlink w:anchor="_Toc33199386" w:history="1">
            <w:r w:rsidR="00146E54" w:rsidRPr="00767FA0">
              <w:rPr>
                <w:rStyle w:val="Hyperlink"/>
                <w:noProof/>
              </w:rPr>
              <w:t>Commonwealth Care Alliance:  Cardiovascular Disease Prevention in One Care Members with Mental iIllness and Multiple Risk Factors</w:t>
            </w:r>
            <w:r w:rsidR="00146E54">
              <w:rPr>
                <w:noProof/>
                <w:webHidden/>
              </w:rPr>
              <w:tab/>
            </w:r>
            <w:r w:rsidR="00146E54">
              <w:rPr>
                <w:noProof/>
                <w:webHidden/>
              </w:rPr>
              <w:fldChar w:fldCharType="begin"/>
            </w:r>
            <w:r w:rsidR="00146E54">
              <w:rPr>
                <w:noProof/>
                <w:webHidden/>
              </w:rPr>
              <w:instrText xml:space="preserve"> PAGEREF _Toc33199386 \h </w:instrText>
            </w:r>
            <w:r w:rsidR="00146E54">
              <w:rPr>
                <w:noProof/>
                <w:webHidden/>
              </w:rPr>
            </w:r>
            <w:r w:rsidR="00146E54">
              <w:rPr>
                <w:noProof/>
                <w:webHidden/>
              </w:rPr>
              <w:fldChar w:fldCharType="separate"/>
            </w:r>
            <w:r w:rsidR="00146E54">
              <w:rPr>
                <w:noProof/>
                <w:webHidden/>
              </w:rPr>
              <w:t>42</w:t>
            </w:r>
            <w:r w:rsidR="00146E54">
              <w:rPr>
                <w:noProof/>
                <w:webHidden/>
              </w:rPr>
              <w:fldChar w:fldCharType="end"/>
            </w:r>
          </w:hyperlink>
        </w:p>
        <w:p w14:paraId="6199557B" w14:textId="7E592BDA" w:rsidR="00146E54" w:rsidRDefault="004D38EC">
          <w:pPr>
            <w:pStyle w:val="TOC3"/>
            <w:tabs>
              <w:tab w:val="right" w:leader="dot" w:pos="9350"/>
            </w:tabs>
            <w:rPr>
              <w:rFonts w:eastAsiaTheme="minorEastAsia"/>
              <w:noProof/>
              <w:sz w:val="22"/>
            </w:rPr>
          </w:pPr>
          <w:hyperlink w:anchor="_Toc33199387" w:history="1">
            <w:r w:rsidR="00146E54" w:rsidRPr="00767FA0">
              <w:rPr>
                <w:rStyle w:val="Hyperlink"/>
                <w:noProof/>
              </w:rPr>
              <w:t>Tufts Health Public Plans:  Improve Therapy Visit Rate for Members with Depression</w:t>
            </w:r>
            <w:r w:rsidR="00146E54">
              <w:rPr>
                <w:noProof/>
                <w:webHidden/>
              </w:rPr>
              <w:tab/>
            </w:r>
            <w:r w:rsidR="00146E54">
              <w:rPr>
                <w:noProof/>
                <w:webHidden/>
              </w:rPr>
              <w:fldChar w:fldCharType="begin"/>
            </w:r>
            <w:r w:rsidR="00146E54">
              <w:rPr>
                <w:noProof/>
                <w:webHidden/>
              </w:rPr>
              <w:instrText xml:space="preserve"> PAGEREF _Toc33199387 \h </w:instrText>
            </w:r>
            <w:r w:rsidR="00146E54">
              <w:rPr>
                <w:noProof/>
                <w:webHidden/>
              </w:rPr>
            </w:r>
            <w:r w:rsidR="00146E54">
              <w:rPr>
                <w:noProof/>
                <w:webHidden/>
              </w:rPr>
              <w:fldChar w:fldCharType="separate"/>
            </w:r>
            <w:r w:rsidR="00146E54">
              <w:rPr>
                <w:noProof/>
                <w:webHidden/>
              </w:rPr>
              <w:t>46</w:t>
            </w:r>
            <w:r w:rsidR="00146E54">
              <w:rPr>
                <w:noProof/>
                <w:webHidden/>
              </w:rPr>
              <w:fldChar w:fldCharType="end"/>
            </w:r>
          </w:hyperlink>
        </w:p>
        <w:p w14:paraId="52714ACA" w14:textId="26D1598B" w:rsidR="00146E54" w:rsidRDefault="004D38EC">
          <w:pPr>
            <w:pStyle w:val="TOC2"/>
            <w:tabs>
              <w:tab w:val="right" w:leader="dot" w:pos="9350"/>
            </w:tabs>
            <w:rPr>
              <w:rFonts w:eastAsiaTheme="minorEastAsia"/>
              <w:noProof/>
              <w:sz w:val="22"/>
            </w:rPr>
          </w:pPr>
          <w:hyperlink w:anchor="_Toc33199388" w:history="1">
            <w:r w:rsidR="00146E54" w:rsidRPr="00767FA0">
              <w:rPr>
                <w:rStyle w:val="Hyperlink"/>
                <w:noProof/>
              </w:rPr>
              <w:t>Domain 2:  Chronic Disease Management</w:t>
            </w:r>
            <w:r w:rsidR="00146E54">
              <w:rPr>
                <w:noProof/>
                <w:webHidden/>
              </w:rPr>
              <w:tab/>
            </w:r>
            <w:r w:rsidR="00146E54">
              <w:rPr>
                <w:noProof/>
                <w:webHidden/>
              </w:rPr>
              <w:fldChar w:fldCharType="begin"/>
            </w:r>
            <w:r w:rsidR="00146E54">
              <w:rPr>
                <w:noProof/>
                <w:webHidden/>
              </w:rPr>
              <w:instrText xml:space="preserve"> PAGEREF _Toc33199388 \h </w:instrText>
            </w:r>
            <w:r w:rsidR="00146E54">
              <w:rPr>
                <w:noProof/>
                <w:webHidden/>
              </w:rPr>
            </w:r>
            <w:r w:rsidR="00146E54">
              <w:rPr>
                <w:noProof/>
                <w:webHidden/>
              </w:rPr>
              <w:fldChar w:fldCharType="separate"/>
            </w:r>
            <w:r w:rsidR="00146E54">
              <w:rPr>
                <w:noProof/>
                <w:webHidden/>
              </w:rPr>
              <w:t>50</w:t>
            </w:r>
            <w:r w:rsidR="00146E54">
              <w:rPr>
                <w:noProof/>
                <w:webHidden/>
              </w:rPr>
              <w:fldChar w:fldCharType="end"/>
            </w:r>
          </w:hyperlink>
        </w:p>
        <w:p w14:paraId="5F4F11EE" w14:textId="12E2F26F" w:rsidR="00146E54" w:rsidRDefault="004D38EC">
          <w:pPr>
            <w:pStyle w:val="TOC3"/>
            <w:tabs>
              <w:tab w:val="right" w:leader="dot" w:pos="9350"/>
            </w:tabs>
            <w:rPr>
              <w:rFonts w:eastAsiaTheme="minorEastAsia"/>
              <w:noProof/>
              <w:sz w:val="22"/>
            </w:rPr>
          </w:pPr>
          <w:hyperlink w:anchor="_Toc33199389" w:history="1">
            <w:r w:rsidR="00146E54" w:rsidRPr="00767FA0">
              <w:rPr>
                <w:rStyle w:val="Hyperlink"/>
                <w:noProof/>
              </w:rPr>
              <w:t>Commonwealth Care Alliance:   Improving the Rate of Cervical Cancer Screening Among CCA One Care Members</w:t>
            </w:r>
            <w:r w:rsidR="00146E54">
              <w:rPr>
                <w:noProof/>
                <w:webHidden/>
              </w:rPr>
              <w:tab/>
            </w:r>
            <w:r w:rsidR="00146E54">
              <w:rPr>
                <w:noProof/>
                <w:webHidden/>
              </w:rPr>
              <w:fldChar w:fldCharType="begin"/>
            </w:r>
            <w:r w:rsidR="00146E54">
              <w:rPr>
                <w:noProof/>
                <w:webHidden/>
              </w:rPr>
              <w:instrText xml:space="preserve"> PAGEREF _Toc33199389 \h </w:instrText>
            </w:r>
            <w:r w:rsidR="00146E54">
              <w:rPr>
                <w:noProof/>
                <w:webHidden/>
              </w:rPr>
            </w:r>
            <w:r w:rsidR="00146E54">
              <w:rPr>
                <w:noProof/>
                <w:webHidden/>
              </w:rPr>
              <w:fldChar w:fldCharType="separate"/>
            </w:r>
            <w:r w:rsidR="00146E54">
              <w:rPr>
                <w:noProof/>
                <w:webHidden/>
              </w:rPr>
              <w:t>50</w:t>
            </w:r>
            <w:r w:rsidR="00146E54">
              <w:rPr>
                <w:noProof/>
                <w:webHidden/>
              </w:rPr>
              <w:fldChar w:fldCharType="end"/>
            </w:r>
          </w:hyperlink>
        </w:p>
        <w:p w14:paraId="776FBC89" w14:textId="0BA076DE" w:rsidR="00146E54" w:rsidRDefault="004D38EC">
          <w:pPr>
            <w:pStyle w:val="TOC3"/>
            <w:tabs>
              <w:tab w:val="right" w:leader="dot" w:pos="9350"/>
            </w:tabs>
            <w:rPr>
              <w:rFonts w:eastAsiaTheme="minorEastAsia"/>
              <w:noProof/>
              <w:sz w:val="22"/>
            </w:rPr>
          </w:pPr>
          <w:hyperlink w:anchor="_Toc33199390" w:history="1">
            <w:r w:rsidR="00146E54" w:rsidRPr="00767FA0">
              <w:rPr>
                <w:rStyle w:val="Hyperlink"/>
                <w:noProof/>
              </w:rPr>
              <w:t>Tufts Health Public Plans:  Emergency Department Utilization</w:t>
            </w:r>
            <w:r w:rsidR="00146E54">
              <w:rPr>
                <w:noProof/>
                <w:webHidden/>
              </w:rPr>
              <w:tab/>
            </w:r>
            <w:r w:rsidR="00146E54">
              <w:rPr>
                <w:noProof/>
                <w:webHidden/>
              </w:rPr>
              <w:fldChar w:fldCharType="begin"/>
            </w:r>
            <w:r w:rsidR="00146E54">
              <w:rPr>
                <w:noProof/>
                <w:webHidden/>
              </w:rPr>
              <w:instrText xml:space="preserve"> PAGEREF _Toc33199390 \h </w:instrText>
            </w:r>
            <w:r w:rsidR="00146E54">
              <w:rPr>
                <w:noProof/>
                <w:webHidden/>
              </w:rPr>
            </w:r>
            <w:r w:rsidR="00146E54">
              <w:rPr>
                <w:noProof/>
                <w:webHidden/>
              </w:rPr>
              <w:fldChar w:fldCharType="separate"/>
            </w:r>
            <w:r w:rsidR="00146E54">
              <w:rPr>
                <w:noProof/>
                <w:webHidden/>
              </w:rPr>
              <w:t>54</w:t>
            </w:r>
            <w:r w:rsidR="00146E54">
              <w:rPr>
                <w:noProof/>
                <w:webHidden/>
              </w:rPr>
              <w:fldChar w:fldCharType="end"/>
            </w:r>
          </w:hyperlink>
        </w:p>
        <w:p w14:paraId="14A0D540" w14:textId="1F55DAEC" w:rsidR="00146E54" w:rsidRDefault="004D38EC">
          <w:pPr>
            <w:pStyle w:val="TOC1"/>
            <w:tabs>
              <w:tab w:val="right" w:leader="dot" w:pos="9350"/>
            </w:tabs>
            <w:rPr>
              <w:rFonts w:eastAsiaTheme="minorEastAsia"/>
              <w:noProof/>
              <w:sz w:val="22"/>
            </w:rPr>
          </w:pPr>
          <w:hyperlink w:anchor="_Toc33199391" w:history="1">
            <w:r w:rsidR="00146E54" w:rsidRPr="00767FA0">
              <w:rPr>
                <w:rStyle w:val="Hyperlink"/>
                <w:noProof/>
              </w:rPr>
              <w:t>Appendix.  Contributors</w:t>
            </w:r>
            <w:r w:rsidR="00146E54">
              <w:rPr>
                <w:noProof/>
                <w:webHidden/>
              </w:rPr>
              <w:tab/>
            </w:r>
            <w:r w:rsidR="00146E54">
              <w:rPr>
                <w:noProof/>
                <w:webHidden/>
              </w:rPr>
              <w:fldChar w:fldCharType="begin"/>
            </w:r>
            <w:r w:rsidR="00146E54">
              <w:rPr>
                <w:noProof/>
                <w:webHidden/>
              </w:rPr>
              <w:instrText xml:space="preserve"> PAGEREF _Toc33199391 \h </w:instrText>
            </w:r>
            <w:r w:rsidR="00146E54">
              <w:rPr>
                <w:noProof/>
                <w:webHidden/>
              </w:rPr>
            </w:r>
            <w:r w:rsidR="00146E54">
              <w:rPr>
                <w:noProof/>
                <w:webHidden/>
              </w:rPr>
              <w:fldChar w:fldCharType="separate"/>
            </w:r>
            <w:r w:rsidR="00146E54">
              <w:rPr>
                <w:noProof/>
                <w:webHidden/>
              </w:rPr>
              <w:t>58</w:t>
            </w:r>
            <w:r w:rsidR="00146E54">
              <w:rPr>
                <w:noProof/>
                <w:webHidden/>
              </w:rPr>
              <w:fldChar w:fldCharType="end"/>
            </w:r>
          </w:hyperlink>
        </w:p>
        <w:p w14:paraId="0DA40CB0" w14:textId="0D84A4FD" w:rsidR="001D4D5D" w:rsidRDefault="001D4D5D">
          <w:r>
            <w:rPr>
              <w:b/>
              <w:bCs/>
              <w:noProof/>
            </w:rPr>
            <w:fldChar w:fldCharType="end"/>
          </w:r>
        </w:p>
      </w:sdtContent>
    </w:sdt>
    <w:p w14:paraId="6987673E" w14:textId="51195870" w:rsidR="002725E4" w:rsidRPr="001D4D5D" w:rsidRDefault="002725E4">
      <w:pPr>
        <w:rPr>
          <w:sz w:val="20"/>
          <w:szCs w:val="20"/>
        </w:rPr>
      </w:pPr>
    </w:p>
    <w:p w14:paraId="7AC8B0E4" w14:textId="5328C24A" w:rsidR="00045F21" w:rsidRDefault="00045F21">
      <w:pPr>
        <w:rPr>
          <w:rFonts w:ascii="DIN Pro Cond Bold" w:eastAsiaTheme="majorEastAsia" w:hAnsi="DIN Pro Cond Bold" w:cstheme="majorBidi"/>
          <w:b/>
          <w:bCs/>
          <w:caps/>
          <w:color w:val="ED8900"/>
          <w:sz w:val="44"/>
          <w:szCs w:val="28"/>
        </w:rPr>
      </w:pPr>
      <w:r>
        <w:rPr>
          <w:noProof/>
        </w:rPr>
        <mc:AlternateContent>
          <mc:Choice Requires="wps">
            <w:drawing>
              <wp:anchor distT="0" distB="0" distL="114300" distR="114300" simplePos="0" relativeHeight="251711488" behindDoc="0" locked="0" layoutInCell="1" allowOverlap="1" wp14:anchorId="127BCEBB" wp14:editId="24E55D1C">
                <wp:simplePos x="0" y="0"/>
                <wp:positionH relativeFrom="page">
                  <wp:align>right</wp:align>
                </wp:positionH>
                <wp:positionV relativeFrom="paragraph">
                  <wp:posOffset>1574800</wp:posOffset>
                </wp:positionV>
                <wp:extent cx="7800975" cy="2178865"/>
                <wp:effectExtent l="0" t="0" r="9525" b="0"/>
                <wp:wrapNone/>
                <wp:docPr id="13" name="Rectangle 13"/>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8B21C" w14:textId="555A60F1" w:rsidR="004D38EC" w:rsidRPr="003D0C66" w:rsidRDefault="004D38EC" w:rsidP="00045F21">
                            <w:pPr>
                              <w:jc w:val="center"/>
                              <w:rPr>
                                <w:rFonts w:ascii="DINPro-CondBold" w:hAnsi="DINPro-CondBold" w:cs="DINPro-CondBold"/>
                                <w:b/>
                                <w:sz w:val="56"/>
                                <w:szCs w:val="56"/>
                              </w:rPr>
                            </w:pPr>
                            <w:r>
                              <w:rPr>
                                <w:rFonts w:ascii="DINPro-CondBold" w:hAnsi="DINPro-CondBold" w:cs="DINPro-CondBold"/>
                                <w:b/>
                                <w:sz w:val="56"/>
                                <w:szCs w:val="56"/>
                              </w:rPr>
                              <w:t>Section 1</w:t>
                            </w:r>
                            <w:r w:rsidRPr="003D0C66">
                              <w:rPr>
                                <w:rFonts w:ascii="DINPro-CondBold" w:hAnsi="DINPro-CondBold" w:cs="DINPro-CondBold"/>
                                <w:b/>
                                <w:sz w:val="56"/>
                                <w:szCs w:val="56"/>
                              </w:rPr>
                              <w:t>. 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BCEBB" id="Rectangle 13" o:spid="_x0000_s1027" style="position:absolute;margin-left:563.05pt;margin-top:124pt;width:614.25pt;height:171.55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" stroked="f" strokeweight="1pt">
                <v:fill r:id="rId13" o:title="" recolor="t" rotate="t" type="frame"/>
                <v:textbox>
                  <w:txbxContent>
                    <w:p w14:paraId="7DC8B21C" w14:textId="555A60F1" w:rsidR="004D38EC" w:rsidRPr="003D0C66" w:rsidRDefault="004D38EC" w:rsidP="00045F21">
                      <w:pPr>
                        <w:jc w:val="center"/>
                        <w:rPr>
                          <w:rFonts w:ascii="DINPro-CondBold" w:hAnsi="DINPro-CondBold" w:cs="DINPro-CondBold"/>
                          <w:b/>
                          <w:sz w:val="56"/>
                          <w:szCs w:val="56"/>
                        </w:rPr>
                      </w:pPr>
                      <w:r>
                        <w:rPr>
                          <w:rFonts w:ascii="DINPro-CondBold" w:hAnsi="DINPro-CondBold" w:cs="DINPro-CondBold"/>
                          <w:b/>
                          <w:sz w:val="56"/>
                          <w:szCs w:val="56"/>
                        </w:rPr>
                        <w:t>Section 1</w:t>
                      </w:r>
                      <w:r w:rsidRPr="003D0C66">
                        <w:rPr>
                          <w:rFonts w:ascii="DINPro-CondBold" w:hAnsi="DINPro-CondBold" w:cs="DINPro-CondBold"/>
                          <w:b/>
                          <w:sz w:val="56"/>
                          <w:szCs w:val="56"/>
                        </w:rPr>
                        <w:t>. Executive Summary</w:t>
                      </w:r>
                    </w:p>
                  </w:txbxContent>
                </v:textbox>
                <w10:wrap anchorx="page"/>
              </v:rect>
            </w:pict>
          </mc:Fallback>
        </mc:AlternateContent>
      </w:r>
      <w:r>
        <w:rPr>
          <w:noProof/>
        </w:rPr>
        <w:drawing>
          <wp:anchor distT="0" distB="0" distL="114300" distR="114300" simplePos="0" relativeHeight="251713536" behindDoc="0" locked="0" layoutInCell="1" allowOverlap="1" wp14:anchorId="1993BB40" wp14:editId="55537513">
            <wp:simplePos x="0" y="0"/>
            <wp:positionH relativeFrom="page">
              <wp:posOffset>-8467</wp:posOffset>
            </wp:positionH>
            <wp:positionV relativeFrom="paragraph">
              <wp:posOffset>3733376</wp:posOffset>
            </wp:positionV>
            <wp:extent cx="7762875" cy="5130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Student in Wheelchair.jpeg"/>
                    <pic:cNvPicPr/>
                  </pic:nvPicPr>
                  <pic:blipFill rotWithShape="1">
                    <a:blip r:embed="rId14" cstate="print">
                      <a:extLst>
                        <a:ext uri="{28A0092B-C50C-407E-A947-70E740481C1C}">
                          <a14:useLocalDpi xmlns:a14="http://schemas.microsoft.com/office/drawing/2010/main" val="0"/>
                        </a:ext>
                      </a:extLst>
                    </a:blip>
                    <a:srcRect b="12376"/>
                    <a:stretch/>
                  </pic:blipFill>
                  <pic:spPr bwMode="auto">
                    <a:xfrm>
                      <a:off x="0" y="0"/>
                      <a:ext cx="7762875" cy="51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6D8DA71" w14:textId="77777777" w:rsidR="00045F21" w:rsidRDefault="00045F21" w:rsidP="00045F21">
      <w:pPr>
        <w:pStyle w:val="Heading1"/>
        <w:spacing w:before="0"/>
        <w:contextualSpacing/>
      </w:pPr>
      <w:bookmarkStart w:id="1" w:name="_Toc33199362"/>
      <w:r>
        <w:lastRenderedPageBreak/>
        <w:t>Section 1.  Executive Summary</w:t>
      </w:r>
      <w:bookmarkEnd w:id="1"/>
    </w:p>
    <w:p w14:paraId="3840F7D2" w14:textId="77777777" w:rsidR="00045F21" w:rsidRPr="002A4C06" w:rsidRDefault="00045F21" w:rsidP="00045F21">
      <w:pPr>
        <w:spacing w:after="0" w:line="240" w:lineRule="auto"/>
        <w:contextualSpacing/>
      </w:pPr>
    </w:p>
    <w:p w14:paraId="2F700ACF" w14:textId="77777777" w:rsidR="00045F21" w:rsidRDefault="00045F21" w:rsidP="00045F21">
      <w:pPr>
        <w:pStyle w:val="Heading2"/>
        <w:spacing w:before="0" w:line="240" w:lineRule="auto"/>
        <w:contextualSpacing/>
        <w:rPr>
          <w:shd w:val="clear" w:color="auto" w:fill="FFFFFF"/>
        </w:rPr>
      </w:pPr>
      <w:bookmarkStart w:id="2" w:name="_Toc535835995"/>
      <w:bookmarkStart w:id="3" w:name="_Toc33199363"/>
      <w:r>
        <w:rPr>
          <w:shd w:val="clear" w:color="auto" w:fill="FFFFFF"/>
        </w:rPr>
        <w:t>Introduction</w:t>
      </w:r>
      <w:bookmarkEnd w:id="2"/>
      <w:bookmarkEnd w:id="3"/>
    </w:p>
    <w:p w14:paraId="785B60AB" w14:textId="77777777" w:rsidR="00045F21" w:rsidRDefault="00045F21" w:rsidP="00045F21">
      <w:pPr>
        <w:spacing w:after="0" w:line="240" w:lineRule="auto"/>
        <w:contextualSpacing/>
        <w:rPr>
          <w:rFonts w:cs="Arial"/>
          <w:szCs w:val="24"/>
          <w:shd w:val="clear" w:color="auto" w:fill="FFFFFF"/>
        </w:rPr>
      </w:pPr>
    </w:p>
    <w:p w14:paraId="6498662C" w14:textId="1519BC87" w:rsidR="00045F21" w:rsidRPr="00D102B1" w:rsidRDefault="00045F21" w:rsidP="00045F21">
      <w:pPr>
        <w:spacing w:after="0" w:line="240" w:lineRule="auto"/>
        <w:rPr>
          <w:rFonts w:cs="Arial"/>
          <w:szCs w:val="24"/>
          <w:shd w:val="clear" w:color="auto" w:fill="FFFFFF"/>
        </w:rPr>
      </w:pPr>
      <w:r w:rsidRPr="008C0B10">
        <w:rPr>
          <w:rFonts w:cs="Arial"/>
          <w:szCs w:val="24"/>
          <w:shd w:val="clear" w:color="auto" w:fill="FFFFFF"/>
        </w:rPr>
        <w:t>The</w:t>
      </w:r>
      <w:r w:rsidRPr="008C0B10">
        <w:rPr>
          <w:rStyle w:val="apple-converted-space"/>
          <w:rFonts w:cs="Arial"/>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w:t>
      </w:r>
      <w:r w:rsidRPr="00D102B1">
        <w:rPr>
          <w:rFonts w:cs="Arial"/>
          <w:szCs w:val="24"/>
          <w:shd w:val="clear" w:color="auto" w:fill="FFFFFF"/>
        </w:rPr>
        <w:t>In Massachusetts, the Commonwealth has entered into an agreement with the KEPRO to perform EQR services related</w:t>
      </w:r>
      <w:r>
        <w:rPr>
          <w:rFonts w:cs="Arial"/>
          <w:szCs w:val="24"/>
          <w:shd w:val="clear" w:color="auto" w:fill="FFFFFF"/>
        </w:rPr>
        <w:t xml:space="preserve"> to </w:t>
      </w:r>
      <w:r w:rsidRPr="00D102B1">
        <w:rPr>
          <w:rFonts w:cs="Arial"/>
          <w:szCs w:val="24"/>
          <w:shd w:val="clear" w:color="auto" w:fill="FFFFFF"/>
        </w:rPr>
        <w:t xml:space="preserve">its contracted managed care </w:t>
      </w:r>
      <w:r w:rsidR="00433AAF">
        <w:rPr>
          <w:rFonts w:cs="Arial"/>
          <w:szCs w:val="24"/>
          <w:shd w:val="clear" w:color="auto" w:fill="FFFFFF"/>
        </w:rPr>
        <w:t>plans</w:t>
      </w:r>
      <w:r w:rsidRPr="00D102B1">
        <w:rPr>
          <w:rFonts w:cs="Arial"/>
          <w:szCs w:val="24"/>
          <w:shd w:val="clear" w:color="auto" w:fill="FFFFFF"/>
        </w:rPr>
        <w:t>.</w:t>
      </w:r>
    </w:p>
    <w:p w14:paraId="31E9CD74" w14:textId="64830AD0" w:rsidR="00045F21" w:rsidRPr="008C0B10" w:rsidRDefault="00045F21" w:rsidP="00045F21">
      <w:pPr>
        <w:spacing w:after="0" w:line="240" w:lineRule="auto"/>
        <w:contextualSpacing/>
        <w:rPr>
          <w:rFonts w:cs="Arial"/>
          <w:i/>
          <w:sz w:val="22"/>
          <w:szCs w:val="24"/>
          <w:shd w:val="clear" w:color="auto" w:fill="FFFFFF"/>
        </w:rPr>
      </w:pPr>
      <w:r>
        <w:rPr>
          <w:rFonts w:cs="Arial"/>
          <w:szCs w:val="24"/>
          <w:shd w:val="clear" w:color="auto" w:fill="FFFFFF"/>
        </w:rPr>
        <w:t xml:space="preserve">  </w:t>
      </w:r>
    </w:p>
    <w:p w14:paraId="717BBA99" w14:textId="77777777" w:rsidR="00045F21" w:rsidRDefault="00045F21" w:rsidP="00045F21">
      <w:pPr>
        <w:spacing w:after="0" w:line="240" w:lineRule="auto"/>
        <w:contextualSpacing/>
        <w:rPr>
          <w:szCs w:val="24"/>
        </w:rPr>
      </w:pPr>
      <w:r w:rsidRPr="008C0B10">
        <w:rPr>
          <w:szCs w:val="24"/>
        </w:rPr>
        <w:t>The EQRO is required to submit a technical report to the state Medicaid agency, which in turn submits the report to the Centers for Medicare &amp; Medicaid Services</w:t>
      </w:r>
      <w:r>
        <w:rPr>
          <w:szCs w:val="24"/>
        </w:rPr>
        <w:t xml:space="preserve"> (CMS)</w:t>
      </w:r>
      <w:r w:rsidRPr="008C0B10">
        <w:rPr>
          <w:szCs w:val="24"/>
        </w:rPr>
        <w:t xml:space="preserve">. It is also posted to the Medicaid agency website.  </w:t>
      </w:r>
    </w:p>
    <w:p w14:paraId="32B26928" w14:textId="77777777" w:rsidR="00045F21" w:rsidRPr="00CA0D2C" w:rsidRDefault="00045F21" w:rsidP="00045F21">
      <w:pPr>
        <w:spacing w:after="0" w:line="240" w:lineRule="auto"/>
        <w:contextualSpacing/>
        <w:rPr>
          <w:rFonts w:ascii="Garamond" w:hAnsi="Garamond"/>
          <w:szCs w:val="24"/>
        </w:rPr>
      </w:pPr>
    </w:p>
    <w:p w14:paraId="0178FAD4" w14:textId="77777777" w:rsidR="00045F21" w:rsidRPr="00C53992" w:rsidRDefault="00045F21" w:rsidP="00045F21">
      <w:pPr>
        <w:pStyle w:val="Heading2"/>
        <w:spacing w:before="0" w:line="240" w:lineRule="auto"/>
        <w:contextualSpacing/>
      </w:pPr>
      <w:bookmarkStart w:id="4" w:name="_Toc472602680"/>
      <w:bookmarkStart w:id="5" w:name="_Toc501466993"/>
      <w:bookmarkStart w:id="6" w:name="_Toc33199364"/>
      <w:r w:rsidRPr="00C53992">
        <w:t>Scope of the External Quality Review Process</w:t>
      </w:r>
      <w:bookmarkEnd w:id="4"/>
      <w:bookmarkEnd w:id="5"/>
      <w:bookmarkEnd w:id="6"/>
      <w:r w:rsidRPr="00C53992">
        <w:t xml:space="preserve"> </w:t>
      </w:r>
    </w:p>
    <w:p w14:paraId="193B3B95" w14:textId="77777777" w:rsidR="00045F21" w:rsidRDefault="00045F21" w:rsidP="00045F21">
      <w:pPr>
        <w:spacing w:after="0" w:line="240" w:lineRule="auto"/>
        <w:contextualSpacing/>
      </w:pPr>
    </w:p>
    <w:p w14:paraId="631B61A0" w14:textId="77777777" w:rsidR="00C81312" w:rsidRDefault="00C81312" w:rsidP="00C81312">
      <w:pPr>
        <w:spacing w:after="0" w:line="240" w:lineRule="auto"/>
        <w:contextualSpacing/>
        <w:rPr>
          <w:rFonts w:cs="Arial"/>
          <w:szCs w:val="24"/>
          <w:shd w:val="clear" w:color="auto" w:fill="FFFFFF"/>
        </w:rPr>
      </w:pPr>
      <w:r>
        <w:rPr>
          <w:rFonts w:cs="Arial"/>
          <w:szCs w:val="24"/>
          <w:shd w:val="clear" w:color="auto" w:fill="FFFFFF"/>
        </w:rPr>
        <w:t>KEPRO conducted the following external quality review activities for MassHealth One Care plans in the CY 2019 review cycle:</w:t>
      </w:r>
    </w:p>
    <w:p w14:paraId="30C4BB14" w14:textId="77777777" w:rsidR="00C81312" w:rsidRDefault="00C81312" w:rsidP="00C81312">
      <w:pPr>
        <w:spacing w:after="0" w:line="240" w:lineRule="auto"/>
        <w:contextualSpacing/>
        <w:rPr>
          <w:rFonts w:cs="Arial"/>
          <w:szCs w:val="24"/>
          <w:shd w:val="clear" w:color="auto" w:fill="FFFFFF"/>
        </w:rPr>
      </w:pPr>
    </w:p>
    <w:p w14:paraId="082DDC5F" w14:textId="4483ADD8" w:rsidR="00C81312" w:rsidRPr="008C0B10" w:rsidRDefault="00C81312" w:rsidP="00C81312">
      <w:pPr>
        <w:pStyle w:val="ListParagraph"/>
        <w:numPr>
          <w:ilvl w:val="0"/>
          <w:numId w:val="44"/>
        </w:numPr>
        <w:spacing w:after="0" w:line="240" w:lineRule="auto"/>
        <w:rPr>
          <w:szCs w:val="24"/>
        </w:rPr>
      </w:pPr>
      <w:r w:rsidRPr="008C0B10">
        <w:rPr>
          <w:szCs w:val="24"/>
        </w:rPr>
        <w:t xml:space="preserve">Validation of </w:t>
      </w:r>
      <w:r>
        <w:rPr>
          <w:szCs w:val="24"/>
        </w:rPr>
        <w:t xml:space="preserve">three </w:t>
      </w:r>
      <w:r w:rsidRPr="008C0B10">
        <w:rPr>
          <w:szCs w:val="24"/>
        </w:rPr>
        <w:t>performance measures</w:t>
      </w:r>
      <w:r>
        <w:rPr>
          <w:szCs w:val="24"/>
        </w:rPr>
        <w:t>,</w:t>
      </w:r>
      <w:r w:rsidRPr="008C0B10">
        <w:rPr>
          <w:szCs w:val="24"/>
        </w:rPr>
        <w:t xml:space="preserve"> including an </w:t>
      </w:r>
      <w:r>
        <w:rPr>
          <w:szCs w:val="24"/>
        </w:rPr>
        <w:t>I</w:t>
      </w:r>
      <w:r w:rsidRPr="008C0B10">
        <w:rPr>
          <w:szCs w:val="24"/>
        </w:rPr>
        <w:t xml:space="preserve">nformation </w:t>
      </w:r>
      <w:r>
        <w:rPr>
          <w:szCs w:val="24"/>
        </w:rPr>
        <w:t>S</w:t>
      </w:r>
      <w:r w:rsidRPr="008C0B10">
        <w:rPr>
          <w:szCs w:val="24"/>
        </w:rPr>
        <w:t xml:space="preserve">ystems </w:t>
      </w:r>
      <w:r>
        <w:rPr>
          <w:szCs w:val="24"/>
        </w:rPr>
        <w:t>C</w:t>
      </w:r>
      <w:r w:rsidRPr="008C0B10">
        <w:rPr>
          <w:szCs w:val="24"/>
        </w:rPr>
        <w:t>apabil</w:t>
      </w:r>
      <w:r>
        <w:rPr>
          <w:szCs w:val="24"/>
        </w:rPr>
        <w:t xml:space="preserve">ity Assessment; </w:t>
      </w:r>
      <w:r w:rsidRPr="008C0B10">
        <w:rPr>
          <w:szCs w:val="24"/>
        </w:rPr>
        <w:t>and</w:t>
      </w:r>
    </w:p>
    <w:p w14:paraId="626BD910" w14:textId="69EC818C" w:rsidR="00C81312" w:rsidRDefault="00C81312" w:rsidP="00C81312">
      <w:pPr>
        <w:pStyle w:val="ListParagraph"/>
        <w:numPr>
          <w:ilvl w:val="0"/>
          <w:numId w:val="44"/>
        </w:numPr>
        <w:spacing w:after="0" w:line="240" w:lineRule="auto"/>
        <w:rPr>
          <w:szCs w:val="24"/>
        </w:rPr>
      </w:pPr>
      <w:r>
        <w:rPr>
          <w:szCs w:val="24"/>
        </w:rPr>
        <w:t>V</w:t>
      </w:r>
      <w:r w:rsidRPr="00B051B2">
        <w:rPr>
          <w:szCs w:val="24"/>
        </w:rPr>
        <w:t xml:space="preserve">alidation of </w:t>
      </w:r>
      <w:r>
        <w:rPr>
          <w:szCs w:val="24"/>
        </w:rPr>
        <w:t xml:space="preserve">two </w:t>
      </w:r>
      <w:r w:rsidRPr="00B051B2">
        <w:rPr>
          <w:szCs w:val="24"/>
        </w:rPr>
        <w:t>Performance Improvement Projects (PIPs).</w:t>
      </w:r>
    </w:p>
    <w:p w14:paraId="5E732FA0" w14:textId="77777777" w:rsidR="00C81312" w:rsidRPr="00B051B2" w:rsidRDefault="00C81312" w:rsidP="00C81312">
      <w:pPr>
        <w:spacing w:after="0" w:line="240" w:lineRule="auto"/>
        <w:ind w:left="360"/>
        <w:contextualSpacing/>
        <w:rPr>
          <w:szCs w:val="24"/>
        </w:rPr>
      </w:pPr>
    </w:p>
    <w:p w14:paraId="03F6EDC9" w14:textId="77777777" w:rsidR="00C81312" w:rsidRDefault="00C81312" w:rsidP="00C81312">
      <w:pPr>
        <w:spacing w:after="0" w:line="240" w:lineRule="auto"/>
        <w:contextualSpacing/>
        <w:rPr>
          <w:rFonts w:cs="Arial"/>
          <w:szCs w:val="24"/>
          <w:shd w:val="clear" w:color="auto" w:fill="FFFFFF"/>
        </w:rPr>
      </w:pP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One Care compliance validation was last conducted in 2017 and will be repeated in 2020.</w:t>
      </w:r>
    </w:p>
    <w:p w14:paraId="3CA6CB10" w14:textId="77777777" w:rsidR="00045F21" w:rsidRPr="00DF5F08" w:rsidRDefault="00045F21" w:rsidP="00045F21">
      <w:pPr>
        <w:spacing w:after="0" w:line="240" w:lineRule="auto"/>
        <w:contextualSpacing/>
        <w:rPr>
          <w:szCs w:val="24"/>
        </w:rPr>
      </w:pPr>
    </w:p>
    <w:p w14:paraId="65C903DB" w14:textId="23FCA7B0" w:rsidR="00045F21" w:rsidRDefault="00045F21" w:rsidP="00045F21">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201</w:t>
      </w:r>
      <w:r>
        <w:rPr>
          <w:szCs w:val="24"/>
        </w:rPr>
        <w:t>9</w:t>
      </w:r>
      <w:r w:rsidRPr="00DF5F08">
        <w:rPr>
          <w:szCs w:val="24"/>
        </w:rPr>
        <w:t xml:space="preserve"> reflect 201</w:t>
      </w:r>
      <w:r>
        <w:rPr>
          <w:szCs w:val="24"/>
        </w:rPr>
        <w:t>8</w:t>
      </w:r>
      <w:r w:rsidRPr="00DF5F08">
        <w:rPr>
          <w:szCs w:val="24"/>
        </w:rPr>
        <w:t xml:space="preserve"> quality </w:t>
      </w:r>
      <w:r>
        <w:rPr>
          <w:szCs w:val="24"/>
        </w:rPr>
        <w:t xml:space="preserve">measurement </w:t>
      </w:r>
      <w:r w:rsidRPr="00DF5F08">
        <w:rPr>
          <w:szCs w:val="24"/>
        </w:rPr>
        <w:t>performance. References to HEDIS® 201</w:t>
      </w:r>
      <w:r>
        <w:rPr>
          <w:szCs w:val="24"/>
        </w:rPr>
        <w:t>9</w:t>
      </w:r>
      <w:r w:rsidRPr="00DF5F08">
        <w:rPr>
          <w:szCs w:val="24"/>
        </w:rPr>
        <w:t xml:space="preserve"> performance reflect data collected in 201</w:t>
      </w:r>
      <w:r>
        <w:rPr>
          <w:szCs w:val="24"/>
        </w:rPr>
        <w:t>8</w:t>
      </w:r>
      <w:r w:rsidRPr="00DF5F08">
        <w:rPr>
          <w:szCs w:val="24"/>
        </w:rPr>
        <w:t>.</w:t>
      </w:r>
      <w:r>
        <w:rPr>
          <w:szCs w:val="24"/>
        </w:rPr>
        <w:t xml:space="preserve"> Performance Improvement Project reporting is inclusive of activities conducted in CY 2019. </w:t>
      </w:r>
    </w:p>
    <w:p w14:paraId="2EB9E348" w14:textId="30B84E87" w:rsidR="007E45C9" w:rsidRDefault="007E45C9" w:rsidP="00045F21">
      <w:pPr>
        <w:spacing w:after="0" w:line="240" w:lineRule="auto"/>
        <w:contextualSpacing/>
        <w:rPr>
          <w:szCs w:val="24"/>
        </w:rPr>
      </w:pPr>
    </w:p>
    <w:p w14:paraId="29A94CC3" w14:textId="7425583A" w:rsidR="007E45C9" w:rsidRDefault="007E45C9" w:rsidP="00045F21">
      <w:pPr>
        <w:spacing w:after="0" w:line="240" w:lineRule="auto"/>
        <w:contextualSpacing/>
        <w:rPr>
          <w:szCs w:val="24"/>
        </w:rPr>
      </w:pPr>
      <w:r>
        <w:rPr>
          <w:szCs w:val="24"/>
        </w:rPr>
        <w:t>The Massachusetts One Care plans include Commonwealth Care Alliance and Tufts Health Public Plans.</w:t>
      </w:r>
    </w:p>
    <w:p w14:paraId="6BA5E563" w14:textId="77777777" w:rsidR="00045F21" w:rsidRDefault="00045F21" w:rsidP="00045F21">
      <w:pPr>
        <w:spacing w:after="0" w:line="240" w:lineRule="auto"/>
        <w:contextualSpacing/>
        <w:rPr>
          <w:rFonts w:ascii="Garamond" w:hAnsi="Garamond"/>
          <w:color w:val="0070C0"/>
          <w:sz w:val="28"/>
          <w:szCs w:val="28"/>
        </w:rPr>
      </w:pPr>
    </w:p>
    <w:p w14:paraId="565DF855" w14:textId="77777777" w:rsidR="00045F21" w:rsidRPr="00FD1BC9" w:rsidRDefault="00045F21" w:rsidP="00045F21">
      <w:pPr>
        <w:pStyle w:val="Heading2"/>
        <w:spacing w:before="0" w:line="240" w:lineRule="auto"/>
        <w:contextualSpacing/>
      </w:pPr>
      <w:bookmarkStart w:id="7" w:name="_Toc535835996"/>
      <w:bookmarkStart w:id="8" w:name="_Toc33199365"/>
      <w:bookmarkStart w:id="9" w:name="_Toc501462156"/>
      <w:r w:rsidRPr="00FD1BC9">
        <w:t xml:space="preserve">Performance Measure Validation &amp; Information Systems Capability </w:t>
      </w:r>
      <w:r>
        <w:t>Assessment</w:t>
      </w:r>
      <w:bookmarkEnd w:id="7"/>
      <w:bookmarkEnd w:id="8"/>
      <w:r>
        <w:t xml:space="preserve"> </w:t>
      </w:r>
      <w:bookmarkEnd w:id="9"/>
    </w:p>
    <w:p w14:paraId="6E0CA7F9" w14:textId="77777777" w:rsidR="00045F21" w:rsidRPr="0075778C" w:rsidRDefault="00045F21" w:rsidP="00045F21">
      <w:pPr>
        <w:spacing w:after="0" w:line="240" w:lineRule="auto"/>
        <w:contextualSpacing/>
        <w:rPr>
          <w:rFonts w:ascii="Garamond" w:hAnsi="Garamond"/>
          <w:szCs w:val="24"/>
        </w:rPr>
      </w:pPr>
    </w:p>
    <w:p w14:paraId="5937DAEB" w14:textId="77777777" w:rsidR="007E45C9" w:rsidRDefault="00045F21" w:rsidP="00045F21">
      <w:pPr>
        <w:spacing w:after="0" w:line="240" w:lineRule="auto"/>
        <w:contextualSpacing/>
        <w:rPr>
          <w:szCs w:val="24"/>
        </w:rPr>
      </w:pPr>
      <w:r>
        <w:rPr>
          <w:szCs w:val="24"/>
        </w:rPr>
        <w:lastRenderedPageBreak/>
        <w:t>The Performance Measure V</w:t>
      </w:r>
      <w:r w:rsidRPr="008C0B10">
        <w:rPr>
          <w:szCs w:val="24"/>
        </w:rPr>
        <w:t>alidation process assesses the accuracy of performance measures reported by the managed care entity. It determines the extent to which the managed care entity follows state specifications and reporting requirements.</w:t>
      </w:r>
      <w:r>
        <w:rPr>
          <w:szCs w:val="24"/>
        </w:rPr>
        <w:t xml:space="preserve">  The three measures validated in 2018 were</w:t>
      </w:r>
      <w:r w:rsidR="007E45C9">
        <w:rPr>
          <w:szCs w:val="24"/>
        </w:rPr>
        <w:t>:</w:t>
      </w:r>
    </w:p>
    <w:p w14:paraId="7854EFE9" w14:textId="77777777" w:rsidR="007E45C9" w:rsidRDefault="007E45C9" w:rsidP="00045F21">
      <w:pPr>
        <w:spacing w:after="0" w:line="240" w:lineRule="auto"/>
        <w:contextualSpacing/>
        <w:rPr>
          <w:szCs w:val="24"/>
        </w:rPr>
      </w:pPr>
    </w:p>
    <w:p w14:paraId="4B6DA827" w14:textId="77777777" w:rsidR="007E45C9" w:rsidRPr="007E45C9" w:rsidRDefault="00045F21" w:rsidP="007E45C9">
      <w:pPr>
        <w:pStyle w:val="ListParagraph"/>
        <w:numPr>
          <w:ilvl w:val="0"/>
          <w:numId w:val="49"/>
        </w:numPr>
        <w:spacing w:after="0" w:line="240" w:lineRule="auto"/>
        <w:rPr>
          <w:szCs w:val="24"/>
        </w:rPr>
      </w:pPr>
      <w:r w:rsidRPr="007E45C9">
        <w:rPr>
          <w:szCs w:val="24"/>
        </w:rPr>
        <w:t xml:space="preserve">Seven-Day Follow Up After Hospitalization for Mental Illness; </w:t>
      </w:r>
    </w:p>
    <w:p w14:paraId="16ECBB7A" w14:textId="77777777" w:rsidR="007E45C9" w:rsidRPr="007E45C9" w:rsidRDefault="00045F21" w:rsidP="007E45C9">
      <w:pPr>
        <w:pStyle w:val="ListParagraph"/>
        <w:numPr>
          <w:ilvl w:val="0"/>
          <w:numId w:val="49"/>
        </w:numPr>
        <w:spacing w:after="0" w:line="240" w:lineRule="auto"/>
        <w:rPr>
          <w:szCs w:val="24"/>
        </w:rPr>
      </w:pPr>
      <w:r w:rsidRPr="007E45C9">
        <w:rPr>
          <w:szCs w:val="24"/>
        </w:rPr>
        <w:t xml:space="preserve">Controlling High Blood Pressure; and </w:t>
      </w:r>
    </w:p>
    <w:p w14:paraId="7694E627" w14:textId="2CDC3512" w:rsidR="00045F21" w:rsidRPr="007E45C9" w:rsidRDefault="00045F21" w:rsidP="007E45C9">
      <w:pPr>
        <w:pStyle w:val="ListParagraph"/>
        <w:numPr>
          <w:ilvl w:val="0"/>
          <w:numId w:val="49"/>
        </w:numPr>
        <w:spacing w:after="0" w:line="240" w:lineRule="auto"/>
        <w:rPr>
          <w:szCs w:val="24"/>
        </w:rPr>
      </w:pPr>
      <w:r w:rsidRPr="007E45C9">
        <w:rPr>
          <w:szCs w:val="24"/>
        </w:rPr>
        <w:t>Medication Reconciliation Post-Discharge.</w:t>
      </w:r>
    </w:p>
    <w:p w14:paraId="494E592F" w14:textId="77777777" w:rsidR="00045F21" w:rsidRPr="008C0B10" w:rsidRDefault="00045F21" w:rsidP="00045F21">
      <w:pPr>
        <w:spacing w:after="0" w:line="240" w:lineRule="auto"/>
        <w:contextualSpacing/>
        <w:rPr>
          <w:sz w:val="22"/>
          <w:szCs w:val="24"/>
        </w:rPr>
      </w:pPr>
    </w:p>
    <w:p w14:paraId="5DC03305" w14:textId="77777777" w:rsidR="00045F21" w:rsidRDefault="00045F21" w:rsidP="00045F21">
      <w:pPr>
        <w:spacing w:after="0" w:line="240" w:lineRule="auto"/>
        <w:contextualSpacing/>
        <w:rPr>
          <w:szCs w:val="24"/>
        </w:rPr>
      </w:pPr>
      <w:r w:rsidRPr="008C0B10">
        <w:rPr>
          <w:szCs w:val="24"/>
        </w:rPr>
        <w:t xml:space="preserve">The focus of the Information Systems Capability </w:t>
      </w:r>
      <w:r>
        <w:rPr>
          <w:szCs w:val="24"/>
        </w:rPr>
        <w:t xml:space="preserve">Assessment </w:t>
      </w:r>
      <w:r w:rsidRPr="008C0B10">
        <w:rPr>
          <w:szCs w:val="24"/>
        </w:rPr>
        <w:t xml:space="preserve">is on components of </w:t>
      </w:r>
      <w:r>
        <w:rPr>
          <w:szCs w:val="24"/>
        </w:rPr>
        <w:t xml:space="preserve">plan </w:t>
      </w:r>
      <w:r w:rsidRPr="008C0B10">
        <w:rPr>
          <w:szCs w:val="24"/>
        </w:rPr>
        <w:t>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Pr>
          <w:szCs w:val="24"/>
        </w:rPr>
        <w:t xml:space="preserve"> that </w:t>
      </w:r>
      <w:r w:rsidRPr="00FB3CB5">
        <w:rPr>
          <w:szCs w:val="24"/>
        </w:rPr>
        <w:t>the accuracy and timeliness of reported data</w:t>
      </w:r>
      <w:r>
        <w:rPr>
          <w:szCs w:val="24"/>
        </w:rPr>
        <w:t xml:space="preserve"> are verified</w:t>
      </w:r>
      <w:r w:rsidRPr="00FB3CB5">
        <w:rPr>
          <w:szCs w:val="24"/>
        </w:rPr>
        <w:t xml:space="preserve">; </w:t>
      </w:r>
      <w:r>
        <w:rPr>
          <w:szCs w:val="24"/>
        </w:rPr>
        <w:t xml:space="preserve">that the data has been </w:t>
      </w:r>
      <w:r w:rsidRPr="00FB3CB5">
        <w:rPr>
          <w:szCs w:val="24"/>
        </w:rPr>
        <w:t>screen</w:t>
      </w:r>
      <w:r>
        <w:rPr>
          <w:szCs w:val="24"/>
        </w:rPr>
        <w:t xml:space="preserve">ed </w:t>
      </w:r>
      <w:r w:rsidRPr="00FB3CB5">
        <w:rPr>
          <w:szCs w:val="24"/>
        </w:rPr>
        <w:t xml:space="preserve">for completeness, logic, and consistency; and </w:t>
      </w:r>
      <w:r>
        <w:rPr>
          <w:szCs w:val="24"/>
        </w:rPr>
        <w:t xml:space="preserve">that </w:t>
      </w:r>
      <w:r w:rsidRPr="00FB3CB5">
        <w:rPr>
          <w:szCs w:val="24"/>
        </w:rPr>
        <w:t xml:space="preserve">service information </w:t>
      </w:r>
      <w:r>
        <w:rPr>
          <w:szCs w:val="24"/>
        </w:rPr>
        <w:t xml:space="preserve">is collected </w:t>
      </w:r>
      <w:r w:rsidRPr="00FB3CB5">
        <w:rPr>
          <w:szCs w:val="24"/>
        </w:rPr>
        <w:t xml:space="preserve">in standardized formats to the extent feasible and appropriate.  </w:t>
      </w:r>
    </w:p>
    <w:p w14:paraId="31722394" w14:textId="77777777" w:rsidR="00045F21" w:rsidRPr="00497C33" w:rsidRDefault="00045F21" w:rsidP="00045F21">
      <w:pPr>
        <w:spacing w:after="0" w:line="240" w:lineRule="auto"/>
        <w:contextualSpacing/>
        <w:rPr>
          <w:sz w:val="22"/>
          <w:szCs w:val="24"/>
        </w:rPr>
      </w:pPr>
    </w:p>
    <w:p w14:paraId="02CBB9AA" w14:textId="77777777" w:rsidR="00045F21" w:rsidRPr="008C27D0" w:rsidRDefault="00045F21" w:rsidP="00045F21">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contextualSpacing/>
        <w:jc w:val="center"/>
        <w:rPr>
          <w:i/>
        </w:rPr>
      </w:pPr>
      <w:r w:rsidRPr="00A54F40">
        <w:rPr>
          <w:i/>
        </w:rPr>
        <w:t xml:space="preserve">KEPRO determined that </w:t>
      </w:r>
      <w:r>
        <w:rPr>
          <w:i/>
        </w:rPr>
        <w:t>both</w:t>
      </w:r>
      <w:r w:rsidRPr="00A54F40">
        <w:rPr>
          <w:i/>
        </w:rPr>
        <w:t xml:space="preserve"> One</w:t>
      </w:r>
      <w:r>
        <w:rPr>
          <w:i/>
        </w:rPr>
        <w:t xml:space="preserve"> </w:t>
      </w:r>
      <w:r w:rsidRPr="00A54F40">
        <w:rPr>
          <w:i/>
        </w:rPr>
        <w:t>Care Plans followed specifications and reporting requirements and produced valid measures.</w:t>
      </w:r>
    </w:p>
    <w:p w14:paraId="5C9E5A84" w14:textId="77777777" w:rsidR="00045F21" w:rsidRDefault="00045F21" w:rsidP="00045F21">
      <w:pPr>
        <w:pStyle w:val="Default"/>
        <w:contextualSpacing/>
        <w:rPr>
          <w:rFonts w:asciiTheme="minorHAnsi" w:hAnsiTheme="minorHAnsi" w:cstheme="minorHAnsi"/>
        </w:rPr>
      </w:pPr>
    </w:p>
    <w:p w14:paraId="420356CB" w14:textId="77777777" w:rsidR="00045F21" w:rsidRPr="00FD1BC9" w:rsidRDefault="00045F21" w:rsidP="00045F21">
      <w:pPr>
        <w:pStyle w:val="Heading2"/>
        <w:spacing w:before="0" w:line="240" w:lineRule="auto"/>
        <w:contextualSpacing/>
      </w:pPr>
      <w:bookmarkStart w:id="10" w:name="_Toc33199366"/>
      <w:r w:rsidRPr="00FD1BC9">
        <w:t>Performance Improvement Project Validation</w:t>
      </w:r>
      <w:bookmarkEnd w:id="10"/>
    </w:p>
    <w:p w14:paraId="15257640" w14:textId="77777777" w:rsidR="00045F21" w:rsidRPr="0075778C" w:rsidRDefault="00045F21" w:rsidP="00045F21">
      <w:pPr>
        <w:spacing w:after="0" w:line="240" w:lineRule="auto"/>
        <w:contextualSpacing/>
      </w:pPr>
    </w:p>
    <w:p w14:paraId="799C6701" w14:textId="6B021112" w:rsidR="007E45C9" w:rsidRDefault="00045F21" w:rsidP="00045F21">
      <w:pPr>
        <w:spacing w:after="0" w:line="240" w:lineRule="auto"/>
        <w:contextualSpacing/>
      </w:pPr>
      <w:r w:rsidRPr="004A0EAA">
        <w:t xml:space="preserve">MassHealth </w:t>
      </w:r>
      <w:r>
        <w:t>One Care</w:t>
      </w:r>
      <w:r w:rsidRPr="004A0EAA">
        <w:t xml:space="preserve"> </w:t>
      </w:r>
      <w:r w:rsidR="00DE2FB9">
        <w:t>P</w:t>
      </w:r>
      <w:r>
        <w:t>lans</w:t>
      </w:r>
      <w:r w:rsidRPr="004A0EAA">
        <w:t xml:space="preserve"> are required to conduct two Performance Improvement Projects annually</w:t>
      </w:r>
      <w:r>
        <w:t xml:space="preserve"> as </w:t>
      </w:r>
      <w:r w:rsidRPr="004A0EAA">
        <w:t>specified in Appendix E of the</w:t>
      </w:r>
      <w:r>
        <w:t>ir</w:t>
      </w:r>
      <w:r w:rsidRPr="004A0EAA">
        <w:t xml:space="preserve"> three-way contract between CMS</w:t>
      </w:r>
      <w:r>
        <w:t xml:space="preserve"> and</w:t>
      </w:r>
      <w:r w:rsidRPr="004A0EAA">
        <w:t xml:space="preserve"> EOHHS</w:t>
      </w:r>
      <w:r>
        <w:t xml:space="preserve">. </w:t>
      </w:r>
      <w:r w:rsidR="007E45C9">
        <w:t>One project must be conducted for each of the following domains:</w:t>
      </w:r>
    </w:p>
    <w:p w14:paraId="60FD1C58" w14:textId="56799657" w:rsidR="007E45C9" w:rsidRDefault="007E45C9" w:rsidP="00045F21">
      <w:pPr>
        <w:spacing w:after="0" w:line="240" w:lineRule="auto"/>
        <w:contextualSpacing/>
      </w:pPr>
    </w:p>
    <w:p w14:paraId="6A5CAD39" w14:textId="77777777" w:rsidR="007E45C9" w:rsidRPr="00631960" w:rsidRDefault="007E45C9" w:rsidP="007E45C9">
      <w:pPr>
        <w:pStyle w:val="ListParagraph"/>
        <w:numPr>
          <w:ilvl w:val="0"/>
          <w:numId w:val="9"/>
        </w:numPr>
        <w:spacing w:after="0" w:line="240" w:lineRule="auto"/>
        <w:rPr>
          <w:bCs/>
        </w:rPr>
      </w:pPr>
      <w:r w:rsidRPr="005D1919">
        <w:rPr>
          <w:bCs/>
        </w:rPr>
        <w:t xml:space="preserve">Domain 1: Behavioral Health </w:t>
      </w:r>
      <w:r>
        <w:rPr>
          <w:bCs/>
        </w:rPr>
        <w:t>–</w:t>
      </w:r>
      <w:r w:rsidRPr="00631960">
        <w:rPr>
          <w:bCs/>
        </w:rPr>
        <w:t xml:space="preserve"> Promoting well-being through prevention and treatment of mental illness, including substance use and other dependencies.  </w:t>
      </w:r>
    </w:p>
    <w:p w14:paraId="006E61AA" w14:textId="77777777" w:rsidR="007E45C9" w:rsidRPr="005D1919" w:rsidRDefault="007E45C9" w:rsidP="007E45C9">
      <w:pPr>
        <w:pStyle w:val="ListParagraph"/>
        <w:numPr>
          <w:ilvl w:val="0"/>
          <w:numId w:val="9"/>
        </w:numPr>
        <w:spacing w:after="0" w:line="240" w:lineRule="auto"/>
      </w:pPr>
      <w:r w:rsidRPr="005D1919">
        <w:rPr>
          <w:bCs/>
        </w:rPr>
        <w:t>Domai</w:t>
      </w:r>
      <w:r>
        <w:rPr>
          <w:bCs/>
        </w:rPr>
        <w:t>n 2: Chronic Disease Management</w:t>
      </w:r>
      <w:r w:rsidRPr="005D1919">
        <w:rPr>
          <w:bCs/>
        </w:rPr>
        <w:t xml:space="preserve"> </w:t>
      </w:r>
      <w:r>
        <w:rPr>
          <w:bCs/>
        </w:rPr>
        <w:t>–</w:t>
      </w:r>
      <w:r w:rsidRPr="00631960">
        <w:rPr>
          <w:bCs/>
        </w:rPr>
        <w:t xml:space="preserve"> Providing services and assistance to </w:t>
      </w:r>
      <w:r>
        <w:rPr>
          <w:bCs/>
        </w:rPr>
        <w:t>e</w:t>
      </w:r>
      <w:r w:rsidRPr="00631960">
        <w:rPr>
          <w:bCs/>
        </w:rPr>
        <w:t>nrollees with or at risk for specific diseases and/or conditions.</w:t>
      </w:r>
    </w:p>
    <w:p w14:paraId="749A6611" w14:textId="77777777" w:rsidR="007E45C9" w:rsidRDefault="007E45C9" w:rsidP="00045F21">
      <w:pPr>
        <w:spacing w:after="0" w:line="240" w:lineRule="auto"/>
        <w:contextualSpacing/>
      </w:pPr>
    </w:p>
    <w:p w14:paraId="59363A2F" w14:textId="2C6ADD39" w:rsidR="00045F21" w:rsidRDefault="00045F21" w:rsidP="00045F21">
      <w:pPr>
        <w:spacing w:after="0" w:line="240" w:lineRule="auto"/>
        <w:contextualSpacing/>
      </w:pPr>
      <w:r>
        <w:t xml:space="preserve"> In late-2017, the plans submitted proposed topics for three-year projects to MassHealth </w:t>
      </w:r>
      <w:r w:rsidR="007E45C9">
        <w:t xml:space="preserve">for </w:t>
      </w:r>
      <w:r>
        <w:t>its review and approval and initiated their implementation in 2018.  The plans’ work on these projects continued through 2019, the second of the three-year quality cycle.</w:t>
      </w:r>
    </w:p>
    <w:p w14:paraId="1062FB1D" w14:textId="77777777" w:rsidR="00045F21" w:rsidRPr="004A0EAA" w:rsidRDefault="00045F21" w:rsidP="00045F21">
      <w:pPr>
        <w:spacing w:after="0" w:line="240" w:lineRule="auto"/>
        <w:contextualSpacing/>
      </w:pPr>
    </w:p>
    <w:p w14:paraId="4CA8E309" w14:textId="301FF1AA" w:rsidR="007E45C9" w:rsidRDefault="007E45C9" w:rsidP="007E45C9">
      <w:pPr>
        <w:spacing w:after="0" w:line="240" w:lineRule="auto"/>
        <w:contextualSpacing/>
      </w:pPr>
      <w:r>
        <w:t xml:space="preserve">In Calendar </w:t>
      </w:r>
      <w:r w:rsidR="00146E54">
        <w:t>Year 2019, MassHealth One Care P</w:t>
      </w:r>
      <w:r>
        <w:t>lans continued the implementation of the following Performance Improvement Projects begun in 2018:</w:t>
      </w:r>
    </w:p>
    <w:p w14:paraId="061AB8B9" w14:textId="77777777" w:rsidR="007E45C9" w:rsidRPr="00B44609" w:rsidRDefault="007E45C9" w:rsidP="007E45C9">
      <w:pPr>
        <w:spacing w:after="0" w:line="240" w:lineRule="auto"/>
        <w:contextualSpacing/>
        <w:rPr>
          <w:rFonts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7E45C9" w:rsidRPr="00B44609" w14:paraId="548E8083" w14:textId="77777777" w:rsidTr="00FE0A51">
        <w:tc>
          <w:tcPr>
            <w:tcW w:w="3150" w:type="dxa"/>
          </w:tcPr>
          <w:p w14:paraId="4A2D4CA0" w14:textId="77777777" w:rsidR="007E45C9" w:rsidRPr="00B44609" w:rsidRDefault="007E45C9" w:rsidP="00FE0A51">
            <w:pPr>
              <w:contextualSpacing/>
              <w:rPr>
                <w:szCs w:val="24"/>
              </w:rPr>
            </w:pPr>
            <w:r w:rsidRPr="00B44609">
              <w:rPr>
                <w:szCs w:val="24"/>
              </w:rPr>
              <w:t>Commonwealth Care Alliance</w:t>
            </w:r>
          </w:p>
        </w:tc>
        <w:tc>
          <w:tcPr>
            <w:tcW w:w="6200" w:type="dxa"/>
          </w:tcPr>
          <w:p w14:paraId="46E1718A" w14:textId="77777777" w:rsidR="007E45C9" w:rsidRDefault="007E45C9" w:rsidP="00FE0A51">
            <w:pPr>
              <w:pStyle w:val="ListParagraph"/>
              <w:numPr>
                <w:ilvl w:val="0"/>
                <w:numId w:val="3"/>
              </w:numPr>
              <w:rPr>
                <w:szCs w:val="24"/>
              </w:rPr>
            </w:pPr>
            <w:r w:rsidRPr="00B44609">
              <w:rPr>
                <w:szCs w:val="24"/>
              </w:rPr>
              <w:t xml:space="preserve">Improve the </w:t>
            </w:r>
            <w:r>
              <w:rPr>
                <w:szCs w:val="24"/>
              </w:rPr>
              <w:t>R</w:t>
            </w:r>
            <w:r w:rsidRPr="00B44609">
              <w:rPr>
                <w:szCs w:val="24"/>
              </w:rPr>
              <w:t xml:space="preserve">ate of </w:t>
            </w:r>
            <w:r>
              <w:rPr>
                <w:szCs w:val="24"/>
              </w:rPr>
              <w:t>C</w:t>
            </w:r>
            <w:r w:rsidRPr="00B44609">
              <w:rPr>
                <w:szCs w:val="24"/>
              </w:rPr>
              <w:t xml:space="preserve">ervical </w:t>
            </w:r>
            <w:r>
              <w:rPr>
                <w:szCs w:val="24"/>
              </w:rPr>
              <w:t>C</w:t>
            </w:r>
            <w:r w:rsidRPr="00B44609">
              <w:rPr>
                <w:szCs w:val="24"/>
              </w:rPr>
              <w:t xml:space="preserve">ancer </w:t>
            </w:r>
            <w:r>
              <w:rPr>
                <w:szCs w:val="24"/>
              </w:rPr>
              <w:t>S</w:t>
            </w:r>
            <w:r w:rsidRPr="00B44609">
              <w:rPr>
                <w:szCs w:val="24"/>
              </w:rPr>
              <w:t>creening</w:t>
            </w:r>
          </w:p>
          <w:p w14:paraId="51CD85B0" w14:textId="77777777" w:rsidR="007E45C9" w:rsidRPr="00B44609" w:rsidRDefault="007E45C9" w:rsidP="00FE0A51">
            <w:pPr>
              <w:pStyle w:val="ListParagraph"/>
              <w:numPr>
                <w:ilvl w:val="0"/>
                <w:numId w:val="3"/>
              </w:numPr>
              <w:rPr>
                <w:szCs w:val="24"/>
              </w:rPr>
            </w:pPr>
            <w:r w:rsidRPr="00F52390">
              <w:t>Cardiovascular Disease (CVD) Prevention in One</w:t>
            </w:r>
            <w:r>
              <w:t xml:space="preserve"> </w:t>
            </w:r>
            <w:r w:rsidRPr="00F52390">
              <w:t>Care Members with Mental Illness and Multiple Risk Factors</w:t>
            </w:r>
          </w:p>
        </w:tc>
      </w:tr>
      <w:tr w:rsidR="007E45C9" w:rsidRPr="00B44609" w14:paraId="4B8F7DB5" w14:textId="77777777" w:rsidTr="00FE0A51">
        <w:tc>
          <w:tcPr>
            <w:tcW w:w="3150" w:type="dxa"/>
          </w:tcPr>
          <w:p w14:paraId="79E4F7AE" w14:textId="77777777" w:rsidR="007E45C9" w:rsidRPr="00B44609" w:rsidRDefault="007E45C9" w:rsidP="00FE0A51">
            <w:pPr>
              <w:contextualSpacing/>
              <w:rPr>
                <w:szCs w:val="24"/>
              </w:rPr>
            </w:pPr>
          </w:p>
        </w:tc>
        <w:tc>
          <w:tcPr>
            <w:tcW w:w="6200" w:type="dxa"/>
          </w:tcPr>
          <w:p w14:paraId="5FFEC319" w14:textId="77777777" w:rsidR="007E45C9" w:rsidRPr="00B44609" w:rsidRDefault="007E45C9" w:rsidP="00FE0A51">
            <w:pPr>
              <w:contextualSpacing/>
              <w:rPr>
                <w:rFonts w:cs="Calibri"/>
                <w:szCs w:val="24"/>
              </w:rPr>
            </w:pPr>
          </w:p>
        </w:tc>
      </w:tr>
      <w:tr w:rsidR="007E45C9" w:rsidRPr="00B44609" w14:paraId="0DC87086" w14:textId="77777777" w:rsidTr="00FE0A51">
        <w:tc>
          <w:tcPr>
            <w:tcW w:w="3150" w:type="dxa"/>
          </w:tcPr>
          <w:p w14:paraId="5AD66A9C" w14:textId="77777777" w:rsidR="007E45C9" w:rsidRPr="00B44609" w:rsidRDefault="007E45C9" w:rsidP="00FE0A51">
            <w:pPr>
              <w:contextualSpacing/>
              <w:rPr>
                <w:szCs w:val="24"/>
              </w:rPr>
            </w:pPr>
            <w:r w:rsidRPr="00B44609">
              <w:rPr>
                <w:szCs w:val="24"/>
              </w:rPr>
              <w:lastRenderedPageBreak/>
              <w:t>Tufts Health Public Plans</w:t>
            </w:r>
          </w:p>
        </w:tc>
        <w:tc>
          <w:tcPr>
            <w:tcW w:w="6200" w:type="dxa"/>
          </w:tcPr>
          <w:p w14:paraId="6EC4C50D" w14:textId="1390DF78" w:rsidR="007E45C9" w:rsidRPr="00B44609" w:rsidRDefault="00121861" w:rsidP="00FE0A51">
            <w:pPr>
              <w:pStyle w:val="ListParagraph"/>
              <w:numPr>
                <w:ilvl w:val="0"/>
                <w:numId w:val="3"/>
              </w:numPr>
              <w:rPr>
                <w:rFonts w:cs="Calibri"/>
                <w:szCs w:val="24"/>
              </w:rPr>
            </w:pPr>
            <w:r>
              <w:rPr>
                <w:szCs w:val="24"/>
              </w:rPr>
              <w:t>Improve Therapy Visit Rates for Members with Depression</w:t>
            </w:r>
          </w:p>
        </w:tc>
      </w:tr>
      <w:tr w:rsidR="007E45C9" w:rsidRPr="00B44609" w14:paraId="444AD2B6" w14:textId="77777777" w:rsidTr="00FE0A51">
        <w:tc>
          <w:tcPr>
            <w:tcW w:w="3150" w:type="dxa"/>
          </w:tcPr>
          <w:p w14:paraId="5D916E43" w14:textId="77777777" w:rsidR="007E45C9" w:rsidRPr="00B44609" w:rsidRDefault="007E45C9" w:rsidP="00FE0A51">
            <w:pPr>
              <w:contextualSpacing/>
              <w:rPr>
                <w:szCs w:val="24"/>
              </w:rPr>
            </w:pPr>
          </w:p>
        </w:tc>
        <w:tc>
          <w:tcPr>
            <w:tcW w:w="6200" w:type="dxa"/>
          </w:tcPr>
          <w:p w14:paraId="2F3FF947" w14:textId="77777777" w:rsidR="007E45C9" w:rsidRPr="00B44609" w:rsidRDefault="007E45C9" w:rsidP="00FE0A51">
            <w:pPr>
              <w:pStyle w:val="ListParagraph"/>
              <w:numPr>
                <w:ilvl w:val="0"/>
                <w:numId w:val="3"/>
              </w:numPr>
              <w:rPr>
                <w:szCs w:val="24"/>
              </w:rPr>
            </w:pPr>
            <w:r w:rsidRPr="00B44609">
              <w:rPr>
                <w:szCs w:val="24"/>
              </w:rPr>
              <w:t>Reducing  Emergency Department (ED) Utilization</w:t>
            </w:r>
          </w:p>
        </w:tc>
      </w:tr>
    </w:tbl>
    <w:p w14:paraId="7B51D85C" w14:textId="5A818C66" w:rsidR="007E45C9" w:rsidRDefault="007E45C9" w:rsidP="00045F21">
      <w:pPr>
        <w:spacing w:after="0" w:line="240" w:lineRule="auto"/>
        <w:contextualSpacing/>
      </w:pPr>
    </w:p>
    <w:p w14:paraId="3E87C25D" w14:textId="668B5484" w:rsidR="007E45C9" w:rsidRDefault="007E45C9" w:rsidP="007E45C9">
      <w:pPr>
        <w:spacing w:after="0" w:line="240" w:lineRule="auto"/>
        <w:contextualSpacing/>
      </w:pPr>
      <w:r w:rsidRPr="004A0EAA">
        <w:t>KEPRO evaluates each Performance Improvement Project (PIP) to determine whether the organization selected, des</w:t>
      </w:r>
      <w:r>
        <w:t>igned, and executed the project</w:t>
      </w:r>
      <w:r w:rsidRPr="004A0EAA">
        <w:t xml:space="preserve"> in a manner consistent with CMS EQR Protocol 3</w:t>
      </w:r>
      <w:r w:rsidR="001F45E9">
        <w:t xml:space="preserve">, </w:t>
      </w:r>
      <w:r w:rsidR="001F45E9" w:rsidRPr="001F45E9">
        <w:rPr>
          <w:i/>
        </w:rPr>
        <w:t>Performance Improvement Project Validation</w:t>
      </w:r>
      <w:r w:rsidRPr="004A0EAA">
        <w:t xml:space="preserve">. The KEPRO </w:t>
      </w:r>
      <w:r>
        <w:t>T</w:t>
      </w:r>
      <w:r w:rsidRPr="004A0EAA">
        <w:t xml:space="preserve">echnical </w:t>
      </w:r>
      <w:r>
        <w:t>R</w:t>
      </w:r>
      <w:r w:rsidRPr="004A0EAA">
        <w:t xml:space="preserve">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36F3FCA6" w14:textId="77777777" w:rsidR="007E45C9" w:rsidRDefault="007E45C9" w:rsidP="00045F21">
      <w:pPr>
        <w:spacing w:after="0" w:line="240" w:lineRule="auto"/>
        <w:contextualSpacing/>
      </w:pPr>
    </w:p>
    <w:p w14:paraId="2DD0567B" w14:textId="77777777" w:rsidR="00045F21" w:rsidRPr="004A0EAA" w:rsidRDefault="00045F21" w:rsidP="00045F21">
      <w:pPr>
        <w:spacing w:after="0" w:line="240" w:lineRule="auto"/>
        <w:contextualSpacing/>
      </w:pPr>
    </w:p>
    <w:p w14:paraId="2C926987" w14:textId="77777777" w:rsidR="00045F21" w:rsidRPr="00DE26F1" w:rsidRDefault="00045F21" w:rsidP="00045F2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jc w:val="center"/>
        <w:rPr>
          <w:i/>
        </w:rPr>
      </w:pPr>
      <w:r w:rsidRPr="00DE26F1">
        <w:rPr>
          <w:i/>
        </w:rPr>
        <w:t xml:space="preserve">Based on its review of the One Care </w:t>
      </w:r>
      <w:r>
        <w:rPr>
          <w:i/>
        </w:rPr>
        <w:t>P</w:t>
      </w:r>
      <w:r w:rsidRPr="00DE26F1">
        <w:rPr>
          <w:i/>
        </w:rPr>
        <w:t xml:space="preserve">erformance </w:t>
      </w:r>
      <w:r>
        <w:rPr>
          <w:i/>
        </w:rPr>
        <w:t>I</w:t>
      </w:r>
      <w:r w:rsidRPr="00DE26F1">
        <w:rPr>
          <w:i/>
        </w:rPr>
        <w:t xml:space="preserve">mprovement </w:t>
      </w:r>
      <w:r>
        <w:rPr>
          <w:i/>
        </w:rPr>
        <w:t>P</w:t>
      </w:r>
      <w:r w:rsidRPr="00DE26F1">
        <w:rPr>
          <w:i/>
        </w:rPr>
        <w:t>rojects, KEPRO did not discern any issues related to either plan’s quality of care or the timeliness of or access to care. Recommendations made were plan-specific.</w:t>
      </w:r>
    </w:p>
    <w:p w14:paraId="07E72668" w14:textId="77777777" w:rsidR="00045F21" w:rsidRDefault="00045F21" w:rsidP="00045F21">
      <w:pPr>
        <w:spacing w:after="0" w:line="240" w:lineRule="auto"/>
        <w:contextualSpacing/>
      </w:pPr>
    </w:p>
    <w:p w14:paraId="49B90666" w14:textId="77777777" w:rsidR="00045F21" w:rsidRDefault="00045F21" w:rsidP="00045F21">
      <w:pPr>
        <w:spacing w:after="0" w:line="240" w:lineRule="auto"/>
        <w:contextualSpacing/>
      </w:pPr>
      <w:r>
        <w:br w:type="page"/>
      </w:r>
    </w:p>
    <w:p w14:paraId="76BFA524" w14:textId="6A95A063" w:rsidR="00045F21" w:rsidRDefault="00045F21">
      <w:pPr>
        <w:rPr>
          <w:rFonts w:ascii="DIN Pro Cond Bold" w:eastAsiaTheme="majorEastAsia" w:hAnsi="DIN Pro Cond Bold" w:cstheme="majorBidi"/>
          <w:b/>
          <w:bCs/>
          <w:caps/>
          <w:color w:val="ED8900"/>
          <w:sz w:val="44"/>
          <w:szCs w:val="28"/>
        </w:rPr>
      </w:pPr>
      <w:r>
        <w:rPr>
          <w:noProof/>
        </w:rPr>
        <w:lastRenderedPageBreak/>
        <mc:AlternateContent>
          <mc:Choice Requires="wps">
            <w:drawing>
              <wp:anchor distT="0" distB="0" distL="114300" distR="114300" simplePos="0" relativeHeight="251719680" behindDoc="0" locked="0" layoutInCell="1" allowOverlap="1" wp14:anchorId="6F7C0187" wp14:editId="04C70C46">
                <wp:simplePos x="0" y="0"/>
                <wp:positionH relativeFrom="page">
                  <wp:align>left</wp:align>
                </wp:positionH>
                <wp:positionV relativeFrom="paragraph">
                  <wp:posOffset>1726988</wp:posOffset>
                </wp:positionV>
                <wp:extent cx="7800975" cy="2178865"/>
                <wp:effectExtent l="0" t="0" r="9525" b="0"/>
                <wp:wrapNone/>
                <wp:docPr id="14" name="Rectangle 14"/>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F7C9F" w14:textId="77777777" w:rsidR="004D38EC" w:rsidRDefault="004D38EC" w:rsidP="00045F21">
                            <w:pPr>
                              <w:jc w:val="center"/>
                              <w:rPr>
                                <w:rFonts w:ascii="DINPro-CondBold" w:hAnsi="DINPro-CondBold" w:cs="DINPro-CondBold"/>
                                <w:b/>
                                <w:sz w:val="56"/>
                                <w:szCs w:val="56"/>
                              </w:rPr>
                            </w:pPr>
                            <w:r>
                              <w:rPr>
                                <w:rFonts w:ascii="DINPro-CondBold" w:hAnsi="DINPro-CondBold" w:cs="DINPro-CondBold"/>
                                <w:b/>
                                <w:sz w:val="56"/>
                                <w:szCs w:val="56"/>
                              </w:rPr>
                              <w:t>Section 2</w:t>
                            </w:r>
                            <w:r w:rsidRPr="003D0C66">
                              <w:rPr>
                                <w:rFonts w:ascii="DINPro-CondBold" w:hAnsi="DINPro-CondBold" w:cs="DINPro-CondBold"/>
                                <w:b/>
                                <w:sz w:val="56"/>
                                <w:szCs w:val="56"/>
                              </w:rPr>
                              <w:t xml:space="preserve">. </w:t>
                            </w:r>
                            <w:r>
                              <w:rPr>
                                <w:rFonts w:ascii="DINPro-CondBold" w:hAnsi="DINPro-CondBold" w:cs="DINPro-CondBold"/>
                                <w:b/>
                                <w:sz w:val="56"/>
                                <w:szCs w:val="56"/>
                              </w:rPr>
                              <w:t xml:space="preserve">MassHealth Comprehensive </w:t>
                            </w:r>
                          </w:p>
                          <w:p w14:paraId="273C0E95" w14:textId="5FCB483F" w:rsidR="004D38EC" w:rsidRPr="003D0C66" w:rsidRDefault="004D38EC" w:rsidP="00045F21">
                            <w:pPr>
                              <w:jc w:val="center"/>
                              <w:rPr>
                                <w:rFonts w:ascii="DINPro-CondBold" w:hAnsi="DINPro-CondBold" w:cs="DINPro-CondBold"/>
                                <w:b/>
                                <w:sz w:val="56"/>
                                <w:szCs w:val="56"/>
                              </w:rPr>
                            </w:pPr>
                            <w:r>
                              <w:rPr>
                                <w:rFonts w:ascii="DINPro-CondBold" w:hAnsi="DINPro-CondBold" w:cs="DINPro-CondBold"/>
                                <w:b/>
                                <w:sz w:val="56"/>
                                <w:szCs w:val="56"/>
                              </w:rPr>
                              <w:t>Managed Care Quality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C0187" id="Rectangle 14" o:spid="_x0000_s1028" style="position:absolute;margin-left:0;margin-top:136pt;width:614.25pt;height:171.55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" stroked="f" strokeweight="1pt">
                <v:fill r:id="rId13" o:title="" recolor="t" rotate="t" type="frame"/>
                <v:textbox>
                  <w:txbxContent>
                    <w:p w14:paraId="149F7C9F" w14:textId="77777777" w:rsidR="004D38EC" w:rsidRDefault="004D38EC" w:rsidP="00045F21">
                      <w:pPr>
                        <w:jc w:val="center"/>
                        <w:rPr>
                          <w:rFonts w:ascii="DINPro-CondBold" w:hAnsi="DINPro-CondBold" w:cs="DINPro-CondBold"/>
                          <w:b/>
                          <w:sz w:val="56"/>
                          <w:szCs w:val="56"/>
                        </w:rPr>
                      </w:pPr>
                      <w:r>
                        <w:rPr>
                          <w:rFonts w:ascii="DINPro-CondBold" w:hAnsi="DINPro-CondBold" w:cs="DINPro-CondBold"/>
                          <w:b/>
                          <w:sz w:val="56"/>
                          <w:szCs w:val="56"/>
                        </w:rPr>
                        <w:t>Section 2</w:t>
                      </w:r>
                      <w:r w:rsidRPr="003D0C66">
                        <w:rPr>
                          <w:rFonts w:ascii="DINPro-CondBold" w:hAnsi="DINPro-CondBold" w:cs="DINPro-CondBold"/>
                          <w:b/>
                          <w:sz w:val="56"/>
                          <w:szCs w:val="56"/>
                        </w:rPr>
                        <w:t xml:space="preserve">. </w:t>
                      </w:r>
                      <w:r>
                        <w:rPr>
                          <w:rFonts w:ascii="DINPro-CondBold" w:hAnsi="DINPro-CondBold" w:cs="DINPro-CondBold"/>
                          <w:b/>
                          <w:sz w:val="56"/>
                          <w:szCs w:val="56"/>
                        </w:rPr>
                        <w:t xml:space="preserve">MassHealth Comprehensive </w:t>
                      </w:r>
                    </w:p>
                    <w:p w14:paraId="273C0E95" w14:textId="5FCB483F" w:rsidR="004D38EC" w:rsidRPr="003D0C66" w:rsidRDefault="004D38EC" w:rsidP="00045F21">
                      <w:pPr>
                        <w:jc w:val="center"/>
                        <w:rPr>
                          <w:rFonts w:ascii="DINPro-CondBold" w:hAnsi="DINPro-CondBold" w:cs="DINPro-CondBold"/>
                          <w:b/>
                          <w:sz w:val="56"/>
                          <w:szCs w:val="56"/>
                        </w:rPr>
                      </w:pPr>
                      <w:r>
                        <w:rPr>
                          <w:rFonts w:ascii="DINPro-CondBold" w:hAnsi="DINPro-CondBold" w:cs="DINPro-CondBold"/>
                          <w:b/>
                          <w:sz w:val="56"/>
                          <w:szCs w:val="56"/>
                        </w:rPr>
                        <w:t>Managed Care Quality Strategy</w:t>
                      </w:r>
                    </w:p>
                  </w:txbxContent>
                </v:textbox>
                <w10:wrap anchorx="page"/>
              </v:rect>
            </w:pict>
          </mc:Fallback>
        </mc:AlternateContent>
      </w:r>
      <w:r w:rsidRPr="00EC690B">
        <w:rPr>
          <w:rFonts w:ascii="Calibri" w:eastAsia="Calibri" w:hAnsi="Calibri" w:cs="Times New Roman"/>
          <w:noProof/>
          <w:sz w:val="22"/>
        </w:rPr>
        <w:drawing>
          <wp:anchor distT="0" distB="0" distL="114300" distR="114300" simplePos="0" relativeHeight="251717632" behindDoc="0" locked="0" layoutInCell="1" allowOverlap="1" wp14:anchorId="350DBA71" wp14:editId="29B6EC30">
            <wp:simplePos x="0" y="0"/>
            <wp:positionH relativeFrom="page">
              <wp:align>right</wp:align>
            </wp:positionH>
            <wp:positionV relativeFrom="paragraph">
              <wp:posOffset>3885776</wp:posOffset>
            </wp:positionV>
            <wp:extent cx="7867650" cy="5245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7650" cy="52451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96C817B" w14:textId="6C007936" w:rsidR="00045F21" w:rsidRDefault="00045F21" w:rsidP="00045F21">
      <w:pPr>
        <w:pStyle w:val="Heading1"/>
        <w:spacing w:before="0"/>
        <w:contextualSpacing/>
        <w:rPr>
          <w:rFonts w:eastAsiaTheme="minorEastAsia"/>
        </w:rPr>
      </w:pPr>
      <w:bookmarkStart w:id="11" w:name="_Toc33199367"/>
      <w:r>
        <w:rPr>
          <w:rFonts w:eastAsiaTheme="minorEastAsia"/>
        </w:rPr>
        <w:lastRenderedPageBreak/>
        <w:t>Section 3. MassHealth Comprehensive Quality Strategy</w:t>
      </w:r>
      <w:bookmarkEnd w:id="11"/>
    </w:p>
    <w:p w14:paraId="12B023F4" w14:textId="77777777" w:rsidR="00045F21" w:rsidRPr="0006620D" w:rsidRDefault="00045F21" w:rsidP="00045F21">
      <w:pPr>
        <w:spacing w:after="0" w:line="240" w:lineRule="auto"/>
        <w:contextualSpacing/>
        <w:rPr>
          <w:b/>
        </w:rPr>
      </w:pPr>
    </w:p>
    <w:p w14:paraId="0A5FFA12" w14:textId="77777777" w:rsidR="00045F21" w:rsidRDefault="00045F21" w:rsidP="00045F21">
      <w:pPr>
        <w:spacing w:after="0" w:line="240" w:lineRule="auto"/>
        <w:contextualSpacing/>
        <w:rPr>
          <w:u w:val="single"/>
        </w:rPr>
      </w:pPr>
      <w:r>
        <w:rPr>
          <w:u w:val="single"/>
        </w:rPr>
        <w:t>Introduction</w:t>
      </w:r>
    </w:p>
    <w:p w14:paraId="1F094162" w14:textId="77777777" w:rsidR="00045F21" w:rsidRDefault="00045F21" w:rsidP="00045F21">
      <w:pPr>
        <w:spacing w:after="0" w:line="240" w:lineRule="auto"/>
        <w:contextualSpacing/>
        <w:rPr>
          <w:u w:val="single"/>
        </w:rPr>
      </w:pPr>
    </w:p>
    <w:p w14:paraId="411E12F6" w14:textId="77777777" w:rsidR="00045F21" w:rsidRDefault="00045F21" w:rsidP="00045F21">
      <w:pPr>
        <w:spacing w:after="0" w:line="240" w:lineRule="auto"/>
        <w:contextualSpacing/>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39CA3059" w14:textId="77777777" w:rsidR="00045F21" w:rsidRDefault="00045F21" w:rsidP="00045F21">
      <w:pPr>
        <w:spacing w:after="0" w:line="240" w:lineRule="auto"/>
        <w:contextualSpacing/>
        <w:rPr>
          <w:i/>
        </w:rPr>
      </w:pPr>
    </w:p>
    <w:p w14:paraId="1CAD9D07" w14:textId="77777777" w:rsidR="00045F21" w:rsidRDefault="00045F21" w:rsidP="00045F21">
      <w:pPr>
        <w:spacing w:after="0" w:line="240" w:lineRule="auto"/>
        <w:contextualSpacing/>
        <w:rPr>
          <w:u w:val="single"/>
        </w:rPr>
      </w:pPr>
      <w:r w:rsidRPr="000048A8">
        <w:rPr>
          <w:u w:val="single"/>
        </w:rPr>
        <w:t>MassHealth Goals</w:t>
      </w:r>
    </w:p>
    <w:p w14:paraId="4B6DCF16" w14:textId="77777777" w:rsidR="00045F21" w:rsidRDefault="00045F21" w:rsidP="00045F21">
      <w:pPr>
        <w:spacing w:after="0" w:line="240" w:lineRule="auto"/>
        <w:contextualSpacing/>
        <w:rPr>
          <w:u w:val="single"/>
        </w:rPr>
      </w:pPr>
    </w:p>
    <w:p w14:paraId="4EAE6C03" w14:textId="77777777" w:rsidR="00045F21" w:rsidRPr="00BF2963" w:rsidRDefault="00045F21" w:rsidP="00045F21">
      <w:pPr>
        <w:spacing w:after="0" w:line="240" w:lineRule="auto"/>
        <w:contextualSpacing/>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14:paraId="147293F2" w14:textId="77777777" w:rsidR="00045F21" w:rsidRPr="000048A8" w:rsidRDefault="00045F21" w:rsidP="00045F21">
      <w:pPr>
        <w:spacing w:after="0" w:line="240" w:lineRule="auto"/>
        <w:contextualSpacing/>
        <w:rPr>
          <w:u w:val="single"/>
        </w:rPr>
      </w:pPr>
    </w:p>
    <w:p w14:paraId="0AA27120" w14:textId="77777777" w:rsidR="00045F21" w:rsidRDefault="00045F21" w:rsidP="00045F21">
      <w:pPr>
        <w:spacing w:after="0" w:line="240" w:lineRule="auto"/>
        <w:contextualSpacing/>
      </w:pPr>
      <w:r>
        <w:t xml:space="preserve">MassHealth defined its goals as part of </w:t>
      </w:r>
      <w:r w:rsidRPr="007D226F">
        <w:t>the MassHealth</w:t>
      </w:r>
      <w:r>
        <w:t xml:space="preserve"> Comprehensive Quality Strategy development process. MassHealth goals aim to: </w:t>
      </w:r>
    </w:p>
    <w:p w14:paraId="14DA93AC" w14:textId="77777777" w:rsidR="00045F21" w:rsidRDefault="00045F21" w:rsidP="00045F21">
      <w:pPr>
        <w:spacing w:after="0" w:line="240" w:lineRule="auto"/>
        <w:contextualSpacing/>
      </w:pPr>
    </w:p>
    <w:p w14:paraId="205FE60F"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1A09863F"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7A6FEC96"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32D41E32"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0E9726A1"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57B1A662" w14:textId="77777777" w:rsidR="00045F21" w:rsidRPr="00C05377" w:rsidRDefault="00045F21" w:rsidP="00045F21">
      <w:pPr>
        <w:pStyle w:val="ListParagraph"/>
        <w:numPr>
          <w:ilvl w:val="0"/>
          <w:numId w:val="24"/>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5548EAC5" w14:textId="77777777" w:rsidR="00045F21" w:rsidRDefault="00045F21" w:rsidP="00045F21">
      <w:pPr>
        <w:spacing w:after="0" w:line="240" w:lineRule="auto"/>
        <w:contextualSpacing/>
        <w:rPr>
          <w:u w:val="single"/>
        </w:rPr>
      </w:pPr>
    </w:p>
    <w:p w14:paraId="69637A5B" w14:textId="77777777" w:rsidR="00045F21" w:rsidRDefault="00045F21" w:rsidP="00045F21">
      <w:pPr>
        <w:spacing w:after="0" w:line="240" w:lineRule="auto"/>
        <w:contextualSpacing/>
        <w:rPr>
          <w:u w:val="single"/>
        </w:rPr>
      </w:pPr>
      <w:r w:rsidRPr="00BF2963">
        <w:rPr>
          <w:u w:val="single"/>
        </w:rPr>
        <w:t>Stakeholder Involvement</w:t>
      </w:r>
    </w:p>
    <w:p w14:paraId="2859D964" w14:textId="77777777" w:rsidR="00045F21" w:rsidRPr="00BF2963" w:rsidRDefault="00045F21" w:rsidP="00045F21">
      <w:pPr>
        <w:spacing w:after="0" w:line="240" w:lineRule="auto"/>
        <w:contextualSpacing/>
        <w:rPr>
          <w:u w:val="single"/>
        </w:rPr>
      </w:pPr>
    </w:p>
    <w:p w14:paraId="19F58D20" w14:textId="77777777" w:rsidR="00045F21" w:rsidRPr="001F45E9" w:rsidRDefault="00045F21" w:rsidP="00045F21">
      <w:pPr>
        <w:spacing w:after="0" w:line="240" w:lineRule="auto"/>
        <w:contextualSpacing/>
        <w:rPr>
          <w:u w:val="single"/>
        </w:rPr>
      </w:pPr>
      <w:r>
        <w:lastRenderedPageBreak/>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w:t>
      </w:r>
      <w:r w:rsidRPr="001F45E9">
        <w:t xml:space="preserve">agency.  To that end, KEPRO places an emphasis on the importance of the stakeholder voice. </w:t>
      </w:r>
    </w:p>
    <w:p w14:paraId="7C33B626" w14:textId="77777777" w:rsidR="00045F21" w:rsidRDefault="00045F21" w:rsidP="00045F21">
      <w:pPr>
        <w:spacing w:after="0" w:line="240" w:lineRule="auto"/>
        <w:contextualSpacing/>
        <w:rPr>
          <w:u w:val="single"/>
        </w:rPr>
      </w:pPr>
    </w:p>
    <w:p w14:paraId="66DFD27A" w14:textId="77777777" w:rsidR="00045F21" w:rsidRDefault="00045F21" w:rsidP="00045F21">
      <w:pPr>
        <w:spacing w:after="0" w:line="240" w:lineRule="auto"/>
        <w:contextualSpacing/>
        <w:rPr>
          <w:u w:val="single"/>
        </w:rPr>
      </w:pPr>
      <w:r>
        <w:rPr>
          <w:u w:val="single"/>
        </w:rPr>
        <w:t>MassHealth Delivery System Restructuring</w:t>
      </w:r>
    </w:p>
    <w:p w14:paraId="339A8A22" w14:textId="77777777" w:rsidR="00045F21" w:rsidRDefault="00045F21" w:rsidP="00045F21">
      <w:pPr>
        <w:spacing w:after="0" w:line="240" w:lineRule="auto"/>
        <w:contextualSpacing/>
        <w:rPr>
          <w:u w:val="single"/>
        </w:rPr>
      </w:pPr>
    </w:p>
    <w:p w14:paraId="4AB1FED6" w14:textId="77777777" w:rsidR="00045F21" w:rsidRDefault="00045F21" w:rsidP="00045F21">
      <w:pPr>
        <w:spacing w:after="0" w:line="240" w:lineRule="auto"/>
        <w:contextualSpacing/>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coordinated, member-centric care. .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298A3255" w14:textId="77777777" w:rsidR="00045F21" w:rsidRDefault="00045F21" w:rsidP="00045F21">
      <w:pPr>
        <w:spacing w:after="0" w:line="240" w:lineRule="auto"/>
        <w:contextualSpacing/>
      </w:pPr>
    </w:p>
    <w:p w14:paraId="35B9B182" w14:textId="77777777" w:rsidR="00045F21" w:rsidRDefault="00045F21" w:rsidP="00045F21">
      <w:pPr>
        <w:spacing w:after="0" w:line="240" w:lineRule="auto"/>
        <w:contextualSpacing/>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2FDB9EC5" w14:textId="77777777" w:rsidR="00045F21" w:rsidRPr="002A2263" w:rsidRDefault="00045F21" w:rsidP="00045F21">
      <w:pPr>
        <w:spacing w:after="0" w:line="240" w:lineRule="auto"/>
        <w:contextualSpacing/>
        <w:rPr>
          <w:rFonts w:ascii="Helvetica" w:eastAsia="Times New Roman" w:hAnsi="Helvetica" w:cs="Helvetica"/>
          <w:color w:val="141414"/>
          <w:szCs w:val="24"/>
        </w:rPr>
      </w:pPr>
    </w:p>
    <w:p w14:paraId="1766BD8A" w14:textId="77777777" w:rsidR="00045F21" w:rsidRPr="00664B3B" w:rsidRDefault="00045F21" w:rsidP="00045F21">
      <w:pPr>
        <w:spacing w:after="0" w:line="240" w:lineRule="auto"/>
        <w:contextualSpacing/>
        <w:rPr>
          <w:u w:val="single"/>
        </w:rPr>
      </w:pPr>
      <w:r w:rsidRPr="00664B3B">
        <w:rPr>
          <w:u w:val="single"/>
        </w:rPr>
        <w:t xml:space="preserve">Quality </w:t>
      </w:r>
      <w:r>
        <w:rPr>
          <w:u w:val="single"/>
        </w:rPr>
        <w:t>Evaluation</w:t>
      </w:r>
    </w:p>
    <w:p w14:paraId="5B822608" w14:textId="77777777" w:rsidR="00045F21" w:rsidRDefault="00045F21" w:rsidP="00045F21">
      <w:pPr>
        <w:spacing w:after="0" w:line="240" w:lineRule="auto"/>
        <w:contextualSpacing/>
      </w:pPr>
    </w:p>
    <w:p w14:paraId="2AF9E503" w14:textId="7D77AF78" w:rsidR="00045F21" w:rsidRDefault="00045F21" w:rsidP="00045F21">
      <w:pPr>
        <w:spacing w:after="0" w:line="240" w:lineRule="auto"/>
        <w:contextualSpacing/>
      </w:pPr>
      <w:r>
        <w:t xml:space="preserve">MassHealth evaluates the quality of its program using at least three mechanisms: </w:t>
      </w:r>
    </w:p>
    <w:p w14:paraId="4FD37157" w14:textId="77777777" w:rsidR="00045F21" w:rsidRDefault="00045F21" w:rsidP="00045F21">
      <w:pPr>
        <w:spacing w:after="0" w:line="240" w:lineRule="auto"/>
        <w:contextualSpacing/>
      </w:pPr>
    </w:p>
    <w:p w14:paraId="7DAFFADB" w14:textId="77777777" w:rsidR="00045F21" w:rsidRDefault="00045F21" w:rsidP="00045F21">
      <w:pPr>
        <w:pStyle w:val="ListParagraph"/>
        <w:numPr>
          <w:ilvl w:val="0"/>
          <w:numId w:val="4"/>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14:paraId="6337A51C" w14:textId="77777777" w:rsidR="00045F21" w:rsidRDefault="00045F21" w:rsidP="00045F21">
      <w:pPr>
        <w:pStyle w:val="ListParagraph"/>
        <w:numPr>
          <w:ilvl w:val="0"/>
          <w:numId w:val="4"/>
        </w:numPr>
        <w:spacing w:after="0" w:line="240" w:lineRule="auto"/>
      </w:pPr>
      <w:r>
        <w:t xml:space="preserve">Quality improvement performance programs – Each managed care entity is required to complete two Performance Improvement Projects (PIPs) annually, in accordance with 42 CFR 438.330(d). </w:t>
      </w:r>
    </w:p>
    <w:p w14:paraId="68C5FF42" w14:textId="77777777" w:rsidR="00045F21" w:rsidRDefault="00045F21" w:rsidP="00045F21">
      <w:pPr>
        <w:pStyle w:val="ListParagraph"/>
        <w:numPr>
          <w:ilvl w:val="0"/>
          <w:numId w:val="4"/>
        </w:numPr>
        <w:spacing w:after="0" w:line="240" w:lineRule="auto"/>
      </w:pPr>
      <w:r>
        <w:t>State-level data collection and monitoring – MassHealth routinely collects HEDIS</w:t>
      </w:r>
      <w:r>
        <w:rPr>
          <w:rStyle w:val="FootnoteReference"/>
        </w:rPr>
        <w:footnoteReference w:id="1"/>
      </w:r>
      <w:r>
        <w:rPr>
          <w:rFonts w:ascii="Calibri" w:hAnsi="Calibri" w:cs="Calibri"/>
        </w:rPr>
        <w:t>®</w:t>
      </w:r>
      <w:r>
        <w:t xml:space="preserve"> and other performance measure data from its managed care plans. </w:t>
      </w:r>
    </w:p>
    <w:p w14:paraId="0EDE69E3" w14:textId="77777777" w:rsidR="00045F21" w:rsidRDefault="00045F21" w:rsidP="00045F21">
      <w:pPr>
        <w:spacing w:after="0" w:line="240" w:lineRule="auto"/>
        <w:contextualSpacing/>
      </w:pPr>
    </w:p>
    <w:p w14:paraId="0590D3F4" w14:textId="77777777" w:rsidR="00045F21" w:rsidRDefault="00045F21" w:rsidP="00045F21">
      <w:pPr>
        <w:spacing w:after="0" w:line="240" w:lineRule="auto"/>
        <w:contextualSpacing/>
      </w:pPr>
      <w:r w:rsidRPr="00A2208C">
        <w:rPr>
          <w:u w:val="single"/>
        </w:rPr>
        <w:lastRenderedPageBreak/>
        <w:t>H</w:t>
      </w:r>
      <w:r w:rsidRPr="00D45810">
        <w:rPr>
          <w:u w:val="single"/>
        </w:rPr>
        <w:t xml:space="preserve">ow KEPRO Supports the </w:t>
      </w:r>
      <w:r w:rsidRPr="007D226F">
        <w:rPr>
          <w:u w:val="single"/>
        </w:rPr>
        <w:t>MassHealth Managed Care Quality</w:t>
      </w:r>
      <w:r w:rsidRPr="007D226F">
        <w:t xml:space="preserve"> Strategy </w:t>
      </w:r>
    </w:p>
    <w:p w14:paraId="201FEABE" w14:textId="77777777" w:rsidR="00045F21" w:rsidRPr="007D226F" w:rsidRDefault="00045F21" w:rsidP="00045F21">
      <w:pPr>
        <w:spacing w:after="0" w:line="240" w:lineRule="auto"/>
        <w:contextualSpacing/>
        <w:rPr>
          <w:i/>
        </w:rPr>
      </w:pPr>
    </w:p>
    <w:p w14:paraId="037D5039" w14:textId="77777777" w:rsidR="00045F21" w:rsidRDefault="00045F21" w:rsidP="00045F21">
      <w:pPr>
        <w:spacing w:after="0" w:line="240" w:lineRule="auto"/>
        <w:contextualSpacing/>
      </w:pPr>
      <w:r>
        <w:t>As MassHealth’s External Quality Review Organization, KEPRO performs the three mandatory activities required by 42 CFR 438.330:</w:t>
      </w:r>
    </w:p>
    <w:p w14:paraId="797B3BF9" w14:textId="77777777" w:rsidR="00045F21" w:rsidRDefault="00045F21" w:rsidP="00045F21">
      <w:pPr>
        <w:spacing w:after="0" w:line="240" w:lineRule="auto"/>
        <w:contextualSpacing/>
      </w:pPr>
    </w:p>
    <w:p w14:paraId="07B8B22D" w14:textId="77777777" w:rsidR="00045F21" w:rsidRPr="007D226F" w:rsidRDefault="00045F21" w:rsidP="00045F21">
      <w:pPr>
        <w:pStyle w:val="ListParagraph"/>
        <w:numPr>
          <w:ilvl w:val="0"/>
          <w:numId w:val="5"/>
        </w:numPr>
        <w:spacing w:after="0" w:line="240" w:lineRule="auto"/>
      </w:pPr>
      <w:r>
        <w:t xml:space="preserve">Performance Measure </w:t>
      </w:r>
      <w:r w:rsidRPr="007D226F">
        <w:t>Validation – MassHealth Managed Care Quality Strategy. MassHealth has traditionally asked that three measures be validated.</w:t>
      </w:r>
    </w:p>
    <w:p w14:paraId="53981F6B" w14:textId="77777777" w:rsidR="00045F21" w:rsidRPr="007D226F" w:rsidRDefault="00045F21" w:rsidP="00045F21">
      <w:pPr>
        <w:pStyle w:val="ListParagraph"/>
        <w:numPr>
          <w:ilvl w:val="0"/>
          <w:numId w:val="5"/>
        </w:numPr>
        <w:spacing w:after="0" w:line="240" w:lineRule="auto"/>
      </w:pPr>
      <w:r w:rsidRPr="007D226F">
        <w:t>Performance Improvement Project Validation – KEPRO validates two projects per year.</w:t>
      </w:r>
    </w:p>
    <w:p w14:paraId="0DFA391F" w14:textId="77777777" w:rsidR="00045F21" w:rsidRPr="007D226F" w:rsidRDefault="00045F21" w:rsidP="00045F21">
      <w:pPr>
        <w:pStyle w:val="ListParagraph"/>
        <w:numPr>
          <w:ilvl w:val="0"/>
          <w:numId w:val="5"/>
        </w:numPr>
        <w:spacing w:after="0" w:line="240" w:lineRule="auto"/>
      </w:pPr>
      <w:r w:rsidRPr="007D226F">
        <w:t>Compliance Validation – Performed on a triennial basis, KEPRO assesses plan compliance with contractual and regulatory requirements.</w:t>
      </w:r>
    </w:p>
    <w:p w14:paraId="536E074B" w14:textId="77777777" w:rsidR="00045F21" w:rsidRPr="007D226F" w:rsidRDefault="00045F21" w:rsidP="00045F21">
      <w:pPr>
        <w:spacing w:after="0" w:line="240" w:lineRule="auto"/>
        <w:contextualSpacing/>
      </w:pPr>
    </w:p>
    <w:p w14:paraId="3F1AA874" w14:textId="77777777" w:rsidR="00045F21" w:rsidRDefault="00045F21" w:rsidP="00045F21">
      <w:pPr>
        <w:spacing w:after="0" w:line="240" w:lineRule="auto"/>
        <w:contextualSpacing/>
      </w:pPr>
      <w:r w:rsidRPr="007D226F">
        <w:t xml:space="preserve">The matrix below depicts ways in which KEPRO, through the </w:t>
      </w:r>
      <w:r w:rsidRPr="007D226F">
        <w:rPr>
          <w:rFonts w:cs="Arial"/>
          <w:szCs w:val="24"/>
          <w:shd w:val="clear" w:color="auto" w:fill="FFFFFF"/>
        </w:rPr>
        <w:t>External Quality Review (</w:t>
      </w:r>
      <w:r w:rsidRPr="007D226F">
        <w:t>EQR) process, supports the MassHealth Managed Care Quality Strategy:</w:t>
      </w:r>
    </w:p>
    <w:p w14:paraId="7CBD4CAB" w14:textId="77777777" w:rsidR="00045F21" w:rsidRDefault="00045F21" w:rsidP="00045F21">
      <w:pPr>
        <w:spacing w:after="0" w:line="240" w:lineRule="auto"/>
        <w:contextualSpacing/>
      </w:pPr>
    </w:p>
    <w:tbl>
      <w:tblPr>
        <w:tblStyle w:val="TableGrid"/>
        <w:tblW w:w="0" w:type="auto"/>
        <w:tblLook w:val="04A0" w:firstRow="1" w:lastRow="0" w:firstColumn="1" w:lastColumn="0" w:noHBand="0" w:noVBand="1"/>
      </w:tblPr>
      <w:tblGrid>
        <w:gridCol w:w="3325"/>
        <w:gridCol w:w="6025"/>
      </w:tblGrid>
      <w:tr w:rsidR="00045F21" w14:paraId="6D76BEC3" w14:textId="77777777" w:rsidTr="00045F21">
        <w:tc>
          <w:tcPr>
            <w:tcW w:w="3325" w:type="dxa"/>
            <w:shd w:val="clear" w:color="auto" w:fill="0070C0"/>
          </w:tcPr>
          <w:p w14:paraId="053336DC" w14:textId="77777777" w:rsidR="00045F21" w:rsidRPr="00E66500" w:rsidRDefault="00045F21" w:rsidP="00045F21">
            <w:pPr>
              <w:contextualSpacing/>
              <w:rPr>
                <w:b/>
              </w:rPr>
            </w:pPr>
            <w:r w:rsidRPr="00E66500">
              <w:rPr>
                <w:b/>
              </w:rPr>
              <w:t>EQR Activity</w:t>
            </w:r>
          </w:p>
        </w:tc>
        <w:tc>
          <w:tcPr>
            <w:tcW w:w="6025" w:type="dxa"/>
            <w:shd w:val="clear" w:color="auto" w:fill="0070C0"/>
          </w:tcPr>
          <w:p w14:paraId="18CC376B" w14:textId="77777777" w:rsidR="00045F21" w:rsidRPr="00E66500" w:rsidRDefault="00045F21" w:rsidP="00045F21">
            <w:pPr>
              <w:contextualSpacing/>
              <w:rPr>
                <w:b/>
              </w:rPr>
            </w:pPr>
            <w:r w:rsidRPr="00E66500">
              <w:rPr>
                <w:b/>
              </w:rPr>
              <w:t>Support to MassHealth Quality Strategy</w:t>
            </w:r>
          </w:p>
        </w:tc>
      </w:tr>
      <w:tr w:rsidR="00045F21" w14:paraId="2193B6CD" w14:textId="77777777" w:rsidTr="00045F21">
        <w:tc>
          <w:tcPr>
            <w:tcW w:w="3325" w:type="dxa"/>
          </w:tcPr>
          <w:p w14:paraId="7F813632" w14:textId="77777777" w:rsidR="00045F21" w:rsidRDefault="00045F21" w:rsidP="00045F21">
            <w:pPr>
              <w:contextualSpacing/>
            </w:pPr>
            <w:r>
              <w:t>Performance Measure Validation</w:t>
            </w:r>
          </w:p>
        </w:tc>
        <w:tc>
          <w:tcPr>
            <w:tcW w:w="6025" w:type="dxa"/>
          </w:tcPr>
          <w:p w14:paraId="1B092A02" w14:textId="77777777" w:rsidR="00045F21" w:rsidRDefault="00045F21" w:rsidP="00045F21">
            <w:pPr>
              <w:pStyle w:val="ListParagraph"/>
              <w:numPr>
                <w:ilvl w:val="0"/>
                <w:numId w:val="6"/>
              </w:numPr>
            </w:pPr>
            <w:r>
              <w:t>Assure that performance measures are calculated accurately.</w:t>
            </w:r>
          </w:p>
          <w:p w14:paraId="499D3C5C" w14:textId="77777777" w:rsidR="00045F21" w:rsidRDefault="00045F21" w:rsidP="00045F21">
            <w:pPr>
              <w:pStyle w:val="ListParagraph"/>
              <w:numPr>
                <w:ilvl w:val="0"/>
                <w:numId w:val="6"/>
              </w:numPr>
            </w:pPr>
            <w:r>
              <w:t>Offer a comparative analysis of plan performance to identify outliers and trends.</w:t>
            </w:r>
          </w:p>
          <w:p w14:paraId="302160A7" w14:textId="77777777" w:rsidR="00045F21" w:rsidRDefault="00045F21" w:rsidP="00045F21">
            <w:pPr>
              <w:pStyle w:val="ListParagraph"/>
              <w:numPr>
                <w:ilvl w:val="0"/>
                <w:numId w:val="6"/>
              </w:numPr>
            </w:pPr>
            <w:r>
              <w:t>Provide technical assistance.</w:t>
            </w:r>
          </w:p>
          <w:p w14:paraId="0B85A83C" w14:textId="77777777" w:rsidR="00045F21" w:rsidRDefault="00045F21" w:rsidP="00045F21">
            <w:pPr>
              <w:pStyle w:val="ListParagraph"/>
              <w:numPr>
                <w:ilvl w:val="0"/>
                <w:numId w:val="6"/>
              </w:numPr>
            </w:pPr>
            <w:r>
              <w:t>Recommend ways in which MassHealth can target goals and objectives in the quality strategy to better support improvement in the quality, timeliness, and access to health care services.</w:t>
            </w:r>
          </w:p>
        </w:tc>
      </w:tr>
      <w:tr w:rsidR="00045F21" w14:paraId="3AFBFF1C" w14:textId="77777777" w:rsidTr="00045F21">
        <w:tc>
          <w:tcPr>
            <w:tcW w:w="3325" w:type="dxa"/>
          </w:tcPr>
          <w:p w14:paraId="3AD8A85F" w14:textId="77777777" w:rsidR="00045F21" w:rsidRDefault="00045F21" w:rsidP="00045F21">
            <w:pPr>
              <w:contextualSpacing/>
            </w:pPr>
            <w:r>
              <w:t>Performance Improvement Project Validation</w:t>
            </w:r>
          </w:p>
        </w:tc>
        <w:tc>
          <w:tcPr>
            <w:tcW w:w="6025" w:type="dxa"/>
          </w:tcPr>
          <w:p w14:paraId="24C00C72" w14:textId="77777777" w:rsidR="00045F21" w:rsidRDefault="00045F21" w:rsidP="00045F21">
            <w:pPr>
              <w:pStyle w:val="ListParagraph"/>
              <w:numPr>
                <w:ilvl w:val="0"/>
                <w:numId w:val="7"/>
              </w:numPr>
            </w:pPr>
            <w:r>
              <w:t>Ensure the inclusion of an assessment of cultural competency within interventions.</w:t>
            </w:r>
          </w:p>
          <w:p w14:paraId="76AA3346" w14:textId="77777777" w:rsidR="00045F21" w:rsidRDefault="00045F21" w:rsidP="00045F21">
            <w:pPr>
              <w:pStyle w:val="ListParagraph"/>
              <w:numPr>
                <w:ilvl w:val="0"/>
                <w:numId w:val="7"/>
              </w:numPr>
            </w:pPr>
            <w:r>
              <w:t>Ensure the alignment of MassHealth Priority Areas and Quality Goals with MassHealth goals.</w:t>
            </w:r>
          </w:p>
          <w:p w14:paraId="7A7DF7AB" w14:textId="77777777" w:rsidR="00045F21" w:rsidRDefault="00045F21" w:rsidP="00045F21">
            <w:pPr>
              <w:pStyle w:val="ListParagraph"/>
              <w:numPr>
                <w:ilvl w:val="0"/>
                <w:numId w:val="7"/>
              </w:numPr>
            </w:pPr>
            <w:r>
              <w:t>Ensure that performance improvement projects are appropriately structured and that meaningful performance measures are used to assess improvement.</w:t>
            </w:r>
          </w:p>
          <w:p w14:paraId="4D93430C" w14:textId="77777777" w:rsidR="00045F21" w:rsidRDefault="00045F21" w:rsidP="00045F21">
            <w:pPr>
              <w:pStyle w:val="ListParagraph"/>
              <w:numPr>
                <w:ilvl w:val="0"/>
                <w:numId w:val="7"/>
              </w:numPr>
            </w:pPr>
            <w:r>
              <w:t>Ensure that Performance Improvement Projects incorporate stakeholder feedback.</w:t>
            </w:r>
          </w:p>
          <w:p w14:paraId="257FFACD" w14:textId="77777777" w:rsidR="00045F21" w:rsidRDefault="00045F21" w:rsidP="00045F21">
            <w:pPr>
              <w:pStyle w:val="ListParagraph"/>
              <w:numPr>
                <w:ilvl w:val="0"/>
                <w:numId w:val="7"/>
              </w:numPr>
            </w:pPr>
            <w:r>
              <w:t>Share best practices, both clinical and operational.</w:t>
            </w:r>
          </w:p>
          <w:p w14:paraId="39C56357" w14:textId="77777777" w:rsidR="00045F21" w:rsidRDefault="00045F21" w:rsidP="00045F21">
            <w:pPr>
              <w:pStyle w:val="ListParagraph"/>
              <w:numPr>
                <w:ilvl w:val="0"/>
                <w:numId w:val="7"/>
              </w:numPr>
            </w:pPr>
            <w:r>
              <w:t>Provide technical assistance.</w:t>
            </w:r>
          </w:p>
          <w:p w14:paraId="6480C46A" w14:textId="77777777" w:rsidR="00045F21" w:rsidRDefault="00045F21" w:rsidP="00045F21">
            <w:pPr>
              <w:pStyle w:val="ListParagraph"/>
              <w:numPr>
                <w:ilvl w:val="0"/>
                <w:numId w:val="7"/>
              </w:numPr>
            </w:pPr>
            <w:r>
              <w:t>Recommend ways in which MassHealth can target goals and objectives in the quality strategy to better support improvement in the quality, timeliness, and access to health care services.</w:t>
            </w:r>
          </w:p>
        </w:tc>
      </w:tr>
    </w:tbl>
    <w:p w14:paraId="70769E86" w14:textId="77777777" w:rsidR="00045F21" w:rsidRDefault="00045F21" w:rsidP="00045F21">
      <w:r>
        <w:br w:type="page"/>
      </w:r>
    </w:p>
    <w:tbl>
      <w:tblPr>
        <w:tblStyle w:val="TableGrid"/>
        <w:tblW w:w="0" w:type="auto"/>
        <w:tblLook w:val="04A0" w:firstRow="1" w:lastRow="0" w:firstColumn="1" w:lastColumn="0" w:noHBand="0" w:noVBand="1"/>
      </w:tblPr>
      <w:tblGrid>
        <w:gridCol w:w="3325"/>
        <w:gridCol w:w="6025"/>
      </w:tblGrid>
      <w:tr w:rsidR="00045F21" w14:paraId="3F826062" w14:textId="77777777" w:rsidTr="00045F21">
        <w:tc>
          <w:tcPr>
            <w:tcW w:w="3325" w:type="dxa"/>
          </w:tcPr>
          <w:p w14:paraId="11AC7437" w14:textId="77777777" w:rsidR="00045F21" w:rsidRDefault="00045F21" w:rsidP="00045F21">
            <w:pPr>
              <w:contextualSpacing/>
            </w:pPr>
            <w:r>
              <w:lastRenderedPageBreak/>
              <w:t>Compliance Validation</w:t>
            </w:r>
          </w:p>
        </w:tc>
        <w:tc>
          <w:tcPr>
            <w:tcW w:w="6025" w:type="dxa"/>
          </w:tcPr>
          <w:p w14:paraId="1FF32D6F" w14:textId="77777777" w:rsidR="00045F21" w:rsidRDefault="00045F21" w:rsidP="00045F21">
            <w:pPr>
              <w:pStyle w:val="ListParagraph"/>
              <w:numPr>
                <w:ilvl w:val="0"/>
                <w:numId w:val="8"/>
              </w:numPr>
            </w:pPr>
            <w:r>
              <w:t>Assess plan compliance with contractual requirements.</w:t>
            </w:r>
          </w:p>
          <w:p w14:paraId="4F22D1CA" w14:textId="77777777" w:rsidR="00045F21" w:rsidRDefault="00045F21" w:rsidP="00045F21">
            <w:pPr>
              <w:pStyle w:val="ListParagraph"/>
              <w:numPr>
                <w:ilvl w:val="0"/>
                <w:numId w:val="8"/>
              </w:numPr>
            </w:pPr>
            <w:r>
              <w:t>Assess plan compliance with regulatory requirements.</w:t>
            </w:r>
          </w:p>
          <w:p w14:paraId="05D723C1" w14:textId="77777777" w:rsidR="00045F21" w:rsidRDefault="00045F21" w:rsidP="00045F21">
            <w:pPr>
              <w:pStyle w:val="ListParagraph"/>
              <w:numPr>
                <w:ilvl w:val="0"/>
                <w:numId w:val="8"/>
              </w:numPr>
            </w:pPr>
            <w:r>
              <w:t>Recommend mechanisms through which plans can achieve compliance.</w:t>
            </w:r>
          </w:p>
          <w:p w14:paraId="29834FC6" w14:textId="77777777" w:rsidR="00045F21" w:rsidRDefault="00045F21" w:rsidP="00045F21">
            <w:pPr>
              <w:pStyle w:val="ListParagraph"/>
              <w:numPr>
                <w:ilvl w:val="0"/>
                <w:numId w:val="8"/>
              </w:numPr>
            </w:pPr>
            <w:r>
              <w:t>Facilitate the Corrective Action Plan process.</w:t>
            </w:r>
          </w:p>
          <w:p w14:paraId="2D981C4C" w14:textId="77777777" w:rsidR="00045F21" w:rsidRDefault="00045F21" w:rsidP="00045F21">
            <w:pPr>
              <w:pStyle w:val="ListParagraph"/>
              <w:numPr>
                <w:ilvl w:val="0"/>
                <w:numId w:val="8"/>
              </w:numPr>
            </w:pPr>
            <w:r>
              <w:t>Recommend ways in which MassHealth can target goals and objectives in the quality strategy to better support improvement in the quality, timeliness, and access to health care services.</w:t>
            </w:r>
          </w:p>
        </w:tc>
      </w:tr>
    </w:tbl>
    <w:p w14:paraId="07B8621A" w14:textId="77777777" w:rsidR="00045F21" w:rsidRDefault="00045F21" w:rsidP="00045F21">
      <w:pPr>
        <w:spacing w:after="0" w:line="240" w:lineRule="auto"/>
        <w:contextualSpacing/>
      </w:pPr>
    </w:p>
    <w:p w14:paraId="47983265" w14:textId="77777777" w:rsidR="00045F21" w:rsidRDefault="00045F21" w:rsidP="00045F21">
      <w:pPr>
        <w:spacing w:after="0" w:line="240" w:lineRule="auto"/>
        <w:contextualSpacing/>
      </w:pPr>
      <w:r>
        <w:br w:type="page"/>
      </w:r>
    </w:p>
    <w:p w14:paraId="569C714C" w14:textId="5682D4A0" w:rsidR="00045F21" w:rsidRDefault="00045F21">
      <w:pPr>
        <w:rPr>
          <w:rFonts w:ascii="DIN Pro Cond Bold" w:eastAsiaTheme="majorEastAsia" w:hAnsi="DIN Pro Cond Bold" w:cstheme="majorBidi"/>
          <w:b/>
          <w:bCs/>
          <w:caps/>
          <w:color w:val="ED8900"/>
          <w:sz w:val="44"/>
          <w:szCs w:val="28"/>
        </w:rPr>
      </w:pPr>
    </w:p>
    <w:p w14:paraId="40864BCC" w14:textId="7423E6DF" w:rsidR="001F45E9" w:rsidRDefault="001F45E9">
      <w:pPr>
        <w:rPr>
          <w:rFonts w:ascii="DIN Pro Cond Bold" w:eastAsiaTheme="majorEastAsia" w:hAnsi="DIN Pro Cond Bold" w:cstheme="majorBidi"/>
          <w:b/>
          <w:bCs/>
          <w:caps/>
          <w:color w:val="ED8900"/>
          <w:sz w:val="44"/>
          <w:szCs w:val="28"/>
        </w:rPr>
      </w:pPr>
      <w:del w:id="12" w:author="Cassandra Eckhof" w:date="2020-02-20T11:25:00Z">
        <w:r w:rsidDel="00045F21">
          <w:rPr>
            <w:noProof/>
          </w:rPr>
          <mc:AlternateContent>
            <mc:Choice Requires="wps">
              <w:drawing>
                <wp:anchor distT="0" distB="0" distL="114300" distR="114300" simplePos="0" relativeHeight="251721728" behindDoc="0" locked="0" layoutInCell="1" allowOverlap="1" wp14:anchorId="0E29C359" wp14:editId="1859DC07">
                  <wp:simplePos x="0" y="0"/>
                  <wp:positionH relativeFrom="page">
                    <wp:align>right</wp:align>
                  </wp:positionH>
                  <wp:positionV relativeFrom="paragraph">
                    <wp:posOffset>1259628</wp:posOffset>
                  </wp:positionV>
                  <wp:extent cx="7924800" cy="2345267"/>
                  <wp:effectExtent l="0" t="0" r="0" b="0"/>
                  <wp:wrapNone/>
                  <wp:docPr id="15" name="Rectangle 15"/>
                  <wp:cNvGraphicFramePr/>
                  <a:graphic xmlns:a="http://schemas.openxmlformats.org/drawingml/2006/main">
                    <a:graphicData uri="http://schemas.microsoft.com/office/word/2010/wordprocessingShape">
                      <wps:wsp>
                        <wps:cNvSpPr/>
                        <wps:spPr>
                          <a:xfrm>
                            <a:off x="0" y="0"/>
                            <a:ext cx="7924800" cy="2345267"/>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39EA9" w14:textId="00EA0CEF" w:rsidR="004D38EC" w:rsidRPr="003D0C66" w:rsidRDefault="004D38EC" w:rsidP="001F45E9">
                              <w:pPr>
                                <w:jc w:val="center"/>
                                <w:rPr>
                                  <w:rFonts w:ascii="DINPro-CondBold" w:hAnsi="DINPro-CondBold" w:cs="DINPro-CondBold"/>
                                  <w:b/>
                                  <w:sz w:val="56"/>
                                  <w:szCs w:val="56"/>
                                </w:rPr>
                              </w:pPr>
                              <w:r w:rsidRPr="003D0C66">
                                <w:rPr>
                                  <w:rFonts w:ascii="DINPro-CondBold" w:hAnsi="DINPro-CondBold" w:cs="DINPro-CondBold"/>
                                  <w:b/>
                                  <w:sz w:val="56"/>
                                  <w:szCs w:val="56"/>
                                </w:rPr>
                                <w:t xml:space="preserve">Section </w:t>
                              </w:r>
                              <w:r>
                                <w:rPr>
                                  <w:rFonts w:ascii="DINPro-CondBold" w:hAnsi="DINPro-CondBold" w:cs="DINPro-CondBold"/>
                                  <w:b/>
                                  <w:sz w:val="56"/>
                                  <w:szCs w:val="56"/>
                                </w:rPr>
                                <w:t>3</w:t>
                              </w:r>
                              <w:r w:rsidRPr="003D0C66">
                                <w:rPr>
                                  <w:rFonts w:ascii="DINPro-CondBold" w:hAnsi="DINPro-CondBold" w:cs="DINPro-CondBold"/>
                                  <w:b/>
                                  <w:sz w:val="56"/>
                                  <w:szCs w:val="56"/>
                                </w:rPr>
                                <w:t xml:space="preserve">. </w:t>
                              </w:r>
                              <w:r>
                                <w:rPr>
                                  <w:rFonts w:ascii="DINPro-CondBold" w:hAnsi="DINPro-CondBold" w:cs="DINPro-CondBold"/>
                                  <w:b/>
                                  <w:sz w:val="56"/>
                                  <w:szCs w:val="56"/>
                                </w:rPr>
                                <w:t>MassHealth One Care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9C359" id="Rectangle 15" o:spid="_x0000_s1029" style="position:absolute;margin-left:572.8pt;margin-top:99.2pt;width:624pt;height:184.65pt;z-index:251721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" stroked="f" strokeweight="1pt">
                  <v:fill r:id="rId13" o:title="" recolor="t" rotate="t" type="frame"/>
                  <v:textbox>
                    <w:txbxContent>
                      <w:p w14:paraId="1F739EA9" w14:textId="00EA0CEF" w:rsidR="004D38EC" w:rsidRPr="003D0C66" w:rsidRDefault="004D38EC" w:rsidP="001F45E9">
                        <w:pPr>
                          <w:jc w:val="center"/>
                          <w:rPr>
                            <w:rFonts w:ascii="DINPro-CondBold" w:hAnsi="DINPro-CondBold" w:cs="DINPro-CondBold"/>
                            <w:b/>
                            <w:sz w:val="56"/>
                            <w:szCs w:val="56"/>
                          </w:rPr>
                        </w:pPr>
                        <w:r w:rsidRPr="003D0C66">
                          <w:rPr>
                            <w:rFonts w:ascii="DINPro-CondBold" w:hAnsi="DINPro-CondBold" w:cs="DINPro-CondBold"/>
                            <w:b/>
                            <w:sz w:val="56"/>
                            <w:szCs w:val="56"/>
                          </w:rPr>
                          <w:t xml:space="preserve">Section </w:t>
                        </w:r>
                        <w:r>
                          <w:rPr>
                            <w:rFonts w:ascii="DINPro-CondBold" w:hAnsi="DINPro-CondBold" w:cs="DINPro-CondBold"/>
                            <w:b/>
                            <w:sz w:val="56"/>
                            <w:szCs w:val="56"/>
                          </w:rPr>
                          <w:t>3</w:t>
                        </w:r>
                        <w:r w:rsidRPr="003D0C66">
                          <w:rPr>
                            <w:rFonts w:ascii="DINPro-CondBold" w:hAnsi="DINPro-CondBold" w:cs="DINPro-CondBold"/>
                            <w:b/>
                            <w:sz w:val="56"/>
                            <w:szCs w:val="56"/>
                          </w:rPr>
                          <w:t xml:space="preserve">. </w:t>
                        </w:r>
                        <w:r>
                          <w:rPr>
                            <w:rFonts w:ascii="DINPro-CondBold" w:hAnsi="DINPro-CondBold" w:cs="DINPro-CondBold"/>
                            <w:b/>
                            <w:sz w:val="56"/>
                            <w:szCs w:val="56"/>
                          </w:rPr>
                          <w:t>MassHealth One Care Plans</w:t>
                        </w:r>
                      </w:p>
                    </w:txbxContent>
                  </v:textbox>
                  <w10:wrap anchorx="page"/>
                </v:rect>
              </w:pict>
            </mc:Fallback>
          </mc:AlternateContent>
        </w:r>
      </w:del>
      <w:r>
        <w:rPr>
          <w:noProof/>
        </w:rPr>
        <w:drawing>
          <wp:anchor distT="0" distB="0" distL="114300" distR="114300" simplePos="0" relativeHeight="251723776" behindDoc="0" locked="0" layoutInCell="1" allowOverlap="1" wp14:anchorId="6881466A" wp14:editId="4AC70961">
            <wp:simplePos x="0" y="0"/>
            <wp:positionH relativeFrom="page">
              <wp:align>right</wp:align>
            </wp:positionH>
            <wp:positionV relativeFrom="paragraph">
              <wp:posOffset>3538432</wp:posOffset>
            </wp:positionV>
            <wp:extent cx="7762875" cy="51308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Student in Wheelchair.jpeg"/>
                    <pic:cNvPicPr/>
                  </pic:nvPicPr>
                  <pic:blipFill rotWithShape="1">
                    <a:blip r:embed="rId14" cstate="print">
                      <a:extLst>
                        <a:ext uri="{28A0092B-C50C-407E-A947-70E740481C1C}">
                          <a14:useLocalDpi xmlns:a14="http://schemas.microsoft.com/office/drawing/2010/main" val="0"/>
                        </a:ext>
                      </a:extLst>
                    </a:blip>
                    <a:srcRect b="12376"/>
                    <a:stretch/>
                  </pic:blipFill>
                  <pic:spPr bwMode="auto">
                    <a:xfrm>
                      <a:off x="0" y="0"/>
                      <a:ext cx="7762875" cy="51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A90B548" w14:textId="23B837CC" w:rsidR="00E32297" w:rsidRDefault="00045F21" w:rsidP="009958D5">
      <w:pPr>
        <w:pStyle w:val="Heading1"/>
        <w:spacing w:before="0"/>
        <w:contextualSpacing/>
      </w:pPr>
      <w:bookmarkStart w:id="13" w:name="_Toc33199368"/>
      <w:r>
        <w:lastRenderedPageBreak/>
        <w:t>Section 3</w:t>
      </w:r>
      <w:r w:rsidR="00D25D4F">
        <w:t xml:space="preserve">. MassHealth’s </w:t>
      </w:r>
      <w:r w:rsidR="00C67C4F">
        <w:t>One</w:t>
      </w:r>
      <w:r w:rsidR="009D25BF">
        <w:t xml:space="preserve"> </w:t>
      </w:r>
      <w:r w:rsidR="00C67C4F">
        <w:t>Care</w:t>
      </w:r>
      <w:r w:rsidR="00D25D4F">
        <w:t xml:space="preserve"> </w:t>
      </w:r>
      <w:bookmarkEnd w:id="0"/>
      <w:r w:rsidR="00FE0A51">
        <w:t>Plans</w:t>
      </w:r>
      <w:bookmarkEnd w:id="13"/>
    </w:p>
    <w:p w14:paraId="6C873304" w14:textId="77777777" w:rsidR="00E32297" w:rsidRDefault="00E32297" w:rsidP="009958D5">
      <w:pPr>
        <w:spacing w:after="0" w:line="240" w:lineRule="auto"/>
        <w:contextualSpacing/>
      </w:pPr>
    </w:p>
    <w:p w14:paraId="19BD1292" w14:textId="4D7791C8" w:rsidR="000433F3" w:rsidRDefault="000433F3" w:rsidP="009958D5">
      <w:pPr>
        <w:pStyle w:val="Heading2"/>
        <w:spacing w:before="0" w:line="240" w:lineRule="auto"/>
        <w:contextualSpacing/>
      </w:pPr>
      <w:bookmarkStart w:id="14" w:name="_Toc33199369"/>
      <w:r>
        <w:t>Introduction</w:t>
      </w:r>
      <w:bookmarkEnd w:id="14"/>
    </w:p>
    <w:p w14:paraId="7F2080D7" w14:textId="77777777" w:rsidR="009958D5" w:rsidRPr="009958D5" w:rsidRDefault="009958D5" w:rsidP="009958D5">
      <w:pPr>
        <w:spacing w:after="0" w:line="240" w:lineRule="auto"/>
        <w:contextualSpacing/>
      </w:pPr>
    </w:p>
    <w:p w14:paraId="56145534" w14:textId="581374FE" w:rsidR="000433F3" w:rsidRDefault="00930D82" w:rsidP="009958D5">
      <w:pPr>
        <w:spacing w:after="0" w:line="240" w:lineRule="auto"/>
        <w:contextualSpacing/>
        <w:rPr>
          <w:rFonts w:cstheme="minorHAnsi"/>
          <w:color w:val="000000"/>
          <w:szCs w:val="24"/>
          <w:shd w:val="clear" w:color="auto" w:fill="FFFFFF"/>
        </w:rPr>
      </w:pPr>
      <w:r w:rsidRPr="000433F3">
        <w:rPr>
          <w:rFonts w:cstheme="minorHAnsi"/>
          <w:color w:val="000000"/>
          <w:szCs w:val="24"/>
          <w:shd w:val="clear" w:color="auto" w:fill="FFFFFF"/>
        </w:rPr>
        <w:t xml:space="preserve">The Centers for Medicare &amp; Medicaid Services (CMS) introduced </w:t>
      </w:r>
      <w:r w:rsidR="00C45D7F" w:rsidRPr="000433F3">
        <w:rPr>
          <w:rFonts w:cstheme="minorHAnsi"/>
          <w:color w:val="000000"/>
          <w:szCs w:val="24"/>
          <w:shd w:val="clear" w:color="auto" w:fill="FFFFFF"/>
        </w:rPr>
        <w:t xml:space="preserve">the Duals Demonstration program </w:t>
      </w:r>
      <w:r w:rsidRPr="000433F3">
        <w:rPr>
          <w:rFonts w:cstheme="minorHAnsi"/>
          <w:color w:val="000000"/>
          <w:szCs w:val="24"/>
          <w:shd w:val="clear" w:color="auto" w:fill="FFFFFF"/>
        </w:rPr>
        <w:t xml:space="preserve">to address the longstanding barrier </w:t>
      </w:r>
      <w:r w:rsidR="00C45D7F" w:rsidRPr="000433F3">
        <w:rPr>
          <w:rFonts w:cstheme="minorHAnsi"/>
          <w:color w:val="000000"/>
          <w:szCs w:val="24"/>
          <w:shd w:val="clear" w:color="auto" w:fill="FFFFFF"/>
        </w:rPr>
        <w:t xml:space="preserve">of </w:t>
      </w:r>
      <w:r w:rsidRPr="000433F3">
        <w:rPr>
          <w:rFonts w:cstheme="minorHAnsi"/>
          <w:color w:val="000000"/>
          <w:szCs w:val="24"/>
          <w:shd w:val="clear" w:color="auto" w:fill="FFFFFF"/>
        </w:rPr>
        <w:t>the fina</w:t>
      </w:r>
      <w:r w:rsidR="00C45D7F" w:rsidRPr="000433F3">
        <w:rPr>
          <w:rFonts w:cstheme="minorHAnsi"/>
          <w:color w:val="000000"/>
          <w:szCs w:val="24"/>
          <w:shd w:val="clear" w:color="auto" w:fill="FFFFFF"/>
        </w:rPr>
        <w:t>ncial misalignment between the Medicare and Medicaid</w:t>
      </w:r>
      <w:r w:rsidRPr="000433F3">
        <w:rPr>
          <w:rFonts w:cstheme="minorHAnsi"/>
          <w:color w:val="000000"/>
          <w:szCs w:val="24"/>
          <w:shd w:val="clear" w:color="auto" w:fill="FFFFFF"/>
        </w:rPr>
        <w:t xml:space="preserve"> programs</w:t>
      </w:r>
      <w:r w:rsidR="003D0C66">
        <w:rPr>
          <w:rFonts w:cstheme="minorHAnsi"/>
          <w:color w:val="000000"/>
          <w:szCs w:val="24"/>
          <w:shd w:val="clear" w:color="auto" w:fill="FFFFFF"/>
        </w:rPr>
        <w:t xml:space="preserve">. </w:t>
      </w:r>
      <w:r w:rsidR="00934F07" w:rsidRPr="000433F3">
        <w:rPr>
          <w:rFonts w:cstheme="minorHAnsi"/>
          <w:color w:val="000000"/>
          <w:szCs w:val="24"/>
          <w:shd w:val="clear" w:color="auto" w:fill="FFFFFF"/>
        </w:rPr>
        <w:t xml:space="preserve">CMS seeks </w:t>
      </w:r>
      <w:r w:rsidR="00C45D7F" w:rsidRPr="000433F3">
        <w:rPr>
          <w:rFonts w:cstheme="minorHAnsi"/>
          <w:color w:val="000000"/>
          <w:szCs w:val="24"/>
          <w:shd w:val="clear" w:color="auto" w:fill="FFFFFF"/>
        </w:rPr>
        <w:t xml:space="preserve">to </w:t>
      </w:r>
      <w:r w:rsidR="00C45D7F" w:rsidRPr="000433F3">
        <w:rPr>
          <w:rFonts w:cstheme="minorHAnsi"/>
          <w:color w:val="141414"/>
          <w:szCs w:val="24"/>
        </w:rPr>
        <w:t>improve quality of care and reduce health disparities, improve health and functional outcomes, and contain costs for individuals aged 21 – 64 who are both Medicaid and Medicare beneficiaries</w:t>
      </w:r>
      <w:r w:rsidR="00934F07" w:rsidRPr="000433F3">
        <w:rPr>
          <w:rFonts w:cstheme="minorHAnsi"/>
          <w:color w:val="141414"/>
          <w:szCs w:val="24"/>
        </w:rPr>
        <w:t>, referred to as “dual eligibles.”</w:t>
      </w:r>
      <w:r w:rsidR="003D0C66">
        <w:rPr>
          <w:rFonts w:cstheme="minorHAnsi"/>
          <w:color w:val="000000"/>
          <w:szCs w:val="24"/>
          <w:shd w:val="clear" w:color="auto" w:fill="FFFFFF"/>
        </w:rPr>
        <w:t xml:space="preserve"> </w:t>
      </w:r>
      <w:r w:rsidR="00C45D7F" w:rsidRPr="000433F3">
        <w:rPr>
          <w:rFonts w:cstheme="minorHAnsi"/>
          <w:color w:val="000000"/>
          <w:szCs w:val="24"/>
          <w:shd w:val="clear" w:color="auto" w:fill="FFFFFF"/>
        </w:rPr>
        <w:t xml:space="preserve">In 2012, the Massachusetts Executive Office of Health and Human Services (EOHHS) conducted a procurement of </w:t>
      </w:r>
      <w:r w:rsidR="002653A4">
        <w:rPr>
          <w:rFonts w:cstheme="minorHAnsi"/>
          <w:color w:val="000000"/>
          <w:szCs w:val="24"/>
          <w:shd w:val="clear" w:color="auto" w:fill="FFFFFF"/>
        </w:rPr>
        <w:t>Medicare-Medicaid Plans</w:t>
      </w:r>
      <w:r w:rsidR="00934F07" w:rsidRPr="000433F3">
        <w:rPr>
          <w:rFonts w:cstheme="minorHAnsi"/>
          <w:color w:val="000000"/>
          <w:szCs w:val="24"/>
          <w:shd w:val="clear" w:color="auto" w:fill="FFFFFF"/>
        </w:rPr>
        <w:t xml:space="preserve"> </w:t>
      </w:r>
      <w:r w:rsidR="00C45D7F" w:rsidRPr="000433F3">
        <w:rPr>
          <w:rFonts w:cstheme="minorHAnsi"/>
          <w:color w:val="000000"/>
          <w:szCs w:val="24"/>
          <w:shd w:val="clear" w:color="auto" w:fill="FFFFFF"/>
        </w:rPr>
        <w:t xml:space="preserve">to participate in the Duals Demonstration program.  </w:t>
      </w:r>
      <w:r w:rsidR="00934F07" w:rsidRPr="000433F3">
        <w:rPr>
          <w:rFonts w:cstheme="minorHAnsi"/>
          <w:color w:val="000000"/>
          <w:szCs w:val="24"/>
          <w:shd w:val="clear" w:color="auto" w:fill="FFFFFF"/>
        </w:rPr>
        <w:t>Two of the ICOs originally procured, Commonwealth Care Alliance and Tufts Health Public Plans, continue</w:t>
      </w:r>
      <w:r w:rsidR="000433F3" w:rsidRPr="000433F3">
        <w:rPr>
          <w:rFonts w:cstheme="minorHAnsi"/>
          <w:color w:val="000000"/>
          <w:szCs w:val="24"/>
          <w:shd w:val="clear" w:color="auto" w:fill="FFFFFF"/>
        </w:rPr>
        <w:t>d</w:t>
      </w:r>
      <w:r w:rsidR="00934F07" w:rsidRPr="000433F3">
        <w:rPr>
          <w:rFonts w:cstheme="minorHAnsi"/>
          <w:color w:val="000000"/>
          <w:szCs w:val="24"/>
          <w:shd w:val="clear" w:color="auto" w:fill="FFFFFF"/>
        </w:rPr>
        <w:t xml:space="preserve"> to enroll dual eligibles </w:t>
      </w:r>
      <w:r w:rsidR="002653A4">
        <w:rPr>
          <w:rFonts w:cstheme="minorHAnsi"/>
          <w:color w:val="000000"/>
          <w:szCs w:val="24"/>
          <w:shd w:val="clear" w:color="auto" w:fill="FFFFFF"/>
        </w:rPr>
        <w:t>in 2018</w:t>
      </w:r>
      <w:r w:rsidR="000433F3" w:rsidRPr="000433F3">
        <w:rPr>
          <w:rFonts w:cstheme="minorHAnsi"/>
          <w:color w:val="000000"/>
          <w:szCs w:val="24"/>
          <w:shd w:val="clear" w:color="auto" w:fill="FFFFFF"/>
        </w:rPr>
        <w:t xml:space="preserve"> </w:t>
      </w:r>
      <w:r w:rsidR="002653A4">
        <w:rPr>
          <w:rFonts w:cstheme="minorHAnsi"/>
          <w:color w:val="000000"/>
          <w:szCs w:val="24"/>
          <w:shd w:val="clear" w:color="auto" w:fill="FFFFFF"/>
        </w:rPr>
        <w:t>in what</w:t>
      </w:r>
      <w:r w:rsidR="00FE0A51">
        <w:rPr>
          <w:rFonts w:cstheme="minorHAnsi"/>
          <w:color w:val="000000"/>
          <w:szCs w:val="24"/>
          <w:shd w:val="clear" w:color="auto" w:fill="FFFFFF"/>
        </w:rPr>
        <w:t xml:space="preserve"> are now called</w:t>
      </w:r>
      <w:r w:rsidR="00934F07" w:rsidRPr="000433F3">
        <w:rPr>
          <w:rFonts w:cstheme="minorHAnsi"/>
          <w:color w:val="000000"/>
          <w:szCs w:val="24"/>
          <w:shd w:val="clear" w:color="auto" w:fill="FFFFFF"/>
        </w:rPr>
        <w:t xml:space="preserve"> One Care Plan</w:t>
      </w:r>
      <w:r w:rsidR="00FE0A51">
        <w:rPr>
          <w:rFonts w:cstheme="minorHAnsi"/>
          <w:color w:val="000000"/>
          <w:szCs w:val="24"/>
          <w:shd w:val="clear" w:color="auto" w:fill="FFFFFF"/>
        </w:rPr>
        <w:t>s</w:t>
      </w:r>
      <w:r w:rsidR="00934F07" w:rsidRPr="000433F3">
        <w:rPr>
          <w:rFonts w:cstheme="minorHAnsi"/>
          <w:color w:val="000000"/>
          <w:szCs w:val="24"/>
          <w:shd w:val="clear" w:color="auto" w:fill="FFFFFF"/>
        </w:rPr>
        <w:t>.</w:t>
      </w:r>
    </w:p>
    <w:p w14:paraId="7E1A2B16" w14:textId="77777777" w:rsidR="009A189F" w:rsidRPr="009A189F" w:rsidRDefault="009A189F" w:rsidP="009958D5">
      <w:pPr>
        <w:spacing w:after="0" w:line="240" w:lineRule="auto"/>
        <w:contextualSpacing/>
        <w:rPr>
          <w:rFonts w:cstheme="minorHAnsi"/>
          <w:color w:val="000000"/>
          <w:szCs w:val="24"/>
          <w:shd w:val="clear" w:color="auto" w:fill="FFFFFF"/>
        </w:rPr>
      </w:pPr>
    </w:p>
    <w:p w14:paraId="6515A2A6" w14:textId="3B8D7D7D" w:rsidR="00963AAB" w:rsidRDefault="00F726FA" w:rsidP="009958D5">
      <w:pPr>
        <w:pStyle w:val="Heading2"/>
        <w:tabs>
          <w:tab w:val="left" w:pos="7050"/>
        </w:tabs>
        <w:spacing w:before="0" w:line="240" w:lineRule="auto"/>
        <w:contextualSpacing/>
      </w:pPr>
      <w:bookmarkStart w:id="15" w:name="_Toc502322461"/>
      <w:bookmarkStart w:id="16" w:name="_Toc33199370"/>
      <w:r w:rsidRPr="006E2134">
        <w:t xml:space="preserve">Commonwealth Care Alliance </w:t>
      </w:r>
      <w:bookmarkEnd w:id="15"/>
      <w:r w:rsidR="00822BFF">
        <w:t>(CCA)</w:t>
      </w:r>
      <w:bookmarkEnd w:id="16"/>
      <w:r w:rsidR="00F4066E">
        <w:tab/>
      </w:r>
    </w:p>
    <w:p w14:paraId="4B26457E" w14:textId="72C58174" w:rsidR="000433F3" w:rsidRDefault="000433F3" w:rsidP="009958D5">
      <w:pPr>
        <w:pStyle w:val="Heading2"/>
        <w:spacing w:before="0" w:line="240" w:lineRule="auto"/>
        <w:contextualSpacing/>
        <w:rPr>
          <w:sz w:val="24"/>
          <w:szCs w:val="24"/>
        </w:rPr>
      </w:pPr>
    </w:p>
    <w:p w14:paraId="1E043B60" w14:textId="469D059F" w:rsidR="00817CBC" w:rsidRPr="006D59BB" w:rsidRDefault="006D59BB" w:rsidP="009958D5">
      <w:pPr>
        <w:spacing w:after="0" w:line="240" w:lineRule="auto"/>
        <w:contextualSpacing/>
        <w:rPr>
          <w:rFonts w:cstheme="minorHAnsi"/>
          <w:iCs/>
        </w:rPr>
      </w:pPr>
      <w:r w:rsidRPr="006D59BB">
        <w:rPr>
          <w:rFonts w:cstheme="minorHAnsi"/>
          <w:iCs/>
        </w:rPr>
        <w:t>Dually eligible Medicare and Medicaid beneficiaries from Bristol, Essex, Franklin, Hampden, Hampshire, Middlesex, Norfolk, Suffolk, Worcester, and parts of Plymouth counties are eligi</w:t>
      </w:r>
      <w:r w:rsidR="003D0C66">
        <w:rPr>
          <w:rFonts w:cstheme="minorHAnsi"/>
          <w:iCs/>
        </w:rPr>
        <w:t xml:space="preserve">ble to enroll in CCA One Care. </w:t>
      </w:r>
      <w:r>
        <w:rPr>
          <w:rFonts w:cstheme="minorHAnsi"/>
          <w:iCs/>
        </w:rPr>
        <w:t>I</w:t>
      </w:r>
      <w:r w:rsidR="003D0C66">
        <w:rPr>
          <w:rFonts w:cstheme="minorHAnsi"/>
          <w:iCs/>
        </w:rPr>
        <w:t xml:space="preserve">ts headquarters are in Boston. </w:t>
      </w:r>
      <w:r>
        <w:rPr>
          <w:rFonts w:cstheme="minorHAnsi"/>
          <w:iCs/>
        </w:rPr>
        <w:t xml:space="preserve">Additional information about CCA One Care is available at </w:t>
      </w:r>
      <w:r w:rsidRPr="006D59BB">
        <w:t>http://www.commonwealthcarealliance.org/about-us/cca</w:t>
      </w:r>
      <w:r>
        <w:t>.</w:t>
      </w:r>
    </w:p>
    <w:p w14:paraId="24DFA189" w14:textId="77777777" w:rsidR="006D59BB" w:rsidRPr="006D59BB" w:rsidRDefault="006D59BB" w:rsidP="009958D5">
      <w:pPr>
        <w:spacing w:after="0" w:line="240" w:lineRule="auto"/>
        <w:contextualSpacing/>
        <w:rPr>
          <w:rFonts w:cstheme="minorHAnsi"/>
        </w:rPr>
      </w:pPr>
    </w:p>
    <w:p w14:paraId="1644DE86" w14:textId="77777777" w:rsidR="009350A5" w:rsidRDefault="000433F3" w:rsidP="009958D5">
      <w:pPr>
        <w:pStyle w:val="Heading2"/>
        <w:spacing w:before="0" w:line="240" w:lineRule="auto"/>
        <w:contextualSpacing/>
      </w:pPr>
      <w:bookmarkStart w:id="17" w:name="_Toc33199371"/>
      <w:r>
        <w:t>T</w:t>
      </w:r>
      <w:r w:rsidR="009350A5">
        <w:t xml:space="preserve">ufts Health </w:t>
      </w:r>
      <w:r w:rsidR="00822BFF">
        <w:t>Public P</w:t>
      </w:r>
      <w:r w:rsidR="002725E4">
        <w:t xml:space="preserve">lans </w:t>
      </w:r>
      <w:r w:rsidR="00822BFF">
        <w:t>(THPP)</w:t>
      </w:r>
      <w:bookmarkEnd w:id="17"/>
    </w:p>
    <w:p w14:paraId="4AC8F903" w14:textId="2960A5F5" w:rsidR="000433F3" w:rsidRDefault="000433F3" w:rsidP="009958D5">
      <w:pPr>
        <w:spacing w:after="0" w:line="240" w:lineRule="auto"/>
        <w:contextualSpacing/>
        <w:rPr>
          <w:rFonts w:ascii="Calibri" w:hAnsi="Calibri" w:cs="Calibri"/>
          <w:szCs w:val="20"/>
        </w:rPr>
      </w:pPr>
    </w:p>
    <w:p w14:paraId="7BCB7B19" w14:textId="701976E6" w:rsidR="00DC63E8" w:rsidRDefault="00DC63E8" w:rsidP="009958D5">
      <w:pPr>
        <w:spacing w:after="0" w:line="240" w:lineRule="auto"/>
        <w:contextualSpacing/>
      </w:pPr>
      <w:r>
        <w:rPr>
          <w:rFonts w:ascii="Calibri" w:hAnsi="Calibri" w:cs="Calibri"/>
          <w:szCs w:val="20"/>
        </w:rPr>
        <w:t>Tuft</w:t>
      </w:r>
      <w:r w:rsidR="00FE0A51">
        <w:rPr>
          <w:rFonts w:ascii="Calibri" w:hAnsi="Calibri" w:cs="Calibri"/>
          <w:szCs w:val="20"/>
        </w:rPr>
        <w:t>s Health Unify is the One Care P</w:t>
      </w:r>
      <w:r>
        <w:rPr>
          <w:rFonts w:ascii="Calibri" w:hAnsi="Calibri" w:cs="Calibri"/>
          <w:szCs w:val="20"/>
        </w:rPr>
        <w:t xml:space="preserve">lan operated by Tufts Health Public Plans, the corporate parent of which is Tufts Health Plan, Inc. </w:t>
      </w:r>
      <w:r w:rsidR="00817CBC">
        <w:rPr>
          <w:rFonts w:ascii="Calibri" w:hAnsi="Calibri" w:cs="Calibri"/>
          <w:szCs w:val="20"/>
        </w:rPr>
        <w:t xml:space="preserve"> Its </w:t>
      </w:r>
      <w:r w:rsidR="003D0C66">
        <w:rPr>
          <w:rFonts w:ascii="Calibri" w:hAnsi="Calibri" w:cs="Calibri"/>
          <w:szCs w:val="20"/>
        </w:rPr>
        <w:t xml:space="preserve">headquarters are in Watertown. </w:t>
      </w:r>
      <w:r>
        <w:rPr>
          <w:rFonts w:ascii="Calibri" w:hAnsi="Calibri" w:cs="Calibri"/>
          <w:szCs w:val="20"/>
        </w:rPr>
        <w:t xml:space="preserve">Unify serves beneficiaries </w:t>
      </w:r>
      <w:r w:rsidR="00817CBC">
        <w:rPr>
          <w:rFonts w:ascii="Calibri" w:hAnsi="Calibri" w:cs="Calibri"/>
          <w:szCs w:val="20"/>
        </w:rPr>
        <w:t>in Middlesex, Su</w:t>
      </w:r>
      <w:r w:rsidR="003D0C66">
        <w:rPr>
          <w:rFonts w:ascii="Calibri" w:hAnsi="Calibri" w:cs="Calibri"/>
          <w:szCs w:val="20"/>
        </w:rPr>
        <w:t xml:space="preserve">ffolk, and Worcester counties. </w:t>
      </w:r>
      <w:r w:rsidR="00817CBC">
        <w:rPr>
          <w:rFonts w:ascii="Calibri" w:hAnsi="Calibri" w:cs="Calibri"/>
          <w:szCs w:val="20"/>
        </w:rPr>
        <w:t xml:space="preserve">Additional information is available at </w:t>
      </w:r>
      <w:r w:rsidR="006D59BB" w:rsidRPr="006D59BB">
        <w:t>https://tuftshealthplan.com/provider/our-plans/tufts-health-public-plans/tufts-health-unify</w:t>
      </w:r>
      <w:r w:rsidR="00817CBC">
        <w:t>.</w:t>
      </w:r>
    </w:p>
    <w:p w14:paraId="18D66A16" w14:textId="77777777" w:rsidR="006D59BB" w:rsidRDefault="006D59BB" w:rsidP="009958D5">
      <w:pPr>
        <w:spacing w:after="0" w:line="240" w:lineRule="auto"/>
        <w:contextualSpacing/>
        <w:rPr>
          <w:rFonts w:ascii="Calibri" w:hAnsi="Calibri" w:cs="Calibri"/>
          <w:szCs w:val="20"/>
        </w:rPr>
      </w:pPr>
    </w:p>
    <w:p w14:paraId="1B05C321" w14:textId="77777777" w:rsidR="009350A5" w:rsidRPr="009350A5" w:rsidRDefault="009350A5" w:rsidP="009958D5">
      <w:pPr>
        <w:spacing w:after="0" w:line="240" w:lineRule="auto"/>
        <w:contextualSpacing/>
        <w:rPr>
          <w:b/>
        </w:rPr>
      </w:pPr>
      <w:r>
        <w:rPr>
          <w:b/>
        </w:rPr>
        <w:t xml:space="preserve">Exhibit </w:t>
      </w:r>
      <w:r w:rsidR="00C331EE">
        <w:rPr>
          <w:b/>
        </w:rPr>
        <w:t>1</w:t>
      </w:r>
      <w:r>
        <w:rPr>
          <w:b/>
        </w:rPr>
        <w:t xml:space="preserve">: </w:t>
      </w:r>
      <w:r w:rsidR="00B00832">
        <w:rPr>
          <w:b/>
        </w:rPr>
        <w:t xml:space="preserve"> One</w:t>
      </w:r>
      <w:r w:rsidR="00FE1B45">
        <w:rPr>
          <w:b/>
        </w:rPr>
        <w:t xml:space="preserve"> </w:t>
      </w:r>
      <w:r w:rsidR="00B00832">
        <w:rPr>
          <w:b/>
        </w:rPr>
        <w:t>Care</w:t>
      </w:r>
      <w:r>
        <w:rPr>
          <w:b/>
        </w:rPr>
        <w:t xml:space="preserve"> Membership</w:t>
      </w:r>
    </w:p>
    <w:tbl>
      <w:tblPr>
        <w:tblStyle w:val="TableGrid"/>
        <w:tblW w:w="0" w:type="auto"/>
        <w:tblLook w:val="04A0" w:firstRow="1" w:lastRow="0" w:firstColumn="1" w:lastColumn="0" w:noHBand="0" w:noVBand="1"/>
      </w:tblPr>
      <w:tblGrid>
        <w:gridCol w:w="3145"/>
        <w:gridCol w:w="1710"/>
        <w:gridCol w:w="2247"/>
        <w:gridCol w:w="2248"/>
      </w:tblGrid>
      <w:tr w:rsidR="00DF5466" w14:paraId="6FDBD9E7" w14:textId="77777777" w:rsidTr="005739DE">
        <w:tc>
          <w:tcPr>
            <w:tcW w:w="3145" w:type="dxa"/>
            <w:shd w:val="clear" w:color="auto" w:fill="0070C0"/>
          </w:tcPr>
          <w:p w14:paraId="471B9710" w14:textId="77777777" w:rsidR="00DF5466" w:rsidRPr="00823704" w:rsidRDefault="00DF5466" w:rsidP="009958D5">
            <w:pPr>
              <w:contextualSpacing/>
              <w:rPr>
                <w:i/>
              </w:rPr>
            </w:pPr>
            <w:r>
              <w:rPr>
                <w:b/>
              </w:rPr>
              <w:t>One Care</w:t>
            </w:r>
            <w:r w:rsidRPr="002158ED">
              <w:rPr>
                <w:b/>
              </w:rPr>
              <w:t xml:space="preserve"> </w:t>
            </w:r>
            <w:r>
              <w:rPr>
                <w:b/>
              </w:rPr>
              <w:t>Plan</w:t>
            </w:r>
          </w:p>
        </w:tc>
        <w:tc>
          <w:tcPr>
            <w:tcW w:w="1710" w:type="dxa"/>
            <w:shd w:val="clear" w:color="auto" w:fill="0070C0"/>
          </w:tcPr>
          <w:p w14:paraId="2EFC9764" w14:textId="45F34D30" w:rsidR="00DF5466" w:rsidRPr="002158ED" w:rsidRDefault="00DF5466" w:rsidP="009958D5">
            <w:pPr>
              <w:contextualSpacing/>
              <w:jc w:val="center"/>
              <w:rPr>
                <w:b/>
              </w:rPr>
            </w:pPr>
            <w:r>
              <w:rPr>
                <w:b/>
              </w:rPr>
              <w:t>Acronym Used in this Report</w:t>
            </w:r>
          </w:p>
        </w:tc>
        <w:tc>
          <w:tcPr>
            <w:tcW w:w="2247" w:type="dxa"/>
            <w:shd w:val="clear" w:color="auto" w:fill="0070C0"/>
          </w:tcPr>
          <w:p w14:paraId="087F24FF" w14:textId="310F31F7" w:rsidR="00DF5466" w:rsidRPr="002158ED" w:rsidRDefault="00DF5466" w:rsidP="009958D5">
            <w:pPr>
              <w:contextualSpacing/>
              <w:jc w:val="center"/>
              <w:rPr>
                <w:b/>
              </w:rPr>
            </w:pPr>
            <w:r w:rsidRPr="002158ED">
              <w:rPr>
                <w:b/>
              </w:rPr>
              <w:t>Me</w:t>
            </w:r>
            <w:r>
              <w:rPr>
                <w:b/>
              </w:rPr>
              <w:t>mbership as of December 31, 2018</w:t>
            </w:r>
          </w:p>
        </w:tc>
        <w:tc>
          <w:tcPr>
            <w:tcW w:w="2248" w:type="dxa"/>
            <w:shd w:val="clear" w:color="auto" w:fill="0070C0"/>
          </w:tcPr>
          <w:p w14:paraId="10BAF87F" w14:textId="77777777" w:rsidR="00DF5466" w:rsidRPr="002158ED" w:rsidRDefault="00DF5466" w:rsidP="009958D5">
            <w:pPr>
              <w:contextualSpacing/>
              <w:jc w:val="center"/>
              <w:rPr>
                <w:b/>
              </w:rPr>
            </w:pPr>
            <w:r>
              <w:rPr>
                <w:b/>
              </w:rPr>
              <w:t>Percent of Total OneCare Population</w:t>
            </w:r>
          </w:p>
        </w:tc>
      </w:tr>
      <w:tr w:rsidR="00DF5466" w14:paraId="6863BBA6" w14:textId="77777777" w:rsidTr="006D59BB">
        <w:tc>
          <w:tcPr>
            <w:tcW w:w="3145" w:type="dxa"/>
          </w:tcPr>
          <w:p w14:paraId="604374D8" w14:textId="77777777" w:rsidR="00DF5466" w:rsidRPr="00DF5466" w:rsidRDefault="00DF5466" w:rsidP="009958D5">
            <w:pPr>
              <w:contextualSpacing/>
            </w:pPr>
            <w:r w:rsidRPr="00DF5466">
              <w:t>Commonwealth Care Alliance</w:t>
            </w:r>
          </w:p>
        </w:tc>
        <w:tc>
          <w:tcPr>
            <w:tcW w:w="1710" w:type="dxa"/>
          </w:tcPr>
          <w:p w14:paraId="1AA85F80" w14:textId="16C5EC6F" w:rsidR="00DF5466" w:rsidRPr="00DF5466" w:rsidRDefault="00DF5466" w:rsidP="009958D5">
            <w:pPr>
              <w:contextualSpacing/>
              <w:jc w:val="center"/>
              <w:rPr>
                <w:rFonts w:ascii="Calibri" w:hAnsi="Calibri" w:cs="Calibri"/>
                <w:color w:val="000000"/>
              </w:rPr>
            </w:pPr>
            <w:r>
              <w:rPr>
                <w:rFonts w:ascii="Calibri" w:hAnsi="Calibri" w:cs="Calibri"/>
                <w:color w:val="000000"/>
              </w:rPr>
              <w:t>CCA</w:t>
            </w:r>
          </w:p>
        </w:tc>
        <w:tc>
          <w:tcPr>
            <w:tcW w:w="2247" w:type="dxa"/>
          </w:tcPr>
          <w:p w14:paraId="16E65B1D" w14:textId="2B4895D2" w:rsidR="00DF5466" w:rsidRPr="00DF5466" w:rsidRDefault="00DF5466" w:rsidP="009958D5">
            <w:pPr>
              <w:contextualSpacing/>
              <w:jc w:val="center"/>
            </w:pPr>
            <w:r w:rsidRPr="00DF5466">
              <w:rPr>
                <w:rFonts w:ascii="Calibri" w:hAnsi="Calibri" w:cs="Calibri"/>
                <w:color w:val="000000"/>
              </w:rPr>
              <w:t>19,537</w:t>
            </w:r>
          </w:p>
        </w:tc>
        <w:tc>
          <w:tcPr>
            <w:tcW w:w="2248" w:type="dxa"/>
          </w:tcPr>
          <w:p w14:paraId="1E421671" w14:textId="5DE595F9" w:rsidR="00DF5466" w:rsidRPr="00DF5466" w:rsidRDefault="00DF5466" w:rsidP="009958D5">
            <w:pPr>
              <w:contextualSpacing/>
              <w:jc w:val="center"/>
            </w:pPr>
            <w:r w:rsidRPr="00DF5466">
              <w:rPr>
                <w:rFonts w:ascii="Calibri" w:hAnsi="Calibri" w:cs="Calibri"/>
                <w:color w:val="000000"/>
              </w:rPr>
              <w:t>87%</w:t>
            </w:r>
          </w:p>
        </w:tc>
      </w:tr>
      <w:tr w:rsidR="00DF5466" w14:paraId="4B11397D" w14:textId="77777777" w:rsidTr="006D59BB">
        <w:tc>
          <w:tcPr>
            <w:tcW w:w="3145" w:type="dxa"/>
          </w:tcPr>
          <w:p w14:paraId="5522BDE6" w14:textId="77777777" w:rsidR="00DF5466" w:rsidRPr="00DF5466" w:rsidRDefault="00DF5466" w:rsidP="009958D5">
            <w:pPr>
              <w:contextualSpacing/>
            </w:pPr>
            <w:r w:rsidRPr="00DF5466">
              <w:t>Tufts Health Public Plans</w:t>
            </w:r>
          </w:p>
        </w:tc>
        <w:tc>
          <w:tcPr>
            <w:tcW w:w="1710" w:type="dxa"/>
          </w:tcPr>
          <w:p w14:paraId="4FA4EF6E" w14:textId="414EA0BD" w:rsidR="00DF5466" w:rsidRPr="00DF5466" w:rsidRDefault="00DF5466" w:rsidP="009958D5">
            <w:pPr>
              <w:contextualSpacing/>
              <w:jc w:val="center"/>
              <w:rPr>
                <w:rFonts w:ascii="Calibri" w:hAnsi="Calibri" w:cs="Calibri"/>
                <w:color w:val="000000"/>
              </w:rPr>
            </w:pPr>
            <w:r>
              <w:rPr>
                <w:rFonts w:ascii="Calibri" w:hAnsi="Calibri" w:cs="Calibri"/>
                <w:color w:val="000000"/>
              </w:rPr>
              <w:t>THPP</w:t>
            </w:r>
          </w:p>
        </w:tc>
        <w:tc>
          <w:tcPr>
            <w:tcW w:w="2247" w:type="dxa"/>
          </w:tcPr>
          <w:p w14:paraId="30DBFE4B" w14:textId="48646C8B" w:rsidR="00DF5466" w:rsidRPr="00DF5466" w:rsidRDefault="00DF5466" w:rsidP="009958D5">
            <w:pPr>
              <w:contextualSpacing/>
              <w:jc w:val="center"/>
            </w:pPr>
            <w:r w:rsidRPr="00DF5466">
              <w:rPr>
                <w:rFonts w:ascii="Calibri" w:hAnsi="Calibri" w:cs="Calibri"/>
                <w:color w:val="000000"/>
              </w:rPr>
              <w:t>2,976</w:t>
            </w:r>
          </w:p>
        </w:tc>
        <w:tc>
          <w:tcPr>
            <w:tcW w:w="2248" w:type="dxa"/>
          </w:tcPr>
          <w:p w14:paraId="02B73FA4" w14:textId="4F9DB562" w:rsidR="00DF5466" w:rsidRPr="00DF5466" w:rsidRDefault="00DF5466" w:rsidP="009958D5">
            <w:pPr>
              <w:contextualSpacing/>
              <w:jc w:val="center"/>
            </w:pPr>
            <w:r w:rsidRPr="00DF5466">
              <w:rPr>
                <w:rFonts w:ascii="Calibri" w:hAnsi="Calibri" w:cs="Calibri"/>
                <w:color w:val="000000"/>
              </w:rPr>
              <w:t>13%</w:t>
            </w:r>
          </w:p>
        </w:tc>
      </w:tr>
      <w:tr w:rsidR="006D59BB" w14:paraId="7DE75050" w14:textId="77777777" w:rsidTr="00E71E1D">
        <w:tc>
          <w:tcPr>
            <w:tcW w:w="4855" w:type="dxa"/>
            <w:gridSpan w:val="2"/>
          </w:tcPr>
          <w:p w14:paraId="6E3028F6" w14:textId="18286C47" w:rsidR="006D59BB" w:rsidRPr="00DF5466" w:rsidRDefault="006D59BB" w:rsidP="009958D5">
            <w:pPr>
              <w:contextualSpacing/>
              <w:rPr>
                <w:rFonts w:ascii="Calibri" w:hAnsi="Calibri" w:cs="Calibri"/>
                <w:color w:val="000000"/>
                <w:sz w:val="22"/>
              </w:rPr>
            </w:pPr>
            <w:r w:rsidRPr="00DF5466">
              <w:t>Total</w:t>
            </w:r>
          </w:p>
        </w:tc>
        <w:tc>
          <w:tcPr>
            <w:tcW w:w="2247" w:type="dxa"/>
          </w:tcPr>
          <w:p w14:paraId="55763458" w14:textId="05822E20" w:rsidR="006D59BB" w:rsidRPr="00DF5466" w:rsidRDefault="006D59BB" w:rsidP="009958D5">
            <w:pPr>
              <w:contextualSpacing/>
              <w:jc w:val="center"/>
              <w:rPr>
                <w:rFonts w:ascii="Calibri" w:hAnsi="Calibri" w:cs="Calibri"/>
                <w:color w:val="000000"/>
                <w:sz w:val="22"/>
              </w:rPr>
            </w:pPr>
            <w:r w:rsidRPr="00DF5466">
              <w:rPr>
                <w:rFonts w:ascii="Calibri" w:hAnsi="Calibri" w:cs="Calibri"/>
                <w:color w:val="000000"/>
                <w:sz w:val="22"/>
              </w:rPr>
              <w:t>22,513</w:t>
            </w:r>
          </w:p>
        </w:tc>
        <w:tc>
          <w:tcPr>
            <w:tcW w:w="2248" w:type="dxa"/>
          </w:tcPr>
          <w:p w14:paraId="32C30017" w14:textId="77777777" w:rsidR="006D59BB" w:rsidRPr="00DF5466" w:rsidRDefault="006D59BB" w:rsidP="009958D5">
            <w:pPr>
              <w:contextualSpacing/>
              <w:jc w:val="center"/>
            </w:pPr>
            <w:r w:rsidRPr="00DF5466">
              <w:t>100%</w:t>
            </w:r>
          </w:p>
        </w:tc>
      </w:tr>
    </w:tbl>
    <w:p w14:paraId="2E0104B9" w14:textId="77777777" w:rsidR="009350A5" w:rsidRDefault="009350A5" w:rsidP="009958D5">
      <w:pPr>
        <w:spacing w:after="0" w:line="240" w:lineRule="auto"/>
        <w:contextualSpacing/>
      </w:pPr>
    </w:p>
    <w:p w14:paraId="781F0A31" w14:textId="77777777" w:rsidR="009350A5" w:rsidRPr="009350A5" w:rsidRDefault="009350A5" w:rsidP="009958D5">
      <w:pPr>
        <w:spacing w:after="0" w:line="240" w:lineRule="auto"/>
        <w:contextualSpacing/>
      </w:pPr>
    </w:p>
    <w:p w14:paraId="59D6E399" w14:textId="77777777" w:rsidR="009A5A5A" w:rsidRDefault="009A5A5A" w:rsidP="009958D5">
      <w:pPr>
        <w:spacing w:after="0" w:line="240" w:lineRule="auto"/>
        <w:contextualSpacing/>
      </w:pPr>
    </w:p>
    <w:p w14:paraId="23E650B5" w14:textId="77777777" w:rsidR="000433F3" w:rsidRDefault="000433F3" w:rsidP="009958D5">
      <w:pPr>
        <w:spacing w:after="0" w:line="240" w:lineRule="auto"/>
        <w:contextualSpacing/>
        <w:rPr>
          <w:rFonts w:ascii="DIN Pro Cond Bold" w:eastAsiaTheme="majorEastAsia" w:hAnsi="DIN Pro Cond Bold" w:cstheme="majorBidi"/>
          <w:b/>
          <w:bCs/>
          <w:caps/>
          <w:color w:val="ED8900"/>
          <w:sz w:val="44"/>
          <w:szCs w:val="28"/>
        </w:rPr>
      </w:pPr>
      <w:bookmarkStart w:id="18" w:name="_Toc502322462"/>
      <w:r>
        <w:br w:type="page"/>
      </w:r>
    </w:p>
    <w:bookmarkEnd w:id="18"/>
    <w:p w14:paraId="63D61F80" w14:textId="4503EE2C" w:rsidR="009A189F" w:rsidRDefault="009A189F">
      <w:pPr>
        <w:rPr>
          <w:color w:val="000000"/>
        </w:rPr>
      </w:pPr>
    </w:p>
    <w:p w14:paraId="630F809E" w14:textId="43952701" w:rsidR="00247A32" w:rsidRDefault="00247A32">
      <w:pPr>
        <w:rPr>
          <w:rFonts w:ascii="DIN Pro Cond Bold" w:eastAsiaTheme="majorEastAsia" w:hAnsi="DIN Pro Cond Bold" w:cstheme="majorBidi"/>
          <w:b/>
          <w:bCs/>
          <w:caps/>
          <w:color w:val="ED8900"/>
          <w:sz w:val="44"/>
          <w:szCs w:val="28"/>
          <w:shd w:val="clear" w:color="auto" w:fill="FFFFFF"/>
        </w:rPr>
      </w:pPr>
    </w:p>
    <w:p w14:paraId="3B0BE763" w14:textId="1BE142C3" w:rsidR="008510B8" w:rsidRDefault="008510B8" w:rsidP="008510B8"/>
    <w:p w14:paraId="2D5B2DA8" w14:textId="77777777" w:rsidR="008510B8" w:rsidRDefault="008510B8" w:rsidP="008510B8"/>
    <w:p w14:paraId="1DF35442" w14:textId="64E975D6" w:rsidR="008510B8" w:rsidRDefault="008510B8" w:rsidP="008510B8"/>
    <w:p w14:paraId="1AF433BB" w14:textId="70F69674" w:rsidR="000D589D" w:rsidRPr="008510B8" w:rsidRDefault="001F45E9" w:rsidP="003D0C66">
      <w:pPr>
        <w:pStyle w:val="Heading1"/>
        <w:spacing w:before="0"/>
        <w:contextualSpacing/>
      </w:pPr>
      <w:bookmarkStart w:id="19" w:name="_Toc33199372"/>
      <w:r>
        <w:rPr>
          <w:noProof/>
        </w:rPr>
        <w:drawing>
          <wp:anchor distT="0" distB="0" distL="114300" distR="114300" simplePos="0" relativeHeight="251658240" behindDoc="0" locked="0" layoutInCell="1" allowOverlap="1" wp14:anchorId="7933272C" wp14:editId="02ABDEC3">
            <wp:simplePos x="0" y="0"/>
            <wp:positionH relativeFrom="page">
              <wp:align>left</wp:align>
            </wp:positionH>
            <wp:positionV relativeFrom="paragraph">
              <wp:posOffset>2454488</wp:posOffset>
            </wp:positionV>
            <wp:extent cx="7771285" cy="6085628"/>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1285" cy="60856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290146A" wp14:editId="44864AC7">
                <wp:simplePos x="0" y="0"/>
                <wp:positionH relativeFrom="page">
                  <wp:posOffset>16933</wp:posOffset>
                </wp:positionH>
                <wp:positionV relativeFrom="paragraph">
                  <wp:posOffset>126577</wp:posOffset>
                </wp:positionV>
                <wp:extent cx="7754832" cy="2328333"/>
                <wp:effectExtent l="0" t="0" r="0" b="0"/>
                <wp:wrapNone/>
                <wp:docPr id="11" name="Rectangle 11"/>
                <wp:cNvGraphicFramePr/>
                <a:graphic xmlns:a="http://schemas.openxmlformats.org/drawingml/2006/main">
                  <a:graphicData uri="http://schemas.microsoft.com/office/word/2010/wordprocessingShape">
                    <wps:wsp>
                      <wps:cNvSpPr/>
                      <wps:spPr>
                        <a:xfrm>
                          <a:off x="0" y="0"/>
                          <a:ext cx="7754832" cy="2328333"/>
                        </a:xfrm>
                        <a:prstGeom prst="rect">
                          <a:avLst/>
                        </a:prstGeom>
                        <a:solidFill>
                          <a:srgbClr val="7AB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4582C" w14:textId="5F8E6523" w:rsidR="004D38EC" w:rsidRPr="00615A0F" w:rsidRDefault="004D38EC" w:rsidP="008510B8">
                            <w:pPr>
                              <w:jc w:val="center"/>
                              <w:rPr>
                                <w:rFonts w:ascii="DINPro-CondBold" w:hAnsi="DINPro-CondBold" w:cs="DINPro-CondBold"/>
                                <w:sz w:val="56"/>
                              </w:rPr>
                            </w:pPr>
                            <w:r>
                              <w:rPr>
                                <w:rFonts w:ascii="DINPro-CondBold" w:hAnsi="DINPro-CondBold" w:cs="DINPro-CondBold"/>
                                <w:sz w:val="56"/>
                              </w:rPr>
                              <w:t xml:space="preserve">Section 4.  </w:t>
                            </w:r>
                            <w:r w:rsidRPr="00615A0F">
                              <w:rPr>
                                <w:rFonts w:ascii="DINPro-CondBold" w:hAnsi="DINPro-CondBold" w:cs="DINPro-CondBold"/>
                                <w:sz w:val="56"/>
                              </w:rPr>
                              <w:t>Performance Measure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0146A" id="Rectangle 11" o:spid="_x0000_s1030" style="position:absolute;margin-left:1.35pt;margin-top:9.95pt;width:610.6pt;height:183.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" fillcolor="#7ab800" stroked="f" strokeweight="1pt">
                <v:textbox>
                  <w:txbxContent>
                    <w:p w14:paraId="5A94582C" w14:textId="5F8E6523" w:rsidR="004D38EC" w:rsidRPr="00615A0F" w:rsidRDefault="004D38EC" w:rsidP="008510B8">
                      <w:pPr>
                        <w:jc w:val="center"/>
                        <w:rPr>
                          <w:rFonts w:ascii="DINPro-CondBold" w:hAnsi="DINPro-CondBold" w:cs="DINPro-CondBold"/>
                          <w:sz w:val="56"/>
                        </w:rPr>
                      </w:pPr>
                      <w:r>
                        <w:rPr>
                          <w:rFonts w:ascii="DINPro-CondBold" w:hAnsi="DINPro-CondBold" w:cs="DINPro-CondBold"/>
                          <w:sz w:val="56"/>
                        </w:rPr>
                        <w:t xml:space="preserve">Section 4.  </w:t>
                      </w:r>
                      <w:r w:rsidRPr="00615A0F">
                        <w:rPr>
                          <w:rFonts w:ascii="DINPro-CondBold" w:hAnsi="DINPro-CondBold" w:cs="DINPro-CondBold"/>
                          <w:sz w:val="56"/>
                        </w:rPr>
                        <w:t>Performance Measure Validation</w:t>
                      </w:r>
                    </w:p>
                  </w:txbxContent>
                </v:textbox>
                <w10:wrap anchorx="page"/>
              </v:rect>
            </w:pict>
          </mc:Fallback>
        </mc:AlternateContent>
      </w:r>
      <w:r w:rsidR="008510B8">
        <w:br w:type="page"/>
      </w:r>
      <w:r w:rsidR="006718A2">
        <w:lastRenderedPageBreak/>
        <w:t xml:space="preserve">Section 5. </w:t>
      </w:r>
      <w:r w:rsidR="000D589D">
        <w:t>Performance Measure Validation</w:t>
      </w:r>
      <w:bookmarkEnd w:id="19"/>
    </w:p>
    <w:p w14:paraId="7AA0FC45" w14:textId="3DE15330" w:rsidR="000D589D" w:rsidRPr="00E55BB5" w:rsidRDefault="000D589D" w:rsidP="003D0C66">
      <w:pPr>
        <w:spacing w:after="0" w:line="240" w:lineRule="auto"/>
        <w:contextualSpacing/>
        <w:rPr>
          <w:rFonts w:cstheme="minorHAnsi"/>
          <w:highlight w:val="yellow"/>
        </w:rPr>
      </w:pPr>
    </w:p>
    <w:p w14:paraId="2DC0327A" w14:textId="77777777" w:rsidR="00F141D4" w:rsidRDefault="00F141D4" w:rsidP="003D0C66">
      <w:pPr>
        <w:pStyle w:val="Heading2"/>
        <w:spacing w:before="0" w:line="240" w:lineRule="auto"/>
        <w:contextualSpacing/>
      </w:pPr>
      <w:bookmarkStart w:id="20" w:name="_Toc535835999"/>
      <w:bookmarkStart w:id="21" w:name="_Toc33199373"/>
      <w:r>
        <w:t>Performance Measure Validation Methodology</w:t>
      </w:r>
      <w:bookmarkEnd w:id="20"/>
      <w:bookmarkEnd w:id="21"/>
    </w:p>
    <w:p w14:paraId="415D32FC" w14:textId="77777777" w:rsidR="00F141D4" w:rsidRDefault="00F141D4" w:rsidP="003D0C66">
      <w:pPr>
        <w:spacing w:after="0" w:line="240" w:lineRule="auto"/>
        <w:contextualSpacing/>
      </w:pPr>
    </w:p>
    <w:p w14:paraId="2F79BE05" w14:textId="5E162CD6" w:rsidR="00F141D4" w:rsidRDefault="00F141D4" w:rsidP="003D0C66">
      <w:pPr>
        <w:spacing w:after="0" w:line="240" w:lineRule="auto"/>
        <w:contextualSpacing/>
      </w:pPr>
      <w:r w:rsidRPr="008C0B10">
        <w:t xml:space="preserve">The Performance Measure Validation </w:t>
      </w:r>
      <w:r>
        <w:t xml:space="preserve">(PMV) </w:t>
      </w:r>
      <w:r w:rsidRPr="008C0B10">
        <w:t>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w:t>
      </w:r>
      <w:r>
        <w:t xml:space="preserve">. </w:t>
      </w:r>
      <w:r w:rsidRPr="008C0B10">
        <w:t xml:space="preserve">KEPRO validates three performance measures annually for </w:t>
      </w:r>
      <w:r w:rsidR="00146E54">
        <w:t>One Care P</w:t>
      </w:r>
      <w:r w:rsidR="00633FA6">
        <w:t>lans.</w:t>
      </w:r>
    </w:p>
    <w:p w14:paraId="51CEDCB5" w14:textId="77777777" w:rsidR="00F141D4" w:rsidRPr="003D0C66" w:rsidRDefault="00F141D4" w:rsidP="003D0C66">
      <w:pPr>
        <w:spacing w:after="0" w:line="240" w:lineRule="auto"/>
        <w:contextualSpacing/>
        <w:rPr>
          <w:szCs w:val="24"/>
        </w:rPr>
      </w:pPr>
    </w:p>
    <w:p w14:paraId="5E217C45" w14:textId="67B220BA" w:rsidR="00F141D4" w:rsidRDefault="00F141D4" w:rsidP="003D0C66">
      <w:pPr>
        <w:spacing w:after="0" w:line="240" w:lineRule="auto"/>
        <w:contextualSpacing/>
      </w:pPr>
      <w:r w:rsidRPr="008C0B10">
        <w:t xml:space="preserve">The Performance Measure Validation process consists of a desk review of documentation submitted by the </w:t>
      </w:r>
      <w:r w:rsidR="00497C33">
        <w:t>plan</w:t>
      </w:r>
      <w:r w:rsidRPr="008C0B10">
        <w:t xml:space="preserve">, notably the </w:t>
      </w:r>
      <w:r>
        <w:t>HEDIS®</w:t>
      </w:r>
      <w:r w:rsidRPr="008C0B10">
        <w:t xml:space="preserve"> Final Audit Report and Roadmaps. The desk review affords the reviewer an opportunity to become familiar with plan systems and data flows. </w:t>
      </w:r>
      <w:r w:rsidR="00633FA6">
        <w:t xml:space="preserve">If indicated by the results of the Audit, </w:t>
      </w:r>
      <w:r w:rsidRPr="008C0B10">
        <w:t xml:space="preserve">the reviewer conducts an independent verification of a sample of individuals belonging to the positive numerator of a hybrid measure. </w:t>
      </w:r>
    </w:p>
    <w:p w14:paraId="1C0687D1" w14:textId="77777777" w:rsidR="00F141D4" w:rsidRDefault="00F141D4" w:rsidP="003D0C66">
      <w:pPr>
        <w:spacing w:after="0" w:line="240" w:lineRule="auto"/>
        <w:contextualSpacing/>
      </w:pPr>
    </w:p>
    <w:p w14:paraId="0CFAE119" w14:textId="16077844" w:rsidR="000D589D" w:rsidRPr="00C00506" w:rsidRDefault="000D589D" w:rsidP="003D0C66">
      <w:pPr>
        <w:spacing w:after="0" w:line="240" w:lineRule="auto"/>
        <w:contextualSpacing/>
      </w:pPr>
      <w:r w:rsidRPr="00C00506">
        <w:t xml:space="preserve">For </w:t>
      </w:r>
      <w:r w:rsidR="00C00506" w:rsidRPr="00C00506">
        <w:t xml:space="preserve">2019 </w:t>
      </w:r>
      <w:r w:rsidRPr="00C00506">
        <w:t>Performance Measure Validation, One</w:t>
      </w:r>
      <w:r w:rsidR="008510B8" w:rsidRPr="00C00506">
        <w:t xml:space="preserve"> </w:t>
      </w:r>
      <w:r w:rsidRPr="00C00506">
        <w:t>Care Plans submitted the documentation</w:t>
      </w:r>
      <w:r w:rsidR="008510B8" w:rsidRPr="00C00506">
        <w:t xml:space="preserve"> that follows.</w:t>
      </w:r>
    </w:p>
    <w:p w14:paraId="0F9A43A4" w14:textId="5A5E95EB" w:rsidR="002624BB" w:rsidRDefault="002624BB" w:rsidP="003D0C66">
      <w:pPr>
        <w:spacing w:after="0" w:line="240" w:lineRule="auto"/>
        <w:contextualSpacing/>
        <w:rPr>
          <w:b/>
          <w:highlight w:val="yellow"/>
        </w:rPr>
      </w:pPr>
    </w:p>
    <w:p w14:paraId="236851DA" w14:textId="77777777" w:rsidR="000D589D" w:rsidRPr="00611D9D" w:rsidRDefault="000D589D" w:rsidP="003D0C66">
      <w:pPr>
        <w:spacing w:after="0" w:line="240" w:lineRule="auto"/>
        <w:contextualSpacing/>
        <w:rPr>
          <w:b/>
        </w:rPr>
      </w:pPr>
      <w:r w:rsidRPr="00611D9D">
        <w:rPr>
          <w:b/>
        </w:rPr>
        <w:t xml:space="preserve">Exhibit </w:t>
      </w:r>
      <w:r w:rsidR="006718A2" w:rsidRPr="00611D9D">
        <w:rPr>
          <w:b/>
        </w:rPr>
        <w:t>2</w:t>
      </w:r>
      <w:r w:rsidRPr="00611D9D">
        <w:rPr>
          <w:b/>
        </w:rPr>
        <w:t xml:space="preserve">:  </w:t>
      </w:r>
      <w:bookmarkStart w:id="22" w:name="_Toc500863316"/>
      <w:r w:rsidRPr="00611D9D">
        <w:rPr>
          <w:b/>
        </w:rPr>
        <w:t xml:space="preserve">Documentation Submitted by </w:t>
      </w:r>
      <w:bookmarkEnd w:id="22"/>
      <w:r w:rsidRPr="00611D9D">
        <w:rPr>
          <w:b/>
        </w:rPr>
        <w:t>One</w:t>
      </w:r>
      <w:r w:rsidR="008510B8" w:rsidRPr="00611D9D">
        <w:rPr>
          <w:b/>
        </w:rPr>
        <w:t xml:space="preserve"> </w:t>
      </w:r>
      <w:r w:rsidRPr="00611D9D">
        <w:rPr>
          <w:b/>
        </w:rPr>
        <w:t>Care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0D589D" w:rsidRPr="00611D9D" w14:paraId="77470B64" w14:textId="77777777" w:rsidTr="00B503DE">
        <w:tc>
          <w:tcPr>
            <w:tcW w:w="3955" w:type="dxa"/>
            <w:shd w:val="clear" w:color="auto" w:fill="0070C0"/>
          </w:tcPr>
          <w:p w14:paraId="7418D7BB" w14:textId="77777777" w:rsidR="000D589D" w:rsidRPr="00B503DE" w:rsidRDefault="000D589D" w:rsidP="003D0C66">
            <w:pPr>
              <w:spacing w:after="0" w:line="240" w:lineRule="auto"/>
              <w:contextualSpacing/>
              <w:rPr>
                <w:b/>
              </w:rPr>
            </w:pPr>
            <w:r w:rsidRPr="00B503DE">
              <w:rPr>
                <w:b/>
              </w:rPr>
              <w:t>Document Reviewed</w:t>
            </w:r>
          </w:p>
        </w:tc>
        <w:tc>
          <w:tcPr>
            <w:tcW w:w="5395" w:type="dxa"/>
            <w:shd w:val="clear" w:color="auto" w:fill="0070C0"/>
          </w:tcPr>
          <w:p w14:paraId="78192255" w14:textId="77777777" w:rsidR="000D589D" w:rsidRPr="00B503DE" w:rsidRDefault="000D589D" w:rsidP="003D0C66">
            <w:pPr>
              <w:spacing w:after="0" w:line="240" w:lineRule="auto"/>
              <w:contextualSpacing/>
              <w:rPr>
                <w:b/>
              </w:rPr>
            </w:pPr>
            <w:r w:rsidRPr="00B503DE">
              <w:rPr>
                <w:b/>
              </w:rPr>
              <w:t>Purpose of  Review</w:t>
            </w:r>
          </w:p>
        </w:tc>
      </w:tr>
      <w:tr w:rsidR="00611D9D" w:rsidRPr="00611D9D" w14:paraId="5EC841A0" w14:textId="77777777" w:rsidTr="00611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5A2E9BA3" w14:textId="77777777" w:rsidR="00611D9D" w:rsidRPr="00611D9D" w:rsidRDefault="00611D9D" w:rsidP="003D0C66">
            <w:pPr>
              <w:spacing w:after="0" w:line="240" w:lineRule="auto"/>
              <w:contextualSpacing/>
              <w:rPr>
                <w:szCs w:val="24"/>
              </w:rPr>
            </w:pPr>
            <w:r w:rsidRPr="00611D9D">
              <w:rPr>
                <w:szCs w:val="24"/>
              </w:rPr>
              <w:t>HEDIS 2019 Roadmap</w:t>
            </w:r>
          </w:p>
        </w:tc>
        <w:tc>
          <w:tcPr>
            <w:tcW w:w="5395" w:type="dxa"/>
            <w:tcBorders>
              <w:top w:val="single" w:sz="4" w:space="0" w:color="auto"/>
              <w:left w:val="single" w:sz="4" w:space="0" w:color="auto"/>
              <w:bottom w:val="single" w:sz="4" w:space="0" w:color="auto"/>
              <w:right w:val="single" w:sz="4" w:space="0" w:color="auto"/>
            </w:tcBorders>
          </w:tcPr>
          <w:p w14:paraId="4915A784" w14:textId="5B966092" w:rsidR="00611D9D" w:rsidRPr="00611D9D" w:rsidRDefault="00611D9D" w:rsidP="003D0C66">
            <w:pPr>
              <w:spacing w:after="0" w:line="240" w:lineRule="auto"/>
              <w:contextualSpacing/>
              <w:rPr>
                <w:szCs w:val="24"/>
              </w:rPr>
            </w:pPr>
            <w:r w:rsidRPr="00611D9D">
              <w:rPr>
                <w:szCs w:val="24"/>
              </w:rPr>
              <w:t>Reviewed to assess health plan systems and processes related to performance measure production</w:t>
            </w:r>
            <w:r w:rsidR="00497C33">
              <w:rPr>
                <w:szCs w:val="24"/>
              </w:rPr>
              <w:t>.</w:t>
            </w:r>
          </w:p>
        </w:tc>
      </w:tr>
      <w:tr w:rsidR="00611D9D" w:rsidRPr="00611D9D" w14:paraId="0FFBA55B" w14:textId="77777777" w:rsidTr="00611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438A8CB0" w14:textId="77777777" w:rsidR="00611D9D" w:rsidRPr="00611D9D" w:rsidRDefault="00611D9D" w:rsidP="003D0C66">
            <w:pPr>
              <w:spacing w:after="0" w:line="240" w:lineRule="auto"/>
              <w:contextualSpacing/>
              <w:rPr>
                <w:szCs w:val="24"/>
              </w:rPr>
            </w:pPr>
            <w:r w:rsidRPr="00611D9D">
              <w:rPr>
                <w:szCs w:val="24"/>
              </w:rPr>
              <w:t>2019 HEDIS Final Audit Report</w:t>
            </w:r>
          </w:p>
        </w:tc>
        <w:tc>
          <w:tcPr>
            <w:tcW w:w="5395" w:type="dxa"/>
            <w:tcBorders>
              <w:top w:val="single" w:sz="4" w:space="0" w:color="auto"/>
              <w:left w:val="single" w:sz="4" w:space="0" w:color="auto"/>
              <w:bottom w:val="single" w:sz="4" w:space="0" w:color="auto"/>
              <w:right w:val="single" w:sz="4" w:space="0" w:color="auto"/>
            </w:tcBorders>
          </w:tcPr>
          <w:p w14:paraId="3544158D" w14:textId="48FDBBE1" w:rsidR="00611D9D" w:rsidRPr="00611D9D" w:rsidRDefault="00611D9D" w:rsidP="003D0C66">
            <w:pPr>
              <w:spacing w:after="0" w:line="240" w:lineRule="auto"/>
              <w:contextualSpacing/>
              <w:rPr>
                <w:szCs w:val="24"/>
              </w:rPr>
            </w:pPr>
            <w:r w:rsidRPr="00611D9D">
              <w:rPr>
                <w:szCs w:val="24"/>
              </w:rPr>
              <w:t>Reviewed to determine if there were any underlying process issues related to HEDIS measure production</w:t>
            </w:r>
            <w:r w:rsidR="00497C33">
              <w:rPr>
                <w:szCs w:val="24"/>
              </w:rPr>
              <w:t>.</w:t>
            </w:r>
          </w:p>
        </w:tc>
      </w:tr>
      <w:tr w:rsidR="00611D9D" w:rsidRPr="00611D9D" w14:paraId="322AA10F" w14:textId="77777777" w:rsidTr="00611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44035373" w14:textId="77777777" w:rsidR="00611D9D" w:rsidRPr="00611D9D" w:rsidRDefault="00611D9D" w:rsidP="003D0C66">
            <w:pPr>
              <w:spacing w:after="0" w:line="240" w:lineRule="auto"/>
              <w:contextualSpacing/>
              <w:rPr>
                <w:szCs w:val="24"/>
              </w:rPr>
            </w:pPr>
            <w:r w:rsidRPr="00611D9D">
              <w:rPr>
                <w:szCs w:val="24"/>
              </w:rPr>
              <w:t>HEDIS 2019 IDSS</w:t>
            </w:r>
          </w:p>
        </w:tc>
        <w:tc>
          <w:tcPr>
            <w:tcW w:w="5395" w:type="dxa"/>
            <w:tcBorders>
              <w:top w:val="single" w:sz="4" w:space="0" w:color="auto"/>
              <w:left w:val="single" w:sz="4" w:space="0" w:color="auto"/>
              <w:bottom w:val="single" w:sz="4" w:space="0" w:color="auto"/>
              <w:right w:val="single" w:sz="4" w:space="0" w:color="auto"/>
            </w:tcBorders>
          </w:tcPr>
          <w:p w14:paraId="4EA52FE1" w14:textId="4C1EE2A2" w:rsidR="00611D9D" w:rsidRPr="00611D9D" w:rsidRDefault="00611D9D" w:rsidP="003D0C66">
            <w:pPr>
              <w:spacing w:after="0" w:line="240" w:lineRule="auto"/>
              <w:contextualSpacing/>
              <w:rPr>
                <w:szCs w:val="24"/>
              </w:rPr>
            </w:pPr>
            <w:r w:rsidRPr="00611D9D">
              <w:rPr>
                <w:szCs w:val="24"/>
              </w:rPr>
              <w:t>Used to compile rates for comparison to prior years’ performance and industry standard benchmarks</w:t>
            </w:r>
            <w:r w:rsidR="00497C33">
              <w:rPr>
                <w:szCs w:val="24"/>
              </w:rPr>
              <w:t>.</w:t>
            </w:r>
          </w:p>
        </w:tc>
      </w:tr>
    </w:tbl>
    <w:p w14:paraId="1F2AD3B1" w14:textId="77777777" w:rsidR="000D589D" w:rsidRPr="00611D9D" w:rsidRDefault="000D589D" w:rsidP="003D0C66">
      <w:pPr>
        <w:spacing w:after="0" w:line="240" w:lineRule="auto"/>
        <w:contextualSpacing/>
      </w:pPr>
    </w:p>
    <w:p w14:paraId="48D071FA" w14:textId="73EB1EAF" w:rsidR="00F141D4" w:rsidRDefault="00F141D4" w:rsidP="003D0C66">
      <w:pPr>
        <w:spacing w:after="0" w:line="240" w:lineRule="auto"/>
        <w:contextualSpacing/>
      </w:pPr>
      <w:bookmarkStart w:id="23" w:name="_Toc535836000"/>
      <w:r w:rsidRPr="00F611EA">
        <w:rPr>
          <w:u w:val="single"/>
        </w:rPr>
        <w:t>Note</w:t>
      </w:r>
      <w:r>
        <w:t>:  HEDIS® 2019 rates reflect the calendar year 2018 measurement period.</w:t>
      </w:r>
    </w:p>
    <w:p w14:paraId="1E051FB4" w14:textId="77777777" w:rsidR="00F141D4" w:rsidRDefault="00F141D4" w:rsidP="003D0C66">
      <w:pPr>
        <w:spacing w:after="0" w:line="240" w:lineRule="auto"/>
        <w:contextualSpacing/>
      </w:pPr>
    </w:p>
    <w:p w14:paraId="4E197417" w14:textId="758F0055" w:rsidR="00F141D4" w:rsidRDefault="00F141D4" w:rsidP="003D0C66">
      <w:pPr>
        <w:spacing w:after="0" w:line="240" w:lineRule="auto"/>
        <w:contextualSpacing/>
      </w:pPr>
      <w:r w:rsidRPr="00B126BC">
        <w:t xml:space="preserve">KEPRO’s </w:t>
      </w:r>
      <w:r w:rsidR="00497C33">
        <w:t>One Care</w:t>
      </w:r>
      <w:r w:rsidRPr="00B126BC">
        <w:t xml:space="preserve"> PMV audit methodology assesses both the quality of the source data that feed into the PMV measure under review and the </w:t>
      </w:r>
      <w:r w:rsidR="00497C33">
        <w:t xml:space="preserve">accuracy of the </w:t>
      </w:r>
      <w:r w:rsidRPr="00B126BC">
        <w:t>calculation</w:t>
      </w:r>
      <w:r w:rsidR="00497C33">
        <w:t xml:space="preserve">. </w:t>
      </w:r>
      <w:r w:rsidRPr="00B126BC">
        <w:t>Source data review includes evaluating the plan’s data management structure, data sources</w:t>
      </w:r>
      <w:r>
        <w:t>,</w:t>
      </w:r>
      <w:r w:rsidRPr="00B126BC">
        <w:t xml:space="preserve"> and data collection methodology. Measure calculation review includes reviewing the logic and analytic framework for determining the measure numerator, denominator, and exclusion cases</w:t>
      </w:r>
      <w:r w:rsidR="00497C33">
        <w:t>, if applicable</w:t>
      </w:r>
      <w:r w:rsidRPr="00B126BC">
        <w:t xml:space="preserve">. </w:t>
      </w:r>
    </w:p>
    <w:p w14:paraId="5940C9E1" w14:textId="77777777" w:rsidR="00F141D4" w:rsidRPr="00B126BC" w:rsidRDefault="00F141D4" w:rsidP="003D0C66">
      <w:pPr>
        <w:spacing w:after="0" w:line="240" w:lineRule="auto"/>
        <w:contextualSpacing/>
      </w:pPr>
    </w:p>
    <w:p w14:paraId="05A58BCB" w14:textId="6979DE07" w:rsidR="00F141D4" w:rsidRDefault="00F141D4" w:rsidP="003D0C66">
      <w:pPr>
        <w:spacing w:after="0" w:line="240" w:lineRule="auto"/>
        <w:contextualSpacing/>
      </w:pPr>
      <w:r w:rsidRPr="00B126BC">
        <w:t xml:space="preserve">In order to review the quality of the source data and the PMV measure calculation accuracy, KEPRO reviews the </w:t>
      </w:r>
      <w:r>
        <w:t>HEDIS®</w:t>
      </w:r>
      <w:r w:rsidRPr="00B126BC">
        <w:t xml:space="preserve"> Record of Administration, Data Management and Processes (Roadmap), the </w:t>
      </w:r>
      <w:r>
        <w:t>HEDIS®</w:t>
      </w:r>
      <w:r w:rsidRPr="00B126BC">
        <w:t xml:space="preserve"> 201</w:t>
      </w:r>
      <w:r>
        <w:t>9</w:t>
      </w:r>
      <w:r w:rsidR="00497C33">
        <w:t xml:space="preserve"> Final Audit Report, and</w:t>
      </w:r>
      <w:r w:rsidRPr="00B126BC">
        <w:t xml:space="preserve"> PMV measure data.</w:t>
      </w:r>
      <w:r w:rsidR="00497C33">
        <w:t xml:space="preserve"> KEPRO evaluates whether the plan</w:t>
      </w:r>
      <w:r w:rsidRPr="00B126BC">
        <w:t xml:space="preserve"> passed the NCQA Final Medical Record Review Over</w:t>
      </w:r>
      <w:r>
        <w:t>-R</w:t>
      </w:r>
      <w:r w:rsidRPr="00B126BC">
        <w:t xml:space="preserve">ead component of the </w:t>
      </w:r>
      <w:r>
        <w:lastRenderedPageBreak/>
        <w:t>HEDIS®</w:t>
      </w:r>
      <w:r w:rsidRPr="00B126BC">
        <w:t xml:space="preserve"> 201</w:t>
      </w:r>
      <w:r>
        <w:t>9</w:t>
      </w:r>
      <w:r w:rsidRPr="00B126BC">
        <w:t xml:space="preserve"> Compliance Audit and if there are any possible reporting risks stemming from the chart reviews conducted for the PMV hybrid measure under evaluation</w:t>
      </w:r>
      <w:r w:rsidR="00D64CB3">
        <w:t xml:space="preserve">. </w:t>
      </w:r>
      <w:r w:rsidR="0044030C">
        <w:t>Performance is compared to historical rates if the measures have been validated in the past.</w:t>
      </w:r>
    </w:p>
    <w:p w14:paraId="047CF4C4" w14:textId="77777777" w:rsidR="00F141D4" w:rsidRDefault="00F141D4" w:rsidP="003D0C66">
      <w:pPr>
        <w:spacing w:after="0" w:line="240" w:lineRule="auto"/>
        <w:contextualSpacing/>
      </w:pPr>
    </w:p>
    <w:p w14:paraId="3AF0AB2F" w14:textId="77777777" w:rsidR="00F141D4" w:rsidRPr="00DF7E5D" w:rsidRDefault="00F141D4" w:rsidP="003D0C66">
      <w:pPr>
        <w:spacing w:after="0" w:line="240" w:lineRule="auto"/>
        <w:contextualSpacing/>
        <w:rPr>
          <w:b/>
        </w:rPr>
      </w:pPr>
      <w:r>
        <w:rPr>
          <w:b/>
        </w:rPr>
        <w:t>Exhibit 3:  Performance Measures Validated in 2019</w:t>
      </w:r>
    </w:p>
    <w:tbl>
      <w:tblPr>
        <w:tblStyle w:val="TableGrid"/>
        <w:tblW w:w="0" w:type="auto"/>
        <w:tblLook w:val="04A0" w:firstRow="1" w:lastRow="0" w:firstColumn="1" w:lastColumn="0" w:noHBand="0" w:noVBand="1"/>
      </w:tblPr>
      <w:tblGrid>
        <w:gridCol w:w="4413"/>
        <w:gridCol w:w="4937"/>
      </w:tblGrid>
      <w:tr w:rsidR="00F141D4" w:rsidRPr="001C58AD" w14:paraId="6330A2D9" w14:textId="77777777" w:rsidTr="00B503DE">
        <w:tc>
          <w:tcPr>
            <w:tcW w:w="4413" w:type="dxa"/>
            <w:tcBorders>
              <w:top w:val="single" w:sz="4" w:space="0" w:color="auto"/>
              <w:left w:val="single" w:sz="4" w:space="0" w:color="auto"/>
              <w:bottom w:val="single" w:sz="4" w:space="0" w:color="auto"/>
              <w:right w:val="single" w:sz="4" w:space="0" w:color="auto"/>
            </w:tcBorders>
            <w:shd w:val="clear" w:color="auto" w:fill="0070C0"/>
            <w:hideMark/>
          </w:tcPr>
          <w:p w14:paraId="5857913C" w14:textId="77777777" w:rsidR="00F141D4" w:rsidRPr="001C58AD" w:rsidRDefault="00F141D4" w:rsidP="003D0C66">
            <w:pPr>
              <w:contextualSpacing/>
              <w:jc w:val="center"/>
              <w:rPr>
                <w:b/>
              </w:rPr>
            </w:pPr>
            <w:r w:rsidRPr="001C58AD">
              <w:rPr>
                <w:b/>
              </w:rPr>
              <w:t>HEDIS Measure Name and Abbreviation</w:t>
            </w:r>
          </w:p>
        </w:tc>
        <w:tc>
          <w:tcPr>
            <w:tcW w:w="4937" w:type="dxa"/>
            <w:tcBorders>
              <w:top w:val="single" w:sz="4" w:space="0" w:color="auto"/>
              <w:left w:val="single" w:sz="4" w:space="0" w:color="auto"/>
              <w:bottom w:val="single" w:sz="4" w:space="0" w:color="auto"/>
              <w:right w:val="single" w:sz="4" w:space="0" w:color="auto"/>
            </w:tcBorders>
            <w:shd w:val="clear" w:color="auto" w:fill="0070C0"/>
            <w:hideMark/>
          </w:tcPr>
          <w:p w14:paraId="326B8DEE" w14:textId="77777777" w:rsidR="00F141D4" w:rsidRPr="001C58AD" w:rsidRDefault="00F141D4" w:rsidP="003D0C66">
            <w:pPr>
              <w:contextualSpacing/>
              <w:jc w:val="center"/>
              <w:rPr>
                <w:b/>
              </w:rPr>
            </w:pPr>
            <w:r w:rsidRPr="001C58AD">
              <w:rPr>
                <w:b/>
              </w:rPr>
              <w:t>Measure Description</w:t>
            </w:r>
          </w:p>
        </w:tc>
      </w:tr>
      <w:tr w:rsidR="00F141D4" w:rsidRPr="001C58AD" w14:paraId="70417E86" w14:textId="77777777" w:rsidTr="006243E9">
        <w:tc>
          <w:tcPr>
            <w:tcW w:w="4413" w:type="dxa"/>
            <w:tcBorders>
              <w:top w:val="single" w:sz="4" w:space="0" w:color="auto"/>
              <w:left w:val="single" w:sz="4" w:space="0" w:color="auto"/>
              <w:bottom w:val="single" w:sz="4" w:space="0" w:color="auto"/>
              <w:right w:val="single" w:sz="4" w:space="0" w:color="auto"/>
            </w:tcBorders>
          </w:tcPr>
          <w:p w14:paraId="00923EBD" w14:textId="77777777" w:rsidR="00F141D4" w:rsidRDefault="00F141D4" w:rsidP="003D0C66">
            <w:pPr>
              <w:contextualSpacing/>
              <w:rPr>
                <w:color w:val="000000"/>
              </w:rPr>
            </w:pPr>
            <w:r w:rsidRPr="001C58AD">
              <w:rPr>
                <w:color w:val="000000"/>
              </w:rPr>
              <w:t xml:space="preserve">Follow-up After Hospitalization for Mental Illness (FUH) - 7 day numerator  </w:t>
            </w:r>
          </w:p>
          <w:p w14:paraId="72C07102" w14:textId="77777777" w:rsidR="00F141D4" w:rsidRDefault="00F141D4" w:rsidP="003D0C66">
            <w:pPr>
              <w:contextualSpacing/>
              <w:rPr>
                <w:color w:val="000000"/>
              </w:rPr>
            </w:pPr>
          </w:p>
          <w:p w14:paraId="0DCDB9AD" w14:textId="2BAB9EBD" w:rsidR="001F45E9" w:rsidRDefault="001F45E9" w:rsidP="003D0C66">
            <w:pPr>
              <w:contextualSpacing/>
              <w:rPr>
                <w:i/>
                <w:color w:val="000000"/>
              </w:rPr>
            </w:pPr>
            <w:r>
              <w:rPr>
                <w:i/>
                <w:color w:val="000000"/>
              </w:rPr>
              <w:t>Rationale for Selection:</w:t>
            </w:r>
          </w:p>
          <w:p w14:paraId="5BE4524C" w14:textId="60678A85" w:rsidR="00F141D4" w:rsidRPr="00F141D4" w:rsidRDefault="001F45E9" w:rsidP="003D0C66">
            <w:pPr>
              <w:contextualSpacing/>
              <w:rPr>
                <w:i/>
                <w:color w:val="000000"/>
              </w:rPr>
            </w:pPr>
            <w:r>
              <w:rPr>
                <w:i/>
                <w:color w:val="000000"/>
              </w:rPr>
              <w:t>P</w:t>
            </w:r>
            <w:r w:rsidR="00F141D4" w:rsidRPr="00F141D4">
              <w:rPr>
                <w:i/>
                <w:color w:val="000000"/>
              </w:rPr>
              <w:t xml:space="preserve">robability of inherent error </w:t>
            </w:r>
          </w:p>
        </w:tc>
        <w:tc>
          <w:tcPr>
            <w:tcW w:w="4937" w:type="dxa"/>
            <w:tcBorders>
              <w:top w:val="single" w:sz="4" w:space="0" w:color="auto"/>
              <w:left w:val="single" w:sz="4" w:space="0" w:color="auto"/>
              <w:bottom w:val="single" w:sz="4" w:space="0" w:color="auto"/>
              <w:right w:val="single" w:sz="4" w:space="0" w:color="auto"/>
            </w:tcBorders>
          </w:tcPr>
          <w:p w14:paraId="613603ED" w14:textId="77777777" w:rsidR="00F141D4" w:rsidRPr="001C58AD" w:rsidRDefault="00F141D4" w:rsidP="003D0C66">
            <w:pPr>
              <w:contextualSpacing/>
            </w:pPr>
            <w:r w:rsidRPr="001C58AD">
              <w:t>The percentage of discharges for members 6 years of age and older who were hospitalized for treatment of selected mental illness or intentional self-harm diagnoses and who had a follow-up visit with a mental health practitioner within 7 days after discharge.</w:t>
            </w:r>
          </w:p>
        </w:tc>
      </w:tr>
      <w:tr w:rsidR="00F141D4" w:rsidRPr="001C58AD" w14:paraId="72CDDDFB" w14:textId="77777777" w:rsidTr="006243E9">
        <w:tc>
          <w:tcPr>
            <w:tcW w:w="4413" w:type="dxa"/>
            <w:tcBorders>
              <w:top w:val="single" w:sz="4" w:space="0" w:color="auto"/>
              <w:left w:val="single" w:sz="4" w:space="0" w:color="auto"/>
              <w:bottom w:val="single" w:sz="4" w:space="0" w:color="auto"/>
              <w:right w:val="single" w:sz="4" w:space="0" w:color="auto"/>
            </w:tcBorders>
            <w:hideMark/>
          </w:tcPr>
          <w:p w14:paraId="5F06108F" w14:textId="77777777" w:rsidR="00F141D4" w:rsidRDefault="00F141D4" w:rsidP="003D0C66">
            <w:pPr>
              <w:contextualSpacing/>
              <w:rPr>
                <w:color w:val="000000"/>
              </w:rPr>
            </w:pPr>
            <w:r w:rsidRPr="001C58AD">
              <w:rPr>
                <w:color w:val="000000"/>
              </w:rPr>
              <w:t>Controlling High Blood Pressure (CBP)</w:t>
            </w:r>
          </w:p>
          <w:p w14:paraId="3A637EE5" w14:textId="77777777" w:rsidR="00F141D4" w:rsidRDefault="00F141D4" w:rsidP="003D0C66">
            <w:pPr>
              <w:contextualSpacing/>
              <w:rPr>
                <w:color w:val="000000"/>
              </w:rPr>
            </w:pPr>
          </w:p>
          <w:p w14:paraId="25139651" w14:textId="65BE096F" w:rsidR="001F45E9" w:rsidRDefault="001F45E9" w:rsidP="003D0C66">
            <w:pPr>
              <w:contextualSpacing/>
              <w:rPr>
                <w:i/>
                <w:color w:val="000000"/>
              </w:rPr>
            </w:pPr>
            <w:r>
              <w:rPr>
                <w:i/>
                <w:color w:val="000000"/>
              </w:rPr>
              <w:t>Rationale for Selection:</w:t>
            </w:r>
          </w:p>
          <w:p w14:paraId="1B9FDC4F" w14:textId="0C654BA4" w:rsidR="00F141D4" w:rsidRPr="001C58AD" w:rsidRDefault="001F45E9" w:rsidP="003D0C66">
            <w:pPr>
              <w:contextualSpacing/>
              <w:rPr>
                <w:color w:val="000000"/>
              </w:rPr>
            </w:pPr>
            <w:r>
              <w:rPr>
                <w:i/>
                <w:color w:val="000000"/>
              </w:rPr>
              <w:t>P</w:t>
            </w:r>
            <w:r w:rsidR="00F141D4" w:rsidRPr="00F141D4">
              <w:rPr>
                <w:i/>
                <w:color w:val="000000"/>
              </w:rPr>
              <w:t>robability of inherent error</w:t>
            </w:r>
          </w:p>
        </w:tc>
        <w:tc>
          <w:tcPr>
            <w:tcW w:w="4937" w:type="dxa"/>
            <w:tcBorders>
              <w:top w:val="single" w:sz="4" w:space="0" w:color="auto"/>
              <w:left w:val="single" w:sz="4" w:space="0" w:color="auto"/>
              <w:bottom w:val="single" w:sz="4" w:space="0" w:color="auto"/>
              <w:right w:val="single" w:sz="4" w:space="0" w:color="auto"/>
            </w:tcBorders>
          </w:tcPr>
          <w:p w14:paraId="5ED37F77" w14:textId="77777777" w:rsidR="00F141D4" w:rsidRPr="001C58AD" w:rsidRDefault="00F141D4" w:rsidP="003D0C66">
            <w:pPr>
              <w:contextualSpacing/>
            </w:pPr>
            <w:r w:rsidRPr="001C58AD">
              <w:t xml:space="preserve">The percentage of members 18–85 years of age who had a diagnosis of hypertension (HTN) and whose BP was adequately controlled (&lt;140/90 mm Hg) during the measurement year.  </w:t>
            </w:r>
          </w:p>
        </w:tc>
      </w:tr>
      <w:tr w:rsidR="00F141D4" w:rsidRPr="001C58AD" w14:paraId="698F160F" w14:textId="77777777" w:rsidTr="006243E9">
        <w:tc>
          <w:tcPr>
            <w:tcW w:w="4413" w:type="dxa"/>
            <w:tcBorders>
              <w:top w:val="single" w:sz="4" w:space="0" w:color="auto"/>
              <w:left w:val="single" w:sz="4" w:space="0" w:color="auto"/>
              <w:bottom w:val="single" w:sz="4" w:space="0" w:color="auto"/>
              <w:right w:val="single" w:sz="4" w:space="0" w:color="auto"/>
            </w:tcBorders>
            <w:hideMark/>
          </w:tcPr>
          <w:p w14:paraId="4B02365F" w14:textId="77777777" w:rsidR="00F141D4" w:rsidRDefault="00F141D4" w:rsidP="003D0C66">
            <w:pPr>
              <w:contextualSpacing/>
            </w:pPr>
            <w:r w:rsidRPr="001C58AD">
              <w:t xml:space="preserve">Medication Reconciliation Post-Discharge (MRP) </w:t>
            </w:r>
          </w:p>
          <w:p w14:paraId="21085AA6" w14:textId="77777777" w:rsidR="00F141D4" w:rsidRDefault="00F141D4" w:rsidP="003D0C66">
            <w:pPr>
              <w:contextualSpacing/>
            </w:pPr>
          </w:p>
          <w:p w14:paraId="05066D8A" w14:textId="5269C1BD" w:rsidR="001F45E9" w:rsidRDefault="006635C1" w:rsidP="003D0C66">
            <w:pPr>
              <w:contextualSpacing/>
              <w:rPr>
                <w:i/>
                <w:color w:val="000000"/>
              </w:rPr>
            </w:pPr>
            <w:r>
              <w:rPr>
                <w:i/>
                <w:color w:val="000000"/>
              </w:rPr>
              <w:t>Rationale for Selection</w:t>
            </w:r>
          </w:p>
          <w:p w14:paraId="5EC9D9A6" w14:textId="42A3126B" w:rsidR="00F141D4" w:rsidRPr="001C58AD" w:rsidRDefault="001F45E9" w:rsidP="003D0C66">
            <w:pPr>
              <w:contextualSpacing/>
            </w:pPr>
            <w:r>
              <w:rPr>
                <w:i/>
                <w:color w:val="000000"/>
              </w:rPr>
              <w:t>P</w:t>
            </w:r>
            <w:r w:rsidR="00F141D4" w:rsidRPr="00F141D4">
              <w:rPr>
                <w:i/>
                <w:color w:val="000000"/>
              </w:rPr>
              <w:t>robability of inherent error</w:t>
            </w:r>
          </w:p>
        </w:tc>
        <w:tc>
          <w:tcPr>
            <w:tcW w:w="4937" w:type="dxa"/>
            <w:tcBorders>
              <w:top w:val="single" w:sz="4" w:space="0" w:color="auto"/>
              <w:left w:val="single" w:sz="4" w:space="0" w:color="auto"/>
              <w:bottom w:val="single" w:sz="4" w:space="0" w:color="auto"/>
              <w:right w:val="single" w:sz="4" w:space="0" w:color="auto"/>
            </w:tcBorders>
          </w:tcPr>
          <w:p w14:paraId="00AF8BB4" w14:textId="77777777" w:rsidR="00F141D4" w:rsidRPr="001C58AD" w:rsidRDefault="00F141D4" w:rsidP="003D0C66">
            <w:pPr>
              <w:contextualSpacing/>
            </w:pPr>
            <w:r w:rsidRPr="001C58AD">
              <w:t>The percentage of discharges from January 1-December 1 of the measurement year for members 18 years or age and older for whom medications were reconciled the date of discharge through 30 days after discharge.</w:t>
            </w:r>
          </w:p>
        </w:tc>
      </w:tr>
    </w:tbl>
    <w:p w14:paraId="3D1C2BC3" w14:textId="77777777" w:rsidR="00F141D4" w:rsidRDefault="00F141D4" w:rsidP="003D0C66">
      <w:pPr>
        <w:pStyle w:val="Heading2"/>
        <w:spacing w:before="0" w:line="240" w:lineRule="auto"/>
        <w:contextualSpacing/>
      </w:pPr>
    </w:p>
    <w:p w14:paraId="1BE98356" w14:textId="322FC850" w:rsidR="00611D9D" w:rsidRPr="00087947" w:rsidRDefault="00611D9D" w:rsidP="003D0C66">
      <w:pPr>
        <w:pStyle w:val="Heading2"/>
        <w:spacing w:before="0" w:line="240" w:lineRule="auto"/>
        <w:contextualSpacing/>
      </w:pPr>
      <w:bookmarkStart w:id="24" w:name="_Toc33199374"/>
      <w:r w:rsidRPr="009714CB">
        <w:t>Comparative Analysis</w:t>
      </w:r>
      <w:bookmarkEnd w:id="23"/>
      <w:bookmarkEnd w:id="24"/>
    </w:p>
    <w:p w14:paraId="68602DB7" w14:textId="77777777" w:rsidR="00611D9D" w:rsidRPr="0075778C" w:rsidRDefault="00611D9D" w:rsidP="003D0C66">
      <w:pPr>
        <w:spacing w:after="0" w:line="240" w:lineRule="auto"/>
        <w:contextualSpacing/>
        <w:rPr>
          <w:rFonts w:ascii="Garamond" w:hAnsi="Garamond"/>
          <w:szCs w:val="24"/>
        </w:rPr>
      </w:pPr>
    </w:p>
    <w:p w14:paraId="4CC6BD84" w14:textId="1DDF71AB" w:rsidR="00611D9D" w:rsidRDefault="00611D9D" w:rsidP="003D0C66">
      <w:pPr>
        <w:spacing w:after="0" w:line="240" w:lineRule="auto"/>
        <w:contextualSpacing/>
        <w:rPr>
          <w:szCs w:val="24"/>
        </w:rPr>
      </w:pPr>
      <w:r w:rsidRPr="008C0B10">
        <w:rPr>
          <w:szCs w:val="24"/>
        </w:rPr>
        <w:t xml:space="preserve">The tables that follow contain the criteria through which performance measures are validated as well as KEPRO’s determination as to whether </w:t>
      </w:r>
      <w:r>
        <w:rPr>
          <w:szCs w:val="24"/>
        </w:rPr>
        <w:t xml:space="preserve">or not </w:t>
      </w:r>
      <w:r w:rsidRPr="008C0B10">
        <w:rPr>
          <w:szCs w:val="24"/>
        </w:rPr>
        <w:t xml:space="preserve">the </w:t>
      </w:r>
      <w:r w:rsidR="00497C33">
        <w:rPr>
          <w:szCs w:val="24"/>
        </w:rPr>
        <w:t>plans</w:t>
      </w:r>
      <w:r w:rsidRPr="008C0B10">
        <w:rPr>
          <w:szCs w:val="24"/>
        </w:rPr>
        <w:t xml:space="preserve"> met these criteria.</w:t>
      </w:r>
      <w:r>
        <w:rPr>
          <w:szCs w:val="24"/>
        </w:rPr>
        <w:t xml:space="preserve"> Results are presented for both </w:t>
      </w:r>
      <w:r w:rsidR="00497C33">
        <w:rPr>
          <w:szCs w:val="24"/>
        </w:rPr>
        <w:t>plans</w:t>
      </w:r>
      <w:r>
        <w:rPr>
          <w:szCs w:val="24"/>
        </w:rPr>
        <w:t xml:space="preserve"> reviewed in order to facilitate comparison across plans.</w:t>
      </w:r>
    </w:p>
    <w:p w14:paraId="1B9BDDC1" w14:textId="77777777" w:rsidR="00B503DE" w:rsidRDefault="00B503DE">
      <w:pPr>
        <w:rPr>
          <w:b/>
        </w:rPr>
      </w:pPr>
      <w:r>
        <w:rPr>
          <w:b/>
        </w:rPr>
        <w:br w:type="page"/>
      </w:r>
    </w:p>
    <w:p w14:paraId="526DE031" w14:textId="246BBD69" w:rsidR="00611D9D" w:rsidRDefault="00611D9D" w:rsidP="00611D9D">
      <w:pPr>
        <w:rPr>
          <w:b/>
        </w:rPr>
      </w:pPr>
      <w:r>
        <w:rPr>
          <w:b/>
        </w:rPr>
        <w:lastRenderedPageBreak/>
        <w:t xml:space="preserve">Exhibit </w:t>
      </w:r>
      <w:r w:rsidR="005739DE">
        <w:rPr>
          <w:b/>
        </w:rPr>
        <w:t>4</w:t>
      </w:r>
      <w:r>
        <w:rPr>
          <w:b/>
        </w:rPr>
        <w:t>:  Performance Measure Validation Worksheets</w:t>
      </w:r>
    </w:p>
    <w:p w14:paraId="14857EE8" w14:textId="7079D323" w:rsidR="00DD1A36" w:rsidRPr="003D0C66" w:rsidRDefault="00DD1A36" w:rsidP="00D64CB3">
      <w:pPr>
        <w:spacing w:after="0" w:line="240" w:lineRule="auto"/>
        <w:contextualSpacing/>
        <w:jc w:val="center"/>
        <w:rPr>
          <w:rFonts w:ascii="Times New Roman" w:hAnsi="Times New Roman"/>
          <w:color w:val="000000"/>
          <w:sz w:val="20"/>
          <w:szCs w:val="20"/>
        </w:rPr>
      </w:pPr>
      <w:r w:rsidRPr="003D0C66">
        <w:rPr>
          <w:b/>
          <w:sz w:val="20"/>
          <w:szCs w:val="20"/>
        </w:rPr>
        <w:t>Performance Measure Validation:</w:t>
      </w:r>
      <w:r w:rsidRPr="003D0C66">
        <w:rPr>
          <w:rFonts w:cstheme="minorHAnsi"/>
          <w:b/>
          <w:sz w:val="20"/>
          <w:szCs w:val="20"/>
        </w:rPr>
        <w:t xml:space="preserve"> </w:t>
      </w:r>
      <w:r w:rsidRPr="003D0C66">
        <w:rPr>
          <w:b/>
          <w:sz w:val="20"/>
          <w:szCs w:val="20"/>
        </w:rPr>
        <w:t xml:space="preserve">Follow-Up After Hospitalization for Mental Illness </w:t>
      </w:r>
      <w:r w:rsidRPr="003D0C66">
        <w:rPr>
          <w:rFonts w:cstheme="minorHAnsi"/>
          <w:b/>
          <w:color w:val="000000"/>
          <w:sz w:val="20"/>
          <w:szCs w:val="20"/>
        </w:rPr>
        <w:t>(FUH) -  Seven</w:t>
      </w:r>
      <w:r w:rsidR="00497C33" w:rsidRPr="003D0C66">
        <w:rPr>
          <w:rFonts w:cstheme="minorHAnsi"/>
          <w:b/>
          <w:color w:val="000000"/>
          <w:sz w:val="20"/>
          <w:szCs w:val="20"/>
        </w:rPr>
        <w:t>-</w:t>
      </w:r>
      <w:r w:rsidRPr="003D0C66">
        <w:rPr>
          <w:rFonts w:cstheme="minorHAnsi"/>
          <w:b/>
          <w:color w:val="000000"/>
          <w:sz w:val="20"/>
          <w:szCs w:val="20"/>
        </w:rPr>
        <w:t xml:space="preserve"> Day</w:t>
      </w:r>
      <w:r w:rsidRPr="003D0C66">
        <w:rPr>
          <w:rStyle w:val="apple-converted-space"/>
          <w:rFonts w:cstheme="minorHAnsi"/>
          <w:color w:val="000000"/>
          <w:sz w:val="20"/>
          <w:szCs w:val="20"/>
        </w:rPr>
        <w:t> </w:t>
      </w:r>
      <w:r w:rsidRPr="003D0C66">
        <w:rPr>
          <w:rFonts w:cstheme="minorHAnsi"/>
          <w:b/>
          <w:sz w:val="20"/>
          <w:szCs w:val="20"/>
        </w:rPr>
        <w:t>Rate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DD1A36" w:rsidRPr="00521B6E" w14:paraId="710D774F" w14:textId="77777777" w:rsidTr="003D0C66">
        <w:trPr>
          <w:cantSplit/>
          <w:trHeight w:val="564"/>
          <w:jc w:val="center"/>
        </w:trPr>
        <w:tc>
          <w:tcPr>
            <w:tcW w:w="3612" w:type="dxa"/>
            <w:shd w:val="clear" w:color="auto" w:fill="auto"/>
            <w:vAlign w:val="center"/>
          </w:tcPr>
          <w:p w14:paraId="60624759" w14:textId="77777777" w:rsidR="00DD1A36" w:rsidRPr="00521B6E" w:rsidRDefault="00DD1A36" w:rsidP="006243E9">
            <w:pPr>
              <w:rPr>
                <w:sz w:val="20"/>
                <w:szCs w:val="20"/>
              </w:rPr>
            </w:pPr>
            <w:r w:rsidRPr="00521B6E">
              <w:rPr>
                <w:b/>
                <w:sz w:val="20"/>
                <w:szCs w:val="20"/>
              </w:rPr>
              <w:t>Methodology for Calculating Measure:</w:t>
            </w:r>
          </w:p>
        </w:tc>
        <w:tc>
          <w:tcPr>
            <w:tcW w:w="1968" w:type="dxa"/>
            <w:shd w:val="clear" w:color="auto" w:fill="BFBFBF" w:themeFill="background1" w:themeFillShade="BF"/>
            <w:vAlign w:val="center"/>
          </w:tcPr>
          <w:p w14:paraId="3557FC98" w14:textId="77777777" w:rsidR="00DD1A36" w:rsidRPr="00521B6E" w:rsidRDefault="00DD1A36" w:rsidP="006243E9">
            <w:pPr>
              <w:jc w:val="center"/>
              <w:rPr>
                <w:b/>
                <w:sz w:val="20"/>
                <w:szCs w:val="20"/>
              </w:rPr>
            </w:pPr>
            <w:r w:rsidRPr="00521B6E">
              <w:rPr>
                <w:b/>
                <w:sz w:val="20"/>
                <w:szCs w:val="20"/>
              </w:rPr>
              <w:t>Administrative</w:t>
            </w:r>
          </w:p>
        </w:tc>
        <w:tc>
          <w:tcPr>
            <w:tcW w:w="2110" w:type="dxa"/>
            <w:shd w:val="clear" w:color="auto" w:fill="auto"/>
            <w:vAlign w:val="center"/>
          </w:tcPr>
          <w:p w14:paraId="0B823634" w14:textId="77777777" w:rsidR="00DD1A36" w:rsidRPr="0040301E" w:rsidRDefault="00DD1A36" w:rsidP="006243E9">
            <w:pPr>
              <w:jc w:val="center"/>
              <w:rPr>
                <w:sz w:val="20"/>
                <w:szCs w:val="20"/>
              </w:rPr>
            </w:pPr>
            <w:r w:rsidRPr="0040301E">
              <w:rPr>
                <w:sz w:val="20"/>
                <w:szCs w:val="20"/>
              </w:rPr>
              <w:t>Medical Record Review</w:t>
            </w:r>
          </w:p>
        </w:tc>
        <w:tc>
          <w:tcPr>
            <w:tcW w:w="1670" w:type="dxa"/>
            <w:shd w:val="clear" w:color="auto" w:fill="auto"/>
            <w:vAlign w:val="center"/>
          </w:tcPr>
          <w:p w14:paraId="1D661A59" w14:textId="77777777" w:rsidR="00DD1A36" w:rsidRPr="0040301E" w:rsidRDefault="00DD1A36" w:rsidP="006243E9">
            <w:pPr>
              <w:jc w:val="center"/>
              <w:rPr>
                <w:sz w:val="20"/>
                <w:szCs w:val="20"/>
              </w:rPr>
            </w:pPr>
            <w:r w:rsidRPr="0040301E">
              <w:rPr>
                <w:sz w:val="20"/>
                <w:szCs w:val="20"/>
              </w:rPr>
              <w:t>Hybrid</w:t>
            </w:r>
          </w:p>
        </w:tc>
      </w:tr>
    </w:tbl>
    <w:p w14:paraId="2CA70DA2" w14:textId="77777777" w:rsidR="00DD1A36" w:rsidRPr="00D64CB3" w:rsidRDefault="00DD1A36" w:rsidP="00DD1A36">
      <w:pPr>
        <w:spacing w:after="0"/>
        <w:rPr>
          <w:b/>
          <w:sz w:val="18"/>
          <w:szCs w:val="18"/>
        </w:rPr>
      </w:pPr>
    </w:p>
    <w:p w14:paraId="1FC2C41D" w14:textId="77777777" w:rsidR="00DD1A36" w:rsidRPr="001C65FE" w:rsidRDefault="00DD1A36" w:rsidP="00DD1A36">
      <w:pPr>
        <w:tabs>
          <w:tab w:val="left" w:pos="3510"/>
        </w:tabs>
        <w:spacing w:after="0"/>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71610555" w14:textId="77777777" w:rsidR="00DD1A36" w:rsidRPr="00D64CB3" w:rsidRDefault="00DD1A36" w:rsidP="00DD1A36">
      <w:pPr>
        <w:spacing w:after="0"/>
        <w:rPr>
          <w:b/>
          <w:sz w:val="18"/>
          <w:szCs w:val="1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7"/>
        <w:gridCol w:w="1766"/>
        <w:gridCol w:w="1767"/>
      </w:tblGrid>
      <w:tr w:rsidR="00DD1A36" w:rsidRPr="0040301E" w14:paraId="4456EE0C" w14:textId="77777777" w:rsidTr="003D0C66">
        <w:trPr>
          <w:cantSplit/>
          <w:trHeight w:val="278"/>
          <w:tblHeader/>
          <w:jc w:val="center"/>
        </w:trPr>
        <w:tc>
          <w:tcPr>
            <w:tcW w:w="5827" w:type="dxa"/>
            <w:shd w:val="clear" w:color="auto" w:fill="BFBFBF"/>
            <w:vAlign w:val="center"/>
          </w:tcPr>
          <w:p w14:paraId="321689A9" w14:textId="77777777" w:rsidR="00DD1A36" w:rsidRPr="0040301E" w:rsidRDefault="00DD1A36" w:rsidP="006243E9">
            <w:pPr>
              <w:spacing w:after="0"/>
              <w:jc w:val="center"/>
              <w:rPr>
                <w:rFonts w:cstheme="minorHAnsi"/>
                <w:b/>
                <w:sz w:val="18"/>
                <w:szCs w:val="18"/>
              </w:rPr>
            </w:pPr>
            <w:r w:rsidRPr="0040301E">
              <w:rPr>
                <w:rFonts w:cstheme="minorHAnsi"/>
                <w:b/>
                <w:sz w:val="18"/>
                <w:szCs w:val="18"/>
              </w:rPr>
              <w:t>Review Element</w:t>
            </w:r>
          </w:p>
        </w:tc>
        <w:tc>
          <w:tcPr>
            <w:tcW w:w="1766" w:type="dxa"/>
            <w:shd w:val="clear" w:color="auto" w:fill="BFBFBF"/>
            <w:vAlign w:val="center"/>
          </w:tcPr>
          <w:p w14:paraId="25ABF4EF" w14:textId="5561296E" w:rsidR="00DD1A36" w:rsidRPr="0040301E" w:rsidRDefault="00DD1A36" w:rsidP="006243E9">
            <w:pPr>
              <w:spacing w:after="0"/>
              <w:jc w:val="center"/>
              <w:rPr>
                <w:rFonts w:cstheme="minorHAnsi"/>
                <w:b/>
                <w:sz w:val="18"/>
                <w:szCs w:val="18"/>
              </w:rPr>
            </w:pPr>
            <w:r>
              <w:rPr>
                <w:rFonts w:cstheme="minorHAnsi"/>
                <w:b/>
                <w:sz w:val="18"/>
                <w:szCs w:val="18"/>
              </w:rPr>
              <w:t>CCA</w:t>
            </w:r>
          </w:p>
        </w:tc>
        <w:tc>
          <w:tcPr>
            <w:tcW w:w="1767" w:type="dxa"/>
            <w:shd w:val="clear" w:color="auto" w:fill="BFBFBF"/>
            <w:vAlign w:val="center"/>
          </w:tcPr>
          <w:p w14:paraId="50E034D0" w14:textId="4F552BA0" w:rsidR="00DD1A36" w:rsidRPr="0040301E" w:rsidRDefault="00DD1A36" w:rsidP="006243E9">
            <w:pPr>
              <w:spacing w:after="0"/>
              <w:jc w:val="center"/>
              <w:rPr>
                <w:rFonts w:cstheme="minorHAnsi"/>
                <w:b/>
                <w:sz w:val="18"/>
                <w:szCs w:val="18"/>
              </w:rPr>
            </w:pPr>
            <w:r>
              <w:rPr>
                <w:rFonts w:cstheme="minorHAnsi"/>
                <w:b/>
                <w:sz w:val="18"/>
                <w:szCs w:val="18"/>
              </w:rPr>
              <w:t>THPP</w:t>
            </w:r>
          </w:p>
        </w:tc>
      </w:tr>
      <w:tr w:rsidR="00DD1A36" w:rsidRPr="0040301E" w14:paraId="04497EF8" w14:textId="77777777" w:rsidTr="003D0C66">
        <w:trPr>
          <w:cantSplit/>
          <w:trHeight w:val="260"/>
          <w:jc w:val="center"/>
        </w:trPr>
        <w:tc>
          <w:tcPr>
            <w:tcW w:w="9360" w:type="dxa"/>
            <w:gridSpan w:val="3"/>
            <w:shd w:val="clear" w:color="auto" w:fill="BFBFBF"/>
            <w:vAlign w:val="center"/>
          </w:tcPr>
          <w:p w14:paraId="55F71E12" w14:textId="77777777" w:rsidR="00DD1A36" w:rsidRPr="0040301E" w:rsidRDefault="00DD1A36" w:rsidP="006243E9">
            <w:pPr>
              <w:autoSpaceDE w:val="0"/>
              <w:autoSpaceDN w:val="0"/>
              <w:adjustRightInd w:val="0"/>
              <w:spacing w:after="0"/>
              <w:rPr>
                <w:rFonts w:cstheme="minorHAnsi"/>
                <w:sz w:val="18"/>
                <w:szCs w:val="18"/>
              </w:rPr>
            </w:pPr>
            <w:r w:rsidRPr="0040301E">
              <w:rPr>
                <w:rFonts w:cstheme="minorHAnsi"/>
                <w:b/>
                <w:iCs/>
                <w:color w:val="000000"/>
                <w:sz w:val="18"/>
                <w:szCs w:val="18"/>
              </w:rPr>
              <w:t>DENOMINATOR</w:t>
            </w:r>
          </w:p>
        </w:tc>
      </w:tr>
      <w:tr w:rsidR="00DD1A36" w:rsidRPr="0040301E" w14:paraId="068575AB" w14:textId="77777777" w:rsidTr="003D0C66">
        <w:trPr>
          <w:cantSplit/>
          <w:trHeight w:val="260"/>
          <w:jc w:val="center"/>
        </w:trPr>
        <w:tc>
          <w:tcPr>
            <w:tcW w:w="9360" w:type="dxa"/>
            <w:gridSpan w:val="3"/>
            <w:shd w:val="clear" w:color="auto" w:fill="EDEDED" w:themeFill="accent3" w:themeFillTint="33"/>
            <w:vAlign w:val="center"/>
          </w:tcPr>
          <w:p w14:paraId="1298AF30" w14:textId="77777777" w:rsidR="00DD1A36" w:rsidRPr="0040301E" w:rsidRDefault="00DD1A36" w:rsidP="006243E9">
            <w:pPr>
              <w:spacing w:after="0"/>
              <w:rPr>
                <w:rFonts w:cstheme="minorHAnsi"/>
                <w:sz w:val="18"/>
                <w:szCs w:val="18"/>
              </w:rPr>
            </w:pPr>
            <w:r w:rsidRPr="0040301E">
              <w:rPr>
                <w:rFonts w:cstheme="minorHAnsi"/>
                <w:i/>
                <w:sz w:val="18"/>
                <w:szCs w:val="18"/>
                <w:u w:val="single"/>
              </w:rPr>
              <w:t>Population</w:t>
            </w:r>
          </w:p>
        </w:tc>
      </w:tr>
      <w:tr w:rsidR="00DD1A36" w:rsidRPr="0040301E" w14:paraId="41F11DAB" w14:textId="77777777" w:rsidTr="003D0C66">
        <w:trPr>
          <w:cantSplit/>
          <w:jc w:val="center"/>
        </w:trPr>
        <w:tc>
          <w:tcPr>
            <w:tcW w:w="5827" w:type="dxa"/>
            <w:vAlign w:val="center"/>
          </w:tcPr>
          <w:p w14:paraId="48FFE18F" w14:textId="45EA27F9" w:rsidR="00DD1A36" w:rsidRPr="0040301E" w:rsidRDefault="00146E54" w:rsidP="00DD1A36">
            <w:pPr>
              <w:spacing w:after="0"/>
              <w:rPr>
                <w:rFonts w:cstheme="minorHAnsi"/>
                <w:sz w:val="18"/>
                <w:szCs w:val="18"/>
              </w:rPr>
            </w:pPr>
            <w:r>
              <w:rPr>
                <w:rFonts w:cstheme="minorHAnsi"/>
                <w:sz w:val="18"/>
                <w:szCs w:val="18"/>
              </w:rPr>
              <w:t>One Care P</w:t>
            </w:r>
            <w:r w:rsidR="00DD1A36" w:rsidRPr="0040301E">
              <w:rPr>
                <w:rFonts w:cstheme="minorHAnsi"/>
                <w:sz w:val="18"/>
                <w:szCs w:val="18"/>
              </w:rPr>
              <w:t>lan population was appropriately segregated from other product lines.</w:t>
            </w:r>
          </w:p>
        </w:tc>
        <w:tc>
          <w:tcPr>
            <w:tcW w:w="1766" w:type="dxa"/>
            <w:vAlign w:val="center"/>
          </w:tcPr>
          <w:p w14:paraId="1B7D0CE2"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1767" w:type="dxa"/>
            <w:vAlign w:val="center"/>
          </w:tcPr>
          <w:p w14:paraId="2763FD17" w14:textId="1D35C39C"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509FB0A7" w14:textId="77777777" w:rsidTr="003D0C66">
        <w:trPr>
          <w:cantSplit/>
          <w:jc w:val="center"/>
        </w:trPr>
        <w:tc>
          <w:tcPr>
            <w:tcW w:w="5827" w:type="dxa"/>
            <w:vAlign w:val="center"/>
          </w:tcPr>
          <w:p w14:paraId="5A0BF971" w14:textId="77777777" w:rsidR="00DD1A36" w:rsidRPr="0040301E" w:rsidRDefault="00DD1A36" w:rsidP="00DD1A36">
            <w:pPr>
              <w:spacing w:after="0"/>
              <w:rPr>
                <w:rFonts w:cstheme="minorHAnsi"/>
                <w:sz w:val="18"/>
                <w:szCs w:val="18"/>
              </w:rPr>
            </w:pPr>
            <w:r w:rsidRPr="0040301E">
              <w:rPr>
                <w:rFonts w:cstheme="minorHAnsi"/>
                <w:color w:val="353535"/>
                <w:sz w:val="18"/>
                <w:szCs w:val="18"/>
              </w:rPr>
              <w:t>Members continuously enrolled on or before the date of the qualifying discharge that had a principal diagnosis of mental illness on or between January 1 and December of the measurement year, through 30 days post-discharge.</w:t>
            </w:r>
          </w:p>
        </w:tc>
        <w:tc>
          <w:tcPr>
            <w:tcW w:w="1766" w:type="dxa"/>
            <w:vAlign w:val="center"/>
          </w:tcPr>
          <w:p w14:paraId="186D5977"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1767" w:type="dxa"/>
            <w:vAlign w:val="center"/>
          </w:tcPr>
          <w:p w14:paraId="360DF5E9" w14:textId="329DE8E7"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160F8C5B" w14:textId="77777777" w:rsidTr="003D0C66">
        <w:trPr>
          <w:cantSplit/>
          <w:jc w:val="center"/>
        </w:trPr>
        <w:tc>
          <w:tcPr>
            <w:tcW w:w="5827" w:type="dxa"/>
            <w:vAlign w:val="center"/>
          </w:tcPr>
          <w:p w14:paraId="1948DBAD" w14:textId="77777777" w:rsidR="00DD1A36" w:rsidRPr="0040301E" w:rsidRDefault="00DD1A36" w:rsidP="00DD1A36">
            <w:pPr>
              <w:spacing w:after="0"/>
              <w:rPr>
                <w:rFonts w:cstheme="minorHAnsi"/>
                <w:sz w:val="18"/>
                <w:szCs w:val="18"/>
              </w:rPr>
            </w:pPr>
            <w:r w:rsidRPr="0040301E">
              <w:rPr>
                <w:rFonts w:cstheme="minorHAnsi"/>
                <w:sz w:val="18"/>
                <w:szCs w:val="18"/>
              </w:rPr>
              <w:t>The denominator for this measure is based on discharges, not on members. If members have more than one discharge, include all discharges on or between January 1 and December 1 of the measurement year.</w:t>
            </w:r>
          </w:p>
        </w:tc>
        <w:tc>
          <w:tcPr>
            <w:tcW w:w="1766" w:type="dxa"/>
            <w:vAlign w:val="center"/>
          </w:tcPr>
          <w:p w14:paraId="1B2029A2"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1767" w:type="dxa"/>
            <w:vAlign w:val="center"/>
          </w:tcPr>
          <w:p w14:paraId="3BE9DEA7" w14:textId="1A7436C9"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2863EB7C" w14:textId="77777777" w:rsidTr="003D0C66">
        <w:trPr>
          <w:cantSplit/>
          <w:jc w:val="center"/>
        </w:trPr>
        <w:tc>
          <w:tcPr>
            <w:tcW w:w="5827" w:type="dxa"/>
            <w:vAlign w:val="center"/>
          </w:tcPr>
          <w:p w14:paraId="6D8830CF" w14:textId="77777777" w:rsidR="00DD1A36" w:rsidRPr="0040301E" w:rsidRDefault="00DD1A36" w:rsidP="00DD1A36">
            <w:pPr>
              <w:spacing w:after="0"/>
              <w:rPr>
                <w:rFonts w:cstheme="minorHAnsi"/>
                <w:sz w:val="18"/>
                <w:szCs w:val="18"/>
              </w:rPr>
            </w:pPr>
            <w:r w:rsidRPr="0040301E">
              <w:rPr>
                <w:rFonts w:cstheme="minorHAnsi"/>
                <w:sz w:val="18"/>
                <w:szCs w:val="18"/>
              </w:rPr>
              <w:t>Members 6 years and older as of the date of discharge.</w:t>
            </w:r>
          </w:p>
        </w:tc>
        <w:tc>
          <w:tcPr>
            <w:tcW w:w="1766" w:type="dxa"/>
            <w:vAlign w:val="center"/>
          </w:tcPr>
          <w:p w14:paraId="1CC5666B"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1767" w:type="dxa"/>
            <w:vAlign w:val="center"/>
          </w:tcPr>
          <w:p w14:paraId="5BF6DC07" w14:textId="7766870C"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6DC9A730" w14:textId="77777777" w:rsidTr="003D0C66">
        <w:trPr>
          <w:cantSplit/>
          <w:trHeight w:val="278"/>
          <w:jc w:val="center"/>
        </w:trPr>
        <w:tc>
          <w:tcPr>
            <w:tcW w:w="9360" w:type="dxa"/>
            <w:gridSpan w:val="3"/>
            <w:shd w:val="clear" w:color="auto" w:fill="C0C0C0"/>
            <w:vAlign w:val="center"/>
          </w:tcPr>
          <w:p w14:paraId="1C4DBFF4" w14:textId="77777777" w:rsidR="00DD1A36" w:rsidRPr="0040301E" w:rsidRDefault="00DD1A36" w:rsidP="006243E9">
            <w:pPr>
              <w:spacing w:after="0"/>
              <w:rPr>
                <w:rFonts w:cstheme="minorHAnsi"/>
                <w:sz w:val="18"/>
                <w:szCs w:val="18"/>
              </w:rPr>
            </w:pPr>
            <w:r w:rsidRPr="0040301E">
              <w:rPr>
                <w:rFonts w:cstheme="minorHAnsi"/>
                <w:i/>
                <w:sz w:val="18"/>
                <w:szCs w:val="18"/>
                <w:u w:val="single"/>
              </w:rPr>
              <w:t>Geographic Area</w:t>
            </w:r>
          </w:p>
        </w:tc>
      </w:tr>
      <w:tr w:rsidR="00DD1A36" w:rsidRPr="0040301E" w14:paraId="1BDCF153" w14:textId="77777777" w:rsidTr="003D0C66">
        <w:trPr>
          <w:cantSplit/>
          <w:jc w:val="center"/>
        </w:trPr>
        <w:tc>
          <w:tcPr>
            <w:tcW w:w="5827" w:type="dxa"/>
            <w:tcBorders>
              <w:bottom w:val="single" w:sz="4" w:space="0" w:color="auto"/>
            </w:tcBorders>
            <w:vAlign w:val="center"/>
          </w:tcPr>
          <w:p w14:paraId="6C1FDB70" w14:textId="7B33289D" w:rsidR="00DD1A36" w:rsidRPr="0040301E" w:rsidRDefault="00146E54" w:rsidP="006243E9">
            <w:pPr>
              <w:spacing w:after="0"/>
              <w:rPr>
                <w:rFonts w:cstheme="minorHAnsi"/>
                <w:sz w:val="18"/>
                <w:szCs w:val="18"/>
              </w:rPr>
            </w:pPr>
            <w:r>
              <w:rPr>
                <w:rFonts w:cstheme="minorHAnsi"/>
                <w:sz w:val="18"/>
                <w:szCs w:val="18"/>
              </w:rPr>
              <w:t>Includes only those One Care P</w:t>
            </w:r>
            <w:r w:rsidR="00DD1A36" w:rsidRPr="0040301E">
              <w:rPr>
                <w:rFonts w:cstheme="minorHAnsi"/>
                <w:sz w:val="18"/>
                <w:szCs w:val="18"/>
              </w:rPr>
              <w:t>lan enrollees served in plan’s reporting area.</w:t>
            </w:r>
          </w:p>
        </w:tc>
        <w:tc>
          <w:tcPr>
            <w:tcW w:w="1766" w:type="dxa"/>
            <w:tcBorders>
              <w:bottom w:val="single" w:sz="4" w:space="0" w:color="auto"/>
            </w:tcBorders>
            <w:vAlign w:val="center"/>
          </w:tcPr>
          <w:p w14:paraId="1D325366" w14:textId="77777777" w:rsidR="00DD1A36" w:rsidRPr="0040301E" w:rsidRDefault="00DD1A36" w:rsidP="006243E9">
            <w:pPr>
              <w:spacing w:after="0"/>
              <w:jc w:val="center"/>
              <w:rPr>
                <w:rFonts w:cstheme="minorHAnsi"/>
                <w:sz w:val="18"/>
                <w:szCs w:val="18"/>
              </w:rPr>
            </w:pPr>
            <w:r w:rsidRPr="0040301E">
              <w:rPr>
                <w:rFonts w:cstheme="minorHAnsi"/>
                <w:sz w:val="18"/>
                <w:szCs w:val="18"/>
              </w:rPr>
              <w:t xml:space="preserve">Met </w:t>
            </w:r>
          </w:p>
        </w:tc>
        <w:tc>
          <w:tcPr>
            <w:tcW w:w="1767" w:type="dxa"/>
            <w:tcBorders>
              <w:bottom w:val="single" w:sz="4" w:space="0" w:color="auto"/>
            </w:tcBorders>
            <w:vAlign w:val="center"/>
          </w:tcPr>
          <w:p w14:paraId="2EB61F56" w14:textId="7FB32322" w:rsidR="00DD1A36" w:rsidRPr="0040301E" w:rsidRDefault="00DD1A36" w:rsidP="00DD1A36">
            <w:pPr>
              <w:spacing w:after="0"/>
              <w:jc w:val="center"/>
              <w:rPr>
                <w:rFonts w:cstheme="minorHAnsi"/>
                <w:sz w:val="18"/>
                <w:szCs w:val="18"/>
              </w:rPr>
            </w:pPr>
            <w:r>
              <w:rPr>
                <w:rFonts w:cstheme="minorHAnsi"/>
                <w:sz w:val="18"/>
                <w:szCs w:val="18"/>
              </w:rPr>
              <w:t>Met</w:t>
            </w:r>
          </w:p>
        </w:tc>
      </w:tr>
      <w:tr w:rsidR="00DD1A36" w:rsidRPr="0040301E" w14:paraId="7BE4A1E6" w14:textId="77777777" w:rsidTr="003D0C66">
        <w:trPr>
          <w:cantSplit/>
          <w:jc w:val="center"/>
        </w:trPr>
        <w:tc>
          <w:tcPr>
            <w:tcW w:w="9360" w:type="dxa"/>
            <w:gridSpan w:val="3"/>
            <w:shd w:val="clear" w:color="auto" w:fill="C0C0C0"/>
            <w:vAlign w:val="center"/>
          </w:tcPr>
          <w:p w14:paraId="0622B0C8" w14:textId="77777777" w:rsidR="00DD1A36" w:rsidRPr="0040301E" w:rsidRDefault="00DD1A36" w:rsidP="006243E9">
            <w:pPr>
              <w:spacing w:after="0"/>
              <w:rPr>
                <w:rFonts w:cstheme="minorHAnsi"/>
                <w:sz w:val="18"/>
                <w:szCs w:val="18"/>
              </w:rPr>
            </w:pPr>
            <w:r w:rsidRPr="0040301E">
              <w:rPr>
                <w:rFonts w:cstheme="minorHAnsi"/>
                <w:sz w:val="18"/>
                <w:szCs w:val="18"/>
              </w:rPr>
              <w:br w:type="page"/>
            </w:r>
            <w:r w:rsidRPr="0040301E">
              <w:rPr>
                <w:rFonts w:cstheme="minorHAnsi"/>
                <w:i/>
                <w:sz w:val="18"/>
                <w:szCs w:val="18"/>
                <w:u w:val="single"/>
              </w:rPr>
              <w:t>Data Quality</w:t>
            </w:r>
          </w:p>
        </w:tc>
      </w:tr>
      <w:tr w:rsidR="00DD1A36" w:rsidRPr="0040301E" w14:paraId="72B0A5C2" w14:textId="77777777" w:rsidTr="003D0C66">
        <w:trPr>
          <w:cantSplit/>
          <w:jc w:val="center"/>
        </w:trPr>
        <w:tc>
          <w:tcPr>
            <w:tcW w:w="5827" w:type="dxa"/>
            <w:vAlign w:val="center"/>
          </w:tcPr>
          <w:p w14:paraId="0D23EC12" w14:textId="77777777" w:rsidR="00DD1A36" w:rsidRPr="0040301E" w:rsidRDefault="00DD1A36" w:rsidP="00DD1A36">
            <w:pPr>
              <w:spacing w:after="0"/>
              <w:rPr>
                <w:rFonts w:cstheme="minorHAnsi"/>
                <w:sz w:val="18"/>
                <w:szCs w:val="18"/>
              </w:rPr>
            </w:pPr>
            <w:r w:rsidRPr="0040301E">
              <w:rPr>
                <w:rFonts w:cstheme="minorHAnsi"/>
                <w:sz w:val="18"/>
                <w:szCs w:val="18"/>
              </w:rPr>
              <w:t>Based on the IS assessment findings, the data sources for this denominator were accurate.</w:t>
            </w:r>
          </w:p>
        </w:tc>
        <w:tc>
          <w:tcPr>
            <w:tcW w:w="1766" w:type="dxa"/>
            <w:vAlign w:val="center"/>
          </w:tcPr>
          <w:p w14:paraId="3624173A"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1767" w:type="dxa"/>
            <w:vAlign w:val="center"/>
          </w:tcPr>
          <w:p w14:paraId="219BD7C0" w14:textId="67250ED9"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71686443" w14:textId="77777777" w:rsidTr="003D0C66">
        <w:trPr>
          <w:cantSplit/>
          <w:jc w:val="center"/>
        </w:trPr>
        <w:tc>
          <w:tcPr>
            <w:tcW w:w="5827" w:type="dxa"/>
            <w:tcBorders>
              <w:bottom w:val="single" w:sz="4" w:space="0" w:color="auto"/>
            </w:tcBorders>
            <w:vAlign w:val="center"/>
          </w:tcPr>
          <w:p w14:paraId="7DD3E87A" w14:textId="77777777" w:rsidR="00DD1A36" w:rsidRPr="0040301E" w:rsidRDefault="00DD1A36" w:rsidP="00DD1A36">
            <w:pPr>
              <w:spacing w:after="0"/>
              <w:rPr>
                <w:rFonts w:cstheme="minorHAnsi"/>
                <w:sz w:val="18"/>
                <w:szCs w:val="18"/>
              </w:rPr>
            </w:pPr>
            <w:r w:rsidRPr="0040301E">
              <w:rPr>
                <w:rFonts w:cstheme="minorHAnsi"/>
                <w:sz w:val="18"/>
                <w:szCs w:val="18"/>
              </w:rPr>
              <w:t>Appropriate and complete measurement plans and programming specifications exist that include data sources, programming logic, and computer source code.</w:t>
            </w:r>
          </w:p>
        </w:tc>
        <w:tc>
          <w:tcPr>
            <w:tcW w:w="1766" w:type="dxa"/>
            <w:tcBorders>
              <w:bottom w:val="single" w:sz="4" w:space="0" w:color="auto"/>
            </w:tcBorders>
            <w:vAlign w:val="center"/>
          </w:tcPr>
          <w:p w14:paraId="458A8AD4"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1767" w:type="dxa"/>
            <w:tcBorders>
              <w:bottom w:val="single" w:sz="4" w:space="0" w:color="auto"/>
            </w:tcBorders>
            <w:vAlign w:val="center"/>
          </w:tcPr>
          <w:p w14:paraId="6EFCC041" w14:textId="13B79245"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15EC5613" w14:textId="77777777" w:rsidTr="003D0C66">
        <w:trPr>
          <w:cantSplit/>
          <w:jc w:val="center"/>
        </w:trPr>
        <w:tc>
          <w:tcPr>
            <w:tcW w:w="9360" w:type="dxa"/>
            <w:gridSpan w:val="3"/>
            <w:shd w:val="clear" w:color="auto" w:fill="C0C0C0"/>
            <w:vAlign w:val="center"/>
          </w:tcPr>
          <w:p w14:paraId="4CDB58D9" w14:textId="77777777" w:rsidR="00DD1A36" w:rsidRPr="0040301E" w:rsidRDefault="00DD1A36" w:rsidP="006243E9">
            <w:pPr>
              <w:spacing w:after="0"/>
              <w:rPr>
                <w:rFonts w:cstheme="minorHAnsi"/>
                <w:sz w:val="18"/>
                <w:szCs w:val="18"/>
              </w:rPr>
            </w:pPr>
            <w:r w:rsidRPr="0040301E">
              <w:rPr>
                <w:rFonts w:cstheme="minorHAnsi"/>
                <w:i/>
                <w:sz w:val="18"/>
                <w:szCs w:val="18"/>
                <w:u w:val="single"/>
              </w:rPr>
              <w:t xml:space="preserve">Proper Exclusion Methodology in Administrative </w:t>
            </w:r>
          </w:p>
        </w:tc>
      </w:tr>
      <w:tr w:rsidR="00DD1A36" w:rsidRPr="0040301E" w14:paraId="339F8A2B" w14:textId="77777777" w:rsidTr="003D0C66">
        <w:trPr>
          <w:cantSplit/>
          <w:jc w:val="center"/>
        </w:trPr>
        <w:tc>
          <w:tcPr>
            <w:tcW w:w="5827" w:type="dxa"/>
            <w:vAlign w:val="center"/>
          </w:tcPr>
          <w:p w14:paraId="26AED731" w14:textId="77777777" w:rsidR="00DD1A36" w:rsidRPr="0040301E" w:rsidRDefault="00DD1A36" w:rsidP="006243E9">
            <w:pPr>
              <w:autoSpaceDE w:val="0"/>
              <w:autoSpaceDN w:val="0"/>
              <w:adjustRightInd w:val="0"/>
              <w:spacing w:after="0" w:line="240" w:lineRule="auto"/>
              <w:rPr>
                <w:rFonts w:cstheme="minorHAnsi"/>
                <w:sz w:val="18"/>
                <w:szCs w:val="18"/>
              </w:rPr>
            </w:pPr>
            <w:r w:rsidRPr="0040301E">
              <w:rPr>
                <w:rFonts w:cstheme="minorHAnsi"/>
                <w:color w:val="353535"/>
                <w:sz w:val="18"/>
                <w:szCs w:val="18"/>
              </w:rPr>
              <w:t xml:space="preserve">Exclude discharges followed by readmission or direct transfer to a nonacute inpatient care setting within the 30-day follow-up period, regardless of principal diagnosis for the readmission. </w:t>
            </w:r>
            <w:r>
              <w:rPr>
                <w:rFonts w:cstheme="minorHAnsi"/>
                <w:color w:val="353535"/>
                <w:sz w:val="18"/>
                <w:szCs w:val="18"/>
              </w:rPr>
              <w:t xml:space="preserve">  </w:t>
            </w:r>
            <w:r w:rsidRPr="0040301E">
              <w:rPr>
                <w:rFonts w:cstheme="minorHAnsi"/>
                <w:color w:val="353535"/>
                <w:sz w:val="18"/>
                <w:szCs w:val="18"/>
              </w:rPr>
              <w:t>Exclude discharges followed by readmission or direct transfer to an acute inpatient care setting within the 30-day follow-up period if the principal diagnosis was for non-mental health.</w:t>
            </w:r>
          </w:p>
        </w:tc>
        <w:tc>
          <w:tcPr>
            <w:tcW w:w="1766" w:type="dxa"/>
            <w:vAlign w:val="center"/>
          </w:tcPr>
          <w:p w14:paraId="1C8246CC"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1767" w:type="dxa"/>
            <w:vAlign w:val="center"/>
          </w:tcPr>
          <w:p w14:paraId="4CE2CB56" w14:textId="1EE2F8FF"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15093DCF" w14:textId="77777777" w:rsidTr="003D0C66">
        <w:trPr>
          <w:cantSplit/>
          <w:trHeight w:val="314"/>
          <w:jc w:val="center"/>
        </w:trPr>
        <w:tc>
          <w:tcPr>
            <w:tcW w:w="9360" w:type="dxa"/>
            <w:gridSpan w:val="3"/>
            <w:shd w:val="clear" w:color="auto" w:fill="C0C0C0"/>
            <w:vAlign w:val="center"/>
          </w:tcPr>
          <w:p w14:paraId="0A846AFE" w14:textId="77777777" w:rsidR="00DD1A36" w:rsidRPr="0040301E" w:rsidRDefault="00DD1A36" w:rsidP="006243E9">
            <w:pPr>
              <w:spacing w:after="0"/>
              <w:rPr>
                <w:rFonts w:cstheme="minorHAnsi"/>
                <w:sz w:val="18"/>
                <w:szCs w:val="18"/>
              </w:rPr>
            </w:pPr>
            <w:r w:rsidRPr="0040301E">
              <w:rPr>
                <w:rFonts w:cstheme="minorHAnsi"/>
                <w:b/>
                <w:iCs/>
                <w:sz w:val="18"/>
                <w:szCs w:val="18"/>
              </w:rPr>
              <w:t>NUMERATOR</w:t>
            </w:r>
            <w:r>
              <w:rPr>
                <w:rFonts w:cstheme="minorHAnsi"/>
                <w:b/>
                <w:iCs/>
                <w:sz w:val="18"/>
                <w:szCs w:val="18"/>
              </w:rPr>
              <w:t xml:space="preserve"> – 7 DAY FOLLOW-UP RATE</w:t>
            </w:r>
          </w:p>
        </w:tc>
      </w:tr>
      <w:tr w:rsidR="00DD1A36" w:rsidRPr="0040301E" w14:paraId="53B33836" w14:textId="77777777" w:rsidTr="003D0C66">
        <w:trPr>
          <w:cantSplit/>
          <w:trHeight w:val="350"/>
          <w:jc w:val="center"/>
        </w:trPr>
        <w:tc>
          <w:tcPr>
            <w:tcW w:w="9360" w:type="dxa"/>
            <w:gridSpan w:val="3"/>
            <w:shd w:val="clear" w:color="auto" w:fill="E7E6E6" w:themeFill="background2"/>
            <w:vAlign w:val="center"/>
          </w:tcPr>
          <w:p w14:paraId="1E94F622" w14:textId="77777777" w:rsidR="00DD1A36" w:rsidRPr="0040301E" w:rsidRDefault="00DD1A36" w:rsidP="006243E9">
            <w:pPr>
              <w:spacing w:after="0"/>
              <w:rPr>
                <w:rFonts w:cstheme="minorHAnsi"/>
                <w:b/>
                <w:iCs/>
                <w:sz w:val="18"/>
                <w:szCs w:val="18"/>
              </w:rPr>
            </w:pPr>
            <w:r w:rsidRPr="0040301E">
              <w:rPr>
                <w:rFonts w:cstheme="minorHAnsi"/>
                <w:i/>
                <w:sz w:val="18"/>
                <w:szCs w:val="18"/>
                <w:u w:val="single"/>
              </w:rPr>
              <w:t>Administrative Data: Counting Clinical Events</w:t>
            </w:r>
          </w:p>
        </w:tc>
      </w:tr>
      <w:tr w:rsidR="00DD1A36" w:rsidRPr="0040301E" w14:paraId="088F47A0" w14:textId="77777777" w:rsidTr="003D0C66">
        <w:trPr>
          <w:cantSplit/>
          <w:jc w:val="center"/>
        </w:trPr>
        <w:tc>
          <w:tcPr>
            <w:tcW w:w="5827" w:type="dxa"/>
            <w:vAlign w:val="center"/>
          </w:tcPr>
          <w:p w14:paraId="1D8062DC" w14:textId="77777777" w:rsidR="00DD1A36" w:rsidRPr="0040301E" w:rsidRDefault="00DD1A36" w:rsidP="00DD1A36">
            <w:pPr>
              <w:pStyle w:val="Default"/>
              <w:rPr>
                <w:rFonts w:asciiTheme="minorHAnsi" w:hAnsiTheme="minorHAnsi" w:cstheme="minorHAnsi"/>
                <w:b/>
                <w:iCs/>
                <w:sz w:val="18"/>
                <w:szCs w:val="18"/>
              </w:rPr>
            </w:pPr>
            <w:r w:rsidRPr="0040301E">
              <w:rPr>
                <w:rFonts w:asciiTheme="minorHAnsi" w:hAnsiTheme="minorHAnsi" w:cstheme="minorHAnsi"/>
                <w:sz w:val="18"/>
                <w:szCs w:val="18"/>
              </w:rPr>
              <w:t>Standard codes listed in NCQA specifications or properly mapped internally developed codes were used.</w:t>
            </w:r>
            <w:r w:rsidRPr="0040301E">
              <w:rPr>
                <w:rFonts w:asciiTheme="minorHAnsi" w:hAnsiTheme="minorHAnsi" w:cstheme="minorHAnsi"/>
                <w:color w:val="0070C0"/>
                <w:sz w:val="18"/>
                <w:szCs w:val="18"/>
              </w:rPr>
              <w:t xml:space="preserve"> </w:t>
            </w:r>
          </w:p>
        </w:tc>
        <w:tc>
          <w:tcPr>
            <w:tcW w:w="1766" w:type="dxa"/>
            <w:vAlign w:val="center"/>
          </w:tcPr>
          <w:p w14:paraId="615D5355"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1767" w:type="dxa"/>
            <w:vAlign w:val="center"/>
          </w:tcPr>
          <w:p w14:paraId="5452D3AC" w14:textId="774D4CEA" w:rsidR="00DD1A36" w:rsidRPr="0040301E" w:rsidRDefault="00DD1A36" w:rsidP="00DD1A36">
            <w:pPr>
              <w:jc w:val="center"/>
              <w:rPr>
                <w:rFonts w:cstheme="minorHAnsi"/>
                <w:sz w:val="18"/>
                <w:szCs w:val="18"/>
              </w:rPr>
            </w:pPr>
            <w:r w:rsidRPr="002C6CBC">
              <w:rPr>
                <w:rFonts w:cstheme="minorHAnsi"/>
                <w:sz w:val="18"/>
                <w:szCs w:val="18"/>
              </w:rPr>
              <w:t>Met</w:t>
            </w:r>
          </w:p>
        </w:tc>
      </w:tr>
      <w:tr w:rsidR="00DD1A36" w:rsidRPr="0040301E" w14:paraId="39662BCF" w14:textId="77777777" w:rsidTr="003D0C66">
        <w:trPr>
          <w:cantSplit/>
          <w:jc w:val="center"/>
        </w:trPr>
        <w:tc>
          <w:tcPr>
            <w:tcW w:w="5827" w:type="dxa"/>
            <w:vAlign w:val="center"/>
          </w:tcPr>
          <w:p w14:paraId="7BBB8C4E" w14:textId="77777777" w:rsidR="00DD1A36" w:rsidRPr="0040301E" w:rsidRDefault="00DD1A36" w:rsidP="00DD1A36">
            <w:pPr>
              <w:spacing w:after="0"/>
              <w:rPr>
                <w:rFonts w:cstheme="minorHAnsi"/>
                <w:sz w:val="18"/>
                <w:szCs w:val="18"/>
              </w:rPr>
            </w:pPr>
            <w:r w:rsidRPr="0040301E">
              <w:rPr>
                <w:rFonts w:cstheme="minorHAnsi"/>
                <w:sz w:val="18"/>
                <w:szCs w:val="18"/>
              </w:rPr>
              <w:t>All code types were included in analysis, including CPT, ICD10, and HCPCS procedures, and UB revenue codes, as relevant.</w:t>
            </w:r>
          </w:p>
        </w:tc>
        <w:tc>
          <w:tcPr>
            <w:tcW w:w="1766" w:type="dxa"/>
            <w:vAlign w:val="center"/>
          </w:tcPr>
          <w:p w14:paraId="65027B9A"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1767" w:type="dxa"/>
            <w:vAlign w:val="center"/>
          </w:tcPr>
          <w:p w14:paraId="2B4CB91C" w14:textId="6B8CA39E" w:rsidR="00DD1A36" w:rsidRPr="0040301E" w:rsidRDefault="00DD1A36" w:rsidP="00DD1A36">
            <w:pPr>
              <w:jc w:val="center"/>
              <w:rPr>
                <w:rFonts w:cstheme="minorHAnsi"/>
                <w:sz w:val="18"/>
                <w:szCs w:val="18"/>
              </w:rPr>
            </w:pPr>
            <w:r w:rsidRPr="002C6CBC">
              <w:rPr>
                <w:rFonts w:cstheme="minorHAnsi"/>
                <w:sz w:val="18"/>
                <w:szCs w:val="18"/>
              </w:rPr>
              <w:t>Met</w:t>
            </w:r>
          </w:p>
        </w:tc>
      </w:tr>
      <w:tr w:rsidR="00DD1A36" w:rsidRPr="0040301E" w14:paraId="370981B9" w14:textId="77777777" w:rsidTr="003D0C66">
        <w:trPr>
          <w:cantSplit/>
          <w:jc w:val="center"/>
        </w:trPr>
        <w:tc>
          <w:tcPr>
            <w:tcW w:w="5827" w:type="dxa"/>
            <w:vAlign w:val="center"/>
          </w:tcPr>
          <w:p w14:paraId="1FAB665D" w14:textId="77777777" w:rsidR="00DD1A36" w:rsidRPr="0040301E" w:rsidRDefault="00DD1A36" w:rsidP="00DD1A36">
            <w:pPr>
              <w:spacing w:after="0"/>
              <w:rPr>
                <w:rFonts w:cstheme="minorHAnsi"/>
                <w:b/>
                <w:iCs/>
                <w:sz w:val="18"/>
                <w:szCs w:val="18"/>
              </w:rPr>
            </w:pPr>
            <w:r w:rsidRPr="0040301E">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766" w:type="dxa"/>
            <w:vAlign w:val="center"/>
          </w:tcPr>
          <w:p w14:paraId="0D82C02D"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1767" w:type="dxa"/>
            <w:vAlign w:val="center"/>
          </w:tcPr>
          <w:p w14:paraId="6C132F46" w14:textId="0D6DD2EC" w:rsidR="00DD1A36" w:rsidRPr="0040301E" w:rsidRDefault="00DD1A36" w:rsidP="00DD1A36">
            <w:pPr>
              <w:jc w:val="center"/>
              <w:rPr>
                <w:rFonts w:cstheme="minorHAnsi"/>
                <w:sz w:val="18"/>
                <w:szCs w:val="18"/>
              </w:rPr>
            </w:pPr>
            <w:r w:rsidRPr="002C6CBC">
              <w:rPr>
                <w:rFonts w:cstheme="minorHAnsi"/>
                <w:sz w:val="18"/>
                <w:szCs w:val="18"/>
              </w:rPr>
              <w:t>Met</w:t>
            </w:r>
          </w:p>
        </w:tc>
      </w:tr>
      <w:tr w:rsidR="00DD1A36" w:rsidRPr="0040301E" w14:paraId="568D3D87" w14:textId="77777777" w:rsidTr="003D0C66">
        <w:trPr>
          <w:cantSplit/>
          <w:jc w:val="center"/>
        </w:trPr>
        <w:tc>
          <w:tcPr>
            <w:tcW w:w="5827" w:type="dxa"/>
            <w:tcBorders>
              <w:top w:val="single" w:sz="4" w:space="0" w:color="auto"/>
              <w:left w:val="single" w:sz="4" w:space="0" w:color="auto"/>
              <w:bottom w:val="single" w:sz="4" w:space="0" w:color="auto"/>
              <w:right w:val="single" w:sz="4" w:space="0" w:color="auto"/>
            </w:tcBorders>
            <w:vAlign w:val="center"/>
          </w:tcPr>
          <w:p w14:paraId="02C26243" w14:textId="77777777" w:rsidR="00DD1A36" w:rsidRPr="0040301E" w:rsidRDefault="00DD1A36" w:rsidP="00DD1A36">
            <w:pPr>
              <w:pStyle w:val="Body"/>
              <w:spacing w:before="0"/>
              <w:rPr>
                <w:rFonts w:asciiTheme="minorHAnsi" w:hAnsiTheme="minorHAnsi" w:cstheme="minorHAnsi"/>
                <w:sz w:val="18"/>
                <w:szCs w:val="18"/>
              </w:rPr>
            </w:pPr>
            <w:r w:rsidRPr="0040301E">
              <w:rPr>
                <w:rFonts w:asciiTheme="minorHAnsi" w:hAnsiTheme="minorHAnsi" w:cstheme="minorHAnsi"/>
                <w:sz w:val="18"/>
                <w:szCs w:val="18"/>
              </w:rPr>
              <w:t>A follow-up visit with a mental health practitioner within 7 days after discharge. Do not include visits that occur on the date of discharge.</w:t>
            </w:r>
          </w:p>
        </w:tc>
        <w:tc>
          <w:tcPr>
            <w:tcW w:w="1766" w:type="dxa"/>
            <w:tcBorders>
              <w:top w:val="single" w:sz="4" w:space="0" w:color="auto"/>
              <w:left w:val="single" w:sz="4" w:space="0" w:color="auto"/>
              <w:bottom w:val="single" w:sz="4" w:space="0" w:color="auto"/>
              <w:right w:val="single" w:sz="4" w:space="0" w:color="auto"/>
            </w:tcBorders>
            <w:vAlign w:val="center"/>
          </w:tcPr>
          <w:p w14:paraId="764065D3"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1767" w:type="dxa"/>
            <w:tcBorders>
              <w:top w:val="single" w:sz="4" w:space="0" w:color="auto"/>
              <w:left w:val="single" w:sz="4" w:space="0" w:color="auto"/>
              <w:bottom w:val="single" w:sz="4" w:space="0" w:color="auto"/>
              <w:right w:val="single" w:sz="4" w:space="0" w:color="auto"/>
            </w:tcBorders>
            <w:vAlign w:val="center"/>
          </w:tcPr>
          <w:p w14:paraId="1F8F466B" w14:textId="49415836" w:rsidR="00DD1A36" w:rsidRPr="0040301E" w:rsidRDefault="00DD1A36" w:rsidP="00DD1A36">
            <w:pPr>
              <w:jc w:val="center"/>
              <w:rPr>
                <w:rFonts w:cstheme="minorHAnsi"/>
                <w:sz w:val="18"/>
                <w:szCs w:val="18"/>
              </w:rPr>
            </w:pPr>
            <w:r w:rsidRPr="002C6CBC">
              <w:rPr>
                <w:rFonts w:cstheme="minorHAnsi"/>
                <w:sz w:val="18"/>
                <w:szCs w:val="18"/>
              </w:rPr>
              <w:t>Met</w:t>
            </w:r>
          </w:p>
        </w:tc>
      </w:tr>
    </w:tbl>
    <w:p w14:paraId="037E48E7" w14:textId="7A71BEF7" w:rsidR="00DD1A36" w:rsidRDefault="00DD1A36" w:rsidP="00DD1A36">
      <w:pPr>
        <w:rPr>
          <w:rFonts w:cstheme="minorHAnsi"/>
          <w:sz w:val="18"/>
          <w:szCs w:val="18"/>
        </w:rPr>
      </w:pPr>
    </w:p>
    <w:p w14:paraId="78B8056F" w14:textId="1E4361D6" w:rsidR="00E71E1D" w:rsidRDefault="00E71E1D" w:rsidP="00DD1A36">
      <w:pPr>
        <w:rPr>
          <w:rFonts w:cstheme="minorHAnsi"/>
          <w:sz w:val="18"/>
          <w:szCs w:val="18"/>
        </w:rPr>
      </w:pPr>
    </w:p>
    <w:p w14:paraId="1A0D13D4" w14:textId="77777777" w:rsidR="00D64CB3" w:rsidRPr="0040301E" w:rsidRDefault="00D64CB3" w:rsidP="00DD1A36">
      <w:pPr>
        <w:rPr>
          <w:rFonts w:cstheme="minorHAnsi"/>
          <w:sz w:val="18"/>
          <w:szCs w:val="18"/>
        </w:rPr>
      </w:pPr>
    </w:p>
    <w:p w14:paraId="2FAFCB3F" w14:textId="77777777" w:rsidR="00DD1A36" w:rsidRPr="0040301E" w:rsidRDefault="00DD1A36" w:rsidP="00D64CB3">
      <w:pPr>
        <w:spacing w:after="0"/>
        <w:jc w:val="center"/>
        <w:rPr>
          <w:rFonts w:cstheme="minorHAnsi"/>
          <w:b/>
          <w:sz w:val="18"/>
          <w:szCs w:val="18"/>
        </w:rPr>
      </w:pPr>
      <w:r w:rsidRPr="0040301E">
        <w:rPr>
          <w:rFonts w:cstheme="minorHAnsi"/>
          <w:b/>
          <w:sz w:val="18"/>
          <w:szCs w:val="18"/>
        </w:rPr>
        <w:lastRenderedPageBreak/>
        <w:t>Performance Measure Validation: Controlling High Blood Pressure (CBP)</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DD1A36" w:rsidRPr="0040301E" w14:paraId="55672A83" w14:textId="77777777" w:rsidTr="00E71E1D">
        <w:trPr>
          <w:cantSplit/>
          <w:jc w:val="center"/>
        </w:trPr>
        <w:tc>
          <w:tcPr>
            <w:tcW w:w="3612" w:type="dxa"/>
            <w:vAlign w:val="center"/>
          </w:tcPr>
          <w:p w14:paraId="06150ED3" w14:textId="77777777" w:rsidR="00DD1A36" w:rsidRPr="0040301E" w:rsidRDefault="00DD1A36" w:rsidP="006243E9">
            <w:pPr>
              <w:rPr>
                <w:rFonts w:cstheme="minorHAnsi"/>
                <w:sz w:val="18"/>
                <w:szCs w:val="18"/>
              </w:rPr>
            </w:pPr>
            <w:r w:rsidRPr="0040301E">
              <w:rPr>
                <w:rFonts w:cstheme="minorHAnsi"/>
                <w:b/>
                <w:sz w:val="18"/>
                <w:szCs w:val="18"/>
              </w:rPr>
              <w:t>Methodology for Calculating Measure:</w:t>
            </w:r>
          </w:p>
        </w:tc>
        <w:tc>
          <w:tcPr>
            <w:tcW w:w="1968" w:type="dxa"/>
            <w:shd w:val="clear" w:color="auto" w:fill="auto"/>
            <w:vAlign w:val="center"/>
          </w:tcPr>
          <w:p w14:paraId="70E66D72" w14:textId="77777777" w:rsidR="00DD1A36" w:rsidRPr="00DE0D28" w:rsidRDefault="00DD1A36" w:rsidP="00497C33">
            <w:pPr>
              <w:jc w:val="center"/>
              <w:rPr>
                <w:rFonts w:cstheme="minorHAnsi"/>
                <w:sz w:val="18"/>
                <w:szCs w:val="18"/>
              </w:rPr>
            </w:pPr>
            <w:r w:rsidRPr="00DE0D28">
              <w:rPr>
                <w:rFonts w:cstheme="minorHAnsi"/>
                <w:sz w:val="18"/>
                <w:szCs w:val="18"/>
              </w:rPr>
              <w:t>Administrative</w:t>
            </w:r>
          </w:p>
        </w:tc>
        <w:tc>
          <w:tcPr>
            <w:tcW w:w="2110" w:type="dxa"/>
            <w:vAlign w:val="center"/>
          </w:tcPr>
          <w:p w14:paraId="5301A27A" w14:textId="77777777" w:rsidR="00DD1A36" w:rsidRPr="00DE0D28" w:rsidRDefault="00DD1A36" w:rsidP="00497C33">
            <w:pPr>
              <w:jc w:val="center"/>
              <w:rPr>
                <w:rFonts w:cstheme="minorHAnsi"/>
                <w:sz w:val="18"/>
                <w:szCs w:val="18"/>
              </w:rPr>
            </w:pPr>
            <w:r w:rsidRPr="00DE0D28">
              <w:rPr>
                <w:rFonts w:cstheme="minorHAnsi"/>
                <w:sz w:val="18"/>
                <w:szCs w:val="18"/>
              </w:rPr>
              <w:t>Medical Record Review</w:t>
            </w:r>
          </w:p>
        </w:tc>
        <w:tc>
          <w:tcPr>
            <w:tcW w:w="1670" w:type="dxa"/>
            <w:shd w:val="clear" w:color="auto" w:fill="BFBFBF" w:themeFill="background1" w:themeFillShade="BF"/>
            <w:vAlign w:val="center"/>
          </w:tcPr>
          <w:p w14:paraId="00C30A1A" w14:textId="77777777" w:rsidR="00DD1A36" w:rsidRPr="0040301E" w:rsidRDefault="00DD1A36" w:rsidP="00497C33">
            <w:pPr>
              <w:jc w:val="center"/>
              <w:rPr>
                <w:rFonts w:cstheme="minorHAnsi"/>
                <w:b/>
                <w:sz w:val="18"/>
                <w:szCs w:val="18"/>
              </w:rPr>
            </w:pPr>
            <w:r w:rsidRPr="0040301E">
              <w:rPr>
                <w:rFonts w:cstheme="minorHAnsi"/>
                <w:b/>
                <w:sz w:val="18"/>
                <w:szCs w:val="18"/>
              </w:rPr>
              <w:t>Hybrid</w:t>
            </w:r>
          </w:p>
        </w:tc>
      </w:tr>
    </w:tbl>
    <w:p w14:paraId="71D6BDBA" w14:textId="77777777" w:rsidR="00DD1A36" w:rsidRPr="00D64CB3" w:rsidRDefault="00DD1A36" w:rsidP="00DD1A36">
      <w:pPr>
        <w:spacing w:after="0"/>
        <w:rPr>
          <w:rFonts w:cstheme="minorHAnsi"/>
          <w:sz w:val="18"/>
          <w:szCs w:val="18"/>
        </w:rPr>
      </w:pPr>
    </w:p>
    <w:p w14:paraId="56398194" w14:textId="77777777" w:rsidR="00DD1A36" w:rsidRPr="001C65FE" w:rsidRDefault="00DD1A36" w:rsidP="00DD1A36">
      <w:pPr>
        <w:tabs>
          <w:tab w:val="left" w:pos="3510"/>
        </w:tabs>
        <w:spacing w:after="0"/>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2D01EE0B" w14:textId="77777777" w:rsidR="00DD1A36" w:rsidRPr="00D64CB3" w:rsidRDefault="00DD1A36" w:rsidP="00DD1A36">
      <w:pPr>
        <w:spacing w:after="0"/>
        <w:rPr>
          <w:rFonts w:cstheme="minorHAnsi"/>
          <w:sz w:val="18"/>
          <w:szCs w:val="1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2004"/>
        <w:gridCol w:w="2004"/>
      </w:tblGrid>
      <w:tr w:rsidR="00DD1A36" w:rsidRPr="0040301E" w14:paraId="295315ED" w14:textId="77777777" w:rsidTr="00E71E1D">
        <w:trPr>
          <w:cantSplit/>
          <w:tblHeader/>
          <w:jc w:val="center"/>
        </w:trPr>
        <w:tc>
          <w:tcPr>
            <w:tcW w:w="5352" w:type="dxa"/>
            <w:shd w:val="clear" w:color="auto" w:fill="BFBFBF"/>
            <w:vAlign w:val="center"/>
          </w:tcPr>
          <w:p w14:paraId="3E15EEDE" w14:textId="77777777" w:rsidR="00DD1A36" w:rsidRPr="0040301E" w:rsidRDefault="00DD1A36" w:rsidP="006243E9">
            <w:pPr>
              <w:jc w:val="center"/>
              <w:rPr>
                <w:rFonts w:cstheme="minorHAnsi"/>
                <w:b/>
                <w:sz w:val="18"/>
                <w:szCs w:val="18"/>
              </w:rPr>
            </w:pPr>
            <w:r w:rsidRPr="0040301E">
              <w:rPr>
                <w:rFonts w:cstheme="minorHAnsi"/>
                <w:b/>
                <w:sz w:val="18"/>
                <w:szCs w:val="18"/>
              </w:rPr>
              <w:t>Review Element</w:t>
            </w:r>
          </w:p>
        </w:tc>
        <w:tc>
          <w:tcPr>
            <w:tcW w:w="2004" w:type="dxa"/>
            <w:shd w:val="clear" w:color="auto" w:fill="BFBFBF"/>
            <w:vAlign w:val="center"/>
          </w:tcPr>
          <w:p w14:paraId="6A799070" w14:textId="4939DB62" w:rsidR="00DD1A36" w:rsidRPr="0040301E" w:rsidRDefault="00DD1A36" w:rsidP="006243E9">
            <w:pPr>
              <w:jc w:val="center"/>
              <w:rPr>
                <w:rFonts w:cstheme="minorHAnsi"/>
                <w:b/>
                <w:sz w:val="18"/>
                <w:szCs w:val="18"/>
              </w:rPr>
            </w:pPr>
            <w:r>
              <w:rPr>
                <w:rFonts w:cstheme="minorHAnsi"/>
                <w:b/>
                <w:sz w:val="18"/>
                <w:szCs w:val="18"/>
              </w:rPr>
              <w:t>CCA</w:t>
            </w:r>
          </w:p>
        </w:tc>
        <w:tc>
          <w:tcPr>
            <w:tcW w:w="2004" w:type="dxa"/>
            <w:shd w:val="clear" w:color="auto" w:fill="BFBFBF"/>
            <w:vAlign w:val="center"/>
          </w:tcPr>
          <w:p w14:paraId="54A71811" w14:textId="0D4D5176" w:rsidR="00DD1A36" w:rsidRPr="0040301E" w:rsidRDefault="00DD1A36" w:rsidP="006243E9">
            <w:pPr>
              <w:jc w:val="center"/>
              <w:rPr>
                <w:rFonts w:cstheme="minorHAnsi"/>
                <w:b/>
                <w:sz w:val="18"/>
                <w:szCs w:val="18"/>
              </w:rPr>
            </w:pPr>
            <w:r>
              <w:rPr>
                <w:rFonts w:cstheme="minorHAnsi"/>
                <w:b/>
                <w:sz w:val="18"/>
                <w:szCs w:val="18"/>
              </w:rPr>
              <w:t>THPP</w:t>
            </w:r>
          </w:p>
        </w:tc>
      </w:tr>
      <w:tr w:rsidR="00DD1A36" w:rsidRPr="0040301E" w14:paraId="188765D3" w14:textId="77777777" w:rsidTr="00E71E1D">
        <w:trPr>
          <w:cantSplit/>
          <w:trHeight w:val="296"/>
          <w:jc w:val="center"/>
        </w:trPr>
        <w:tc>
          <w:tcPr>
            <w:tcW w:w="9360" w:type="dxa"/>
            <w:gridSpan w:val="3"/>
            <w:shd w:val="clear" w:color="auto" w:fill="BFBFBF"/>
            <w:vAlign w:val="center"/>
          </w:tcPr>
          <w:p w14:paraId="737CDF17" w14:textId="77777777" w:rsidR="00DD1A36" w:rsidRPr="00DE0D28" w:rsidRDefault="00DD1A36" w:rsidP="006243E9">
            <w:pPr>
              <w:autoSpaceDE w:val="0"/>
              <w:autoSpaceDN w:val="0"/>
              <w:adjustRightInd w:val="0"/>
              <w:spacing w:after="0"/>
              <w:rPr>
                <w:rFonts w:cstheme="minorHAnsi"/>
                <w:b/>
                <w:iCs/>
                <w:color w:val="000000"/>
                <w:sz w:val="18"/>
                <w:szCs w:val="18"/>
              </w:rPr>
            </w:pPr>
            <w:r w:rsidRPr="0040301E">
              <w:rPr>
                <w:rFonts w:cstheme="minorHAnsi"/>
                <w:b/>
                <w:iCs/>
                <w:color w:val="000000"/>
                <w:sz w:val="18"/>
                <w:szCs w:val="18"/>
              </w:rPr>
              <w:t>DENOMINATOR</w:t>
            </w:r>
          </w:p>
        </w:tc>
      </w:tr>
      <w:tr w:rsidR="00DD1A36" w:rsidRPr="0040301E" w14:paraId="24EB6FFC" w14:textId="77777777" w:rsidTr="00E71E1D">
        <w:trPr>
          <w:cantSplit/>
          <w:trHeight w:val="260"/>
          <w:jc w:val="center"/>
        </w:trPr>
        <w:tc>
          <w:tcPr>
            <w:tcW w:w="9360" w:type="dxa"/>
            <w:gridSpan w:val="3"/>
            <w:shd w:val="clear" w:color="auto" w:fill="E7E6E6" w:themeFill="background2"/>
            <w:vAlign w:val="center"/>
          </w:tcPr>
          <w:p w14:paraId="1D5A1BDB" w14:textId="77777777" w:rsidR="00DD1A36" w:rsidRPr="0040301E" w:rsidRDefault="00DD1A36" w:rsidP="006243E9">
            <w:pPr>
              <w:autoSpaceDE w:val="0"/>
              <w:autoSpaceDN w:val="0"/>
              <w:adjustRightInd w:val="0"/>
              <w:spacing w:after="0"/>
              <w:rPr>
                <w:rFonts w:cstheme="minorHAnsi"/>
                <w:b/>
                <w:iCs/>
                <w:color w:val="000000"/>
                <w:sz w:val="18"/>
                <w:szCs w:val="18"/>
              </w:rPr>
            </w:pPr>
            <w:r w:rsidRPr="0040301E">
              <w:rPr>
                <w:rFonts w:cstheme="minorHAnsi"/>
                <w:i/>
                <w:sz w:val="18"/>
                <w:szCs w:val="18"/>
                <w:u w:val="single"/>
              </w:rPr>
              <w:t>Population</w:t>
            </w:r>
          </w:p>
        </w:tc>
      </w:tr>
      <w:tr w:rsidR="00DD1A36" w:rsidRPr="0040301E" w14:paraId="7943156B" w14:textId="77777777" w:rsidTr="00E71E1D">
        <w:trPr>
          <w:cantSplit/>
          <w:jc w:val="center"/>
        </w:trPr>
        <w:tc>
          <w:tcPr>
            <w:tcW w:w="5352" w:type="dxa"/>
            <w:tcBorders>
              <w:bottom w:val="single" w:sz="4" w:space="0" w:color="auto"/>
            </w:tcBorders>
            <w:vAlign w:val="center"/>
          </w:tcPr>
          <w:p w14:paraId="7733DEB3" w14:textId="58E2147A" w:rsidR="00DD1A36" w:rsidRPr="0040301E" w:rsidRDefault="00146E54" w:rsidP="006243E9">
            <w:pPr>
              <w:spacing w:after="0"/>
              <w:rPr>
                <w:rFonts w:cstheme="minorHAnsi"/>
                <w:sz w:val="18"/>
                <w:szCs w:val="18"/>
              </w:rPr>
            </w:pPr>
            <w:r>
              <w:rPr>
                <w:rFonts w:cstheme="minorHAnsi"/>
                <w:sz w:val="18"/>
                <w:szCs w:val="18"/>
              </w:rPr>
              <w:t>One Care P</w:t>
            </w:r>
            <w:r w:rsidR="00DD1A36" w:rsidRPr="0040301E">
              <w:rPr>
                <w:rFonts w:cstheme="minorHAnsi"/>
                <w:sz w:val="18"/>
                <w:szCs w:val="18"/>
              </w:rPr>
              <w:t>lan population was appropriately segregated from other product lines.</w:t>
            </w:r>
          </w:p>
        </w:tc>
        <w:tc>
          <w:tcPr>
            <w:tcW w:w="2004" w:type="dxa"/>
            <w:tcBorders>
              <w:bottom w:val="single" w:sz="4" w:space="0" w:color="auto"/>
            </w:tcBorders>
            <w:vAlign w:val="center"/>
          </w:tcPr>
          <w:p w14:paraId="1BF37629" w14:textId="77777777" w:rsidR="00DD1A36" w:rsidRPr="0040301E" w:rsidRDefault="00DD1A36" w:rsidP="006243E9">
            <w:pPr>
              <w:spacing w:after="0"/>
              <w:jc w:val="center"/>
              <w:rPr>
                <w:rFonts w:cstheme="minorHAnsi"/>
                <w:sz w:val="18"/>
                <w:szCs w:val="18"/>
              </w:rPr>
            </w:pPr>
            <w:r w:rsidRPr="0040301E">
              <w:rPr>
                <w:rFonts w:cstheme="minorHAnsi"/>
                <w:sz w:val="18"/>
                <w:szCs w:val="18"/>
              </w:rPr>
              <w:t>Met</w:t>
            </w:r>
          </w:p>
        </w:tc>
        <w:tc>
          <w:tcPr>
            <w:tcW w:w="2004" w:type="dxa"/>
            <w:tcBorders>
              <w:bottom w:val="single" w:sz="4" w:space="0" w:color="auto"/>
            </w:tcBorders>
            <w:vAlign w:val="center"/>
          </w:tcPr>
          <w:p w14:paraId="6608C38E" w14:textId="4996D39D"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0180F862" w14:textId="77777777" w:rsidTr="00E71E1D">
        <w:trPr>
          <w:cantSplit/>
          <w:jc w:val="center"/>
        </w:trPr>
        <w:tc>
          <w:tcPr>
            <w:tcW w:w="5352" w:type="dxa"/>
            <w:tcBorders>
              <w:bottom w:val="single" w:sz="4" w:space="0" w:color="auto"/>
            </w:tcBorders>
            <w:vAlign w:val="center"/>
          </w:tcPr>
          <w:p w14:paraId="1D99AD39" w14:textId="77777777" w:rsidR="00DD1A36" w:rsidRPr="0040301E" w:rsidRDefault="00DD1A36" w:rsidP="006243E9">
            <w:pPr>
              <w:spacing w:after="0"/>
              <w:rPr>
                <w:rFonts w:cstheme="minorHAnsi"/>
                <w:sz w:val="18"/>
                <w:szCs w:val="18"/>
              </w:rPr>
            </w:pPr>
            <w:r w:rsidRPr="0040301E">
              <w:rPr>
                <w:rFonts w:cstheme="minorHAnsi"/>
                <w:sz w:val="18"/>
                <w:szCs w:val="18"/>
              </w:rPr>
              <w:t>Members were aged 18-85 as of December 31 of the measurement year.</w:t>
            </w:r>
          </w:p>
        </w:tc>
        <w:tc>
          <w:tcPr>
            <w:tcW w:w="2004" w:type="dxa"/>
            <w:tcBorders>
              <w:bottom w:val="single" w:sz="4" w:space="0" w:color="auto"/>
            </w:tcBorders>
            <w:vAlign w:val="center"/>
          </w:tcPr>
          <w:p w14:paraId="2B972738" w14:textId="77777777" w:rsidR="00DD1A36" w:rsidRPr="0040301E" w:rsidRDefault="00DD1A36" w:rsidP="006243E9">
            <w:pPr>
              <w:spacing w:after="0"/>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60C85C12" w14:textId="26DFFF6C" w:rsidR="00DD1A36" w:rsidRPr="0040301E" w:rsidRDefault="00DD1A36" w:rsidP="00DD1A36">
            <w:pPr>
              <w:spacing w:after="0"/>
              <w:jc w:val="center"/>
              <w:rPr>
                <w:rFonts w:cstheme="minorHAnsi"/>
                <w:sz w:val="18"/>
                <w:szCs w:val="18"/>
              </w:rPr>
            </w:pPr>
            <w:r w:rsidRPr="0040301E">
              <w:rPr>
                <w:rFonts w:cstheme="minorHAnsi"/>
                <w:sz w:val="18"/>
                <w:szCs w:val="18"/>
              </w:rPr>
              <w:t>Met</w:t>
            </w:r>
          </w:p>
        </w:tc>
      </w:tr>
      <w:tr w:rsidR="00DD1A36" w:rsidRPr="0040301E" w14:paraId="14E5E92E" w14:textId="77777777" w:rsidTr="00E71E1D">
        <w:trPr>
          <w:cantSplit/>
          <w:jc w:val="center"/>
        </w:trPr>
        <w:tc>
          <w:tcPr>
            <w:tcW w:w="5352" w:type="dxa"/>
            <w:tcBorders>
              <w:bottom w:val="single" w:sz="4" w:space="0" w:color="auto"/>
            </w:tcBorders>
            <w:vAlign w:val="center"/>
          </w:tcPr>
          <w:p w14:paraId="4BC572E9" w14:textId="77777777" w:rsidR="00DD1A36" w:rsidRPr="0040301E" w:rsidRDefault="00DD1A36" w:rsidP="006243E9">
            <w:pPr>
              <w:spacing w:after="0"/>
              <w:rPr>
                <w:rFonts w:cstheme="minorHAnsi"/>
                <w:sz w:val="18"/>
                <w:szCs w:val="18"/>
              </w:rPr>
            </w:pPr>
            <w:r w:rsidRPr="0040301E">
              <w:rPr>
                <w:rFonts w:cstheme="minorHAnsi"/>
                <w:sz w:val="18"/>
                <w:szCs w:val="18"/>
              </w:rPr>
              <w:t>Members were continuously enrolled during the measurement year, with no more than a one-month gap.</w:t>
            </w:r>
          </w:p>
        </w:tc>
        <w:tc>
          <w:tcPr>
            <w:tcW w:w="2004" w:type="dxa"/>
            <w:tcBorders>
              <w:bottom w:val="single" w:sz="4" w:space="0" w:color="auto"/>
            </w:tcBorders>
            <w:vAlign w:val="center"/>
          </w:tcPr>
          <w:p w14:paraId="70D62E08"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63B0E8F5" w14:textId="6680C8B3"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762E6D26" w14:textId="77777777" w:rsidTr="00E71E1D">
        <w:trPr>
          <w:cantSplit/>
          <w:jc w:val="center"/>
        </w:trPr>
        <w:tc>
          <w:tcPr>
            <w:tcW w:w="5352" w:type="dxa"/>
            <w:tcBorders>
              <w:bottom w:val="single" w:sz="4" w:space="0" w:color="auto"/>
            </w:tcBorders>
            <w:vAlign w:val="center"/>
          </w:tcPr>
          <w:p w14:paraId="532F4BF2" w14:textId="77777777" w:rsidR="00DD1A36" w:rsidRPr="0040301E" w:rsidRDefault="00DD1A36" w:rsidP="006243E9">
            <w:pPr>
              <w:pStyle w:val="Body"/>
              <w:spacing w:before="0"/>
              <w:rPr>
                <w:rFonts w:asciiTheme="minorHAnsi" w:hAnsiTheme="minorHAnsi" w:cstheme="minorHAnsi"/>
                <w:sz w:val="18"/>
                <w:szCs w:val="18"/>
              </w:rPr>
            </w:pPr>
            <w:r w:rsidRPr="0040301E">
              <w:rPr>
                <w:rFonts w:asciiTheme="minorHAnsi" w:hAnsiTheme="minorHAnsi" w:cstheme="minorHAnsi"/>
                <w:sz w:val="18"/>
                <w:szCs w:val="18"/>
              </w:rPr>
              <w:t>Members who had at least two visits on different dates of service with a diagnosis of hypertension during the measurement year or the year prior to the measurement year (count services that occur over both years). Visit type need not be the same for the two visits. Any of the following code combinations meet criteria:</w:t>
            </w:r>
          </w:p>
          <w:p w14:paraId="588172A2" w14:textId="77777777" w:rsidR="00DD1A36" w:rsidRPr="0040301E" w:rsidRDefault="00DD1A36" w:rsidP="006243E9">
            <w:pPr>
              <w:pStyle w:val="Bullet"/>
              <w:tabs>
                <w:tab w:val="clear" w:pos="576"/>
              </w:tabs>
              <w:spacing w:before="80"/>
              <w:rPr>
                <w:rFonts w:asciiTheme="minorHAnsi" w:hAnsiTheme="minorHAnsi" w:cstheme="minorHAnsi"/>
                <w:sz w:val="18"/>
                <w:szCs w:val="18"/>
              </w:rPr>
            </w:pPr>
            <w:r w:rsidRPr="0040301E">
              <w:rPr>
                <w:rFonts w:asciiTheme="minorHAnsi" w:hAnsiTheme="minorHAnsi" w:cstheme="minorHAnsi"/>
                <w:sz w:val="18"/>
                <w:szCs w:val="18"/>
              </w:rPr>
              <w:t>Outpatient visit (</w:t>
            </w:r>
            <w:r w:rsidRPr="0040301E">
              <w:rPr>
                <w:rFonts w:asciiTheme="minorHAnsi" w:hAnsiTheme="minorHAnsi" w:cstheme="minorHAnsi"/>
                <w:sz w:val="18"/>
                <w:szCs w:val="18"/>
                <w:u w:val="single"/>
              </w:rPr>
              <w:t>Outpatient Without UBREV Value Set</w:t>
            </w:r>
            <w:r w:rsidRPr="0040301E">
              <w:rPr>
                <w:rFonts w:asciiTheme="minorHAnsi" w:hAnsiTheme="minorHAnsi" w:cstheme="minorHAnsi"/>
                <w:sz w:val="18"/>
                <w:szCs w:val="18"/>
              </w:rPr>
              <w:t>) with any diagnosis of hypertension (</w:t>
            </w:r>
            <w:r w:rsidRPr="0040301E">
              <w:rPr>
                <w:rFonts w:asciiTheme="minorHAnsi" w:hAnsiTheme="minorHAnsi" w:cstheme="minorHAnsi"/>
                <w:sz w:val="18"/>
                <w:szCs w:val="18"/>
                <w:u w:val="single"/>
              </w:rPr>
              <w:t>Essential Hypertension Value Set</w:t>
            </w:r>
            <w:r w:rsidRPr="0040301E">
              <w:rPr>
                <w:rFonts w:asciiTheme="minorHAnsi" w:hAnsiTheme="minorHAnsi" w:cstheme="minorHAnsi"/>
                <w:sz w:val="18"/>
                <w:szCs w:val="18"/>
              </w:rPr>
              <w:t>).</w:t>
            </w:r>
          </w:p>
          <w:p w14:paraId="79178405" w14:textId="77777777" w:rsidR="00DD1A36" w:rsidRPr="0040301E" w:rsidRDefault="00DD1A36" w:rsidP="006243E9">
            <w:pPr>
              <w:pStyle w:val="Bullet"/>
              <w:tabs>
                <w:tab w:val="clear" w:pos="576"/>
              </w:tabs>
              <w:spacing w:before="80"/>
              <w:rPr>
                <w:rFonts w:asciiTheme="minorHAnsi" w:hAnsiTheme="minorHAnsi" w:cstheme="minorHAnsi"/>
                <w:sz w:val="18"/>
                <w:szCs w:val="18"/>
              </w:rPr>
            </w:pPr>
            <w:r w:rsidRPr="0040301E">
              <w:rPr>
                <w:rFonts w:asciiTheme="minorHAnsi" w:hAnsiTheme="minorHAnsi" w:cstheme="minorHAnsi"/>
                <w:sz w:val="18"/>
                <w:szCs w:val="18"/>
              </w:rPr>
              <w:t>A telephone visit (</w:t>
            </w:r>
            <w:r w:rsidRPr="0040301E">
              <w:rPr>
                <w:rFonts w:asciiTheme="minorHAnsi" w:hAnsiTheme="minorHAnsi" w:cstheme="minorHAnsi"/>
                <w:sz w:val="18"/>
                <w:szCs w:val="18"/>
                <w:u w:val="single"/>
              </w:rPr>
              <w:t>Telephone Visits Value Set</w:t>
            </w:r>
            <w:r w:rsidRPr="0040301E">
              <w:rPr>
                <w:rFonts w:asciiTheme="minorHAnsi" w:hAnsiTheme="minorHAnsi" w:cstheme="minorHAnsi"/>
                <w:sz w:val="18"/>
                <w:szCs w:val="18"/>
              </w:rPr>
              <w:t>) with any diagnosis of hypertension (</w:t>
            </w:r>
            <w:r w:rsidRPr="0040301E">
              <w:rPr>
                <w:rFonts w:asciiTheme="minorHAnsi" w:hAnsiTheme="minorHAnsi" w:cstheme="minorHAnsi"/>
                <w:sz w:val="18"/>
                <w:szCs w:val="18"/>
                <w:u w:val="single"/>
              </w:rPr>
              <w:t>Essential Hypertension Value Set</w:t>
            </w:r>
            <w:r w:rsidRPr="0040301E">
              <w:rPr>
                <w:rFonts w:asciiTheme="minorHAnsi" w:hAnsiTheme="minorHAnsi" w:cstheme="minorHAnsi"/>
                <w:sz w:val="18"/>
                <w:szCs w:val="18"/>
              </w:rPr>
              <w:t>).</w:t>
            </w:r>
          </w:p>
          <w:p w14:paraId="1630A57C" w14:textId="77777777" w:rsidR="00DD1A36" w:rsidRPr="0040301E" w:rsidRDefault="00DD1A36" w:rsidP="006243E9">
            <w:pPr>
              <w:pStyle w:val="Bullet"/>
              <w:tabs>
                <w:tab w:val="clear" w:pos="576"/>
              </w:tabs>
              <w:spacing w:before="80"/>
              <w:rPr>
                <w:rFonts w:asciiTheme="minorHAnsi" w:hAnsiTheme="minorHAnsi" w:cstheme="minorHAnsi"/>
                <w:sz w:val="18"/>
                <w:szCs w:val="18"/>
              </w:rPr>
            </w:pPr>
            <w:r w:rsidRPr="0040301E">
              <w:rPr>
                <w:rFonts w:asciiTheme="minorHAnsi" w:hAnsiTheme="minorHAnsi" w:cstheme="minorHAnsi"/>
                <w:sz w:val="18"/>
                <w:szCs w:val="18"/>
              </w:rPr>
              <w:t>An online assessment (</w:t>
            </w:r>
            <w:r w:rsidRPr="0040301E">
              <w:rPr>
                <w:rFonts w:asciiTheme="minorHAnsi" w:hAnsiTheme="minorHAnsi" w:cstheme="minorHAnsi"/>
                <w:sz w:val="18"/>
                <w:szCs w:val="18"/>
                <w:u w:val="single"/>
              </w:rPr>
              <w:t>Online Assessments Value Set</w:t>
            </w:r>
            <w:r w:rsidRPr="0040301E">
              <w:rPr>
                <w:rFonts w:asciiTheme="minorHAnsi" w:hAnsiTheme="minorHAnsi" w:cstheme="minorHAnsi"/>
                <w:sz w:val="18"/>
                <w:szCs w:val="18"/>
              </w:rPr>
              <w:t>) with any diagnosis of hypertension (</w:t>
            </w:r>
            <w:r w:rsidRPr="0040301E">
              <w:rPr>
                <w:rFonts w:asciiTheme="minorHAnsi" w:hAnsiTheme="minorHAnsi" w:cstheme="minorHAnsi"/>
                <w:sz w:val="18"/>
                <w:szCs w:val="18"/>
                <w:u w:val="single"/>
              </w:rPr>
              <w:t>Essential Hypertension Value Set</w:t>
            </w:r>
            <w:r w:rsidRPr="0040301E">
              <w:rPr>
                <w:rFonts w:asciiTheme="minorHAnsi" w:hAnsiTheme="minorHAnsi" w:cstheme="minorHAnsi"/>
                <w:sz w:val="18"/>
                <w:szCs w:val="18"/>
              </w:rPr>
              <w:t>).</w:t>
            </w:r>
          </w:p>
          <w:p w14:paraId="63494EA7" w14:textId="77777777" w:rsidR="00DD1A36" w:rsidRPr="0040301E" w:rsidRDefault="00DD1A36" w:rsidP="006243E9">
            <w:pPr>
              <w:pStyle w:val="Bullet"/>
              <w:numPr>
                <w:ilvl w:val="0"/>
                <w:numId w:val="0"/>
              </w:numPr>
              <w:spacing w:before="80"/>
              <w:ind w:left="576"/>
              <w:rPr>
                <w:rFonts w:asciiTheme="minorHAnsi" w:hAnsiTheme="minorHAnsi" w:cstheme="minorHAnsi"/>
                <w:sz w:val="18"/>
                <w:szCs w:val="18"/>
              </w:rPr>
            </w:pPr>
          </w:p>
          <w:p w14:paraId="0E5B36E3" w14:textId="77777777" w:rsidR="00DD1A36" w:rsidRPr="0040301E" w:rsidRDefault="00DD1A36" w:rsidP="006243E9">
            <w:pPr>
              <w:spacing w:after="0"/>
              <w:rPr>
                <w:rFonts w:cstheme="minorHAnsi"/>
                <w:sz w:val="18"/>
                <w:szCs w:val="18"/>
              </w:rPr>
            </w:pPr>
            <w:r w:rsidRPr="0040301E">
              <w:rPr>
                <w:rFonts w:cstheme="minorHAnsi"/>
                <w:sz w:val="18"/>
                <w:szCs w:val="18"/>
              </w:rPr>
              <w:t>Only one of the two visits may be a telephone visit, an online assessment or an outpatient telehealth visit. Identify outpatient telehealth visits by the presence of a telehealth modifier (</w:t>
            </w:r>
            <w:r w:rsidRPr="0040301E">
              <w:rPr>
                <w:rFonts w:cstheme="minorHAnsi"/>
                <w:sz w:val="18"/>
                <w:szCs w:val="18"/>
                <w:u w:val="single"/>
              </w:rPr>
              <w:t>Telehealth Modifier Value Set</w:t>
            </w:r>
            <w:r w:rsidRPr="0040301E">
              <w:rPr>
                <w:rFonts w:cstheme="minorHAnsi"/>
                <w:sz w:val="18"/>
                <w:szCs w:val="18"/>
              </w:rPr>
              <w:t>) or the presence of a telehealth POS code (</w:t>
            </w:r>
            <w:r w:rsidRPr="0040301E">
              <w:rPr>
                <w:rFonts w:cstheme="minorHAnsi"/>
                <w:sz w:val="18"/>
                <w:szCs w:val="18"/>
                <w:u w:val="single"/>
              </w:rPr>
              <w:t>Telehealth POS Value Set</w:t>
            </w:r>
            <w:r w:rsidRPr="0040301E">
              <w:rPr>
                <w:rFonts w:cstheme="minorHAnsi"/>
                <w:sz w:val="18"/>
                <w:szCs w:val="18"/>
              </w:rPr>
              <w:t>) associated with the outpatient visit.</w:t>
            </w:r>
          </w:p>
        </w:tc>
        <w:tc>
          <w:tcPr>
            <w:tcW w:w="2004" w:type="dxa"/>
            <w:tcBorders>
              <w:bottom w:val="single" w:sz="4" w:space="0" w:color="auto"/>
            </w:tcBorders>
            <w:vAlign w:val="center"/>
          </w:tcPr>
          <w:p w14:paraId="5C554A40"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4F0E6466" w14:textId="313AFDA0"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1C3031E4" w14:textId="77777777" w:rsidTr="00E71E1D">
        <w:trPr>
          <w:cantSplit/>
          <w:trHeight w:val="242"/>
          <w:jc w:val="center"/>
        </w:trPr>
        <w:tc>
          <w:tcPr>
            <w:tcW w:w="9360" w:type="dxa"/>
            <w:gridSpan w:val="3"/>
            <w:shd w:val="clear" w:color="auto" w:fill="E7E6E6" w:themeFill="background2"/>
            <w:vAlign w:val="center"/>
          </w:tcPr>
          <w:p w14:paraId="6E1E51AC" w14:textId="77777777" w:rsidR="00DD1A36" w:rsidRPr="0040301E" w:rsidRDefault="00DD1A36" w:rsidP="006243E9">
            <w:pPr>
              <w:spacing w:after="0"/>
              <w:rPr>
                <w:rFonts w:cstheme="minorHAnsi"/>
                <w:sz w:val="18"/>
                <w:szCs w:val="18"/>
              </w:rPr>
            </w:pPr>
            <w:r w:rsidRPr="0040301E">
              <w:rPr>
                <w:rFonts w:cstheme="minorHAnsi"/>
                <w:i/>
                <w:sz w:val="18"/>
                <w:szCs w:val="18"/>
                <w:u w:val="single"/>
              </w:rPr>
              <w:t>Geographic Area</w:t>
            </w:r>
          </w:p>
        </w:tc>
      </w:tr>
      <w:tr w:rsidR="00DD1A36" w:rsidRPr="0040301E" w14:paraId="3AB83079" w14:textId="77777777" w:rsidTr="00E71E1D">
        <w:trPr>
          <w:cantSplit/>
          <w:jc w:val="center"/>
        </w:trPr>
        <w:tc>
          <w:tcPr>
            <w:tcW w:w="5352" w:type="dxa"/>
            <w:tcBorders>
              <w:bottom w:val="single" w:sz="4" w:space="0" w:color="auto"/>
            </w:tcBorders>
            <w:vAlign w:val="center"/>
          </w:tcPr>
          <w:p w14:paraId="7FF6BBC9" w14:textId="19CA7B72" w:rsidR="00DD1A36" w:rsidRPr="0040301E" w:rsidRDefault="00146E54" w:rsidP="006243E9">
            <w:pPr>
              <w:spacing w:after="0"/>
              <w:rPr>
                <w:rFonts w:cstheme="minorHAnsi"/>
                <w:sz w:val="18"/>
                <w:szCs w:val="18"/>
              </w:rPr>
            </w:pPr>
            <w:r>
              <w:rPr>
                <w:rFonts w:cstheme="minorHAnsi"/>
                <w:sz w:val="18"/>
                <w:szCs w:val="18"/>
              </w:rPr>
              <w:t>Includes only those One Care P</w:t>
            </w:r>
            <w:r w:rsidR="00DD1A36" w:rsidRPr="0040301E">
              <w:rPr>
                <w:rFonts w:cstheme="minorHAnsi"/>
                <w:sz w:val="18"/>
                <w:szCs w:val="18"/>
              </w:rPr>
              <w:t>lan enrollees served in the plan’s reporting area.</w:t>
            </w:r>
          </w:p>
        </w:tc>
        <w:tc>
          <w:tcPr>
            <w:tcW w:w="2004" w:type="dxa"/>
            <w:tcBorders>
              <w:bottom w:val="single" w:sz="4" w:space="0" w:color="auto"/>
            </w:tcBorders>
            <w:vAlign w:val="center"/>
          </w:tcPr>
          <w:p w14:paraId="378F048F"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04AEA337" w14:textId="597801B2"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7603F409" w14:textId="77777777" w:rsidTr="00E71E1D">
        <w:trPr>
          <w:cantSplit/>
          <w:trHeight w:val="366"/>
          <w:jc w:val="center"/>
        </w:trPr>
        <w:tc>
          <w:tcPr>
            <w:tcW w:w="9360" w:type="dxa"/>
            <w:gridSpan w:val="3"/>
            <w:shd w:val="clear" w:color="auto" w:fill="C0C0C0"/>
            <w:vAlign w:val="center"/>
          </w:tcPr>
          <w:p w14:paraId="47287456" w14:textId="77777777" w:rsidR="00DD1A36" w:rsidRPr="0040301E" w:rsidRDefault="00DD1A36" w:rsidP="006243E9">
            <w:pPr>
              <w:spacing w:after="0"/>
              <w:rPr>
                <w:rFonts w:cstheme="minorHAnsi"/>
                <w:sz w:val="18"/>
                <w:szCs w:val="18"/>
              </w:rPr>
            </w:pPr>
            <w:r w:rsidRPr="0040301E">
              <w:rPr>
                <w:rFonts w:cstheme="minorHAnsi"/>
                <w:b/>
                <w:sz w:val="18"/>
                <w:szCs w:val="18"/>
              </w:rPr>
              <w:t>NUMERATOR</w:t>
            </w:r>
          </w:p>
        </w:tc>
      </w:tr>
      <w:tr w:rsidR="00DD1A36" w:rsidRPr="0040301E" w14:paraId="2F4E6DC7" w14:textId="77777777" w:rsidTr="00E71E1D">
        <w:trPr>
          <w:cantSplit/>
          <w:trHeight w:val="365"/>
          <w:jc w:val="center"/>
        </w:trPr>
        <w:tc>
          <w:tcPr>
            <w:tcW w:w="9360" w:type="dxa"/>
            <w:gridSpan w:val="3"/>
            <w:shd w:val="clear" w:color="auto" w:fill="E7E6E6" w:themeFill="background2"/>
            <w:vAlign w:val="center"/>
          </w:tcPr>
          <w:p w14:paraId="10B5F396" w14:textId="77777777" w:rsidR="00DD1A36" w:rsidRPr="0040301E" w:rsidRDefault="00DD1A36" w:rsidP="006243E9">
            <w:pPr>
              <w:spacing w:after="0"/>
              <w:rPr>
                <w:rFonts w:cstheme="minorHAnsi"/>
                <w:b/>
                <w:sz w:val="18"/>
                <w:szCs w:val="18"/>
              </w:rPr>
            </w:pPr>
            <w:r w:rsidRPr="0040301E">
              <w:rPr>
                <w:rFonts w:cstheme="minorHAnsi"/>
                <w:i/>
                <w:sz w:val="18"/>
                <w:szCs w:val="18"/>
                <w:u w:val="single"/>
              </w:rPr>
              <w:t>Counting Clinical Events</w:t>
            </w:r>
          </w:p>
        </w:tc>
      </w:tr>
      <w:tr w:rsidR="00DD1A36" w:rsidRPr="0040301E" w14:paraId="2F23B19D" w14:textId="77777777" w:rsidTr="00E71E1D">
        <w:trPr>
          <w:cantSplit/>
          <w:jc w:val="center"/>
        </w:trPr>
        <w:tc>
          <w:tcPr>
            <w:tcW w:w="5352" w:type="dxa"/>
            <w:tcBorders>
              <w:right w:val="single" w:sz="4" w:space="0" w:color="auto"/>
            </w:tcBorders>
            <w:shd w:val="clear" w:color="auto" w:fill="FFFFFF"/>
            <w:vAlign w:val="center"/>
          </w:tcPr>
          <w:p w14:paraId="6ED62C2E" w14:textId="77777777" w:rsidR="00DD1A36" w:rsidRPr="0040301E" w:rsidRDefault="00DD1A36" w:rsidP="00DD1A36">
            <w:pPr>
              <w:autoSpaceDE w:val="0"/>
              <w:autoSpaceDN w:val="0"/>
              <w:adjustRightInd w:val="0"/>
              <w:spacing w:after="0"/>
              <w:rPr>
                <w:rFonts w:cstheme="minorHAnsi"/>
                <w:b/>
                <w:iCs/>
                <w:color w:val="000000"/>
                <w:sz w:val="18"/>
                <w:szCs w:val="18"/>
              </w:rPr>
            </w:pPr>
            <w:r w:rsidRPr="0040301E">
              <w:rPr>
                <w:rFonts w:cstheme="minorHAnsi"/>
                <w:color w:val="000000"/>
                <w:sz w:val="18"/>
                <w:szCs w:val="18"/>
              </w:rPr>
              <w:t>Standard codes listed in NCQA specifications or properly mapped internally developed codes were used.</w:t>
            </w:r>
          </w:p>
        </w:tc>
        <w:tc>
          <w:tcPr>
            <w:tcW w:w="2004" w:type="dxa"/>
            <w:tcBorders>
              <w:right w:val="single" w:sz="4" w:space="0" w:color="auto"/>
            </w:tcBorders>
            <w:shd w:val="clear" w:color="auto" w:fill="FFFFFF"/>
            <w:vAlign w:val="center"/>
          </w:tcPr>
          <w:p w14:paraId="2969C617"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59E1310D" w14:textId="487D539E" w:rsidR="00DD1A36" w:rsidRPr="0040301E" w:rsidRDefault="00DD1A36" w:rsidP="00DD1A36">
            <w:pPr>
              <w:spacing w:after="0"/>
              <w:jc w:val="center"/>
              <w:rPr>
                <w:rFonts w:cstheme="minorHAnsi"/>
                <w:sz w:val="18"/>
                <w:szCs w:val="18"/>
              </w:rPr>
            </w:pPr>
            <w:r w:rsidRPr="007A491F">
              <w:rPr>
                <w:rFonts w:cstheme="minorHAnsi"/>
                <w:sz w:val="18"/>
                <w:szCs w:val="18"/>
              </w:rPr>
              <w:t>Met</w:t>
            </w:r>
          </w:p>
        </w:tc>
      </w:tr>
      <w:tr w:rsidR="00DD1A36" w:rsidRPr="0040301E" w14:paraId="38DBAAB5"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0761B179" w14:textId="77777777" w:rsidR="00DD1A36" w:rsidRPr="0040301E" w:rsidRDefault="00DD1A36" w:rsidP="00DD1A36">
            <w:pPr>
              <w:spacing w:after="0"/>
              <w:rPr>
                <w:rFonts w:cstheme="minorHAnsi"/>
                <w:b/>
                <w:iCs/>
                <w:sz w:val="18"/>
                <w:szCs w:val="18"/>
              </w:rPr>
            </w:pPr>
            <w:r w:rsidRPr="0040301E">
              <w:rPr>
                <w:rFonts w:cstheme="minorHAnsi"/>
                <w:sz w:val="18"/>
                <w:szCs w:val="18"/>
              </w:rPr>
              <w:t>Data sources and decision logic used to calculate the numerators (e.g., claims files, including those for members who received the services outside the plan’s network, as well as any supplemental data sources) were complete and accurate.</w:t>
            </w:r>
          </w:p>
        </w:tc>
        <w:tc>
          <w:tcPr>
            <w:tcW w:w="2004" w:type="dxa"/>
            <w:tcBorders>
              <w:bottom w:val="single" w:sz="4" w:space="0" w:color="auto"/>
              <w:right w:val="single" w:sz="4" w:space="0" w:color="auto"/>
            </w:tcBorders>
            <w:shd w:val="clear" w:color="auto" w:fill="FFFFFF"/>
            <w:vAlign w:val="center"/>
          </w:tcPr>
          <w:p w14:paraId="49E235D7"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06384C81" w14:textId="0AFDBFB3" w:rsidR="00DD1A36" w:rsidRPr="0040301E" w:rsidRDefault="00DD1A36" w:rsidP="00DD1A36">
            <w:pPr>
              <w:spacing w:after="0"/>
              <w:jc w:val="center"/>
              <w:rPr>
                <w:rFonts w:cstheme="minorHAnsi"/>
                <w:sz w:val="18"/>
                <w:szCs w:val="18"/>
              </w:rPr>
            </w:pPr>
            <w:r w:rsidRPr="007A491F">
              <w:rPr>
                <w:rFonts w:cstheme="minorHAnsi"/>
                <w:sz w:val="18"/>
                <w:szCs w:val="18"/>
              </w:rPr>
              <w:t>Met</w:t>
            </w:r>
          </w:p>
        </w:tc>
      </w:tr>
      <w:tr w:rsidR="00DD1A36" w:rsidRPr="0040301E" w14:paraId="7C8BFD16"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5E30C448" w14:textId="77777777" w:rsidR="00DD1A36" w:rsidRPr="0040301E" w:rsidRDefault="00DD1A36" w:rsidP="00DD1A36">
            <w:pPr>
              <w:pStyle w:val="Body"/>
              <w:widowControl w:val="0"/>
              <w:spacing w:before="0"/>
              <w:rPr>
                <w:rFonts w:asciiTheme="minorHAnsi" w:hAnsiTheme="minorHAnsi" w:cstheme="minorHAnsi"/>
                <w:sz w:val="18"/>
                <w:szCs w:val="18"/>
              </w:rPr>
            </w:pPr>
            <w:r w:rsidRPr="0040301E">
              <w:rPr>
                <w:rFonts w:asciiTheme="minorHAnsi" w:hAnsiTheme="minorHAnsi" w:cstheme="minorHAnsi"/>
                <w:sz w:val="18"/>
                <w:szCs w:val="18"/>
              </w:rPr>
              <w:t xml:space="preserve">The most recent BP (both systolic and diastolic) is adequately controlled during the measurement year. For a member’s BP to be controlled the systolic and diastolic BP must be &lt;140/90 mm Hg (adequate control). </w:t>
            </w:r>
          </w:p>
        </w:tc>
        <w:tc>
          <w:tcPr>
            <w:tcW w:w="2004" w:type="dxa"/>
            <w:tcBorders>
              <w:bottom w:val="single" w:sz="4" w:space="0" w:color="auto"/>
              <w:right w:val="single" w:sz="4" w:space="0" w:color="auto"/>
            </w:tcBorders>
            <w:shd w:val="clear" w:color="auto" w:fill="FFFFFF"/>
            <w:vAlign w:val="center"/>
          </w:tcPr>
          <w:p w14:paraId="0FE6F8E4"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bottom w:val="single" w:sz="4" w:space="0" w:color="auto"/>
            </w:tcBorders>
            <w:shd w:val="clear" w:color="auto" w:fill="FFFFFF"/>
            <w:vAlign w:val="center"/>
          </w:tcPr>
          <w:p w14:paraId="2AE70A89" w14:textId="43AFEDB3" w:rsidR="00DD1A36" w:rsidRPr="0040301E" w:rsidRDefault="00DD1A36" w:rsidP="00DD1A36">
            <w:pPr>
              <w:jc w:val="center"/>
              <w:rPr>
                <w:rFonts w:cstheme="minorHAnsi"/>
                <w:sz w:val="18"/>
                <w:szCs w:val="18"/>
              </w:rPr>
            </w:pPr>
            <w:r w:rsidRPr="007A491F">
              <w:rPr>
                <w:rFonts w:cstheme="minorHAnsi"/>
                <w:sz w:val="18"/>
                <w:szCs w:val="18"/>
              </w:rPr>
              <w:t>Met</w:t>
            </w:r>
          </w:p>
        </w:tc>
      </w:tr>
      <w:tr w:rsidR="00DD1A36" w:rsidRPr="0040301E" w14:paraId="41E391F2" w14:textId="77777777" w:rsidTr="00E71E1D">
        <w:trPr>
          <w:cantSplit/>
          <w:jc w:val="center"/>
        </w:trPr>
        <w:tc>
          <w:tcPr>
            <w:tcW w:w="9360" w:type="dxa"/>
            <w:gridSpan w:val="3"/>
            <w:shd w:val="clear" w:color="auto" w:fill="E7E6E6" w:themeFill="background2"/>
            <w:vAlign w:val="center"/>
          </w:tcPr>
          <w:p w14:paraId="21793499" w14:textId="77777777" w:rsidR="00DD1A36" w:rsidRPr="0040301E" w:rsidRDefault="00DD1A36" w:rsidP="006243E9">
            <w:pPr>
              <w:spacing w:after="0"/>
              <w:rPr>
                <w:rFonts w:cstheme="minorHAnsi"/>
                <w:sz w:val="18"/>
                <w:szCs w:val="18"/>
              </w:rPr>
            </w:pPr>
            <w:r w:rsidRPr="0040301E">
              <w:rPr>
                <w:rFonts w:cstheme="minorHAnsi"/>
                <w:sz w:val="18"/>
                <w:szCs w:val="18"/>
              </w:rPr>
              <w:br w:type="page"/>
            </w:r>
            <w:r w:rsidRPr="0040301E">
              <w:rPr>
                <w:rFonts w:cstheme="minorHAnsi"/>
                <w:i/>
                <w:sz w:val="18"/>
                <w:szCs w:val="18"/>
                <w:u w:val="single"/>
              </w:rPr>
              <w:t>Data Quality</w:t>
            </w:r>
          </w:p>
        </w:tc>
      </w:tr>
      <w:tr w:rsidR="00DD1A36" w:rsidRPr="0040301E" w14:paraId="7B0DAC68" w14:textId="77777777" w:rsidTr="00E71E1D">
        <w:trPr>
          <w:cantSplit/>
          <w:jc w:val="center"/>
        </w:trPr>
        <w:tc>
          <w:tcPr>
            <w:tcW w:w="5352" w:type="dxa"/>
            <w:vAlign w:val="center"/>
          </w:tcPr>
          <w:p w14:paraId="5262CBE0" w14:textId="77777777" w:rsidR="00DD1A36" w:rsidRPr="0040301E" w:rsidRDefault="00DD1A36" w:rsidP="00DD1A36">
            <w:pPr>
              <w:rPr>
                <w:rFonts w:cstheme="minorHAnsi"/>
                <w:sz w:val="18"/>
                <w:szCs w:val="18"/>
              </w:rPr>
            </w:pPr>
            <w:r w:rsidRPr="0040301E">
              <w:rPr>
                <w:rFonts w:cstheme="minorHAnsi"/>
                <w:sz w:val="18"/>
                <w:szCs w:val="18"/>
              </w:rPr>
              <w:lastRenderedPageBreak/>
              <w:t>Based on the IS assessment findings, the data sources for this denominator were accurate.</w:t>
            </w:r>
          </w:p>
        </w:tc>
        <w:tc>
          <w:tcPr>
            <w:tcW w:w="2004" w:type="dxa"/>
            <w:vAlign w:val="center"/>
          </w:tcPr>
          <w:p w14:paraId="33343DD9" w14:textId="77777777" w:rsidR="00DD1A36" w:rsidRPr="0040301E" w:rsidRDefault="00DD1A36" w:rsidP="00DD1A36">
            <w:pPr>
              <w:jc w:val="center"/>
              <w:rPr>
                <w:rFonts w:cstheme="minorHAnsi"/>
                <w:sz w:val="18"/>
                <w:szCs w:val="18"/>
              </w:rPr>
            </w:pPr>
            <w:r w:rsidRPr="0040301E">
              <w:rPr>
                <w:rFonts w:cstheme="minorHAnsi"/>
                <w:sz w:val="18"/>
                <w:szCs w:val="18"/>
              </w:rPr>
              <w:t>Met</w:t>
            </w:r>
          </w:p>
        </w:tc>
        <w:tc>
          <w:tcPr>
            <w:tcW w:w="2004" w:type="dxa"/>
            <w:vAlign w:val="center"/>
          </w:tcPr>
          <w:p w14:paraId="76356FC4" w14:textId="1B928E33" w:rsidR="00DD1A36" w:rsidRPr="0040301E" w:rsidRDefault="00DD1A36" w:rsidP="00DD1A36">
            <w:pPr>
              <w:jc w:val="center"/>
              <w:rPr>
                <w:rFonts w:cstheme="minorHAnsi"/>
                <w:sz w:val="18"/>
                <w:szCs w:val="18"/>
              </w:rPr>
            </w:pPr>
            <w:r w:rsidRPr="009829A6">
              <w:rPr>
                <w:rFonts w:cstheme="minorHAnsi"/>
                <w:sz w:val="18"/>
                <w:szCs w:val="18"/>
              </w:rPr>
              <w:t>Met</w:t>
            </w:r>
          </w:p>
        </w:tc>
      </w:tr>
      <w:tr w:rsidR="00DD1A36" w:rsidRPr="0040301E" w14:paraId="399A3A2E" w14:textId="77777777" w:rsidTr="00E71E1D">
        <w:trPr>
          <w:cantSplit/>
          <w:jc w:val="center"/>
        </w:trPr>
        <w:tc>
          <w:tcPr>
            <w:tcW w:w="5352" w:type="dxa"/>
            <w:tcBorders>
              <w:bottom w:val="single" w:sz="4" w:space="0" w:color="auto"/>
            </w:tcBorders>
            <w:vAlign w:val="center"/>
          </w:tcPr>
          <w:p w14:paraId="569C1BDF" w14:textId="77777777" w:rsidR="00DD1A36" w:rsidRPr="0040301E" w:rsidRDefault="00DD1A36" w:rsidP="00DD1A36">
            <w:pPr>
              <w:spacing w:after="0"/>
              <w:rPr>
                <w:rFonts w:cstheme="minorHAnsi"/>
                <w:sz w:val="18"/>
                <w:szCs w:val="18"/>
              </w:rPr>
            </w:pPr>
            <w:r w:rsidRPr="0040301E">
              <w:rPr>
                <w:rFonts w:cstheme="minorHAnsi"/>
                <w:sz w:val="18"/>
                <w:szCs w:val="18"/>
              </w:rPr>
              <w:t>Appropriate and complete measurement plans and programming specifications exist that include data sources, programming logic, and computer source code.</w:t>
            </w:r>
          </w:p>
        </w:tc>
        <w:tc>
          <w:tcPr>
            <w:tcW w:w="2004" w:type="dxa"/>
            <w:tcBorders>
              <w:bottom w:val="single" w:sz="4" w:space="0" w:color="auto"/>
            </w:tcBorders>
            <w:vAlign w:val="center"/>
          </w:tcPr>
          <w:p w14:paraId="3DE63139" w14:textId="77777777" w:rsidR="00DD1A36" w:rsidRPr="0040301E" w:rsidRDefault="00DD1A36" w:rsidP="00DD1A36">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42FB312C" w14:textId="6065FD83" w:rsidR="00DD1A36" w:rsidRPr="0040301E" w:rsidRDefault="00DD1A36" w:rsidP="00DD1A36">
            <w:pPr>
              <w:jc w:val="center"/>
              <w:rPr>
                <w:rFonts w:cstheme="minorHAnsi"/>
                <w:sz w:val="18"/>
                <w:szCs w:val="18"/>
              </w:rPr>
            </w:pPr>
            <w:r w:rsidRPr="009829A6">
              <w:rPr>
                <w:rFonts w:cstheme="minorHAnsi"/>
                <w:sz w:val="18"/>
                <w:szCs w:val="18"/>
              </w:rPr>
              <w:t>Met</w:t>
            </w:r>
          </w:p>
        </w:tc>
      </w:tr>
      <w:tr w:rsidR="00DD1A36" w:rsidRPr="0040301E" w14:paraId="39B10252" w14:textId="77777777" w:rsidTr="00E71E1D">
        <w:trPr>
          <w:cantSplit/>
          <w:jc w:val="center"/>
        </w:trPr>
        <w:tc>
          <w:tcPr>
            <w:tcW w:w="9360" w:type="dxa"/>
            <w:gridSpan w:val="3"/>
            <w:shd w:val="clear" w:color="auto" w:fill="E7E6E6" w:themeFill="background2"/>
            <w:vAlign w:val="center"/>
          </w:tcPr>
          <w:p w14:paraId="6CB6BE57" w14:textId="77777777" w:rsidR="00DD1A36" w:rsidRPr="0040301E" w:rsidRDefault="00DD1A36" w:rsidP="006243E9">
            <w:pPr>
              <w:spacing w:after="0"/>
              <w:rPr>
                <w:rFonts w:cstheme="minorHAnsi"/>
                <w:sz w:val="18"/>
                <w:szCs w:val="18"/>
              </w:rPr>
            </w:pPr>
            <w:r w:rsidRPr="0040301E">
              <w:rPr>
                <w:rFonts w:cstheme="minorHAnsi"/>
                <w:i/>
                <w:sz w:val="18"/>
                <w:szCs w:val="18"/>
                <w:u w:val="single"/>
              </w:rPr>
              <w:t xml:space="preserve">Proper Exclusion Methodology in Administrative Data </w:t>
            </w:r>
          </w:p>
        </w:tc>
      </w:tr>
      <w:tr w:rsidR="00DD1A36" w:rsidRPr="0040301E" w14:paraId="7CEC14F8" w14:textId="77777777" w:rsidTr="00E71E1D">
        <w:trPr>
          <w:cantSplit/>
          <w:jc w:val="center"/>
        </w:trPr>
        <w:tc>
          <w:tcPr>
            <w:tcW w:w="5352" w:type="dxa"/>
            <w:tcBorders>
              <w:bottom w:val="single" w:sz="4" w:space="0" w:color="auto"/>
            </w:tcBorders>
            <w:vAlign w:val="center"/>
          </w:tcPr>
          <w:p w14:paraId="56B2E139" w14:textId="77777777" w:rsidR="00DD1A36" w:rsidRPr="0040301E" w:rsidRDefault="00DD1A36" w:rsidP="006243E9">
            <w:pPr>
              <w:pStyle w:val="ProcessBullet"/>
              <w:tabs>
                <w:tab w:val="num" w:pos="216"/>
              </w:tabs>
              <w:spacing w:before="0"/>
              <w:rPr>
                <w:rFonts w:asciiTheme="minorHAnsi" w:hAnsiTheme="minorHAnsi" w:cstheme="minorHAnsi"/>
                <w:sz w:val="18"/>
                <w:szCs w:val="18"/>
              </w:rPr>
            </w:pPr>
            <w:r w:rsidRPr="0040301E">
              <w:rPr>
                <w:rFonts w:asciiTheme="minorHAnsi" w:hAnsiTheme="minorHAnsi" w:cstheme="minorHAnsi"/>
                <w:sz w:val="18"/>
                <w:szCs w:val="18"/>
              </w:rPr>
              <w:t>Exclude from the eligible population all members with evidence of end-stage renal disease (ESRD) (</w:t>
            </w:r>
            <w:r w:rsidRPr="0040301E">
              <w:rPr>
                <w:rFonts w:asciiTheme="minorHAnsi" w:hAnsiTheme="minorHAnsi" w:cstheme="minorHAnsi"/>
                <w:sz w:val="18"/>
                <w:szCs w:val="18"/>
                <w:u w:val="single"/>
              </w:rPr>
              <w:t>ESRD Diagnosis Value Set</w:t>
            </w:r>
            <w:r w:rsidRPr="0040301E">
              <w:rPr>
                <w:rFonts w:asciiTheme="minorHAnsi" w:hAnsiTheme="minorHAnsi" w:cstheme="minorHAnsi"/>
                <w:sz w:val="18"/>
                <w:szCs w:val="18"/>
              </w:rPr>
              <w:t>), dialysis (</w:t>
            </w:r>
            <w:r w:rsidRPr="0040301E">
              <w:rPr>
                <w:rFonts w:asciiTheme="minorHAnsi" w:hAnsiTheme="minorHAnsi" w:cstheme="minorHAnsi"/>
                <w:sz w:val="18"/>
                <w:szCs w:val="18"/>
                <w:u w:val="single"/>
              </w:rPr>
              <w:t>Dialysis Procedure Value Set</w:t>
            </w:r>
            <w:r w:rsidRPr="0040301E">
              <w:rPr>
                <w:rFonts w:asciiTheme="minorHAnsi" w:hAnsiTheme="minorHAnsi" w:cstheme="minorHAnsi"/>
                <w:sz w:val="18"/>
                <w:szCs w:val="18"/>
              </w:rPr>
              <w:t>), nephrectomy (</w:t>
            </w:r>
            <w:r w:rsidRPr="0040301E">
              <w:rPr>
                <w:rFonts w:asciiTheme="minorHAnsi" w:hAnsiTheme="minorHAnsi" w:cstheme="minorHAnsi"/>
                <w:sz w:val="18"/>
                <w:szCs w:val="18"/>
                <w:u w:val="single"/>
              </w:rPr>
              <w:t>Nephrectomy Value Set</w:t>
            </w:r>
            <w:r w:rsidRPr="0040301E">
              <w:rPr>
                <w:rFonts w:asciiTheme="minorHAnsi" w:hAnsiTheme="minorHAnsi" w:cstheme="minorHAnsi"/>
                <w:sz w:val="18"/>
                <w:szCs w:val="18"/>
              </w:rPr>
              <w:t>) or kidney transplant (</w:t>
            </w:r>
            <w:r w:rsidRPr="0040301E">
              <w:rPr>
                <w:rFonts w:asciiTheme="minorHAnsi" w:hAnsiTheme="minorHAnsi" w:cstheme="minorHAnsi"/>
                <w:sz w:val="18"/>
                <w:szCs w:val="18"/>
                <w:u w:val="single"/>
              </w:rPr>
              <w:t>Kidney Transplant Value Set</w:t>
            </w:r>
            <w:r w:rsidRPr="0040301E">
              <w:rPr>
                <w:rFonts w:asciiTheme="minorHAnsi" w:hAnsiTheme="minorHAnsi" w:cstheme="minorHAnsi"/>
                <w:sz w:val="18"/>
                <w:szCs w:val="18"/>
              </w:rPr>
              <w:t xml:space="preserve">; </w:t>
            </w:r>
            <w:r w:rsidRPr="0040301E">
              <w:rPr>
                <w:rFonts w:asciiTheme="minorHAnsi" w:hAnsiTheme="minorHAnsi" w:cstheme="minorHAnsi"/>
                <w:sz w:val="18"/>
                <w:szCs w:val="18"/>
                <w:u w:val="single"/>
              </w:rPr>
              <w:t>History of Kidney Transplant Value Set</w:t>
            </w:r>
            <w:r w:rsidRPr="0040301E">
              <w:rPr>
                <w:rFonts w:asciiTheme="minorHAnsi" w:hAnsiTheme="minorHAnsi" w:cstheme="minorHAnsi"/>
                <w:sz w:val="18"/>
                <w:szCs w:val="18"/>
              </w:rPr>
              <w:t xml:space="preserve">) on or prior to December 31 of the measurement year. </w:t>
            </w:r>
          </w:p>
          <w:p w14:paraId="277734F4" w14:textId="77777777" w:rsidR="00DD1A36" w:rsidRPr="0040301E" w:rsidRDefault="00DD1A36" w:rsidP="006243E9">
            <w:pPr>
              <w:pStyle w:val="ProcessBullet"/>
              <w:rPr>
                <w:rFonts w:asciiTheme="minorHAnsi" w:hAnsiTheme="minorHAnsi" w:cstheme="minorHAnsi"/>
                <w:sz w:val="18"/>
                <w:szCs w:val="18"/>
              </w:rPr>
            </w:pPr>
            <w:r w:rsidRPr="0040301E">
              <w:rPr>
                <w:rFonts w:asciiTheme="minorHAnsi" w:hAnsiTheme="minorHAnsi" w:cstheme="minorHAnsi"/>
                <w:sz w:val="18"/>
                <w:szCs w:val="18"/>
              </w:rPr>
              <w:t>Exclude from the eligible population female members with a diagnosis of pregnancy (</w:t>
            </w:r>
            <w:r w:rsidRPr="0040301E">
              <w:rPr>
                <w:rFonts w:asciiTheme="minorHAnsi" w:hAnsiTheme="minorHAnsi" w:cstheme="minorHAnsi"/>
                <w:sz w:val="18"/>
                <w:szCs w:val="18"/>
                <w:u w:val="single"/>
              </w:rPr>
              <w:t>Pregnancy Value Set</w:t>
            </w:r>
            <w:r w:rsidRPr="0040301E">
              <w:rPr>
                <w:rFonts w:asciiTheme="minorHAnsi" w:hAnsiTheme="minorHAnsi" w:cstheme="minorHAnsi"/>
                <w:sz w:val="18"/>
                <w:szCs w:val="18"/>
              </w:rPr>
              <w:t>) during the measurement year.</w:t>
            </w:r>
          </w:p>
          <w:p w14:paraId="2337480A" w14:textId="77777777" w:rsidR="00DD1A36" w:rsidRPr="0040301E" w:rsidRDefault="00DD1A36" w:rsidP="006243E9">
            <w:pPr>
              <w:pStyle w:val="ProcessBullet"/>
              <w:rPr>
                <w:rFonts w:asciiTheme="minorHAnsi" w:hAnsiTheme="minorHAnsi" w:cstheme="minorHAnsi"/>
                <w:sz w:val="18"/>
                <w:szCs w:val="18"/>
              </w:rPr>
            </w:pPr>
            <w:r w:rsidRPr="0040301E">
              <w:rPr>
                <w:rFonts w:asciiTheme="minorHAnsi" w:hAnsiTheme="minorHAnsi" w:cstheme="minorHAnsi"/>
                <w:sz w:val="18"/>
                <w:szCs w:val="18"/>
              </w:rPr>
              <w:t>Exclude from the eligible population all members who had a nonacute inpatient admission during the measurement year. To identify nonacute inpatient admissions:</w:t>
            </w:r>
          </w:p>
          <w:p w14:paraId="1AD3617B" w14:textId="77777777" w:rsidR="00DD1A36" w:rsidRPr="0040301E" w:rsidRDefault="00DD1A36" w:rsidP="00DD1A36">
            <w:pPr>
              <w:pStyle w:val="ProcessDash"/>
              <w:numPr>
                <w:ilvl w:val="0"/>
                <w:numId w:val="40"/>
              </w:numPr>
              <w:tabs>
                <w:tab w:val="left" w:pos="216"/>
              </w:tabs>
              <w:spacing w:beforeLines="30" w:before="72"/>
              <w:rPr>
                <w:rFonts w:asciiTheme="minorHAnsi" w:hAnsiTheme="minorHAnsi" w:cstheme="minorHAnsi"/>
                <w:sz w:val="18"/>
                <w:szCs w:val="18"/>
              </w:rPr>
            </w:pPr>
            <w:r w:rsidRPr="0040301E">
              <w:rPr>
                <w:rFonts w:asciiTheme="minorHAnsi" w:hAnsiTheme="minorHAnsi" w:cstheme="minorHAnsi"/>
                <w:sz w:val="18"/>
                <w:szCs w:val="18"/>
              </w:rPr>
              <w:t>Identify all acute and nonacute inpatient stays (</w:t>
            </w:r>
            <w:r w:rsidRPr="0040301E">
              <w:rPr>
                <w:rFonts w:asciiTheme="minorHAnsi" w:hAnsiTheme="minorHAnsi" w:cstheme="minorHAnsi"/>
                <w:sz w:val="18"/>
                <w:szCs w:val="18"/>
                <w:u w:val="single"/>
              </w:rPr>
              <w:t>Inpatient Stay Value Set</w:t>
            </w:r>
            <w:r w:rsidRPr="0040301E">
              <w:rPr>
                <w:rFonts w:asciiTheme="minorHAnsi" w:hAnsiTheme="minorHAnsi" w:cstheme="minorHAnsi"/>
                <w:sz w:val="18"/>
                <w:szCs w:val="18"/>
              </w:rPr>
              <w:t xml:space="preserve">). </w:t>
            </w:r>
          </w:p>
          <w:p w14:paraId="3A4F67DA" w14:textId="77777777" w:rsidR="00DD1A36" w:rsidRPr="0040301E" w:rsidRDefault="00DD1A36" w:rsidP="00DD1A36">
            <w:pPr>
              <w:pStyle w:val="ProcessDash"/>
              <w:numPr>
                <w:ilvl w:val="0"/>
                <w:numId w:val="40"/>
              </w:numPr>
              <w:tabs>
                <w:tab w:val="left" w:pos="216"/>
              </w:tabs>
              <w:spacing w:beforeLines="30" w:before="72"/>
              <w:rPr>
                <w:rFonts w:asciiTheme="minorHAnsi" w:hAnsiTheme="minorHAnsi" w:cstheme="minorHAnsi"/>
                <w:sz w:val="18"/>
                <w:szCs w:val="18"/>
              </w:rPr>
            </w:pPr>
            <w:r w:rsidRPr="0040301E">
              <w:rPr>
                <w:rFonts w:asciiTheme="minorHAnsi" w:hAnsiTheme="minorHAnsi" w:cstheme="minorHAnsi"/>
                <w:sz w:val="18"/>
                <w:szCs w:val="18"/>
              </w:rPr>
              <w:t>Confirm the stay was for nonacute care based on the presence of a nonacute code (</w:t>
            </w:r>
            <w:r w:rsidRPr="0040301E">
              <w:rPr>
                <w:rFonts w:asciiTheme="minorHAnsi" w:hAnsiTheme="minorHAnsi" w:cstheme="minorHAnsi"/>
                <w:sz w:val="18"/>
                <w:szCs w:val="18"/>
                <w:u w:val="single"/>
              </w:rPr>
              <w:t>Nonacute Inpatient Stay Value Set</w:t>
            </w:r>
            <w:r w:rsidRPr="0040301E">
              <w:rPr>
                <w:rFonts w:asciiTheme="minorHAnsi" w:hAnsiTheme="minorHAnsi" w:cstheme="minorHAnsi"/>
                <w:sz w:val="18"/>
                <w:szCs w:val="18"/>
              </w:rPr>
              <w:t xml:space="preserve">) on the claim. </w:t>
            </w:r>
          </w:p>
          <w:p w14:paraId="134FEA91" w14:textId="77777777" w:rsidR="00DD1A36" w:rsidRPr="0040301E" w:rsidRDefault="00DD1A36" w:rsidP="00DD1A36">
            <w:pPr>
              <w:pStyle w:val="ProcessDash"/>
              <w:numPr>
                <w:ilvl w:val="0"/>
                <w:numId w:val="40"/>
              </w:numPr>
              <w:tabs>
                <w:tab w:val="left" w:pos="216"/>
              </w:tabs>
              <w:spacing w:beforeLines="30" w:before="72"/>
              <w:rPr>
                <w:rFonts w:asciiTheme="minorHAnsi" w:hAnsiTheme="minorHAnsi" w:cstheme="minorHAnsi"/>
                <w:sz w:val="18"/>
                <w:szCs w:val="18"/>
              </w:rPr>
            </w:pPr>
            <w:r w:rsidRPr="0040301E">
              <w:rPr>
                <w:rFonts w:asciiTheme="minorHAnsi" w:hAnsiTheme="minorHAnsi" w:cstheme="minorHAnsi"/>
                <w:sz w:val="18"/>
                <w:szCs w:val="18"/>
              </w:rPr>
              <w:t>Identify the admission date for the stay.</w:t>
            </w:r>
          </w:p>
        </w:tc>
        <w:tc>
          <w:tcPr>
            <w:tcW w:w="2004" w:type="dxa"/>
            <w:tcBorders>
              <w:bottom w:val="single" w:sz="4" w:space="0" w:color="auto"/>
            </w:tcBorders>
            <w:vAlign w:val="center"/>
          </w:tcPr>
          <w:p w14:paraId="7BE68461"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557176EC" w14:textId="7653FBB3"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3C98B551" w14:textId="77777777" w:rsidTr="00E71E1D">
        <w:trPr>
          <w:cantSplit/>
          <w:jc w:val="center"/>
        </w:trPr>
        <w:tc>
          <w:tcPr>
            <w:tcW w:w="9360" w:type="dxa"/>
            <w:gridSpan w:val="3"/>
            <w:shd w:val="clear" w:color="auto" w:fill="E7E6E6" w:themeFill="background2"/>
            <w:vAlign w:val="center"/>
          </w:tcPr>
          <w:p w14:paraId="07ED7B1D" w14:textId="77777777" w:rsidR="00DD1A36" w:rsidRPr="0040301E" w:rsidRDefault="00DD1A36" w:rsidP="006243E9">
            <w:pPr>
              <w:spacing w:after="0"/>
              <w:rPr>
                <w:rFonts w:cstheme="minorHAnsi"/>
                <w:sz w:val="18"/>
                <w:szCs w:val="18"/>
              </w:rPr>
            </w:pPr>
            <w:r w:rsidRPr="0040301E">
              <w:rPr>
                <w:rFonts w:cstheme="minorHAnsi"/>
                <w:i/>
                <w:sz w:val="18"/>
                <w:szCs w:val="18"/>
                <w:u w:val="single"/>
              </w:rPr>
              <w:t>Data Quality</w:t>
            </w:r>
          </w:p>
        </w:tc>
      </w:tr>
      <w:tr w:rsidR="00DD1A36" w:rsidRPr="0040301E" w14:paraId="3E63411B" w14:textId="77777777" w:rsidTr="00E71E1D">
        <w:trPr>
          <w:cantSplit/>
          <w:jc w:val="center"/>
        </w:trPr>
        <w:tc>
          <w:tcPr>
            <w:tcW w:w="5352" w:type="dxa"/>
            <w:tcBorders>
              <w:right w:val="single" w:sz="4" w:space="0" w:color="auto"/>
            </w:tcBorders>
            <w:shd w:val="clear" w:color="auto" w:fill="FFFFFF"/>
            <w:vAlign w:val="center"/>
          </w:tcPr>
          <w:p w14:paraId="4970BD97" w14:textId="77777777" w:rsidR="00DD1A36" w:rsidRPr="0040301E" w:rsidRDefault="00DD1A36" w:rsidP="00DD1A36">
            <w:pPr>
              <w:spacing w:after="0"/>
              <w:rPr>
                <w:rFonts w:cstheme="minorHAnsi"/>
                <w:b/>
                <w:iCs/>
                <w:sz w:val="18"/>
                <w:szCs w:val="18"/>
              </w:rPr>
            </w:pPr>
            <w:r w:rsidRPr="0040301E">
              <w:rPr>
                <w:rFonts w:cstheme="minorHAnsi"/>
                <w:sz w:val="18"/>
                <w:szCs w:val="18"/>
              </w:rPr>
              <w:t>The eligible population was properly identified.</w:t>
            </w:r>
          </w:p>
        </w:tc>
        <w:tc>
          <w:tcPr>
            <w:tcW w:w="2004" w:type="dxa"/>
            <w:tcBorders>
              <w:right w:val="single" w:sz="4" w:space="0" w:color="auto"/>
            </w:tcBorders>
            <w:shd w:val="clear" w:color="auto" w:fill="FFFFFF"/>
            <w:vAlign w:val="center"/>
          </w:tcPr>
          <w:p w14:paraId="0526298B"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24146B40" w14:textId="630F87E3" w:rsidR="00DD1A36" w:rsidRPr="0040301E" w:rsidRDefault="00DD1A36" w:rsidP="00DD1A36">
            <w:pPr>
              <w:spacing w:after="0"/>
              <w:jc w:val="center"/>
              <w:rPr>
                <w:rFonts w:cstheme="minorHAnsi"/>
                <w:sz w:val="18"/>
                <w:szCs w:val="18"/>
              </w:rPr>
            </w:pPr>
            <w:r w:rsidRPr="00A650D2">
              <w:rPr>
                <w:rFonts w:cstheme="minorHAnsi"/>
                <w:sz w:val="18"/>
                <w:szCs w:val="18"/>
              </w:rPr>
              <w:t>Met</w:t>
            </w:r>
          </w:p>
        </w:tc>
      </w:tr>
      <w:tr w:rsidR="00DD1A36" w:rsidRPr="0040301E" w14:paraId="0D59BC2E"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00C56DE6" w14:textId="77777777" w:rsidR="00DD1A36" w:rsidRPr="0040301E" w:rsidRDefault="00DD1A36" w:rsidP="00DD1A36">
            <w:pPr>
              <w:spacing w:after="0"/>
              <w:rPr>
                <w:rFonts w:cstheme="minorHAnsi"/>
                <w:b/>
                <w:iCs/>
                <w:sz w:val="18"/>
                <w:szCs w:val="18"/>
              </w:rPr>
            </w:pPr>
            <w:r w:rsidRPr="0040301E">
              <w:rPr>
                <w:rFonts w:cstheme="minorHAnsi"/>
                <w:sz w:val="18"/>
                <w:szCs w:val="18"/>
              </w:rPr>
              <w:t>Based on the IS assessment findings, data sources used for this numerator were accurate.</w:t>
            </w:r>
          </w:p>
        </w:tc>
        <w:tc>
          <w:tcPr>
            <w:tcW w:w="2004" w:type="dxa"/>
            <w:tcBorders>
              <w:bottom w:val="single" w:sz="4" w:space="0" w:color="auto"/>
              <w:right w:val="single" w:sz="4" w:space="0" w:color="auto"/>
            </w:tcBorders>
            <w:shd w:val="clear" w:color="auto" w:fill="FFFFFF"/>
            <w:vAlign w:val="center"/>
          </w:tcPr>
          <w:p w14:paraId="3115AFCD"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28061B80" w14:textId="65DCEE8C" w:rsidR="00DD1A36" w:rsidRPr="0040301E" w:rsidRDefault="00DD1A36" w:rsidP="00DD1A36">
            <w:pPr>
              <w:spacing w:after="0"/>
              <w:jc w:val="center"/>
              <w:rPr>
                <w:rFonts w:cstheme="minorHAnsi"/>
                <w:sz w:val="18"/>
                <w:szCs w:val="18"/>
              </w:rPr>
            </w:pPr>
            <w:r w:rsidRPr="00A650D2">
              <w:rPr>
                <w:rFonts w:cstheme="minorHAnsi"/>
                <w:sz w:val="18"/>
                <w:szCs w:val="18"/>
              </w:rPr>
              <w:t>Met</w:t>
            </w:r>
          </w:p>
        </w:tc>
      </w:tr>
      <w:tr w:rsidR="00DD1A36" w:rsidRPr="0040301E" w14:paraId="5B8DE9D1" w14:textId="77777777" w:rsidTr="00E71E1D">
        <w:trPr>
          <w:cantSplit/>
          <w:jc w:val="center"/>
        </w:trPr>
        <w:tc>
          <w:tcPr>
            <w:tcW w:w="9360" w:type="dxa"/>
            <w:gridSpan w:val="3"/>
            <w:shd w:val="clear" w:color="auto" w:fill="E7E6E6" w:themeFill="background2"/>
            <w:vAlign w:val="center"/>
          </w:tcPr>
          <w:p w14:paraId="4694F528" w14:textId="77777777" w:rsidR="00DD1A36" w:rsidRPr="0040301E" w:rsidRDefault="00DD1A36" w:rsidP="006243E9">
            <w:pPr>
              <w:spacing w:after="0"/>
              <w:rPr>
                <w:rFonts w:cstheme="minorHAnsi"/>
                <w:sz w:val="18"/>
                <w:szCs w:val="18"/>
              </w:rPr>
            </w:pPr>
            <w:r w:rsidRPr="0040301E">
              <w:rPr>
                <w:rFonts w:cstheme="minorHAnsi"/>
                <w:i/>
                <w:sz w:val="18"/>
                <w:szCs w:val="18"/>
                <w:u w:val="single"/>
              </w:rPr>
              <w:t>Hybrid Measure</w:t>
            </w:r>
          </w:p>
        </w:tc>
      </w:tr>
      <w:tr w:rsidR="00DD1A36" w:rsidRPr="0040301E" w14:paraId="2589AFBA" w14:textId="77777777" w:rsidTr="00E71E1D">
        <w:trPr>
          <w:cantSplit/>
          <w:jc w:val="center"/>
        </w:trPr>
        <w:tc>
          <w:tcPr>
            <w:tcW w:w="5352" w:type="dxa"/>
            <w:tcBorders>
              <w:right w:val="single" w:sz="4" w:space="0" w:color="auto"/>
            </w:tcBorders>
            <w:shd w:val="clear" w:color="auto" w:fill="FFFFFF"/>
            <w:vAlign w:val="center"/>
          </w:tcPr>
          <w:p w14:paraId="6E4FD6D5" w14:textId="77777777" w:rsidR="00DD1A36" w:rsidRPr="0040301E" w:rsidRDefault="00DD1A36" w:rsidP="00DD1A36">
            <w:pPr>
              <w:spacing w:after="0"/>
              <w:rPr>
                <w:rFonts w:cstheme="minorHAnsi"/>
                <w:b/>
                <w:iCs/>
                <w:sz w:val="18"/>
                <w:szCs w:val="18"/>
              </w:rPr>
            </w:pPr>
            <w:r w:rsidRPr="0040301E">
              <w:rPr>
                <w:rFonts w:cstheme="minorHAnsi"/>
                <w:sz w:val="18"/>
                <w:szCs w:val="18"/>
              </w:rPr>
              <w:t>If hybrid measure was used, the integration of administrative and medical record data was adequate.</w:t>
            </w:r>
          </w:p>
        </w:tc>
        <w:tc>
          <w:tcPr>
            <w:tcW w:w="2004" w:type="dxa"/>
            <w:tcBorders>
              <w:right w:val="single" w:sz="4" w:space="0" w:color="auto"/>
            </w:tcBorders>
            <w:shd w:val="clear" w:color="auto" w:fill="FFFFFF"/>
            <w:vAlign w:val="center"/>
          </w:tcPr>
          <w:p w14:paraId="07F19667"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5A23ABFB" w14:textId="52DAE841" w:rsidR="00DD1A36" w:rsidRPr="0040301E" w:rsidRDefault="00DD1A36" w:rsidP="00DD1A36">
            <w:pPr>
              <w:spacing w:after="0"/>
              <w:jc w:val="center"/>
              <w:rPr>
                <w:rFonts w:cstheme="minorHAnsi"/>
                <w:sz w:val="18"/>
                <w:szCs w:val="18"/>
              </w:rPr>
            </w:pPr>
            <w:r w:rsidRPr="00005278">
              <w:rPr>
                <w:rFonts w:cstheme="minorHAnsi"/>
                <w:sz w:val="18"/>
                <w:szCs w:val="18"/>
              </w:rPr>
              <w:t>Met</w:t>
            </w:r>
          </w:p>
        </w:tc>
      </w:tr>
      <w:tr w:rsidR="00DD1A36" w:rsidRPr="0040301E" w14:paraId="5644C329"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2E27297F" w14:textId="46BD806F" w:rsidR="00DD1A36" w:rsidRPr="0040301E" w:rsidRDefault="00DD1A36" w:rsidP="00DD1A36">
            <w:pPr>
              <w:spacing w:after="0"/>
              <w:rPr>
                <w:rFonts w:cstheme="minorHAnsi"/>
                <w:sz w:val="18"/>
                <w:szCs w:val="18"/>
              </w:rPr>
            </w:pPr>
            <w:r w:rsidRPr="0040301E">
              <w:rPr>
                <w:rFonts w:cstheme="minorHAnsi"/>
                <w:sz w:val="18"/>
                <w:szCs w:val="18"/>
              </w:rPr>
              <w:t>If the hybrid method was used, the One Care Plan passed the NCQA F</w:t>
            </w:r>
            <w:r w:rsidR="005739DE">
              <w:rPr>
                <w:rFonts w:cstheme="minorHAnsi"/>
                <w:sz w:val="18"/>
                <w:szCs w:val="18"/>
              </w:rPr>
              <w:t>inal Medical Record Review Over-R</w:t>
            </w:r>
            <w:r w:rsidRPr="0040301E">
              <w:rPr>
                <w:rFonts w:cstheme="minorHAnsi"/>
                <w:sz w:val="18"/>
                <w:szCs w:val="18"/>
              </w:rPr>
              <w:t>ead component of the HEDIS 2019 Compliance Audit.</w:t>
            </w:r>
          </w:p>
        </w:tc>
        <w:tc>
          <w:tcPr>
            <w:tcW w:w="2004" w:type="dxa"/>
            <w:tcBorders>
              <w:bottom w:val="single" w:sz="4" w:space="0" w:color="auto"/>
              <w:right w:val="single" w:sz="4" w:space="0" w:color="auto"/>
            </w:tcBorders>
            <w:shd w:val="clear" w:color="auto" w:fill="FFFFFF"/>
            <w:vAlign w:val="center"/>
          </w:tcPr>
          <w:p w14:paraId="2F6FA615"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69434F44" w14:textId="330CE97E" w:rsidR="00DD1A36" w:rsidRPr="0040301E" w:rsidRDefault="00DD1A36" w:rsidP="00DD1A36">
            <w:pPr>
              <w:spacing w:after="0"/>
              <w:jc w:val="center"/>
              <w:rPr>
                <w:rFonts w:cstheme="minorHAnsi"/>
                <w:sz w:val="18"/>
                <w:szCs w:val="18"/>
              </w:rPr>
            </w:pPr>
            <w:r w:rsidRPr="00005278">
              <w:rPr>
                <w:rFonts w:cstheme="minorHAnsi"/>
                <w:sz w:val="18"/>
                <w:szCs w:val="18"/>
              </w:rPr>
              <w:t>Met</w:t>
            </w:r>
          </w:p>
        </w:tc>
      </w:tr>
      <w:tr w:rsidR="00DD1A36" w:rsidRPr="0040301E" w14:paraId="421303CF" w14:textId="77777777" w:rsidTr="00E71E1D">
        <w:trPr>
          <w:cantSplit/>
          <w:trHeight w:val="269"/>
          <w:jc w:val="center"/>
        </w:trPr>
        <w:tc>
          <w:tcPr>
            <w:tcW w:w="9360" w:type="dxa"/>
            <w:gridSpan w:val="3"/>
            <w:shd w:val="clear" w:color="auto" w:fill="C0C0C0"/>
            <w:vAlign w:val="center"/>
          </w:tcPr>
          <w:p w14:paraId="26FFE578" w14:textId="77777777" w:rsidR="00DD1A36" w:rsidRPr="0040301E" w:rsidRDefault="00DD1A36" w:rsidP="006243E9">
            <w:pPr>
              <w:spacing w:after="0"/>
              <w:rPr>
                <w:rFonts w:cstheme="minorHAnsi"/>
                <w:sz w:val="18"/>
                <w:szCs w:val="18"/>
              </w:rPr>
            </w:pPr>
            <w:r w:rsidRPr="0040301E">
              <w:rPr>
                <w:rFonts w:cstheme="minorHAnsi"/>
                <w:b/>
                <w:iCs/>
                <w:sz w:val="18"/>
                <w:szCs w:val="18"/>
              </w:rPr>
              <w:t xml:space="preserve">SAMPLING </w:t>
            </w:r>
            <w:r w:rsidRPr="0040301E">
              <w:rPr>
                <w:rFonts w:cstheme="minorHAnsi"/>
                <w:iCs/>
                <w:sz w:val="18"/>
                <w:szCs w:val="18"/>
              </w:rPr>
              <w:t xml:space="preserve"> </w:t>
            </w:r>
          </w:p>
        </w:tc>
      </w:tr>
      <w:tr w:rsidR="00DD1A36" w:rsidRPr="0040301E" w14:paraId="26B512DB" w14:textId="77777777" w:rsidTr="00E71E1D">
        <w:trPr>
          <w:cantSplit/>
          <w:trHeight w:val="269"/>
          <w:jc w:val="center"/>
        </w:trPr>
        <w:tc>
          <w:tcPr>
            <w:tcW w:w="9360" w:type="dxa"/>
            <w:gridSpan w:val="3"/>
            <w:shd w:val="clear" w:color="auto" w:fill="E7E6E6" w:themeFill="background2"/>
            <w:vAlign w:val="center"/>
          </w:tcPr>
          <w:p w14:paraId="6E860685" w14:textId="77777777" w:rsidR="00DD1A36" w:rsidRPr="0040301E" w:rsidRDefault="00DD1A36" w:rsidP="006243E9">
            <w:pPr>
              <w:spacing w:after="0"/>
              <w:rPr>
                <w:rFonts w:cstheme="minorHAnsi"/>
                <w:b/>
                <w:iCs/>
                <w:sz w:val="18"/>
                <w:szCs w:val="18"/>
              </w:rPr>
            </w:pPr>
            <w:r w:rsidRPr="0040301E">
              <w:rPr>
                <w:rFonts w:cstheme="minorHAnsi"/>
                <w:i/>
                <w:sz w:val="18"/>
                <w:szCs w:val="18"/>
                <w:u w:val="single"/>
              </w:rPr>
              <w:t>Unbiased Sample</w:t>
            </w:r>
          </w:p>
        </w:tc>
      </w:tr>
      <w:tr w:rsidR="00DD1A36" w:rsidRPr="0040301E" w14:paraId="13563417"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0BA11CD3" w14:textId="77777777" w:rsidR="00DD1A36" w:rsidRPr="0040301E" w:rsidRDefault="00DD1A36" w:rsidP="006243E9">
            <w:pPr>
              <w:spacing w:after="0"/>
              <w:rPr>
                <w:rFonts w:cstheme="minorHAnsi"/>
                <w:b/>
                <w:iCs/>
                <w:sz w:val="18"/>
                <w:szCs w:val="18"/>
              </w:rPr>
            </w:pPr>
            <w:r w:rsidRPr="0040301E">
              <w:rPr>
                <w:rFonts w:cstheme="minorHAnsi"/>
                <w:sz w:val="18"/>
                <w:szCs w:val="18"/>
              </w:rPr>
              <w:t>As specified in the NCQA specifications, systematic sampling method was utilized.</w:t>
            </w:r>
          </w:p>
        </w:tc>
        <w:tc>
          <w:tcPr>
            <w:tcW w:w="2004" w:type="dxa"/>
            <w:tcBorders>
              <w:bottom w:val="single" w:sz="4" w:space="0" w:color="auto"/>
              <w:right w:val="single" w:sz="4" w:space="0" w:color="auto"/>
            </w:tcBorders>
            <w:shd w:val="clear" w:color="auto" w:fill="FFFFFF"/>
            <w:vAlign w:val="center"/>
          </w:tcPr>
          <w:p w14:paraId="3EDB8625"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06B61BD3" w14:textId="08AAC888"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731F931E" w14:textId="77777777" w:rsidTr="00E71E1D">
        <w:trPr>
          <w:cantSplit/>
          <w:trHeight w:val="224"/>
          <w:jc w:val="center"/>
        </w:trPr>
        <w:tc>
          <w:tcPr>
            <w:tcW w:w="9360" w:type="dxa"/>
            <w:gridSpan w:val="3"/>
            <w:shd w:val="clear" w:color="auto" w:fill="E7E6E6" w:themeFill="background2"/>
            <w:vAlign w:val="center"/>
          </w:tcPr>
          <w:p w14:paraId="6D18FFF0" w14:textId="77777777" w:rsidR="00DD1A36" w:rsidRPr="0040301E" w:rsidRDefault="00DD1A36" w:rsidP="006243E9">
            <w:pPr>
              <w:spacing w:after="0"/>
              <w:rPr>
                <w:rFonts w:cstheme="minorHAnsi"/>
                <w:sz w:val="18"/>
                <w:szCs w:val="18"/>
              </w:rPr>
            </w:pPr>
            <w:r w:rsidRPr="0040301E">
              <w:rPr>
                <w:rFonts w:cstheme="minorHAnsi"/>
                <w:i/>
                <w:sz w:val="18"/>
                <w:szCs w:val="18"/>
                <w:u w:val="single"/>
              </w:rPr>
              <w:t>Sample Size</w:t>
            </w:r>
          </w:p>
        </w:tc>
      </w:tr>
      <w:tr w:rsidR="00DD1A36" w:rsidRPr="0040301E" w14:paraId="24AD05D8" w14:textId="77777777" w:rsidTr="00E71E1D">
        <w:trPr>
          <w:cantSplit/>
          <w:jc w:val="center"/>
        </w:trPr>
        <w:tc>
          <w:tcPr>
            <w:tcW w:w="5352" w:type="dxa"/>
            <w:tcBorders>
              <w:right w:val="single" w:sz="4" w:space="0" w:color="auto"/>
            </w:tcBorders>
            <w:shd w:val="clear" w:color="auto" w:fill="FFFFFF"/>
            <w:vAlign w:val="center"/>
          </w:tcPr>
          <w:p w14:paraId="1D5BECB2" w14:textId="77777777" w:rsidR="00DD1A36" w:rsidRPr="0040301E" w:rsidRDefault="00DD1A36" w:rsidP="006243E9">
            <w:pPr>
              <w:spacing w:after="0"/>
              <w:rPr>
                <w:rFonts w:cstheme="minorHAnsi"/>
                <w:b/>
                <w:iCs/>
                <w:sz w:val="18"/>
                <w:szCs w:val="18"/>
              </w:rPr>
            </w:pPr>
            <w:r w:rsidRPr="0040301E">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2004" w:type="dxa"/>
            <w:tcBorders>
              <w:right w:val="single" w:sz="4" w:space="0" w:color="auto"/>
            </w:tcBorders>
            <w:shd w:val="clear" w:color="auto" w:fill="FFFFFF"/>
            <w:vAlign w:val="center"/>
          </w:tcPr>
          <w:p w14:paraId="6A9439CF"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tcBorders>
            <w:shd w:val="clear" w:color="auto" w:fill="FFFFFF"/>
            <w:vAlign w:val="center"/>
          </w:tcPr>
          <w:p w14:paraId="537AAF89" w14:textId="3AF3A123"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71DEEA35" w14:textId="77777777" w:rsidTr="00E71E1D">
        <w:trPr>
          <w:cantSplit/>
          <w:jc w:val="center"/>
        </w:trPr>
        <w:tc>
          <w:tcPr>
            <w:tcW w:w="9360" w:type="dxa"/>
            <w:gridSpan w:val="3"/>
            <w:shd w:val="clear" w:color="auto" w:fill="E7E6E6" w:themeFill="background2"/>
            <w:vAlign w:val="center"/>
          </w:tcPr>
          <w:p w14:paraId="1CC5F89A" w14:textId="77777777" w:rsidR="00DD1A36" w:rsidRPr="0040301E" w:rsidRDefault="00DD1A36" w:rsidP="006243E9">
            <w:pPr>
              <w:spacing w:after="0"/>
              <w:rPr>
                <w:rFonts w:cstheme="minorHAnsi"/>
                <w:sz w:val="18"/>
                <w:szCs w:val="18"/>
              </w:rPr>
            </w:pPr>
            <w:r w:rsidRPr="0040301E">
              <w:rPr>
                <w:rFonts w:cstheme="minorHAnsi"/>
                <w:i/>
                <w:sz w:val="18"/>
                <w:szCs w:val="18"/>
                <w:u w:val="single"/>
              </w:rPr>
              <w:t xml:space="preserve">Proper Substitution Methodology in Medical Record Review </w:t>
            </w:r>
          </w:p>
        </w:tc>
      </w:tr>
      <w:tr w:rsidR="00DD1A36" w:rsidRPr="0040301E" w14:paraId="1DB322CA" w14:textId="77777777" w:rsidTr="00E71E1D">
        <w:trPr>
          <w:cantSplit/>
          <w:trHeight w:val="638"/>
          <w:jc w:val="center"/>
        </w:trPr>
        <w:tc>
          <w:tcPr>
            <w:tcW w:w="5352" w:type="dxa"/>
            <w:tcBorders>
              <w:right w:val="single" w:sz="4" w:space="0" w:color="auto"/>
            </w:tcBorders>
            <w:shd w:val="clear" w:color="auto" w:fill="FFFFFF"/>
            <w:vAlign w:val="center"/>
          </w:tcPr>
          <w:p w14:paraId="0FCBF149" w14:textId="77777777" w:rsidR="00DD1A36" w:rsidRPr="0040301E" w:rsidRDefault="00DD1A36" w:rsidP="006243E9">
            <w:pPr>
              <w:spacing w:after="0"/>
              <w:rPr>
                <w:rFonts w:cstheme="minorHAnsi"/>
                <w:b/>
                <w:iCs/>
                <w:sz w:val="18"/>
                <w:szCs w:val="18"/>
              </w:rPr>
            </w:pPr>
            <w:r w:rsidRPr="0040301E">
              <w:rPr>
                <w:rFonts w:cstheme="minorHAnsi"/>
                <w:sz w:val="18"/>
                <w:szCs w:val="18"/>
              </w:rPr>
              <w:t>Excluded only members for whom MRR revealed 1) contraindications that correspond to the codes listed in appropriate specifications as defined by NCQA, or 2) data errors.</w:t>
            </w:r>
          </w:p>
        </w:tc>
        <w:tc>
          <w:tcPr>
            <w:tcW w:w="2004" w:type="dxa"/>
            <w:tcBorders>
              <w:right w:val="single" w:sz="4" w:space="0" w:color="auto"/>
            </w:tcBorders>
            <w:shd w:val="clear" w:color="auto" w:fill="FFFFFF"/>
            <w:vAlign w:val="center"/>
          </w:tcPr>
          <w:p w14:paraId="1DF44514"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tcBorders>
            <w:shd w:val="clear" w:color="auto" w:fill="FFFFFF"/>
            <w:vAlign w:val="center"/>
          </w:tcPr>
          <w:p w14:paraId="3F0AD5A6" w14:textId="5CBB588D"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02B20A6B" w14:textId="77777777" w:rsidTr="00E71E1D">
        <w:trPr>
          <w:cantSplit/>
          <w:jc w:val="center"/>
        </w:trPr>
        <w:tc>
          <w:tcPr>
            <w:tcW w:w="5352" w:type="dxa"/>
            <w:tcBorders>
              <w:right w:val="single" w:sz="4" w:space="0" w:color="auto"/>
            </w:tcBorders>
            <w:shd w:val="clear" w:color="auto" w:fill="FFFFFF"/>
            <w:vAlign w:val="center"/>
          </w:tcPr>
          <w:p w14:paraId="7C4A5EEB" w14:textId="77777777" w:rsidR="00DD1A36" w:rsidRPr="0040301E" w:rsidRDefault="00DD1A36" w:rsidP="006243E9">
            <w:pPr>
              <w:spacing w:after="0"/>
              <w:rPr>
                <w:rFonts w:cstheme="minorHAnsi"/>
                <w:b/>
                <w:iCs/>
                <w:sz w:val="18"/>
                <w:szCs w:val="18"/>
              </w:rPr>
            </w:pPr>
            <w:r w:rsidRPr="0040301E">
              <w:rPr>
                <w:rFonts w:cstheme="minorHAnsi"/>
                <w:sz w:val="18"/>
                <w:szCs w:val="18"/>
              </w:rPr>
              <w:t>Substitutions were made for properly excluded records and the percentage of substituted records was documented.</w:t>
            </w:r>
          </w:p>
        </w:tc>
        <w:tc>
          <w:tcPr>
            <w:tcW w:w="2004" w:type="dxa"/>
            <w:tcBorders>
              <w:right w:val="single" w:sz="4" w:space="0" w:color="auto"/>
            </w:tcBorders>
            <w:shd w:val="clear" w:color="auto" w:fill="FFFFFF"/>
            <w:vAlign w:val="center"/>
          </w:tcPr>
          <w:p w14:paraId="4C285EC6" w14:textId="77777777" w:rsidR="00DD1A36" w:rsidRPr="0040301E" w:rsidRDefault="00DD1A36" w:rsidP="006243E9">
            <w:pPr>
              <w:jc w:val="center"/>
              <w:rPr>
                <w:rFonts w:cstheme="minorHAnsi"/>
                <w:sz w:val="18"/>
                <w:szCs w:val="18"/>
              </w:rPr>
            </w:pPr>
            <w:r w:rsidRPr="0040301E">
              <w:rPr>
                <w:rFonts w:cstheme="minorHAnsi"/>
                <w:sz w:val="18"/>
                <w:szCs w:val="18"/>
              </w:rPr>
              <w:t>Not Applicable</w:t>
            </w:r>
          </w:p>
        </w:tc>
        <w:tc>
          <w:tcPr>
            <w:tcW w:w="2004" w:type="dxa"/>
            <w:tcBorders>
              <w:left w:val="single" w:sz="4" w:space="0" w:color="auto"/>
            </w:tcBorders>
            <w:shd w:val="clear" w:color="auto" w:fill="FFFFFF"/>
            <w:vAlign w:val="center"/>
          </w:tcPr>
          <w:p w14:paraId="43C8A014" w14:textId="21152FCA" w:rsidR="00DD1A36" w:rsidRPr="0040301E" w:rsidRDefault="00DD1A36" w:rsidP="00DD1A36">
            <w:pPr>
              <w:jc w:val="center"/>
              <w:rPr>
                <w:rFonts w:cstheme="minorHAnsi"/>
                <w:sz w:val="18"/>
                <w:szCs w:val="18"/>
              </w:rPr>
            </w:pPr>
            <w:r w:rsidRPr="0040301E">
              <w:rPr>
                <w:rFonts w:cstheme="minorHAnsi"/>
                <w:sz w:val="18"/>
                <w:szCs w:val="18"/>
              </w:rPr>
              <w:t>Not Applicable</w:t>
            </w:r>
          </w:p>
        </w:tc>
      </w:tr>
    </w:tbl>
    <w:p w14:paraId="34D387A8" w14:textId="77777777" w:rsidR="00DD1A36" w:rsidRDefault="00DD1A36" w:rsidP="00DD1A36">
      <w:pPr>
        <w:spacing w:after="0"/>
        <w:jc w:val="center"/>
        <w:rPr>
          <w:rFonts w:cstheme="minorHAnsi"/>
          <w:b/>
          <w:sz w:val="18"/>
          <w:szCs w:val="18"/>
        </w:rPr>
      </w:pPr>
    </w:p>
    <w:p w14:paraId="40FEAB12" w14:textId="77777777" w:rsidR="00DD1A36" w:rsidRDefault="00DD1A36" w:rsidP="00DD1A36">
      <w:pPr>
        <w:spacing w:after="0"/>
        <w:jc w:val="center"/>
        <w:rPr>
          <w:rFonts w:cstheme="minorHAnsi"/>
          <w:b/>
          <w:sz w:val="18"/>
          <w:szCs w:val="18"/>
        </w:rPr>
      </w:pPr>
    </w:p>
    <w:p w14:paraId="0346549C" w14:textId="774584A5" w:rsidR="00DD1A36" w:rsidRPr="0040301E" w:rsidRDefault="00DD1A36" w:rsidP="00DD1A36">
      <w:pPr>
        <w:spacing w:after="0"/>
        <w:jc w:val="center"/>
        <w:rPr>
          <w:rFonts w:cstheme="minorHAnsi"/>
          <w:b/>
          <w:sz w:val="18"/>
          <w:szCs w:val="18"/>
        </w:rPr>
      </w:pPr>
      <w:r w:rsidRPr="0040301E">
        <w:rPr>
          <w:rFonts w:cstheme="minorHAnsi"/>
          <w:b/>
          <w:sz w:val="18"/>
          <w:szCs w:val="18"/>
        </w:rPr>
        <w:t>Performance Measure Validation: Medication Reconciliation Post-Discharge (MRP)</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DD1A36" w:rsidRPr="0040301E" w14:paraId="7FFFC4D0" w14:textId="77777777" w:rsidTr="00E71E1D">
        <w:trPr>
          <w:cantSplit/>
          <w:jc w:val="center"/>
        </w:trPr>
        <w:tc>
          <w:tcPr>
            <w:tcW w:w="3612" w:type="dxa"/>
            <w:vAlign w:val="center"/>
          </w:tcPr>
          <w:p w14:paraId="3C289ED2" w14:textId="77777777" w:rsidR="00DD1A36" w:rsidRPr="0040301E" w:rsidRDefault="00DD1A36" w:rsidP="006243E9">
            <w:pPr>
              <w:rPr>
                <w:rFonts w:cstheme="minorHAnsi"/>
                <w:sz w:val="18"/>
                <w:szCs w:val="18"/>
              </w:rPr>
            </w:pPr>
            <w:r w:rsidRPr="0040301E">
              <w:rPr>
                <w:rFonts w:cstheme="minorHAnsi"/>
                <w:b/>
                <w:sz w:val="18"/>
                <w:szCs w:val="18"/>
              </w:rPr>
              <w:t>Methodology for Calculating Measure:</w:t>
            </w:r>
          </w:p>
        </w:tc>
        <w:tc>
          <w:tcPr>
            <w:tcW w:w="1968" w:type="dxa"/>
            <w:shd w:val="clear" w:color="auto" w:fill="auto"/>
            <w:vAlign w:val="center"/>
          </w:tcPr>
          <w:p w14:paraId="7D61A6F6" w14:textId="77777777" w:rsidR="00DD1A36" w:rsidRPr="00D75F6E" w:rsidRDefault="00DD1A36" w:rsidP="00497C33">
            <w:pPr>
              <w:jc w:val="center"/>
              <w:rPr>
                <w:rFonts w:cstheme="minorHAnsi"/>
                <w:sz w:val="18"/>
                <w:szCs w:val="18"/>
              </w:rPr>
            </w:pPr>
            <w:r w:rsidRPr="00D75F6E">
              <w:rPr>
                <w:rFonts w:cstheme="minorHAnsi"/>
                <w:sz w:val="18"/>
                <w:szCs w:val="18"/>
              </w:rPr>
              <w:t>Administrative</w:t>
            </w:r>
          </w:p>
        </w:tc>
        <w:tc>
          <w:tcPr>
            <w:tcW w:w="2110" w:type="dxa"/>
            <w:vAlign w:val="center"/>
          </w:tcPr>
          <w:p w14:paraId="264F2B46" w14:textId="77777777" w:rsidR="00DD1A36" w:rsidRPr="00D75F6E" w:rsidRDefault="00DD1A36" w:rsidP="00497C33">
            <w:pPr>
              <w:jc w:val="center"/>
              <w:rPr>
                <w:rFonts w:cstheme="minorHAnsi"/>
                <w:sz w:val="18"/>
                <w:szCs w:val="18"/>
              </w:rPr>
            </w:pPr>
            <w:r w:rsidRPr="00D75F6E">
              <w:rPr>
                <w:rFonts w:cstheme="minorHAnsi"/>
                <w:sz w:val="18"/>
                <w:szCs w:val="18"/>
              </w:rPr>
              <w:t>Medical Record Review</w:t>
            </w:r>
          </w:p>
        </w:tc>
        <w:tc>
          <w:tcPr>
            <w:tcW w:w="1670" w:type="dxa"/>
            <w:shd w:val="clear" w:color="auto" w:fill="BFBFBF" w:themeFill="background1" w:themeFillShade="BF"/>
            <w:vAlign w:val="center"/>
          </w:tcPr>
          <w:p w14:paraId="463BD24E" w14:textId="77777777" w:rsidR="00DD1A36" w:rsidRPr="0040301E" w:rsidRDefault="00DD1A36" w:rsidP="006243E9">
            <w:pPr>
              <w:rPr>
                <w:rFonts w:cstheme="minorHAnsi"/>
                <w:b/>
                <w:sz w:val="18"/>
                <w:szCs w:val="18"/>
              </w:rPr>
            </w:pPr>
            <w:r w:rsidRPr="0040301E">
              <w:rPr>
                <w:rFonts w:cstheme="minorHAnsi"/>
                <w:b/>
                <w:sz w:val="18"/>
                <w:szCs w:val="18"/>
              </w:rPr>
              <w:t>Hybrid</w:t>
            </w:r>
          </w:p>
        </w:tc>
      </w:tr>
    </w:tbl>
    <w:p w14:paraId="122E4E89" w14:textId="77777777" w:rsidR="00DD1A36" w:rsidRDefault="00DD1A36" w:rsidP="00DD1A36">
      <w:pPr>
        <w:spacing w:after="0"/>
        <w:rPr>
          <w:rFonts w:cstheme="minorHAnsi"/>
          <w:sz w:val="18"/>
          <w:szCs w:val="18"/>
        </w:rPr>
      </w:pPr>
    </w:p>
    <w:p w14:paraId="158791B3" w14:textId="77777777" w:rsidR="00DD1A36" w:rsidRPr="001C65FE" w:rsidRDefault="00DD1A36" w:rsidP="00DD1A36">
      <w:pPr>
        <w:tabs>
          <w:tab w:val="left" w:pos="3510"/>
        </w:tabs>
        <w:spacing w:after="0"/>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0CED2EC9" w14:textId="77777777" w:rsidR="00DD1A36" w:rsidRPr="001C65FE" w:rsidRDefault="00DD1A36" w:rsidP="00DD1A36">
      <w:pPr>
        <w:tabs>
          <w:tab w:val="left" w:pos="3510"/>
        </w:tabs>
        <w:spacing w:after="0"/>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022895B0" w14:textId="77777777" w:rsidR="00DD1A36" w:rsidRPr="0040301E" w:rsidRDefault="00DD1A36" w:rsidP="00DD1A36">
      <w:pPr>
        <w:spacing w:after="0"/>
        <w:rPr>
          <w:rFonts w:cstheme="minorHAnsi"/>
          <w:sz w:val="18"/>
          <w:szCs w:val="1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2004"/>
        <w:gridCol w:w="2004"/>
      </w:tblGrid>
      <w:tr w:rsidR="00DD1A36" w:rsidRPr="0040301E" w14:paraId="7BBD609E" w14:textId="77777777" w:rsidTr="00E71E1D">
        <w:trPr>
          <w:cantSplit/>
          <w:tblHeader/>
          <w:jc w:val="center"/>
        </w:trPr>
        <w:tc>
          <w:tcPr>
            <w:tcW w:w="5352" w:type="dxa"/>
            <w:shd w:val="clear" w:color="auto" w:fill="BFBFBF"/>
            <w:vAlign w:val="center"/>
          </w:tcPr>
          <w:p w14:paraId="6A032B0C" w14:textId="77777777" w:rsidR="00DD1A36" w:rsidRPr="0040301E" w:rsidRDefault="00DD1A36" w:rsidP="006243E9">
            <w:pPr>
              <w:spacing w:after="0"/>
              <w:jc w:val="center"/>
              <w:rPr>
                <w:rFonts w:cstheme="minorHAnsi"/>
                <w:b/>
                <w:sz w:val="18"/>
                <w:szCs w:val="18"/>
              </w:rPr>
            </w:pPr>
            <w:r w:rsidRPr="0040301E">
              <w:rPr>
                <w:rFonts w:cstheme="minorHAnsi"/>
                <w:b/>
                <w:sz w:val="18"/>
                <w:szCs w:val="18"/>
              </w:rPr>
              <w:t>Review Element</w:t>
            </w:r>
          </w:p>
        </w:tc>
        <w:tc>
          <w:tcPr>
            <w:tcW w:w="2004" w:type="dxa"/>
            <w:shd w:val="clear" w:color="auto" w:fill="BFBFBF"/>
            <w:vAlign w:val="center"/>
          </w:tcPr>
          <w:p w14:paraId="1697485A" w14:textId="468F0893" w:rsidR="00DD1A36" w:rsidRPr="0040301E" w:rsidRDefault="00DD1A36" w:rsidP="006243E9">
            <w:pPr>
              <w:spacing w:after="0"/>
              <w:jc w:val="center"/>
              <w:rPr>
                <w:rFonts w:cstheme="minorHAnsi"/>
                <w:b/>
                <w:sz w:val="18"/>
                <w:szCs w:val="18"/>
              </w:rPr>
            </w:pPr>
            <w:r>
              <w:rPr>
                <w:rFonts w:cstheme="minorHAnsi"/>
                <w:b/>
                <w:sz w:val="18"/>
                <w:szCs w:val="18"/>
              </w:rPr>
              <w:t>CCA</w:t>
            </w:r>
          </w:p>
        </w:tc>
        <w:tc>
          <w:tcPr>
            <w:tcW w:w="2004" w:type="dxa"/>
            <w:shd w:val="clear" w:color="auto" w:fill="BFBFBF"/>
            <w:vAlign w:val="center"/>
          </w:tcPr>
          <w:p w14:paraId="44BF58C5" w14:textId="25E647F2" w:rsidR="00DD1A36" w:rsidRPr="0040301E" w:rsidRDefault="00DD1A36" w:rsidP="006243E9">
            <w:pPr>
              <w:spacing w:after="0"/>
              <w:jc w:val="center"/>
              <w:rPr>
                <w:rFonts w:cstheme="minorHAnsi"/>
                <w:b/>
                <w:sz w:val="18"/>
                <w:szCs w:val="18"/>
              </w:rPr>
            </w:pPr>
            <w:r>
              <w:rPr>
                <w:rFonts w:cstheme="minorHAnsi"/>
                <w:b/>
                <w:sz w:val="18"/>
                <w:szCs w:val="18"/>
              </w:rPr>
              <w:t>THPP</w:t>
            </w:r>
          </w:p>
        </w:tc>
      </w:tr>
      <w:tr w:rsidR="00DD1A36" w:rsidRPr="0040301E" w14:paraId="0172D629" w14:textId="77777777" w:rsidTr="00E71E1D">
        <w:trPr>
          <w:cantSplit/>
          <w:trHeight w:val="360"/>
          <w:jc w:val="center"/>
        </w:trPr>
        <w:tc>
          <w:tcPr>
            <w:tcW w:w="9360" w:type="dxa"/>
            <w:gridSpan w:val="3"/>
            <w:shd w:val="clear" w:color="auto" w:fill="BFBFBF"/>
            <w:vAlign w:val="center"/>
          </w:tcPr>
          <w:p w14:paraId="2B30928C" w14:textId="77777777" w:rsidR="00DD1A36" w:rsidRPr="00D75F6E" w:rsidRDefault="00DD1A36" w:rsidP="006243E9">
            <w:pPr>
              <w:autoSpaceDE w:val="0"/>
              <w:autoSpaceDN w:val="0"/>
              <w:adjustRightInd w:val="0"/>
              <w:spacing w:after="0"/>
              <w:rPr>
                <w:rFonts w:cstheme="minorHAnsi"/>
                <w:b/>
                <w:iCs/>
                <w:color w:val="000000"/>
                <w:sz w:val="18"/>
                <w:szCs w:val="18"/>
              </w:rPr>
            </w:pPr>
            <w:r w:rsidRPr="0040301E">
              <w:rPr>
                <w:rFonts w:cstheme="minorHAnsi"/>
                <w:b/>
                <w:iCs/>
                <w:color w:val="000000"/>
                <w:sz w:val="18"/>
                <w:szCs w:val="18"/>
              </w:rPr>
              <w:t>DENOMINATOR</w:t>
            </w:r>
          </w:p>
        </w:tc>
      </w:tr>
      <w:tr w:rsidR="00DD1A36" w:rsidRPr="0040301E" w14:paraId="52A166E2" w14:textId="77777777" w:rsidTr="00E71E1D">
        <w:trPr>
          <w:cantSplit/>
          <w:trHeight w:val="278"/>
          <w:jc w:val="center"/>
        </w:trPr>
        <w:tc>
          <w:tcPr>
            <w:tcW w:w="9360" w:type="dxa"/>
            <w:gridSpan w:val="3"/>
            <w:shd w:val="clear" w:color="auto" w:fill="E7E6E6" w:themeFill="background2"/>
            <w:vAlign w:val="center"/>
          </w:tcPr>
          <w:p w14:paraId="2D8E9972" w14:textId="77777777" w:rsidR="00DD1A36" w:rsidRPr="0040301E" w:rsidRDefault="00DD1A36" w:rsidP="006243E9">
            <w:pPr>
              <w:autoSpaceDE w:val="0"/>
              <w:autoSpaceDN w:val="0"/>
              <w:adjustRightInd w:val="0"/>
              <w:spacing w:after="0"/>
              <w:rPr>
                <w:rFonts w:cstheme="minorHAnsi"/>
                <w:b/>
                <w:iCs/>
                <w:color w:val="000000"/>
                <w:sz w:val="18"/>
                <w:szCs w:val="18"/>
              </w:rPr>
            </w:pPr>
            <w:r w:rsidRPr="0040301E">
              <w:rPr>
                <w:rFonts w:cstheme="minorHAnsi"/>
                <w:i/>
                <w:sz w:val="18"/>
                <w:szCs w:val="18"/>
                <w:u w:val="single"/>
              </w:rPr>
              <w:t>Population</w:t>
            </w:r>
          </w:p>
        </w:tc>
      </w:tr>
      <w:tr w:rsidR="00DD1A36" w:rsidRPr="0040301E" w14:paraId="2FDC884C" w14:textId="77777777" w:rsidTr="00E71E1D">
        <w:trPr>
          <w:cantSplit/>
          <w:jc w:val="center"/>
        </w:trPr>
        <w:tc>
          <w:tcPr>
            <w:tcW w:w="5352" w:type="dxa"/>
            <w:tcBorders>
              <w:bottom w:val="single" w:sz="4" w:space="0" w:color="auto"/>
            </w:tcBorders>
            <w:vAlign w:val="center"/>
          </w:tcPr>
          <w:p w14:paraId="14F4C17C" w14:textId="425246AF" w:rsidR="00DD1A36" w:rsidRPr="0040301E" w:rsidRDefault="00146E54" w:rsidP="00DD1A36">
            <w:pPr>
              <w:spacing w:after="0"/>
              <w:rPr>
                <w:rFonts w:cstheme="minorHAnsi"/>
                <w:sz w:val="18"/>
                <w:szCs w:val="18"/>
              </w:rPr>
            </w:pPr>
            <w:r>
              <w:rPr>
                <w:rFonts w:cstheme="minorHAnsi"/>
                <w:sz w:val="18"/>
                <w:szCs w:val="18"/>
              </w:rPr>
              <w:t>One Care P</w:t>
            </w:r>
            <w:r w:rsidR="00DD1A36" w:rsidRPr="0040301E">
              <w:rPr>
                <w:rFonts w:cstheme="minorHAnsi"/>
                <w:sz w:val="18"/>
                <w:szCs w:val="18"/>
              </w:rPr>
              <w:t>lan population was appropriately segregated from other product lines.</w:t>
            </w:r>
          </w:p>
        </w:tc>
        <w:tc>
          <w:tcPr>
            <w:tcW w:w="2004" w:type="dxa"/>
            <w:tcBorders>
              <w:bottom w:val="single" w:sz="4" w:space="0" w:color="auto"/>
            </w:tcBorders>
            <w:vAlign w:val="center"/>
          </w:tcPr>
          <w:p w14:paraId="0CAF77E2"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bottom w:val="single" w:sz="4" w:space="0" w:color="auto"/>
            </w:tcBorders>
            <w:vAlign w:val="center"/>
          </w:tcPr>
          <w:p w14:paraId="4296D7AB" w14:textId="693CA001" w:rsidR="00DD1A36" w:rsidRPr="0040301E" w:rsidRDefault="00DD1A36" w:rsidP="00DD1A36">
            <w:pPr>
              <w:spacing w:after="0"/>
              <w:jc w:val="center"/>
              <w:rPr>
                <w:rFonts w:cstheme="minorHAnsi"/>
                <w:sz w:val="18"/>
                <w:szCs w:val="18"/>
              </w:rPr>
            </w:pPr>
            <w:r w:rsidRPr="00994752">
              <w:rPr>
                <w:rFonts w:cstheme="minorHAnsi"/>
                <w:sz w:val="18"/>
                <w:szCs w:val="18"/>
              </w:rPr>
              <w:t>Met</w:t>
            </w:r>
          </w:p>
        </w:tc>
      </w:tr>
      <w:tr w:rsidR="00DD1A36" w:rsidRPr="0040301E" w14:paraId="3CEAB82D" w14:textId="77777777" w:rsidTr="00E71E1D">
        <w:trPr>
          <w:cantSplit/>
          <w:jc w:val="center"/>
        </w:trPr>
        <w:tc>
          <w:tcPr>
            <w:tcW w:w="5352" w:type="dxa"/>
            <w:tcBorders>
              <w:bottom w:val="single" w:sz="4" w:space="0" w:color="auto"/>
            </w:tcBorders>
            <w:vAlign w:val="center"/>
          </w:tcPr>
          <w:p w14:paraId="3A65A8E5" w14:textId="77777777" w:rsidR="00DD1A36" w:rsidRPr="0040301E" w:rsidRDefault="00DD1A36" w:rsidP="00DD1A36">
            <w:pPr>
              <w:spacing w:after="0"/>
              <w:rPr>
                <w:rFonts w:cstheme="minorHAnsi"/>
                <w:sz w:val="18"/>
                <w:szCs w:val="18"/>
              </w:rPr>
            </w:pPr>
            <w:r w:rsidRPr="0040301E">
              <w:rPr>
                <w:rFonts w:cstheme="minorHAnsi"/>
                <w:sz w:val="18"/>
                <w:szCs w:val="18"/>
              </w:rPr>
              <w:t>Members were age 18+ as of December 31 of the measurement year.</w:t>
            </w:r>
          </w:p>
        </w:tc>
        <w:tc>
          <w:tcPr>
            <w:tcW w:w="2004" w:type="dxa"/>
            <w:tcBorders>
              <w:bottom w:val="single" w:sz="4" w:space="0" w:color="auto"/>
            </w:tcBorders>
            <w:vAlign w:val="center"/>
          </w:tcPr>
          <w:p w14:paraId="690D387F"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3B3D6223" w14:textId="55D32705" w:rsidR="00DD1A36" w:rsidRPr="0040301E" w:rsidRDefault="00DD1A36" w:rsidP="00DD1A36">
            <w:pPr>
              <w:spacing w:after="0"/>
              <w:jc w:val="center"/>
              <w:rPr>
                <w:rFonts w:cstheme="minorHAnsi"/>
                <w:sz w:val="18"/>
                <w:szCs w:val="18"/>
              </w:rPr>
            </w:pPr>
            <w:r w:rsidRPr="00994752">
              <w:rPr>
                <w:rFonts w:cstheme="minorHAnsi"/>
                <w:sz w:val="18"/>
                <w:szCs w:val="18"/>
              </w:rPr>
              <w:t>Met</w:t>
            </w:r>
          </w:p>
        </w:tc>
      </w:tr>
      <w:tr w:rsidR="00DD1A36" w:rsidRPr="0040301E" w14:paraId="23A64F4E" w14:textId="77777777" w:rsidTr="00E71E1D">
        <w:trPr>
          <w:cantSplit/>
          <w:jc w:val="center"/>
        </w:trPr>
        <w:tc>
          <w:tcPr>
            <w:tcW w:w="5352" w:type="dxa"/>
            <w:tcBorders>
              <w:bottom w:val="single" w:sz="4" w:space="0" w:color="auto"/>
            </w:tcBorders>
            <w:vAlign w:val="center"/>
          </w:tcPr>
          <w:p w14:paraId="13A85990" w14:textId="77777777" w:rsidR="00DD1A36" w:rsidRPr="0040301E" w:rsidRDefault="00DD1A36" w:rsidP="00DD1A36">
            <w:pPr>
              <w:spacing w:after="0"/>
              <w:rPr>
                <w:rFonts w:cstheme="minorHAnsi"/>
                <w:sz w:val="18"/>
                <w:szCs w:val="18"/>
              </w:rPr>
            </w:pPr>
            <w:r w:rsidRPr="0040301E">
              <w:rPr>
                <w:rFonts w:cstheme="minorHAnsi"/>
                <w:sz w:val="18"/>
                <w:szCs w:val="18"/>
              </w:rPr>
              <w:t>Members had a qualifying acute or non-acute inpatient discharge on or between January 1 and December 1 of the measurement year and met the continuous enrollment requirements.</w:t>
            </w:r>
          </w:p>
        </w:tc>
        <w:tc>
          <w:tcPr>
            <w:tcW w:w="2004" w:type="dxa"/>
            <w:tcBorders>
              <w:bottom w:val="single" w:sz="4" w:space="0" w:color="auto"/>
            </w:tcBorders>
            <w:vAlign w:val="center"/>
          </w:tcPr>
          <w:p w14:paraId="3C809A2B"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2CA72795" w14:textId="208CD0CC" w:rsidR="00DD1A36" w:rsidRPr="0040301E" w:rsidRDefault="00DD1A36" w:rsidP="00DD1A36">
            <w:pPr>
              <w:spacing w:after="0"/>
              <w:jc w:val="center"/>
              <w:rPr>
                <w:rFonts w:cstheme="minorHAnsi"/>
                <w:sz w:val="18"/>
                <w:szCs w:val="18"/>
              </w:rPr>
            </w:pPr>
            <w:r w:rsidRPr="00994752">
              <w:rPr>
                <w:rFonts w:cstheme="minorHAnsi"/>
                <w:sz w:val="18"/>
                <w:szCs w:val="18"/>
              </w:rPr>
              <w:t>Met</w:t>
            </w:r>
          </w:p>
        </w:tc>
      </w:tr>
      <w:tr w:rsidR="00DD1A36" w:rsidRPr="0040301E" w14:paraId="4AAC23B2" w14:textId="77777777" w:rsidTr="00E71E1D">
        <w:trPr>
          <w:cantSplit/>
          <w:jc w:val="center"/>
        </w:trPr>
        <w:tc>
          <w:tcPr>
            <w:tcW w:w="9360" w:type="dxa"/>
            <w:gridSpan w:val="3"/>
            <w:shd w:val="clear" w:color="auto" w:fill="C0C0C0"/>
            <w:vAlign w:val="center"/>
          </w:tcPr>
          <w:p w14:paraId="3E3D2473" w14:textId="77777777" w:rsidR="00DD1A36" w:rsidRPr="0040301E" w:rsidRDefault="00DD1A36" w:rsidP="006243E9">
            <w:pPr>
              <w:spacing w:after="0"/>
              <w:rPr>
                <w:rFonts w:cstheme="minorHAnsi"/>
                <w:sz w:val="18"/>
                <w:szCs w:val="18"/>
              </w:rPr>
            </w:pPr>
            <w:r w:rsidRPr="0040301E">
              <w:rPr>
                <w:rFonts w:cstheme="minorHAnsi"/>
                <w:i/>
                <w:sz w:val="18"/>
                <w:szCs w:val="18"/>
                <w:u w:val="single"/>
              </w:rPr>
              <w:t>Geographic Area</w:t>
            </w:r>
          </w:p>
        </w:tc>
      </w:tr>
      <w:tr w:rsidR="00DD1A36" w:rsidRPr="0040301E" w14:paraId="22BE648B" w14:textId="77777777" w:rsidTr="00E71E1D">
        <w:trPr>
          <w:cantSplit/>
          <w:jc w:val="center"/>
        </w:trPr>
        <w:tc>
          <w:tcPr>
            <w:tcW w:w="5352" w:type="dxa"/>
            <w:tcBorders>
              <w:bottom w:val="single" w:sz="4" w:space="0" w:color="auto"/>
            </w:tcBorders>
            <w:vAlign w:val="center"/>
          </w:tcPr>
          <w:p w14:paraId="48E24E49" w14:textId="05FACA94" w:rsidR="00DD1A36" w:rsidRPr="0040301E" w:rsidRDefault="00146E54" w:rsidP="006243E9">
            <w:pPr>
              <w:spacing w:after="0"/>
              <w:rPr>
                <w:rFonts w:cstheme="minorHAnsi"/>
                <w:sz w:val="18"/>
                <w:szCs w:val="18"/>
              </w:rPr>
            </w:pPr>
            <w:r>
              <w:rPr>
                <w:rFonts w:cstheme="minorHAnsi"/>
                <w:sz w:val="18"/>
                <w:szCs w:val="18"/>
              </w:rPr>
              <w:t>Includes only those One Care P</w:t>
            </w:r>
            <w:r w:rsidR="00DD1A36" w:rsidRPr="0040301E">
              <w:rPr>
                <w:rFonts w:cstheme="minorHAnsi"/>
                <w:sz w:val="18"/>
                <w:szCs w:val="18"/>
              </w:rPr>
              <w:t>lan enrollees served in the plan’s reporting area.</w:t>
            </w:r>
          </w:p>
        </w:tc>
        <w:tc>
          <w:tcPr>
            <w:tcW w:w="2004" w:type="dxa"/>
            <w:tcBorders>
              <w:bottom w:val="single" w:sz="4" w:space="0" w:color="auto"/>
            </w:tcBorders>
            <w:vAlign w:val="center"/>
          </w:tcPr>
          <w:p w14:paraId="2CE23291"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7CBABBAA" w14:textId="53C31F61"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64222C79" w14:textId="77777777" w:rsidTr="00E71E1D">
        <w:trPr>
          <w:cantSplit/>
          <w:trHeight w:val="366"/>
          <w:jc w:val="center"/>
        </w:trPr>
        <w:tc>
          <w:tcPr>
            <w:tcW w:w="9360" w:type="dxa"/>
            <w:gridSpan w:val="3"/>
            <w:shd w:val="clear" w:color="auto" w:fill="C0C0C0"/>
            <w:vAlign w:val="center"/>
          </w:tcPr>
          <w:p w14:paraId="7D23DEAA" w14:textId="77777777" w:rsidR="00DD1A36" w:rsidRPr="0040301E" w:rsidRDefault="00DD1A36" w:rsidP="006243E9">
            <w:pPr>
              <w:spacing w:after="0"/>
              <w:rPr>
                <w:rFonts w:cstheme="minorHAnsi"/>
                <w:sz w:val="18"/>
                <w:szCs w:val="18"/>
              </w:rPr>
            </w:pPr>
            <w:r w:rsidRPr="0040301E">
              <w:rPr>
                <w:rFonts w:cstheme="minorHAnsi"/>
                <w:b/>
                <w:sz w:val="18"/>
                <w:szCs w:val="18"/>
              </w:rPr>
              <w:t>NUMERATOR</w:t>
            </w:r>
          </w:p>
        </w:tc>
      </w:tr>
      <w:tr w:rsidR="00DD1A36" w:rsidRPr="0040301E" w14:paraId="3CB71681" w14:textId="77777777" w:rsidTr="00E71E1D">
        <w:trPr>
          <w:cantSplit/>
          <w:trHeight w:val="233"/>
          <w:jc w:val="center"/>
        </w:trPr>
        <w:tc>
          <w:tcPr>
            <w:tcW w:w="9360" w:type="dxa"/>
            <w:gridSpan w:val="3"/>
            <w:shd w:val="clear" w:color="auto" w:fill="E7E6E6" w:themeFill="background2"/>
            <w:vAlign w:val="center"/>
          </w:tcPr>
          <w:p w14:paraId="0E10FC98" w14:textId="77777777" w:rsidR="00DD1A36" w:rsidRPr="0040301E" w:rsidRDefault="00DD1A36" w:rsidP="006243E9">
            <w:pPr>
              <w:spacing w:after="0"/>
              <w:rPr>
                <w:rFonts w:cstheme="minorHAnsi"/>
                <w:b/>
                <w:sz w:val="18"/>
                <w:szCs w:val="18"/>
              </w:rPr>
            </w:pPr>
            <w:r w:rsidRPr="0040301E">
              <w:rPr>
                <w:rFonts w:cstheme="minorHAnsi"/>
                <w:i/>
                <w:sz w:val="18"/>
                <w:szCs w:val="18"/>
                <w:u w:val="single"/>
              </w:rPr>
              <w:t>Counting Clinical Events</w:t>
            </w:r>
          </w:p>
        </w:tc>
      </w:tr>
      <w:tr w:rsidR="00DD1A36" w:rsidRPr="0040301E" w14:paraId="2B43E6F4" w14:textId="77777777" w:rsidTr="00E71E1D">
        <w:trPr>
          <w:cantSplit/>
          <w:jc w:val="center"/>
        </w:trPr>
        <w:tc>
          <w:tcPr>
            <w:tcW w:w="5352" w:type="dxa"/>
            <w:tcBorders>
              <w:right w:val="single" w:sz="4" w:space="0" w:color="auto"/>
            </w:tcBorders>
            <w:shd w:val="clear" w:color="auto" w:fill="FFFFFF"/>
            <w:vAlign w:val="center"/>
          </w:tcPr>
          <w:p w14:paraId="56E7310C" w14:textId="77777777" w:rsidR="00DD1A36" w:rsidRPr="0040301E" w:rsidRDefault="00DD1A36" w:rsidP="00DD1A36">
            <w:pPr>
              <w:autoSpaceDE w:val="0"/>
              <w:autoSpaceDN w:val="0"/>
              <w:adjustRightInd w:val="0"/>
              <w:spacing w:after="0"/>
              <w:rPr>
                <w:rFonts w:cstheme="minorHAnsi"/>
                <w:b/>
                <w:iCs/>
                <w:color w:val="000000"/>
                <w:sz w:val="18"/>
                <w:szCs w:val="18"/>
              </w:rPr>
            </w:pPr>
            <w:r w:rsidRPr="0040301E">
              <w:rPr>
                <w:rFonts w:cstheme="minorHAnsi"/>
                <w:color w:val="000000"/>
                <w:sz w:val="18"/>
                <w:szCs w:val="18"/>
              </w:rPr>
              <w:t>Standard codes listed in NCQA specifications or properly mapped internally developed codes were used.</w:t>
            </w:r>
          </w:p>
        </w:tc>
        <w:tc>
          <w:tcPr>
            <w:tcW w:w="2004" w:type="dxa"/>
            <w:tcBorders>
              <w:right w:val="single" w:sz="4" w:space="0" w:color="auto"/>
            </w:tcBorders>
            <w:shd w:val="clear" w:color="auto" w:fill="FFFFFF"/>
            <w:vAlign w:val="center"/>
          </w:tcPr>
          <w:p w14:paraId="7E517F8F"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179787DD" w14:textId="321CD7D1" w:rsidR="00DD1A36" w:rsidRPr="0040301E" w:rsidRDefault="00DD1A36" w:rsidP="00DD1A36">
            <w:pPr>
              <w:spacing w:after="0"/>
              <w:jc w:val="center"/>
              <w:rPr>
                <w:rFonts w:cstheme="minorHAnsi"/>
                <w:sz w:val="18"/>
                <w:szCs w:val="18"/>
              </w:rPr>
            </w:pPr>
            <w:r w:rsidRPr="000C2FCD">
              <w:rPr>
                <w:rFonts w:cstheme="minorHAnsi"/>
                <w:sz w:val="18"/>
                <w:szCs w:val="18"/>
              </w:rPr>
              <w:t>Met</w:t>
            </w:r>
          </w:p>
        </w:tc>
      </w:tr>
      <w:tr w:rsidR="00DD1A36" w:rsidRPr="0040301E" w14:paraId="07E06916"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66FFE4EC" w14:textId="77777777" w:rsidR="00DD1A36" w:rsidRPr="0040301E" w:rsidRDefault="00DD1A36" w:rsidP="00DD1A36">
            <w:pPr>
              <w:spacing w:after="0"/>
              <w:rPr>
                <w:rFonts w:cstheme="minorHAnsi"/>
                <w:b/>
                <w:iCs/>
                <w:sz w:val="18"/>
                <w:szCs w:val="18"/>
              </w:rPr>
            </w:pPr>
            <w:r w:rsidRPr="0040301E">
              <w:rPr>
                <w:rFonts w:cstheme="minorHAnsi"/>
                <w:sz w:val="18"/>
                <w:szCs w:val="18"/>
              </w:rPr>
              <w:t>Data sources and decision logic used to calculate the numerators (e.g., claims files, including those for members who received the services outside the plan’s network, as well as any supplemental data sources) were complete and accurate.</w:t>
            </w:r>
          </w:p>
        </w:tc>
        <w:tc>
          <w:tcPr>
            <w:tcW w:w="2004" w:type="dxa"/>
            <w:tcBorders>
              <w:bottom w:val="single" w:sz="4" w:space="0" w:color="auto"/>
              <w:right w:val="single" w:sz="4" w:space="0" w:color="auto"/>
            </w:tcBorders>
            <w:shd w:val="clear" w:color="auto" w:fill="FFFFFF"/>
            <w:vAlign w:val="center"/>
          </w:tcPr>
          <w:p w14:paraId="01FE1A1D"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0C3C7EFD" w14:textId="17904917" w:rsidR="00DD1A36" w:rsidRPr="0040301E" w:rsidRDefault="00DD1A36" w:rsidP="00DD1A36">
            <w:pPr>
              <w:spacing w:after="0"/>
              <w:jc w:val="center"/>
              <w:rPr>
                <w:rFonts w:cstheme="minorHAnsi"/>
                <w:sz w:val="18"/>
                <w:szCs w:val="18"/>
              </w:rPr>
            </w:pPr>
            <w:r w:rsidRPr="000C2FCD">
              <w:rPr>
                <w:rFonts w:cstheme="minorHAnsi"/>
                <w:sz w:val="18"/>
                <w:szCs w:val="18"/>
              </w:rPr>
              <w:t>Met</w:t>
            </w:r>
          </w:p>
        </w:tc>
      </w:tr>
      <w:tr w:rsidR="00DD1A36" w:rsidRPr="0040301E" w14:paraId="583D37C6"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472C2BCD" w14:textId="77777777" w:rsidR="00DD1A36" w:rsidRPr="0040301E" w:rsidRDefault="00DD1A36" w:rsidP="00DD1A36">
            <w:pPr>
              <w:spacing w:after="0"/>
              <w:rPr>
                <w:rFonts w:cstheme="minorHAnsi"/>
                <w:sz w:val="18"/>
                <w:szCs w:val="18"/>
              </w:rPr>
            </w:pPr>
            <w:r w:rsidRPr="0040301E">
              <w:rPr>
                <w:rFonts w:cstheme="minorHAnsi"/>
                <w:sz w:val="18"/>
                <w:szCs w:val="18"/>
              </w:rPr>
              <w:t xml:space="preserve">Members had a medication reconciliation conducted by a prescribing practitioner, clinical pharmacist or registered nurse on or within 30 days of discharge. </w:t>
            </w:r>
          </w:p>
        </w:tc>
        <w:tc>
          <w:tcPr>
            <w:tcW w:w="2004" w:type="dxa"/>
            <w:tcBorders>
              <w:bottom w:val="single" w:sz="4" w:space="0" w:color="auto"/>
              <w:right w:val="single" w:sz="4" w:space="0" w:color="auto"/>
            </w:tcBorders>
            <w:shd w:val="clear" w:color="auto" w:fill="FFFFFF"/>
            <w:vAlign w:val="center"/>
          </w:tcPr>
          <w:p w14:paraId="0499389D"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bottom w:val="single" w:sz="4" w:space="0" w:color="auto"/>
            </w:tcBorders>
            <w:shd w:val="clear" w:color="auto" w:fill="FFFFFF"/>
            <w:vAlign w:val="center"/>
          </w:tcPr>
          <w:p w14:paraId="051D8328" w14:textId="1550BADE" w:rsidR="00DD1A36" w:rsidRPr="0040301E" w:rsidRDefault="00DD1A36" w:rsidP="00DD1A36">
            <w:pPr>
              <w:spacing w:after="0"/>
              <w:jc w:val="center"/>
              <w:rPr>
                <w:rFonts w:cstheme="minorHAnsi"/>
                <w:sz w:val="18"/>
                <w:szCs w:val="18"/>
              </w:rPr>
            </w:pPr>
            <w:r w:rsidRPr="000C2FCD">
              <w:rPr>
                <w:rFonts w:cstheme="minorHAnsi"/>
                <w:sz w:val="18"/>
                <w:szCs w:val="18"/>
              </w:rPr>
              <w:t>Met</w:t>
            </w:r>
          </w:p>
        </w:tc>
      </w:tr>
      <w:tr w:rsidR="00DD1A36" w:rsidRPr="0040301E" w14:paraId="4C143697" w14:textId="77777777" w:rsidTr="00E71E1D">
        <w:trPr>
          <w:cantSplit/>
          <w:jc w:val="center"/>
        </w:trPr>
        <w:tc>
          <w:tcPr>
            <w:tcW w:w="9360" w:type="dxa"/>
            <w:gridSpan w:val="3"/>
            <w:shd w:val="clear" w:color="auto" w:fill="E7E6E6" w:themeFill="background2"/>
            <w:vAlign w:val="center"/>
          </w:tcPr>
          <w:p w14:paraId="3F918125" w14:textId="77777777" w:rsidR="00DD1A36" w:rsidRPr="0040301E" w:rsidRDefault="00DD1A36" w:rsidP="006243E9">
            <w:pPr>
              <w:spacing w:after="0"/>
              <w:rPr>
                <w:rFonts w:cstheme="minorHAnsi"/>
                <w:sz w:val="18"/>
                <w:szCs w:val="18"/>
              </w:rPr>
            </w:pPr>
            <w:r w:rsidRPr="0040301E">
              <w:rPr>
                <w:rFonts w:cstheme="minorHAnsi"/>
                <w:sz w:val="18"/>
                <w:szCs w:val="18"/>
              </w:rPr>
              <w:br w:type="page"/>
            </w:r>
            <w:r w:rsidRPr="0040301E">
              <w:rPr>
                <w:rFonts w:cstheme="minorHAnsi"/>
                <w:i/>
                <w:sz w:val="18"/>
                <w:szCs w:val="18"/>
                <w:u w:val="single"/>
              </w:rPr>
              <w:t>Data Quality</w:t>
            </w:r>
          </w:p>
        </w:tc>
      </w:tr>
      <w:tr w:rsidR="00DD1A36" w:rsidRPr="0040301E" w14:paraId="068625EB" w14:textId="77777777" w:rsidTr="00E71E1D">
        <w:trPr>
          <w:cantSplit/>
          <w:jc w:val="center"/>
        </w:trPr>
        <w:tc>
          <w:tcPr>
            <w:tcW w:w="5352" w:type="dxa"/>
            <w:vAlign w:val="center"/>
          </w:tcPr>
          <w:p w14:paraId="3E7F2A01" w14:textId="77777777" w:rsidR="00DD1A36" w:rsidRPr="0040301E" w:rsidRDefault="00DD1A36" w:rsidP="00DD1A36">
            <w:pPr>
              <w:spacing w:after="0"/>
              <w:rPr>
                <w:rFonts w:cstheme="minorHAnsi"/>
                <w:sz w:val="18"/>
                <w:szCs w:val="18"/>
              </w:rPr>
            </w:pPr>
            <w:r w:rsidRPr="0040301E">
              <w:rPr>
                <w:rFonts w:cstheme="minorHAnsi"/>
                <w:sz w:val="18"/>
                <w:szCs w:val="18"/>
              </w:rPr>
              <w:t>Based on the IS assessment findings, the data sources for this denominator were accurate.</w:t>
            </w:r>
          </w:p>
        </w:tc>
        <w:tc>
          <w:tcPr>
            <w:tcW w:w="2004" w:type="dxa"/>
            <w:vAlign w:val="center"/>
          </w:tcPr>
          <w:p w14:paraId="2F7B3877"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vAlign w:val="center"/>
          </w:tcPr>
          <w:p w14:paraId="2531E760" w14:textId="2C0729DD" w:rsidR="00DD1A36" w:rsidRPr="0040301E" w:rsidRDefault="00DD1A36" w:rsidP="00DD1A36">
            <w:pPr>
              <w:spacing w:after="0"/>
              <w:jc w:val="center"/>
              <w:rPr>
                <w:rFonts w:cstheme="minorHAnsi"/>
                <w:sz w:val="18"/>
                <w:szCs w:val="18"/>
              </w:rPr>
            </w:pPr>
            <w:r w:rsidRPr="00256F21">
              <w:rPr>
                <w:rFonts w:cstheme="minorHAnsi"/>
                <w:sz w:val="18"/>
                <w:szCs w:val="18"/>
              </w:rPr>
              <w:t>Met</w:t>
            </w:r>
          </w:p>
        </w:tc>
      </w:tr>
      <w:tr w:rsidR="00DD1A36" w:rsidRPr="0040301E" w14:paraId="49212B3E" w14:textId="77777777" w:rsidTr="00E71E1D">
        <w:trPr>
          <w:cantSplit/>
          <w:jc w:val="center"/>
        </w:trPr>
        <w:tc>
          <w:tcPr>
            <w:tcW w:w="5352" w:type="dxa"/>
            <w:tcBorders>
              <w:bottom w:val="single" w:sz="4" w:space="0" w:color="auto"/>
            </w:tcBorders>
            <w:vAlign w:val="center"/>
          </w:tcPr>
          <w:p w14:paraId="63696C41" w14:textId="77777777" w:rsidR="00DD1A36" w:rsidRPr="0040301E" w:rsidRDefault="00DD1A36" w:rsidP="00DD1A36">
            <w:pPr>
              <w:spacing w:after="0"/>
              <w:rPr>
                <w:rFonts w:cstheme="minorHAnsi"/>
                <w:sz w:val="18"/>
                <w:szCs w:val="18"/>
              </w:rPr>
            </w:pPr>
            <w:r w:rsidRPr="0040301E">
              <w:rPr>
                <w:rFonts w:cstheme="minorHAnsi"/>
                <w:sz w:val="18"/>
                <w:szCs w:val="18"/>
              </w:rPr>
              <w:t>Appropriate and complete measurement plans and programming specifications exist that include data sources, programming logic, and computer source code.</w:t>
            </w:r>
          </w:p>
        </w:tc>
        <w:tc>
          <w:tcPr>
            <w:tcW w:w="2004" w:type="dxa"/>
            <w:tcBorders>
              <w:bottom w:val="single" w:sz="4" w:space="0" w:color="auto"/>
            </w:tcBorders>
            <w:vAlign w:val="center"/>
          </w:tcPr>
          <w:p w14:paraId="5E6AE92E"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4680754F" w14:textId="29DDDB7A" w:rsidR="00DD1A36" w:rsidRPr="0040301E" w:rsidRDefault="00DD1A36" w:rsidP="00DD1A36">
            <w:pPr>
              <w:spacing w:after="0"/>
              <w:jc w:val="center"/>
              <w:rPr>
                <w:rFonts w:cstheme="minorHAnsi"/>
                <w:sz w:val="18"/>
                <w:szCs w:val="18"/>
              </w:rPr>
            </w:pPr>
            <w:r w:rsidRPr="00256F21">
              <w:rPr>
                <w:rFonts w:cstheme="minorHAnsi"/>
                <w:sz w:val="18"/>
                <w:szCs w:val="18"/>
              </w:rPr>
              <w:t>Met</w:t>
            </w:r>
          </w:p>
        </w:tc>
      </w:tr>
      <w:tr w:rsidR="00DD1A36" w:rsidRPr="0040301E" w14:paraId="3B529569" w14:textId="77777777" w:rsidTr="00E71E1D">
        <w:trPr>
          <w:cantSplit/>
          <w:jc w:val="center"/>
        </w:trPr>
        <w:tc>
          <w:tcPr>
            <w:tcW w:w="9360" w:type="dxa"/>
            <w:gridSpan w:val="3"/>
            <w:shd w:val="clear" w:color="auto" w:fill="E7E6E6" w:themeFill="background2"/>
            <w:vAlign w:val="center"/>
          </w:tcPr>
          <w:p w14:paraId="1884D7AC" w14:textId="77777777" w:rsidR="00DD1A36" w:rsidRPr="0040301E" w:rsidRDefault="00DD1A36" w:rsidP="006243E9">
            <w:pPr>
              <w:spacing w:after="0"/>
              <w:rPr>
                <w:rFonts w:cstheme="minorHAnsi"/>
                <w:sz w:val="18"/>
                <w:szCs w:val="18"/>
              </w:rPr>
            </w:pPr>
            <w:r w:rsidRPr="0040301E">
              <w:rPr>
                <w:rFonts w:cstheme="minorHAnsi"/>
                <w:i/>
                <w:sz w:val="18"/>
                <w:szCs w:val="18"/>
                <w:u w:val="single"/>
              </w:rPr>
              <w:t xml:space="preserve">Proper Exclusion Methodology in Administrative Data </w:t>
            </w:r>
          </w:p>
        </w:tc>
      </w:tr>
      <w:tr w:rsidR="00DD1A36" w:rsidRPr="0040301E" w14:paraId="1A33F1C0" w14:textId="77777777" w:rsidTr="00E71E1D">
        <w:trPr>
          <w:cantSplit/>
          <w:jc w:val="center"/>
        </w:trPr>
        <w:tc>
          <w:tcPr>
            <w:tcW w:w="5352" w:type="dxa"/>
            <w:tcBorders>
              <w:bottom w:val="single" w:sz="4" w:space="0" w:color="auto"/>
            </w:tcBorders>
            <w:vAlign w:val="center"/>
          </w:tcPr>
          <w:p w14:paraId="6A3AB243" w14:textId="77777777" w:rsidR="00DD1A36" w:rsidRPr="0040301E" w:rsidRDefault="00DD1A36" w:rsidP="006243E9">
            <w:pPr>
              <w:spacing w:after="0"/>
              <w:rPr>
                <w:rFonts w:cstheme="minorHAnsi"/>
                <w:sz w:val="18"/>
                <w:szCs w:val="18"/>
              </w:rPr>
            </w:pPr>
            <w:r w:rsidRPr="0040301E">
              <w:rPr>
                <w:rFonts w:cstheme="minorHAnsi"/>
                <w:sz w:val="18"/>
                <w:szCs w:val="18"/>
              </w:rPr>
              <w:t xml:space="preserve">If the discharge is followed by readmission or direct transfer to an acute or non-acute facility within the 30 day follow up period, only the readmission or transfer discharge is counted.  Exclude if the readmission/direct transfer discharge occurs after December 1 of the measurement year or if the member remains in the facility through December 1 of the measurement year. </w:t>
            </w:r>
          </w:p>
        </w:tc>
        <w:tc>
          <w:tcPr>
            <w:tcW w:w="2004" w:type="dxa"/>
            <w:tcBorders>
              <w:bottom w:val="single" w:sz="4" w:space="0" w:color="auto"/>
            </w:tcBorders>
            <w:vAlign w:val="center"/>
          </w:tcPr>
          <w:p w14:paraId="68D59B5D" w14:textId="77777777" w:rsidR="00DD1A36" w:rsidRPr="0040301E" w:rsidRDefault="00DD1A36" w:rsidP="006243E9">
            <w:pPr>
              <w:jc w:val="center"/>
              <w:rPr>
                <w:rFonts w:cstheme="minorHAnsi"/>
                <w:sz w:val="18"/>
                <w:szCs w:val="18"/>
              </w:rPr>
            </w:pPr>
            <w:r w:rsidRPr="0040301E">
              <w:rPr>
                <w:rFonts w:cstheme="minorHAnsi"/>
                <w:sz w:val="18"/>
                <w:szCs w:val="18"/>
              </w:rPr>
              <w:t xml:space="preserve">Met </w:t>
            </w:r>
          </w:p>
        </w:tc>
        <w:tc>
          <w:tcPr>
            <w:tcW w:w="2004" w:type="dxa"/>
            <w:tcBorders>
              <w:bottom w:val="single" w:sz="4" w:space="0" w:color="auto"/>
            </w:tcBorders>
            <w:vAlign w:val="center"/>
          </w:tcPr>
          <w:p w14:paraId="65B6359F" w14:textId="0EF5DC72"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5E35F532" w14:textId="77777777" w:rsidTr="00E71E1D">
        <w:trPr>
          <w:cantSplit/>
          <w:jc w:val="center"/>
        </w:trPr>
        <w:tc>
          <w:tcPr>
            <w:tcW w:w="9360" w:type="dxa"/>
            <w:gridSpan w:val="3"/>
            <w:shd w:val="clear" w:color="auto" w:fill="E7E6E6" w:themeFill="background2"/>
            <w:vAlign w:val="center"/>
          </w:tcPr>
          <w:p w14:paraId="55CE162F" w14:textId="77777777" w:rsidR="00DD1A36" w:rsidRPr="0040301E" w:rsidRDefault="00DD1A36" w:rsidP="006243E9">
            <w:pPr>
              <w:spacing w:after="0"/>
              <w:rPr>
                <w:rFonts w:cstheme="minorHAnsi"/>
                <w:sz w:val="18"/>
                <w:szCs w:val="18"/>
              </w:rPr>
            </w:pPr>
            <w:r w:rsidRPr="0040301E">
              <w:rPr>
                <w:rFonts w:cstheme="minorHAnsi"/>
                <w:i/>
                <w:sz w:val="18"/>
                <w:szCs w:val="18"/>
                <w:u w:val="single"/>
              </w:rPr>
              <w:t>Data Quality</w:t>
            </w:r>
          </w:p>
        </w:tc>
      </w:tr>
      <w:tr w:rsidR="00DD1A36" w:rsidRPr="0040301E" w14:paraId="4C2BFBC5" w14:textId="77777777" w:rsidTr="00E71E1D">
        <w:trPr>
          <w:cantSplit/>
          <w:jc w:val="center"/>
        </w:trPr>
        <w:tc>
          <w:tcPr>
            <w:tcW w:w="5352" w:type="dxa"/>
            <w:tcBorders>
              <w:right w:val="single" w:sz="4" w:space="0" w:color="auto"/>
            </w:tcBorders>
            <w:shd w:val="clear" w:color="auto" w:fill="FFFFFF"/>
            <w:vAlign w:val="center"/>
          </w:tcPr>
          <w:p w14:paraId="570C5D20" w14:textId="77777777" w:rsidR="00DD1A36" w:rsidRPr="0040301E" w:rsidRDefault="00DD1A36" w:rsidP="00DD1A36">
            <w:pPr>
              <w:spacing w:after="0"/>
              <w:rPr>
                <w:rFonts w:cstheme="minorHAnsi"/>
                <w:b/>
                <w:iCs/>
                <w:sz w:val="18"/>
                <w:szCs w:val="18"/>
              </w:rPr>
            </w:pPr>
            <w:r w:rsidRPr="0040301E">
              <w:rPr>
                <w:rFonts w:cstheme="minorHAnsi"/>
                <w:sz w:val="18"/>
                <w:szCs w:val="18"/>
              </w:rPr>
              <w:t>The eligible population was properly identified.</w:t>
            </w:r>
          </w:p>
        </w:tc>
        <w:tc>
          <w:tcPr>
            <w:tcW w:w="2004" w:type="dxa"/>
            <w:tcBorders>
              <w:right w:val="single" w:sz="4" w:space="0" w:color="auto"/>
            </w:tcBorders>
            <w:shd w:val="clear" w:color="auto" w:fill="FFFFFF"/>
            <w:vAlign w:val="center"/>
          </w:tcPr>
          <w:p w14:paraId="105D65ED"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6A1BEBA5" w14:textId="4098AD6E" w:rsidR="00DD1A36" w:rsidRPr="0040301E" w:rsidRDefault="00DD1A36" w:rsidP="00DD1A36">
            <w:pPr>
              <w:spacing w:after="0"/>
              <w:jc w:val="center"/>
              <w:rPr>
                <w:rFonts w:cstheme="minorHAnsi"/>
                <w:sz w:val="18"/>
                <w:szCs w:val="18"/>
              </w:rPr>
            </w:pPr>
            <w:r w:rsidRPr="002972ED">
              <w:rPr>
                <w:rFonts w:cstheme="minorHAnsi"/>
                <w:sz w:val="18"/>
                <w:szCs w:val="18"/>
              </w:rPr>
              <w:t>Met</w:t>
            </w:r>
          </w:p>
        </w:tc>
      </w:tr>
      <w:tr w:rsidR="00DD1A36" w:rsidRPr="0040301E" w14:paraId="1748F043"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4E66A4CF" w14:textId="77777777" w:rsidR="00DD1A36" w:rsidRPr="0040301E" w:rsidRDefault="00DD1A36" w:rsidP="00DD1A36">
            <w:pPr>
              <w:spacing w:after="0"/>
              <w:rPr>
                <w:rFonts w:cstheme="minorHAnsi"/>
                <w:b/>
                <w:iCs/>
                <w:sz w:val="18"/>
                <w:szCs w:val="18"/>
              </w:rPr>
            </w:pPr>
            <w:r w:rsidRPr="0040301E">
              <w:rPr>
                <w:rFonts w:cstheme="minorHAnsi"/>
                <w:sz w:val="18"/>
                <w:szCs w:val="18"/>
              </w:rPr>
              <w:t>Based on the IS assessment findings, data sources used for this numerator were accurate.</w:t>
            </w:r>
          </w:p>
        </w:tc>
        <w:tc>
          <w:tcPr>
            <w:tcW w:w="2004" w:type="dxa"/>
            <w:tcBorders>
              <w:bottom w:val="single" w:sz="4" w:space="0" w:color="auto"/>
              <w:right w:val="single" w:sz="4" w:space="0" w:color="auto"/>
            </w:tcBorders>
            <w:shd w:val="clear" w:color="auto" w:fill="FFFFFF"/>
            <w:vAlign w:val="center"/>
          </w:tcPr>
          <w:p w14:paraId="52CD76C9"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2F52D1D7" w14:textId="3C423326" w:rsidR="00DD1A36" w:rsidRPr="0040301E" w:rsidRDefault="00DD1A36" w:rsidP="00DD1A36">
            <w:pPr>
              <w:spacing w:after="0"/>
              <w:jc w:val="center"/>
              <w:rPr>
                <w:rFonts w:cstheme="minorHAnsi"/>
                <w:sz w:val="18"/>
                <w:szCs w:val="18"/>
              </w:rPr>
            </w:pPr>
            <w:r w:rsidRPr="002972ED">
              <w:rPr>
                <w:rFonts w:cstheme="minorHAnsi"/>
                <w:sz w:val="18"/>
                <w:szCs w:val="18"/>
              </w:rPr>
              <w:t>Met</w:t>
            </w:r>
          </w:p>
        </w:tc>
      </w:tr>
      <w:tr w:rsidR="00DD1A36" w:rsidRPr="0040301E" w14:paraId="05025051" w14:textId="77777777" w:rsidTr="00E71E1D">
        <w:trPr>
          <w:cantSplit/>
          <w:jc w:val="center"/>
        </w:trPr>
        <w:tc>
          <w:tcPr>
            <w:tcW w:w="9360" w:type="dxa"/>
            <w:gridSpan w:val="3"/>
            <w:shd w:val="clear" w:color="auto" w:fill="E7E6E6" w:themeFill="background2"/>
            <w:vAlign w:val="center"/>
          </w:tcPr>
          <w:p w14:paraId="6435F4EF" w14:textId="77777777" w:rsidR="00DD1A36" w:rsidRPr="0040301E" w:rsidRDefault="00DD1A36" w:rsidP="006243E9">
            <w:pPr>
              <w:spacing w:after="0"/>
              <w:rPr>
                <w:rFonts w:cstheme="minorHAnsi"/>
                <w:sz w:val="18"/>
                <w:szCs w:val="18"/>
              </w:rPr>
            </w:pPr>
            <w:r w:rsidRPr="0040301E">
              <w:rPr>
                <w:rFonts w:cstheme="minorHAnsi"/>
                <w:i/>
                <w:sz w:val="18"/>
                <w:szCs w:val="18"/>
                <w:u w:val="single"/>
              </w:rPr>
              <w:t>Hybrid Measure</w:t>
            </w:r>
          </w:p>
        </w:tc>
      </w:tr>
      <w:tr w:rsidR="00DD1A36" w:rsidRPr="0040301E" w14:paraId="50EF6FC1" w14:textId="77777777" w:rsidTr="00E71E1D">
        <w:trPr>
          <w:cantSplit/>
          <w:jc w:val="center"/>
        </w:trPr>
        <w:tc>
          <w:tcPr>
            <w:tcW w:w="5352" w:type="dxa"/>
            <w:tcBorders>
              <w:right w:val="single" w:sz="4" w:space="0" w:color="auto"/>
            </w:tcBorders>
            <w:shd w:val="clear" w:color="auto" w:fill="FFFFFF"/>
            <w:vAlign w:val="center"/>
          </w:tcPr>
          <w:p w14:paraId="44CFDE96" w14:textId="77777777" w:rsidR="00DD1A36" w:rsidRPr="0040301E" w:rsidRDefault="00DD1A36" w:rsidP="00DD1A36">
            <w:pPr>
              <w:spacing w:after="0"/>
              <w:rPr>
                <w:rFonts w:cstheme="minorHAnsi"/>
                <w:b/>
                <w:iCs/>
                <w:sz w:val="18"/>
                <w:szCs w:val="18"/>
              </w:rPr>
            </w:pPr>
            <w:r w:rsidRPr="0040301E">
              <w:rPr>
                <w:rFonts w:cstheme="minorHAnsi"/>
                <w:sz w:val="18"/>
                <w:szCs w:val="18"/>
              </w:rPr>
              <w:t>If hybrid measure was used, the integration of administrative and medical record data was adequate.</w:t>
            </w:r>
          </w:p>
        </w:tc>
        <w:tc>
          <w:tcPr>
            <w:tcW w:w="2004" w:type="dxa"/>
            <w:tcBorders>
              <w:right w:val="single" w:sz="4" w:space="0" w:color="auto"/>
            </w:tcBorders>
            <w:shd w:val="clear" w:color="auto" w:fill="FFFFFF"/>
            <w:vAlign w:val="center"/>
          </w:tcPr>
          <w:p w14:paraId="759AEBF1" w14:textId="77777777" w:rsidR="00DD1A36" w:rsidRPr="0040301E" w:rsidRDefault="00DD1A36" w:rsidP="00DD1A36">
            <w:pPr>
              <w:spacing w:after="0"/>
              <w:jc w:val="center"/>
              <w:rPr>
                <w:rFonts w:cstheme="minorHAnsi"/>
                <w:sz w:val="18"/>
                <w:szCs w:val="18"/>
              </w:rPr>
            </w:pPr>
            <w:r w:rsidRPr="0040301E">
              <w:rPr>
                <w:rFonts w:cstheme="minorHAnsi"/>
                <w:sz w:val="18"/>
                <w:szCs w:val="18"/>
              </w:rPr>
              <w:t xml:space="preserve">Met </w:t>
            </w:r>
          </w:p>
        </w:tc>
        <w:tc>
          <w:tcPr>
            <w:tcW w:w="2004" w:type="dxa"/>
            <w:tcBorders>
              <w:left w:val="single" w:sz="4" w:space="0" w:color="auto"/>
            </w:tcBorders>
            <w:shd w:val="clear" w:color="auto" w:fill="FFFFFF"/>
            <w:vAlign w:val="center"/>
          </w:tcPr>
          <w:p w14:paraId="535A7961" w14:textId="39BC6F7F" w:rsidR="00DD1A36" w:rsidRPr="0040301E" w:rsidRDefault="00DD1A36" w:rsidP="00DD1A36">
            <w:pPr>
              <w:spacing w:after="0"/>
              <w:jc w:val="center"/>
              <w:rPr>
                <w:rFonts w:cstheme="minorHAnsi"/>
                <w:sz w:val="18"/>
                <w:szCs w:val="18"/>
              </w:rPr>
            </w:pPr>
            <w:r w:rsidRPr="007D697F">
              <w:rPr>
                <w:rFonts w:cstheme="minorHAnsi"/>
                <w:sz w:val="18"/>
                <w:szCs w:val="18"/>
              </w:rPr>
              <w:t>Met</w:t>
            </w:r>
          </w:p>
        </w:tc>
      </w:tr>
      <w:tr w:rsidR="00DD1A36" w:rsidRPr="0040301E" w14:paraId="1B351BA2"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0C9F2013" w14:textId="1F71A94F" w:rsidR="00DD1A36" w:rsidRPr="0040301E" w:rsidRDefault="00DD1A36" w:rsidP="00DD1A36">
            <w:pPr>
              <w:spacing w:after="0"/>
              <w:rPr>
                <w:rFonts w:cstheme="minorHAnsi"/>
                <w:sz w:val="18"/>
                <w:szCs w:val="18"/>
              </w:rPr>
            </w:pPr>
            <w:r w:rsidRPr="0040301E">
              <w:rPr>
                <w:rFonts w:cstheme="minorHAnsi"/>
                <w:sz w:val="18"/>
                <w:szCs w:val="18"/>
              </w:rPr>
              <w:lastRenderedPageBreak/>
              <w:t xml:space="preserve">If the hybrid method was used, the One Care Plan passed the NCQA </w:t>
            </w:r>
            <w:r w:rsidR="00494BC8">
              <w:rPr>
                <w:rFonts w:cstheme="minorHAnsi"/>
                <w:sz w:val="18"/>
                <w:szCs w:val="18"/>
              </w:rPr>
              <w:t>Final Medical Record Review Ove</w:t>
            </w:r>
            <w:r w:rsidRPr="0040301E">
              <w:rPr>
                <w:rFonts w:cstheme="minorHAnsi"/>
                <w:sz w:val="18"/>
                <w:szCs w:val="18"/>
              </w:rPr>
              <w:t>r</w:t>
            </w:r>
            <w:r w:rsidR="00494BC8">
              <w:rPr>
                <w:rFonts w:cstheme="minorHAnsi"/>
                <w:sz w:val="18"/>
                <w:szCs w:val="18"/>
              </w:rPr>
              <w:t>-R</w:t>
            </w:r>
            <w:r w:rsidRPr="0040301E">
              <w:rPr>
                <w:rFonts w:cstheme="minorHAnsi"/>
                <w:sz w:val="18"/>
                <w:szCs w:val="18"/>
              </w:rPr>
              <w:t>ead component of the HEDIS 2019 Compliance Audit.</w:t>
            </w:r>
          </w:p>
        </w:tc>
        <w:tc>
          <w:tcPr>
            <w:tcW w:w="2004" w:type="dxa"/>
            <w:tcBorders>
              <w:bottom w:val="single" w:sz="4" w:space="0" w:color="auto"/>
              <w:right w:val="single" w:sz="4" w:space="0" w:color="auto"/>
            </w:tcBorders>
            <w:shd w:val="clear" w:color="auto" w:fill="FFFFFF"/>
            <w:vAlign w:val="center"/>
          </w:tcPr>
          <w:p w14:paraId="4F9E2E07" w14:textId="77777777" w:rsidR="00DD1A36" w:rsidRPr="0040301E" w:rsidRDefault="00DD1A36" w:rsidP="00DD1A36">
            <w:pPr>
              <w:spacing w:after="0"/>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02589412" w14:textId="0D0E3BA6" w:rsidR="00DD1A36" w:rsidRPr="0040301E" w:rsidRDefault="00DD1A36" w:rsidP="00DD1A36">
            <w:pPr>
              <w:spacing w:after="0"/>
              <w:jc w:val="center"/>
              <w:rPr>
                <w:rFonts w:cstheme="minorHAnsi"/>
                <w:sz w:val="18"/>
                <w:szCs w:val="18"/>
              </w:rPr>
            </w:pPr>
            <w:r w:rsidRPr="007D697F">
              <w:rPr>
                <w:rFonts w:cstheme="minorHAnsi"/>
                <w:sz w:val="18"/>
                <w:szCs w:val="18"/>
              </w:rPr>
              <w:t>Met</w:t>
            </w:r>
          </w:p>
        </w:tc>
      </w:tr>
      <w:tr w:rsidR="00DD1A36" w:rsidRPr="0040301E" w14:paraId="2AC42A03" w14:textId="77777777" w:rsidTr="00E71E1D">
        <w:trPr>
          <w:cantSplit/>
          <w:jc w:val="center"/>
        </w:trPr>
        <w:tc>
          <w:tcPr>
            <w:tcW w:w="9360" w:type="dxa"/>
            <w:gridSpan w:val="3"/>
            <w:tcBorders>
              <w:bottom w:val="single" w:sz="4" w:space="0" w:color="auto"/>
            </w:tcBorders>
            <w:shd w:val="clear" w:color="auto" w:fill="C0C0C0"/>
            <w:vAlign w:val="center"/>
          </w:tcPr>
          <w:p w14:paraId="5F71C5F5" w14:textId="77777777" w:rsidR="00DD1A36" w:rsidRPr="0040301E" w:rsidRDefault="00DD1A36" w:rsidP="006243E9">
            <w:pPr>
              <w:spacing w:after="0"/>
              <w:rPr>
                <w:rFonts w:cstheme="minorHAnsi"/>
                <w:sz w:val="18"/>
                <w:szCs w:val="18"/>
              </w:rPr>
            </w:pPr>
            <w:r w:rsidRPr="0040301E">
              <w:rPr>
                <w:rFonts w:cstheme="minorHAnsi"/>
                <w:b/>
                <w:iCs/>
                <w:sz w:val="18"/>
                <w:szCs w:val="18"/>
              </w:rPr>
              <w:t xml:space="preserve">SAMPLING </w:t>
            </w:r>
            <w:r w:rsidRPr="0040301E">
              <w:rPr>
                <w:rFonts w:cstheme="minorHAnsi"/>
                <w:iCs/>
                <w:sz w:val="18"/>
                <w:szCs w:val="18"/>
              </w:rPr>
              <w:t xml:space="preserve"> </w:t>
            </w:r>
          </w:p>
        </w:tc>
      </w:tr>
      <w:tr w:rsidR="00DD1A36" w:rsidRPr="0040301E" w14:paraId="22F2AD8D" w14:textId="77777777" w:rsidTr="00E71E1D">
        <w:trPr>
          <w:cantSplit/>
          <w:jc w:val="center"/>
        </w:trPr>
        <w:tc>
          <w:tcPr>
            <w:tcW w:w="9360" w:type="dxa"/>
            <w:gridSpan w:val="3"/>
            <w:shd w:val="clear" w:color="auto" w:fill="E7E6E6" w:themeFill="background2"/>
            <w:vAlign w:val="center"/>
          </w:tcPr>
          <w:p w14:paraId="428C7F0B" w14:textId="77777777" w:rsidR="00DD1A36" w:rsidRPr="0040301E" w:rsidRDefault="00DD1A36" w:rsidP="006243E9">
            <w:pPr>
              <w:spacing w:after="0"/>
              <w:rPr>
                <w:rFonts w:cstheme="minorHAnsi"/>
                <w:sz w:val="18"/>
                <w:szCs w:val="18"/>
              </w:rPr>
            </w:pPr>
            <w:r w:rsidRPr="0040301E">
              <w:rPr>
                <w:rFonts w:cstheme="minorHAnsi"/>
                <w:i/>
                <w:sz w:val="18"/>
                <w:szCs w:val="18"/>
                <w:u w:val="single"/>
              </w:rPr>
              <w:t>Unbiased Sample</w:t>
            </w:r>
          </w:p>
        </w:tc>
      </w:tr>
      <w:tr w:rsidR="00DD1A36" w:rsidRPr="0040301E" w14:paraId="5187A72D" w14:textId="77777777" w:rsidTr="00E71E1D">
        <w:trPr>
          <w:cantSplit/>
          <w:jc w:val="center"/>
        </w:trPr>
        <w:tc>
          <w:tcPr>
            <w:tcW w:w="5352" w:type="dxa"/>
            <w:tcBorders>
              <w:bottom w:val="single" w:sz="4" w:space="0" w:color="auto"/>
              <w:right w:val="single" w:sz="4" w:space="0" w:color="auto"/>
            </w:tcBorders>
            <w:shd w:val="clear" w:color="auto" w:fill="FFFFFF"/>
            <w:vAlign w:val="center"/>
          </w:tcPr>
          <w:p w14:paraId="52F8CAEB" w14:textId="77777777" w:rsidR="00DD1A36" w:rsidRPr="0040301E" w:rsidRDefault="00DD1A36" w:rsidP="006243E9">
            <w:pPr>
              <w:spacing w:after="0"/>
              <w:rPr>
                <w:rFonts w:cstheme="minorHAnsi"/>
                <w:b/>
                <w:iCs/>
                <w:sz w:val="18"/>
                <w:szCs w:val="18"/>
              </w:rPr>
            </w:pPr>
            <w:r w:rsidRPr="0040301E">
              <w:rPr>
                <w:rFonts w:cstheme="minorHAnsi"/>
                <w:sz w:val="18"/>
                <w:szCs w:val="18"/>
              </w:rPr>
              <w:t>As specified in the NCQA specifications, systematic sampling method was utilized.</w:t>
            </w:r>
          </w:p>
        </w:tc>
        <w:tc>
          <w:tcPr>
            <w:tcW w:w="2004" w:type="dxa"/>
            <w:tcBorders>
              <w:bottom w:val="single" w:sz="4" w:space="0" w:color="auto"/>
              <w:right w:val="single" w:sz="4" w:space="0" w:color="auto"/>
            </w:tcBorders>
            <w:shd w:val="clear" w:color="auto" w:fill="FFFFFF"/>
            <w:vAlign w:val="center"/>
          </w:tcPr>
          <w:p w14:paraId="2D8D8B43"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bottom w:val="single" w:sz="4" w:space="0" w:color="auto"/>
            </w:tcBorders>
            <w:shd w:val="clear" w:color="auto" w:fill="FFFFFF"/>
            <w:vAlign w:val="center"/>
          </w:tcPr>
          <w:p w14:paraId="2A2466C7" w14:textId="717A33A3"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1B98253C" w14:textId="77777777" w:rsidTr="00E71E1D">
        <w:trPr>
          <w:cantSplit/>
          <w:jc w:val="center"/>
        </w:trPr>
        <w:tc>
          <w:tcPr>
            <w:tcW w:w="9360" w:type="dxa"/>
            <w:gridSpan w:val="3"/>
            <w:shd w:val="clear" w:color="auto" w:fill="E7E6E6" w:themeFill="background2"/>
            <w:vAlign w:val="center"/>
          </w:tcPr>
          <w:p w14:paraId="5C253CBE" w14:textId="77777777" w:rsidR="00DD1A36" w:rsidRPr="0040301E" w:rsidRDefault="00DD1A36" w:rsidP="006243E9">
            <w:pPr>
              <w:spacing w:after="0"/>
              <w:rPr>
                <w:rFonts w:cstheme="minorHAnsi"/>
                <w:sz w:val="18"/>
                <w:szCs w:val="18"/>
              </w:rPr>
            </w:pPr>
            <w:r w:rsidRPr="0040301E">
              <w:rPr>
                <w:rFonts w:cstheme="minorHAnsi"/>
                <w:i/>
                <w:sz w:val="18"/>
                <w:szCs w:val="18"/>
                <w:u w:val="single"/>
              </w:rPr>
              <w:t>Sample Size</w:t>
            </w:r>
          </w:p>
        </w:tc>
      </w:tr>
      <w:tr w:rsidR="00DD1A36" w:rsidRPr="0040301E" w14:paraId="1177EE7E" w14:textId="77777777" w:rsidTr="00E71E1D">
        <w:trPr>
          <w:cantSplit/>
          <w:jc w:val="center"/>
        </w:trPr>
        <w:tc>
          <w:tcPr>
            <w:tcW w:w="5352" w:type="dxa"/>
            <w:tcBorders>
              <w:right w:val="single" w:sz="4" w:space="0" w:color="auto"/>
            </w:tcBorders>
            <w:shd w:val="clear" w:color="auto" w:fill="FFFFFF"/>
            <w:vAlign w:val="center"/>
          </w:tcPr>
          <w:p w14:paraId="36D92AF7" w14:textId="77777777" w:rsidR="00DD1A36" w:rsidRPr="0040301E" w:rsidRDefault="00DD1A36" w:rsidP="006243E9">
            <w:pPr>
              <w:spacing w:after="0"/>
              <w:rPr>
                <w:rFonts w:cstheme="minorHAnsi"/>
                <w:b/>
                <w:iCs/>
                <w:sz w:val="18"/>
                <w:szCs w:val="18"/>
              </w:rPr>
            </w:pPr>
            <w:r w:rsidRPr="0040301E">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2004" w:type="dxa"/>
            <w:tcBorders>
              <w:right w:val="single" w:sz="4" w:space="0" w:color="auto"/>
            </w:tcBorders>
            <w:shd w:val="clear" w:color="auto" w:fill="FFFFFF"/>
            <w:vAlign w:val="center"/>
          </w:tcPr>
          <w:p w14:paraId="44521A1A"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tcBorders>
            <w:shd w:val="clear" w:color="auto" w:fill="FFFFFF"/>
            <w:vAlign w:val="center"/>
          </w:tcPr>
          <w:p w14:paraId="1CC01F27" w14:textId="7C52FD6A"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4BF649A4" w14:textId="77777777" w:rsidTr="00E71E1D">
        <w:trPr>
          <w:cantSplit/>
          <w:jc w:val="center"/>
        </w:trPr>
        <w:tc>
          <w:tcPr>
            <w:tcW w:w="9360" w:type="dxa"/>
            <w:gridSpan w:val="3"/>
            <w:shd w:val="clear" w:color="auto" w:fill="E7E6E6" w:themeFill="background2"/>
            <w:vAlign w:val="center"/>
          </w:tcPr>
          <w:p w14:paraId="215B7077" w14:textId="6863AFEE" w:rsidR="00DD1A36" w:rsidRPr="0040301E" w:rsidRDefault="00DD1A36" w:rsidP="00DD1A36">
            <w:pPr>
              <w:spacing w:after="0"/>
              <w:rPr>
                <w:rFonts w:cstheme="minorHAnsi"/>
                <w:sz w:val="18"/>
                <w:szCs w:val="18"/>
              </w:rPr>
            </w:pPr>
            <w:r w:rsidRPr="0040301E">
              <w:rPr>
                <w:rFonts w:cstheme="minorHAnsi"/>
                <w:i/>
                <w:sz w:val="18"/>
                <w:szCs w:val="18"/>
                <w:u w:val="single"/>
              </w:rPr>
              <w:t xml:space="preserve">Proper Substitution Methodology in Medical Record Review </w:t>
            </w:r>
          </w:p>
        </w:tc>
      </w:tr>
      <w:tr w:rsidR="00DD1A36" w:rsidRPr="0040301E" w14:paraId="78478F02" w14:textId="77777777" w:rsidTr="00E71E1D">
        <w:trPr>
          <w:cantSplit/>
          <w:jc w:val="center"/>
        </w:trPr>
        <w:tc>
          <w:tcPr>
            <w:tcW w:w="5352" w:type="dxa"/>
            <w:tcBorders>
              <w:right w:val="single" w:sz="4" w:space="0" w:color="auto"/>
            </w:tcBorders>
            <w:shd w:val="clear" w:color="auto" w:fill="FFFFFF"/>
            <w:vAlign w:val="center"/>
          </w:tcPr>
          <w:p w14:paraId="4273EC33" w14:textId="77777777" w:rsidR="00DD1A36" w:rsidRPr="0040301E" w:rsidRDefault="00DD1A36" w:rsidP="006243E9">
            <w:pPr>
              <w:spacing w:after="0"/>
              <w:rPr>
                <w:rFonts w:cstheme="minorHAnsi"/>
                <w:b/>
                <w:iCs/>
                <w:sz w:val="18"/>
                <w:szCs w:val="18"/>
              </w:rPr>
            </w:pPr>
            <w:r w:rsidRPr="0040301E">
              <w:rPr>
                <w:rFonts w:cstheme="minorHAnsi"/>
                <w:sz w:val="18"/>
                <w:szCs w:val="18"/>
              </w:rPr>
              <w:t>Excluded only members for whom MRR revealed 1) contraindications that correspond to the codes listed in appropriate specifications as defined by NCQA, or 2) data errors.</w:t>
            </w:r>
          </w:p>
        </w:tc>
        <w:tc>
          <w:tcPr>
            <w:tcW w:w="2004" w:type="dxa"/>
            <w:tcBorders>
              <w:right w:val="single" w:sz="4" w:space="0" w:color="auto"/>
            </w:tcBorders>
            <w:shd w:val="clear" w:color="auto" w:fill="FFFFFF"/>
            <w:vAlign w:val="center"/>
          </w:tcPr>
          <w:p w14:paraId="74392F46" w14:textId="77777777" w:rsidR="00DD1A36" w:rsidRPr="0040301E" w:rsidRDefault="00DD1A36" w:rsidP="006243E9">
            <w:pPr>
              <w:jc w:val="center"/>
              <w:rPr>
                <w:rFonts w:cstheme="minorHAnsi"/>
                <w:sz w:val="18"/>
                <w:szCs w:val="18"/>
              </w:rPr>
            </w:pPr>
            <w:r w:rsidRPr="0040301E">
              <w:rPr>
                <w:rFonts w:cstheme="minorHAnsi"/>
                <w:sz w:val="18"/>
                <w:szCs w:val="18"/>
              </w:rPr>
              <w:t>Met</w:t>
            </w:r>
          </w:p>
        </w:tc>
        <w:tc>
          <w:tcPr>
            <w:tcW w:w="2004" w:type="dxa"/>
            <w:tcBorders>
              <w:left w:val="single" w:sz="4" w:space="0" w:color="auto"/>
            </w:tcBorders>
            <w:shd w:val="clear" w:color="auto" w:fill="FFFFFF"/>
            <w:vAlign w:val="center"/>
          </w:tcPr>
          <w:p w14:paraId="50D78CF6" w14:textId="7BE1ECA1" w:rsidR="00DD1A36" w:rsidRPr="0040301E" w:rsidRDefault="00DD1A36" w:rsidP="00DD1A36">
            <w:pPr>
              <w:jc w:val="center"/>
              <w:rPr>
                <w:rFonts w:cstheme="minorHAnsi"/>
                <w:sz w:val="18"/>
                <w:szCs w:val="18"/>
              </w:rPr>
            </w:pPr>
            <w:r w:rsidRPr="0040301E">
              <w:rPr>
                <w:rFonts w:cstheme="minorHAnsi"/>
                <w:sz w:val="18"/>
                <w:szCs w:val="18"/>
              </w:rPr>
              <w:t>Met</w:t>
            </w:r>
          </w:p>
        </w:tc>
      </w:tr>
      <w:tr w:rsidR="00DD1A36" w:rsidRPr="0040301E" w14:paraId="017E66F6" w14:textId="77777777" w:rsidTr="00E71E1D">
        <w:trPr>
          <w:cantSplit/>
          <w:jc w:val="center"/>
        </w:trPr>
        <w:tc>
          <w:tcPr>
            <w:tcW w:w="5352" w:type="dxa"/>
            <w:tcBorders>
              <w:right w:val="single" w:sz="4" w:space="0" w:color="auto"/>
            </w:tcBorders>
            <w:shd w:val="clear" w:color="auto" w:fill="FFFFFF"/>
            <w:vAlign w:val="center"/>
          </w:tcPr>
          <w:p w14:paraId="6C46312A" w14:textId="77777777" w:rsidR="00DD1A36" w:rsidRPr="0040301E" w:rsidRDefault="00DD1A36" w:rsidP="006243E9">
            <w:pPr>
              <w:spacing w:after="0"/>
              <w:rPr>
                <w:rFonts w:cstheme="minorHAnsi"/>
                <w:b/>
                <w:iCs/>
                <w:sz w:val="18"/>
                <w:szCs w:val="18"/>
              </w:rPr>
            </w:pPr>
            <w:r w:rsidRPr="0040301E">
              <w:rPr>
                <w:rFonts w:cstheme="minorHAnsi"/>
                <w:sz w:val="18"/>
                <w:szCs w:val="18"/>
              </w:rPr>
              <w:t>Substitutions were made for properly excluded records and the percentage of substituted records was documented.</w:t>
            </w:r>
          </w:p>
        </w:tc>
        <w:tc>
          <w:tcPr>
            <w:tcW w:w="2004" w:type="dxa"/>
            <w:tcBorders>
              <w:right w:val="single" w:sz="4" w:space="0" w:color="auto"/>
            </w:tcBorders>
            <w:shd w:val="clear" w:color="auto" w:fill="FFFFFF"/>
            <w:vAlign w:val="center"/>
          </w:tcPr>
          <w:p w14:paraId="5BD918C2" w14:textId="77777777" w:rsidR="00DD1A36" w:rsidRPr="0040301E" w:rsidRDefault="00DD1A36" w:rsidP="006243E9">
            <w:pPr>
              <w:jc w:val="center"/>
              <w:rPr>
                <w:rFonts w:cstheme="minorHAnsi"/>
                <w:sz w:val="18"/>
                <w:szCs w:val="18"/>
              </w:rPr>
            </w:pPr>
            <w:r w:rsidRPr="0040301E">
              <w:rPr>
                <w:rFonts w:cstheme="minorHAnsi"/>
                <w:sz w:val="18"/>
                <w:szCs w:val="18"/>
              </w:rPr>
              <w:t>Not Applicable</w:t>
            </w:r>
          </w:p>
        </w:tc>
        <w:tc>
          <w:tcPr>
            <w:tcW w:w="2004" w:type="dxa"/>
            <w:tcBorders>
              <w:left w:val="single" w:sz="4" w:space="0" w:color="auto"/>
            </w:tcBorders>
            <w:shd w:val="clear" w:color="auto" w:fill="FFFFFF"/>
            <w:vAlign w:val="center"/>
          </w:tcPr>
          <w:p w14:paraId="3297B819" w14:textId="4647664D" w:rsidR="00DD1A36" w:rsidRPr="0040301E" w:rsidRDefault="00DD1A36" w:rsidP="00DD1A36">
            <w:pPr>
              <w:jc w:val="center"/>
              <w:rPr>
                <w:rFonts w:cstheme="minorHAnsi"/>
                <w:sz w:val="18"/>
                <w:szCs w:val="18"/>
              </w:rPr>
            </w:pPr>
            <w:r w:rsidRPr="0040301E">
              <w:rPr>
                <w:rFonts w:cstheme="minorHAnsi"/>
                <w:sz w:val="18"/>
                <w:szCs w:val="18"/>
              </w:rPr>
              <w:t>Not Applicable</w:t>
            </w:r>
          </w:p>
        </w:tc>
      </w:tr>
    </w:tbl>
    <w:p w14:paraId="1F3F518A" w14:textId="14E4B2BF" w:rsidR="000D589D" w:rsidRDefault="000D589D" w:rsidP="000D589D">
      <w:pPr>
        <w:spacing w:after="0" w:line="240" w:lineRule="auto"/>
        <w:rPr>
          <w:highlight w:val="yellow"/>
        </w:rPr>
      </w:pPr>
    </w:p>
    <w:p w14:paraId="34F61D18" w14:textId="77777777" w:rsidR="005E3B35" w:rsidRDefault="005E3B35">
      <w:pPr>
        <w:rPr>
          <w:rFonts w:ascii="DIN Pro Cond Bold" w:eastAsiaTheme="majorEastAsia" w:hAnsi="DIN Pro Cond Bold" w:cstheme="majorBidi"/>
          <w:caps/>
          <w:color w:val="00A3AD"/>
          <w:sz w:val="28"/>
          <w:szCs w:val="24"/>
        </w:rPr>
      </w:pPr>
      <w:bookmarkStart w:id="25" w:name="_Toc501462163"/>
      <w:bookmarkStart w:id="26" w:name="_Toc535836001"/>
      <w:bookmarkStart w:id="27" w:name="_Toc500863322"/>
      <w:bookmarkStart w:id="28" w:name="_Toc508278048"/>
      <w:bookmarkStart w:id="29" w:name="_Toc536531962"/>
      <w:r>
        <w:br w:type="page"/>
      </w:r>
    </w:p>
    <w:p w14:paraId="2817D8CD" w14:textId="77777777" w:rsidR="00FE0A51" w:rsidRDefault="00FE0A51" w:rsidP="00FE0A51">
      <w:pPr>
        <w:pStyle w:val="Heading2"/>
      </w:pPr>
      <w:bookmarkStart w:id="30" w:name="_Toc501462164"/>
      <w:bookmarkStart w:id="31" w:name="_Toc535836002"/>
      <w:bookmarkStart w:id="32" w:name="_Toc32580420"/>
      <w:bookmarkStart w:id="33" w:name="_Toc33199375"/>
      <w:r w:rsidRPr="0075778C">
        <w:lastRenderedPageBreak/>
        <w:t>Information Systems Capability Assessment</w:t>
      </w:r>
      <w:bookmarkEnd w:id="30"/>
      <w:bookmarkEnd w:id="31"/>
      <w:bookmarkEnd w:id="32"/>
      <w:bookmarkEnd w:id="33"/>
    </w:p>
    <w:p w14:paraId="35E4EDB1" w14:textId="77777777" w:rsidR="00FE0A51" w:rsidRPr="007A10DA" w:rsidRDefault="00FE0A51" w:rsidP="00FE0A51">
      <w:pPr>
        <w:spacing w:line="240" w:lineRule="auto"/>
        <w:contextualSpacing/>
      </w:pPr>
    </w:p>
    <w:p w14:paraId="2A7F6223" w14:textId="36DD45A2" w:rsidR="00FE0A51" w:rsidRDefault="00FE0A51" w:rsidP="00FE0A51">
      <w:pPr>
        <w:spacing w:line="240" w:lineRule="auto"/>
        <w:contextualSpacing/>
      </w:pPr>
      <w:r w:rsidRPr="008C0B10">
        <w:t>CMS regulations require that each managed care entity also undergo an annual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w:t>
      </w:r>
      <w:r>
        <w:t xml:space="preserve">  </w:t>
      </w:r>
      <w:r w:rsidRPr="008C0B10">
        <w:t xml:space="preserve"> </w:t>
      </w:r>
      <w:r>
        <w:t xml:space="preserve">The findings for both </w:t>
      </w:r>
      <w:r w:rsidR="009C2D10">
        <w:t>CCA</w:t>
      </w:r>
      <w:r>
        <w:t xml:space="preserve"> and THPP were acceptable.</w:t>
      </w:r>
    </w:p>
    <w:p w14:paraId="73E4B373" w14:textId="77777777" w:rsidR="00FE0A51" w:rsidRDefault="00FE0A51" w:rsidP="00FE0A51">
      <w:pPr>
        <w:spacing w:line="240" w:lineRule="auto"/>
        <w:contextualSpacing/>
      </w:pPr>
    </w:p>
    <w:tbl>
      <w:tblPr>
        <w:tblStyle w:val="TableGrid"/>
        <w:tblW w:w="9355" w:type="dxa"/>
        <w:tblLook w:val="04A0" w:firstRow="1" w:lastRow="0" w:firstColumn="1" w:lastColumn="0" w:noHBand="0" w:noVBand="1"/>
      </w:tblPr>
      <w:tblGrid>
        <w:gridCol w:w="5395"/>
        <w:gridCol w:w="1980"/>
        <w:gridCol w:w="1980"/>
      </w:tblGrid>
      <w:tr w:rsidR="00FE0A51" w:rsidRPr="00F853D5" w14:paraId="09554606" w14:textId="77777777" w:rsidTr="00FE0A51">
        <w:tc>
          <w:tcPr>
            <w:tcW w:w="5395" w:type="dxa"/>
            <w:shd w:val="clear" w:color="auto" w:fill="00B0F0"/>
          </w:tcPr>
          <w:p w14:paraId="56B822D6" w14:textId="58A31D0A" w:rsidR="00FE0A51" w:rsidRPr="00F853D5" w:rsidRDefault="00FE0A51" w:rsidP="00FE0A51">
            <w:pPr>
              <w:rPr>
                <w:b/>
                <w:sz w:val="20"/>
                <w:szCs w:val="20"/>
              </w:rPr>
            </w:pPr>
            <w:r w:rsidRPr="008C0B10">
              <w:t xml:space="preserve"> </w:t>
            </w:r>
            <w:r w:rsidRPr="00F853D5">
              <w:rPr>
                <w:b/>
                <w:sz w:val="20"/>
                <w:szCs w:val="20"/>
              </w:rPr>
              <w:t>Criterion</w:t>
            </w:r>
          </w:p>
        </w:tc>
        <w:tc>
          <w:tcPr>
            <w:tcW w:w="1980" w:type="dxa"/>
            <w:shd w:val="clear" w:color="auto" w:fill="00B0F0"/>
          </w:tcPr>
          <w:p w14:paraId="711D4DBF" w14:textId="57CCF53E" w:rsidR="00FE0A51" w:rsidRPr="00F853D5" w:rsidRDefault="00FE0A51" w:rsidP="00FE0A51">
            <w:pPr>
              <w:spacing w:after="160"/>
              <w:jc w:val="center"/>
              <w:rPr>
                <w:b/>
                <w:sz w:val="20"/>
                <w:szCs w:val="20"/>
              </w:rPr>
            </w:pPr>
            <w:r>
              <w:rPr>
                <w:b/>
                <w:sz w:val="20"/>
                <w:szCs w:val="20"/>
              </w:rPr>
              <w:t>CCA</w:t>
            </w:r>
          </w:p>
        </w:tc>
        <w:tc>
          <w:tcPr>
            <w:tcW w:w="1980" w:type="dxa"/>
            <w:shd w:val="clear" w:color="auto" w:fill="00B0F0"/>
          </w:tcPr>
          <w:p w14:paraId="0C3C88B5" w14:textId="77777777" w:rsidR="00FE0A51" w:rsidRPr="00F853D5" w:rsidRDefault="00FE0A51" w:rsidP="00FE0A51">
            <w:pPr>
              <w:spacing w:after="160"/>
              <w:jc w:val="center"/>
              <w:rPr>
                <w:b/>
                <w:sz w:val="20"/>
                <w:szCs w:val="20"/>
              </w:rPr>
            </w:pPr>
            <w:r w:rsidRPr="00F853D5">
              <w:rPr>
                <w:b/>
                <w:sz w:val="20"/>
                <w:szCs w:val="20"/>
              </w:rPr>
              <w:t>THPP</w:t>
            </w:r>
          </w:p>
        </w:tc>
      </w:tr>
      <w:tr w:rsidR="00FE0A51" w:rsidRPr="00F853D5" w14:paraId="51178C00" w14:textId="77777777" w:rsidTr="00FE0A51">
        <w:tc>
          <w:tcPr>
            <w:tcW w:w="5395" w:type="dxa"/>
          </w:tcPr>
          <w:p w14:paraId="276C057C" w14:textId="77777777" w:rsidR="00FE0A51" w:rsidRPr="00F853D5" w:rsidRDefault="00FE0A51" w:rsidP="00FE0A51">
            <w:pPr>
              <w:spacing w:after="160"/>
              <w:rPr>
                <w:sz w:val="20"/>
                <w:szCs w:val="20"/>
              </w:rPr>
            </w:pPr>
            <w:r w:rsidRPr="00F853D5">
              <w:rPr>
                <w:sz w:val="20"/>
                <w:szCs w:val="20"/>
              </w:rPr>
              <w:t xml:space="preserve">Adequate documentation, data integration, data control, and performance measure development </w:t>
            </w:r>
          </w:p>
        </w:tc>
        <w:tc>
          <w:tcPr>
            <w:tcW w:w="1980" w:type="dxa"/>
          </w:tcPr>
          <w:p w14:paraId="761B2D73"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0BAB98F4"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27630F6B" w14:textId="77777777" w:rsidTr="00FE0A51">
        <w:tc>
          <w:tcPr>
            <w:tcW w:w="5395" w:type="dxa"/>
          </w:tcPr>
          <w:p w14:paraId="0F62C128" w14:textId="77777777" w:rsidR="00FE0A51" w:rsidRPr="00F853D5" w:rsidRDefault="00FE0A51" w:rsidP="00FE0A51">
            <w:pPr>
              <w:spacing w:after="160"/>
              <w:rPr>
                <w:sz w:val="20"/>
                <w:szCs w:val="20"/>
              </w:rPr>
            </w:pPr>
            <w:r w:rsidRPr="00F853D5">
              <w:rPr>
                <w:sz w:val="20"/>
                <w:szCs w:val="20"/>
              </w:rPr>
              <w:t>Claims systems and process adequacy; no non-standard forms used for claims</w:t>
            </w:r>
          </w:p>
        </w:tc>
        <w:tc>
          <w:tcPr>
            <w:tcW w:w="1980" w:type="dxa"/>
          </w:tcPr>
          <w:p w14:paraId="5A98D73F"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3486832C"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33E5706F" w14:textId="77777777" w:rsidTr="00FE0A51">
        <w:tc>
          <w:tcPr>
            <w:tcW w:w="5395" w:type="dxa"/>
          </w:tcPr>
          <w:p w14:paraId="1E534CF2" w14:textId="77777777" w:rsidR="00FE0A51" w:rsidRPr="00F853D5" w:rsidRDefault="00FE0A51" w:rsidP="00FE0A51">
            <w:pPr>
              <w:spacing w:after="160"/>
              <w:rPr>
                <w:sz w:val="20"/>
                <w:szCs w:val="20"/>
              </w:rPr>
            </w:pPr>
            <w:r w:rsidRPr="00F853D5">
              <w:rPr>
                <w:sz w:val="20"/>
                <w:szCs w:val="20"/>
              </w:rPr>
              <w:t>All primary and secondary coding schemes captured</w:t>
            </w:r>
          </w:p>
        </w:tc>
        <w:tc>
          <w:tcPr>
            <w:tcW w:w="1980" w:type="dxa"/>
          </w:tcPr>
          <w:p w14:paraId="7CBBA7EB"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4625D191"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410F5755" w14:textId="77777777" w:rsidTr="00FE0A51">
        <w:tc>
          <w:tcPr>
            <w:tcW w:w="5395" w:type="dxa"/>
          </w:tcPr>
          <w:p w14:paraId="0417141E" w14:textId="77777777" w:rsidR="00FE0A51" w:rsidRPr="00F853D5" w:rsidRDefault="00FE0A51" w:rsidP="00FE0A51">
            <w:pPr>
              <w:spacing w:after="160"/>
              <w:rPr>
                <w:sz w:val="20"/>
                <w:szCs w:val="20"/>
              </w:rPr>
            </w:pPr>
            <w:r w:rsidRPr="00F853D5">
              <w:rPr>
                <w:sz w:val="20"/>
                <w:szCs w:val="20"/>
              </w:rPr>
              <w:t>Appropriate membership and enrollment file processing</w:t>
            </w:r>
          </w:p>
        </w:tc>
        <w:tc>
          <w:tcPr>
            <w:tcW w:w="1980" w:type="dxa"/>
          </w:tcPr>
          <w:p w14:paraId="046B6272"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26AC74F3"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06CFEE8A" w14:textId="77777777" w:rsidTr="00FE0A51">
        <w:tc>
          <w:tcPr>
            <w:tcW w:w="5395" w:type="dxa"/>
          </w:tcPr>
          <w:p w14:paraId="0496358B" w14:textId="77777777" w:rsidR="00FE0A51" w:rsidRPr="00F853D5" w:rsidRDefault="00FE0A51" w:rsidP="00FE0A51">
            <w:pPr>
              <w:spacing w:after="160"/>
              <w:rPr>
                <w:sz w:val="20"/>
                <w:szCs w:val="20"/>
              </w:rPr>
            </w:pPr>
            <w:r w:rsidRPr="00F853D5">
              <w:rPr>
                <w:sz w:val="20"/>
                <w:szCs w:val="20"/>
              </w:rPr>
              <w:t>Appropriate appeals data systems and accurate classification of appeal types and appeal reasons</w:t>
            </w:r>
          </w:p>
        </w:tc>
        <w:tc>
          <w:tcPr>
            <w:tcW w:w="1980" w:type="dxa"/>
          </w:tcPr>
          <w:p w14:paraId="1190CAEC"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7AC586C3"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5F0B8C85" w14:textId="77777777" w:rsidTr="00FE0A51">
        <w:tc>
          <w:tcPr>
            <w:tcW w:w="5395" w:type="dxa"/>
          </w:tcPr>
          <w:p w14:paraId="71FED5CF" w14:textId="77777777" w:rsidR="00FE0A51" w:rsidRPr="00F853D5" w:rsidRDefault="00FE0A51" w:rsidP="00FE0A51">
            <w:pPr>
              <w:spacing w:after="160"/>
              <w:rPr>
                <w:sz w:val="20"/>
                <w:szCs w:val="20"/>
              </w:rPr>
            </w:pPr>
            <w:r w:rsidRPr="00F853D5">
              <w:rPr>
                <w:sz w:val="20"/>
                <w:szCs w:val="20"/>
              </w:rPr>
              <w:t>Adequate call center systems and processes</w:t>
            </w:r>
          </w:p>
        </w:tc>
        <w:tc>
          <w:tcPr>
            <w:tcW w:w="1980" w:type="dxa"/>
          </w:tcPr>
          <w:p w14:paraId="585D5072"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0EE41523" w14:textId="77777777" w:rsidR="00FE0A51" w:rsidRPr="00F853D5" w:rsidRDefault="00FE0A51" w:rsidP="00FE0A51">
            <w:pPr>
              <w:spacing w:after="160"/>
              <w:jc w:val="center"/>
              <w:rPr>
                <w:sz w:val="20"/>
                <w:szCs w:val="20"/>
              </w:rPr>
            </w:pPr>
            <w:r w:rsidRPr="00F853D5">
              <w:rPr>
                <w:sz w:val="20"/>
                <w:szCs w:val="20"/>
              </w:rPr>
              <w:t>Acceptable</w:t>
            </w:r>
          </w:p>
        </w:tc>
      </w:tr>
      <w:tr w:rsidR="00FE0A51" w:rsidRPr="00F853D5" w14:paraId="29B550F0" w14:textId="77777777" w:rsidTr="00FE0A51">
        <w:tc>
          <w:tcPr>
            <w:tcW w:w="5395" w:type="dxa"/>
          </w:tcPr>
          <w:p w14:paraId="591ABBFB" w14:textId="77777777" w:rsidR="00FE0A51" w:rsidRPr="00F853D5" w:rsidRDefault="00FE0A51" w:rsidP="00FE0A51">
            <w:pPr>
              <w:spacing w:after="160"/>
              <w:rPr>
                <w:sz w:val="20"/>
                <w:szCs w:val="20"/>
              </w:rPr>
            </w:pPr>
            <w:r w:rsidRPr="00F853D5">
              <w:rPr>
                <w:sz w:val="20"/>
                <w:szCs w:val="20"/>
              </w:rPr>
              <w:t>Required measures received a “Reportable” designation</w:t>
            </w:r>
          </w:p>
        </w:tc>
        <w:tc>
          <w:tcPr>
            <w:tcW w:w="1980" w:type="dxa"/>
          </w:tcPr>
          <w:p w14:paraId="71AA7B13" w14:textId="77777777" w:rsidR="00FE0A51" w:rsidRPr="00F853D5" w:rsidRDefault="00FE0A51" w:rsidP="00FE0A51">
            <w:pPr>
              <w:spacing w:after="160"/>
              <w:jc w:val="center"/>
              <w:rPr>
                <w:sz w:val="20"/>
                <w:szCs w:val="20"/>
              </w:rPr>
            </w:pPr>
            <w:r w:rsidRPr="00F853D5">
              <w:rPr>
                <w:sz w:val="20"/>
                <w:szCs w:val="20"/>
              </w:rPr>
              <w:t>Acceptable</w:t>
            </w:r>
          </w:p>
        </w:tc>
        <w:tc>
          <w:tcPr>
            <w:tcW w:w="1980" w:type="dxa"/>
          </w:tcPr>
          <w:p w14:paraId="34408183" w14:textId="77777777" w:rsidR="00FE0A51" w:rsidRPr="00F853D5" w:rsidRDefault="00FE0A51" w:rsidP="00FE0A51">
            <w:pPr>
              <w:spacing w:after="160"/>
              <w:jc w:val="center"/>
              <w:rPr>
                <w:sz w:val="20"/>
                <w:szCs w:val="20"/>
              </w:rPr>
            </w:pPr>
            <w:r w:rsidRPr="00F853D5">
              <w:rPr>
                <w:sz w:val="20"/>
                <w:szCs w:val="20"/>
              </w:rPr>
              <w:t>Acceptable</w:t>
            </w:r>
          </w:p>
        </w:tc>
      </w:tr>
    </w:tbl>
    <w:p w14:paraId="2BEED291" w14:textId="77777777" w:rsidR="00FE0A51" w:rsidRDefault="00FE0A51" w:rsidP="00FE0A51">
      <w:pPr>
        <w:pStyle w:val="Heading2"/>
      </w:pPr>
    </w:p>
    <w:p w14:paraId="44C71480" w14:textId="77777777" w:rsidR="00FE0A51" w:rsidRDefault="00FE0A51">
      <w:pPr>
        <w:rPr>
          <w:rFonts w:ascii="DIN Pro Cond Bold" w:eastAsiaTheme="majorEastAsia" w:hAnsi="DIN Pro Cond Bold" w:cstheme="majorBidi"/>
          <w:caps/>
          <w:color w:val="00A3AD"/>
          <w:sz w:val="28"/>
          <w:szCs w:val="24"/>
        </w:rPr>
      </w:pPr>
      <w:r>
        <w:br w:type="page"/>
      </w:r>
    </w:p>
    <w:p w14:paraId="423AB871" w14:textId="4572161C" w:rsidR="006243E9" w:rsidRDefault="006243E9" w:rsidP="00E71E1D">
      <w:pPr>
        <w:pStyle w:val="Heading3"/>
        <w:spacing w:before="0" w:line="240" w:lineRule="auto"/>
        <w:contextualSpacing/>
      </w:pPr>
      <w:bookmarkStart w:id="34" w:name="_Toc33199376"/>
      <w:r>
        <w:lastRenderedPageBreak/>
        <w:t xml:space="preserve">Comparative </w:t>
      </w:r>
      <w:r w:rsidRPr="00FD1BC9">
        <w:t>Results</w:t>
      </w:r>
      <w:bookmarkEnd w:id="25"/>
      <w:bookmarkEnd w:id="26"/>
      <w:bookmarkEnd w:id="34"/>
    </w:p>
    <w:p w14:paraId="61C29294" w14:textId="77777777" w:rsidR="006243E9" w:rsidRDefault="006243E9" w:rsidP="00E71E1D">
      <w:pPr>
        <w:spacing w:after="0" w:line="240" w:lineRule="auto"/>
        <w:contextualSpacing/>
        <w:rPr>
          <w:szCs w:val="24"/>
        </w:rPr>
      </w:pPr>
    </w:p>
    <w:p w14:paraId="063A3DE5" w14:textId="65A1F8EB" w:rsidR="003E5DA4" w:rsidRPr="003E5DA4" w:rsidRDefault="003E5DA4" w:rsidP="00E71E1D">
      <w:pPr>
        <w:spacing w:after="0" w:line="240" w:lineRule="auto"/>
        <w:contextualSpacing/>
        <w:rPr>
          <w:rFonts w:cs="Calibri"/>
          <w:color w:val="000000"/>
        </w:rPr>
      </w:pPr>
      <w:r>
        <w:rPr>
          <w:rFonts w:cs="Calibri"/>
          <w:color w:val="000000"/>
        </w:rPr>
        <w:t>2019 was the first year in which the performance measures below were validated.  HEDIS 2017 and HEDIS 2018 rates, although not validated through the external quality review process, are provided for comparison purposes.</w:t>
      </w:r>
    </w:p>
    <w:p w14:paraId="7DD9E191" w14:textId="77777777" w:rsidR="003E5DA4" w:rsidRDefault="003E5DA4" w:rsidP="00E71E1D">
      <w:pPr>
        <w:spacing w:after="0" w:line="240" w:lineRule="auto"/>
        <w:contextualSpacing/>
        <w:rPr>
          <w:rFonts w:cs="Calibri"/>
          <w:b/>
          <w:color w:val="000000"/>
        </w:rPr>
      </w:pPr>
    </w:p>
    <w:p w14:paraId="07F6D778" w14:textId="77777777" w:rsidR="003E5DA4" w:rsidRDefault="003E5DA4" w:rsidP="00E71E1D">
      <w:pPr>
        <w:spacing w:after="0" w:line="240" w:lineRule="auto"/>
        <w:contextualSpacing/>
        <w:rPr>
          <w:rFonts w:cs="Calibri"/>
          <w:b/>
          <w:color w:val="000000"/>
        </w:rPr>
      </w:pPr>
    </w:p>
    <w:p w14:paraId="007E1535" w14:textId="6C286F1A" w:rsidR="006243E9" w:rsidRDefault="005739DE" w:rsidP="00E71E1D">
      <w:pPr>
        <w:spacing w:after="0" w:line="240" w:lineRule="auto"/>
        <w:contextualSpacing/>
        <w:rPr>
          <w:b/>
        </w:rPr>
      </w:pPr>
      <w:r>
        <w:rPr>
          <w:rFonts w:cs="Calibri"/>
          <w:b/>
          <w:color w:val="000000"/>
        </w:rPr>
        <w:t xml:space="preserve">Exhibit 5:  </w:t>
      </w:r>
      <w:r w:rsidR="001D37C1">
        <w:rPr>
          <w:rFonts w:cs="Calibri"/>
          <w:b/>
          <w:color w:val="000000"/>
        </w:rPr>
        <w:t xml:space="preserve">Seven-Day </w:t>
      </w:r>
      <w:r w:rsidRPr="005D5D7F">
        <w:rPr>
          <w:rFonts w:cs="Calibri"/>
          <w:b/>
          <w:color w:val="000000"/>
        </w:rPr>
        <w:t xml:space="preserve">Follow-up After Hospitalization for Mental Illness </w:t>
      </w:r>
      <w:r>
        <w:rPr>
          <w:rFonts w:cs="Calibri"/>
          <w:b/>
          <w:color w:val="000000"/>
        </w:rPr>
        <w:t>(FUH)</w:t>
      </w:r>
    </w:p>
    <w:tbl>
      <w:tblPr>
        <w:tblStyle w:val="TableGrid"/>
        <w:tblW w:w="9445" w:type="dxa"/>
        <w:tblLook w:val="04A0" w:firstRow="1" w:lastRow="0" w:firstColumn="1" w:lastColumn="0" w:noHBand="0" w:noVBand="1"/>
      </w:tblPr>
      <w:tblGrid>
        <w:gridCol w:w="1696"/>
        <w:gridCol w:w="1260"/>
        <w:gridCol w:w="1260"/>
        <w:gridCol w:w="1350"/>
        <w:gridCol w:w="3879"/>
      </w:tblGrid>
      <w:tr w:rsidR="006243E9" w:rsidRPr="00213DB6" w14:paraId="22A8A954" w14:textId="77777777" w:rsidTr="001D37C1">
        <w:tc>
          <w:tcPr>
            <w:tcW w:w="9445" w:type="dxa"/>
            <w:gridSpan w:val="5"/>
            <w:shd w:val="clear" w:color="auto" w:fill="0070C0"/>
            <w:vAlign w:val="center"/>
          </w:tcPr>
          <w:p w14:paraId="000032C7" w14:textId="5DF7DF50" w:rsidR="006243E9" w:rsidRPr="00213DB6" w:rsidRDefault="006243E9" w:rsidP="00E71E1D">
            <w:pPr>
              <w:contextualSpacing/>
              <w:jc w:val="center"/>
              <w:rPr>
                <w:b/>
                <w:color w:val="00B0F0"/>
              </w:rPr>
            </w:pPr>
            <w:r w:rsidRPr="005D5D7F">
              <w:rPr>
                <w:rFonts w:cs="Calibri"/>
                <w:b/>
                <w:color w:val="000000"/>
              </w:rPr>
              <w:t xml:space="preserve">Follow-up After Hospitalization for Mental Illness </w:t>
            </w:r>
            <w:r>
              <w:rPr>
                <w:rFonts w:cs="Calibri"/>
                <w:b/>
                <w:color w:val="000000"/>
              </w:rPr>
              <w:t>(FUH)</w:t>
            </w:r>
          </w:p>
        </w:tc>
      </w:tr>
      <w:tr w:rsidR="003E5DA4" w:rsidRPr="00213DB6" w14:paraId="12BE5743" w14:textId="77777777" w:rsidTr="001D37C1">
        <w:tc>
          <w:tcPr>
            <w:tcW w:w="1696" w:type="dxa"/>
            <w:shd w:val="clear" w:color="auto" w:fill="DEEAF6" w:themeFill="accent1" w:themeFillTint="33"/>
          </w:tcPr>
          <w:p w14:paraId="3B74C0DC" w14:textId="77777777" w:rsidR="003E5DA4" w:rsidRPr="00213DB6" w:rsidRDefault="003E5DA4" w:rsidP="00E71E1D">
            <w:pPr>
              <w:contextualSpacing/>
              <w:rPr>
                <w:b/>
                <w:color w:val="00B0F0"/>
              </w:rPr>
            </w:pPr>
            <w:r w:rsidRPr="00213DB6">
              <w:rPr>
                <w:b/>
              </w:rPr>
              <w:t>Rate</w:t>
            </w:r>
          </w:p>
        </w:tc>
        <w:tc>
          <w:tcPr>
            <w:tcW w:w="1260" w:type="dxa"/>
            <w:shd w:val="clear" w:color="auto" w:fill="DEEAF6" w:themeFill="accent1" w:themeFillTint="33"/>
          </w:tcPr>
          <w:p w14:paraId="68A452FC" w14:textId="77777777" w:rsidR="003E5DA4" w:rsidRPr="00213DB6" w:rsidRDefault="003E5DA4" w:rsidP="00E71E1D">
            <w:pPr>
              <w:contextualSpacing/>
              <w:jc w:val="center"/>
              <w:rPr>
                <w:b/>
              </w:rPr>
            </w:pPr>
            <w:r w:rsidRPr="00213DB6">
              <w:rPr>
                <w:b/>
              </w:rPr>
              <w:t>HEDIS 201</w:t>
            </w:r>
            <w:r>
              <w:rPr>
                <w:b/>
              </w:rPr>
              <w:t>7</w:t>
            </w:r>
          </w:p>
        </w:tc>
        <w:tc>
          <w:tcPr>
            <w:tcW w:w="1260" w:type="dxa"/>
            <w:shd w:val="clear" w:color="auto" w:fill="DEEAF6" w:themeFill="accent1" w:themeFillTint="33"/>
          </w:tcPr>
          <w:p w14:paraId="03107028" w14:textId="77777777" w:rsidR="003E5DA4" w:rsidRPr="00213DB6" w:rsidRDefault="003E5DA4" w:rsidP="00E71E1D">
            <w:pPr>
              <w:contextualSpacing/>
              <w:jc w:val="center"/>
              <w:rPr>
                <w:b/>
              </w:rPr>
            </w:pPr>
            <w:r w:rsidRPr="00213DB6">
              <w:rPr>
                <w:b/>
              </w:rPr>
              <w:t>HEDIS 201</w:t>
            </w:r>
            <w:r>
              <w:rPr>
                <w:b/>
              </w:rPr>
              <w:t>8</w:t>
            </w:r>
          </w:p>
        </w:tc>
        <w:tc>
          <w:tcPr>
            <w:tcW w:w="1350" w:type="dxa"/>
            <w:shd w:val="clear" w:color="auto" w:fill="DEEAF6" w:themeFill="accent1" w:themeFillTint="33"/>
          </w:tcPr>
          <w:p w14:paraId="28AB6382" w14:textId="77777777" w:rsidR="003E5DA4" w:rsidRPr="00213DB6" w:rsidRDefault="003E5DA4" w:rsidP="00E71E1D">
            <w:pPr>
              <w:contextualSpacing/>
              <w:jc w:val="center"/>
              <w:rPr>
                <w:b/>
              </w:rPr>
            </w:pPr>
            <w:r>
              <w:rPr>
                <w:b/>
              </w:rPr>
              <w:t>HEDIS 2019</w:t>
            </w:r>
          </w:p>
        </w:tc>
        <w:tc>
          <w:tcPr>
            <w:tcW w:w="3879" w:type="dxa"/>
            <w:shd w:val="clear" w:color="auto" w:fill="DEEAF6" w:themeFill="accent1" w:themeFillTint="33"/>
          </w:tcPr>
          <w:p w14:paraId="521535D0" w14:textId="77777777" w:rsidR="003E5DA4" w:rsidRPr="00213DB6" w:rsidRDefault="003E5DA4" w:rsidP="00E71E1D">
            <w:pPr>
              <w:contextualSpacing/>
              <w:jc w:val="center"/>
              <w:rPr>
                <w:b/>
              </w:rPr>
            </w:pPr>
            <w:r w:rsidRPr="00213DB6">
              <w:rPr>
                <w:b/>
              </w:rPr>
              <w:t>Change 201</w:t>
            </w:r>
            <w:r>
              <w:rPr>
                <w:b/>
              </w:rPr>
              <w:t xml:space="preserve">8 </w:t>
            </w:r>
            <w:r w:rsidRPr="00213DB6">
              <w:rPr>
                <w:b/>
              </w:rPr>
              <w:t>to 201</w:t>
            </w:r>
            <w:r>
              <w:rPr>
                <w:b/>
              </w:rPr>
              <w:t>9</w:t>
            </w:r>
          </w:p>
        </w:tc>
      </w:tr>
      <w:tr w:rsidR="003E5DA4" w14:paraId="2631C315" w14:textId="77777777" w:rsidTr="001D37C1">
        <w:tc>
          <w:tcPr>
            <w:tcW w:w="1696" w:type="dxa"/>
          </w:tcPr>
          <w:p w14:paraId="2B2671FE" w14:textId="77777777" w:rsidR="003E5DA4" w:rsidRPr="00F52A93" w:rsidRDefault="003E5DA4" w:rsidP="00E71E1D">
            <w:pPr>
              <w:contextualSpacing/>
              <w:rPr>
                <w:rFonts w:cstheme="minorHAnsi"/>
              </w:rPr>
            </w:pPr>
            <w:r>
              <w:rPr>
                <w:rFonts w:cstheme="minorHAnsi"/>
              </w:rPr>
              <w:t>CCA</w:t>
            </w:r>
          </w:p>
        </w:tc>
        <w:tc>
          <w:tcPr>
            <w:tcW w:w="1260" w:type="dxa"/>
            <w:tcBorders>
              <w:top w:val="single" w:sz="4" w:space="0" w:color="auto"/>
              <w:left w:val="nil"/>
              <w:bottom w:val="single" w:sz="4" w:space="0" w:color="auto"/>
              <w:right w:val="single" w:sz="4" w:space="0" w:color="auto"/>
            </w:tcBorders>
            <w:shd w:val="clear" w:color="auto" w:fill="auto"/>
          </w:tcPr>
          <w:p w14:paraId="1BDC913D" w14:textId="6350C036" w:rsidR="003E5DA4" w:rsidRPr="00F52A93" w:rsidRDefault="003E5DA4" w:rsidP="00E71E1D">
            <w:pPr>
              <w:contextualSpacing/>
              <w:jc w:val="center"/>
              <w:rPr>
                <w:rFonts w:cstheme="minorHAnsi"/>
                <w:color w:val="000000"/>
              </w:rPr>
            </w:pPr>
            <w:r>
              <w:rPr>
                <w:rFonts w:cstheme="minorHAnsi"/>
                <w:color w:val="000000"/>
              </w:rPr>
              <w:t>61.15%</w:t>
            </w:r>
          </w:p>
        </w:tc>
        <w:tc>
          <w:tcPr>
            <w:tcW w:w="1260" w:type="dxa"/>
            <w:tcBorders>
              <w:top w:val="single" w:sz="4" w:space="0" w:color="auto"/>
              <w:left w:val="nil"/>
              <w:bottom w:val="single" w:sz="4" w:space="0" w:color="auto"/>
              <w:right w:val="single" w:sz="4" w:space="0" w:color="auto"/>
            </w:tcBorders>
            <w:shd w:val="clear" w:color="auto" w:fill="auto"/>
          </w:tcPr>
          <w:p w14:paraId="77BC83E2" w14:textId="729959DE" w:rsidR="003E5DA4" w:rsidRPr="00F52A93" w:rsidRDefault="003E5DA4" w:rsidP="00E71E1D">
            <w:pPr>
              <w:contextualSpacing/>
              <w:jc w:val="center"/>
              <w:rPr>
                <w:rFonts w:cstheme="minorHAnsi"/>
                <w:color w:val="000000"/>
              </w:rPr>
            </w:pPr>
            <w:r>
              <w:rPr>
                <w:rFonts w:cstheme="minorHAnsi"/>
                <w:color w:val="000000"/>
              </w:rPr>
              <w:t>58.67%</w:t>
            </w:r>
          </w:p>
        </w:tc>
        <w:tc>
          <w:tcPr>
            <w:tcW w:w="1350" w:type="dxa"/>
            <w:tcBorders>
              <w:top w:val="single" w:sz="4" w:space="0" w:color="auto"/>
              <w:left w:val="nil"/>
              <w:bottom w:val="single" w:sz="4" w:space="0" w:color="auto"/>
              <w:right w:val="single" w:sz="4" w:space="0" w:color="auto"/>
            </w:tcBorders>
            <w:shd w:val="clear" w:color="auto" w:fill="auto"/>
          </w:tcPr>
          <w:p w14:paraId="161C742F" w14:textId="77777777" w:rsidR="003E5DA4" w:rsidRPr="007C322C" w:rsidRDefault="003E5DA4" w:rsidP="00E71E1D">
            <w:pPr>
              <w:contextualSpacing/>
              <w:jc w:val="center"/>
              <w:rPr>
                <w:rFonts w:cs="Calibri"/>
              </w:rPr>
            </w:pPr>
            <w:r w:rsidRPr="007C322C">
              <w:rPr>
                <w:rFonts w:cs="Calibri"/>
              </w:rPr>
              <w:t>41.64%</w:t>
            </w:r>
          </w:p>
          <w:p w14:paraId="5CA1E4F2" w14:textId="77777777" w:rsidR="003E5DA4" w:rsidRPr="00F52A93" w:rsidRDefault="003E5DA4" w:rsidP="00E71E1D">
            <w:pPr>
              <w:contextualSpacing/>
              <w:jc w:val="center"/>
              <w:rPr>
                <w:rFonts w:cstheme="minorHAnsi"/>
                <w:color w:val="000000"/>
              </w:rPr>
            </w:pPr>
          </w:p>
        </w:tc>
        <w:tc>
          <w:tcPr>
            <w:tcW w:w="3879" w:type="dxa"/>
            <w:shd w:val="clear" w:color="auto" w:fill="auto"/>
          </w:tcPr>
          <w:p w14:paraId="49D908C1" w14:textId="7AA62EC9" w:rsidR="003E5DA4" w:rsidRPr="00F52A93" w:rsidRDefault="001D37C1" w:rsidP="001D37C1">
            <w:pPr>
              <w:contextualSpacing/>
              <w:rPr>
                <w:rFonts w:cstheme="minorHAnsi"/>
                <w:color w:val="00B0F0"/>
              </w:rPr>
            </w:pPr>
            <w:r>
              <w:rPr>
                <w:rFonts w:cstheme="minorHAnsi"/>
                <w:color w:val="000000" w:themeColor="text1"/>
              </w:rPr>
              <w:t xml:space="preserve">CCA’s performance decreased 17.03 percentage points between HEDIS 2018 and HEDIS 2019. Its HEDIS 2019 </w:t>
            </w:r>
            <w:r w:rsidR="003E5DA4">
              <w:rPr>
                <w:rFonts w:cstheme="minorHAnsi"/>
                <w:color w:val="000000" w:themeColor="text1"/>
              </w:rPr>
              <w:t xml:space="preserve">performance is </w:t>
            </w:r>
            <w:r w:rsidR="003E5DA4" w:rsidRPr="00F52A93">
              <w:rPr>
                <w:rFonts w:cstheme="minorHAnsi"/>
                <w:color w:val="000000" w:themeColor="text1"/>
              </w:rPr>
              <w:t>between the</w:t>
            </w:r>
            <w:r w:rsidR="003E5DA4">
              <w:rPr>
                <w:rFonts w:cstheme="minorHAnsi"/>
                <w:color w:val="000000" w:themeColor="text1"/>
              </w:rPr>
              <w:t xml:space="preserve"> Medicaid Quality Compass 2019</w:t>
            </w:r>
            <w:r w:rsidR="003E5DA4" w:rsidRPr="00F52A93">
              <w:rPr>
                <w:rFonts w:cstheme="minorHAnsi"/>
                <w:color w:val="000000" w:themeColor="text1"/>
              </w:rPr>
              <w:t xml:space="preserve"> </w:t>
            </w:r>
            <w:r w:rsidR="003E5DA4" w:rsidRPr="006243E9">
              <w:rPr>
                <w:rFonts w:cstheme="minorHAnsi"/>
                <w:color w:val="000000" w:themeColor="text1"/>
              </w:rPr>
              <w:t>66th and 75th percentiles.</w:t>
            </w:r>
            <w:r w:rsidR="003E5DA4">
              <w:rPr>
                <w:rFonts w:cstheme="minorHAnsi"/>
                <w:color w:val="000000" w:themeColor="text1"/>
              </w:rPr>
              <w:t xml:space="preserve">  </w:t>
            </w:r>
          </w:p>
        </w:tc>
      </w:tr>
      <w:tr w:rsidR="003E5DA4" w14:paraId="0DF63ABD" w14:textId="77777777" w:rsidTr="001D37C1">
        <w:tc>
          <w:tcPr>
            <w:tcW w:w="1696" w:type="dxa"/>
          </w:tcPr>
          <w:p w14:paraId="5E15D6D7" w14:textId="77777777" w:rsidR="003E5DA4" w:rsidRPr="00F52A93" w:rsidRDefault="003E5DA4" w:rsidP="00E71E1D">
            <w:pPr>
              <w:contextualSpacing/>
              <w:rPr>
                <w:rFonts w:cstheme="minorHAnsi"/>
                <w:color w:val="00B0F0"/>
              </w:rPr>
            </w:pPr>
            <w:r>
              <w:rPr>
                <w:rFonts w:cstheme="minorHAnsi"/>
              </w:rPr>
              <w:t>THPP</w:t>
            </w:r>
          </w:p>
        </w:tc>
        <w:tc>
          <w:tcPr>
            <w:tcW w:w="1260" w:type="dxa"/>
          </w:tcPr>
          <w:p w14:paraId="57389A8B" w14:textId="4B682839" w:rsidR="003E5DA4" w:rsidRPr="00F52A93" w:rsidRDefault="003E5DA4" w:rsidP="00E71E1D">
            <w:pPr>
              <w:contextualSpacing/>
              <w:jc w:val="center"/>
              <w:rPr>
                <w:rFonts w:cstheme="minorHAnsi"/>
                <w:color w:val="00B0F0"/>
              </w:rPr>
            </w:pPr>
            <w:r>
              <w:rPr>
                <w:rFonts w:cstheme="minorHAnsi"/>
                <w:color w:val="000000"/>
              </w:rPr>
              <w:t>58.27%</w:t>
            </w:r>
          </w:p>
        </w:tc>
        <w:tc>
          <w:tcPr>
            <w:tcW w:w="1260" w:type="dxa"/>
          </w:tcPr>
          <w:p w14:paraId="318DBCF5" w14:textId="4F7CF3FC" w:rsidR="003E5DA4" w:rsidRPr="004D38EC" w:rsidRDefault="004D38EC" w:rsidP="00E71E1D">
            <w:pPr>
              <w:contextualSpacing/>
              <w:jc w:val="center"/>
              <w:rPr>
                <w:rFonts w:cstheme="minorHAnsi"/>
                <w:color w:val="00B0F0"/>
              </w:rPr>
            </w:pPr>
            <w:r w:rsidRPr="004D38EC">
              <w:rPr>
                <w:rFonts w:eastAsia="Times New Roman" w:cstheme="minorHAnsi"/>
                <w:szCs w:val="20"/>
              </w:rPr>
              <w:t xml:space="preserve">54.86% </w:t>
            </w:r>
          </w:p>
        </w:tc>
        <w:tc>
          <w:tcPr>
            <w:tcW w:w="1350" w:type="dxa"/>
            <w:shd w:val="clear" w:color="auto" w:fill="auto"/>
          </w:tcPr>
          <w:p w14:paraId="2596E383" w14:textId="77777777" w:rsidR="003E5DA4" w:rsidRPr="00F52A93" w:rsidRDefault="003E5DA4" w:rsidP="00E71E1D">
            <w:pPr>
              <w:contextualSpacing/>
              <w:jc w:val="center"/>
              <w:rPr>
                <w:rFonts w:cstheme="minorHAnsi"/>
                <w:color w:val="00B0F0"/>
              </w:rPr>
            </w:pPr>
            <w:r w:rsidRPr="00B96BC5">
              <w:rPr>
                <w:rFonts w:cstheme="minorHAnsi"/>
                <w:color w:val="000000"/>
              </w:rPr>
              <w:t>51.59%</w:t>
            </w:r>
          </w:p>
        </w:tc>
        <w:tc>
          <w:tcPr>
            <w:tcW w:w="3879" w:type="dxa"/>
            <w:shd w:val="clear" w:color="auto" w:fill="FFFFFF" w:themeFill="background1"/>
          </w:tcPr>
          <w:p w14:paraId="28A2F0A2" w14:textId="79DC22CA" w:rsidR="003E5DA4" w:rsidRPr="00F52A93" w:rsidRDefault="001D37C1" w:rsidP="004D38EC">
            <w:pPr>
              <w:contextualSpacing/>
              <w:rPr>
                <w:rFonts w:cstheme="minorHAnsi"/>
              </w:rPr>
            </w:pPr>
            <w:r>
              <w:rPr>
                <w:rFonts w:cstheme="minorHAnsi"/>
                <w:color w:val="000000" w:themeColor="text1"/>
              </w:rPr>
              <w:t xml:space="preserve">Tufts’ performance decreased </w:t>
            </w:r>
            <w:r w:rsidR="004D38EC">
              <w:rPr>
                <w:rFonts w:cstheme="minorHAnsi"/>
                <w:color w:val="000000" w:themeColor="text1"/>
              </w:rPr>
              <w:t>3.25</w:t>
            </w:r>
            <w:r>
              <w:rPr>
                <w:rFonts w:cstheme="minorHAnsi"/>
                <w:color w:val="000000" w:themeColor="text1"/>
              </w:rPr>
              <w:t xml:space="preserve"> percentage points between HEDIS 2018 and HEDIS 2019. </w:t>
            </w:r>
            <w:r w:rsidR="003E5DA4" w:rsidRPr="00B96BC5">
              <w:rPr>
                <w:rFonts w:cstheme="minorHAnsi"/>
              </w:rPr>
              <w:t xml:space="preserve"> </w:t>
            </w:r>
            <w:r w:rsidR="003E5DA4">
              <w:rPr>
                <w:rFonts w:cstheme="minorHAnsi"/>
                <w:color w:val="000000" w:themeColor="text1"/>
              </w:rPr>
              <w:t xml:space="preserve">THPP’s performance is </w:t>
            </w:r>
            <w:r w:rsidR="003E5DA4" w:rsidRPr="00B96BC5">
              <w:rPr>
                <w:rFonts w:cstheme="minorHAnsi"/>
                <w:color w:val="000000" w:themeColor="text1"/>
              </w:rPr>
              <w:t xml:space="preserve">between the </w:t>
            </w:r>
            <w:r w:rsidR="003E5DA4" w:rsidRPr="006243E9">
              <w:rPr>
                <w:rFonts w:cstheme="minorHAnsi"/>
                <w:color w:val="000000" w:themeColor="text1"/>
              </w:rPr>
              <w:t xml:space="preserve">75th and 90th </w:t>
            </w:r>
            <w:r w:rsidR="003E5DA4">
              <w:rPr>
                <w:rFonts w:cstheme="minorHAnsi"/>
                <w:color w:val="000000" w:themeColor="text1"/>
              </w:rPr>
              <w:t xml:space="preserve">Medicaid </w:t>
            </w:r>
            <w:r w:rsidR="003E5DA4" w:rsidRPr="006243E9">
              <w:rPr>
                <w:rFonts w:cstheme="minorHAnsi"/>
                <w:color w:val="000000" w:themeColor="text1"/>
              </w:rPr>
              <w:t>Quality C</w:t>
            </w:r>
            <w:r w:rsidR="003E5DA4">
              <w:rPr>
                <w:rFonts w:cstheme="minorHAnsi"/>
                <w:color w:val="000000" w:themeColor="text1"/>
              </w:rPr>
              <w:t xml:space="preserve">ompass 2019 </w:t>
            </w:r>
            <w:r w:rsidR="003E5DA4" w:rsidRPr="00B96BC5">
              <w:rPr>
                <w:rFonts w:cstheme="minorHAnsi"/>
                <w:color w:val="000000" w:themeColor="text1"/>
              </w:rPr>
              <w:t>percentiles</w:t>
            </w:r>
            <w:r w:rsidR="003E5DA4">
              <w:rPr>
                <w:rFonts w:cstheme="minorHAnsi"/>
                <w:color w:val="000000" w:themeColor="text1"/>
              </w:rPr>
              <w:t>.</w:t>
            </w:r>
            <w:r w:rsidR="003E5DA4" w:rsidRPr="00B96BC5">
              <w:rPr>
                <w:rFonts w:cstheme="minorHAnsi"/>
                <w:color w:val="000000" w:themeColor="text1"/>
              </w:rPr>
              <w:t xml:space="preserve"> </w:t>
            </w:r>
          </w:p>
        </w:tc>
      </w:tr>
    </w:tbl>
    <w:p w14:paraId="3A382DDE" w14:textId="77777777" w:rsidR="006243E9" w:rsidRDefault="006243E9" w:rsidP="00E71E1D">
      <w:pPr>
        <w:spacing w:after="0" w:line="240" w:lineRule="auto"/>
        <w:contextualSpacing/>
      </w:pPr>
    </w:p>
    <w:p w14:paraId="184462E3" w14:textId="2DDA15B0" w:rsidR="006243E9" w:rsidRDefault="005739DE" w:rsidP="00E71E1D">
      <w:pPr>
        <w:spacing w:after="0" w:line="240" w:lineRule="auto"/>
        <w:contextualSpacing/>
        <w:rPr>
          <w:b/>
        </w:rPr>
      </w:pPr>
      <w:r>
        <w:rPr>
          <w:b/>
        </w:rPr>
        <w:t>Exhibit 6:  Controlling High Blood Pressure (CBP)</w:t>
      </w:r>
    </w:p>
    <w:tbl>
      <w:tblPr>
        <w:tblStyle w:val="TableGrid"/>
        <w:tblW w:w="9445" w:type="dxa"/>
        <w:tblLook w:val="04A0" w:firstRow="1" w:lastRow="0" w:firstColumn="1" w:lastColumn="0" w:noHBand="0" w:noVBand="1"/>
      </w:tblPr>
      <w:tblGrid>
        <w:gridCol w:w="1696"/>
        <w:gridCol w:w="1260"/>
        <w:gridCol w:w="1260"/>
        <w:gridCol w:w="1350"/>
        <w:gridCol w:w="3879"/>
      </w:tblGrid>
      <w:tr w:rsidR="006243E9" w:rsidRPr="00213DB6" w14:paraId="116CE717" w14:textId="77777777" w:rsidTr="003E5DA4">
        <w:tc>
          <w:tcPr>
            <w:tcW w:w="9445" w:type="dxa"/>
            <w:gridSpan w:val="5"/>
            <w:shd w:val="clear" w:color="auto" w:fill="0070C0"/>
          </w:tcPr>
          <w:p w14:paraId="12924BA6" w14:textId="77777777" w:rsidR="006243E9" w:rsidRPr="00213DB6" w:rsidRDefault="006243E9" w:rsidP="00E71E1D">
            <w:pPr>
              <w:contextualSpacing/>
              <w:jc w:val="center"/>
              <w:rPr>
                <w:b/>
                <w:color w:val="00B0F0"/>
              </w:rPr>
            </w:pPr>
            <w:r w:rsidRPr="005D5D7F">
              <w:rPr>
                <w:rFonts w:cs="Calibri"/>
                <w:b/>
                <w:color w:val="000000"/>
              </w:rPr>
              <w:t>Controlling High Blood Pressure (CBP)</w:t>
            </w:r>
          </w:p>
        </w:tc>
      </w:tr>
      <w:tr w:rsidR="003E5DA4" w:rsidRPr="00213DB6" w14:paraId="3E813DF9" w14:textId="77777777" w:rsidTr="003E5DA4">
        <w:tc>
          <w:tcPr>
            <w:tcW w:w="1696" w:type="dxa"/>
            <w:shd w:val="clear" w:color="auto" w:fill="DEEAF6" w:themeFill="accent1" w:themeFillTint="33"/>
          </w:tcPr>
          <w:p w14:paraId="19EA1149" w14:textId="77777777" w:rsidR="003E5DA4" w:rsidRPr="00F52A93" w:rsidRDefault="003E5DA4" w:rsidP="00E71E1D">
            <w:pPr>
              <w:contextualSpacing/>
              <w:jc w:val="center"/>
              <w:rPr>
                <w:rFonts w:cstheme="minorHAnsi"/>
                <w:b/>
                <w:color w:val="00B0F0"/>
              </w:rPr>
            </w:pPr>
            <w:r w:rsidRPr="00F52A93">
              <w:rPr>
                <w:rFonts w:cstheme="minorHAnsi"/>
                <w:b/>
              </w:rPr>
              <w:t>Rate</w:t>
            </w:r>
          </w:p>
        </w:tc>
        <w:tc>
          <w:tcPr>
            <w:tcW w:w="1260" w:type="dxa"/>
            <w:shd w:val="clear" w:color="auto" w:fill="DEEAF6" w:themeFill="accent1" w:themeFillTint="33"/>
          </w:tcPr>
          <w:p w14:paraId="4A9A8075" w14:textId="77777777" w:rsidR="003E5DA4" w:rsidRPr="00F52A93" w:rsidRDefault="003E5DA4" w:rsidP="00E71E1D">
            <w:pPr>
              <w:contextualSpacing/>
              <w:jc w:val="center"/>
              <w:rPr>
                <w:rFonts w:cstheme="minorHAnsi"/>
                <w:b/>
              </w:rPr>
            </w:pPr>
            <w:r w:rsidRPr="00F52A93">
              <w:rPr>
                <w:rFonts w:cstheme="minorHAnsi"/>
                <w:b/>
              </w:rPr>
              <w:t>HEDIS 2017</w:t>
            </w:r>
          </w:p>
        </w:tc>
        <w:tc>
          <w:tcPr>
            <w:tcW w:w="1260" w:type="dxa"/>
            <w:shd w:val="clear" w:color="auto" w:fill="DEEAF6" w:themeFill="accent1" w:themeFillTint="33"/>
          </w:tcPr>
          <w:p w14:paraId="243ED8FB" w14:textId="77777777" w:rsidR="003E5DA4" w:rsidRPr="00F52A93" w:rsidRDefault="003E5DA4" w:rsidP="00E71E1D">
            <w:pPr>
              <w:contextualSpacing/>
              <w:jc w:val="center"/>
              <w:rPr>
                <w:rFonts w:cstheme="minorHAnsi"/>
                <w:b/>
              </w:rPr>
            </w:pPr>
            <w:r w:rsidRPr="00F52A93">
              <w:rPr>
                <w:rFonts w:cstheme="minorHAnsi"/>
                <w:b/>
              </w:rPr>
              <w:t>HEDIS 2018</w:t>
            </w:r>
          </w:p>
        </w:tc>
        <w:tc>
          <w:tcPr>
            <w:tcW w:w="1350" w:type="dxa"/>
            <w:shd w:val="clear" w:color="auto" w:fill="DEEAF6" w:themeFill="accent1" w:themeFillTint="33"/>
          </w:tcPr>
          <w:p w14:paraId="1A16CBCF" w14:textId="77777777" w:rsidR="003E5DA4" w:rsidRPr="00F52A93" w:rsidRDefault="003E5DA4" w:rsidP="00E71E1D">
            <w:pPr>
              <w:contextualSpacing/>
              <w:jc w:val="center"/>
              <w:rPr>
                <w:rFonts w:cstheme="minorHAnsi"/>
                <w:b/>
              </w:rPr>
            </w:pPr>
            <w:r w:rsidRPr="00F52A93">
              <w:rPr>
                <w:rFonts w:cstheme="minorHAnsi"/>
                <w:b/>
              </w:rPr>
              <w:t>HEDIS 2019</w:t>
            </w:r>
          </w:p>
        </w:tc>
        <w:tc>
          <w:tcPr>
            <w:tcW w:w="3879" w:type="dxa"/>
            <w:shd w:val="clear" w:color="auto" w:fill="DEEAF6" w:themeFill="accent1" w:themeFillTint="33"/>
          </w:tcPr>
          <w:p w14:paraId="779587A2" w14:textId="77777777" w:rsidR="003E5DA4" w:rsidRPr="00F52A93" w:rsidRDefault="003E5DA4" w:rsidP="00E71E1D">
            <w:pPr>
              <w:contextualSpacing/>
              <w:jc w:val="center"/>
              <w:rPr>
                <w:rFonts w:cstheme="minorHAnsi"/>
                <w:b/>
              </w:rPr>
            </w:pPr>
            <w:r w:rsidRPr="00F52A93">
              <w:rPr>
                <w:rFonts w:cstheme="minorHAnsi"/>
                <w:b/>
              </w:rPr>
              <w:t>Change 2018 to 2019</w:t>
            </w:r>
          </w:p>
        </w:tc>
      </w:tr>
      <w:tr w:rsidR="003E5DA4" w14:paraId="1F17F243" w14:textId="77777777" w:rsidTr="003E5DA4">
        <w:tc>
          <w:tcPr>
            <w:tcW w:w="1696" w:type="dxa"/>
          </w:tcPr>
          <w:p w14:paraId="7F33577D" w14:textId="77777777" w:rsidR="003E5DA4" w:rsidRPr="00F52A93" w:rsidRDefault="003E5DA4" w:rsidP="00E71E1D">
            <w:pPr>
              <w:contextualSpacing/>
              <w:rPr>
                <w:rFonts w:cstheme="minorHAnsi"/>
              </w:rPr>
            </w:pPr>
            <w:r>
              <w:rPr>
                <w:rFonts w:cstheme="minorHAnsi"/>
              </w:rPr>
              <w:t>CCA</w:t>
            </w:r>
          </w:p>
        </w:tc>
        <w:tc>
          <w:tcPr>
            <w:tcW w:w="1260" w:type="dxa"/>
            <w:tcBorders>
              <w:top w:val="single" w:sz="4" w:space="0" w:color="auto"/>
              <w:left w:val="nil"/>
              <w:bottom w:val="single" w:sz="4" w:space="0" w:color="auto"/>
              <w:right w:val="single" w:sz="4" w:space="0" w:color="auto"/>
            </w:tcBorders>
            <w:shd w:val="clear" w:color="auto" w:fill="auto"/>
          </w:tcPr>
          <w:p w14:paraId="5ABB3992" w14:textId="7840AF40" w:rsidR="003E5DA4" w:rsidRPr="00F52A93" w:rsidRDefault="003E5DA4" w:rsidP="00E71E1D">
            <w:pPr>
              <w:contextualSpacing/>
              <w:jc w:val="center"/>
              <w:rPr>
                <w:rFonts w:cstheme="minorHAnsi"/>
                <w:color w:val="000000"/>
              </w:rPr>
            </w:pPr>
            <w:r>
              <w:rPr>
                <w:rFonts w:cstheme="minorHAnsi"/>
                <w:color w:val="000000"/>
              </w:rPr>
              <w:t>64.29%</w:t>
            </w:r>
          </w:p>
        </w:tc>
        <w:tc>
          <w:tcPr>
            <w:tcW w:w="1260" w:type="dxa"/>
            <w:tcBorders>
              <w:top w:val="single" w:sz="4" w:space="0" w:color="auto"/>
              <w:left w:val="nil"/>
              <w:bottom w:val="single" w:sz="4" w:space="0" w:color="auto"/>
              <w:right w:val="single" w:sz="4" w:space="0" w:color="auto"/>
            </w:tcBorders>
            <w:shd w:val="clear" w:color="auto" w:fill="auto"/>
          </w:tcPr>
          <w:p w14:paraId="5B9C8741" w14:textId="26ACB830" w:rsidR="003E5DA4" w:rsidRPr="00F52A93" w:rsidRDefault="003E5DA4" w:rsidP="00E71E1D">
            <w:pPr>
              <w:contextualSpacing/>
              <w:jc w:val="center"/>
              <w:rPr>
                <w:rFonts w:cstheme="minorHAnsi"/>
                <w:color w:val="000000"/>
              </w:rPr>
            </w:pPr>
            <w:r>
              <w:rPr>
                <w:rFonts w:cstheme="minorHAnsi"/>
                <w:color w:val="000000"/>
              </w:rPr>
              <w:t>69.74%</w:t>
            </w:r>
          </w:p>
        </w:tc>
        <w:tc>
          <w:tcPr>
            <w:tcW w:w="1350" w:type="dxa"/>
            <w:tcBorders>
              <w:top w:val="single" w:sz="4" w:space="0" w:color="auto"/>
              <w:left w:val="nil"/>
              <w:bottom w:val="single" w:sz="4" w:space="0" w:color="auto"/>
              <w:right w:val="single" w:sz="4" w:space="0" w:color="auto"/>
            </w:tcBorders>
            <w:shd w:val="clear" w:color="auto" w:fill="auto"/>
          </w:tcPr>
          <w:p w14:paraId="1EFDB410" w14:textId="77777777" w:rsidR="003E5DA4" w:rsidRPr="00F52A93" w:rsidRDefault="003E5DA4" w:rsidP="00E71E1D">
            <w:pPr>
              <w:contextualSpacing/>
              <w:jc w:val="center"/>
              <w:rPr>
                <w:rFonts w:cstheme="minorHAnsi"/>
                <w:color w:val="000000"/>
              </w:rPr>
            </w:pPr>
            <w:r>
              <w:rPr>
                <w:rFonts w:cstheme="minorHAnsi"/>
                <w:color w:val="000000"/>
              </w:rPr>
              <w:t>72.02%</w:t>
            </w:r>
          </w:p>
        </w:tc>
        <w:tc>
          <w:tcPr>
            <w:tcW w:w="3879" w:type="dxa"/>
            <w:shd w:val="clear" w:color="auto" w:fill="auto"/>
          </w:tcPr>
          <w:p w14:paraId="05F18F6D" w14:textId="4EC19486" w:rsidR="003E5DA4" w:rsidRPr="00F52A93" w:rsidRDefault="001D37C1" w:rsidP="001D37C1">
            <w:pPr>
              <w:contextualSpacing/>
              <w:rPr>
                <w:rFonts w:cstheme="minorHAnsi"/>
                <w:color w:val="00B0F0"/>
              </w:rPr>
            </w:pPr>
            <w:r>
              <w:rPr>
                <w:rFonts w:cstheme="minorHAnsi"/>
                <w:color w:val="000000" w:themeColor="text1"/>
              </w:rPr>
              <w:t xml:space="preserve">CCA’s performance increased 2.28 percentage points between HEDIS 2018 and HEDIS 2019.  Its </w:t>
            </w:r>
            <w:r w:rsidR="003E5DA4">
              <w:rPr>
                <w:rFonts w:cstheme="minorHAnsi"/>
                <w:color w:val="000000" w:themeColor="text1"/>
              </w:rPr>
              <w:t>performance is be</w:t>
            </w:r>
            <w:r w:rsidR="003E5DA4" w:rsidRPr="00F52A93">
              <w:rPr>
                <w:rFonts w:cstheme="minorHAnsi"/>
                <w:color w:val="000000" w:themeColor="text1"/>
              </w:rPr>
              <w:t xml:space="preserve">tween the </w:t>
            </w:r>
            <w:r w:rsidR="003E5DA4">
              <w:rPr>
                <w:rFonts w:cstheme="minorHAnsi"/>
                <w:color w:val="000000" w:themeColor="text1"/>
              </w:rPr>
              <w:t xml:space="preserve">Medicaid </w:t>
            </w:r>
            <w:r w:rsidR="003E5DA4" w:rsidRPr="00F52A93">
              <w:rPr>
                <w:rFonts w:cstheme="minorHAnsi"/>
                <w:color w:val="000000" w:themeColor="text1"/>
              </w:rPr>
              <w:t>Quality Compass</w:t>
            </w:r>
            <w:r w:rsidR="003E5DA4">
              <w:rPr>
                <w:rFonts w:cstheme="minorHAnsi"/>
                <w:color w:val="000000" w:themeColor="text1"/>
              </w:rPr>
              <w:t xml:space="preserve"> 2019 </w:t>
            </w:r>
            <w:r w:rsidR="003E5DA4" w:rsidRPr="00F340F1">
              <w:rPr>
                <w:rFonts w:cstheme="minorHAnsi"/>
                <w:color w:val="000000" w:themeColor="text1"/>
              </w:rPr>
              <w:t>75th and 90th percentiles</w:t>
            </w:r>
            <w:r w:rsidR="003E5DA4">
              <w:rPr>
                <w:rFonts w:cstheme="minorHAnsi"/>
                <w:color w:val="000000" w:themeColor="text1"/>
              </w:rPr>
              <w:t>.</w:t>
            </w:r>
            <w:r w:rsidR="003E5DA4" w:rsidRPr="00F52A93">
              <w:rPr>
                <w:rFonts w:cstheme="minorHAnsi"/>
                <w:color w:val="000000" w:themeColor="text1"/>
              </w:rPr>
              <w:t xml:space="preserve"> </w:t>
            </w:r>
          </w:p>
        </w:tc>
      </w:tr>
      <w:tr w:rsidR="003E5DA4" w14:paraId="09BA39FB" w14:textId="77777777" w:rsidTr="003E5DA4">
        <w:tc>
          <w:tcPr>
            <w:tcW w:w="1696" w:type="dxa"/>
          </w:tcPr>
          <w:p w14:paraId="74B5A783" w14:textId="77777777" w:rsidR="003E5DA4" w:rsidRPr="00F52A93" w:rsidRDefault="003E5DA4" w:rsidP="00E71E1D">
            <w:pPr>
              <w:contextualSpacing/>
              <w:rPr>
                <w:rFonts w:cstheme="minorHAnsi"/>
                <w:color w:val="00B0F0"/>
              </w:rPr>
            </w:pPr>
            <w:r>
              <w:rPr>
                <w:rFonts w:cstheme="minorHAnsi"/>
              </w:rPr>
              <w:t>THPP</w:t>
            </w:r>
          </w:p>
        </w:tc>
        <w:tc>
          <w:tcPr>
            <w:tcW w:w="1260" w:type="dxa"/>
          </w:tcPr>
          <w:p w14:paraId="262FF590" w14:textId="0B5321B4" w:rsidR="003E5DA4" w:rsidRPr="00F52A93" w:rsidRDefault="003E5DA4" w:rsidP="00E71E1D">
            <w:pPr>
              <w:contextualSpacing/>
              <w:jc w:val="center"/>
              <w:rPr>
                <w:rFonts w:cstheme="minorHAnsi"/>
                <w:color w:val="00B0F0"/>
              </w:rPr>
            </w:pPr>
            <w:r>
              <w:rPr>
                <w:rFonts w:cstheme="minorHAnsi"/>
                <w:color w:val="000000"/>
              </w:rPr>
              <w:t>67.37%</w:t>
            </w:r>
          </w:p>
        </w:tc>
        <w:tc>
          <w:tcPr>
            <w:tcW w:w="1260" w:type="dxa"/>
          </w:tcPr>
          <w:p w14:paraId="18EC49B1" w14:textId="107091AE" w:rsidR="003E5DA4" w:rsidRPr="00F52A93" w:rsidRDefault="003E5DA4" w:rsidP="00E71E1D">
            <w:pPr>
              <w:contextualSpacing/>
              <w:jc w:val="center"/>
              <w:rPr>
                <w:rFonts w:cstheme="minorHAnsi"/>
                <w:color w:val="00B0F0"/>
              </w:rPr>
            </w:pPr>
            <w:r>
              <w:rPr>
                <w:rFonts w:cstheme="minorHAnsi"/>
                <w:color w:val="000000"/>
              </w:rPr>
              <w:t>68.31%</w:t>
            </w:r>
          </w:p>
        </w:tc>
        <w:tc>
          <w:tcPr>
            <w:tcW w:w="1350" w:type="dxa"/>
            <w:shd w:val="clear" w:color="auto" w:fill="auto"/>
          </w:tcPr>
          <w:p w14:paraId="3BD3BD81" w14:textId="77777777" w:rsidR="003E5DA4" w:rsidRPr="00F52A93" w:rsidRDefault="003E5DA4" w:rsidP="00E71E1D">
            <w:pPr>
              <w:contextualSpacing/>
              <w:jc w:val="center"/>
              <w:rPr>
                <w:rFonts w:cstheme="minorHAnsi"/>
                <w:color w:val="00B0F0"/>
              </w:rPr>
            </w:pPr>
            <w:r w:rsidRPr="00B96BC5">
              <w:rPr>
                <w:rFonts w:cstheme="minorHAnsi"/>
                <w:color w:val="000000"/>
              </w:rPr>
              <w:t>74.21%</w:t>
            </w:r>
          </w:p>
        </w:tc>
        <w:tc>
          <w:tcPr>
            <w:tcW w:w="3879" w:type="dxa"/>
            <w:shd w:val="clear" w:color="auto" w:fill="FFFFFF" w:themeFill="background1"/>
          </w:tcPr>
          <w:p w14:paraId="4519CC2A" w14:textId="17E4F214" w:rsidR="003E5DA4" w:rsidRPr="00F52A93" w:rsidRDefault="001D37C1" w:rsidP="001D37C1">
            <w:pPr>
              <w:contextualSpacing/>
              <w:rPr>
                <w:rFonts w:cstheme="minorHAnsi"/>
              </w:rPr>
            </w:pPr>
            <w:r>
              <w:rPr>
                <w:rFonts w:cstheme="minorHAnsi"/>
                <w:color w:val="000000" w:themeColor="text1"/>
              </w:rPr>
              <w:t xml:space="preserve">Tufts’ performance increased 5.90 percentage points between HEDIS 2018 and HEDIS 2019.  Its </w:t>
            </w:r>
            <w:r w:rsidR="003E5DA4">
              <w:rPr>
                <w:rFonts w:cstheme="minorHAnsi"/>
              </w:rPr>
              <w:t xml:space="preserve">performance is </w:t>
            </w:r>
            <w:r w:rsidR="003E5DA4" w:rsidRPr="00F340F1">
              <w:rPr>
                <w:rFonts w:cstheme="minorHAnsi"/>
                <w:color w:val="000000" w:themeColor="text1"/>
              </w:rPr>
              <w:t xml:space="preserve">between the 90th and 95th </w:t>
            </w:r>
            <w:r w:rsidR="003E5DA4">
              <w:rPr>
                <w:rFonts w:cstheme="minorHAnsi"/>
                <w:color w:val="000000" w:themeColor="text1"/>
              </w:rPr>
              <w:t xml:space="preserve">Medicaid Quality Compass 2019 </w:t>
            </w:r>
            <w:r w:rsidR="003E5DA4" w:rsidRPr="00F340F1">
              <w:rPr>
                <w:rFonts w:cstheme="minorHAnsi"/>
                <w:color w:val="000000" w:themeColor="text1"/>
              </w:rPr>
              <w:t>percentiles</w:t>
            </w:r>
            <w:r w:rsidR="003E5DA4">
              <w:rPr>
                <w:rFonts w:cstheme="minorHAnsi"/>
                <w:color w:val="000000" w:themeColor="text1"/>
              </w:rPr>
              <w:t>.</w:t>
            </w:r>
          </w:p>
        </w:tc>
      </w:tr>
    </w:tbl>
    <w:p w14:paraId="484F1A0A" w14:textId="5B9B3748" w:rsidR="006243E9" w:rsidRDefault="006243E9" w:rsidP="00E71E1D">
      <w:pPr>
        <w:spacing w:after="0" w:line="240" w:lineRule="auto"/>
        <w:contextualSpacing/>
      </w:pPr>
    </w:p>
    <w:p w14:paraId="6CA4B46C" w14:textId="77777777" w:rsidR="00E71E1D" w:rsidRDefault="00E71E1D" w:rsidP="00E71E1D">
      <w:pPr>
        <w:spacing w:after="0" w:line="240" w:lineRule="auto"/>
        <w:contextualSpacing/>
      </w:pPr>
    </w:p>
    <w:p w14:paraId="6F163F7E" w14:textId="77777777" w:rsidR="009C2D10" w:rsidRDefault="009C2D10" w:rsidP="00E71E1D">
      <w:pPr>
        <w:spacing w:after="0" w:line="240" w:lineRule="auto"/>
        <w:contextualSpacing/>
        <w:rPr>
          <w:b/>
        </w:rPr>
      </w:pPr>
    </w:p>
    <w:p w14:paraId="23F545D4" w14:textId="58DE9C12" w:rsidR="006243E9" w:rsidRDefault="005739DE" w:rsidP="00E71E1D">
      <w:pPr>
        <w:spacing w:after="0" w:line="240" w:lineRule="auto"/>
        <w:contextualSpacing/>
        <w:rPr>
          <w:b/>
        </w:rPr>
      </w:pPr>
      <w:r>
        <w:rPr>
          <w:b/>
        </w:rPr>
        <w:lastRenderedPageBreak/>
        <w:t>Exhibit 7:  Medication Reconciliation Post-Discharge (MRP)</w:t>
      </w:r>
    </w:p>
    <w:tbl>
      <w:tblPr>
        <w:tblStyle w:val="TableGrid"/>
        <w:tblW w:w="9445" w:type="dxa"/>
        <w:tblLook w:val="04A0" w:firstRow="1" w:lastRow="0" w:firstColumn="1" w:lastColumn="0" w:noHBand="0" w:noVBand="1"/>
      </w:tblPr>
      <w:tblGrid>
        <w:gridCol w:w="1696"/>
        <w:gridCol w:w="1260"/>
        <w:gridCol w:w="1260"/>
        <w:gridCol w:w="1350"/>
        <w:gridCol w:w="3879"/>
      </w:tblGrid>
      <w:tr w:rsidR="006243E9" w:rsidRPr="00213DB6" w14:paraId="60A3C109" w14:textId="77777777" w:rsidTr="003E5DA4">
        <w:tc>
          <w:tcPr>
            <w:tcW w:w="9445" w:type="dxa"/>
            <w:gridSpan w:val="5"/>
            <w:shd w:val="clear" w:color="auto" w:fill="0070C0"/>
          </w:tcPr>
          <w:p w14:paraId="1384970E" w14:textId="77777777" w:rsidR="006243E9" w:rsidRPr="00213DB6" w:rsidRDefault="006243E9" w:rsidP="00E71E1D">
            <w:pPr>
              <w:contextualSpacing/>
              <w:jc w:val="center"/>
              <w:rPr>
                <w:b/>
              </w:rPr>
            </w:pPr>
            <w:r w:rsidRPr="00211EDF">
              <w:rPr>
                <w:b/>
              </w:rPr>
              <w:t>Medication Reconciliation Post-Discharge (MRP)</w:t>
            </w:r>
          </w:p>
        </w:tc>
      </w:tr>
      <w:tr w:rsidR="003E5DA4" w:rsidRPr="00213DB6" w14:paraId="50E40613" w14:textId="77777777" w:rsidTr="003E5DA4">
        <w:tc>
          <w:tcPr>
            <w:tcW w:w="1696" w:type="dxa"/>
            <w:shd w:val="clear" w:color="auto" w:fill="DEEAF6" w:themeFill="accent1" w:themeFillTint="33"/>
          </w:tcPr>
          <w:p w14:paraId="05316504" w14:textId="77777777" w:rsidR="003E5DA4" w:rsidRPr="00213DB6" w:rsidRDefault="003E5DA4" w:rsidP="00E71E1D">
            <w:pPr>
              <w:contextualSpacing/>
              <w:rPr>
                <w:b/>
                <w:color w:val="00B0F0"/>
              </w:rPr>
            </w:pPr>
            <w:r w:rsidRPr="00213DB6">
              <w:rPr>
                <w:b/>
              </w:rPr>
              <w:t>Rate</w:t>
            </w:r>
          </w:p>
        </w:tc>
        <w:tc>
          <w:tcPr>
            <w:tcW w:w="1260" w:type="dxa"/>
            <w:shd w:val="clear" w:color="auto" w:fill="DEEAF6" w:themeFill="accent1" w:themeFillTint="33"/>
          </w:tcPr>
          <w:p w14:paraId="5152865A" w14:textId="77777777" w:rsidR="003E5DA4" w:rsidRPr="00213DB6" w:rsidRDefault="003E5DA4" w:rsidP="00E71E1D">
            <w:pPr>
              <w:contextualSpacing/>
              <w:jc w:val="center"/>
              <w:rPr>
                <w:b/>
              </w:rPr>
            </w:pPr>
            <w:r w:rsidRPr="00213DB6">
              <w:rPr>
                <w:b/>
              </w:rPr>
              <w:t>HEDIS 201</w:t>
            </w:r>
            <w:r>
              <w:rPr>
                <w:b/>
              </w:rPr>
              <w:t>7</w:t>
            </w:r>
          </w:p>
        </w:tc>
        <w:tc>
          <w:tcPr>
            <w:tcW w:w="1260" w:type="dxa"/>
            <w:shd w:val="clear" w:color="auto" w:fill="DEEAF6" w:themeFill="accent1" w:themeFillTint="33"/>
          </w:tcPr>
          <w:p w14:paraId="65F914B8" w14:textId="77777777" w:rsidR="003E5DA4" w:rsidRPr="00213DB6" w:rsidRDefault="003E5DA4" w:rsidP="00E71E1D">
            <w:pPr>
              <w:contextualSpacing/>
              <w:jc w:val="center"/>
              <w:rPr>
                <w:b/>
              </w:rPr>
            </w:pPr>
            <w:r w:rsidRPr="00213DB6">
              <w:rPr>
                <w:b/>
              </w:rPr>
              <w:t>HEDIS 201</w:t>
            </w:r>
            <w:r>
              <w:rPr>
                <w:b/>
              </w:rPr>
              <w:t>8</w:t>
            </w:r>
          </w:p>
        </w:tc>
        <w:tc>
          <w:tcPr>
            <w:tcW w:w="1350" w:type="dxa"/>
            <w:shd w:val="clear" w:color="auto" w:fill="DEEAF6" w:themeFill="accent1" w:themeFillTint="33"/>
          </w:tcPr>
          <w:p w14:paraId="1F9CB182" w14:textId="77777777" w:rsidR="003E5DA4" w:rsidRPr="00213DB6" w:rsidRDefault="003E5DA4" w:rsidP="00E71E1D">
            <w:pPr>
              <w:contextualSpacing/>
              <w:jc w:val="center"/>
              <w:rPr>
                <w:b/>
              </w:rPr>
            </w:pPr>
            <w:r>
              <w:rPr>
                <w:b/>
              </w:rPr>
              <w:t>HEDIS 2019</w:t>
            </w:r>
          </w:p>
        </w:tc>
        <w:tc>
          <w:tcPr>
            <w:tcW w:w="3879" w:type="dxa"/>
            <w:shd w:val="clear" w:color="auto" w:fill="DEEAF6" w:themeFill="accent1" w:themeFillTint="33"/>
          </w:tcPr>
          <w:p w14:paraId="595299D2" w14:textId="01AED09E" w:rsidR="003E5DA4" w:rsidRPr="00213DB6" w:rsidRDefault="003E5DA4" w:rsidP="00E71E1D">
            <w:pPr>
              <w:contextualSpacing/>
              <w:rPr>
                <w:b/>
              </w:rPr>
            </w:pPr>
            <w:r w:rsidRPr="00213DB6">
              <w:rPr>
                <w:b/>
              </w:rPr>
              <w:t xml:space="preserve">Change </w:t>
            </w:r>
            <w:r>
              <w:rPr>
                <w:b/>
              </w:rPr>
              <w:t xml:space="preserve">HEDIS </w:t>
            </w:r>
            <w:r w:rsidRPr="00213DB6">
              <w:rPr>
                <w:b/>
              </w:rPr>
              <w:t>201</w:t>
            </w:r>
            <w:r>
              <w:rPr>
                <w:b/>
              </w:rPr>
              <w:t>8</w:t>
            </w:r>
            <w:r w:rsidRPr="00213DB6">
              <w:rPr>
                <w:b/>
              </w:rPr>
              <w:t xml:space="preserve"> to </w:t>
            </w:r>
            <w:r>
              <w:rPr>
                <w:b/>
              </w:rPr>
              <w:t xml:space="preserve">HEDIS </w:t>
            </w:r>
            <w:r w:rsidRPr="00213DB6">
              <w:rPr>
                <w:b/>
              </w:rPr>
              <w:t>201</w:t>
            </w:r>
            <w:r>
              <w:rPr>
                <w:b/>
              </w:rPr>
              <w:t>9</w:t>
            </w:r>
          </w:p>
        </w:tc>
      </w:tr>
      <w:tr w:rsidR="003E5DA4" w:rsidRPr="009A3240" w14:paraId="42BF4B5B" w14:textId="77777777" w:rsidTr="003E5DA4">
        <w:tc>
          <w:tcPr>
            <w:tcW w:w="1696" w:type="dxa"/>
          </w:tcPr>
          <w:p w14:paraId="56C9D93F" w14:textId="77777777" w:rsidR="003E5DA4" w:rsidRPr="009A3240" w:rsidRDefault="003E5DA4" w:rsidP="00E71E1D">
            <w:pPr>
              <w:contextualSpacing/>
              <w:rPr>
                <w:color w:val="00B0F0"/>
              </w:rPr>
            </w:pPr>
            <w:r>
              <w:t>CCA</w:t>
            </w:r>
          </w:p>
        </w:tc>
        <w:tc>
          <w:tcPr>
            <w:tcW w:w="1260" w:type="dxa"/>
            <w:tcBorders>
              <w:top w:val="single" w:sz="4" w:space="0" w:color="auto"/>
              <w:left w:val="nil"/>
              <w:bottom w:val="single" w:sz="4" w:space="0" w:color="auto"/>
              <w:right w:val="single" w:sz="4" w:space="0" w:color="auto"/>
            </w:tcBorders>
            <w:shd w:val="clear" w:color="auto" w:fill="auto"/>
          </w:tcPr>
          <w:p w14:paraId="5582EAFC" w14:textId="3CBA4485" w:rsidR="003E5DA4" w:rsidRPr="00D3707B" w:rsidRDefault="003E5DA4" w:rsidP="00E71E1D">
            <w:pPr>
              <w:contextualSpacing/>
              <w:jc w:val="center"/>
              <w:rPr>
                <w:color w:val="000000"/>
              </w:rPr>
            </w:pPr>
            <w:r>
              <w:rPr>
                <w:color w:val="000000"/>
              </w:rPr>
              <w:t>61.80%</w:t>
            </w:r>
          </w:p>
        </w:tc>
        <w:tc>
          <w:tcPr>
            <w:tcW w:w="1260" w:type="dxa"/>
            <w:tcBorders>
              <w:top w:val="single" w:sz="4" w:space="0" w:color="auto"/>
              <w:left w:val="nil"/>
              <w:bottom w:val="single" w:sz="4" w:space="0" w:color="auto"/>
              <w:right w:val="single" w:sz="4" w:space="0" w:color="auto"/>
            </w:tcBorders>
            <w:shd w:val="clear" w:color="auto" w:fill="auto"/>
          </w:tcPr>
          <w:p w14:paraId="1A7DBB09" w14:textId="7DD06D7B" w:rsidR="003E5DA4" w:rsidRPr="00D3707B" w:rsidRDefault="003E5DA4" w:rsidP="00E71E1D">
            <w:pPr>
              <w:contextualSpacing/>
              <w:jc w:val="center"/>
              <w:rPr>
                <w:color w:val="000000"/>
              </w:rPr>
            </w:pPr>
            <w:r>
              <w:rPr>
                <w:color w:val="000000"/>
              </w:rPr>
              <w:t>49.39%</w:t>
            </w:r>
          </w:p>
        </w:tc>
        <w:tc>
          <w:tcPr>
            <w:tcW w:w="1350" w:type="dxa"/>
            <w:tcBorders>
              <w:top w:val="single" w:sz="4" w:space="0" w:color="auto"/>
              <w:left w:val="nil"/>
              <w:bottom w:val="single" w:sz="4" w:space="0" w:color="auto"/>
              <w:right w:val="single" w:sz="4" w:space="0" w:color="auto"/>
            </w:tcBorders>
            <w:shd w:val="clear" w:color="auto" w:fill="auto"/>
          </w:tcPr>
          <w:p w14:paraId="647D1AEA" w14:textId="77777777" w:rsidR="003E5DA4" w:rsidRPr="00D3707B" w:rsidRDefault="003E5DA4" w:rsidP="00E71E1D">
            <w:pPr>
              <w:contextualSpacing/>
              <w:jc w:val="center"/>
              <w:rPr>
                <w:color w:val="000000"/>
              </w:rPr>
            </w:pPr>
            <w:r>
              <w:rPr>
                <w:color w:val="000000"/>
              </w:rPr>
              <w:t>55.72%</w:t>
            </w:r>
          </w:p>
        </w:tc>
        <w:tc>
          <w:tcPr>
            <w:tcW w:w="3879" w:type="dxa"/>
            <w:shd w:val="clear" w:color="auto" w:fill="auto"/>
          </w:tcPr>
          <w:p w14:paraId="2E7E6A43" w14:textId="38E30F4A" w:rsidR="003E5DA4" w:rsidRPr="00D7578B" w:rsidRDefault="003E5DA4" w:rsidP="00E71E1D">
            <w:pPr>
              <w:contextualSpacing/>
            </w:pPr>
            <w:r>
              <w:rPr>
                <w:color w:val="000000" w:themeColor="text1"/>
              </w:rPr>
              <w:t>CCA’s MRP performance increased 6.33 percentage points between HEDIS 2018 and HEDIS 2019.</w:t>
            </w:r>
            <w:r>
              <w:t xml:space="preserve"> </w:t>
            </w:r>
            <w:r>
              <w:rPr>
                <w:color w:val="000000" w:themeColor="text1"/>
              </w:rPr>
              <w:t>CCA’s performance is</w:t>
            </w:r>
            <w:r w:rsidRPr="00B50B4B">
              <w:rPr>
                <w:color w:val="000000" w:themeColor="text1"/>
              </w:rPr>
              <w:t xml:space="preserve"> between the </w:t>
            </w:r>
            <w:r w:rsidRPr="00F340F1">
              <w:rPr>
                <w:color w:val="000000" w:themeColor="text1"/>
              </w:rPr>
              <w:t xml:space="preserve">25th and 33rd </w:t>
            </w:r>
            <w:r>
              <w:rPr>
                <w:color w:val="000000" w:themeColor="text1"/>
              </w:rPr>
              <w:t xml:space="preserve">CMS SNP PUF </w:t>
            </w:r>
            <w:r w:rsidRPr="00F340F1">
              <w:rPr>
                <w:color w:val="000000" w:themeColor="text1"/>
              </w:rPr>
              <w:t>percentiles</w:t>
            </w:r>
            <w:r>
              <w:rPr>
                <w:color w:val="000000" w:themeColor="text1"/>
              </w:rPr>
              <w:t xml:space="preserve">.  </w:t>
            </w:r>
            <w:r w:rsidRPr="00B50B4B">
              <w:rPr>
                <w:color w:val="000000" w:themeColor="text1"/>
              </w:rPr>
              <w:t xml:space="preserve"> </w:t>
            </w:r>
          </w:p>
        </w:tc>
      </w:tr>
      <w:tr w:rsidR="003E5DA4" w:rsidRPr="009A3240" w14:paraId="561EF901" w14:textId="77777777" w:rsidTr="003E5DA4">
        <w:tc>
          <w:tcPr>
            <w:tcW w:w="1696" w:type="dxa"/>
          </w:tcPr>
          <w:p w14:paraId="3FBAB2AF" w14:textId="77777777" w:rsidR="003E5DA4" w:rsidRPr="009A3240" w:rsidRDefault="003E5DA4" w:rsidP="00E71E1D">
            <w:pPr>
              <w:contextualSpacing/>
              <w:rPr>
                <w:color w:val="00B0F0"/>
              </w:rPr>
            </w:pPr>
            <w:r>
              <w:t>THPP</w:t>
            </w:r>
          </w:p>
        </w:tc>
        <w:tc>
          <w:tcPr>
            <w:tcW w:w="1260" w:type="dxa"/>
          </w:tcPr>
          <w:p w14:paraId="6EF001E8" w14:textId="7349E9E1" w:rsidR="003E5DA4" w:rsidRPr="009A3240" w:rsidRDefault="003E5DA4" w:rsidP="00E71E1D">
            <w:pPr>
              <w:contextualSpacing/>
              <w:jc w:val="center"/>
              <w:rPr>
                <w:color w:val="00B0F0"/>
              </w:rPr>
            </w:pPr>
            <w:r>
              <w:rPr>
                <w:rFonts w:cstheme="minorHAnsi"/>
                <w:color w:val="000000"/>
              </w:rPr>
              <w:t>16.30%</w:t>
            </w:r>
          </w:p>
        </w:tc>
        <w:tc>
          <w:tcPr>
            <w:tcW w:w="1260" w:type="dxa"/>
          </w:tcPr>
          <w:p w14:paraId="08860E4E" w14:textId="628541F7" w:rsidR="003E5DA4" w:rsidRPr="009A3240" w:rsidRDefault="003E5DA4" w:rsidP="00E71E1D">
            <w:pPr>
              <w:contextualSpacing/>
              <w:jc w:val="center"/>
              <w:rPr>
                <w:color w:val="00B0F0"/>
              </w:rPr>
            </w:pPr>
            <w:r>
              <w:rPr>
                <w:rFonts w:cstheme="minorHAnsi"/>
                <w:color w:val="000000"/>
              </w:rPr>
              <w:t>33.82%</w:t>
            </w:r>
          </w:p>
        </w:tc>
        <w:tc>
          <w:tcPr>
            <w:tcW w:w="1350" w:type="dxa"/>
            <w:shd w:val="clear" w:color="auto" w:fill="auto"/>
          </w:tcPr>
          <w:p w14:paraId="19DF84E7" w14:textId="77777777" w:rsidR="003E5DA4" w:rsidRPr="009A3240" w:rsidRDefault="003E5DA4" w:rsidP="00E71E1D">
            <w:pPr>
              <w:contextualSpacing/>
              <w:jc w:val="center"/>
              <w:rPr>
                <w:color w:val="00B0F0"/>
              </w:rPr>
            </w:pPr>
            <w:r w:rsidRPr="00B96BC5">
              <w:rPr>
                <w:rFonts w:cstheme="minorHAnsi"/>
                <w:color w:val="000000"/>
              </w:rPr>
              <w:t>38.69%</w:t>
            </w:r>
          </w:p>
        </w:tc>
        <w:tc>
          <w:tcPr>
            <w:tcW w:w="3879" w:type="dxa"/>
            <w:shd w:val="clear" w:color="auto" w:fill="FFFFFF" w:themeFill="background1"/>
          </w:tcPr>
          <w:p w14:paraId="2EFA5F18" w14:textId="67E7DABA" w:rsidR="003E5DA4" w:rsidRPr="009A3240" w:rsidRDefault="001D37C1" w:rsidP="001D37C1">
            <w:pPr>
              <w:contextualSpacing/>
              <w:rPr>
                <w:color w:val="00B0F0"/>
              </w:rPr>
            </w:pPr>
            <w:r>
              <w:rPr>
                <w:rFonts w:cstheme="minorHAnsi"/>
                <w:color w:val="000000" w:themeColor="text1"/>
              </w:rPr>
              <w:t xml:space="preserve">Tufts MRP performance increased 4.87 percentage points between HEDIS 2018 and HEDIS 2019.  This </w:t>
            </w:r>
            <w:r w:rsidR="003E5DA4">
              <w:rPr>
                <w:rFonts w:cstheme="minorHAnsi"/>
                <w:color w:val="000000" w:themeColor="text1"/>
              </w:rPr>
              <w:t>performance is</w:t>
            </w:r>
            <w:r w:rsidR="003E5DA4" w:rsidRPr="00B96BC5">
              <w:rPr>
                <w:rFonts w:cstheme="minorHAnsi"/>
                <w:color w:val="000000" w:themeColor="text1"/>
              </w:rPr>
              <w:t xml:space="preserve"> between </w:t>
            </w:r>
            <w:r w:rsidR="003E5DA4" w:rsidRPr="00F340F1">
              <w:rPr>
                <w:rFonts w:cstheme="minorHAnsi"/>
                <w:color w:val="000000" w:themeColor="text1"/>
              </w:rPr>
              <w:t>the 5th and 10th CMS SNP PUF</w:t>
            </w:r>
            <w:r w:rsidR="003E5DA4">
              <w:rPr>
                <w:rFonts w:cstheme="minorHAnsi"/>
                <w:color w:val="000000" w:themeColor="text1"/>
              </w:rPr>
              <w:t xml:space="preserve"> </w:t>
            </w:r>
            <w:r w:rsidR="003E5DA4" w:rsidRPr="00B96BC5">
              <w:rPr>
                <w:rFonts w:cstheme="minorHAnsi"/>
                <w:color w:val="000000" w:themeColor="text1"/>
              </w:rPr>
              <w:t>percentiles</w:t>
            </w:r>
            <w:r w:rsidR="003E5DA4">
              <w:rPr>
                <w:rFonts w:cstheme="minorHAnsi"/>
                <w:color w:val="000000" w:themeColor="text1"/>
              </w:rPr>
              <w:t>.</w:t>
            </w:r>
          </w:p>
        </w:tc>
      </w:tr>
    </w:tbl>
    <w:p w14:paraId="7D437AAB" w14:textId="77777777" w:rsidR="006243E9" w:rsidRDefault="006243E9" w:rsidP="00E71E1D">
      <w:pPr>
        <w:spacing w:after="0" w:line="240" w:lineRule="auto"/>
        <w:contextualSpacing/>
        <w:rPr>
          <w:b/>
        </w:rPr>
      </w:pPr>
    </w:p>
    <w:p w14:paraId="1D44383D" w14:textId="77777777" w:rsidR="006243E9" w:rsidRDefault="006243E9" w:rsidP="00E71E1D">
      <w:pPr>
        <w:spacing w:after="0" w:line="240" w:lineRule="auto"/>
        <w:contextualSpacing/>
        <w:rPr>
          <w:rFonts w:ascii="DIN Pro Cond Bold" w:eastAsiaTheme="majorEastAsia" w:hAnsi="DIN Pro Cond Bold" w:cstheme="majorBidi"/>
          <w:b/>
          <w:caps/>
          <w:color w:val="002855"/>
          <w:sz w:val="32"/>
          <w:szCs w:val="26"/>
          <w:highlight w:val="yellow"/>
        </w:rPr>
      </w:pPr>
      <w:r>
        <w:rPr>
          <w:highlight w:val="yellow"/>
        </w:rPr>
        <w:br w:type="page"/>
      </w:r>
    </w:p>
    <w:p w14:paraId="4FE64442" w14:textId="4B5F2CBD" w:rsidR="000D589D" w:rsidRPr="00426A6C" w:rsidRDefault="000D589D" w:rsidP="00E71E1D">
      <w:pPr>
        <w:pStyle w:val="Heading2"/>
        <w:spacing w:before="0" w:line="240" w:lineRule="auto"/>
        <w:contextualSpacing/>
      </w:pPr>
      <w:bookmarkStart w:id="35" w:name="_Toc33199377"/>
      <w:r w:rsidRPr="00426A6C">
        <w:lastRenderedPageBreak/>
        <w:t>Plan-Specific Performance Measure Validation</w:t>
      </w:r>
      <w:bookmarkEnd w:id="35"/>
      <w:r w:rsidRPr="00426A6C">
        <w:t xml:space="preserve"> </w:t>
      </w:r>
      <w:bookmarkEnd w:id="27"/>
      <w:bookmarkEnd w:id="28"/>
      <w:bookmarkEnd w:id="29"/>
    </w:p>
    <w:p w14:paraId="4FD58778" w14:textId="77777777" w:rsidR="006718A2" w:rsidRPr="00426A6C" w:rsidRDefault="006718A2" w:rsidP="00E71E1D">
      <w:pPr>
        <w:pStyle w:val="Heading3"/>
        <w:spacing w:before="0" w:line="240" w:lineRule="auto"/>
        <w:contextualSpacing/>
        <w:rPr>
          <w:rFonts w:asciiTheme="minorHAnsi" w:eastAsiaTheme="minorHAnsi" w:hAnsiTheme="minorHAnsi" w:cstheme="minorBidi"/>
          <w:caps w:val="0"/>
          <w:color w:val="auto"/>
          <w:sz w:val="24"/>
          <w:szCs w:val="22"/>
        </w:rPr>
      </w:pPr>
    </w:p>
    <w:p w14:paraId="4DBAEB39" w14:textId="77777777" w:rsidR="000D589D" w:rsidRPr="00426A6C" w:rsidRDefault="000D589D" w:rsidP="00E71E1D">
      <w:pPr>
        <w:pStyle w:val="Heading3"/>
        <w:spacing w:before="0" w:line="240" w:lineRule="auto"/>
        <w:contextualSpacing/>
      </w:pPr>
      <w:bookmarkStart w:id="36" w:name="_Toc33199378"/>
      <w:r w:rsidRPr="00426A6C">
        <w:t>Commmonwealth Care Alliance</w:t>
      </w:r>
      <w:bookmarkEnd w:id="36"/>
    </w:p>
    <w:p w14:paraId="1C691019" w14:textId="77777777" w:rsidR="00C00506" w:rsidRPr="00E55BB5" w:rsidRDefault="00C00506" w:rsidP="00E71E1D">
      <w:pPr>
        <w:spacing w:after="0" w:line="240" w:lineRule="auto"/>
        <w:contextualSpacing/>
        <w:rPr>
          <w:highlight w:val="yellow"/>
        </w:rPr>
      </w:pPr>
    </w:p>
    <w:p w14:paraId="15142AF4" w14:textId="6D4063FE" w:rsidR="00C00506" w:rsidRDefault="00C00506" w:rsidP="00E71E1D">
      <w:pPr>
        <w:spacing w:after="0" w:line="240" w:lineRule="auto"/>
        <w:contextualSpacing/>
        <w:rPr>
          <w:b/>
        </w:rPr>
      </w:pPr>
      <w:r w:rsidRPr="005C2D33">
        <w:rPr>
          <w:b/>
        </w:rPr>
        <w:t>Performance Measure Results</w:t>
      </w:r>
    </w:p>
    <w:p w14:paraId="5A48F8CA" w14:textId="77777777" w:rsidR="00426A6C" w:rsidRDefault="00426A6C" w:rsidP="00E71E1D">
      <w:pPr>
        <w:spacing w:after="0" w:line="240" w:lineRule="auto"/>
        <w:contextualSpacing/>
        <w:rPr>
          <w:b/>
        </w:rPr>
      </w:pPr>
    </w:p>
    <w:p w14:paraId="14CB9D35" w14:textId="6EF4458A" w:rsidR="00C00506" w:rsidRDefault="00C00506" w:rsidP="00E71E1D">
      <w:pPr>
        <w:spacing w:after="0" w:line="240" w:lineRule="auto"/>
        <w:contextualSpacing/>
      </w:pPr>
      <w:r>
        <w:t>Commonwealth Care Alliance</w:t>
      </w:r>
      <w:r w:rsidRPr="008C0B10">
        <w:t xml:space="preserve"> performance in the three measures selected for validation</w:t>
      </w:r>
      <w:r>
        <w:t xml:space="preserve"> follows</w:t>
      </w:r>
      <w:r w:rsidRPr="008C0B10">
        <w:t xml:space="preserve">. </w:t>
      </w:r>
      <w:r w:rsidR="00494BC8">
        <w:t xml:space="preserve">Its performance relative to Quality Compass 2019 is provided for </w:t>
      </w:r>
      <w:r w:rsidRPr="008C0B10">
        <w:t>comparison purposes.</w:t>
      </w:r>
    </w:p>
    <w:p w14:paraId="6848C5AF" w14:textId="77777777" w:rsidR="00E71E1D" w:rsidRPr="008C0B10" w:rsidRDefault="00E71E1D" w:rsidP="00E71E1D">
      <w:pPr>
        <w:spacing w:after="0" w:line="240" w:lineRule="auto"/>
        <w:contextualSpacing/>
      </w:pPr>
    </w:p>
    <w:p w14:paraId="28E62607" w14:textId="5AFBF47B" w:rsidR="00C00506" w:rsidRDefault="005739DE" w:rsidP="00E71E1D">
      <w:pPr>
        <w:spacing w:after="0" w:line="240" w:lineRule="auto"/>
        <w:contextualSpacing/>
        <w:rPr>
          <w:b/>
        </w:rPr>
      </w:pPr>
      <w:r>
        <w:rPr>
          <w:b/>
        </w:rPr>
        <w:t>Exhibit 7:  CCA</w:t>
      </w:r>
      <w:r w:rsidR="00C00506" w:rsidRPr="00211EDF">
        <w:rPr>
          <w:b/>
        </w:rPr>
        <w:t xml:space="preserve"> </w:t>
      </w:r>
      <w:r w:rsidR="00C00506" w:rsidRPr="005D5D7F">
        <w:rPr>
          <w:rFonts w:cs="Calibri"/>
          <w:b/>
          <w:color w:val="000000"/>
        </w:rPr>
        <w:t xml:space="preserve">Follow-up After Hospitalization for Mental Illness </w:t>
      </w:r>
      <w:r w:rsidR="00C00506">
        <w:rPr>
          <w:rFonts w:cs="Calibri"/>
          <w:b/>
          <w:color w:val="000000"/>
        </w:rPr>
        <w:t>(FUH)</w:t>
      </w:r>
      <w:r w:rsidR="00C00506" w:rsidRPr="005D5D7F">
        <w:rPr>
          <w:rFonts w:cs="Calibri"/>
          <w:color w:val="000000"/>
        </w:rPr>
        <w:t xml:space="preserve"> </w:t>
      </w:r>
    </w:p>
    <w:tbl>
      <w:tblPr>
        <w:tblStyle w:val="TableGrid"/>
        <w:tblW w:w="0" w:type="auto"/>
        <w:tblLook w:val="04A0" w:firstRow="1" w:lastRow="0" w:firstColumn="1" w:lastColumn="0" w:noHBand="0" w:noVBand="1"/>
      </w:tblPr>
      <w:tblGrid>
        <w:gridCol w:w="1696"/>
        <w:gridCol w:w="1260"/>
        <w:gridCol w:w="1260"/>
        <w:gridCol w:w="1350"/>
        <w:gridCol w:w="3784"/>
      </w:tblGrid>
      <w:tr w:rsidR="00C00506" w:rsidRPr="00213DB6" w14:paraId="5C0033F5" w14:textId="77777777" w:rsidTr="00B503DE">
        <w:tc>
          <w:tcPr>
            <w:tcW w:w="9350" w:type="dxa"/>
            <w:gridSpan w:val="5"/>
            <w:shd w:val="clear" w:color="auto" w:fill="0070C0"/>
            <w:vAlign w:val="center"/>
          </w:tcPr>
          <w:p w14:paraId="204D9956" w14:textId="77777777" w:rsidR="00C00506" w:rsidRPr="00213DB6" w:rsidRDefault="00C00506" w:rsidP="00E71E1D">
            <w:pPr>
              <w:contextualSpacing/>
              <w:jc w:val="center"/>
              <w:rPr>
                <w:b/>
                <w:color w:val="00B0F0"/>
              </w:rPr>
            </w:pPr>
            <w:r>
              <w:rPr>
                <w:b/>
              </w:rPr>
              <w:t>CCA One Care Plan</w:t>
            </w:r>
            <w:r w:rsidRPr="00213DB6">
              <w:rPr>
                <w:b/>
              </w:rPr>
              <w:t xml:space="preserve"> Rate</w:t>
            </w:r>
          </w:p>
        </w:tc>
      </w:tr>
      <w:tr w:rsidR="001D37C1" w:rsidRPr="00213DB6" w14:paraId="082DD90B" w14:textId="77777777" w:rsidTr="001D37C1">
        <w:tc>
          <w:tcPr>
            <w:tcW w:w="1696" w:type="dxa"/>
            <w:shd w:val="clear" w:color="auto" w:fill="DEEAF6" w:themeFill="accent1" w:themeFillTint="33"/>
          </w:tcPr>
          <w:p w14:paraId="0ED6354B" w14:textId="77777777" w:rsidR="001D37C1" w:rsidRPr="00213DB6" w:rsidRDefault="001D37C1" w:rsidP="00E71E1D">
            <w:pPr>
              <w:contextualSpacing/>
              <w:rPr>
                <w:b/>
                <w:color w:val="00B0F0"/>
              </w:rPr>
            </w:pPr>
            <w:r w:rsidRPr="00213DB6">
              <w:rPr>
                <w:b/>
              </w:rPr>
              <w:t>Rate</w:t>
            </w:r>
          </w:p>
        </w:tc>
        <w:tc>
          <w:tcPr>
            <w:tcW w:w="1260" w:type="dxa"/>
            <w:shd w:val="clear" w:color="auto" w:fill="DEEAF6" w:themeFill="accent1" w:themeFillTint="33"/>
          </w:tcPr>
          <w:p w14:paraId="57C84C7F" w14:textId="77777777" w:rsidR="001D37C1" w:rsidRPr="00213DB6" w:rsidRDefault="001D37C1" w:rsidP="00E71E1D">
            <w:pPr>
              <w:contextualSpacing/>
              <w:jc w:val="center"/>
              <w:rPr>
                <w:b/>
              </w:rPr>
            </w:pPr>
            <w:r w:rsidRPr="00213DB6">
              <w:rPr>
                <w:b/>
              </w:rPr>
              <w:t>HEDIS 201</w:t>
            </w:r>
            <w:r>
              <w:rPr>
                <w:b/>
              </w:rPr>
              <w:t>7</w:t>
            </w:r>
          </w:p>
        </w:tc>
        <w:tc>
          <w:tcPr>
            <w:tcW w:w="1260" w:type="dxa"/>
            <w:shd w:val="clear" w:color="auto" w:fill="DEEAF6" w:themeFill="accent1" w:themeFillTint="33"/>
          </w:tcPr>
          <w:p w14:paraId="3A2B9282" w14:textId="77777777" w:rsidR="001D37C1" w:rsidRPr="00213DB6" w:rsidRDefault="001D37C1" w:rsidP="00E71E1D">
            <w:pPr>
              <w:contextualSpacing/>
              <w:jc w:val="center"/>
              <w:rPr>
                <w:b/>
              </w:rPr>
            </w:pPr>
            <w:r w:rsidRPr="00213DB6">
              <w:rPr>
                <w:b/>
              </w:rPr>
              <w:t>HEDIS 201</w:t>
            </w:r>
            <w:r>
              <w:rPr>
                <w:b/>
              </w:rPr>
              <w:t>8</w:t>
            </w:r>
          </w:p>
        </w:tc>
        <w:tc>
          <w:tcPr>
            <w:tcW w:w="1350" w:type="dxa"/>
            <w:shd w:val="clear" w:color="auto" w:fill="DEEAF6" w:themeFill="accent1" w:themeFillTint="33"/>
          </w:tcPr>
          <w:p w14:paraId="34A04E0F" w14:textId="77777777" w:rsidR="001D37C1" w:rsidRPr="00213DB6" w:rsidRDefault="001D37C1" w:rsidP="00E71E1D">
            <w:pPr>
              <w:contextualSpacing/>
              <w:jc w:val="center"/>
              <w:rPr>
                <w:b/>
              </w:rPr>
            </w:pPr>
            <w:r>
              <w:rPr>
                <w:b/>
              </w:rPr>
              <w:t>HEDIS 2019</w:t>
            </w:r>
          </w:p>
        </w:tc>
        <w:tc>
          <w:tcPr>
            <w:tcW w:w="3784" w:type="dxa"/>
            <w:shd w:val="clear" w:color="auto" w:fill="DEEAF6" w:themeFill="accent1" w:themeFillTint="33"/>
          </w:tcPr>
          <w:p w14:paraId="04DF5E35" w14:textId="77777777" w:rsidR="001D37C1" w:rsidRPr="00213DB6" w:rsidRDefault="001D37C1" w:rsidP="00E71E1D">
            <w:pPr>
              <w:contextualSpacing/>
              <w:jc w:val="center"/>
              <w:rPr>
                <w:b/>
              </w:rPr>
            </w:pPr>
            <w:r w:rsidRPr="00213DB6">
              <w:rPr>
                <w:b/>
              </w:rPr>
              <w:t>Change 201</w:t>
            </w:r>
            <w:r>
              <w:rPr>
                <w:b/>
              </w:rPr>
              <w:t xml:space="preserve">8 </w:t>
            </w:r>
            <w:r w:rsidRPr="00213DB6">
              <w:rPr>
                <w:b/>
              </w:rPr>
              <w:t>to 201</w:t>
            </w:r>
            <w:r>
              <w:rPr>
                <w:b/>
              </w:rPr>
              <w:t>9</w:t>
            </w:r>
          </w:p>
        </w:tc>
      </w:tr>
      <w:tr w:rsidR="001D37C1" w14:paraId="03377F6B" w14:textId="77777777" w:rsidTr="001D37C1">
        <w:tc>
          <w:tcPr>
            <w:tcW w:w="1696" w:type="dxa"/>
          </w:tcPr>
          <w:p w14:paraId="61EC40E7" w14:textId="77777777" w:rsidR="001D37C1" w:rsidRPr="00F52A93" w:rsidRDefault="001D37C1" w:rsidP="001D37C1">
            <w:pPr>
              <w:contextualSpacing/>
              <w:rPr>
                <w:rFonts w:cstheme="minorHAnsi"/>
              </w:rPr>
            </w:pPr>
            <w:r w:rsidRPr="00F52A93">
              <w:rPr>
                <w:rFonts w:cstheme="minorHAnsi"/>
              </w:rPr>
              <w:t>7-Day Follow-up Rate</w:t>
            </w:r>
          </w:p>
        </w:tc>
        <w:tc>
          <w:tcPr>
            <w:tcW w:w="1260" w:type="dxa"/>
            <w:tcBorders>
              <w:top w:val="single" w:sz="4" w:space="0" w:color="auto"/>
              <w:left w:val="nil"/>
              <w:bottom w:val="single" w:sz="4" w:space="0" w:color="auto"/>
              <w:right w:val="single" w:sz="4" w:space="0" w:color="auto"/>
            </w:tcBorders>
            <w:shd w:val="clear" w:color="auto" w:fill="auto"/>
          </w:tcPr>
          <w:p w14:paraId="17851FFC" w14:textId="5C60E024" w:rsidR="001D37C1" w:rsidRPr="00F52A93" w:rsidRDefault="001D37C1" w:rsidP="001D37C1">
            <w:pPr>
              <w:contextualSpacing/>
              <w:jc w:val="center"/>
              <w:rPr>
                <w:rFonts w:cstheme="minorHAnsi"/>
                <w:color w:val="000000"/>
              </w:rPr>
            </w:pPr>
            <w:r>
              <w:rPr>
                <w:rFonts w:cstheme="minorHAnsi"/>
                <w:color w:val="000000"/>
              </w:rPr>
              <w:t>61.15%</w:t>
            </w:r>
          </w:p>
        </w:tc>
        <w:tc>
          <w:tcPr>
            <w:tcW w:w="1260" w:type="dxa"/>
            <w:tcBorders>
              <w:top w:val="single" w:sz="4" w:space="0" w:color="auto"/>
              <w:left w:val="nil"/>
              <w:bottom w:val="single" w:sz="4" w:space="0" w:color="auto"/>
              <w:right w:val="single" w:sz="4" w:space="0" w:color="auto"/>
            </w:tcBorders>
            <w:shd w:val="clear" w:color="auto" w:fill="auto"/>
          </w:tcPr>
          <w:p w14:paraId="6928BDD7" w14:textId="5676CC62" w:rsidR="001D37C1" w:rsidRPr="00F52A93" w:rsidRDefault="001D37C1" w:rsidP="001D37C1">
            <w:pPr>
              <w:contextualSpacing/>
              <w:jc w:val="center"/>
              <w:rPr>
                <w:rFonts w:cstheme="minorHAnsi"/>
                <w:color w:val="000000"/>
              </w:rPr>
            </w:pPr>
            <w:r>
              <w:rPr>
                <w:rFonts w:cstheme="minorHAnsi"/>
                <w:color w:val="000000"/>
              </w:rPr>
              <w:t>58.67%</w:t>
            </w:r>
          </w:p>
        </w:tc>
        <w:tc>
          <w:tcPr>
            <w:tcW w:w="1350" w:type="dxa"/>
            <w:tcBorders>
              <w:top w:val="single" w:sz="4" w:space="0" w:color="auto"/>
              <w:left w:val="nil"/>
              <w:bottom w:val="single" w:sz="4" w:space="0" w:color="auto"/>
              <w:right w:val="single" w:sz="4" w:space="0" w:color="auto"/>
            </w:tcBorders>
            <w:shd w:val="clear" w:color="auto" w:fill="auto"/>
          </w:tcPr>
          <w:p w14:paraId="268BAD16" w14:textId="77777777" w:rsidR="001D37C1" w:rsidRPr="007C322C" w:rsidRDefault="001D37C1" w:rsidP="001D37C1">
            <w:pPr>
              <w:contextualSpacing/>
              <w:jc w:val="center"/>
              <w:rPr>
                <w:rFonts w:cs="Calibri"/>
              </w:rPr>
            </w:pPr>
            <w:r w:rsidRPr="007C322C">
              <w:rPr>
                <w:rFonts w:cs="Calibri"/>
              </w:rPr>
              <w:t>41.64%</w:t>
            </w:r>
          </w:p>
          <w:p w14:paraId="58A62202" w14:textId="77777777" w:rsidR="001D37C1" w:rsidRPr="00F52A93" w:rsidRDefault="001D37C1" w:rsidP="001D37C1">
            <w:pPr>
              <w:contextualSpacing/>
              <w:jc w:val="center"/>
              <w:rPr>
                <w:rFonts w:cstheme="minorHAnsi"/>
                <w:color w:val="000000"/>
              </w:rPr>
            </w:pPr>
          </w:p>
        </w:tc>
        <w:tc>
          <w:tcPr>
            <w:tcW w:w="3784" w:type="dxa"/>
            <w:shd w:val="clear" w:color="auto" w:fill="auto"/>
          </w:tcPr>
          <w:p w14:paraId="7873880E" w14:textId="28B2B37E" w:rsidR="001D37C1" w:rsidRPr="00F52A93" w:rsidRDefault="001D37C1" w:rsidP="001D37C1">
            <w:pPr>
              <w:contextualSpacing/>
              <w:rPr>
                <w:rFonts w:cstheme="minorHAnsi"/>
                <w:color w:val="00B0F0"/>
              </w:rPr>
            </w:pPr>
            <w:r>
              <w:rPr>
                <w:rFonts w:cstheme="minorHAnsi"/>
                <w:color w:val="000000" w:themeColor="text1"/>
              </w:rPr>
              <w:t xml:space="preserve">CCA’s performance decreased 17.03 percentage points between HEDIS 2018 and HEDIS 2019. Its HEDIS 2019 performance is </w:t>
            </w:r>
            <w:r w:rsidRPr="00F52A93">
              <w:rPr>
                <w:rFonts w:cstheme="minorHAnsi"/>
                <w:color w:val="000000" w:themeColor="text1"/>
              </w:rPr>
              <w:t>between the</w:t>
            </w:r>
            <w:r>
              <w:rPr>
                <w:rFonts w:cstheme="minorHAnsi"/>
                <w:color w:val="000000" w:themeColor="text1"/>
              </w:rPr>
              <w:t xml:space="preserve"> Medicaid Quality Compass 2019</w:t>
            </w:r>
            <w:r w:rsidRPr="00F52A93">
              <w:rPr>
                <w:rFonts w:cstheme="minorHAnsi"/>
                <w:color w:val="000000" w:themeColor="text1"/>
              </w:rPr>
              <w:t xml:space="preserve"> </w:t>
            </w:r>
            <w:r w:rsidRPr="006243E9">
              <w:rPr>
                <w:rFonts w:cstheme="minorHAnsi"/>
                <w:color w:val="000000" w:themeColor="text1"/>
              </w:rPr>
              <w:t>66th and 75th percentiles.</w:t>
            </w:r>
            <w:r>
              <w:rPr>
                <w:rFonts w:cstheme="minorHAnsi"/>
                <w:color w:val="000000" w:themeColor="text1"/>
              </w:rPr>
              <w:t xml:space="preserve">  </w:t>
            </w:r>
          </w:p>
        </w:tc>
      </w:tr>
    </w:tbl>
    <w:p w14:paraId="09560523" w14:textId="14F9C7A0" w:rsidR="00C00506" w:rsidRDefault="00C00506" w:rsidP="00E71E1D">
      <w:pPr>
        <w:spacing w:after="0" w:line="240" w:lineRule="auto"/>
        <w:contextualSpacing/>
        <w:rPr>
          <w:noProof/>
        </w:rPr>
      </w:pPr>
    </w:p>
    <w:p w14:paraId="0463ABA1" w14:textId="2076625B" w:rsidR="00C00506" w:rsidRDefault="005739DE" w:rsidP="00E71E1D">
      <w:pPr>
        <w:spacing w:after="0" w:line="240" w:lineRule="auto"/>
        <w:contextualSpacing/>
        <w:rPr>
          <w:b/>
        </w:rPr>
      </w:pPr>
      <w:r>
        <w:rPr>
          <w:b/>
        </w:rPr>
        <w:t>Exhibit 8:  CCA</w:t>
      </w:r>
      <w:r w:rsidR="00C00506" w:rsidRPr="00211EDF">
        <w:rPr>
          <w:b/>
        </w:rPr>
        <w:t xml:space="preserve"> </w:t>
      </w:r>
      <w:r w:rsidR="00C00506" w:rsidRPr="005D5D7F">
        <w:rPr>
          <w:rFonts w:cs="Calibri"/>
          <w:b/>
          <w:color w:val="000000"/>
        </w:rPr>
        <w:t>Controlling High Blood Pressure (CBP)</w:t>
      </w:r>
    </w:p>
    <w:tbl>
      <w:tblPr>
        <w:tblStyle w:val="TableGrid"/>
        <w:tblW w:w="0" w:type="auto"/>
        <w:tblLook w:val="04A0" w:firstRow="1" w:lastRow="0" w:firstColumn="1" w:lastColumn="0" w:noHBand="0" w:noVBand="1"/>
      </w:tblPr>
      <w:tblGrid>
        <w:gridCol w:w="1696"/>
        <w:gridCol w:w="1260"/>
        <w:gridCol w:w="1260"/>
        <w:gridCol w:w="1350"/>
        <w:gridCol w:w="3784"/>
      </w:tblGrid>
      <w:tr w:rsidR="00C00506" w:rsidRPr="00213DB6" w14:paraId="0AC3C6A6" w14:textId="77777777" w:rsidTr="00B503DE">
        <w:tc>
          <w:tcPr>
            <w:tcW w:w="9350" w:type="dxa"/>
            <w:gridSpan w:val="5"/>
            <w:shd w:val="clear" w:color="auto" w:fill="0070C0"/>
          </w:tcPr>
          <w:p w14:paraId="7EBBEEC4" w14:textId="77777777" w:rsidR="00C00506" w:rsidRPr="00213DB6" w:rsidRDefault="00C00506" w:rsidP="00E71E1D">
            <w:pPr>
              <w:contextualSpacing/>
              <w:jc w:val="center"/>
              <w:rPr>
                <w:b/>
                <w:color w:val="00B0F0"/>
              </w:rPr>
            </w:pPr>
            <w:r>
              <w:rPr>
                <w:b/>
              </w:rPr>
              <w:t>CCA One Care Plan</w:t>
            </w:r>
            <w:r w:rsidRPr="00213DB6">
              <w:rPr>
                <w:b/>
              </w:rPr>
              <w:t xml:space="preserve"> Rate</w:t>
            </w:r>
          </w:p>
        </w:tc>
      </w:tr>
      <w:tr w:rsidR="001D37C1" w:rsidRPr="00213DB6" w14:paraId="39F5358C" w14:textId="77777777" w:rsidTr="001D37C1">
        <w:tc>
          <w:tcPr>
            <w:tcW w:w="1696" w:type="dxa"/>
            <w:shd w:val="clear" w:color="auto" w:fill="DEEAF6" w:themeFill="accent1" w:themeFillTint="33"/>
          </w:tcPr>
          <w:p w14:paraId="13A88215" w14:textId="77777777" w:rsidR="001D37C1" w:rsidRPr="00F52A93" w:rsidRDefault="001D37C1" w:rsidP="00E71E1D">
            <w:pPr>
              <w:contextualSpacing/>
              <w:jc w:val="center"/>
              <w:rPr>
                <w:rFonts w:cstheme="minorHAnsi"/>
                <w:b/>
                <w:color w:val="00B0F0"/>
              </w:rPr>
            </w:pPr>
            <w:r w:rsidRPr="00F52A93">
              <w:rPr>
                <w:rFonts w:cstheme="minorHAnsi"/>
                <w:b/>
              </w:rPr>
              <w:t>Rate</w:t>
            </w:r>
          </w:p>
        </w:tc>
        <w:tc>
          <w:tcPr>
            <w:tcW w:w="1260" w:type="dxa"/>
            <w:shd w:val="clear" w:color="auto" w:fill="DEEAF6" w:themeFill="accent1" w:themeFillTint="33"/>
          </w:tcPr>
          <w:p w14:paraId="2244C278" w14:textId="77777777" w:rsidR="001D37C1" w:rsidRPr="00F52A93" w:rsidRDefault="001D37C1" w:rsidP="00E71E1D">
            <w:pPr>
              <w:contextualSpacing/>
              <w:jc w:val="center"/>
              <w:rPr>
                <w:rFonts w:cstheme="minorHAnsi"/>
                <w:b/>
              </w:rPr>
            </w:pPr>
            <w:r w:rsidRPr="00F52A93">
              <w:rPr>
                <w:rFonts w:cstheme="minorHAnsi"/>
                <w:b/>
              </w:rPr>
              <w:t>HEDIS 2017</w:t>
            </w:r>
          </w:p>
        </w:tc>
        <w:tc>
          <w:tcPr>
            <w:tcW w:w="1260" w:type="dxa"/>
            <w:shd w:val="clear" w:color="auto" w:fill="DEEAF6" w:themeFill="accent1" w:themeFillTint="33"/>
          </w:tcPr>
          <w:p w14:paraId="42E54551" w14:textId="77777777" w:rsidR="001D37C1" w:rsidRPr="00F52A93" w:rsidRDefault="001D37C1" w:rsidP="00E71E1D">
            <w:pPr>
              <w:contextualSpacing/>
              <w:jc w:val="center"/>
              <w:rPr>
                <w:rFonts w:cstheme="minorHAnsi"/>
                <w:b/>
              </w:rPr>
            </w:pPr>
            <w:r w:rsidRPr="00F52A93">
              <w:rPr>
                <w:rFonts w:cstheme="minorHAnsi"/>
                <w:b/>
              </w:rPr>
              <w:t>HEDIS 2018</w:t>
            </w:r>
          </w:p>
        </w:tc>
        <w:tc>
          <w:tcPr>
            <w:tcW w:w="1350" w:type="dxa"/>
            <w:shd w:val="clear" w:color="auto" w:fill="DEEAF6" w:themeFill="accent1" w:themeFillTint="33"/>
          </w:tcPr>
          <w:p w14:paraId="70A11874" w14:textId="77777777" w:rsidR="001D37C1" w:rsidRPr="00F52A93" w:rsidRDefault="001D37C1" w:rsidP="00E71E1D">
            <w:pPr>
              <w:contextualSpacing/>
              <w:jc w:val="center"/>
              <w:rPr>
                <w:rFonts w:cstheme="minorHAnsi"/>
                <w:b/>
              </w:rPr>
            </w:pPr>
            <w:r w:rsidRPr="00F52A93">
              <w:rPr>
                <w:rFonts w:cstheme="minorHAnsi"/>
                <w:b/>
              </w:rPr>
              <w:t>HEDIS 2019</w:t>
            </w:r>
          </w:p>
        </w:tc>
        <w:tc>
          <w:tcPr>
            <w:tcW w:w="3784" w:type="dxa"/>
            <w:shd w:val="clear" w:color="auto" w:fill="DEEAF6" w:themeFill="accent1" w:themeFillTint="33"/>
          </w:tcPr>
          <w:p w14:paraId="6F3406C9" w14:textId="77777777" w:rsidR="001D37C1" w:rsidRPr="00F52A93" w:rsidRDefault="001D37C1" w:rsidP="00E71E1D">
            <w:pPr>
              <w:contextualSpacing/>
              <w:jc w:val="center"/>
              <w:rPr>
                <w:rFonts w:cstheme="minorHAnsi"/>
                <w:b/>
              </w:rPr>
            </w:pPr>
            <w:r w:rsidRPr="00F52A93">
              <w:rPr>
                <w:rFonts w:cstheme="minorHAnsi"/>
                <w:b/>
              </w:rPr>
              <w:t>Change 2018 to 2019</w:t>
            </w:r>
          </w:p>
        </w:tc>
      </w:tr>
      <w:tr w:rsidR="001D37C1" w14:paraId="5F1F6689" w14:textId="77777777" w:rsidTr="001D37C1">
        <w:tc>
          <w:tcPr>
            <w:tcW w:w="1696" w:type="dxa"/>
          </w:tcPr>
          <w:p w14:paraId="0F13FE53" w14:textId="77777777" w:rsidR="001D37C1" w:rsidRPr="00F52A93" w:rsidRDefault="001D37C1" w:rsidP="001D37C1">
            <w:pPr>
              <w:contextualSpacing/>
              <w:rPr>
                <w:rFonts w:cstheme="minorHAnsi"/>
              </w:rPr>
            </w:pPr>
            <w:r w:rsidRPr="00F52A93">
              <w:rPr>
                <w:rFonts w:cstheme="minorHAnsi"/>
              </w:rPr>
              <w:t>CBP Rate</w:t>
            </w:r>
          </w:p>
        </w:tc>
        <w:tc>
          <w:tcPr>
            <w:tcW w:w="1260" w:type="dxa"/>
            <w:tcBorders>
              <w:top w:val="single" w:sz="4" w:space="0" w:color="auto"/>
              <w:left w:val="nil"/>
              <w:bottom w:val="single" w:sz="4" w:space="0" w:color="auto"/>
              <w:right w:val="single" w:sz="4" w:space="0" w:color="auto"/>
            </w:tcBorders>
            <w:shd w:val="clear" w:color="auto" w:fill="auto"/>
          </w:tcPr>
          <w:p w14:paraId="4A5AAF88" w14:textId="1737FA98" w:rsidR="001D37C1" w:rsidRPr="00F52A93" w:rsidRDefault="001D37C1" w:rsidP="001D37C1">
            <w:pPr>
              <w:contextualSpacing/>
              <w:jc w:val="center"/>
              <w:rPr>
                <w:rFonts w:cstheme="minorHAnsi"/>
                <w:color w:val="000000"/>
              </w:rPr>
            </w:pPr>
            <w:r>
              <w:rPr>
                <w:rFonts w:cstheme="minorHAnsi"/>
                <w:color w:val="000000"/>
              </w:rPr>
              <w:t>64.29%</w:t>
            </w:r>
          </w:p>
        </w:tc>
        <w:tc>
          <w:tcPr>
            <w:tcW w:w="1260" w:type="dxa"/>
            <w:tcBorders>
              <w:top w:val="single" w:sz="4" w:space="0" w:color="auto"/>
              <w:left w:val="nil"/>
              <w:bottom w:val="single" w:sz="4" w:space="0" w:color="auto"/>
              <w:right w:val="single" w:sz="4" w:space="0" w:color="auto"/>
            </w:tcBorders>
            <w:shd w:val="clear" w:color="auto" w:fill="auto"/>
          </w:tcPr>
          <w:p w14:paraId="140CC0D6" w14:textId="53638F87" w:rsidR="001D37C1" w:rsidRPr="00F52A93" w:rsidRDefault="001D37C1" w:rsidP="001D37C1">
            <w:pPr>
              <w:contextualSpacing/>
              <w:jc w:val="center"/>
              <w:rPr>
                <w:rFonts w:cstheme="minorHAnsi"/>
                <w:color w:val="000000"/>
              </w:rPr>
            </w:pPr>
            <w:r>
              <w:rPr>
                <w:rFonts w:cstheme="minorHAnsi"/>
                <w:color w:val="000000"/>
              </w:rPr>
              <w:t>69.74%</w:t>
            </w:r>
          </w:p>
        </w:tc>
        <w:tc>
          <w:tcPr>
            <w:tcW w:w="1350" w:type="dxa"/>
            <w:tcBorders>
              <w:top w:val="single" w:sz="4" w:space="0" w:color="auto"/>
              <w:left w:val="nil"/>
              <w:bottom w:val="single" w:sz="4" w:space="0" w:color="auto"/>
              <w:right w:val="single" w:sz="4" w:space="0" w:color="auto"/>
            </w:tcBorders>
            <w:shd w:val="clear" w:color="auto" w:fill="auto"/>
          </w:tcPr>
          <w:p w14:paraId="484E8FB5" w14:textId="0C647E32" w:rsidR="001D37C1" w:rsidRPr="00F52A93" w:rsidRDefault="001D37C1" w:rsidP="001D37C1">
            <w:pPr>
              <w:contextualSpacing/>
              <w:jc w:val="center"/>
              <w:rPr>
                <w:rFonts w:cstheme="minorHAnsi"/>
                <w:color w:val="000000"/>
              </w:rPr>
            </w:pPr>
            <w:r>
              <w:rPr>
                <w:rFonts w:cstheme="minorHAnsi"/>
                <w:color w:val="000000"/>
              </w:rPr>
              <w:t>72.02%</w:t>
            </w:r>
          </w:p>
        </w:tc>
        <w:tc>
          <w:tcPr>
            <w:tcW w:w="3784" w:type="dxa"/>
            <w:shd w:val="clear" w:color="auto" w:fill="auto"/>
          </w:tcPr>
          <w:p w14:paraId="08EBF4EA" w14:textId="0E0698C2" w:rsidR="001D37C1" w:rsidRPr="00F52A93" w:rsidRDefault="001D37C1" w:rsidP="001D37C1">
            <w:pPr>
              <w:contextualSpacing/>
              <w:rPr>
                <w:rFonts w:cstheme="minorHAnsi"/>
                <w:color w:val="00B0F0"/>
              </w:rPr>
            </w:pPr>
            <w:r>
              <w:rPr>
                <w:rFonts w:cstheme="minorHAnsi"/>
                <w:color w:val="000000" w:themeColor="text1"/>
              </w:rPr>
              <w:t>CCA’s performance increased 2.28 percentage points between HEDIS 2018 and HEDIS 2019.  Its performance is be</w:t>
            </w:r>
            <w:r w:rsidRPr="00F52A93">
              <w:rPr>
                <w:rFonts w:cstheme="minorHAnsi"/>
                <w:color w:val="000000" w:themeColor="text1"/>
              </w:rPr>
              <w:t xml:space="preserve">tween the </w:t>
            </w:r>
            <w:r>
              <w:rPr>
                <w:rFonts w:cstheme="minorHAnsi"/>
                <w:color w:val="000000" w:themeColor="text1"/>
              </w:rPr>
              <w:t xml:space="preserve">Medicaid </w:t>
            </w:r>
            <w:r w:rsidRPr="00F52A93">
              <w:rPr>
                <w:rFonts w:cstheme="minorHAnsi"/>
                <w:color w:val="000000" w:themeColor="text1"/>
              </w:rPr>
              <w:t>Quality Compass</w:t>
            </w:r>
            <w:r>
              <w:rPr>
                <w:rFonts w:cstheme="minorHAnsi"/>
                <w:color w:val="000000" w:themeColor="text1"/>
              </w:rPr>
              <w:t xml:space="preserve"> 2019 </w:t>
            </w:r>
            <w:r w:rsidRPr="00F340F1">
              <w:rPr>
                <w:rFonts w:cstheme="minorHAnsi"/>
                <w:color w:val="000000" w:themeColor="text1"/>
              </w:rPr>
              <w:t>75th and 90th percentiles</w:t>
            </w:r>
            <w:r>
              <w:rPr>
                <w:rFonts w:cstheme="minorHAnsi"/>
                <w:color w:val="000000" w:themeColor="text1"/>
              </w:rPr>
              <w:t>.</w:t>
            </w:r>
            <w:r w:rsidRPr="00F52A93">
              <w:rPr>
                <w:rFonts w:cstheme="minorHAnsi"/>
                <w:color w:val="000000" w:themeColor="text1"/>
              </w:rPr>
              <w:t xml:space="preserve"> </w:t>
            </w:r>
          </w:p>
        </w:tc>
      </w:tr>
    </w:tbl>
    <w:p w14:paraId="4D6BF7C7" w14:textId="53F55823" w:rsidR="00C00506" w:rsidRDefault="00C00506" w:rsidP="00E71E1D">
      <w:pPr>
        <w:spacing w:after="0" w:line="240" w:lineRule="auto"/>
        <w:contextualSpacing/>
        <w:rPr>
          <w:noProof/>
        </w:rPr>
      </w:pPr>
    </w:p>
    <w:p w14:paraId="1F4E4848" w14:textId="77777777" w:rsidR="005E3B35" w:rsidRDefault="005E3B35" w:rsidP="00E71E1D">
      <w:pPr>
        <w:spacing w:after="0" w:line="240" w:lineRule="auto"/>
        <w:contextualSpacing/>
        <w:rPr>
          <w:b/>
        </w:rPr>
      </w:pPr>
      <w:r>
        <w:rPr>
          <w:b/>
        </w:rPr>
        <w:br w:type="page"/>
      </w:r>
    </w:p>
    <w:p w14:paraId="29DE4F59" w14:textId="1D15D7F4" w:rsidR="00C00506" w:rsidRDefault="005739DE" w:rsidP="00E71E1D">
      <w:pPr>
        <w:spacing w:after="0" w:line="240" w:lineRule="auto"/>
        <w:contextualSpacing/>
        <w:rPr>
          <w:b/>
        </w:rPr>
      </w:pPr>
      <w:r>
        <w:rPr>
          <w:b/>
        </w:rPr>
        <w:lastRenderedPageBreak/>
        <w:t>Exhibit 9:  CCA</w:t>
      </w:r>
      <w:r w:rsidR="00C00506" w:rsidRPr="00211EDF">
        <w:rPr>
          <w:b/>
        </w:rPr>
        <w:t xml:space="preserve"> Medication Reconciliation Post-Discharge (MRP)</w:t>
      </w:r>
    </w:p>
    <w:tbl>
      <w:tblPr>
        <w:tblStyle w:val="TableGrid"/>
        <w:tblW w:w="0" w:type="auto"/>
        <w:tblLook w:val="04A0" w:firstRow="1" w:lastRow="0" w:firstColumn="1" w:lastColumn="0" w:noHBand="0" w:noVBand="1"/>
      </w:tblPr>
      <w:tblGrid>
        <w:gridCol w:w="1696"/>
        <w:gridCol w:w="1260"/>
        <w:gridCol w:w="1260"/>
        <w:gridCol w:w="1350"/>
        <w:gridCol w:w="3784"/>
      </w:tblGrid>
      <w:tr w:rsidR="00C00506" w:rsidRPr="00213DB6" w14:paraId="43A4EE0D" w14:textId="77777777" w:rsidTr="00B503DE">
        <w:tc>
          <w:tcPr>
            <w:tcW w:w="9350" w:type="dxa"/>
            <w:gridSpan w:val="5"/>
            <w:shd w:val="clear" w:color="auto" w:fill="0070C0"/>
          </w:tcPr>
          <w:p w14:paraId="5096C8DF" w14:textId="77777777" w:rsidR="00C00506" w:rsidRPr="00213DB6" w:rsidRDefault="00C00506" w:rsidP="00E71E1D">
            <w:pPr>
              <w:contextualSpacing/>
              <w:jc w:val="center"/>
              <w:rPr>
                <w:b/>
              </w:rPr>
            </w:pPr>
            <w:r>
              <w:rPr>
                <w:b/>
              </w:rPr>
              <w:t>CCA One Care Plan</w:t>
            </w:r>
            <w:r w:rsidRPr="00213DB6">
              <w:rPr>
                <w:b/>
              </w:rPr>
              <w:t xml:space="preserve">  Rate</w:t>
            </w:r>
          </w:p>
        </w:tc>
      </w:tr>
      <w:tr w:rsidR="001D37C1" w:rsidRPr="00213DB6" w14:paraId="5389B022" w14:textId="77777777" w:rsidTr="001D37C1">
        <w:tc>
          <w:tcPr>
            <w:tcW w:w="1696" w:type="dxa"/>
            <w:shd w:val="clear" w:color="auto" w:fill="DEEAF6" w:themeFill="accent1" w:themeFillTint="33"/>
          </w:tcPr>
          <w:p w14:paraId="294D36CD" w14:textId="77777777" w:rsidR="001D37C1" w:rsidRPr="00213DB6" w:rsidRDefault="001D37C1" w:rsidP="00E71E1D">
            <w:pPr>
              <w:contextualSpacing/>
              <w:rPr>
                <w:b/>
                <w:color w:val="00B0F0"/>
              </w:rPr>
            </w:pPr>
            <w:r w:rsidRPr="00213DB6">
              <w:rPr>
                <w:b/>
              </w:rPr>
              <w:t>Rate</w:t>
            </w:r>
          </w:p>
        </w:tc>
        <w:tc>
          <w:tcPr>
            <w:tcW w:w="1260" w:type="dxa"/>
            <w:shd w:val="clear" w:color="auto" w:fill="DEEAF6" w:themeFill="accent1" w:themeFillTint="33"/>
          </w:tcPr>
          <w:p w14:paraId="25E32F1B" w14:textId="77777777" w:rsidR="001D37C1" w:rsidRPr="00213DB6" w:rsidRDefault="001D37C1" w:rsidP="001D37C1">
            <w:pPr>
              <w:contextualSpacing/>
              <w:jc w:val="center"/>
              <w:rPr>
                <w:b/>
              </w:rPr>
            </w:pPr>
            <w:r w:rsidRPr="00213DB6">
              <w:rPr>
                <w:b/>
              </w:rPr>
              <w:t>HEDIS 201</w:t>
            </w:r>
            <w:r>
              <w:rPr>
                <w:b/>
              </w:rPr>
              <w:t>7</w:t>
            </w:r>
          </w:p>
        </w:tc>
        <w:tc>
          <w:tcPr>
            <w:tcW w:w="1260" w:type="dxa"/>
            <w:shd w:val="clear" w:color="auto" w:fill="DEEAF6" w:themeFill="accent1" w:themeFillTint="33"/>
          </w:tcPr>
          <w:p w14:paraId="1792D895" w14:textId="77777777" w:rsidR="001D37C1" w:rsidRPr="00213DB6" w:rsidRDefault="001D37C1" w:rsidP="001D37C1">
            <w:pPr>
              <w:contextualSpacing/>
              <w:jc w:val="center"/>
              <w:rPr>
                <w:b/>
              </w:rPr>
            </w:pPr>
            <w:r w:rsidRPr="00213DB6">
              <w:rPr>
                <w:b/>
              </w:rPr>
              <w:t>HEDIS 201</w:t>
            </w:r>
            <w:r>
              <w:rPr>
                <w:b/>
              </w:rPr>
              <w:t>8</w:t>
            </w:r>
          </w:p>
        </w:tc>
        <w:tc>
          <w:tcPr>
            <w:tcW w:w="1350" w:type="dxa"/>
            <w:shd w:val="clear" w:color="auto" w:fill="DEEAF6" w:themeFill="accent1" w:themeFillTint="33"/>
          </w:tcPr>
          <w:p w14:paraId="778B8153" w14:textId="77777777" w:rsidR="001D37C1" w:rsidRPr="00213DB6" w:rsidRDefault="001D37C1" w:rsidP="001D37C1">
            <w:pPr>
              <w:contextualSpacing/>
              <w:jc w:val="center"/>
              <w:rPr>
                <w:b/>
              </w:rPr>
            </w:pPr>
            <w:r>
              <w:rPr>
                <w:b/>
              </w:rPr>
              <w:t>HEDIS 2019</w:t>
            </w:r>
          </w:p>
        </w:tc>
        <w:tc>
          <w:tcPr>
            <w:tcW w:w="3784" w:type="dxa"/>
            <w:shd w:val="clear" w:color="auto" w:fill="DEEAF6" w:themeFill="accent1" w:themeFillTint="33"/>
          </w:tcPr>
          <w:p w14:paraId="3DED4C02" w14:textId="77777777" w:rsidR="001D37C1" w:rsidRPr="00213DB6" w:rsidRDefault="001D37C1" w:rsidP="00E71E1D">
            <w:pPr>
              <w:contextualSpacing/>
              <w:rPr>
                <w:b/>
              </w:rPr>
            </w:pPr>
            <w:r w:rsidRPr="00213DB6">
              <w:rPr>
                <w:b/>
              </w:rPr>
              <w:t>Change 201</w:t>
            </w:r>
            <w:r>
              <w:rPr>
                <w:b/>
              </w:rPr>
              <w:t>8</w:t>
            </w:r>
            <w:r w:rsidRPr="00213DB6">
              <w:rPr>
                <w:b/>
              </w:rPr>
              <w:t xml:space="preserve"> to 201</w:t>
            </w:r>
            <w:r>
              <w:rPr>
                <w:b/>
              </w:rPr>
              <w:t>9</w:t>
            </w:r>
          </w:p>
        </w:tc>
      </w:tr>
      <w:tr w:rsidR="001D37C1" w:rsidRPr="009A3240" w14:paraId="17B7B738" w14:textId="77777777" w:rsidTr="001D37C1">
        <w:tc>
          <w:tcPr>
            <w:tcW w:w="1696" w:type="dxa"/>
          </w:tcPr>
          <w:p w14:paraId="6436E629" w14:textId="77777777" w:rsidR="001D37C1" w:rsidRPr="009A3240" w:rsidRDefault="001D37C1" w:rsidP="001D37C1">
            <w:pPr>
              <w:contextualSpacing/>
              <w:rPr>
                <w:color w:val="00B0F0"/>
              </w:rPr>
            </w:pPr>
            <w:r>
              <w:t xml:space="preserve">MRP </w:t>
            </w:r>
            <w:r w:rsidRPr="00071F3D">
              <w:t>Rate</w:t>
            </w:r>
          </w:p>
        </w:tc>
        <w:tc>
          <w:tcPr>
            <w:tcW w:w="1260" w:type="dxa"/>
            <w:tcBorders>
              <w:top w:val="single" w:sz="4" w:space="0" w:color="auto"/>
              <w:left w:val="nil"/>
              <w:bottom w:val="single" w:sz="4" w:space="0" w:color="auto"/>
              <w:right w:val="single" w:sz="4" w:space="0" w:color="auto"/>
            </w:tcBorders>
            <w:shd w:val="clear" w:color="auto" w:fill="auto"/>
          </w:tcPr>
          <w:p w14:paraId="160D3E8E" w14:textId="2F11E398" w:rsidR="001D37C1" w:rsidRPr="00D3707B" w:rsidRDefault="001D37C1" w:rsidP="001D37C1">
            <w:pPr>
              <w:contextualSpacing/>
              <w:jc w:val="center"/>
              <w:rPr>
                <w:color w:val="000000"/>
              </w:rPr>
            </w:pPr>
            <w:r>
              <w:rPr>
                <w:color w:val="000000"/>
              </w:rPr>
              <w:t>61.80%</w:t>
            </w:r>
          </w:p>
        </w:tc>
        <w:tc>
          <w:tcPr>
            <w:tcW w:w="1260" w:type="dxa"/>
            <w:tcBorders>
              <w:top w:val="single" w:sz="4" w:space="0" w:color="auto"/>
              <w:left w:val="nil"/>
              <w:bottom w:val="single" w:sz="4" w:space="0" w:color="auto"/>
              <w:right w:val="single" w:sz="4" w:space="0" w:color="auto"/>
            </w:tcBorders>
            <w:shd w:val="clear" w:color="auto" w:fill="auto"/>
          </w:tcPr>
          <w:p w14:paraId="1525894F" w14:textId="43FC71FD" w:rsidR="001D37C1" w:rsidRPr="00D3707B" w:rsidRDefault="001D37C1" w:rsidP="001D37C1">
            <w:pPr>
              <w:contextualSpacing/>
              <w:jc w:val="center"/>
              <w:rPr>
                <w:color w:val="000000"/>
              </w:rPr>
            </w:pPr>
            <w:r>
              <w:rPr>
                <w:color w:val="000000"/>
              </w:rPr>
              <w:t>49.39%</w:t>
            </w:r>
          </w:p>
        </w:tc>
        <w:tc>
          <w:tcPr>
            <w:tcW w:w="1350" w:type="dxa"/>
            <w:tcBorders>
              <w:top w:val="single" w:sz="4" w:space="0" w:color="auto"/>
              <w:left w:val="nil"/>
              <w:bottom w:val="single" w:sz="4" w:space="0" w:color="auto"/>
              <w:right w:val="single" w:sz="4" w:space="0" w:color="auto"/>
            </w:tcBorders>
            <w:shd w:val="clear" w:color="auto" w:fill="auto"/>
          </w:tcPr>
          <w:p w14:paraId="5C114642" w14:textId="14CC6BD2" w:rsidR="001D37C1" w:rsidRPr="00D3707B" w:rsidRDefault="001D37C1" w:rsidP="001D37C1">
            <w:pPr>
              <w:contextualSpacing/>
              <w:jc w:val="center"/>
              <w:rPr>
                <w:color w:val="000000"/>
              </w:rPr>
            </w:pPr>
            <w:r>
              <w:rPr>
                <w:color w:val="000000"/>
              </w:rPr>
              <w:t>55.72%</w:t>
            </w:r>
          </w:p>
        </w:tc>
        <w:tc>
          <w:tcPr>
            <w:tcW w:w="3784" w:type="dxa"/>
            <w:shd w:val="clear" w:color="auto" w:fill="auto"/>
          </w:tcPr>
          <w:p w14:paraId="1DC13269" w14:textId="59DC60E7" w:rsidR="001D37C1" w:rsidRPr="00D7578B" w:rsidRDefault="001D37C1" w:rsidP="001D37C1">
            <w:pPr>
              <w:contextualSpacing/>
            </w:pPr>
            <w:r>
              <w:rPr>
                <w:color w:val="000000" w:themeColor="text1"/>
              </w:rPr>
              <w:t>CCA’s MRP performance increased 6.33 percentage points between HEDIS 2018 and HEDIS 2019.</w:t>
            </w:r>
            <w:r>
              <w:t xml:space="preserve"> </w:t>
            </w:r>
            <w:r>
              <w:rPr>
                <w:color w:val="000000" w:themeColor="text1"/>
              </w:rPr>
              <w:t>CCA’s performance is</w:t>
            </w:r>
            <w:r w:rsidRPr="00B50B4B">
              <w:rPr>
                <w:color w:val="000000" w:themeColor="text1"/>
              </w:rPr>
              <w:t xml:space="preserve"> between the </w:t>
            </w:r>
            <w:r w:rsidRPr="00F340F1">
              <w:rPr>
                <w:color w:val="000000" w:themeColor="text1"/>
              </w:rPr>
              <w:t xml:space="preserve">25th and 33rd </w:t>
            </w:r>
            <w:r>
              <w:rPr>
                <w:color w:val="000000" w:themeColor="text1"/>
              </w:rPr>
              <w:t xml:space="preserve">CMS SNP PUF </w:t>
            </w:r>
            <w:r w:rsidRPr="00F340F1">
              <w:rPr>
                <w:color w:val="000000" w:themeColor="text1"/>
              </w:rPr>
              <w:t>percentiles</w:t>
            </w:r>
            <w:r>
              <w:rPr>
                <w:color w:val="000000" w:themeColor="text1"/>
              </w:rPr>
              <w:t xml:space="preserve">.  </w:t>
            </w:r>
            <w:r w:rsidRPr="00B50B4B">
              <w:rPr>
                <w:color w:val="000000" w:themeColor="text1"/>
              </w:rPr>
              <w:t xml:space="preserve"> </w:t>
            </w:r>
          </w:p>
        </w:tc>
      </w:tr>
    </w:tbl>
    <w:p w14:paraId="23D69F2D" w14:textId="77777777" w:rsidR="00426A6C" w:rsidRDefault="00426A6C" w:rsidP="00E71E1D">
      <w:pPr>
        <w:spacing w:after="0" w:line="240" w:lineRule="auto"/>
        <w:contextualSpacing/>
        <w:rPr>
          <w:b/>
        </w:rPr>
      </w:pPr>
    </w:p>
    <w:p w14:paraId="440FB3FB" w14:textId="7E804625" w:rsidR="00C00506" w:rsidRDefault="00C00506" w:rsidP="00E71E1D">
      <w:pPr>
        <w:spacing w:after="0" w:line="240" w:lineRule="auto"/>
        <w:contextualSpacing/>
        <w:rPr>
          <w:b/>
        </w:rPr>
      </w:pPr>
      <w:r w:rsidRPr="006B19F5">
        <w:rPr>
          <w:b/>
        </w:rPr>
        <w:t>Information Systems Capability Assessment</w:t>
      </w:r>
    </w:p>
    <w:p w14:paraId="1A0FE8CA" w14:textId="77777777" w:rsidR="00C2009F" w:rsidRPr="006B19F5" w:rsidRDefault="00C2009F" w:rsidP="00E71E1D">
      <w:pPr>
        <w:spacing w:after="0" w:line="240" w:lineRule="auto"/>
        <w:contextualSpacing/>
        <w:rPr>
          <w:b/>
        </w:rPr>
      </w:pPr>
    </w:p>
    <w:p w14:paraId="17B8428E" w14:textId="77777777" w:rsidR="00C00506" w:rsidRPr="001C58AD" w:rsidRDefault="00C00506" w:rsidP="00E71E1D">
      <w:pPr>
        <w:pStyle w:val="ListParagraph"/>
        <w:numPr>
          <w:ilvl w:val="0"/>
          <w:numId w:val="34"/>
        </w:numPr>
        <w:spacing w:after="0" w:line="240" w:lineRule="auto"/>
      </w:pPr>
      <w:r w:rsidRPr="001C58AD">
        <w:rPr>
          <w:b/>
        </w:rPr>
        <w:t>Claims and Encounter Data</w:t>
      </w:r>
      <w:r w:rsidRPr="001C58AD">
        <w:t>.</w:t>
      </w:r>
      <w:r w:rsidRPr="001C58AD">
        <w:rPr>
          <w:color w:val="0070C0"/>
        </w:rPr>
        <w:t xml:space="preserve"> </w:t>
      </w:r>
      <w:r w:rsidRPr="001C58AD">
        <w:t>Claims, including lab claims, were processed by a vendor, PCG, using the EZ Cap system. All necessary fields were captured for HEDIS reporting</w:t>
      </w:r>
      <w:r w:rsidRPr="001C58AD">
        <w:rPr>
          <w:color w:val="000000" w:themeColor="text1"/>
        </w:rPr>
        <w:t xml:space="preserve">. Standard coding was used and there was no </w:t>
      </w:r>
      <w:r>
        <w:rPr>
          <w:color w:val="000000" w:themeColor="text1"/>
        </w:rPr>
        <w:t>use</w:t>
      </w:r>
      <w:r w:rsidRPr="001C58AD">
        <w:rPr>
          <w:color w:val="000000" w:themeColor="text1"/>
        </w:rPr>
        <w:t xml:space="preserve"> of non-standard codes. </w:t>
      </w:r>
      <w:r w:rsidRPr="001C58AD">
        <w:t>PCG demonstrated adeq</w:t>
      </w:r>
      <w:r>
        <w:t>uate monitoring of data quality</w:t>
      </w:r>
      <w:r w:rsidRPr="001C58AD">
        <w:t xml:space="preserve"> and </w:t>
      </w:r>
      <w:r>
        <w:t xml:space="preserve">the Commonwealth Care Alliance (CCA) </w:t>
      </w:r>
      <w:r w:rsidRPr="001C58AD">
        <w:t xml:space="preserve">maintained adequate oversight of PCG. CCA had adequate processes to monitor claims data completeness, including comparing actual to expected volumes to ensure all claims and encounters were submitted. </w:t>
      </w:r>
      <w:r w:rsidRPr="001C58AD">
        <w:rPr>
          <w:color w:val="000000" w:themeColor="text1"/>
        </w:rPr>
        <w:t xml:space="preserve">CCA’s </w:t>
      </w:r>
      <w:r>
        <w:rPr>
          <w:color w:val="000000" w:themeColor="text1"/>
        </w:rPr>
        <w:t>pharmacy benefit manager,</w:t>
      </w:r>
      <w:r w:rsidRPr="001C58AD">
        <w:rPr>
          <w:b/>
          <w:color w:val="0000CC"/>
        </w:rPr>
        <w:t xml:space="preserve"> </w:t>
      </w:r>
      <w:r w:rsidRPr="001C58AD">
        <w:t>Navitus Health Solutions, fully met standards in the processing of pharmacy data for the plan</w:t>
      </w:r>
      <w:r w:rsidRPr="001C58AD">
        <w:rPr>
          <w:color w:val="000000" w:themeColor="text1"/>
        </w:rPr>
        <w:t>. There were no issues identified with claims or encounter data processing.</w:t>
      </w:r>
    </w:p>
    <w:p w14:paraId="12DDFD28" w14:textId="77777777" w:rsidR="00C00506" w:rsidRPr="001C58AD" w:rsidRDefault="00C00506" w:rsidP="00E71E1D">
      <w:pPr>
        <w:pStyle w:val="ListParagraph"/>
        <w:spacing w:after="0" w:line="240" w:lineRule="auto"/>
      </w:pPr>
    </w:p>
    <w:p w14:paraId="6945AA84" w14:textId="0EC77B30" w:rsidR="00C00506" w:rsidRPr="001C58AD" w:rsidRDefault="00C00506" w:rsidP="00E71E1D">
      <w:pPr>
        <w:pStyle w:val="ListParagraph"/>
        <w:numPr>
          <w:ilvl w:val="0"/>
          <w:numId w:val="34"/>
        </w:numPr>
        <w:spacing w:after="0" w:line="240" w:lineRule="auto"/>
      </w:pPr>
      <w:r w:rsidRPr="001C58AD">
        <w:rPr>
          <w:b/>
        </w:rPr>
        <w:t>Enrollment Data</w:t>
      </w:r>
      <w:r w:rsidRPr="001C58AD">
        <w:t>. CCA enrollment data is housed in the Market Prominence system</w:t>
      </w:r>
      <w:r w:rsidRPr="001C58AD">
        <w:rPr>
          <w:color w:val="000000" w:themeColor="text1"/>
        </w:rPr>
        <w:t>. All necessary enrollment fields are captured for H</w:t>
      </w:r>
      <w:r w:rsidR="00720F6A">
        <w:rPr>
          <w:color w:val="000000" w:themeColor="text1"/>
        </w:rPr>
        <w:t xml:space="preserve">EDIS reporting. </w:t>
      </w:r>
      <w:r w:rsidRPr="001C58AD">
        <w:rPr>
          <w:color w:val="000000" w:themeColor="text1"/>
        </w:rPr>
        <w:t>CCA had adequate processes for data quality</w:t>
      </w:r>
      <w:r w:rsidR="00720F6A">
        <w:rPr>
          <w:color w:val="000000" w:themeColor="text1"/>
        </w:rPr>
        <w:t xml:space="preserve"> monitoring and reconciliation. </w:t>
      </w:r>
      <w:r w:rsidRPr="001C58AD">
        <w:rPr>
          <w:color w:val="000000" w:themeColor="text1"/>
        </w:rPr>
        <w:t>The plan had processes to combine data for members with more than one member ID. There were no issues identified with enrollment processes.</w:t>
      </w:r>
    </w:p>
    <w:p w14:paraId="30AB72A1" w14:textId="77777777" w:rsidR="00C00506" w:rsidRPr="001C58AD" w:rsidRDefault="00C00506" w:rsidP="00E71E1D">
      <w:pPr>
        <w:pStyle w:val="ListParagraph"/>
        <w:spacing w:after="0" w:line="240" w:lineRule="auto"/>
        <w:rPr>
          <w:color w:val="000000" w:themeColor="text1"/>
        </w:rPr>
      </w:pPr>
    </w:p>
    <w:p w14:paraId="3C595AD0" w14:textId="77777777" w:rsidR="00C00506" w:rsidRPr="001C58AD" w:rsidRDefault="00C00506" w:rsidP="00E71E1D">
      <w:pPr>
        <w:pStyle w:val="ListParagraph"/>
        <w:numPr>
          <w:ilvl w:val="0"/>
          <w:numId w:val="34"/>
        </w:numPr>
        <w:spacing w:after="0" w:line="240" w:lineRule="auto"/>
      </w:pPr>
      <w:r w:rsidRPr="001C58AD">
        <w:rPr>
          <w:b/>
        </w:rPr>
        <w:t>Medical Record Review.</w:t>
      </w:r>
      <w:r w:rsidRPr="001C58AD">
        <w:t xml:space="preserve"> Medical record review data for CBP and MRP were collected by CCA using in-house reviewers and Inovalon medical record abstraction tools. All tools and training materials were compliant with the HEDIS technical specifications. CCA had adequate processes for ensuring inter-rater rel</w:t>
      </w:r>
      <w:r>
        <w:t>iability. The plan performed on</w:t>
      </w:r>
      <w:r w:rsidRPr="001C58AD">
        <w:t>going quality monitoring on both abstraction and data entry throughout the medical record review process. No issues were identified with medical record review.</w:t>
      </w:r>
    </w:p>
    <w:p w14:paraId="4AFDAC9D" w14:textId="77777777" w:rsidR="00C00506" w:rsidRPr="001C58AD" w:rsidRDefault="00C00506" w:rsidP="00E71E1D">
      <w:pPr>
        <w:pStyle w:val="ListParagraph"/>
        <w:spacing w:after="0" w:line="240" w:lineRule="auto"/>
      </w:pPr>
    </w:p>
    <w:p w14:paraId="00D3CEB8" w14:textId="77777777" w:rsidR="00C00506" w:rsidRPr="001C58AD" w:rsidRDefault="00C00506" w:rsidP="00E71E1D">
      <w:pPr>
        <w:pStyle w:val="ListParagraph"/>
        <w:numPr>
          <w:ilvl w:val="0"/>
          <w:numId w:val="34"/>
        </w:numPr>
        <w:spacing w:after="0" w:line="240" w:lineRule="auto"/>
      </w:pPr>
      <w:r w:rsidRPr="001C58AD">
        <w:rPr>
          <w:b/>
        </w:rPr>
        <w:t>Supplemental Data</w:t>
      </w:r>
      <w:r w:rsidRPr="001C58AD">
        <w:t xml:space="preserve">. CCA’s eClinicalworks </w:t>
      </w:r>
      <w:r>
        <w:t>electronic medical record</w:t>
      </w:r>
      <w:r w:rsidRPr="001C58AD">
        <w:t xml:space="preserve"> supplemental data source successfully contributed to the performance measure rates for CBP and MRP. </w:t>
      </w:r>
    </w:p>
    <w:p w14:paraId="58AE077D" w14:textId="77777777" w:rsidR="00C00506" w:rsidRPr="001C58AD" w:rsidRDefault="00C00506" w:rsidP="00E71E1D">
      <w:pPr>
        <w:pStyle w:val="ListParagraph"/>
        <w:spacing w:after="0" w:line="240" w:lineRule="auto"/>
        <w:rPr>
          <w:b/>
        </w:rPr>
      </w:pPr>
    </w:p>
    <w:p w14:paraId="27622B6B" w14:textId="77777777" w:rsidR="00C00506" w:rsidRPr="001C58AD" w:rsidRDefault="00C00506" w:rsidP="00E71E1D">
      <w:pPr>
        <w:pStyle w:val="ListParagraph"/>
        <w:numPr>
          <w:ilvl w:val="0"/>
          <w:numId w:val="34"/>
        </w:numPr>
        <w:spacing w:after="0" w:line="240" w:lineRule="auto"/>
      </w:pPr>
      <w:r w:rsidRPr="001C58AD">
        <w:rPr>
          <w:b/>
        </w:rPr>
        <w:t>Data Integration</w:t>
      </w:r>
      <w:r w:rsidRPr="001C58AD">
        <w:t xml:space="preserve">. CCA’s performance measures were produced using Inovalon software. </w:t>
      </w:r>
      <w:r w:rsidRPr="001C58AD">
        <w:rPr>
          <w:rFonts w:eastAsia="Times New Roman" w:cs="Arial"/>
        </w:rPr>
        <w:t xml:space="preserve">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with regard to development, methodology, </w:t>
      </w:r>
      <w:r>
        <w:rPr>
          <w:rFonts w:eastAsia="Times New Roman" w:cs="Arial"/>
        </w:rPr>
        <w:t xml:space="preserve">documentation, revision control, </w:t>
      </w:r>
      <w:r w:rsidRPr="001C58AD">
        <w:rPr>
          <w:rFonts w:eastAsia="Times New Roman" w:cs="Arial"/>
        </w:rPr>
        <w:t xml:space="preserve">and testing. </w:t>
      </w:r>
      <w:r w:rsidRPr="001C58AD">
        <w:t xml:space="preserve">Preliminary rates were reviewed and any variances </w:t>
      </w:r>
      <w:r w:rsidRPr="001C58AD">
        <w:lastRenderedPageBreak/>
        <w:t>investigated. CCA m</w:t>
      </w:r>
      <w:r>
        <w:t xml:space="preserve">aintains adequate oversight of </w:t>
      </w:r>
      <w:r w:rsidRPr="001C58AD">
        <w:t>Inovalon. There were no issues identified with data integration processes.</w:t>
      </w:r>
      <w:r w:rsidRPr="001C58AD">
        <w:rPr>
          <w:rFonts w:eastAsia="Times New Roman" w:cs="Arial"/>
        </w:rPr>
        <w:t xml:space="preserve"> </w:t>
      </w:r>
    </w:p>
    <w:p w14:paraId="7C28611D" w14:textId="77777777" w:rsidR="00C00506" w:rsidRPr="001C58AD" w:rsidRDefault="00C00506" w:rsidP="00E71E1D">
      <w:pPr>
        <w:spacing w:after="0" w:line="240" w:lineRule="auto"/>
        <w:ind w:left="360"/>
        <w:contextualSpacing/>
      </w:pPr>
    </w:p>
    <w:p w14:paraId="34228D0C" w14:textId="5BF1727A" w:rsidR="00C00506" w:rsidRPr="001C58AD" w:rsidRDefault="00C00506" w:rsidP="00E71E1D">
      <w:pPr>
        <w:pStyle w:val="ListParagraph"/>
        <w:numPr>
          <w:ilvl w:val="0"/>
          <w:numId w:val="34"/>
        </w:numPr>
        <w:spacing w:after="0" w:line="240" w:lineRule="auto"/>
      </w:pPr>
      <w:r w:rsidRPr="001C58AD">
        <w:rPr>
          <w:b/>
        </w:rPr>
        <w:t>Source Code</w:t>
      </w:r>
      <w:r w:rsidRPr="001C58AD">
        <w:t>. CCA used NCQA-certified Inovalon HEDIS software t</w:t>
      </w:r>
      <w:r w:rsidR="00525F79">
        <w:t>o produce performance measures.</w:t>
      </w:r>
      <w:r w:rsidRPr="001C58AD">
        <w:t xml:space="preserve"> There were no source code issues identified.</w:t>
      </w:r>
    </w:p>
    <w:p w14:paraId="118BC336" w14:textId="7633B974" w:rsidR="00C00506" w:rsidRPr="00E12440" w:rsidRDefault="00C00506" w:rsidP="00E71E1D">
      <w:pPr>
        <w:spacing w:after="0" w:line="240" w:lineRule="auto"/>
        <w:contextualSpacing/>
      </w:pPr>
      <w:r w:rsidRPr="00E12440">
        <w:br/>
      </w:r>
      <w:r>
        <w:rPr>
          <w:b/>
        </w:rPr>
        <w:t>HEDIS®</w:t>
      </w:r>
      <w:r w:rsidRPr="00E12440">
        <w:rPr>
          <w:b/>
        </w:rPr>
        <w:t xml:space="preserve"> Roadmap and Final Audit Report</w:t>
      </w:r>
    </w:p>
    <w:p w14:paraId="39CCBC52" w14:textId="77777777" w:rsidR="00C00506" w:rsidRPr="00E12440" w:rsidRDefault="00C00506" w:rsidP="00E71E1D">
      <w:pPr>
        <w:spacing w:after="0" w:line="240" w:lineRule="auto"/>
        <w:contextualSpacing/>
      </w:pPr>
    </w:p>
    <w:p w14:paraId="7E615720" w14:textId="656EB30A" w:rsidR="00C00506" w:rsidRPr="00E12440" w:rsidRDefault="00C00506" w:rsidP="00E71E1D">
      <w:pPr>
        <w:spacing w:after="0" w:line="240" w:lineRule="auto"/>
        <w:contextualSpacing/>
      </w:pPr>
      <w:r w:rsidRPr="00E12440">
        <w:t xml:space="preserve">Name of Auditing Firm: </w:t>
      </w:r>
      <w:r>
        <w:t xml:space="preserve"> </w:t>
      </w:r>
      <w:r w:rsidR="00611D9D">
        <w:t>Advent Advisory Group</w:t>
      </w:r>
    </w:p>
    <w:p w14:paraId="11ECCD1D" w14:textId="6C92BFEE" w:rsidR="00C00506" w:rsidRDefault="00C00506" w:rsidP="00E71E1D">
      <w:pPr>
        <w:spacing w:after="0" w:line="240" w:lineRule="auto"/>
        <w:contextualSpacing/>
      </w:pPr>
      <w:r w:rsidRPr="00E12440">
        <w:t>Date Distributed</w:t>
      </w:r>
      <w:r>
        <w:t>:  June 18, 2019</w:t>
      </w:r>
    </w:p>
    <w:tbl>
      <w:tblPr>
        <w:tblStyle w:val="TableGrid"/>
        <w:tblW w:w="0" w:type="auto"/>
        <w:tblLook w:val="04A0" w:firstRow="1" w:lastRow="0" w:firstColumn="1" w:lastColumn="0" w:noHBand="0" w:noVBand="1"/>
      </w:tblPr>
      <w:tblGrid>
        <w:gridCol w:w="2965"/>
        <w:gridCol w:w="6385"/>
      </w:tblGrid>
      <w:tr w:rsidR="00C00506" w:rsidRPr="00826851" w14:paraId="22EBCCBF" w14:textId="77777777" w:rsidTr="00B503DE">
        <w:tc>
          <w:tcPr>
            <w:tcW w:w="2965" w:type="dxa"/>
            <w:shd w:val="clear" w:color="auto" w:fill="0070C0"/>
          </w:tcPr>
          <w:p w14:paraId="44859F63" w14:textId="77777777" w:rsidR="00C00506" w:rsidRPr="00826851" w:rsidRDefault="00C00506" w:rsidP="00E71E1D">
            <w:pPr>
              <w:contextualSpacing/>
              <w:rPr>
                <w:b/>
              </w:rPr>
            </w:pPr>
            <w:r w:rsidRPr="00826851">
              <w:rPr>
                <w:b/>
              </w:rPr>
              <w:t>Audit Element</w:t>
            </w:r>
          </w:p>
        </w:tc>
        <w:tc>
          <w:tcPr>
            <w:tcW w:w="6385" w:type="dxa"/>
            <w:shd w:val="clear" w:color="auto" w:fill="0070C0"/>
          </w:tcPr>
          <w:p w14:paraId="5540683D" w14:textId="77777777" w:rsidR="00C00506" w:rsidRPr="00826851" w:rsidRDefault="00C00506" w:rsidP="00E71E1D">
            <w:pPr>
              <w:contextualSpacing/>
              <w:jc w:val="center"/>
              <w:rPr>
                <w:b/>
              </w:rPr>
            </w:pPr>
            <w:r w:rsidRPr="00826851">
              <w:rPr>
                <w:b/>
              </w:rPr>
              <w:t>Findings</w:t>
            </w:r>
          </w:p>
        </w:tc>
      </w:tr>
      <w:tr w:rsidR="00611D9D" w14:paraId="124C4BDA" w14:textId="77777777" w:rsidTr="00C00506">
        <w:tc>
          <w:tcPr>
            <w:tcW w:w="2965" w:type="dxa"/>
          </w:tcPr>
          <w:p w14:paraId="4B1A7408" w14:textId="77777777" w:rsidR="00611D9D" w:rsidRPr="00E12440" w:rsidRDefault="00611D9D" w:rsidP="00E71E1D">
            <w:pPr>
              <w:contextualSpacing/>
            </w:pPr>
            <w:r w:rsidRPr="00E12440">
              <w:t xml:space="preserve">Medical </w:t>
            </w:r>
            <w:r>
              <w:t>D</w:t>
            </w:r>
            <w:r w:rsidRPr="00E12440">
              <w:t>ata</w:t>
            </w:r>
          </w:p>
        </w:tc>
        <w:tc>
          <w:tcPr>
            <w:tcW w:w="6385" w:type="dxa"/>
          </w:tcPr>
          <w:p w14:paraId="50E23D08" w14:textId="2D294C9B" w:rsidR="00611D9D" w:rsidRPr="00E12440" w:rsidRDefault="00611D9D" w:rsidP="00E71E1D">
            <w:pPr>
              <w:contextualSpacing/>
            </w:pPr>
            <w:r w:rsidRPr="0019303E">
              <w:t xml:space="preserve">CCA met requirements for timely and accurate claims data capture.  </w:t>
            </w:r>
          </w:p>
        </w:tc>
      </w:tr>
      <w:tr w:rsidR="00611D9D" w14:paraId="4904EC25" w14:textId="77777777" w:rsidTr="00C00506">
        <w:tc>
          <w:tcPr>
            <w:tcW w:w="2965" w:type="dxa"/>
          </w:tcPr>
          <w:p w14:paraId="1406ABE9" w14:textId="77777777" w:rsidR="00611D9D" w:rsidRPr="00E12440" w:rsidRDefault="00611D9D" w:rsidP="00E71E1D">
            <w:pPr>
              <w:contextualSpacing/>
            </w:pPr>
            <w:r w:rsidRPr="00E12440">
              <w:t xml:space="preserve">Enrollment </w:t>
            </w:r>
            <w:r>
              <w:t>D</w:t>
            </w:r>
            <w:r w:rsidRPr="00E12440">
              <w:t>ata</w:t>
            </w:r>
          </w:p>
        </w:tc>
        <w:tc>
          <w:tcPr>
            <w:tcW w:w="6385" w:type="dxa"/>
          </w:tcPr>
          <w:p w14:paraId="5EFDC895" w14:textId="246CB120" w:rsidR="00611D9D" w:rsidRPr="00E12440" w:rsidRDefault="00611D9D" w:rsidP="00E71E1D">
            <w:pPr>
              <w:contextualSpacing/>
            </w:pPr>
            <w:r w:rsidRPr="0019303E">
              <w:t xml:space="preserve">Enrollment data processing met all HEDIS standards. </w:t>
            </w:r>
          </w:p>
        </w:tc>
      </w:tr>
      <w:tr w:rsidR="00611D9D" w14:paraId="48C5775F" w14:textId="77777777" w:rsidTr="00C00506">
        <w:tc>
          <w:tcPr>
            <w:tcW w:w="2965" w:type="dxa"/>
          </w:tcPr>
          <w:p w14:paraId="5FB837A7" w14:textId="5D7F4F6D" w:rsidR="00611D9D" w:rsidRPr="00E12440" w:rsidRDefault="00611D9D" w:rsidP="00E71E1D">
            <w:pPr>
              <w:contextualSpacing/>
            </w:pPr>
            <w:r>
              <w:t>Practitioner Data</w:t>
            </w:r>
          </w:p>
        </w:tc>
        <w:tc>
          <w:tcPr>
            <w:tcW w:w="6385" w:type="dxa"/>
          </w:tcPr>
          <w:p w14:paraId="393BDE21" w14:textId="793BA662" w:rsidR="00611D9D" w:rsidRPr="00E12440" w:rsidRDefault="00611D9D" w:rsidP="00E71E1D">
            <w:pPr>
              <w:contextualSpacing/>
            </w:pPr>
            <w:r w:rsidRPr="0019303E">
              <w:t>Practitioner data related to p</w:t>
            </w:r>
            <w:r w:rsidR="00525F79">
              <w:t>erformance measure production are</w:t>
            </w:r>
            <w:r w:rsidRPr="0019303E">
              <w:t xml:space="preserve"> adequate to support reporting.</w:t>
            </w:r>
          </w:p>
        </w:tc>
      </w:tr>
      <w:tr w:rsidR="00611D9D" w14:paraId="5613E576" w14:textId="77777777" w:rsidTr="00C00506">
        <w:tc>
          <w:tcPr>
            <w:tcW w:w="2965" w:type="dxa"/>
          </w:tcPr>
          <w:p w14:paraId="5CE4367C" w14:textId="77777777" w:rsidR="00611D9D" w:rsidRPr="00E12440" w:rsidRDefault="00611D9D" w:rsidP="00E71E1D">
            <w:pPr>
              <w:contextualSpacing/>
            </w:pPr>
            <w:r w:rsidRPr="00E12440">
              <w:t xml:space="preserve">Medical </w:t>
            </w:r>
            <w:r>
              <w:t>R</w:t>
            </w:r>
            <w:r w:rsidRPr="00E12440">
              <w:t xml:space="preserve">ecord </w:t>
            </w:r>
            <w:r>
              <w:t>R</w:t>
            </w:r>
            <w:r w:rsidRPr="00E12440">
              <w:t>eview</w:t>
            </w:r>
          </w:p>
        </w:tc>
        <w:tc>
          <w:tcPr>
            <w:tcW w:w="6385" w:type="dxa"/>
          </w:tcPr>
          <w:p w14:paraId="3A0B143B" w14:textId="71244949" w:rsidR="00611D9D" w:rsidRPr="00E12440" w:rsidRDefault="00611D9D" w:rsidP="00E71E1D">
            <w:pPr>
              <w:contextualSpacing/>
            </w:pPr>
            <w:r w:rsidRPr="0019303E">
              <w:t>Medical record tools, training materials, medical record process, and quality monitoring met requirements. Plan passed Medical Record Review Validation.</w:t>
            </w:r>
          </w:p>
        </w:tc>
      </w:tr>
      <w:tr w:rsidR="00611D9D" w14:paraId="54FB9B2F" w14:textId="77777777" w:rsidTr="00C00506">
        <w:tc>
          <w:tcPr>
            <w:tcW w:w="2965" w:type="dxa"/>
          </w:tcPr>
          <w:p w14:paraId="5456CB63" w14:textId="77777777" w:rsidR="00611D9D" w:rsidRPr="00E12440" w:rsidRDefault="00611D9D" w:rsidP="00E71E1D">
            <w:pPr>
              <w:contextualSpacing/>
            </w:pPr>
            <w:r>
              <w:t>Supplemental D</w:t>
            </w:r>
            <w:r w:rsidRPr="00E12440">
              <w:t>ata</w:t>
            </w:r>
          </w:p>
        </w:tc>
        <w:tc>
          <w:tcPr>
            <w:tcW w:w="6385" w:type="dxa"/>
          </w:tcPr>
          <w:p w14:paraId="20C587E8" w14:textId="181C6F22" w:rsidR="00611D9D" w:rsidRPr="00E12440" w:rsidRDefault="00611D9D" w:rsidP="00E71E1D">
            <w:pPr>
              <w:contextualSpacing/>
            </w:pPr>
            <w:r w:rsidRPr="0019303E">
              <w:t>Supplemental data processes and procedures were adequate and met technical specifications.</w:t>
            </w:r>
          </w:p>
        </w:tc>
      </w:tr>
      <w:tr w:rsidR="00611D9D" w14:paraId="0E527B7F" w14:textId="77777777" w:rsidTr="00C00506">
        <w:tc>
          <w:tcPr>
            <w:tcW w:w="2965" w:type="dxa"/>
          </w:tcPr>
          <w:p w14:paraId="537D33FD" w14:textId="77777777" w:rsidR="00611D9D" w:rsidRPr="00E12440" w:rsidRDefault="00611D9D" w:rsidP="00E71E1D">
            <w:pPr>
              <w:contextualSpacing/>
            </w:pPr>
            <w:r w:rsidRPr="00E12440">
              <w:t xml:space="preserve">Data </w:t>
            </w:r>
            <w:r>
              <w:t>I</w:t>
            </w:r>
            <w:r w:rsidRPr="00E12440">
              <w:t>ntegration</w:t>
            </w:r>
          </w:p>
        </w:tc>
        <w:tc>
          <w:tcPr>
            <w:tcW w:w="6385" w:type="dxa"/>
          </w:tcPr>
          <w:p w14:paraId="0540498E" w14:textId="15E01756" w:rsidR="00611D9D" w:rsidRPr="00E12440" w:rsidRDefault="00611D9D" w:rsidP="00E71E1D">
            <w:pPr>
              <w:contextualSpacing/>
            </w:pPr>
            <w:r w:rsidRPr="0019303E">
              <w:t>Data integration processes were adequate to support data completeness and performance measure production.</w:t>
            </w:r>
          </w:p>
        </w:tc>
      </w:tr>
    </w:tbl>
    <w:p w14:paraId="0D585F60" w14:textId="77777777" w:rsidR="00C00506" w:rsidRDefault="00C00506" w:rsidP="00E71E1D">
      <w:pPr>
        <w:spacing w:after="0" w:line="240" w:lineRule="auto"/>
        <w:contextualSpacing/>
      </w:pPr>
    </w:p>
    <w:p w14:paraId="13ECB906" w14:textId="77777777" w:rsidR="00C2009F" w:rsidRPr="008354BC" w:rsidRDefault="00C2009F" w:rsidP="00C2009F">
      <w:pPr>
        <w:spacing w:after="0" w:line="240" w:lineRule="auto"/>
        <w:contextualSpacing/>
        <w:rPr>
          <w:b/>
        </w:rPr>
      </w:pPr>
      <w:r>
        <w:rPr>
          <w:b/>
        </w:rPr>
        <w:t>Medical Reco</w:t>
      </w:r>
      <w:r w:rsidRPr="008354BC">
        <w:rPr>
          <w:b/>
        </w:rPr>
        <w:t xml:space="preserve">rd </w:t>
      </w:r>
      <w:r>
        <w:rPr>
          <w:b/>
        </w:rPr>
        <w:t xml:space="preserve">Review </w:t>
      </w:r>
      <w:r w:rsidRPr="008354BC">
        <w:rPr>
          <w:b/>
        </w:rPr>
        <w:t>Validation</w:t>
      </w:r>
    </w:p>
    <w:p w14:paraId="7B82CDE7" w14:textId="77777777" w:rsidR="00C2009F" w:rsidRDefault="00C2009F" w:rsidP="00C2009F">
      <w:pPr>
        <w:spacing w:after="0" w:line="240" w:lineRule="auto"/>
        <w:contextualSpacing/>
      </w:pPr>
    </w:p>
    <w:p w14:paraId="642215FF" w14:textId="77777777" w:rsidR="00C2009F" w:rsidRDefault="00C2009F" w:rsidP="00C2009F">
      <w:pPr>
        <w:spacing w:after="0" w:line="240" w:lineRule="auto"/>
        <w:contextualSpacing/>
      </w:pPr>
      <w:r w:rsidRPr="0019303E">
        <w:t>CCA passed the NCQA Final Medical Record Review Over</w:t>
      </w:r>
      <w:r>
        <w:t>-R</w:t>
      </w:r>
      <w:r w:rsidRPr="0019303E">
        <w:t xml:space="preserve">ead component of the HEDIS 2019 Compliance Audit. There were no measure reportability risks stemming from the chart reviews. Further medical record review accuracy determinations were deemed unnecessary. KEPRO therefore did not sample any medical records for the hybrid measures </w:t>
      </w:r>
      <w:r>
        <w:t>being validated</w:t>
      </w:r>
      <w:r w:rsidRPr="0019303E">
        <w:t>.</w:t>
      </w:r>
    </w:p>
    <w:p w14:paraId="6603001F" w14:textId="77777777" w:rsidR="005739DE" w:rsidRDefault="005739DE">
      <w:pPr>
        <w:rPr>
          <w:b/>
        </w:rPr>
      </w:pPr>
      <w:r>
        <w:rPr>
          <w:b/>
        </w:rPr>
        <w:br w:type="page"/>
      </w:r>
    </w:p>
    <w:p w14:paraId="15D71F8C" w14:textId="46312270" w:rsidR="00C00506" w:rsidRPr="00E71E1D" w:rsidRDefault="00C00506" w:rsidP="00E71E1D">
      <w:pPr>
        <w:spacing w:after="0" w:line="240" w:lineRule="auto"/>
        <w:contextualSpacing/>
        <w:rPr>
          <w:b/>
        </w:rPr>
      </w:pPr>
      <w:r w:rsidRPr="00B126BC">
        <w:rPr>
          <w:b/>
        </w:rPr>
        <w:lastRenderedPageBreak/>
        <w:t>Compliance with NCQA Specifications</w:t>
      </w:r>
    </w:p>
    <w:tbl>
      <w:tblPr>
        <w:tblStyle w:val="TableGrid"/>
        <w:tblW w:w="0" w:type="auto"/>
        <w:tblLook w:val="04A0" w:firstRow="1" w:lastRow="0" w:firstColumn="1" w:lastColumn="0" w:noHBand="0" w:noVBand="1"/>
      </w:tblPr>
      <w:tblGrid>
        <w:gridCol w:w="3116"/>
        <w:gridCol w:w="3117"/>
        <w:gridCol w:w="3117"/>
      </w:tblGrid>
      <w:tr w:rsidR="00C00506" w:rsidRPr="00B126BC" w14:paraId="104A5287" w14:textId="77777777" w:rsidTr="00B503DE">
        <w:tc>
          <w:tcPr>
            <w:tcW w:w="9350" w:type="dxa"/>
            <w:gridSpan w:val="3"/>
            <w:shd w:val="clear" w:color="auto" w:fill="0070C0"/>
          </w:tcPr>
          <w:p w14:paraId="78E1FA40" w14:textId="77777777" w:rsidR="00C00506" w:rsidRPr="00B126BC" w:rsidRDefault="00C00506" w:rsidP="00E71E1D">
            <w:pPr>
              <w:contextualSpacing/>
              <w:jc w:val="center"/>
              <w:rPr>
                <w:b/>
              </w:rPr>
            </w:pPr>
            <w:r w:rsidRPr="00B126BC">
              <w:rPr>
                <w:b/>
              </w:rPr>
              <w:t>Measure-Specific Validation Designation</w:t>
            </w:r>
          </w:p>
        </w:tc>
      </w:tr>
      <w:tr w:rsidR="00C00506" w:rsidRPr="00B126BC" w14:paraId="3D0CF3B1" w14:textId="77777777" w:rsidTr="00B503DE">
        <w:tc>
          <w:tcPr>
            <w:tcW w:w="3116" w:type="dxa"/>
            <w:shd w:val="clear" w:color="auto" w:fill="DEEAF6" w:themeFill="accent1" w:themeFillTint="33"/>
          </w:tcPr>
          <w:p w14:paraId="0E4CC077" w14:textId="77777777" w:rsidR="00C00506" w:rsidRPr="00B126BC" w:rsidRDefault="00C00506" w:rsidP="00E71E1D">
            <w:pPr>
              <w:contextualSpacing/>
              <w:jc w:val="center"/>
              <w:rPr>
                <w:b/>
              </w:rPr>
            </w:pPr>
            <w:r w:rsidRPr="00B126BC">
              <w:rPr>
                <w:b/>
              </w:rPr>
              <w:t>Performance Measure</w:t>
            </w:r>
          </w:p>
        </w:tc>
        <w:tc>
          <w:tcPr>
            <w:tcW w:w="3117" w:type="dxa"/>
            <w:shd w:val="clear" w:color="auto" w:fill="DEEAF6" w:themeFill="accent1" w:themeFillTint="33"/>
          </w:tcPr>
          <w:p w14:paraId="31804A48" w14:textId="77777777" w:rsidR="00C00506" w:rsidRPr="00B126BC" w:rsidRDefault="00C00506" w:rsidP="00E71E1D">
            <w:pPr>
              <w:contextualSpacing/>
              <w:jc w:val="center"/>
              <w:rPr>
                <w:b/>
              </w:rPr>
            </w:pPr>
            <w:r w:rsidRPr="00B126BC">
              <w:rPr>
                <w:b/>
              </w:rPr>
              <w:t>Validation Designation</w:t>
            </w:r>
          </w:p>
        </w:tc>
        <w:tc>
          <w:tcPr>
            <w:tcW w:w="3117" w:type="dxa"/>
            <w:shd w:val="clear" w:color="auto" w:fill="DEEAF6" w:themeFill="accent1" w:themeFillTint="33"/>
          </w:tcPr>
          <w:p w14:paraId="21AE76B6" w14:textId="77777777" w:rsidR="00C00506" w:rsidRPr="00B126BC" w:rsidRDefault="00C00506" w:rsidP="00E71E1D">
            <w:pPr>
              <w:contextualSpacing/>
              <w:jc w:val="center"/>
              <w:rPr>
                <w:b/>
              </w:rPr>
            </w:pPr>
            <w:r w:rsidRPr="00B126BC">
              <w:rPr>
                <w:b/>
              </w:rPr>
              <w:t>Definition</w:t>
            </w:r>
          </w:p>
        </w:tc>
      </w:tr>
      <w:tr w:rsidR="00C00506" w:rsidRPr="00B126BC" w14:paraId="5729F52A" w14:textId="77777777" w:rsidTr="00C00506">
        <w:tc>
          <w:tcPr>
            <w:tcW w:w="3116" w:type="dxa"/>
          </w:tcPr>
          <w:p w14:paraId="34EDA365" w14:textId="0A4CCEF7" w:rsidR="00C00506" w:rsidRPr="00B126BC" w:rsidRDefault="00C00506" w:rsidP="00E71E1D">
            <w:pPr>
              <w:contextualSpacing/>
              <w:rPr>
                <w:color w:val="000000" w:themeColor="text1"/>
              </w:rPr>
            </w:pPr>
            <w:r w:rsidRPr="001C58AD">
              <w:rPr>
                <w:color w:val="000000"/>
              </w:rPr>
              <w:t xml:space="preserve">Follow-up After Hospitalization for Mental Illness (FUH) - 7 day numerator   </w:t>
            </w:r>
          </w:p>
        </w:tc>
        <w:tc>
          <w:tcPr>
            <w:tcW w:w="3117" w:type="dxa"/>
          </w:tcPr>
          <w:p w14:paraId="1BA22838" w14:textId="77777777" w:rsidR="00C00506" w:rsidRPr="00B126BC" w:rsidRDefault="00C00506" w:rsidP="00E71E1D">
            <w:pPr>
              <w:contextualSpacing/>
              <w:jc w:val="center"/>
              <w:rPr>
                <w:i/>
                <w:color w:val="000000" w:themeColor="text1"/>
              </w:rPr>
            </w:pPr>
            <w:r w:rsidRPr="00B126BC">
              <w:rPr>
                <w:color w:val="000000" w:themeColor="text1"/>
              </w:rPr>
              <w:t>Valid measure (no bias)</w:t>
            </w:r>
          </w:p>
        </w:tc>
        <w:tc>
          <w:tcPr>
            <w:tcW w:w="3117" w:type="dxa"/>
          </w:tcPr>
          <w:p w14:paraId="36EDAD9B" w14:textId="77777777" w:rsidR="00C00506" w:rsidRPr="00B126BC" w:rsidRDefault="00C00506" w:rsidP="00E71E1D">
            <w:pPr>
              <w:contextualSpacing/>
              <w:rPr>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C00506" w:rsidRPr="00B126BC" w14:paraId="34F33948" w14:textId="77777777" w:rsidTr="00C00506">
        <w:tc>
          <w:tcPr>
            <w:tcW w:w="3116" w:type="dxa"/>
          </w:tcPr>
          <w:p w14:paraId="7FAF2EA3" w14:textId="58842981" w:rsidR="00C00506" w:rsidRPr="00B126BC" w:rsidRDefault="00C00506" w:rsidP="00E71E1D">
            <w:pPr>
              <w:contextualSpacing/>
              <w:rPr>
                <w:color w:val="000000" w:themeColor="text1"/>
              </w:rPr>
            </w:pPr>
            <w:r w:rsidRPr="001C58AD">
              <w:rPr>
                <w:color w:val="000000"/>
              </w:rPr>
              <w:t>Controlling High Blood Pressure (CBP)</w:t>
            </w:r>
          </w:p>
        </w:tc>
        <w:tc>
          <w:tcPr>
            <w:tcW w:w="3117" w:type="dxa"/>
          </w:tcPr>
          <w:p w14:paraId="7E9D1002" w14:textId="77777777" w:rsidR="00C00506" w:rsidRPr="00B126BC" w:rsidRDefault="00C00506" w:rsidP="00E71E1D">
            <w:pPr>
              <w:contextualSpacing/>
              <w:jc w:val="center"/>
              <w:rPr>
                <w:i/>
                <w:color w:val="000000" w:themeColor="text1"/>
              </w:rPr>
            </w:pPr>
            <w:r w:rsidRPr="00B126BC">
              <w:rPr>
                <w:color w:val="000000" w:themeColor="text1"/>
              </w:rPr>
              <w:t>Valid measure (no bias)</w:t>
            </w:r>
          </w:p>
        </w:tc>
        <w:tc>
          <w:tcPr>
            <w:tcW w:w="3117" w:type="dxa"/>
          </w:tcPr>
          <w:p w14:paraId="6A7C1309" w14:textId="77777777" w:rsidR="00C00506" w:rsidRPr="00B126BC" w:rsidRDefault="00C00506" w:rsidP="00E71E1D">
            <w:pPr>
              <w:contextualSpacing/>
              <w:rPr>
                <w:i/>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C00506" w14:paraId="612EBCEE" w14:textId="77777777" w:rsidTr="00C00506">
        <w:tc>
          <w:tcPr>
            <w:tcW w:w="3116" w:type="dxa"/>
          </w:tcPr>
          <w:p w14:paraId="71E9400B" w14:textId="673F8058" w:rsidR="00C00506" w:rsidRPr="00B126BC" w:rsidRDefault="00C00506" w:rsidP="00E71E1D">
            <w:pPr>
              <w:contextualSpacing/>
              <w:rPr>
                <w:color w:val="000000" w:themeColor="text1"/>
              </w:rPr>
            </w:pPr>
            <w:r w:rsidRPr="001C58AD">
              <w:t xml:space="preserve">Medication Reconciliation Post-Discharge (MRP) </w:t>
            </w:r>
          </w:p>
        </w:tc>
        <w:tc>
          <w:tcPr>
            <w:tcW w:w="3117" w:type="dxa"/>
          </w:tcPr>
          <w:p w14:paraId="1C4ACB60" w14:textId="77777777" w:rsidR="00C00506" w:rsidRPr="00B126BC" w:rsidRDefault="00C00506" w:rsidP="00E71E1D">
            <w:pPr>
              <w:contextualSpacing/>
              <w:jc w:val="center"/>
              <w:rPr>
                <w:i/>
                <w:color w:val="000000" w:themeColor="text1"/>
              </w:rPr>
            </w:pPr>
            <w:r w:rsidRPr="00B126BC">
              <w:rPr>
                <w:color w:val="000000" w:themeColor="text1"/>
              </w:rPr>
              <w:t>Valid measure (no bias)</w:t>
            </w:r>
          </w:p>
        </w:tc>
        <w:tc>
          <w:tcPr>
            <w:tcW w:w="3117" w:type="dxa"/>
          </w:tcPr>
          <w:p w14:paraId="7C68F292" w14:textId="77777777" w:rsidR="00C00506" w:rsidRPr="00B126BC" w:rsidRDefault="00C00506" w:rsidP="00E71E1D">
            <w:pPr>
              <w:contextualSpacing/>
              <w:rPr>
                <w:i/>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bl>
    <w:p w14:paraId="5912D3E5" w14:textId="77777777" w:rsidR="00C00506" w:rsidRDefault="00C00506" w:rsidP="00E71E1D">
      <w:pPr>
        <w:spacing w:after="0" w:line="240" w:lineRule="auto"/>
        <w:contextualSpacing/>
        <w:rPr>
          <w:b/>
        </w:rPr>
      </w:pPr>
    </w:p>
    <w:p w14:paraId="4109CD15" w14:textId="703976F4" w:rsidR="00C00506" w:rsidRDefault="00C00506" w:rsidP="00E71E1D">
      <w:pPr>
        <w:spacing w:after="0" w:line="240" w:lineRule="auto"/>
        <w:contextualSpacing/>
        <w:rPr>
          <w:u w:val="single"/>
        </w:rPr>
      </w:pPr>
      <w:r w:rsidRPr="008C7CC2">
        <w:rPr>
          <w:u w:val="single"/>
        </w:rPr>
        <w:t>Update on 2018 Recommendations</w:t>
      </w:r>
    </w:p>
    <w:p w14:paraId="679551EB" w14:textId="77777777" w:rsidR="00DF5FC2" w:rsidRPr="008C7CC2" w:rsidRDefault="00DF5FC2" w:rsidP="00E71E1D">
      <w:pPr>
        <w:spacing w:after="0" w:line="240" w:lineRule="auto"/>
        <w:contextualSpacing/>
        <w:rPr>
          <w:u w:val="single"/>
        </w:rPr>
      </w:pPr>
    </w:p>
    <w:p w14:paraId="300D7ED7" w14:textId="4B48A79C" w:rsidR="00C00506" w:rsidRDefault="00C00506" w:rsidP="00E71E1D">
      <w:pPr>
        <w:spacing w:after="0" w:line="240" w:lineRule="auto"/>
        <w:contextualSpacing/>
      </w:pPr>
      <w:r w:rsidRPr="008C0B10">
        <w:t>KEPRO is required by CMS to determine the status of recommendations made in the previous reporting y</w:t>
      </w:r>
      <w:r w:rsidR="00611D9D">
        <w:t>ear. No re commendations, however, were made to CCA in 2018.</w:t>
      </w:r>
    </w:p>
    <w:p w14:paraId="684BAB90" w14:textId="77777777" w:rsidR="00426A6C" w:rsidRDefault="00426A6C" w:rsidP="00E71E1D">
      <w:pPr>
        <w:spacing w:after="0" w:line="240" w:lineRule="auto"/>
        <w:contextualSpacing/>
        <w:rPr>
          <w:b/>
        </w:rPr>
      </w:pPr>
      <w:bookmarkStart w:id="37" w:name="_Toc501462169"/>
    </w:p>
    <w:p w14:paraId="0B8E7D15" w14:textId="0106F95A" w:rsidR="00426A6C" w:rsidRDefault="00611D9D" w:rsidP="00E71E1D">
      <w:pPr>
        <w:spacing w:after="0" w:line="240" w:lineRule="auto"/>
        <w:contextualSpacing/>
        <w:rPr>
          <w:u w:val="single"/>
        </w:rPr>
      </w:pPr>
      <w:r w:rsidRPr="008C7CC2">
        <w:rPr>
          <w:u w:val="single"/>
        </w:rPr>
        <w:t xml:space="preserve">Strengths </w:t>
      </w:r>
    </w:p>
    <w:p w14:paraId="0398A57A" w14:textId="77777777" w:rsidR="00DF5FC2" w:rsidRPr="008C7CC2" w:rsidRDefault="00DF5FC2" w:rsidP="00E71E1D">
      <w:pPr>
        <w:spacing w:after="0" w:line="240" w:lineRule="auto"/>
        <w:contextualSpacing/>
        <w:rPr>
          <w:u w:val="single"/>
        </w:rPr>
      </w:pPr>
    </w:p>
    <w:p w14:paraId="4DD35917" w14:textId="77777777" w:rsidR="00611D9D" w:rsidRPr="00F03C30" w:rsidRDefault="00611D9D" w:rsidP="00E71E1D">
      <w:pPr>
        <w:pStyle w:val="ListParagraph"/>
        <w:numPr>
          <w:ilvl w:val="0"/>
          <w:numId w:val="35"/>
        </w:numPr>
        <w:spacing w:after="0" w:line="240" w:lineRule="auto"/>
        <w:rPr>
          <w:rFonts w:cstheme="minorHAnsi"/>
          <w:szCs w:val="24"/>
        </w:rPr>
      </w:pPr>
      <w:r w:rsidRPr="00F03C30">
        <w:rPr>
          <w:rFonts w:cstheme="minorHAnsi"/>
          <w:szCs w:val="24"/>
        </w:rPr>
        <w:t>CCA used an NCQA</w:t>
      </w:r>
      <w:r>
        <w:rPr>
          <w:rFonts w:cstheme="minorHAnsi"/>
          <w:szCs w:val="24"/>
        </w:rPr>
        <w:t>-</w:t>
      </w:r>
      <w:r w:rsidRPr="00F03C30">
        <w:rPr>
          <w:rFonts w:cstheme="minorHAnsi"/>
          <w:szCs w:val="24"/>
        </w:rPr>
        <w:t>certified vendor.</w:t>
      </w:r>
    </w:p>
    <w:p w14:paraId="400D9DD3" w14:textId="77777777" w:rsidR="00611D9D" w:rsidRPr="00F03C30" w:rsidRDefault="00611D9D" w:rsidP="00E71E1D">
      <w:pPr>
        <w:pStyle w:val="ListParagraph"/>
        <w:numPr>
          <w:ilvl w:val="0"/>
          <w:numId w:val="35"/>
        </w:numPr>
        <w:spacing w:after="0" w:line="240" w:lineRule="auto"/>
        <w:rPr>
          <w:rFonts w:cstheme="minorHAnsi"/>
          <w:szCs w:val="24"/>
        </w:rPr>
      </w:pPr>
      <w:r w:rsidRPr="00F03C30">
        <w:rPr>
          <w:rFonts w:cstheme="minorHAnsi"/>
          <w:szCs w:val="24"/>
        </w:rPr>
        <w:t>CCA used supplemental data for HEDIS reporting.</w:t>
      </w:r>
    </w:p>
    <w:p w14:paraId="656C72A7" w14:textId="77777777" w:rsidR="00611D9D" w:rsidRPr="00F03C30" w:rsidRDefault="00611D9D" w:rsidP="00E71E1D">
      <w:pPr>
        <w:pStyle w:val="ListParagraph"/>
        <w:numPr>
          <w:ilvl w:val="0"/>
          <w:numId w:val="35"/>
        </w:numPr>
        <w:spacing w:after="0" w:line="240" w:lineRule="auto"/>
        <w:rPr>
          <w:rFonts w:cstheme="minorHAnsi"/>
          <w:szCs w:val="24"/>
        </w:rPr>
      </w:pPr>
      <w:r w:rsidRPr="00F03C30">
        <w:rPr>
          <w:rFonts w:cstheme="minorHAnsi"/>
          <w:szCs w:val="24"/>
        </w:rPr>
        <w:t>CCA supplied thorough documentation for review.</w:t>
      </w:r>
    </w:p>
    <w:p w14:paraId="0C776A0E" w14:textId="1455CB54" w:rsidR="00611D9D" w:rsidRPr="00426A6C" w:rsidRDefault="00611D9D" w:rsidP="00E71E1D">
      <w:pPr>
        <w:pStyle w:val="ListParagraph"/>
        <w:numPr>
          <w:ilvl w:val="0"/>
          <w:numId w:val="35"/>
        </w:numPr>
        <w:spacing w:after="0" w:line="240" w:lineRule="auto"/>
        <w:rPr>
          <w:rFonts w:cstheme="minorHAnsi"/>
          <w:szCs w:val="24"/>
        </w:rPr>
      </w:pPr>
      <w:r w:rsidRPr="00F03C30">
        <w:rPr>
          <w:rFonts w:cstheme="minorHAnsi"/>
          <w:szCs w:val="24"/>
        </w:rPr>
        <w:t>CCA scored above the Medicaid Quality Compass</w:t>
      </w:r>
      <w:r w:rsidR="00426A6C">
        <w:rPr>
          <w:rFonts w:cstheme="minorHAnsi"/>
          <w:szCs w:val="24"/>
        </w:rPr>
        <w:t xml:space="preserve"> 2019</w:t>
      </w:r>
      <w:r w:rsidRPr="00F03C30">
        <w:rPr>
          <w:rFonts w:cstheme="minorHAnsi"/>
          <w:szCs w:val="24"/>
        </w:rPr>
        <w:t xml:space="preserve"> </w:t>
      </w:r>
      <w:r w:rsidRPr="00426A6C">
        <w:rPr>
          <w:rFonts w:cstheme="minorHAnsi"/>
          <w:szCs w:val="24"/>
        </w:rPr>
        <w:t xml:space="preserve">66th percentile for the seven-day follow-up rate for the HEDIS measure, </w:t>
      </w:r>
      <w:r w:rsidRPr="00426A6C">
        <w:rPr>
          <w:rFonts w:cstheme="minorHAnsi"/>
          <w:color w:val="000000"/>
          <w:szCs w:val="24"/>
        </w:rPr>
        <w:t xml:space="preserve">Follow-Up </w:t>
      </w:r>
      <w:r w:rsidR="00426A6C" w:rsidRPr="00426A6C">
        <w:rPr>
          <w:rFonts w:cstheme="minorHAnsi"/>
          <w:color w:val="000000"/>
          <w:szCs w:val="24"/>
        </w:rPr>
        <w:t>after</w:t>
      </w:r>
      <w:r w:rsidRPr="00426A6C">
        <w:rPr>
          <w:rFonts w:cstheme="minorHAnsi"/>
          <w:color w:val="000000"/>
          <w:szCs w:val="24"/>
        </w:rPr>
        <w:t xml:space="preserve"> Hospitalization for Mental Illness. </w:t>
      </w:r>
    </w:p>
    <w:p w14:paraId="5C2C5873" w14:textId="7C6E399D" w:rsidR="00611D9D" w:rsidRPr="00426A6C" w:rsidRDefault="00611D9D" w:rsidP="00E71E1D">
      <w:pPr>
        <w:pStyle w:val="ListParagraph"/>
        <w:numPr>
          <w:ilvl w:val="0"/>
          <w:numId w:val="35"/>
        </w:numPr>
        <w:spacing w:after="0" w:line="240" w:lineRule="auto"/>
        <w:rPr>
          <w:rFonts w:cstheme="minorHAnsi"/>
          <w:szCs w:val="24"/>
        </w:rPr>
      </w:pPr>
      <w:r w:rsidRPr="00426A6C">
        <w:rPr>
          <w:rFonts w:cstheme="minorHAnsi"/>
          <w:szCs w:val="24"/>
        </w:rPr>
        <w:t>CCA scored above the Medicaid Quality Compass</w:t>
      </w:r>
      <w:r w:rsidR="00426A6C">
        <w:rPr>
          <w:rFonts w:cstheme="minorHAnsi"/>
          <w:szCs w:val="24"/>
        </w:rPr>
        <w:t xml:space="preserve"> 2019</w:t>
      </w:r>
      <w:r w:rsidRPr="00426A6C">
        <w:rPr>
          <w:rFonts w:cstheme="minorHAnsi"/>
          <w:szCs w:val="24"/>
        </w:rPr>
        <w:t xml:space="preserve"> 75th percentile for the HEDIS measure, </w:t>
      </w:r>
      <w:r w:rsidRPr="00426A6C">
        <w:rPr>
          <w:rFonts w:cstheme="minorHAnsi"/>
          <w:color w:val="000000"/>
          <w:szCs w:val="24"/>
        </w:rPr>
        <w:t xml:space="preserve">Controlling High Blood Pressure. </w:t>
      </w:r>
    </w:p>
    <w:p w14:paraId="2C4A2AEA" w14:textId="77777777" w:rsidR="00611D9D" w:rsidRPr="00426A6C" w:rsidRDefault="00611D9D" w:rsidP="00E71E1D">
      <w:pPr>
        <w:spacing w:after="0" w:line="240" w:lineRule="auto"/>
        <w:contextualSpacing/>
        <w:rPr>
          <w:rFonts w:cstheme="minorHAnsi"/>
          <w:szCs w:val="24"/>
        </w:rPr>
      </w:pPr>
    </w:p>
    <w:p w14:paraId="6092281B" w14:textId="47020B2F" w:rsidR="00426A6C" w:rsidRDefault="00611D9D" w:rsidP="00E71E1D">
      <w:pPr>
        <w:spacing w:after="0" w:line="240" w:lineRule="auto"/>
        <w:contextualSpacing/>
        <w:rPr>
          <w:rFonts w:cstheme="minorHAnsi"/>
          <w:szCs w:val="24"/>
          <w:u w:val="single"/>
        </w:rPr>
      </w:pPr>
      <w:r w:rsidRPr="008C7CC2">
        <w:rPr>
          <w:rFonts w:cstheme="minorHAnsi"/>
          <w:szCs w:val="24"/>
          <w:u w:val="single"/>
        </w:rPr>
        <w:t>Opportunities</w:t>
      </w:r>
    </w:p>
    <w:p w14:paraId="3473DD65" w14:textId="77777777" w:rsidR="00DF5FC2" w:rsidRPr="008C7CC2" w:rsidRDefault="00DF5FC2" w:rsidP="00E71E1D">
      <w:pPr>
        <w:spacing w:after="0" w:line="240" w:lineRule="auto"/>
        <w:contextualSpacing/>
        <w:rPr>
          <w:rFonts w:cstheme="minorHAnsi"/>
          <w:szCs w:val="24"/>
          <w:u w:val="single"/>
        </w:rPr>
      </w:pPr>
    </w:p>
    <w:p w14:paraId="74749F2D" w14:textId="77777777" w:rsidR="00611D9D" w:rsidRPr="00F03C30" w:rsidRDefault="00611D9D" w:rsidP="00E71E1D">
      <w:pPr>
        <w:pStyle w:val="ListParagraph"/>
        <w:numPr>
          <w:ilvl w:val="0"/>
          <w:numId w:val="36"/>
        </w:numPr>
        <w:spacing w:after="0" w:line="240" w:lineRule="auto"/>
        <w:rPr>
          <w:rFonts w:cstheme="minorHAnsi"/>
          <w:szCs w:val="24"/>
        </w:rPr>
      </w:pPr>
      <w:r w:rsidRPr="00426A6C">
        <w:rPr>
          <w:rFonts w:cstheme="minorHAnsi"/>
          <w:szCs w:val="24"/>
        </w:rPr>
        <w:t>CCA scored below the CMS PUF 33rd percentile for the HEDIS</w:t>
      </w:r>
      <w:r>
        <w:rPr>
          <w:rFonts w:cstheme="minorHAnsi"/>
          <w:szCs w:val="24"/>
        </w:rPr>
        <w:t xml:space="preserve"> measure, </w:t>
      </w:r>
      <w:r w:rsidRPr="00F03C30">
        <w:rPr>
          <w:rFonts w:cstheme="minorHAnsi"/>
          <w:szCs w:val="24"/>
        </w:rPr>
        <w:t>Medicatio</w:t>
      </w:r>
      <w:r>
        <w:rPr>
          <w:rFonts w:cstheme="minorHAnsi"/>
          <w:szCs w:val="24"/>
        </w:rPr>
        <w:t>n Reconciliation Post-Discharge</w:t>
      </w:r>
      <w:r w:rsidRPr="00F03C30">
        <w:rPr>
          <w:rFonts w:cstheme="minorHAnsi"/>
          <w:szCs w:val="24"/>
        </w:rPr>
        <w:t>.</w:t>
      </w:r>
    </w:p>
    <w:p w14:paraId="390B6EF8" w14:textId="77777777" w:rsidR="00611D9D" w:rsidRPr="00F03C30" w:rsidRDefault="00611D9D" w:rsidP="00E71E1D">
      <w:pPr>
        <w:spacing w:after="0" w:line="240" w:lineRule="auto"/>
        <w:contextualSpacing/>
        <w:rPr>
          <w:rFonts w:cstheme="minorHAnsi"/>
          <w:szCs w:val="24"/>
        </w:rPr>
      </w:pPr>
    </w:p>
    <w:p w14:paraId="7A87C377" w14:textId="62302BF2" w:rsidR="00426A6C" w:rsidRDefault="00611D9D" w:rsidP="00E71E1D">
      <w:pPr>
        <w:spacing w:after="0" w:line="240" w:lineRule="auto"/>
        <w:contextualSpacing/>
        <w:rPr>
          <w:rFonts w:cstheme="minorHAnsi"/>
          <w:szCs w:val="24"/>
          <w:u w:val="single"/>
        </w:rPr>
      </w:pPr>
      <w:r w:rsidRPr="008C7CC2">
        <w:rPr>
          <w:rFonts w:cstheme="minorHAnsi"/>
          <w:szCs w:val="24"/>
          <w:u w:val="single"/>
        </w:rPr>
        <w:t>Recommendations</w:t>
      </w:r>
    </w:p>
    <w:p w14:paraId="6D12D746" w14:textId="77777777" w:rsidR="00DF5FC2" w:rsidRPr="008C7CC2" w:rsidRDefault="00DF5FC2" w:rsidP="00E71E1D">
      <w:pPr>
        <w:spacing w:after="0" w:line="240" w:lineRule="auto"/>
        <w:contextualSpacing/>
        <w:rPr>
          <w:rFonts w:cstheme="minorHAnsi"/>
          <w:szCs w:val="24"/>
          <w:u w:val="single"/>
        </w:rPr>
      </w:pPr>
    </w:p>
    <w:p w14:paraId="3381A891" w14:textId="15942F89" w:rsidR="00611D9D" w:rsidRPr="00F03C30" w:rsidRDefault="00611D9D" w:rsidP="00E71E1D">
      <w:pPr>
        <w:pStyle w:val="ListParagraph"/>
        <w:numPr>
          <w:ilvl w:val="0"/>
          <w:numId w:val="36"/>
        </w:numPr>
        <w:spacing w:after="0" w:line="240" w:lineRule="auto"/>
        <w:rPr>
          <w:rFonts w:cstheme="minorHAnsi"/>
          <w:szCs w:val="24"/>
        </w:rPr>
      </w:pPr>
      <w:r w:rsidRPr="00F03C30">
        <w:rPr>
          <w:rFonts w:cstheme="minorHAnsi"/>
          <w:szCs w:val="24"/>
        </w:rPr>
        <w:t>Implement quality improvement in</w:t>
      </w:r>
      <w:r>
        <w:rPr>
          <w:rFonts w:cstheme="minorHAnsi"/>
          <w:szCs w:val="24"/>
        </w:rPr>
        <w:t xml:space="preserve">itiatives </w:t>
      </w:r>
      <w:r w:rsidR="00525F79">
        <w:rPr>
          <w:rFonts w:cstheme="minorHAnsi"/>
          <w:szCs w:val="24"/>
        </w:rPr>
        <w:t>to increase</w:t>
      </w:r>
      <w:r>
        <w:rPr>
          <w:rFonts w:cstheme="minorHAnsi"/>
          <w:szCs w:val="24"/>
        </w:rPr>
        <w:t xml:space="preserve"> the </w:t>
      </w:r>
      <w:r w:rsidRPr="00F03C30">
        <w:rPr>
          <w:rFonts w:cstheme="minorHAnsi"/>
          <w:szCs w:val="24"/>
        </w:rPr>
        <w:t>Medication</w:t>
      </w:r>
      <w:r>
        <w:rPr>
          <w:rFonts w:cstheme="minorHAnsi"/>
          <w:szCs w:val="24"/>
        </w:rPr>
        <w:t xml:space="preserve"> Reconciliation Post-Discharge </w:t>
      </w:r>
      <w:r w:rsidR="00525F79">
        <w:rPr>
          <w:rFonts w:cstheme="minorHAnsi"/>
          <w:szCs w:val="24"/>
        </w:rPr>
        <w:t>rate</w:t>
      </w:r>
      <w:r w:rsidRPr="00F03C30">
        <w:rPr>
          <w:rFonts w:cstheme="minorHAnsi"/>
          <w:szCs w:val="24"/>
        </w:rPr>
        <w:t>.</w:t>
      </w:r>
    </w:p>
    <w:p w14:paraId="102CA2F6" w14:textId="77777777" w:rsidR="00611D9D" w:rsidRPr="00F3531E" w:rsidRDefault="00611D9D" w:rsidP="00E71E1D">
      <w:pPr>
        <w:spacing w:after="0" w:line="240" w:lineRule="auto"/>
        <w:contextualSpacing/>
        <w:rPr>
          <w:b/>
        </w:rPr>
      </w:pPr>
    </w:p>
    <w:p w14:paraId="368F230E" w14:textId="150E02CE" w:rsidR="00C00506" w:rsidRDefault="00C00506" w:rsidP="00E71E1D">
      <w:pPr>
        <w:spacing w:after="0" w:line="240" w:lineRule="auto"/>
        <w:contextualSpacing/>
        <w:rPr>
          <w:rFonts w:ascii="DIN Pro Cond Bold" w:eastAsiaTheme="majorEastAsia" w:hAnsi="DIN Pro Cond Bold" w:cstheme="majorBidi"/>
          <w:caps/>
          <w:color w:val="00A3AD"/>
          <w:sz w:val="28"/>
          <w:szCs w:val="24"/>
        </w:rPr>
      </w:pPr>
    </w:p>
    <w:bookmarkEnd w:id="37"/>
    <w:p w14:paraId="7BDB7E23" w14:textId="77777777" w:rsidR="000D589D" w:rsidRPr="00E55BB5" w:rsidRDefault="000D589D" w:rsidP="00E71E1D">
      <w:pPr>
        <w:spacing w:after="0" w:line="240" w:lineRule="auto"/>
        <w:contextualSpacing/>
        <w:rPr>
          <w:rFonts w:cstheme="minorHAnsi"/>
          <w:szCs w:val="24"/>
          <w:highlight w:val="yellow"/>
        </w:rPr>
      </w:pPr>
    </w:p>
    <w:p w14:paraId="2E83031F" w14:textId="2450E7A1" w:rsidR="000D589D" w:rsidRPr="006243E9" w:rsidRDefault="000D589D" w:rsidP="00E71E1D">
      <w:pPr>
        <w:pStyle w:val="Heading3"/>
        <w:spacing w:before="0" w:line="240" w:lineRule="auto"/>
        <w:contextualSpacing/>
      </w:pPr>
      <w:bookmarkStart w:id="38" w:name="_Toc33199379"/>
      <w:r w:rsidRPr="006243E9">
        <w:lastRenderedPageBreak/>
        <w:t>Tufts Health Public Plans</w:t>
      </w:r>
      <w:bookmarkEnd w:id="38"/>
    </w:p>
    <w:p w14:paraId="731B8038" w14:textId="77777777" w:rsidR="00945C8E" w:rsidRPr="00E55BB5" w:rsidRDefault="00945C8E" w:rsidP="00E71E1D">
      <w:pPr>
        <w:spacing w:after="0" w:line="240" w:lineRule="auto"/>
        <w:contextualSpacing/>
        <w:rPr>
          <w:highlight w:val="yellow"/>
        </w:rPr>
      </w:pPr>
    </w:p>
    <w:p w14:paraId="2BBB4B20" w14:textId="6D18A7CC" w:rsidR="00A125E3" w:rsidRDefault="006243E9" w:rsidP="00E71E1D">
      <w:pPr>
        <w:spacing w:after="0" w:line="240" w:lineRule="auto"/>
        <w:contextualSpacing/>
        <w:rPr>
          <w:b/>
        </w:rPr>
      </w:pPr>
      <w:r>
        <w:rPr>
          <w:b/>
        </w:rPr>
        <w:t>Performance Measure Results</w:t>
      </w:r>
    </w:p>
    <w:p w14:paraId="65EA276E" w14:textId="77777777" w:rsidR="00426A6C" w:rsidRPr="006243E9" w:rsidRDefault="00426A6C" w:rsidP="00E71E1D">
      <w:pPr>
        <w:spacing w:after="0" w:line="240" w:lineRule="auto"/>
        <w:contextualSpacing/>
        <w:rPr>
          <w:b/>
        </w:rPr>
      </w:pPr>
    </w:p>
    <w:p w14:paraId="4BDF5D98" w14:textId="52A86A3F" w:rsidR="006243E9" w:rsidRDefault="005739DE" w:rsidP="00E71E1D">
      <w:pPr>
        <w:spacing w:after="0" w:line="240" w:lineRule="auto"/>
        <w:contextualSpacing/>
        <w:rPr>
          <w:b/>
        </w:rPr>
      </w:pPr>
      <w:bookmarkStart w:id="39" w:name="_Toc535938964"/>
      <w:r>
        <w:rPr>
          <w:b/>
        </w:rPr>
        <w:t xml:space="preserve">Exhibit 10:  THPP </w:t>
      </w:r>
      <w:r w:rsidRPr="005D5D7F">
        <w:rPr>
          <w:rFonts w:cs="Calibri"/>
          <w:b/>
          <w:color w:val="000000"/>
        </w:rPr>
        <w:t xml:space="preserve">Follow-up After Hospitalization for Mental Illness </w:t>
      </w:r>
      <w:r>
        <w:rPr>
          <w:rFonts w:cs="Calibri"/>
          <w:b/>
          <w:color w:val="000000"/>
        </w:rPr>
        <w:t>(FUH)</w:t>
      </w:r>
    </w:p>
    <w:tbl>
      <w:tblPr>
        <w:tblStyle w:val="TableGrid"/>
        <w:tblW w:w="0" w:type="auto"/>
        <w:tblLook w:val="04A0" w:firstRow="1" w:lastRow="0" w:firstColumn="1" w:lastColumn="0" w:noHBand="0" w:noVBand="1"/>
      </w:tblPr>
      <w:tblGrid>
        <w:gridCol w:w="1696"/>
        <w:gridCol w:w="1260"/>
        <w:gridCol w:w="1260"/>
        <w:gridCol w:w="1350"/>
        <w:gridCol w:w="3784"/>
      </w:tblGrid>
      <w:tr w:rsidR="006243E9" w:rsidRPr="00213DB6" w14:paraId="1D151CF4" w14:textId="77777777" w:rsidTr="00B503DE">
        <w:tc>
          <w:tcPr>
            <w:tcW w:w="9350" w:type="dxa"/>
            <w:gridSpan w:val="5"/>
            <w:shd w:val="clear" w:color="auto" w:fill="0070C0"/>
            <w:vAlign w:val="center"/>
          </w:tcPr>
          <w:p w14:paraId="5316645D" w14:textId="60A8E011" w:rsidR="006243E9" w:rsidRPr="00213DB6" w:rsidRDefault="006243E9" w:rsidP="00E71E1D">
            <w:pPr>
              <w:contextualSpacing/>
              <w:jc w:val="center"/>
              <w:rPr>
                <w:b/>
                <w:color w:val="00B0F0"/>
              </w:rPr>
            </w:pPr>
            <w:r w:rsidRPr="005D5D7F">
              <w:rPr>
                <w:rFonts w:cs="Calibri"/>
                <w:b/>
                <w:color w:val="000000"/>
              </w:rPr>
              <w:t xml:space="preserve">Follow-up After Hospitalization for Mental Illness </w:t>
            </w:r>
            <w:r>
              <w:rPr>
                <w:rFonts w:cs="Calibri"/>
                <w:b/>
                <w:color w:val="000000"/>
              </w:rPr>
              <w:t>(FUH)</w:t>
            </w:r>
          </w:p>
        </w:tc>
      </w:tr>
      <w:tr w:rsidR="00347029" w:rsidRPr="00213DB6" w14:paraId="0D42E73B" w14:textId="77777777" w:rsidTr="00347029">
        <w:tc>
          <w:tcPr>
            <w:tcW w:w="1696" w:type="dxa"/>
            <w:shd w:val="clear" w:color="auto" w:fill="DEEAF6" w:themeFill="accent1" w:themeFillTint="33"/>
          </w:tcPr>
          <w:p w14:paraId="4E0475F6" w14:textId="77777777" w:rsidR="00347029" w:rsidRPr="00213DB6" w:rsidRDefault="00347029" w:rsidP="00E71E1D">
            <w:pPr>
              <w:contextualSpacing/>
              <w:rPr>
                <w:b/>
                <w:color w:val="00B0F0"/>
              </w:rPr>
            </w:pPr>
            <w:r w:rsidRPr="00213DB6">
              <w:rPr>
                <w:b/>
              </w:rPr>
              <w:t>Rate</w:t>
            </w:r>
          </w:p>
        </w:tc>
        <w:tc>
          <w:tcPr>
            <w:tcW w:w="1260" w:type="dxa"/>
            <w:shd w:val="clear" w:color="auto" w:fill="DEEAF6" w:themeFill="accent1" w:themeFillTint="33"/>
          </w:tcPr>
          <w:p w14:paraId="33ECFDE7" w14:textId="77777777" w:rsidR="00347029" w:rsidRPr="00213DB6" w:rsidRDefault="00347029" w:rsidP="00E71E1D">
            <w:pPr>
              <w:contextualSpacing/>
              <w:jc w:val="center"/>
              <w:rPr>
                <w:b/>
              </w:rPr>
            </w:pPr>
            <w:r w:rsidRPr="00213DB6">
              <w:rPr>
                <w:b/>
              </w:rPr>
              <w:t>HEDIS 201</w:t>
            </w:r>
            <w:r>
              <w:rPr>
                <w:b/>
              </w:rPr>
              <w:t>7</w:t>
            </w:r>
          </w:p>
        </w:tc>
        <w:tc>
          <w:tcPr>
            <w:tcW w:w="1260" w:type="dxa"/>
            <w:shd w:val="clear" w:color="auto" w:fill="DEEAF6" w:themeFill="accent1" w:themeFillTint="33"/>
          </w:tcPr>
          <w:p w14:paraId="25D54C01" w14:textId="77777777" w:rsidR="00347029" w:rsidRPr="00213DB6" w:rsidRDefault="00347029" w:rsidP="00E71E1D">
            <w:pPr>
              <w:contextualSpacing/>
              <w:jc w:val="center"/>
              <w:rPr>
                <w:b/>
              </w:rPr>
            </w:pPr>
            <w:r w:rsidRPr="00213DB6">
              <w:rPr>
                <w:b/>
              </w:rPr>
              <w:t>HEDIS 201</w:t>
            </w:r>
            <w:r>
              <w:rPr>
                <w:b/>
              </w:rPr>
              <w:t>8</w:t>
            </w:r>
          </w:p>
        </w:tc>
        <w:tc>
          <w:tcPr>
            <w:tcW w:w="1350" w:type="dxa"/>
            <w:shd w:val="clear" w:color="auto" w:fill="DEEAF6" w:themeFill="accent1" w:themeFillTint="33"/>
          </w:tcPr>
          <w:p w14:paraId="02D187FA" w14:textId="77777777" w:rsidR="00347029" w:rsidRPr="00213DB6" w:rsidRDefault="00347029" w:rsidP="00E71E1D">
            <w:pPr>
              <w:contextualSpacing/>
              <w:jc w:val="center"/>
              <w:rPr>
                <w:b/>
              </w:rPr>
            </w:pPr>
            <w:r>
              <w:rPr>
                <w:b/>
              </w:rPr>
              <w:t>HEDIS 2019</w:t>
            </w:r>
          </w:p>
        </w:tc>
        <w:tc>
          <w:tcPr>
            <w:tcW w:w="3784" w:type="dxa"/>
            <w:shd w:val="clear" w:color="auto" w:fill="DEEAF6" w:themeFill="accent1" w:themeFillTint="33"/>
          </w:tcPr>
          <w:p w14:paraId="3B5A2B7B" w14:textId="77777777" w:rsidR="00347029" w:rsidRPr="00213DB6" w:rsidRDefault="00347029" w:rsidP="00E71E1D">
            <w:pPr>
              <w:contextualSpacing/>
              <w:jc w:val="center"/>
              <w:rPr>
                <w:b/>
              </w:rPr>
            </w:pPr>
            <w:r w:rsidRPr="00213DB6">
              <w:rPr>
                <w:b/>
              </w:rPr>
              <w:t>Change 201</w:t>
            </w:r>
            <w:r>
              <w:rPr>
                <w:b/>
              </w:rPr>
              <w:t xml:space="preserve">8 </w:t>
            </w:r>
            <w:r w:rsidRPr="00213DB6">
              <w:rPr>
                <w:b/>
              </w:rPr>
              <w:t>to 201</w:t>
            </w:r>
            <w:r>
              <w:rPr>
                <w:b/>
              </w:rPr>
              <w:t>9</w:t>
            </w:r>
          </w:p>
        </w:tc>
      </w:tr>
      <w:tr w:rsidR="00347029" w14:paraId="04EC900A" w14:textId="77777777" w:rsidTr="00347029">
        <w:tc>
          <w:tcPr>
            <w:tcW w:w="1696" w:type="dxa"/>
          </w:tcPr>
          <w:p w14:paraId="680E0D3B" w14:textId="14929B35" w:rsidR="00347029" w:rsidRPr="00F52A93" w:rsidRDefault="00347029" w:rsidP="00347029">
            <w:pPr>
              <w:contextualSpacing/>
              <w:rPr>
                <w:rFonts w:cstheme="minorHAnsi"/>
                <w:color w:val="00B0F0"/>
              </w:rPr>
            </w:pPr>
            <w:r>
              <w:rPr>
                <w:rFonts w:cstheme="minorHAnsi"/>
              </w:rPr>
              <w:t>FUH Rate</w:t>
            </w:r>
          </w:p>
        </w:tc>
        <w:tc>
          <w:tcPr>
            <w:tcW w:w="1260" w:type="dxa"/>
          </w:tcPr>
          <w:p w14:paraId="702D7912" w14:textId="00BF7595" w:rsidR="00347029" w:rsidRPr="00F52A93" w:rsidRDefault="00347029" w:rsidP="00347029">
            <w:pPr>
              <w:contextualSpacing/>
              <w:jc w:val="center"/>
              <w:rPr>
                <w:rFonts w:cstheme="minorHAnsi"/>
                <w:color w:val="00B0F0"/>
              </w:rPr>
            </w:pPr>
            <w:r>
              <w:rPr>
                <w:rFonts w:cstheme="minorHAnsi"/>
                <w:color w:val="000000"/>
              </w:rPr>
              <w:t>58.27%</w:t>
            </w:r>
          </w:p>
        </w:tc>
        <w:tc>
          <w:tcPr>
            <w:tcW w:w="1260" w:type="dxa"/>
          </w:tcPr>
          <w:p w14:paraId="1B8AA340" w14:textId="5B443B41" w:rsidR="00347029" w:rsidRPr="00F52A93" w:rsidRDefault="004D38EC" w:rsidP="00347029">
            <w:pPr>
              <w:contextualSpacing/>
              <w:jc w:val="center"/>
              <w:rPr>
                <w:rFonts w:cstheme="minorHAnsi"/>
                <w:color w:val="00B0F0"/>
              </w:rPr>
            </w:pPr>
            <w:r>
              <w:rPr>
                <w:rFonts w:cstheme="minorHAnsi"/>
                <w:color w:val="000000"/>
              </w:rPr>
              <w:t>54.86%</w:t>
            </w:r>
          </w:p>
        </w:tc>
        <w:tc>
          <w:tcPr>
            <w:tcW w:w="1350" w:type="dxa"/>
            <w:shd w:val="clear" w:color="auto" w:fill="auto"/>
          </w:tcPr>
          <w:p w14:paraId="30A57D88" w14:textId="27416584" w:rsidR="00347029" w:rsidRPr="00F52A93" w:rsidRDefault="00347029" w:rsidP="00347029">
            <w:pPr>
              <w:contextualSpacing/>
              <w:jc w:val="center"/>
              <w:rPr>
                <w:rFonts w:cstheme="minorHAnsi"/>
                <w:color w:val="00B0F0"/>
              </w:rPr>
            </w:pPr>
            <w:r w:rsidRPr="00B96BC5">
              <w:rPr>
                <w:rFonts w:cstheme="minorHAnsi"/>
                <w:color w:val="000000"/>
              </w:rPr>
              <w:t>51.59%</w:t>
            </w:r>
          </w:p>
        </w:tc>
        <w:tc>
          <w:tcPr>
            <w:tcW w:w="3784" w:type="dxa"/>
            <w:shd w:val="clear" w:color="auto" w:fill="FFFFFF" w:themeFill="background1"/>
          </w:tcPr>
          <w:p w14:paraId="57CD957C" w14:textId="3F0F32DF" w:rsidR="00347029" w:rsidRPr="00F52A93" w:rsidRDefault="00347029" w:rsidP="00347029">
            <w:pPr>
              <w:contextualSpacing/>
              <w:rPr>
                <w:rFonts w:cstheme="minorHAnsi"/>
              </w:rPr>
            </w:pPr>
            <w:r>
              <w:rPr>
                <w:rFonts w:cstheme="minorHAnsi"/>
                <w:color w:val="000000" w:themeColor="text1"/>
              </w:rPr>
              <w:t xml:space="preserve">Tufts’ performance decreased 26.08 percentage points between HEDIS 2018 and HEDIS 2019. </w:t>
            </w:r>
            <w:r w:rsidRPr="00B96BC5">
              <w:rPr>
                <w:rFonts w:cstheme="minorHAnsi"/>
              </w:rPr>
              <w:t xml:space="preserve"> </w:t>
            </w:r>
            <w:r>
              <w:rPr>
                <w:rFonts w:cstheme="minorHAnsi"/>
                <w:color w:val="000000" w:themeColor="text1"/>
              </w:rPr>
              <w:t xml:space="preserve">THPP’s performance is </w:t>
            </w:r>
            <w:r w:rsidRPr="00B96BC5">
              <w:rPr>
                <w:rFonts w:cstheme="minorHAnsi"/>
                <w:color w:val="000000" w:themeColor="text1"/>
              </w:rPr>
              <w:t xml:space="preserve">between the </w:t>
            </w:r>
            <w:r w:rsidRPr="006243E9">
              <w:rPr>
                <w:rFonts w:cstheme="minorHAnsi"/>
                <w:color w:val="000000" w:themeColor="text1"/>
              </w:rPr>
              <w:t xml:space="preserve">75th and 90th </w:t>
            </w:r>
            <w:r>
              <w:rPr>
                <w:rFonts w:cstheme="minorHAnsi"/>
                <w:color w:val="000000" w:themeColor="text1"/>
              </w:rPr>
              <w:t xml:space="preserve">Medicaid </w:t>
            </w:r>
            <w:r w:rsidRPr="006243E9">
              <w:rPr>
                <w:rFonts w:cstheme="minorHAnsi"/>
                <w:color w:val="000000" w:themeColor="text1"/>
              </w:rPr>
              <w:t>Quality C</w:t>
            </w:r>
            <w:r>
              <w:rPr>
                <w:rFonts w:cstheme="minorHAnsi"/>
                <w:color w:val="000000" w:themeColor="text1"/>
              </w:rPr>
              <w:t xml:space="preserve">ompass 2019 </w:t>
            </w:r>
            <w:r w:rsidRPr="00B96BC5">
              <w:rPr>
                <w:rFonts w:cstheme="minorHAnsi"/>
                <w:color w:val="000000" w:themeColor="text1"/>
              </w:rPr>
              <w:t>percentiles</w:t>
            </w:r>
            <w:r>
              <w:rPr>
                <w:rFonts w:cstheme="minorHAnsi"/>
                <w:color w:val="000000" w:themeColor="text1"/>
              </w:rPr>
              <w:t>.</w:t>
            </w:r>
            <w:r w:rsidRPr="00B96BC5">
              <w:rPr>
                <w:rFonts w:cstheme="minorHAnsi"/>
                <w:color w:val="000000" w:themeColor="text1"/>
              </w:rPr>
              <w:t xml:space="preserve"> </w:t>
            </w:r>
          </w:p>
        </w:tc>
      </w:tr>
    </w:tbl>
    <w:p w14:paraId="025E88E2" w14:textId="77777777" w:rsidR="006243E9" w:rsidRDefault="006243E9" w:rsidP="00E71E1D">
      <w:pPr>
        <w:spacing w:after="0" w:line="240" w:lineRule="auto"/>
        <w:contextualSpacing/>
      </w:pPr>
    </w:p>
    <w:p w14:paraId="7FB5F0E2" w14:textId="3F81B089" w:rsidR="006243E9" w:rsidRDefault="005739DE" w:rsidP="00E71E1D">
      <w:pPr>
        <w:spacing w:after="0" w:line="240" w:lineRule="auto"/>
        <w:contextualSpacing/>
        <w:rPr>
          <w:b/>
        </w:rPr>
      </w:pPr>
      <w:r>
        <w:rPr>
          <w:b/>
        </w:rPr>
        <w:t>Exhibit 11:  THPP Controlling High Blood Pressure (CBP)</w:t>
      </w:r>
      <w:r w:rsidR="006243E9" w:rsidRPr="00211EDF">
        <w:rPr>
          <w:b/>
        </w:rPr>
        <w:t xml:space="preserve"> </w:t>
      </w:r>
    </w:p>
    <w:tbl>
      <w:tblPr>
        <w:tblStyle w:val="TableGrid"/>
        <w:tblW w:w="0" w:type="auto"/>
        <w:tblLook w:val="04A0" w:firstRow="1" w:lastRow="0" w:firstColumn="1" w:lastColumn="0" w:noHBand="0" w:noVBand="1"/>
      </w:tblPr>
      <w:tblGrid>
        <w:gridCol w:w="1696"/>
        <w:gridCol w:w="1260"/>
        <w:gridCol w:w="1260"/>
        <w:gridCol w:w="1350"/>
        <w:gridCol w:w="3784"/>
      </w:tblGrid>
      <w:tr w:rsidR="006243E9" w:rsidRPr="00213DB6" w14:paraId="167BE1D7" w14:textId="77777777" w:rsidTr="00B503DE">
        <w:tc>
          <w:tcPr>
            <w:tcW w:w="9350" w:type="dxa"/>
            <w:gridSpan w:val="5"/>
            <w:shd w:val="clear" w:color="auto" w:fill="0070C0"/>
          </w:tcPr>
          <w:p w14:paraId="01E70372" w14:textId="77777777" w:rsidR="006243E9" w:rsidRPr="00213DB6" w:rsidRDefault="006243E9" w:rsidP="00E71E1D">
            <w:pPr>
              <w:contextualSpacing/>
              <w:jc w:val="center"/>
              <w:rPr>
                <w:b/>
                <w:color w:val="00B0F0"/>
              </w:rPr>
            </w:pPr>
            <w:r w:rsidRPr="005D5D7F">
              <w:rPr>
                <w:rFonts w:cs="Calibri"/>
                <w:b/>
                <w:color w:val="000000"/>
              </w:rPr>
              <w:t>Controlling High Blood Pressure (CBP)</w:t>
            </w:r>
          </w:p>
        </w:tc>
      </w:tr>
      <w:tr w:rsidR="00347029" w:rsidRPr="00213DB6" w14:paraId="546AB363" w14:textId="77777777" w:rsidTr="00347029">
        <w:tc>
          <w:tcPr>
            <w:tcW w:w="1696" w:type="dxa"/>
            <w:shd w:val="clear" w:color="auto" w:fill="DEEAF6" w:themeFill="accent1" w:themeFillTint="33"/>
          </w:tcPr>
          <w:p w14:paraId="2993BC24" w14:textId="77777777" w:rsidR="00347029" w:rsidRPr="00F52A93" w:rsidRDefault="00347029" w:rsidP="00E71E1D">
            <w:pPr>
              <w:contextualSpacing/>
              <w:jc w:val="center"/>
              <w:rPr>
                <w:rFonts w:cstheme="minorHAnsi"/>
                <w:b/>
                <w:color w:val="00B0F0"/>
              </w:rPr>
            </w:pPr>
            <w:r w:rsidRPr="00F52A93">
              <w:rPr>
                <w:rFonts w:cstheme="minorHAnsi"/>
                <w:b/>
              </w:rPr>
              <w:t>Rate</w:t>
            </w:r>
          </w:p>
        </w:tc>
        <w:tc>
          <w:tcPr>
            <w:tcW w:w="1260" w:type="dxa"/>
            <w:shd w:val="clear" w:color="auto" w:fill="DEEAF6" w:themeFill="accent1" w:themeFillTint="33"/>
          </w:tcPr>
          <w:p w14:paraId="1FA158A0" w14:textId="77777777" w:rsidR="00347029" w:rsidRPr="00F52A93" w:rsidRDefault="00347029" w:rsidP="00E71E1D">
            <w:pPr>
              <w:contextualSpacing/>
              <w:jc w:val="center"/>
              <w:rPr>
                <w:rFonts w:cstheme="minorHAnsi"/>
                <w:b/>
              </w:rPr>
            </w:pPr>
            <w:r w:rsidRPr="00F52A93">
              <w:rPr>
                <w:rFonts w:cstheme="minorHAnsi"/>
                <w:b/>
              </w:rPr>
              <w:t>HEDIS 2017</w:t>
            </w:r>
          </w:p>
        </w:tc>
        <w:tc>
          <w:tcPr>
            <w:tcW w:w="1260" w:type="dxa"/>
            <w:shd w:val="clear" w:color="auto" w:fill="DEEAF6" w:themeFill="accent1" w:themeFillTint="33"/>
          </w:tcPr>
          <w:p w14:paraId="0BD1AFDF" w14:textId="77777777" w:rsidR="00347029" w:rsidRPr="00F52A93" w:rsidRDefault="00347029" w:rsidP="00E71E1D">
            <w:pPr>
              <w:contextualSpacing/>
              <w:jc w:val="center"/>
              <w:rPr>
                <w:rFonts w:cstheme="minorHAnsi"/>
                <w:b/>
              </w:rPr>
            </w:pPr>
            <w:r w:rsidRPr="00F52A93">
              <w:rPr>
                <w:rFonts w:cstheme="minorHAnsi"/>
                <w:b/>
              </w:rPr>
              <w:t>HEDIS 2018</w:t>
            </w:r>
          </w:p>
        </w:tc>
        <w:tc>
          <w:tcPr>
            <w:tcW w:w="1350" w:type="dxa"/>
            <w:shd w:val="clear" w:color="auto" w:fill="DEEAF6" w:themeFill="accent1" w:themeFillTint="33"/>
          </w:tcPr>
          <w:p w14:paraId="0654A4E7" w14:textId="77777777" w:rsidR="00347029" w:rsidRPr="00F52A93" w:rsidRDefault="00347029" w:rsidP="00E71E1D">
            <w:pPr>
              <w:contextualSpacing/>
              <w:jc w:val="center"/>
              <w:rPr>
                <w:rFonts w:cstheme="minorHAnsi"/>
                <w:b/>
              </w:rPr>
            </w:pPr>
            <w:r w:rsidRPr="00F52A93">
              <w:rPr>
                <w:rFonts w:cstheme="minorHAnsi"/>
                <w:b/>
              </w:rPr>
              <w:t>HEDIS 2019</w:t>
            </w:r>
          </w:p>
        </w:tc>
        <w:tc>
          <w:tcPr>
            <w:tcW w:w="3784" w:type="dxa"/>
            <w:shd w:val="clear" w:color="auto" w:fill="DEEAF6" w:themeFill="accent1" w:themeFillTint="33"/>
          </w:tcPr>
          <w:p w14:paraId="7846EFCE" w14:textId="77777777" w:rsidR="00347029" w:rsidRPr="00F52A93" w:rsidRDefault="00347029" w:rsidP="00E71E1D">
            <w:pPr>
              <w:contextualSpacing/>
              <w:jc w:val="center"/>
              <w:rPr>
                <w:rFonts w:cstheme="minorHAnsi"/>
                <w:b/>
              </w:rPr>
            </w:pPr>
            <w:r w:rsidRPr="00F52A93">
              <w:rPr>
                <w:rFonts w:cstheme="minorHAnsi"/>
                <w:b/>
              </w:rPr>
              <w:t>Change 2018 to 2019</w:t>
            </w:r>
          </w:p>
        </w:tc>
      </w:tr>
      <w:tr w:rsidR="00347029" w14:paraId="264085B3" w14:textId="77777777" w:rsidTr="00347029">
        <w:tc>
          <w:tcPr>
            <w:tcW w:w="1696" w:type="dxa"/>
          </w:tcPr>
          <w:p w14:paraId="286F0200" w14:textId="243F1680" w:rsidR="00347029" w:rsidRPr="00F52A93" w:rsidRDefault="00347029" w:rsidP="00347029">
            <w:pPr>
              <w:contextualSpacing/>
              <w:rPr>
                <w:rFonts w:cstheme="minorHAnsi"/>
                <w:color w:val="00B0F0"/>
              </w:rPr>
            </w:pPr>
            <w:r>
              <w:rPr>
                <w:rFonts w:cstheme="minorHAnsi"/>
              </w:rPr>
              <w:t>CBP Rate</w:t>
            </w:r>
          </w:p>
        </w:tc>
        <w:tc>
          <w:tcPr>
            <w:tcW w:w="1260" w:type="dxa"/>
          </w:tcPr>
          <w:p w14:paraId="084055D3" w14:textId="5B10CA6D" w:rsidR="00347029" w:rsidRPr="00F52A93" w:rsidRDefault="00347029" w:rsidP="00347029">
            <w:pPr>
              <w:contextualSpacing/>
              <w:jc w:val="center"/>
              <w:rPr>
                <w:rFonts w:cstheme="minorHAnsi"/>
                <w:color w:val="00B0F0"/>
              </w:rPr>
            </w:pPr>
            <w:r>
              <w:rPr>
                <w:rFonts w:cstheme="minorHAnsi"/>
                <w:color w:val="000000"/>
              </w:rPr>
              <w:t>67.37%</w:t>
            </w:r>
          </w:p>
        </w:tc>
        <w:tc>
          <w:tcPr>
            <w:tcW w:w="1260" w:type="dxa"/>
          </w:tcPr>
          <w:p w14:paraId="272939F3" w14:textId="6697951F" w:rsidR="00347029" w:rsidRPr="00F52A93" w:rsidRDefault="00347029" w:rsidP="00347029">
            <w:pPr>
              <w:contextualSpacing/>
              <w:jc w:val="center"/>
              <w:rPr>
                <w:rFonts w:cstheme="minorHAnsi"/>
                <w:color w:val="00B0F0"/>
              </w:rPr>
            </w:pPr>
            <w:r>
              <w:rPr>
                <w:rFonts w:cstheme="minorHAnsi"/>
                <w:color w:val="000000"/>
              </w:rPr>
              <w:t>68.31%</w:t>
            </w:r>
          </w:p>
        </w:tc>
        <w:tc>
          <w:tcPr>
            <w:tcW w:w="1350" w:type="dxa"/>
            <w:shd w:val="clear" w:color="auto" w:fill="auto"/>
          </w:tcPr>
          <w:p w14:paraId="73A0DEE3" w14:textId="2F21BF61" w:rsidR="00347029" w:rsidRPr="00F52A93" w:rsidRDefault="00347029" w:rsidP="00347029">
            <w:pPr>
              <w:contextualSpacing/>
              <w:jc w:val="center"/>
              <w:rPr>
                <w:rFonts w:cstheme="minorHAnsi"/>
                <w:color w:val="00B0F0"/>
              </w:rPr>
            </w:pPr>
            <w:r w:rsidRPr="00B96BC5">
              <w:rPr>
                <w:rFonts w:cstheme="minorHAnsi"/>
                <w:color w:val="000000"/>
              </w:rPr>
              <w:t>74.21%</w:t>
            </w:r>
          </w:p>
        </w:tc>
        <w:tc>
          <w:tcPr>
            <w:tcW w:w="3784" w:type="dxa"/>
            <w:shd w:val="clear" w:color="auto" w:fill="FFFFFF" w:themeFill="background1"/>
          </w:tcPr>
          <w:p w14:paraId="7D93B2D5" w14:textId="6F6DB37F" w:rsidR="00347029" w:rsidRPr="00F52A93" w:rsidRDefault="00347029" w:rsidP="00347029">
            <w:pPr>
              <w:contextualSpacing/>
              <w:rPr>
                <w:rFonts w:cstheme="minorHAnsi"/>
              </w:rPr>
            </w:pPr>
            <w:r>
              <w:rPr>
                <w:rFonts w:cstheme="minorHAnsi"/>
                <w:color w:val="000000" w:themeColor="text1"/>
              </w:rPr>
              <w:t xml:space="preserve">Tufts’ performance increased 5.90 percentage points between HEDIS 2018 and HEDIS 2019.  Its </w:t>
            </w:r>
            <w:r>
              <w:rPr>
                <w:rFonts w:cstheme="minorHAnsi"/>
              </w:rPr>
              <w:t xml:space="preserve">performance is </w:t>
            </w:r>
            <w:r w:rsidRPr="00F340F1">
              <w:rPr>
                <w:rFonts w:cstheme="minorHAnsi"/>
                <w:color w:val="000000" w:themeColor="text1"/>
              </w:rPr>
              <w:t xml:space="preserve">between the 90th and 95th </w:t>
            </w:r>
            <w:r>
              <w:rPr>
                <w:rFonts w:cstheme="minorHAnsi"/>
                <w:color w:val="000000" w:themeColor="text1"/>
              </w:rPr>
              <w:t xml:space="preserve">Medicaid Quality Compass 2019 </w:t>
            </w:r>
            <w:r w:rsidRPr="00F340F1">
              <w:rPr>
                <w:rFonts w:cstheme="minorHAnsi"/>
                <w:color w:val="000000" w:themeColor="text1"/>
              </w:rPr>
              <w:t>percentiles</w:t>
            </w:r>
            <w:r>
              <w:rPr>
                <w:rFonts w:cstheme="minorHAnsi"/>
                <w:color w:val="000000" w:themeColor="text1"/>
              </w:rPr>
              <w:t>.</w:t>
            </w:r>
          </w:p>
        </w:tc>
      </w:tr>
    </w:tbl>
    <w:p w14:paraId="3DD72EEA" w14:textId="727FA506" w:rsidR="006243E9" w:rsidRDefault="006243E9" w:rsidP="00E71E1D">
      <w:pPr>
        <w:spacing w:after="0" w:line="240" w:lineRule="auto"/>
        <w:contextualSpacing/>
        <w:rPr>
          <w:b/>
        </w:rPr>
      </w:pPr>
    </w:p>
    <w:p w14:paraId="032F8E6B" w14:textId="70B9DB8B" w:rsidR="006243E9" w:rsidRDefault="005739DE" w:rsidP="00E71E1D">
      <w:pPr>
        <w:spacing w:after="0" w:line="240" w:lineRule="auto"/>
        <w:contextualSpacing/>
        <w:rPr>
          <w:b/>
        </w:rPr>
      </w:pPr>
      <w:r>
        <w:rPr>
          <w:b/>
        </w:rPr>
        <w:t>Exhibit 12:  THPP Medication Reconciliation Post-Discharge (MRP)</w:t>
      </w:r>
    </w:p>
    <w:tbl>
      <w:tblPr>
        <w:tblStyle w:val="TableGrid"/>
        <w:tblW w:w="0" w:type="auto"/>
        <w:tblLook w:val="04A0" w:firstRow="1" w:lastRow="0" w:firstColumn="1" w:lastColumn="0" w:noHBand="0" w:noVBand="1"/>
      </w:tblPr>
      <w:tblGrid>
        <w:gridCol w:w="1696"/>
        <w:gridCol w:w="1260"/>
        <w:gridCol w:w="1260"/>
        <w:gridCol w:w="1350"/>
        <w:gridCol w:w="3784"/>
      </w:tblGrid>
      <w:tr w:rsidR="006243E9" w:rsidRPr="00213DB6" w14:paraId="47374B27" w14:textId="77777777" w:rsidTr="00B503DE">
        <w:tc>
          <w:tcPr>
            <w:tcW w:w="9350" w:type="dxa"/>
            <w:gridSpan w:val="5"/>
            <w:shd w:val="clear" w:color="auto" w:fill="0070C0"/>
          </w:tcPr>
          <w:p w14:paraId="52775651" w14:textId="77777777" w:rsidR="006243E9" w:rsidRPr="00213DB6" w:rsidRDefault="006243E9" w:rsidP="00E71E1D">
            <w:pPr>
              <w:contextualSpacing/>
              <w:jc w:val="center"/>
              <w:rPr>
                <w:b/>
              </w:rPr>
            </w:pPr>
            <w:r w:rsidRPr="00211EDF">
              <w:rPr>
                <w:b/>
              </w:rPr>
              <w:t>Medication Reconciliation Post-Discharge (MRP)</w:t>
            </w:r>
          </w:p>
        </w:tc>
      </w:tr>
      <w:tr w:rsidR="00347029" w:rsidRPr="00213DB6" w14:paraId="059FA91B" w14:textId="77777777" w:rsidTr="00347029">
        <w:tc>
          <w:tcPr>
            <w:tcW w:w="1696" w:type="dxa"/>
            <w:shd w:val="clear" w:color="auto" w:fill="DEEAF6" w:themeFill="accent1" w:themeFillTint="33"/>
          </w:tcPr>
          <w:p w14:paraId="2F4AECF6" w14:textId="77777777" w:rsidR="00347029" w:rsidRPr="00213DB6" w:rsidRDefault="00347029" w:rsidP="00E71E1D">
            <w:pPr>
              <w:contextualSpacing/>
              <w:rPr>
                <w:b/>
                <w:color w:val="00B0F0"/>
              </w:rPr>
            </w:pPr>
            <w:r w:rsidRPr="00213DB6">
              <w:rPr>
                <w:b/>
              </w:rPr>
              <w:t>Rate</w:t>
            </w:r>
          </w:p>
        </w:tc>
        <w:tc>
          <w:tcPr>
            <w:tcW w:w="1260" w:type="dxa"/>
            <w:shd w:val="clear" w:color="auto" w:fill="DEEAF6" w:themeFill="accent1" w:themeFillTint="33"/>
          </w:tcPr>
          <w:p w14:paraId="633DEB59" w14:textId="77777777" w:rsidR="00347029" w:rsidRPr="00213DB6" w:rsidRDefault="00347029" w:rsidP="00E71E1D">
            <w:pPr>
              <w:contextualSpacing/>
              <w:jc w:val="center"/>
              <w:rPr>
                <w:b/>
              </w:rPr>
            </w:pPr>
            <w:r w:rsidRPr="00213DB6">
              <w:rPr>
                <w:b/>
              </w:rPr>
              <w:t>HEDIS 201</w:t>
            </w:r>
            <w:r>
              <w:rPr>
                <w:b/>
              </w:rPr>
              <w:t>7</w:t>
            </w:r>
          </w:p>
        </w:tc>
        <w:tc>
          <w:tcPr>
            <w:tcW w:w="1260" w:type="dxa"/>
            <w:shd w:val="clear" w:color="auto" w:fill="DEEAF6" w:themeFill="accent1" w:themeFillTint="33"/>
          </w:tcPr>
          <w:p w14:paraId="597A95B0" w14:textId="77777777" w:rsidR="00347029" w:rsidRPr="00213DB6" w:rsidRDefault="00347029" w:rsidP="00E71E1D">
            <w:pPr>
              <w:contextualSpacing/>
              <w:jc w:val="center"/>
              <w:rPr>
                <w:b/>
              </w:rPr>
            </w:pPr>
            <w:r w:rsidRPr="00213DB6">
              <w:rPr>
                <w:b/>
              </w:rPr>
              <w:t>HEDIS 201</w:t>
            </w:r>
            <w:r>
              <w:rPr>
                <w:b/>
              </w:rPr>
              <w:t>8</w:t>
            </w:r>
          </w:p>
        </w:tc>
        <w:tc>
          <w:tcPr>
            <w:tcW w:w="1350" w:type="dxa"/>
            <w:shd w:val="clear" w:color="auto" w:fill="DEEAF6" w:themeFill="accent1" w:themeFillTint="33"/>
          </w:tcPr>
          <w:p w14:paraId="4ECD7167" w14:textId="77777777" w:rsidR="00347029" w:rsidRPr="00213DB6" w:rsidRDefault="00347029" w:rsidP="00E71E1D">
            <w:pPr>
              <w:contextualSpacing/>
              <w:jc w:val="center"/>
              <w:rPr>
                <w:b/>
              </w:rPr>
            </w:pPr>
            <w:r>
              <w:rPr>
                <w:b/>
              </w:rPr>
              <w:t>HEDIS 2019</w:t>
            </w:r>
          </w:p>
        </w:tc>
        <w:tc>
          <w:tcPr>
            <w:tcW w:w="3784" w:type="dxa"/>
            <w:shd w:val="clear" w:color="auto" w:fill="DEEAF6" w:themeFill="accent1" w:themeFillTint="33"/>
          </w:tcPr>
          <w:p w14:paraId="3A846EE9" w14:textId="77777777" w:rsidR="00347029" w:rsidRPr="00213DB6" w:rsidRDefault="00347029" w:rsidP="00E71E1D">
            <w:pPr>
              <w:contextualSpacing/>
              <w:rPr>
                <w:b/>
              </w:rPr>
            </w:pPr>
            <w:r w:rsidRPr="00213DB6">
              <w:rPr>
                <w:b/>
              </w:rPr>
              <w:t>Change 201</w:t>
            </w:r>
            <w:r>
              <w:rPr>
                <w:b/>
              </w:rPr>
              <w:t>8</w:t>
            </w:r>
            <w:r w:rsidRPr="00213DB6">
              <w:rPr>
                <w:b/>
              </w:rPr>
              <w:t xml:space="preserve"> to 201</w:t>
            </w:r>
            <w:r>
              <w:rPr>
                <w:b/>
              </w:rPr>
              <w:t>9</w:t>
            </w:r>
          </w:p>
        </w:tc>
      </w:tr>
      <w:tr w:rsidR="00347029" w:rsidRPr="009A3240" w14:paraId="05967541" w14:textId="77777777" w:rsidTr="00347029">
        <w:tc>
          <w:tcPr>
            <w:tcW w:w="1696" w:type="dxa"/>
          </w:tcPr>
          <w:p w14:paraId="01C64B30" w14:textId="735CDAC9" w:rsidR="00347029" w:rsidRPr="009A3240" w:rsidRDefault="00347029" w:rsidP="00347029">
            <w:pPr>
              <w:contextualSpacing/>
              <w:rPr>
                <w:color w:val="00B0F0"/>
              </w:rPr>
            </w:pPr>
            <w:r>
              <w:t>MRP Rate</w:t>
            </w:r>
          </w:p>
        </w:tc>
        <w:tc>
          <w:tcPr>
            <w:tcW w:w="1260" w:type="dxa"/>
          </w:tcPr>
          <w:p w14:paraId="238E227A" w14:textId="5FF2B7C6" w:rsidR="00347029" w:rsidRPr="009A3240" w:rsidRDefault="00347029" w:rsidP="00347029">
            <w:pPr>
              <w:contextualSpacing/>
              <w:jc w:val="center"/>
              <w:rPr>
                <w:color w:val="00B0F0"/>
              </w:rPr>
            </w:pPr>
            <w:r>
              <w:rPr>
                <w:rFonts w:cstheme="minorHAnsi"/>
                <w:color w:val="000000"/>
              </w:rPr>
              <w:t>16.30%</w:t>
            </w:r>
          </w:p>
        </w:tc>
        <w:tc>
          <w:tcPr>
            <w:tcW w:w="1260" w:type="dxa"/>
          </w:tcPr>
          <w:p w14:paraId="1ECD780A" w14:textId="5C7CAF68" w:rsidR="00347029" w:rsidRPr="009A3240" w:rsidRDefault="00347029" w:rsidP="00347029">
            <w:pPr>
              <w:contextualSpacing/>
              <w:jc w:val="center"/>
              <w:rPr>
                <w:color w:val="00B0F0"/>
              </w:rPr>
            </w:pPr>
            <w:r>
              <w:rPr>
                <w:rFonts w:cstheme="minorHAnsi"/>
                <w:color w:val="000000"/>
              </w:rPr>
              <w:t>33.82%</w:t>
            </w:r>
          </w:p>
        </w:tc>
        <w:tc>
          <w:tcPr>
            <w:tcW w:w="1350" w:type="dxa"/>
            <w:shd w:val="clear" w:color="auto" w:fill="auto"/>
          </w:tcPr>
          <w:p w14:paraId="4B82E9AE" w14:textId="688165A4" w:rsidR="00347029" w:rsidRPr="009A3240" w:rsidRDefault="00347029" w:rsidP="00347029">
            <w:pPr>
              <w:contextualSpacing/>
              <w:jc w:val="center"/>
              <w:rPr>
                <w:color w:val="00B0F0"/>
              </w:rPr>
            </w:pPr>
            <w:r w:rsidRPr="00B96BC5">
              <w:rPr>
                <w:rFonts w:cstheme="minorHAnsi"/>
                <w:color w:val="000000"/>
              </w:rPr>
              <w:t>38.69%</w:t>
            </w:r>
          </w:p>
        </w:tc>
        <w:tc>
          <w:tcPr>
            <w:tcW w:w="3784" w:type="dxa"/>
            <w:shd w:val="clear" w:color="auto" w:fill="FFFFFF" w:themeFill="background1"/>
          </w:tcPr>
          <w:p w14:paraId="784B8E13" w14:textId="52F1F3A3" w:rsidR="00347029" w:rsidRPr="009A3240" w:rsidRDefault="00347029" w:rsidP="00347029">
            <w:pPr>
              <w:contextualSpacing/>
              <w:rPr>
                <w:color w:val="00B0F0"/>
              </w:rPr>
            </w:pPr>
            <w:r>
              <w:rPr>
                <w:rFonts w:cstheme="minorHAnsi"/>
                <w:color w:val="000000" w:themeColor="text1"/>
              </w:rPr>
              <w:t>Tufts’ MRP performance increased 4.87 percentage points between HEDIS 2018 and HEDIS 2019.  This performance is</w:t>
            </w:r>
            <w:r w:rsidRPr="00B96BC5">
              <w:rPr>
                <w:rFonts w:cstheme="minorHAnsi"/>
                <w:color w:val="000000" w:themeColor="text1"/>
              </w:rPr>
              <w:t xml:space="preserve"> between </w:t>
            </w:r>
            <w:r w:rsidRPr="00F340F1">
              <w:rPr>
                <w:rFonts w:cstheme="minorHAnsi"/>
                <w:color w:val="000000" w:themeColor="text1"/>
              </w:rPr>
              <w:t>the 5th and 10th CMS SNP PUF</w:t>
            </w:r>
            <w:r>
              <w:rPr>
                <w:rFonts w:cstheme="minorHAnsi"/>
                <w:color w:val="000000" w:themeColor="text1"/>
              </w:rPr>
              <w:t xml:space="preserve"> </w:t>
            </w:r>
            <w:r w:rsidRPr="00B96BC5">
              <w:rPr>
                <w:rFonts w:cstheme="minorHAnsi"/>
                <w:color w:val="000000" w:themeColor="text1"/>
              </w:rPr>
              <w:t>percentiles</w:t>
            </w:r>
            <w:r>
              <w:rPr>
                <w:rFonts w:cstheme="minorHAnsi"/>
                <w:color w:val="000000" w:themeColor="text1"/>
              </w:rPr>
              <w:t>.</w:t>
            </w:r>
          </w:p>
        </w:tc>
      </w:tr>
    </w:tbl>
    <w:p w14:paraId="781CE5F3" w14:textId="3E69FFF9" w:rsidR="006243E9" w:rsidRDefault="006243E9" w:rsidP="00E71E1D">
      <w:pPr>
        <w:spacing w:after="0" w:line="240" w:lineRule="auto"/>
        <w:contextualSpacing/>
        <w:rPr>
          <w:b/>
        </w:rPr>
      </w:pPr>
    </w:p>
    <w:p w14:paraId="7D0E36E0" w14:textId="77777777" w:rsidR="00720F6A" w:rsidRDefault="00720F6A" w:rsidP="00E71E1D">
      <w:pPr>
        <w:spacing w:after="0" w:line="240" w:lineRule="auto"/>
        <w:contextualSpacing/>
        <w:rPr>
          <w:b/>
        </w:rPr>
      </w:pPr>
    </w:p>
    <w:p w14:paraId="0455CAC4" w14:textId="3C9BECB1" w:rsidR="006243E9" w:rsidRDefault="006243E9" w:rsidP="00E71E1D">
      <w:pPr>
        <w:spacing w:after="0" w:line="240" w:lineRule="auto"/>
        <w:contextualSpacing/>
        <w:rPr>
          <w:b/>
        </w:rPr>
      </w:pPr>
      <w:r w:rsidRPr="006B19F5">
        <w:rPr>
          <w:b/>
        </w:rPr>
        <w:t>Information Systems Capability Assessment</w:t>
      </w:r>
    </w:p>
    <w:p w14:paraId="44D405F6" w14:textId="77777777" w:rsidR="00846F09" w:rsidRPr="006B19F5" w:rsidRDefault="00846F09" w:rsidP="00E71E1D">
      <w:pPr>
        <w:spacing w:after="0" w:line="240" w:lineRule="auto"/>
        <w:contextualSpacing/>
        <w:rPr>
          <w:b/>
        </w:rPr>
      </w:pPr>
    </w:p>
    <w:p w14:paraId="7AEB72D7" w14:textId="322BDC16" w:rsidR="006243E9" w:rsidRPr="00B96BC5" w:rsidRDefault="006243E9" w:rsidP="00E71E1D">
      <w:pPr>
        <w:pStyle w:val="ListParagraph"/>
        <w:numPr>
          <w:ilvl w:val="0"/>
          <w:numId w:val="41"/>
        </w:numPr>
        <w:spacing w:after="0" w:line="240" w:lineRule="auto"/>
        <w:rPr>
          <w:rFonts w:cstheme="minorHAnsi"/>
        </w:rPr>
      </w:pPr>
      <w:r w:rsidRPr="00B96BC5">
        <w:rPr>
          <w:rFonts w:cstheme="minorHAnsi"/>
          <w:b/>
        </w:rPr>
        <w:t>Claims and Encounter Data.</w:t>
      </w:r>
      <w:r w:rsidRPr="00B96BC5">
        <w:rPr>
          <w:rFonts w:cstheme="minorHAnsi"/>
          <w:color w:val="0070C0"/>
        </w:rPr>
        <w:t xml:space="preserve"> </w:t>
      </w:r>
      <w:r w:rsidRPr="00B96BC5">
        <w:rPr>
          <w:rFonts w:cstheme="minorHAnsi"/>
        </w:rPr>
        <w:t>T</w:t>
      </w:r>
      <w:r>
        <w:rPr>
          <w:rFonts w:cstheme="minorHAnsi"/>
        </w:rPr>
        <w:t xml:space="preserve">ufts Health Public Plans </w:t>
      </w:r>
      <w:r w:rsidRPr="00B96BC5">
        <w:rPr>
          <w:rFonts w:cstheme="minorHAnsi"/>
        </w:rPr>
        <w:t>processed claims using the Monument Xpress system. All necessary fields were captured for HEDIS reporting</w:t>
      </w:r>
      <w:r w:rsidR="00F93B10">
        <w:rPr>
          <w:rFonts w:cstheme="minorHAnsi"/>
          <w:color w:val="000000" w:themeColor="text1"/>
        </w:rPr>
        <w:t xml:space="preserve">. </w:t>
      </w:r>
      <w:r w:rsidRPr="00B96BC5">
        <w:rPr>
          <w:rFonts w:cstheme="minorHAnsi"/>
          <w:color w:val="000000" w:themeColor="text1"/>
        </w:rPr>
        <w:t>Standard codin</w:t>
      </w:r>
      <w:r>
        <w:rPr>
          <w:rFonts w:cstheme="minorHAnsi"/>
          <w:color w:val="000000" w:themeColor="text1"/>
        </w:rPr>
        <w:t>g was used and there was no use</w:t>
      </w:r>
      <w:r w:rsidRPr="00B96BC5">
        <w:rPr>
          <w:rFonts w:cstheme="minorHAnsi"/>
          <w:color w:val="000000" w:themeColor="text1"/>
        </w:rPr>
        <w:t xml:space="preserve"> of non-standard codes. </w:t>
      </w:r>
    </w:p>
    <w:p w14:paraId="35A19413" w14:textId="77777777" w:rsidR="006243E9" w:rsidRPr="00B96BC5" w:rsidRDefault="006243E9" w:rsidP="00E71E1D">
      <w:pPr>
        <w:pStyle w:val="ListParagraph"/>
        <w:spacing w:after="0" w:line="240" w:lineRule="auto"/>
        <w:rPr>
          <w:rFonts w:cstheme="minorHAnsi"/>
        </w:rPr>
      </w:pPr>
    </w:p>
    <w:p w14:paraId="12BA5B05" w14:textId="77777777" w:rsidR="006243E9" w:rsidRPr="00B96BC5" w:rsidRDefault="006243E9" w:rsidP="00E71E1D">
      <w:pPr>
        <w:pStyle w:val="ListParagraph"/>
        <w:spacing w:after="0" w:line="240" w:lineRule="auto"/>
        <w:ind w:left="360"/>
        <w:rPr>
          <w:rFonts w:cstheme="minorHAnsi"/>
        </w:rPr>
      </w:pPr>
      <w:r w:rsidRPr="00B96BC5">
        <w:rPr>
          <w:rFonts w:cstheme="minorHAnsi"/>
        </w:rPr>
        <w:lastRenderedPageBreak/>
        <w:t>Most claims were submitted electronically to TH</w:t>
      </w:r>
      <w:r>
        <w:rPr>
          <w:rFonts w:cstheme="minorHAnsi"/>
        </w:rPr>
        <w:t>P</w:t>
      </w:r>
      <w:r w:rsidRPr="00B96BC5">
        <w:rPr>
          <w:rFonts w:cstheme="minorHAnsi"/>
        </w:rPr>
        <w:t>P and there were adequate monitoring processes in place, including daily electronic submission summary reports to identify issues. TH</w:t>
      </w:r>
      <w:r>
        <w:rPr>
          <w:rFonts w:cstheme="minorHAnsi"/>
        </w:rPr>
        <w:t>P</w:t>
      </w:r>
      <w:r w:rsidRPr="00B96BC5">
        <w:rPr>
          <w:rFonts w:cstheme="minorHAnsi"/>
        </w:rPr>
        <w:t xml:space="preserve">P had robust claims editing and coding review processes. </w:t>
      </w:r>
    </w:p>
    <w:p w14:paraId="1242988D" w14:textId="77777777" w:rsidR="006243E9" w:rsidRPr="00B96BC5" w:rsidRDefault="006243E9" w:rsidP="00E71E1D">
      <w:pPr>
        <w:pStyle w:val="ListParagraph"/>
        <w:spacing w:after="0" w:line="240" w:lineRule="auto"/>
        <w:rPr>
          <w:rFonts w:cstheme="minorHAnsi"/>
        </w:rPr>
      </w:pPr>
    </w:p>
    <w:p w14:paraId="1FE30283" w14:textId="15865E80" w:rsidR="006243E9" w:rsidRPr="00B96BC5" w:rsidRDefault="006243E9" w:rsidP="00E71E1D">
      <w:pPr>
        <w:pStyle w:val="ListParagraph"/>
        <w:spacing w:after="0" w:line="240" w:lineRule="auto"/>
        <w:ind w:left="360"/>
        <w:rPr>
          <w:rFonts w:cstheme="minorHAnsi"/>
          <w:color w:val="000000" w:themeColor="text1"/>
        </w:rPr>
      </w:pPr>
      <w:r w:rsidRPr="00B96BC5">
        <w:rPr>
          <w:rFonts w:cstheme="minorHAnsi"/>
        </w:rPr>
        <w:t>TH</w:t>
      </w:r>
      <w:r>
        <w:rPr>
          <w:rFonts w:cstheme="minorHAnsi"/>
        </w:rPr>
        <w:t>P</w:t>
      </w:r>
      <w:r w:rsidRPr="00B96BC5">
        <w:rPr>
          <w:rFonts w:cstheme="minorHAnsi"/>
        </w:rPr>
        <w:t>P processed all claims within Monument Xpress except for pharmacy claims which were handled by THP</w:t>
      </w:r>
      <w:r w:rsidR="00525F79">
        <w:rPr>
          <w:rFonts w:cstheme="minorHAnsi"/>
        </w:rPr>
        <w:t>P</w:t>
      </w:r>
      <w:r w:rsidRPr="00B96BC5">
        <w:rPr>
          <w:rFonts w:cstheme="minorHAnsi"/>
        </w:rPr>
        <w:t>’s pharmacy benefit manager, CVS Caremark. Pharmacy claims data were received on a regular basis from the pharmacy vendor and there were adequate processes in place to monitor pharmacy encounter volume by month. There were no concerns identified with data completeness</w:t>
      </w:r>
      <w:r>
        <w:rPr>
          <w:rFonts w:cstheme="minorHAnsi"/>
        </w:rPr>
        <w:t xml:space="preserve"> or with </w:t>
      </w:r>
      <w:r w:rsidRPr="00B96BC5">
        <w:rPr>
          <w:rFonts w:cstheme="minorHAnsi"/>
          <w:color w:val="000000" w:themeColor="text1"/>
        </w:rPr>
        <w:t>claims or encounter data processing.</w:t>
      </w:r>
    </w:p>
    <w:p w14:paraId="62E41249" w14:textId="77777777" w:rsidR="006243E9" w:rsidRPr="00B96BC5" w:rsidRDefault="006243E9" w:rsidP="00E71E1D">
      <w:pPr>
        <w:spacing w:after="0" w:line="240" w:lineRule="auto"/>
        <w:contextualSpacing/>
        <w:rPr>
          <w:rFonts w:cstheme="minorHAnsi"/>
          <w:sz w:val="28"/>
        </w:rPr>
      </w:pPr>
    </w:p>
    <w:p w14:paraId="629E6B49" w14:textId="02226DFB" w:rsidR="006243E9" w:rsidRPr="00B96BC5" w:rsidRDefault="006243E9" w:rsidP="00E71E1D">
      <w:pPr>
        <w:pStyle w:val="ListParagraph"/>
        <w:numPr>
          <w:ilvl w:val="0"/>
          <w:numId w:val="41"/>
        </w:numPr>
        <w:spacing w:after="0" w:line="240" w:lineRule="auto"/>
        <w:rPr>
          <w:rFonts w:cstheme="minorHAnsi"/>
        </w:rPr>
      </w:pPr>
      <w:r w:rsidRPr="00B96BC5">
        <w:rPr>
          <w:rFonts w:cstheme="minorHAnsi"/>
          <w:b/>
        </w:rPr>
        <w:t>Enrollment Data.</w:t>
      </w:r>
      <w:r w:rsidRPr="00B96BC5">
        <w:rPr>
          <w:rFonts w:cstheme="minorHAnsi"/>
        </w:rPr>
        <w:t xml:space="preserve"> </w:t>
      </w:r>
      <w:r>
        <w:rPr>
          <w:rFonts w:cstheme="minorHAnsi"/>
        </w:rPr>
        <w:t xml:space="preserve"> E</w:t>
      </w:r>
      <w:r w:rsidRPr="00B96BC5">
        <w:rPr>
          <w:rFonts w:cstheme="minorHAnsi"/>
          <w:color w:val="000000" w:themeColor="text1"/>
        </w:rPr>
        <w:t>nrollment data were loaded into TH</w:t>
      </w:r>
      <w:r>
        <w:rPr>
          <w:rFonts w:cstheme="minorHAnsi"/>
          <w:color w:val="000000" w:themeColor="text1"/>
        </w:rPr>
        <w:t>P</w:t>
      </w:r>
      <w:r w:rsidR="00F93B10">
        <w:rPr>
          <w:rFonts w:cstheme="minorHAnsi"/>
          <w:color w:val="000000" w:themeColor="text1"/>
        </w:rPr>
        <w:t xml:space="preserve">P’s Monument Xpress system. </w:t>
      </w:r>
      <w:r w:rsidRPr="00B96BC5">
        <w:rPr>
          <w:rFonts w:cstheme="minorHAnsi"/>
          <w:color w:val="000000" w:themeColor="text1"/>
        </w:rPr>
        <w:t>The Monument Xpress system captured all necessary enrollment fields for HEDIS reporting. TH</w:t>
      </w:r>
      <w:r>
        <w:rPr>
          <w:rFonts w:cstheme="minorHAnsi"/>
          <w:color w:val="000000" w:themeColor="text1"/>
        </w:rPr>
        <w:t>P</w:t>
      </w:r>
      <w:r w:rsidRPr="00B96BC5">
        <w:rPr>
          <w:rFonts w:cstheme="minorHAnsi"/>
          <w:color w:val="000000" w:themeColor="text1"/>
        </w:rPr>
        <w:t>P could appr</w:t>
      </w:r>
      <w:r w:rsidR="00146E54">
        <w:rPr>
          <w:rFonts w:cstheme="minorHAnsi"/>
          <w:color w:val="000000" w:themeColor="text1"/>
        </w:rPr>
        <w:t>opriately distinguish One Care P</w:t>
      </w:r>
      <w:r w:rsidRPr="00B96BC5">
        <w:rPr>
          <w:rFonts w:cstheme="minorHAnsi"/>
          <w:color w:val="000000" w:themeColor="text1"/>
        </w:rPr>
        <w:t xml:space="preserve">lan members from other </w:t>
      </w:r>
      <w:r>
        <w:rPr>
          <w:rFonts w:cstheme="minorHAnsi"/>
          <w:color w:val="000000" w:themeColor="text1"/>
        </w:rPr>
        <w:t xml:space="preserve">Tufts </w:t>
      </w:r>
      <w:r w:rsidRPr="00B96BC5">
        <w:rPr>
          <w:rFonts w:cstheme="minorHAnsi"/>
          <w:color w:val="000000" w:themeColor="text1"/>
        </w:rPr>
        <w:t>members within Monument Xpress. THP</w:t>
      </w:r>
      <w:r w:rsidR="00525F79">
        <w:rPr>
          <w:rFonts w:cstheme="minorHAnsi"/>
          <w:color w:val="000000" w:themeColor="text1"/>
        </w:rPr>
        <w:t>P</w:t>
      </w:r>
      <w:r w:rsidRPr="00B96BC5">
        <w:rPr>
          <w:rFonts w:cstheme="minorHAnsi"/>
          <w:color w:val="000000" w:themeColor="text1"/>
        </w:rPr>
        <w:t xml:space="preserve"> had adequate data quality monitoring and reconciliation processes. There were no issues identified with enrollment processes.</w:t>
      </w:r>
    </w:p>
    <w:p w14:paraId="7286B784" w14:textId="77777777" w:rsidR="006243E9" w:rsidRPr="00B96BC5" w:rsidRDefault="006243E9" w:rsidP="00E71E1D">
      <w:pPr>
        <w:pStyle w:val="ListParagraph"/>
        <w:spacing w:after="0" w:line="240" w:lineRule="auto"/>
        <w:rPr>
          <w:rFonts w:cstheme="minorHAnsi"/>
        </w:rPr>
      </w:pPr>
    </w:p>
    <w:p w14:paraId="353B47A7" w14:textId="6BDDFEAE" w:rsidR="006243E9" w:rsidRPr="00B96BC5" w:rsidRDefault="006243E9" w:rsidP="00E71E1D">
      <w:pPr>
        <w:pStyle w:val="ListParagraph"/>
        <w:numPr>
          <w:ilvl w:val="0"/>
          <w:numId w:val="41"/>
        </w:numPr>
        <w:spacing w:after="0" w:line="240" w:lineRule="auto"/>
        <w:rPr>
          <w:rFonts w:cstheme="minorHAnsi"/>
        </w:rPr>
      </w:pPr>
      <w:r w:rsidRPr="00B96BC5">
        <w:rPr>
          <w:rFonts w:cstheme="minorHAnsi"/>
          <w:b/>
        </w:rPr>
        <w:t>Medical Record Review.</w:t>
      </w:r>
      <w:r w:rsidRPr="00B96BC5">
        <w:rPr>
          <w:rFonts w:cstheme="minorHAnsi"/>
        </w:rPr>
        <w:t xml:space="preserve"> Medical record review data for CBP and MRP were collected by Tufts Health</w:t>
      </w:r>
      <w:r>
        <w:rPr>
          <w:rFonts w:cstheme="minorHAnsi"/>
        </w:rPr>
        <w:t xml:space="preserve"> Public</w:t>
      </w:r>
      <w:r w:rsidRPr="00B96BC5">
        <w:rPr>
          <w:rFonts w:cstheme="minorHAnsi"/>
        </w:rPr>
        <w:t xml:space="preserve"> Plan</w:t>
      </w:r>
      <w:r>
        <w:rPr>
          <w:rFonts w:cstheme="minorHAnsi"/>
        </w:rPr>
        <w:t>s</w:t>
      </w:r>
      <w:r w:rsidRPr="00B96BC5">
        <w:rPr>
          <w:rFonts w:cstheme="minorHAnsi"/>
        </w:rPr>
        <w:t xml:space="preserve"> using in-house reviewers and GDIT medical record abstraction tools. All tools and training materials were compliant with the HEDIS technical specifications. THP</w:t>
      </w:r>
      <w:r>
        <w:rPr>
          <w:rFonts w:cstheme="minorHAnsi"/>
        </w:rPr>
        <w:t>P</w:t>
      </w:r>
      <w:r w:rsidRPr="00B96BC5">
        <w:rPr>
          <w:rFonts w:cstheme="minorHAnsi"/>
        </w:rPr>
        <w:t xml:space="preserve"> had adequate processes for ensuring inter-rater rel</w:t>
      </w:r>
      <w:r w:rsidR="00F93B10">
        <w:rPr>
          <w:rFonts w:cstheme="minorHAnsi"/>
        </w:rPr>
        <w:t xml:space="preserve">iability. </w:t>
      </w:r>
      <w:r>
        <w:rPr>
          <w:rFonts w:cstheme="minorHAnsi"/>
        </w:rPr>
        <w:t>The plan performed on</w:t>
      </w:r>
      <w:r w:rsidRPr="00B96BC5">
        <w:rPr>
          <w:rFonts w:cstheme="minorHAnsi"/>
        </w:rPr>
        <w:t>going quality monitoring on both abstraction and data entry throughout the medical record review process. No issues were identified with medical record review.</w:t>
      </w:r>
    </w:p>
    <w:p w14:paraId="3E389F85" w14:textId="77777777" w:rsidR="006243E9" w:rsidRPr="00B96BC5" w:rsidRDefault="006243E9" w:rsidP="00E71E1D">
      <w:pPr>
        <w:pStyle w:val="ListParagraph"/>
        <w:spacing w:after="0" w:line="240" w:lineRule="auto"/>
        <w:rPr>
          <w:rFonts w:cstheme="minorHAnsi"/>
        </w:rPr>
      </w:pPr>
    </w:p>
    <w:p w14:paraId="1D4C8098" w14:textId="768E1199" w:rsidR="006243E9" w:rsidRPr="00B96BC5" w:rsidRDefault="006243E9" w:rsidP="00E71E1D">
      <w:pPr>
        <w:pStyle w:val="ListParagraph"/>
        <w:numPr>
          <w:ilvl w:val="0"/>
          <w:numId w:val="41"/>
        </w:numPr>
        <w:spacing w:after="0" w:line="240" w:lineRule="auto"/>
        <w:rPr>
          <w:rFonts w:cstheme="minorHAnsi"/>
        </w:rPr>
      </w:pPr>
      <w:r w:rsidRPr="00B96BC5">
        <w:rPr>
          <w:rFonts w:cstheme="minorHAnsi"/>
          <w:b/>
        </w:rPr>
        <w:t>Supplemental Data.</w:t>
      </w:r>
      <w:r w:rsidRPr="00B96BC5">
        <w:rPr>
          <w:rFonts w:cstheme="minorHAnsi"/>
        </w:rPr>
        <w:t xml:space="preserve"> TH</w:t>
      </w:r>
      <w:r>
        <w:rPr>
          <w:rFonts w:cstheme="minorHAnsi"/>
        </w:rPr>
        <w:t>P</w:t>
      </w:r>
      <w:r w:rsidRPr="00B96BC5">
        <w:rPr>
          <w:rFonts w:cstheme="minorHAnsi"/>
        </w:rPr>
        <w:t xml:space="preserve">P’s supplemental data sources did not contribute to the three PMV measures under review. </w:t>
      </w:r>
      <w:r>
        <w:rPr>
          <w:rFonts w:cstheme="minorHAnsi"/>
        </w:rPr>
        <w:t>T</w:t>
      </w:r>
      <w:r w:rsidRPr="00B96BC5">
        <w:rPr>
          <w:rFonts w:cstheme="minorHAnsi"/>
        </w:rPr>
        <w:t>his section</w:t>
      </w:r>
      <w:r>
        <w:rPr>
          <w:rFonts w:cstheme="minorHAnsi"/>
        </w:rPr>
        <w:t xml:space="preserve">, therefore, </w:t>
      </w:r>
      <w:r w:rsidRPr="00B96BC5">
        <w:rPr>
          <w:rFonts w:cstheme="minorHAnsi"/>
        </w:rPr>
        <w:t xml:space="preserve">is not applicable. </w:t>
      </w:r>
    </w:p>
    <w:p w14:paraId="1AEE0171" w14:textId="77777777" w:rsidR="006243E9" w:rsidRPr="00B96BC5" w:rsidRDefault="006243E9" w:rsidP="00E71E1D">
      <w:pPr>
        <w:pStyle w:val="ListParagraph"/>
        <w:spacing w:after="0" w:line="240" w:lineRule="auto"/>
        <w:rPr>
          <w:rFonts w:cstheme="minorHAnsi"/>
        </w:rPr>
      </w:pPr>
    </w:p>
    <w:p w14:paraId="37BA04B3" w14:textId="52BA577B" w:rsidR="006243E9" w:rsidRDefault="006243E9" w:rsidP="00E71E1D">
      <w:pPr>
        <w:pStyle w:val="ListParagraph"/>
        <w:numPr>
          <w:ilvl w:val="0"/>
          <w:numId w:val="41"/>
        </w:numPr>
        <w:spacing w:after="0" w:line="240" w:lineRule="auto"/>
        <w:rPr>
          <w:rFonts w:cstheme="minorHAnsi"/>
        </w:rPr>
      </w:pPr>
      <w:r w:rsidRPr="00B96BC5">
        <w:rPr>
          <w:rFonts w:cstheme="minorHAnsi"/>
          <w:b/>
        </w:rPr>
        <w:t>Data Integration.</w:t>
      </w:r>
      <w:r w:rsidRPr="00B96BC5">
        <w:rPr>
          <w:rFonts w:cstheme="minorHAnsi"/>
        </w:rPr>
        <w:t xml:space="preserve"> TH</w:t>
      </w:r>
      <w:r>
        <w:rPr>
          <w:rFonts w:cstheme="minorHAnsi"/>
        </w:rPr>
        <w:t>P</w:t>
      </w:r>
      <w:r w:rsidRPr="00B96BC5">
        <w:rPr>
          <w:rFonts w:cstheme="minorHAnsi"/>
        </w:rPr>
        <w:t>P’s HEDIS measure rates wer</w:t>
      </w:r>
      <w:r w:rsidR="00F93B10">
        <w:rPr>
          <w:rFonts w:cstheme="minorHAnsi"/>
        </w:rPr>
        <w:t xml:space="preserve">e produced using GDIT software. </w:t>
      </w:r>
      <w:r w:rsidRPr="00B96BC5">
        <w:rPr>
          <w:rFonts w:cstheme="minorHAnsi"/>
        </w:rPr>
        <w:t>Data from the transaction system was loaded to TH</w:t>
      </w:r>
      <w:r>
        <w:rPr>
          <w:rFonts w:cstheme="minorHAnsi"/>
        </w:rPr>
        <w:t>P</w:t>
      </w:r>
      <w:r w:rsidRPr="00B96BC5">
        <w:rPr>
          <w:rFonts w:cstheme="minorHAnsi"/>
        </w:rPr>
        <w:t>P’s data warehouse and refreshed monthly. Vendor data feeds were loaded i</w:t>
      </w:r>
      <w:r w:rsidR="00F93B10">
        <w:rPr>
          <w:rFonts w:cstheme="minorHAnsi"/>
        </w:rPr>
        <w:t xml:space="preserve">nto the warehouse upon receipt. </w:t>
      </w:r>
      <w:r w:rsidRPr="00B96BC5">
        <w:rPr>
          <w:rFonts w:cstheme="minorHAnsi"/>
        </w:rPr>
        <w:t>Data were then formatted into GDIT-compliant extracts and loaded into the measure production software. TH</w:t>
      </w:r>
      <w:r>
        <w:rPr>
          <w:rFonts w:cstheme="minorHAnsi"/>
        </w:rPr>
        <w:t>P</w:t>
      </w:r>
      <w:r w:rsidRPr="00B96BC5">
        <w:rPr>
          <w:rFonts w:cstheme="minorHAnsi"/>
        </w:rPr>
        <w:t xml:space="preserve">P had adequate processes to track completeness and accuracy of data at each transfer point. </w:t>
      </w:r>
    </w:p>
    <w:p w14:paraId="5058DBFF" w14:textId="60F58EA1" w:rsidR="006243E9" w:rsidRPr="006243E9" w:rsidRDefault="006243E9" w:rsidP="00E71E1D">
      <w:pPr>
        <w:spacing w:after="0" w:line="240" w:lineRule="auto"/>
        <w:contextualSpacing/>
        <w:rPr>
          <w:rFonts w:cstheme="minorHAnsi"/>
        </w:rPr>
      </w:pPr>
    </w:p>
    <w:p w14:paraId="6A386353" w14:textId="77777777" w:rsidR="006243E9" w:rsidRPr="00B96BC5" w:rsidRDefault="006243E9" w:rsidP="00E71E1D">
      <w:pPr>
        <w:pStyle w:val="ListParagraph"/>
        <w:spacing w:after="0" w:line="240" w:lineRule="auto"/>
        <w:ind w:left="360"/>
        <w:rPr>
          <w:rFonts w:cstheme="minorHAnsi"/>
        </w:rPr>
      </w:pPr>
      <w:r w:rsidRPr="00B96BC5">
        <w:rPr>
          <w:rFonts w:eastAsia="Times New Roman" w:cstheme="minorHAnsi"/>
        </w:rPr>
        <w:t>HEDIS measure report production was managed effectively. The GDIT software was compliant with regard to development, methodology, documentation, revision control</w:t>
      </w:r>
      <w:r>
        <w:rPr>
          <w:rFonts w:eastAsia="Times New Roman" w:cstheme="minorHAnsi"/>
        </w:rPr>
        <w:t>,</w:t>
      </w:r>
      <w:r w:rsidRPr="00B96BC5">
        <w:rPr>
          <w:rFonts w:eastAsia="Times New Roman" w:cstheme="minorHAnsi"/>
        </w:rPr>
        <w:t xml:space="preserve"> and testing. </w:t>
      </w:r>
      <w:r w:rsidRPr="00B96BC5">
        <w:rPr>
          <w:rFonts w:cstheme="minorHAnsi"/>
        </w:rPr>
        <w:t>Preliminary rates were reviewed and any variances investigated. THP</w:t>
      </w:r>
      <w:r>
        <w:rPr>
          <w:rFonts w:cstheme="minorHAnsi"/>
        </w:rPr>
        <w:t>P</w:t>
      </w:r>
      <w:r w:rsidRPr="00B96BC5">
        <w:rPr>
          <w:rFonts w:cstheme="minorHAnsi"/>
        </w:rPr>
        <w:t xml:space="preserve"> maintains adequate oversight of GDIT. There were no issues identified with data integration processes.</w:t>
      </w:r>
      <w:r w:rsidRPr="00B96BC5">
        <w:rPr>
          <w:rFonts w:eastAsia="Times New Roman" w:cstheme="minorHAnsi"/>
        </w:rPr>
        <w:t xml:space="preserve"> </w:t>
      </w:r>
    </w:p>
    <w:p w14:paraId="10474F61" w14:textId="77777777" w:rsidR="006243E9" w:rsidRPr="00B96BC5" w:rsidRDefault="006243E9" w:rsidP="00E71E1D">
      <w:pPr>
        <w:pStyle w:val="ListParagraph"/>
        <w:spacing w:after="0" w:line="240" w:lineRule="auto"/>
        <w:rPr>
          <w:rFonts w:cstheme="minorHAnsi"/>
        </w:rPr>
      </w:pPr>
    </w:p>
    <w:p w14:paraId="1ABD091E" w14:textId="77777777" w:rsidR="006243E9" w:rsidRPr="00B96BC5" w:rsidRDefault="006243E9" w:rsidP="00E71E1D">
      <w:pPr>
        <w:pStyle w:val="ListParagraph"/>
        <w:numPr>
          <w:ilvl w:val="0"/>
          <w:numId w:val="41"/>
        </w:numPr>
        <w:spacing w:after="0" w:line="240" w:lineRule="auto"/>
        <w:rPr>
          <w:rFonts w:cstheme="minorHAnsi"/>
        </w:rPr>
      </w:pPr>
      <w:r w:rsidRPr="00B96BC5">
        <w:rPr>
          <w:rFonts w:cstheme="minorHAnsi"/>
          <w:b/>
        </w:rPr>
        <w:t>Source Code.</w:t>
      </w:r>
      <w:r w:rsidRPr="00B96BC5">
        <w:rPr>
          <w:rFonts w:cstheme="minorHAnsi"/>
        </w:rPr>
        <w:t xml:space="preserve"> THP</w:t>
      </w:r>
      <w:r>
        <w:rPr>
          <w:rFonts w:cstheme="minorHAnsi"/>
        </w:rPr>
        <w:t>P</w:t>
      </w:r>
      <w:r w:rsidRPr="00B96BC5">
        <w:rPr>
          <w:rFonts w:cstheme="minorHAnsi"/>
        </w:rPr>
        <w:t xml:space="preserve"> used NCQA-certified GDIT HEDIS software to produce performance measures. GDIT received NCQA measure certification to produce the performance measures under the scope of this review. There were no source code issues identified.</w:t>
      </w:r>
    </w:p>
    <w:p w14:paraId="4753965B" w14:textId="77777777" w:rsidR="002E49B3" w:rsidRDefault="002E49B3" w:rsidP="00E71E1D">
      <w:pPr>
        <w:spacing w:after="0" w:line="240" w:lineRule="auto"/>
        <w:contextualSpacing/>
        <w:rPr>
          <w:rFonts w:cstheme="minorHAnsi"/>
          <w:b/>
        </w:rPr>
      </w:pPr>
    </w:p>
    <w:p w14:paraId="7CD6F44E" w14:textId="77777777" w:rsidR="009C2D10" w:rsidRDefault="009C2D10" w:rsidP="00E71E1D">
      <w:pPr>
        <w:spacing w:after="0" w:line="240" w:lineRule="auto"/>
        <w:contextualSpacing/>
        <w:rPr>
          <w:rFonts w:cstheme="minorHAnsi"/>
          <w:b/>
        </w:rPr>
      </w:pPr>
    </w:p>
    <w:p w14:paraId="2287438E" w14:textId="64ADDBD2" w:rsidR="008308CF" w:rsidRPr="00B96BC5" w:rsidRDefault="008308CF" w:rsidP="00E71E1D">
      <w:pPr>
        <w:spacing w:after="0" w:line="240" w:lineRule="auto"/>
        <w:contextualSpacing/>
        <w:rPr>
          <w:rFonts w:cstheme="minorHAnsi"/>
        </w:rPr>
      </w:pPr>
      <w:r w:rsidRPr="00B96BC5">
        <w:rPr>
          <w:rFonts w:cstheme="minorHAnsi"/>
          <w:b/>
        </w:rPr>
        <w:lastRenderedPageBreak/>
        <w:t>Review of One Care Plan’s Final HEDIS 2019 Compliance Audit Report</w:t>
      </w:r>
    </w:p>
    <w:p w14:paraId="3A376073" w14:textId="77777777" w:rsidR="008308CF" w:rsidRPr="00B96BC5" w:rsidRDefault="008308CF" w:rsidP="00E71E1D">
      <w:pPr>
        <w:spacing w:after="0" w:line="240" w:lineRule="auto"/>
        <w:contextualSpacing/>
        <w:rPr>
          <w:rFonts w:cstheme="minorHAnsi"/>
        </w:rPr>
      </w:pPr>
    </w:p>
    <w:p w14:paraId="797BE8A7" w14:textId="77777777" w:rsidR="008308CF" w:rsidRPr="00B96BC5" w:rsidRDefault="008308CF" w:rsidP="00E71E1D">
      <w:pPr>
        <w:spacing w:after="0" w:line="240" w:lineRule="auto"/>
        <w:contextualSpacing/>
        <w:rPr>
          <w:rFonts w:cstheme="minorHAnsi"/>
        </w:rPr>
      </w:pPr>
      <w:r w:rsidRPr="00B96BC5">
        <w:rPr>
          <w:rFonts w:cstheme="minorHAnsi"/>
        </w:rPr>
        <w:t>Name of Auditing Firm: Attest Health Care Advisors</w:t>
      </w:r>
    </w:p>
    <w:p w14:paraId="0DCA7CEC" w14:textId="2B529967" w:rsidR="008308CF" w:rsidRDefault="008308CF" w:rsidP="00E71E1D">
      <w:pPr>
        <w:spacing w:after="0" w:line="240" w:lineRule="auto"/>
        <w:contextualSpacing/>
        <w:rPr>
          <w:rFonts w:cstheme="minorHAnsi"/>
        </w:rPr>
      </w:pPr>
      <w:r w:rsidRPr="00B96BC5">
        <w:rPr>
          <w:rFonts w:cstheme="minorHAnsi"/>
        </w:rPr>
        <w:t xml:space="preserve">Date Distributed: </w:t>
      </w:r>
      <w:r>
        <w:rPr>
          <w:rFonts w:cstheme="minorHAnsi"/>
        </w:rPr>
        <w:t>July 8, 2019</w:t>
      </w:r>
    </w:p>
    <w:p w14:paraId="1AD3C8FB" w14:textId="77777777" w:rsidR="002E49B3" w:rsidRPr="00B96BC5" w:rsidRDefault="002E49B3" w:rsidP="00E71E1D">
      <w:pPr>
        <w:spacing w:after="0" w:line="240" w:lineRule="auto"/>
        <w:contextualSpacing/>
        <w:rPr>
          <w:rFonts w:cstheme="minorHAnsi"/>
        </w:rPr>
      </w:pPr>
    </w:p>
    <w:tbl>
      <w:tblPr>
        <w:tblStyle w:val="TableGrid"/>
        <w:tblW w:w="0" w:type="auto"/>
        <w:tblLook w:val="04A0" w:firstRow="1" w:lastRow="0" w:firstColumn="1" w:lastColumn="0" w:noHBand="0" w:noVBand="1"/>
      </w:tblPr>
      <w:tblGrid>
        <w:gridCol w:w="3595"/>
        <w:gridCol w:w="5755"/>
      </w:tblGrid>
      <w:tr w:rsidR="008308CF" w:rsidRPr="00B96BC5" w14:paraId="031379AC" w14:textId="77777777" w:rsidTr="00494BC8">
        <w:tc>
          <w:tcPr>
            <w:tcW w:w="3595" w:type="dxa"/>
            <w:shd w:val="clear" w:color="auto" w:fill="0070C0"/>
          </w:tcPr>
          <w:p w14:paraId="2C27247B" w14:textId="77777777" w:rsidR="008308CF" w:rsidRPr="00B96BC5" w:rsidRDefault="008308CF" w:rsidP="00E71E1D">
            <w:pPr>
              <w:contextualSpacing/>
              <w:rPr>
                <w:rFonts w:cstheme="minorHAnsi"/>
                <w:b/>
              </w:rPr>
            </w:pPr>
            <w:r w:rsidRPr="00B96BC5">
              <w:rPr>
                <w:rFonts w:cstheme="minorHAnsi"/>
                <w:b/>
              </w:rPr>
              <w:t>Audit Element</w:t>
            </w:r>
          </w:p>
        </w:tc>
        <w:tc>
          <w:tcPr>
            <w:tcW w:w="5755" w:type="dxa"/>
            <w:shd w:val="clear" w:color="auto" w:fill="0070C0"/>
          </w:tcPr>
          <w:p w14:paraId="74AF45BE" w14:textId="77777777" w:rsidR="008308CF" w:rsidRPr="00B96BC5" w:rsidRDefault="008308CF" w:rsidP="00E71E1D">
            <w:pPr>
              <w:contextualSpacing/>
              <w:rPr>
                <w:rFonts w:cstheme="minorHAnsi"/>
                <w:b/>
              </w:rPr>
            </w:pPr>
            <w:r w:rsidRPr="00B96BC5">
              <w:rPr>
                <w:rFonts w:cstheme="minorHAnsi"/>
                <w:b/>
              </w:rPr>
              <w:t>Findings</w:t>
            </w:r>
          </w:p>
        </w:tc>
      </w:tr>
      <w:tr w:rsidR="008308CF" w:rsidRPr="00B96BC5" w14:paraId="5305ECB4" w14:textId="77777777" w:rsidTr="00DC63E8">
        <w:tc>
          <w:tcPr>
            <w:tcW w:w="3595" w:type="dxa"/>
          </w:tcPr>
          <w:p w14:paraId="1D2F617A" w14:textId="77777777" w:rsidR="008308CF" w:rsidRPr="00B96BC5" w:rsidRDefault="008308CF" w:rsidP="00E71E1D">
            <w:pPr>
              <w:contextualSpacing/>
              <w:rPr>
                <w:rFonts w:cstheme="minorHAnsi"/>
              </w:rPr>
            </w:pPr>
            <w:r w:rsidRPr="00B96BC5">
              <w:rPr>
                <w:rFonts w:cstheme="minorHAnsi"/>
              </w:rPr>
              <w:t>Medical data</w:t>
            </w:r>
          </w:p>
        </w:tc>
        <w:tc>
          <w:tcPr>
            <w:tcW w:w="5755" w:type="dxa"/>
          </w:tcPr>
          <w:p w14:paraId="3DBB3C52" w14:textId="77777777" w:rsidR="008308CF" w:rsidRPr="00B96BC5" w:rsidRDefault="008308CF" w:rsidP="00E71E1D">
            <w:pPr>
              <w:contextualSpacing/>
              <w:rPr>
                <w:rFonts w:cstheme="minorHAnsi"/>
              </w:rPr>
            </w:pPr>
            <w:r w:rsidRPr="00B96BC5">
              <w:rPr>
                <w:rFonts w:cstheme="minorHAnsi"/>
              </w:rPr>
              <w:t>TH</w:t>
            </w:r>
            <w:r>
              <w:rPr>
                <w:rFonts w:cstheme="minorHAnsi"/>
              </w:rPr>
              <w:t>P</w:t>
            </w:r>
            <w:r w:rsidRPr="00B96BC5">
              <w:rPr>
                <w:rFonts w:cstheme="minorHAnsi"/>
              </w:rPr>
              <w:t xml:space="preserve">P met requirements for timely and accurate claims data capture.  </w:t>
            </w:r>
          </w:p>
        </w:tc>
      </w:tr>
      <w:tr w:rsidR="008308CF" w:rsidRPr="00B96BC5" w14:paraId="259379D7" w14:textId="77777777" w:rsidTr="00DC63E8">
        <w:tc>
          <w:tcPr>
            <w:tcW w:w="3595" w:type="dxa"/>
          </w:tcPr>
          <w:p w14:paraId="2556AA35" w14:textId="77777777" w:rsidR="008308CF" w:rsidRPr="00B96BC5" w:rsidRDefault="008308CF" w:rsidP="00E71E1D">
            <w:pPr>
              <w:contextualSpacing/>
              <w:rPr>
                <w:rFonts w:cstheme="minorHAnsi"/>
              </w:rPr>
            </w:pPr>
            <w:r w:rsidRPr="00B96BC5">
              <w:rPr>
                <w:rFonts w:cstheme="minorHAnsi"/>
              </w:rPr>
              <w:t>Enrollment data</w:t>
            </w:r>
          </w:p>
        </w:tc>
        <w:tc>
          <w:tcPr>
            <w:tcW w:w="5755" w:type="dxa"/>
          </w:tcPr>
          <w:p w14:paraId="08CC6D8D" w14:textId="77777777" w:rsidR="008308CF" w:rsidRPr="00B96BC5" w:rsidRDefault="008308CF" w:rsidP="00E71E1D">
            <w:pPr>
              <w:contextualSpacing/>
              <w:rPr>
                <w:rFonts w:cstheme="minorHAnsi"/>
              </w:rPr>
            </w:pPr>
            <w:r w:rsidRPr="00B96BC5">
              <w:rPr>
                <w:rFonts w:cstheme="minorHAnsi"/>
              </w:rPr>
              <w:t xml:space="preserve">Enrollment data processing met all HEDIS standards. </w:t>
            </w:r>
          </w:p>
        </w:tc>
      </w:tr>
      <w:tr w:rsidR="008308CF" w:rsidRPr="00B96BC5" w14:paraId="2495F8F2" w14:textId="77777777" w:rsidTr="00DC63E8">
        <w:tc>
          <w:tcPr>
            <w:tcW w:w="3595" w:type="dxa"/>
          </w:tcPr>
          <w:p w14:paraId="25B5E8C0" w14:textId="77777777" w:rsidR="008308CF" w:rsidRPr="00B96BC5" w:rsidRDefault="008308CF" w:rsidP="00E71E1D">
            <w:pPr>
              <w:contextualSpacing/>
              <w:rPr>
                <w:rFonts w:cstheme="minorHAnsi"/>
              </w:rPr>
            </w:pPr>
            <w:r w:rsidRPr="00B96BC5">
              <w:rPr>
                <w:rFonts w:cstheme="minorHAnsi"/>
              </w:rPr>
              <w:t>Practitioner data</w:t>
            </w:r>
          </w:p>
        </w:tc>
        <w:tc>
          <w:tcPr>
            <w:tcW w:w="5755" w:type="dxa"/>
          </w:tcPr>
          <w:p w14:paraId="4EAED7B4" w14:textId="77777777" w:rsidR="008308CF" w:rsidRPr="00B96BC5" w:rsidRDefault="008308CF" w:rsidP="00E71E1D">
            <w:pPr>
              <w:contextualSpacing/>
              <w:rPr>
                <w:rFonts w:cstheme="minorHAnsi"/>
              </w:rPr>
            </w:pPr>
            <w:r w:rsidRPr="00B96BC5">
              <w:rPr>
                <w:rFonts w:cstheme="minorHAnsi"/>
              </w:rPr>
              <w:t>Practitioner data related to performance measure production is adequate to support reporting.</w:t>
            </w:r>
          </w:p>
        </w:tc>
      </w:tr>
      <w:tr w:rsidR="008308CF" w:rsidRPr="00B96BC5" w14:paraId="257AC7C0" w14:textId="77777777" w:rsidTr="00DC63E8">
        <w:tc>
          <w:tcPr>
            <w:tcW w:w="3595" w:type="dxa"/>
          </w:tcPr>
          <w:p w14:paraId="287C2C9D" w14:textId="77777777" w:rsidR="008308CF" w:rsidRPr="00B96BC5" w:rsidRDefault="008308CF" w:rsidP="00E71E1D">
            <w:pPr>
              <w:contextualSpacing/>
              <w:rPr>
                <w:rFonts w:cstheme="minorHAnsi"/>
              </w:rPr>
            </w:pPr>
            <w:r w:rsidRPr="00B96BC5">
              <w:rPr>
                <w:rFonts w:cstheme="minorHAnsi"/>
              </w:rPr>
              <w:t>Medical record review</w:t>
            </w:r>
          </w:p>
        </w:tc>
        <w:tc>
          <w:tcPr>
            <w:tcW w:w="5755" w:type="dxa"/>
          </w:tcPr>
          <w:p w14:paraId="3EC84E90" w14:textId="71DD79DF" w:rsidR="008308CF" w:rsidRPr="00B96BC5" w:rsidRDefault="008308CF" w:rsidP="00E71E1D">
            <w:pPr>
              <w:contextualSpacing/>
              <w:rPr>
                <w:rFonts w:cstheme="minorHAnsi"/>
              </w:rPr>
            </w:pPr>
            <w:r w:rsidRPr="00B96BC5">
              <w:rPr>
                <w:rFonts w:cstheme="minorHAnsi"/>
              </w:rPr>
              <w:t xml:space="preserve">Medical record tools, training materials, medical record process, and quality monitoring met requirements. </w:t>
            </w:r>
            <w:r w:rsidR="00525F79">
              <w:rPr>
                <w:rFonts w:cstheme="minorHAnsi"/>
              </w:rPr>
              <w:t xml:space="preserve">THPP </w:t>
            </w:r>
            <w:r w:rsidRPr="00B96BC5">
              <w:rPr>
                <w:rFonts w:cstheme="minorHAnsi"/>
              </w:rPr>
              <w:t>passed Medical Record Review Validation.</w:t>
            </w:r>
          </w:p>
        </w:tc>
      </w:tr>
      <w:tr w:rsidR="008308CF" w:rsidRPr="00B96BC5" w14:paraId="1945922C" w14:textId="77777777" w:rsidTr="00DC63E8">
        <w:tc>
          <w:tcPr>
            <w:tcW w:w="3595" w:type="dxa"/>
          </w:tcPr>
          <w:p w14:paraId="724DD7A1" w14:textId="3B5FF1C2" w:rsidR="008308CF" w:rsidRPr="00B96BC5" w:rsidRDefault="00426A6C" w:rsidP="00E71E1D">
            <w:pPr>
              <w:contextualSpacing/>
              <w:rPr>
                <w:rFonts w:cstheme="minorHAnsi"/>
              </w:rPr>
            </w:pPr>
            <w:r>
              <w:rPr>
                <w:rFonts w:cstheme="minorHAnsi"/>
              </w:rPr>
              <w:t>Supplemental d</w:t>
            </w:r>
            <w:r w:rsidR="008308CF" w:rsidRPr="00B96BC5">
              <w:rPr>
                <w:rFonts w:cstheme="minorHAnsi"/>
              </w:rPr>
              <w:t>ata</w:t>
            </w:r>
          </w:p>
        </w:tc>
        <w:tc>
          <w:tcPr>
            <w:tcW w:w="5755" w:type="dxa"/>
          </w:tcPr>
          <w:p w14:paraId="2F563540" w14:textId="77777777" w:rsidR="008308CF" w:rsidRPr="00B96BC5" w:rsidRDefault="008308CF" w:rsidP="00E71E1D">
            <w:pPr>
              <w:contextualSpacing/>
              <w:rPr>
                <w:rFonts w:cstheme="minorHAnsi"/>
              </w:rPr>
            </w:pPr>
            <w:r w:rsidRPr="00B96BC5">
              <w:rPr>
                <w:rFonts w:cstheme="minorHAnsi"/>
              </w:rPr>
              <w:t>Supplemental data processes and procedures were adequate and met technical specifications.</w:t>
            </w:r>
          </w:p>
        </w:tc>
      </w:tr>
      <w:tr w:rsidR="008308CF" w:rsidRPr="00B96BC5" w14:paraId="27A337AC" w14:textId="77777777" w:rsidTr="00DC63E8">
        <w:tc>
          <w:tcPr>
            <w:tcW w:w="3595" w:type="dxa"/>
          </w:tcPr>
          <w:p w14:paraId="1D05651F" w14:textId="77777777" w:rsidR="008308CF" w:rsidRPr="00B96BC5" w:rsidRDefault="008308CF" w:rsidP="00E71E1D">
            <w:pPr>
              <w:contextualSpacing/>
              <w:rPr>
                <w:rFonts w:cstheme="minorHAnsi"/>
              </w:rPr>
            </w:pPr>
            <w:r w:rsidRPr="00B96BC5">
              <w:rPr>
                <w:rFonts w:cstheme="minorHAnsi"/>
              </w:rPr>
              <w:t>Data integration</w:t>
            </w:r>
          </w:p>
        </w:tc>
        <w:tc>
          <w:tcPr>
            <w:tcW w:w="5755" w:type="dxa"/>
          </w:tcPr>
          <w:p w14:paraId="73052682" w14:textId="77777777" w:rsidR="008308CF" w:rsidRPr="00B96BC5" w:rsidRDefault="008308CF" w:rsidP="00E71E1D">
            <w:pPr>
              <w:contextualSpacing/>
              <w:rPr>
                <w:rFonts w:cstheme="minorHAnsi"/>
              </w:rPr>
            </w:pPr>
            <w:r w:rsidRPr="00B96BC5">
              <w:rPr>
                <w:rFonts w:cstheme="minorHAnsi"/>
              </w:rPr>
              <w:t>Data integration processes were adequate to support data completeness and performance measure production.</w:t>
            </w:r>
          </w:p>
        </w:tc>
      </w:tr>
    </w:tbl>
    <w:p w14:paraId="4BDC3682" w14:textId="77777777" w:rsidR="008308CF" w:rsidRDefault="008308CF" w:rsidP="00E71E1D">
      <w:pPr>
        <w:spacing w:after="0" w:line="240" w:lineRule="auto"/>
        <w:contextualSpacing/>
        <w:rPr>
          <w:rFonts w:cstheme="minorHAnsi"/>
          <w:b/>
        </w:rPr>
      </w:pPr>
    </w:p>
    <w:p w14:paraId="5A2721E5" w14:textId="00A16CEB" w:rsidR="008308CF" w:rsidRPr="00B96BC5" w:rsidRDefault="008308CF" w:rsidP="00E71E1D">
      <w:pPr>
        <w:spacing w:after="0" w:line="240" w:lineRule="auto"/>
        <w:contextualSpacing/>
        <w:rPr>
          <w:rFonts w:cstheme="minorHAnsi"/>
          <w:b/>
        </w:rPr>
      </w:pPr>
      <w:r w:rsidRPr="00B96BC5">
        <w:rPr>
          <w:rFonts w:cstheme="minorHAnsi"/>
          <w:b/>
        </w:rPr>
        <w:t>Medical Record Validation</w:t>
      </w:r>
    </w:p>
    <w:p w14:paraId="2A4C2E7A" w14:textId="77777777" w:rsidR="008308CF" w:rsidRPr="00B96BC5" w:rsidRDefault="008308CF" w:rsidP="00E71E1D">
      <w:pPr>
        <w:spacing w:after="0" w:line="240" w:lineRule="auto"/>
        <w:contextualSpacing/>
        <w:rPr>
          <w:rFonts w:cstheme="minorHAnsi"/>
          <w:b/>
        </w:rPr>
      </w:pPr>
    </w:p>
    <w:p w14:paraId="479FC175" w14:textId="046D2B26" w:rsidR="008308CF" w:rsidRDefault="008308CF" w:rsidP="00E71E1D">
      <w:pPr>
        <w:spacing w:after="0" w:line="240" w:lineRule="auto"/>
        <w:contextualSpacing/>
        <w:rPr>
          <w:rFonts w:cstheme="minorHAnsi"/>
        </w:rPr>
      </w:pPr>
      <w:r w:rsidRPr="00B96BC5">
        <w:rPr>
          <w:rFonts w:cstheme="minorHAnsi"/>
        </w:rPr>
        <w:t>TH</w:t>
      </w:r>
      <w:r>
        <w:rPr>
          <w:rFonts w:cstheme="minorHAnsi"/>
        </w:rPr>
        <w:t>P</w:t>
      </w:r>
      <w:r w:rsidRPr="00B96BC5">
        <w:rPr>
          <w:rFonts w:cstheme="minorHAnsi"/>
        </w:rPr>
        <w:t xml:space="preserve">P passed the NCQA Final </w:t>
      </w:r>
      <w:r>
        <w:rPr>
          <w:rFonts w:cstheme="minorHAnsi"/>
        </w:rPr>
        <w:t>Medical Record Review Over-R</w:t>
      </w:r>
      <w:r w:rsidRPr="00B96BC5">
        <w:rPr>
          <w:rFonts w:cstheme="minorHAnsi"/>
        </w:rPr>
        <w:t>ead component of the HEDIS 2019 Compliance Audit. There were no measure reportability risks stemming from the chart reviews. Further medical record review accuracy determinations were deemed unnecessary. KEPRO therefore did not sample any medical records for the PMV hybrid measures under evaluation.</w:t>
      </w:r>
    </w:p>
    <w:p w14:paraId="6B1CF5BE" w14:textId="77777777" w:rsidR="00426A6C" w:rsidRPr="00B96BC5" w:rsidRDefault="00426A6C" w:rsidP="00E71E1D">
      <w:pPr>
        <w:spacing w:after="0" w:line="240" w:lineRule="auto"/>
        <w:contextualSpacing/>
        <w:rPr>
          <w:rFonts w:cstheme="minorHAnsi"/>
        </w:rPr>
      </w:pPr>
    </w:p>
    <w:p w14:paraId="66716BAE" w14:textId="77777777" w:rsidR="00494BC8" w:rsidRDefault="00494BC8">
      <w:pPr>
        <w:rPr>
          <w:rFonts w:cstheme="minorHAnsi"/>
          <w:b/>
        </w:rPr>
      </w:pPr>
      <w:r>
        <w:rPr>
          <w:rFonts w:cstheme="minorHAnsi"/>
          <w:b/>
        </w:rPr>
        <w:br w:type="page"/>
      </w:r>
    </w:p>
    <w:p w14:paraId="232B3532" w14:textId="4839A4BB" w:rsidR="008308CF" w:rsidRPr="00B96BC5" w:rsidRDefault="008308CF" w:rsidP="00E71E1D">
      <w:pPr>
        <w:spacing w:after="0" w:line="240" w:lineRule="auto"/>
        <w:contextualSpacing/>
        <w:rPr>
          <w:rFonts w:cstheme="minorHAnsi"/>
          <w:b/>
        </w:rPr>
      </w:pPr>
      <w:r w:rsidRPr="00B96BC5">
        <w:rPr>
          <w:rFonts w:cstheme="minorHAnsi"/>
          <w:b/>
        </w:rPr>
        <w:lastRenderedPageBreak/>
        <w:t>Compliance with NCQA Specifications</w:t>
      </w:r>
    </w:p>
    <w:tbl>
      <w:tblPr>
        <w:tblStyle w:val="TableGrid"/>
        <w:tblW w:w="0" w:type="auto"/>
        <w:tblLook w:val="04A0" w:firstRow="1" w:lastRow="0" w:firstColumn="1" w:lastColumn="0" w:noHBand="0" w:noVBand="1"/>
      </w:tblPr>
      <w:tblGrid>
        <w:gridCol w:w="3116"/>
        <w:gridCol w:w="3117"/>
        <w:gridCol w:w="3117"/>
      </w:tblGrid>
      <w:tr w:rsidR="008308CF" w:rsidRPr="00B96BC5" w14:paraId="32E9FE50" w14:textId="77777777" w:rsidTr="00B503DE">
        <w:tc>
          <w:tcPr>
            <w:tcW w:w="9350" w:type="dxa"/>
            <w:gridSpan w:val="3"/>
            <w:shd w:val="clear" w:color="auto" w:fill="0070C0"/>
          </w:tcPr>
          <w:p w14:paraId="030D5E5E" w14:textId="77777777" w:rsidR="008308CF" w:rsidRPr="00B96BC5" w:rsidRDefault="008308CF" w:rsidP="00E71E1D">
            <w:pPr>
              <w:contextualSpacing/>
              <w:jc w:val="center"/>
              <w:rPr>
                <w:rFonts w:cstheme="minorHAnsi"/>
                <w:b/>
              </w:rPr>
            </w:pPr>
            <w:r w:rsidRPr="00B96BC5">
              <w:rPr>
                <w:rFonts w:cstheme="minorHAnsi"/>
                <w:b/>
              </w:rPr>
              <w:t>Measure-Specific Validation Designation</w:t>
            </w:r>
          </w:p>
        </w:tc>
      </w:tr>
      <w:tr w:rsidR="008308CF" w:rsidRPr="00B96BC5" w14:paraId="66503114" w14:textId="77777777" w:rsidTr="00B503DE">
        <w:tc>
          <w:tcPr>
            <w:tcW w:w="3116" w:type="dxa"/>
            <w:shd w:val="clear" w:color="auto" w:fill="DEEAF6" w:themeFill="accent1" w:themeFillTint="33"/>
          </w:tcPr>
          <w:p w14:paraId="55CE0573" w14:textId="77777777" w:rsidR="008308CF" w:rsidRPr="00B96BC5" w:rsidRDefault="008308CF" w:rsidP="00E71E1D">
            <w:pPr>
              <w:contextualSpacing/>
              <w:jc w:val="center"/>
              <w:rPr>
                <w:rFonts w:cstheme="minorHAnsi"/>
                <w:b/>
              </w:rPr>
            </w:pPr>
            <w:r w:rsidRPr="00B96BC5">
              <w:rPr>
                <w:rFonts w:cstheme="minorHAnsi"/>
                <w:b/>
              </w:rPr>
              <w:t>Performance Measure</w:t>
            </w:r>
          </w:p>
        </w:tc>
        <w:tc>
          <w:tcPr>
            <w:tcW w:w="3117" w:type="dxa"/>
            <w:shd w:val="clear" w:color="auto" w:fill="DEEAF6" w:themeFill="accent1" w:themeFillTint="33"/>
          </w:tcPr>
          <w:p w14:paraId="5BB3FB12" w14:textId="77777777" w:rsidR="008308CF" w:rsidRPr="00B96BC5" w:rsidRDefault="008308CF" w:rsidP="00E71E1D">
            <w:pPr>
              <w:contextualSpacing/>
              <w:jc w:val="center"/>
              <w:rPr>
                <w:rFonts w:cstheme="minorHAnsi"/>
                <w:b/>
              </w:rPr>
            </w:pPr>
            <w:r w:rsidRPr="00B96BC5">
              <w:rPr>
                <w:rFonts w:cstheme="minorHAnsi"/>
                <w:b/>
              </w:rPr>
              <w:t>Validation Designation</w:t>
            </w:r>
          </w:p>
        </w:tc>
        <w:tc>
          <w:tcPr>
            <w:tcW w:w="3117" w:type="dxa"/>
            <w:shd w:val="clear" w:color="auto" w:fill="DEEAF6" w:themeFill="accent1" w:themeFillTint="33"/>
          </w:tcPr>
          <w:p w14:paraId="22B3C9C4" w14:textId="77777777" w:rsidR="008308CF" w:rsidRPr="00B96BC5" w:rsidRDefault="008308CF" w:rsidP="00E71E1D">
            <w:pPr>
              <w:contextualSpacing/>
              <w:jc w:val="center"/>
              <w:rPr>
                <w:rFonts w:cstheme="minorHAnsi"/>
                <w:b/>
              </w:rPr>
            </w:pPr>
            <w:r w:rsidRPr="00B96BC5">
              <w:rPr>
                <w:rFonts w:cstheme="minorHAnsi"/>
                <w:b/>
              </w:rPr>
              <w:t>Definition</w:t>
            </w:r>
          </w:p>
        </w:tc>
      </w:tr>
      <w:tr w:rsidR="008308CF" w:rsidRPr="00B96BC5" w14:paraId="44FBD7D8" w14:textId="77777777" w:rsidTr="00DC63E8">
        <w:tc>
          <w:tcPr>
            <w:tcW w:w="3116" w:type="dxa"/>
          </w:tcPr>
          <w:p w14:paraId="2D77B40B" w14:textId="77777777" w:rsidR="008308CF" w:rsidRPr="00B96BC5" w:rsidRDefault="008308CF" w:rsidP="00E71E1D">
            <w:pPr>
              <w:contextualSpacing/>
              <w:rPr>
                <w:rFonts w:cstheme="minorHAnsi"/>
                <w:color w:val="000000" w:themeColor="text1"/>
              </w:rPr>
            </w:pPr>
            <w:r>
              <w:rPr>
                <w:rFonts w:cstheme="minorHAnsi"/>
                <w:color w:val="000000"/>
              </w:rPr>
              <w:t xml:space="preserve">Seven-Day </w:t>
            </w:r>
            <w:r w:rsidRPr="00B96BC5">
              <w:rPr>
                <w:rFonts w:cstheme="minorHAnsi"/>
                <w:color w:val="000000"/>
              </w:rPr>
              <w:t xml:space="preserve">Follow-up After Hospitalization for Mental Illness (FUH)   </w:t>
            </w:r>
          </w:p>
        </w:tc>
        <w:tc>
          <w:tcPr>
            <w:tcW w:w="3117" w:type="dxa"/>
          </w:tcPr>
          <w:p w14:paraId="6442D36D" w14:textId="77777777" w:rsidR="008308CF" w:rsidRPr="00B96BC5" w:rsidRDefault="008308CF" w:rsidP="00E71E1D">
            <w:pPr>
              <w:contextualSpacing/>
              <w:jc w:val="center"/>
              <w:rPr>
                <w:rFonts w:cstheme="minorHAnsi"/>
                <w:i/>
                <w:color w:val="000000" w:themeColor="text1"/>
              </w:rPr>
            </w:pPr>
            <w:r w:rsidRPr="00B96BC5">
              <w:rPr>
                <w:rFonts w:cstheme="minorHAnsi"/>
                <w:color w:val="000000" w:themeColor="text1"/>
              </w:rPr>
              <w:t>Valid measure (no bias)</w:t>
            </w:r>
          </w:p>
        </w:tc>
        <w:tc>
          <w:tcPr>
            <w:tcW w:w="3117" w:type="dxa"/>
          </w:tcPr>
          <w:p w14:paraId="72B5D6BC" w14:textId="77777777" w:rsidR="008308CF" w:rsidRPr="00B96BC5" w:rsidRDefault="008308CF" w:rsidP="00E71E1D">
            <w:pPr>
              <w:contextualSpacing/>
              <w:rPr>
                <w:rFonts w:cstheme="minorHAnsi"/>
                <w:color w:val="000000" w:themeColor="text1"/>
              </w:rPr>
            </w:pPr>
            <w:r w:rsidRPr="00B96BC5">
              <w:rPr>
                <w:rFonts w:cstheme="minorHAnsi"/>
                <w:color w:val="000000" w:themeColor="text1"/>
              </w:rPr>
              <w:t>Measure data were compliant with NCQA specifications and the data, as reported, were valid.</w:t>
            </w:r>
          </w:p>
        </w:tc>
      </w:tr>
      <w:tr w:rsidR="008308CF" w:rsidRPr="00B96BC5" w14:paraId="717F66B9" w14:textId="77777777" w:rsidTr="00DC63E8">
        <w:tc>
          <w:tcPr>
            <w:tcW w:w="3116" w:type="dxa"/>
          </w:tcPr>
          <w:p w14:paraId="0C944287" w14:textId="77777777" w:rsidR="008308CF" w:rsidRPr="00B96BC5" w:rsidRDefault="008308CF" w:rsidP="00E71E1D">
            <w:pPr>
              <w:contextualSpacing/>
              <w:rPr>
                <w:rFonts w:cstheme="minorHAnsi"/>
                <w:color w:val="000000" w:themeColor="text1"/>
              </w:rPr>
            </w:pPr>
            <w:r w:rsidRPr="00B96BC5">
              <w:rPr>
                <w:rFonts w:cstheme="minorHAnsi"/>
                <w:color w:val="000000"/>
              </w:rPr>
              <w:t>Controlling High Blood Pressure (CBP)</w:t>
            </w:r>
          </w:p>
        </w:tc>
        <w:tc>
          <w:tcPr>
            <w:tcW w:w="3117" w:type="dxa"/>
          </w:tcPr>
          <w:p w14:paraId="2EC8EC57" w14:textId="77777777" w:rsidR="008308CF" w:rsidRPr="00B96BC5" w:rsidRDefault="008308CF" w:rsidP="00E71E1D">
            <w:pPr>
              <w:contextualSpacing/>
              <w:jc w:val="center"/>
              <w:rPr>
                <w:rFonts w:cstheme="minorHAnsi"/>
                <w:i/>
                <w:color w:val="000000" w:themeColor="text1"/>
              </w:rPr>
            </w:pPr>
            <w:r w:rsidRPr="00B96BC5">
              <w:rPr>
                <w:rFonts w:cstheme="minorHAnsi"/>
                <w:color w:val="000000" w:themeColor="text1"/>
              </w:rPr>
              <w:t>Valid measure (no bias)</w:t>
            </w:r>
          </w:p>
        </w:tc>
        <w:tc>
          <w:tcPr>
            <w:tcW w:w="3117" w:type="dxa"/>
          </w:tcPr>
          <w:p w14:paraId="6D1FA164" w14:textId="77777777" w:rsidR="008308CF" w:rsidRPr="00B96BC5" w:rsidRDefault="008308CF" w:rsidP="00E71E1D">
            <w:pPr>
              <w:contextualSpacing/>
              <w:rPr>
                <w:rFonts w:cstheme="minorHAnsi"/>
                <w:i/>
                <w:color w:val="000000" w:themeColor="text1"/>
              </w:rPr>
            </w:pPr>
            <w:r w:rsidRPr="00B96BC5">
              <w:rPr>
                <w:rFonts w:cstheme="minorHAnsi"/>
                <w:color w:val="000000" w:themeColor="text1"/>
              </w:rPr>
              <w:t>Measure data were compliant with NCQA specifications and the data, as reported, were valid.</w:t>
            </w:r>
          </w:p>
        </w:tc>
      </w:tr>
      <w:tr w:rsidR="008308CF" w:rsidRPr="00B96BC5" w14:paraId="37180EAC" w14:textId="77777777" w:rsidTr="00DC63E8">
        <w:tc>
          <w:tcPr>
            <w:tcW w:w="3116" w:type="dxa"/>
          </w:tcPr>
          <w:p w14:paraId="3F94A88A" w14:textId="77777777" w:rsidR="008308CF" w:rsidRPr="00B96BC5" w:rsidRDefault="008308CF" w:rsidP="00E71E1D">
            <w:pPr>
              <w:contextualSpacing/>
              <w:rPr>
                <w:rFonts w:cstheme="minorHAnsi"/>
              </w:rPr>
            </w:pPr>
            <w:r w:rsidRPr="00B96BC5">
              <w:rPr>
                <w:rFonts w:cstheme="minorHAnsi"/>
              </w:rPr>
              <w:t>Medication Reconciliation Post-Discharge (MRP)</w:t>
            </w:r>
          </w:p>
          <w:p w14:paraId="45128E2C" w14:textId="77777777" w:rsidR="008308CF" w:rsidRPr="00B96BC5" w:rsidRDefault="008308CF" w:rsidP="00E71E1D">
            <w:pPr>
              <w:contextualSpacing/>
              <w:rPr>
                <w:rFonts w:cstheme="minorHAnsi"/>
                <w:color w:val="000000" w:themeColor="text1"/>
              </w:rPr>
            </w:pPr>
          </w:p>
        </w:tc>
        <w:tc>
          <w:tcPr>
            <w:tcW w:w="3117" w:type="dxa"/>
          </w:tcPr>
          <w:p w14:paraId="73E5183B" w14:textId="77777777" w:rsidR="008308CF" w:rsidRPr="00B96BC5" w:rsidRDefault="008308CF" w:rsidP="00E71E1D">
            <w:pPr>
              <w:contextualSpacing/>
              <w:jc w:val="center"/>
              <w:rPr>
                <w:rFonts w:cstheme="minorHAnsi"/>
                <w:i/>
                <w:color w:val="000000" w:themeColor="text1"/>
              </w:rPr>
            </w:pPr>
            <w:r w:rsidRPr="00B96BC5">
              <w:rPr>
                <w:rFonts w:cstheme="minorHAnsi"/>
                <w:color w:val="000000" w:themeColor="text1"/>
              </w:rPr>
              <w:t>Valid measure (no bias)</w:t>
            </w:r>
          </w:p>
        </w:tc>
        <w:tc>
          <w:tcPr>
            <w:tcW w:w="3117" w:type="dxa"/>
          </w:tcPr>
          <w:p w14:paraId="36DF7F01" w14:textId="77777777" w:rsidR="008308CF" w:rsidRPr="00B96BC5" w:rsidRDefault="008308CF" w:rsidP="00E71E1D">
            <w:pPr>
              <w:contextualSpacing/>
              <w:rPr>
                <w:rFonts w:cstheme="minorHAnsi"/>
                <w:i/>
                <w:color w:val="000000" w:themeColor="text1"/>
              </w:rPr>
            </w:pPr>
            <w:r w:rsidRPr="00B96BC5">
              <w:rPr>
                <w:rFonts w:cstheme="minorHAnsi"/>
                <w:color w:val="000000" w:themeColor="text1"/>
              </w:rPr>
              <w:t>Measure data were compliant with NCQA specifications and the data, as reported, were valid.</w:t>
            </w:r>
          </w:p>
        </w:tc>
      </w:tr>
    </w:tbl>
    <w:p w14:paraId="0F0FD469" w14:textId="77777777" w:rsidR="008308CF" w:rsidRDefault="008308CF" w:rsidP="00E71E1D">
      <w:pPr>
        <w:spacing w:after="0" w:line="240" w:lineRule="auto"/>
        <w:contextualSpacing/>
        <w:rPr>
          <w:rFonts w:cstheme="minorHAnsi"/>
          <w:b/>
        </w:rPr>
      </w:pPr>
    </w:p>
    <w:p w14:paraId="30F7B700" w14:textId="342F3F30" w:rsidR="008308CF" w:rsidRDefault="008308CF" w:rsidP="00E71E1D">
      <w:pPr>
        <w:spacing w:after="0" w:line="240" w:lineRule="auto"/>
        <w:contextualSpacing/>
        <w:rPr>
          <w:rFonts w:cstheme="minorHAnsi"/>
          <w:u w:val="single"/>
        </w:rPr>
      </w:pPr>
      <w:r w:rsidRPr="008C7CC2">
        <w:rPr>
          <w:rFonts w:cstheme="minorHAnsi"/>
          <w:u w:val="single"/>
        </w:rPr>
        <w:t>Follow Up to 2018 Recommendations</w:t>
      </w:r>
    </w:p>
    <w:p w14:paraId="1397D7E0" w14:textId="77777777" w:rsidR="00DF5FC2" w:rsidRPr="008C7CC2" w:rsidRDefault="00DF5FC2" w:rsidP="00E71E1D">
      <w:pPr>
        <w:spacing w:after="0" w:line="240" w:lineRule="auto"/>
        <w:contextualSpacing/>
        <w:rPr>
          <w:rFonts w:cstheme="minorHAnsi"/>
          <w:u w:val="single"/>
        </w:rPr>
      </w:pPr>
    </w:p>
    <w:p w14:paraId="2A343EA9" w14:textId="77777777" w:rsidR="008308CF" w:rsidRPr="000E2560" w:rsidRDefault="008308CF" w:rsidP="00E71E1D">
      <w:pPr>
        <w:pStyle w:val="ListParagraph"/>
        <w:numPr>
          <w:ilvl w:val="0"/>
          <w:numId w:val="43"/>
        </w:numPr>
        <w:spacing w:after="0" w:line="240" w:lineRule="auto"/>
        <w:rPr>
          <w:rFonts w:cstheme="minorHAnsi"/>
        </w:rPr>
      </w:pPr>
      <w:r w:rsidRPr="000E2560">
        <w:rPr>
          <w:rFonts w:cstheme="minorHAnsi"/>
        </w:rPr>
        <w:t>No recommendations were made in 2018.</w:t>
      </w:r>
    </w:p>
    <w:p w14:paraId="3154B40F" w14:textId="77777777" w:rsidR="008308CF" w:rsidRDefault="008308CF" w:rsidP="00E71E1D">
      <w:pPr>
        <w:spacing w:after="0" w:line="240" w:lineRule="auto"/>
        <w:contextualSpacing/>
        <w:rPr>
          <w:rFonts w:cstheme="minorHAnsi"/>
          <w:b/>
        </w:rPr>
      </w:pPr>
    </w:p>
    <w:p w14:paraId="198C750C" w14:textId="70B87EDA" w:rsidR="008308CF" w:rsidRDefault="008308CF" w:rsidP="00E71E1D">
      <w:pPr>
        <w:spacing w:after="0" w:line="240" w:lineRule="auto"/>
        <w:contextualSpacing/>
        <w:rPr>
          <w:rFonts w:cstheme="minorHAnsi"/>
          <w:u w:val="single"/>
        </w:rPr>
      </w:pPr>
      <w:r w:rsidRPr="008C7CC2">
        <w:rPr>
          <w:rFonts w:cstheme="minorHAnsi"/>
          <w:u w:val="single"/>
        </w:rPr>
        <w:t>Strengths</w:t>
      </w:r>
    </w:p>
    <w:p w14:paraId="70E76867" w14:textId="77777777" w:rsidR="00DF5FC2" w:rsidRPr="008C7CC2" w:rsidRDefault="00DF5FC2" w:rsidP="00E71E1D">
      <w:pPr>
        <w:spacing w:after="0" w:line="240" w:lineRule="auto"/>
        <w:contextualSpacing/>
        <w:rPr>
          <w:rFonts w:cstheme="minorHAnsi"/>
          <w:u w:val="single"/>
        </w:rPr>
      </w:pPr>
    </w:p>
    <w:p w14:paraId="3C731FC8" w14:textId="77777777" w:rsidR="008308CF" w:rsidRPr="00B96BC5" w:rsidRDefault="008308CF" w:rsidP="00E71E1D">
      <w:pPr>
        <w:pStyle w:val="ListParagraph"/>
        <w:numPr>
          <w:ilvl w:val="0"/>
          <w:numId w:val="31"/>
        </w:numPr>
        <w:spacing w:after="0" w:line="240" w:lineRule="auto"/>
        <w:rPr>
          <w:rFonts w:cstheme="minorHAnsi"/>
          <w:szCs w:val="24"/>
        </w:rPr>
      </w:pPr>
      <w:r>
        <w:rPr>
          <w:rFonts w:cstheme="minorHAnsi"/>
          <w:szCs w:val="24"/>
        </w:rPr>
        <w:t>THPP used an NCQA-</w:t>
      </w:r>
      <w:r w:rsidRPr="00B96BC5">
        <w:rPr>
          <w:rFonts w:cstheme="minorHAnsi"/>
          <w:szCs w:val="24"/>
        </w:rPr>
        <w:t>certified vendor.</w:t>
      </w:r>
    </w:p>
    <w:p w14:paraId="27970E01" w14:textId="77777777" w:rsidR="008308CF" w:rsidRPr="00B96BC5" w:rsidRDefault="008308CF" w:rsidP="00E71E1D">
      <w:pPr>
        <w:pStyle w:val="ListParagraph"/>
        <w:numPr>
          <w:ilvl w:val="0"/>
          <w:numId w:val="31"/>
        </w:numPr>
        <w:spacing w:after="0" w:line="240" w:lineRule="auto"/>
        <w:rPr>
          <w:rFonts w:cstheme="minorHAnsi"/>
          <w:szCs w:val="24"/>
        </w:rPr>
      </w:pPr>
      <w:r w:rsidRPr="00B96BC5">
        <w:rPr>
          <w:rFonts w:cstheme="minorHAnsi"/>
          <w:szCs w:val="24"/>
        </w:rPr>
        <w:t>TH</w:t>
      </w:r>
      <w:r>
        <w:rPr>
          <w:rFonts w:cstheme="minorHAnsi"/>
          <w:szCs w:val="24"/>
        </w:rPr>
        <w:t>P</w:t>
      </w:r>
      <w:r w:rsidRPr="00B96BC5">
        <w:rPr>
          <w:rFonts w:cstheme="minorHAnsi"/>
          <w:szCs w:val="24"/>
        </w:rPr>
        <w:t xml:space="preserve">P had adequate staff with subject matter expertise to manage and report valid performance measure rates. </w:t>
      </w:r>
    </w:p>
    <w:p w14:paraId="690107BD" w14:textId="77777777" w:rsidR="008308CF" w:rsidRPr="008308CF" w:rsidRDefault="008308CF" w:rsidP="00E71E1D">
      <w:pPr>
        <w:pStyle w:val="ListParagraph"/>
        <w:numPr>
          <w:ilvl w:val="0"/>
          <w:numId w:val="31"/>
        </w:numPr>
        <w:spacing w:after="0" w:line="240" w:lineRule="auto"/>
        <w:rPr>
          <w:rFonts w:cstheme="minorHAnsi"/>
          <w:b/>
          <w:szCs w:val="24"/>
        </w:rPr>
      </w:pPr>
      <w:r w:rsidRPr="00B96BC5">
        <w:rPr>
          <w:rFonts w:cstheme="minorHAnsi"/>
          <w:szCs w:val="24"/>
        </w:rPr>
        <w:t>TH</w:t>
      </w:r>
      <w:r>
        <w:rPr>
          <w:rFonts w:cstheme="minorHAnsi"/>
          <w:szCs w:val="24"/>
        </w:rPr>
        <w:t>P</w:t>
      </w:r>
      <w:r w:rsidRPr="00B96BC5">
        <w:rPr>
          <w:rFonts w:cstheme="minorHAnsi"/>
          <w:szCs w:val="24"/>
        </w:rPr>
        <w:t xml:space="preserve">P scored above the Medicaid Quality </w:t>
      </w:r>
      <w:r w:rsidRPr="008308CF">
        <w:rPr>
          <w:rFonts w:cstheme="minorHAnsi"/>
          <w:szCs w:val="24"/>
        </w:rPr>
        <w:t xml:space="preserve">Compass 75th percentile for the seven-day follow-up rate for the HEDIS measure, </w:t>
      </w:r>
      <w:r w:rsidRPr="008308CF">
        <w:rPr>
          <w:rFonts w:cstheme="minorHAnsi"/>
          <w:color w:val="000000"/>
          <w:szCs w:val="24"/>
        </w:rPr>
        <w:t xml:space="preserve">Follow-Up After Hospitalization for Mental Illness. </w:t>
      </w:r>
    </w:p>
    <w:p w14:paraId="6792D385" w14:textId="13B108E8" w:rsidR="008308CF" w:rsidRPr="008308CF" w:rsidRDefault="008308CF" w:rsidP="00E71E1D">
      <w:pPr>
        <w:pStyle w:val="ListParagraph"/>
        <w:numPr>
          <w:ilvl w:val="0"/>
          <w:numId w:val="31"/>
        </w:numPr>
        <w:spacing w:after="0" w:line="240" w:lineRule="auto"/>
        <w:rPr>
          <w:rFonts w:cstheme="minorHAnsi"/>
          <w:b/>
          <w:szCs w:val="24"/>
        </w:rPr>
      </w:pPr>
      <w:r w:rsidRPr="008308CF">
        <w:rPr>
          <w:rFonts w:cstheme="minorHAnsi"/>
          <w:szCs w:val="24"/>
        </w:rPr>
        <w:t xml:space="preserve">THPP scored above the Medicaid Quality Compass 2019 90th percentile for the HEDIS measure, </w:t>
      </w:r>
      <w:r w:rsidRPr="008308CF">
        <w:rPr>
          <w:rFonts w:cstheme="minorHAnsi"/>
          <w:color w:val="000000"/>
          <w:szCs w:val="24"/>
        </w:rPr>
        <w:t xml:space="preserve">Controlling High Blood Pressure. </w:t>
      </w:r>
    </w:p>
    <w:p w14:paraId="09AF58B8" w14:textId="77777777" w:rsidR="008308CF" w:rsidRPr="00B96BC5" w:rsidRDefault="008308CF" w:rsidP="00E71E1D">
      <w:pPr>
        <w:pStyle w:val="ListParagraph"/>
        <w:spacing w:after="0" w:line="240" w:lineRule="auto"/>
        <w:ind w:left="360"/>
        <w:rPr>
          <w:rFonts w:cstheme="minorHAnsi"/>
          <w:b/>
          <w:szCs w:val="24"/>
        </w:rPr>
      </w:pPr>
    </w:p>
    <w:p w14:paraId="06C98ACF" w14:textId="73D7FD00" w:rsidR="008308CF" w:rsidRDefault="008308CF" w:rsidP="00E71E1D">
      <w:pPr>
        <w:spacing w:after="0" w:line="240" w:lineRule="auto"/>
        <w:contextualSpacing/>
        <w:rPr>
          <w:rFonts w:cstheme="minorHAnsi"/>
          <w:u w:val="single"/>
        </w:rPr>
      </w:pPr>
      <w:r w:rsidRPr="008C7CC2">
        <w:rPr>
          <w:rFonts w:cstheme="minorHAnsi"/>
          <w:u w:val="single"/>
        </w:rPr>
        <w:t>Opportunities</w:t>
      </w:r>
    </w:p>
    <w:p w14:paraId="4011DFB0" w14:textId="77777777" w:rsidR="00DF5FC2" w:rsidRPr="008C7CC2" w:rsidRDefault="00DF5FC2" w:rsidP="00E71E1D">
      <w:pPr>
        <w:spacing w:after="0" w:line="240" w:lineRule="auto"/>
        <w:contextualSpacing/>
        <w:rPr>
          <w:rFonts w:cstheme="minorHAnsi"/>
          <w:u w:val="single"/>
        </w:rPr>
      </w:pPr>
    </w:p>
    <w:p w14:paraId="7CDED37A" w14:textId="77777777" w:rsidR="008308CF" w:rsidRPr="00B96BC5" w:rsidRDefault="008308CF" w:rsidP="00E71E1D">
      <w:pPr>
        <w:pStyle w:val="ListParagraph"/>
        <w:numPr>
          <w:ilvl w:val="0"/>
          <w:numId w:val="42"/>
        </w:numPr>
        <w:spacing w:after="0" w:line="240" w:lineRule="auto"/>
        <w:rPr>
          <w:rFonts w:cstheme="minorHAnsi"/>
          <w:szCs w:val="24"/>
        </w:rPr>
      </w:pPr>
      <w:r w:rsidRPr="00B96BC5">
        <w:rPr>
          <w:rFonts w:cstheme="minorHAnsi"/>
          <w:szCs w:val="24"/>
        </w:rPr>
        <w:t>TH</w:t>
      </w:r>
      <w:r>
        <w:rPr>
          <w:rFonts w:cstheme="minorHAnsi"/>
          <w:szCs w:val="24"/>
        </w:rPr>
        <w:t>P</w:t>
      </w:r>
      <w:r w:rsidRPr="00B96BC5">
        <w:rPr>
          <w:rFonts w:cstheme="minorHAnsi"/>
          <w:szCs w:val="24"/>
        </w:rPr>
        <w:t>P scored below the CMS PUF10</w:t>
      </w:r>
      <w:r w:rsidRPr="008308CF">
        <w:rPr>
          <w:rFonts w:cstheme="minorHAnsi"/>
          <w:szCs w:val="24"/>
        </w:rPr>
        <w:t>th</w:t>
      </w:r>
      <w:r w:rsidRPr="00B96BC5">
        <w:rPr>
          <w:rFonts w:cstheme="minorHAnsi"/>
          <w:szCs w:val="24"/>
        </w:rPr>
        <w:t xml:space="preserve"> percentile for the HEDIS measure</w:t>
      </w:r>
      <w:r>
        <w:rPr>
          <w:rFonts w:cstheme="minorHAnsi"/>
          <w:szCs w:val="24"/>
        </w:rPr>
        <w:t xml:space="preserve">, </w:t>
      </w:r>
      <w:r w:rsidRPr="00B96BC5">
        <w:rPr>
          <w:rFonts w:cstheme="minorHAnsi"/>
          <w:szCs w:val="24"/>
        </w:rPr>
        <w:t>Medication Reconciliation Post-Discharge.</w:t>
      </w:r>
    </w:p>
    <w:p w14:paraId="0B63FCF0" w14:textId="77777777" w:rsidR="008308CF" w:rsidRPr="00B96BC5" w:rsidRDefault="008308CF" w:rsidP="00E71E1D">
      <w:pPr>
        <w:spacing w:after="0" w:line="240" w:lineRule="auto"/>
        <w:contextualSpacing/>
        <w:rPr>
          <w:rFonts w:cstheme="minorHAnsi"/>
          <w:b/>
        </w:rPr>
      </w:pPr>
    </w:p>
    <w:p w14:paraId="15EB425B" w14:textId="3AE3D9B7" w:rsidR="008308CF" w:rsidRDefault="008308CF" w:rsidP="00E71E1D">
      <w:pPr>
        <w:spacing w:after="0" w:line="240" w:lineRule="auto"/>
        <w:contextualSpacing/>
        <w:rPr>
          <w:rFonts w:cstheme="minorHAnsi"/>
          <w:u w:val="single"/>
        </w:rPr>
      </w:pPr>
      <w:r w:rsidRPr="008C7CC2">
        <w:rPr>
          <w:rFonts w:cstheme="minorHAnsi"/>
          <w:u w:val="single"/>
        </w:rPr>
        <w:t>Recommendations</w:t>
      </w:r>
    </w:p>
    <w:p w14:paraId="5224189F" w14:textId="77777777" w:rsidR="00DF5FC2" w:rsidRPr="008C7CC2" w:rsidRDefault="00DF5FC2" w:rsidP="00E71E1D">
      <w:pPr>
        <w:spacing w:after="0" w:line="240" w:lineRule="auto"/>
        <w:contextualSpacing/>
        <w:rPr>
          <w:rFonts w:cstheme="minorHAnsi"/>
          <w:u w:val="single"/>
        </w:rPr>
      </w:pPr>
    </w:p>
    <w:p w14:paraId="7D5D5540" w14:textId="6445367F" w:rsidR="008308CF" w:rsidRPr="00B96BC5" w:rsidRDefault="008308CF" w:rsidP="00E71E1D">
      <w:pPr>
        <w:pStyle w:val="ListParagraph"/>
        <w:numPr>
          <w:ilvl w:val="0"/>
          <w:numId w:val="42"/>
        </w:numPr>
        <w:spacing w:after="0" w:line="240" w:lineRule="auto"/>
        <w:rPr>
          <w:rFonts w:cstheme="minorHAnsi"/>
          <w:szCs w:val="24"/>
        </w:rPr>
      </w:pPr>
      <w:r>
        <w:rPr>
          <w:rFonts w:cstheme="minorHAnsi"/>
          <w:szCs w:val="24"/>
        </w:rPr>
        <w:t>Implement</w:t>
      </w:r>
      <w:r w:rsidRPr="00B96BC5">
        <w:rPr>
          <w:rFonts w:cstheme="minorHAnsi"/>
          <w:szCs w:val="24"/>
        </w:rPr>
        <w:t xml:space="preserve"> quality i</w:t>
      </w:r>
      <w:r>
        <w:rPr>
          <w:rFonts w:cstheme="minorHAnsi"/>
          <w:szCs w:val="24"/>
        </w:rPr>
        <w:t xml:space="preserve">mprovement initiatives </w:t>
      </w:r>
      <w:r w:rsidR="00525F79">
        <w:rPr>
          <w:rFonts w:cstheme="minorHAnsi"/>
          <w:szCs w:val="24"/>
        </w:rPr>
        <w:t>to increase</w:t>
      </w:r>
      <w:r>
        <w:rPr>
          <w:rFonts w:cstheme="minorHAnsi"/>
          <w:szCs w:val="24"/>
        </w:rPr>
        <w:t xml:space="preserve"> the </w:t>
      </w:r>
      <w:r w:rsidRPr="00B96BC5">
        <w:rPr>
          <w:rFonts w:cstheme="minorHAnsi"/>
          <w:szCs w:val="24"/>
        </w:rPr>
        <w:t>Medicatio</w:t>
      </w:r>
      <w:r>
        <w:rPr>
          <w:rFonts w:cstheme="minorHAnsi"/>
          <w:szCs w:val="24"/>
        </w:rPr>
        <w:t>n Reconciliation Post-Discharge</w:t>
      </w:r>
      <w:r w:rsidRPr="00B96BC5">
        <w:rPr>
          <w:rFonts w:cstheme="minorHAnsi"/>
          <w:szCs w:val="24"/>
        </w:rPr>
        <w:t xml:space="preserve"> </w:t>
      </w:r>
      <w:r w:rsidR="00525F79">
        <w:rPr>
          <w:rFonts w:cstheme="minorHAnsi"/>
          <w:szCs w:val="24"/>
        </w:rPr>
        <w:t>rate.</w:t>
      </w:r>
    </w:p>
    <w:p w14:paraId="5DE08AA9" w14:textId="454E3D07" w:rsidR="006243E9" w:rsidRDefault="006243E9" w:rsidP="00E71E1D">
      <w:pPr>
        <w:spacing w:after="0" w:line="240" w:lineRule="auto"/>
        <w:contextualSpacing/>
      </w:pPr>
      <w:r>
        <w:br w:type="page"/>
      </w:r>
    </w:p>
    <w:p w14:paraId="2CF6DD5C" w14:textId="77777777" w:rsidR="006243E9" w:rsidRDefault="006243E9" w:rsidP="00E71E1D">
      <w:pPr>
        <w:spacing w:after="0" w:line="240" w:lineRule="auto"/>
        <w:contextualSpacing/>
      </w:pPr>
    </w:p>
    <w:p w14:paraId="4B3DC66B" w14:textId="1F0354FF" w:rsidR="00247A32" w:rsidRPr="002D51DA" w:rsidRDefault="001D0B39" w:rsidP="006718A2">
      <w:r w:rsidRPr="004B2826">
        <w:rPr>
          <w:noProof/>
        </w:rPr>
        <mc:AlternateContent>
          <mc:Choice Requires="wps">
            <w:drawing>
              <wp:anchor distT="0" distB="0" distL="114300" distR="114300" simplePos="0" relativeHeight="251653120" behindDoc="0" locked="0" layoutInCell="1" allowOverlap="1" wp14:anchorId="5AC2CB0F" wp14:editId="7DF4EE9D">
                <wp:simplePos x="0" y="0"/>
                <wp:positionH relativeFrom="page">
                  <wp:posOffset>0</wp:posOffset>
                </wp:positionH>
                <wp:positionV relativeFrom="paragraph">
                  <wp:posOffset>586740</wp:posOffset>
                </wp:positionV>
                <wp:extent cx="7769648" cy="2704677"/>
                <wp:effectExtent l="0" t="0" r="3175" b="635"/>
                <wp:wrapNone/>
                <wp:docPr id="53" name="Rectangle 53"/>
                <wp:cNvGraphicFramePr/>
                <a:graphic xmlns:a="http://schemas.openxmlformats.org/drawingml/2006/main">
                  <a:graphicData uri="http://schemas.microsoft.com/office/word/2010/wordprocessingShape">
                    <wps:wsp>
                      <wps:cNvSpPr/>
                      <wps:spPr>
                        <a:xfrm>
                          <a:off x="0" y="0"/>
                          <a:ext cx="7769648" cy="2704677"/>
                        </a:xfrm>
                        <a:prstGeom prst="rect">
                          <a:avLst/>
                        </a:prstGeom>
                        <a:solidFill>
                          <a:srgbClr val="ED8B00"/>
                        </a:solidFill>
                        <a:ln w="12700" cap="flat" cmpd="sng" algn="ctr">
                          <a:noFill/>
                          <a:prstDash val="solid"/>
                          <a:miter lim="800000"/>
                        </a:ln>
                        <a:effectLst/>
                      </wps:spPr>
                      <wps:txbx>
                        <w:txbxContent>
                          <w:p w14:paraId="231CAB2B" w14:textId="0946FCCF" w:rsidR="004D38EC" w:rsidRPr="00E71E1D" w:rsidRDefault="004D38EC" w:rsidP="00587AA3">
                            <w:pPr>
                              <w:jc w:val="center"/>
                              <w:rPr>
                                <w:rFonts w:ascii="DINPro-CondBold" w:hAnsi="DINPro-CondBold" w:cs="DINPro-CondBold"/>
                                <w:b/>
                                <w:color w:val="FFFFFF" w:themeColor="background1"/>
                                <w:sz w:val="56"/>
                                <w:szCs w:val="56"/>
                              </w:rPr>
                            </w:pPr>
                            <w:bookmarkStart w:id="40" w:name="_Toc501462173"/>
                            <w:bookmarkStart w:id="41" w:name="_Toc508964964"/>
                            <w:bookmarkStart w:id="42" w:name="_Toc535937709"/>
                            <w:bookmarkStart w:id="43" w:name="_Toc535937728"/>
                            <w:bookmarkStart w:id="44" w:name="_Toc535937860"/>
                            <w:bookmarkStart w:id="45" w:name="_Toc535937914"/>
                            <w:r>
                              <w:rPr>
                                <w:rFonts w:ascii="DINPro-CondBold" w:hAnsi="DINPro-CondBold" w:cs="DINPro-CondBold"/>
                                <w:b/>
                                <w:color w:val="FFFFFF" w:themeColor="background1"/>
                                <w:sz w:val="56"/>
                                <w:szCs w:val="56"/>
                              </w:rPr>
                              <w:t>Section 5</w:t>
                            </w:r>
                            <w:r w:rsidRPr="00E71E1D">
                              <w:rPr>
                                <w:rFonts w:ascii="DINPro-CondBold" w:hAnsi="DINPro-CondBold" w:cs="DINPro-CondBold"/>
                                <w:b/>
                                <w:color w:val="FFFFFF" w:themeColor="background1"/>
                                <w:sz w:val="56"/>
                                <w:szCs w:val="56"/>
                              </w:rPr>
                              <w:t>. Performance Improvement Project Validation</w:t>
                            </w:r>
                            <w:bookmarkEnd w:id="40"/>
                            <w:bookmarkEnd w:id="41"/>
                            <w:bookmarkEnd w:id="42"/>
                            <w:bookmarkEnd w:id="43"/>
                            <w:bookmarkEnd w:id="44"/>
                            <w:bookmarkEnd w:id="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CB0F" id="Rectangle 53" o:spid="_x0000_s1031" style="position:absolute;margin-left:0;margin-top:46.2pt;width:611.8pt;height:21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" fillcolor="#ed8b00" stroked="f" strokeweight="1pt">
                <v:textbox>
                  <w:txbxContent>
                    <w:p w14:paraId="231CAB2B" w14:textId="0946FCCF" w:rsidR="004D38EC" w:rsidRPr="00E71E1D" w:rsidRDefault="004D38EC" w:rsidP="00587AA3">
                      <w:pPr>
                        <w:jc w:val="center"/>
                        <w:rPr>
                          <w:rFonts w:ascii="DINPro-CondBold" w:hAnsi="DINPro-CondBold" w:cs="DINPro-CondBold"/>
                          <w:b/>
                          <w:color w:val="FFFFFF" w:themeColor="background1"/>
                          <w:sz w:val="56"/>
                          <w:szCs w:val="56"/>
                        </w:rPr>
                      </w:pPr>
                      <w:bookmarkStart w:id="46" w:name="_Toc501462173"/>
                      <w:bookmarkStart w:id="47" w:name="_Toc508964964"/>
                      <w:bookmarkStart w:id="48" w:name="_Toc535937709"/>
                      <w:bookmarkStart w:id="49" w:name="_Toc535937728"/>
                      <w:bookmarkStart w:id="50" w:name="_Toc535937860"/>
                      <w:bookmarkStart w:id="51" w:name="_Toc535937914"/>
                      <w:r>
                        <w:rPr>
                          <w:rFonts w:ascii="DINPro-CondBold" w:hAnsi="DINPro-CondBold" w:cs="DINPro-CondBold"/>
                          <w:b/>
                          <w:color w:val="FFFFFF" w:themeColor="background1"/>
                          <w:sz w:val="56"/>
                          <w:szCs w:val="56"/>
                        </w:rPr>
                        <w:t>Section 5</w:t>
                      </w:r>
                      <w:r w:rsidRPr="00E71E1D">
                        <w:rPr>
                          <w:rFonts w:ascii="DINPro-CondBold" w:hAnsi="DINPro-CondBold" w:cs="DINPro-CondBold"/>
                          <w:b/>
                          <w:color w:val="FFFFFF" w:themeColor="background1"/>
                          <w:sz w:val="56"/>
                          <w:szCs w:val="56"/>
                        </w:rPr>
                        <w:t>. Performance Improvement Project Validation</w:t>
                      </w:r>
                      <w:bookmarkEnd w:id="46"/>
                      <w:bookmarkEnd w:id="47"/>
                      <w:bookmarkEnd w:id="48"/>
                      <w:bookmarkEnd w:id="49"/>
                      <w:bookmarkEnd w:id="50"/>
                      <w:bookmarkEnd w:id="51"/>
                    </w:p>
                  </w:txbxContent>
                </v:textbox>
                <w10:wrap anchorx="page"/>
              </v:rect>
            </w:pict>
          </mc:Fallback>
        </mc:AlternateContent>
      </w:r>
      <w:r w:rsidR="00DE5967">
        <w:rPr>
          <w:noProof/>
        </w:rPr>
        <w:drawing>
          <wp:anchor distT="0" distB="0" distL="114300" distR="114300" simplePos="0" relativeHeight="251654144" behindDoc="1" locked="0" layoutInCell="1" allowOverlap="1" wp14:anchorId="5F7A7CF9" wp14:editId="79194D98">
            <wp:simplePos x="0" y="0"/>
            <wp:positionH relativeFrom="column">
              <wp:posOffset>-1126067</wp:posOffset>
            </wp:positionH>
            <wp:positionV relativeFrom="paragraph">
              <wp:posOffset>3276600</wp:posOffset>
            </wp:positionV>
            <wp:extent cx="7981773" cy="5875867"/>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988764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90736" cy="5882465"/>
                    </a:xfrm>
                    <a:prstGeom prst="rect">
                      <a:avLst/>
                    </a:prstGeom>
                  </pic:spPr>
                </pic:pic>
              </a:graphicData>
            </a:graphic>
            <wp14:sizeRelH relativeFrom="page">
              <wp14:pctWidth>0</wp14:pctWidth>
            </wp14:sizeRelH>
            <wp14:sizeRelV relativeFrom="page">
              <wp14:pctHeight>0</wp14:pctHeight>
            </wp14:sizeRelV>
          </wp:anchor>
        </w:drawing>
      </w:r>
      <w:bookmarkEnd w:id="39"/>
      <w:r w:rsidR="00247A32">
        <w:br w:type="page"/>
      </w:r>
    </w:p>
    <w:p w14:paraId="10DD7499" w14:textId="5AAF0B4F" w:rsidR="00C267A7" w:rsidRDefault="00822BFF" w:rsidP="00E71E1D">
      <w:pPr>
        <w:pStyle w:val="Heading1"/>
        <w:spacing w:before="0"/>
        <w:contextualSpacing/>
      </w:pPr>
      <w:bookmarkStart w:id="52" w:name="_Toc33199380"/>
      <w:r>
        <w:lastRenderedPageBreak/>
        <w:t xml:space="preserve">Section </w:t>
      </w:r>
      <w:r w:rsidR="006718A2">
        <w:t>6</w:t>
      </w:r>
      <w:r w:rsidR="00587AA3">
        <w:t>.  Performance Improvement Project Validation</w:t>
      </w:r>
      <w:bookmarkEnd w:id="52"/>
    </w:p>
    <w:p w14:paraId="0851AC78" w14:textId="77777777" w:rsidR="00C267A7" w:rsidRPr="00C267A7" w:rsidRDefault="00C267A7" w:rsidP="00E71E1D">
      <w:pPr>
        <w:spacing w:after="0" w:line="240" w:lineRule="auto"/>
        <w:contextualSpacing/>
      </w:pPr>
    </w:p>
    <w:p w14:paraId="606B089D" w14:textId="6AFE0770" w:rsidR="008B5E87" w:rsidRDefault="00FA1CD1" w:rsidP="00E71E1D">
      <w:pPr>
        <w:pStyle w:val="Heading2"/>
        <w:spacing w:before="0" w:line="240" w:lineRule="auto"/>
        <w:contextualSpacing/>
      </w:pPr>
      <w:r>
        <w:t>The Performance Improvement Project Life Cycle</w:t>
      </w:r>
    </w:p>
    <w:p w14:paraId="053659E3" w14:textId="77777777" w:rsidR="008B5E87" w:rsidRDefault="008B5E87" w:rsidP="00E71E1D">
      <w:pPr>
        <w:spacing w:after="0" w:line="240" w:lineRule="auto"/>
        <w:contextualSpacing/>
      </w:pPr>
    </w:p>
    <w:p w14:paraId="11230DB1" w14:textId="2796F6BB" w:rsidR="00D2577B" w:rsidRDefault="00D2577B" w:rsidP="00E71E1D">
      <w:pPr>
        <w:spacing w:after="0" w:line="240" w:lineRule="auto"/>
        <w:contextualSpacing/>
        <w:rPr>
          <w:szCs w:val="24"/>
        </w:rPr>
      </w:pPr>
      <w:r>
        <w:rPr>
          <w:szCs w:val="24"/>
        </w:rPr>
        <w:t>In 201</w:t>
      </w:r>
      <w:r w:rsidR="00E55BB5">
        <w:rPr>
          <w:szCs w:val="24"/>
        </w:rPr>
        <w:t>7</w:t>
      </w:r>
      <w:r>
        <w:rPr>
          <w:szCs w:val="24"/>
        </w:rPr>
        <w:t>, MassHealth introduced a new approach to conducting Performance Improvement Projects. In the past, plans submitted their annual project report in July to permit the use the project year HEDIS</w:t>
      </w:r>
      <w:r w:rsidR="006D6987">
        <w:rPr>
          <w:rFonts w:ascii="Calibri" w:hAnsi="Calibri" w:cs="Calibri"/>
          <w:szCs w:val="24"/>
        </w:rPr>
        <w:t>®</w:t>
      </w:r>
      <w:r>
        <w:rPr>
          <w:szCs w:val="24"/>
        </w:rPr>
        <w:t xml:space="preserve"> data. KEPRO’s evaluation of the project was not complete until October.  Plans received formal project evaluations ten months or more after the end of the project year.  The lack of timely feedback made it difficult for the plans to make </w:t>
      </w:r>
      <w:r w:rsidR="00525F79">
        <w:rPr>
          <w:szCs w:val="24"/>
        </w:rPr>
        <w:t xml:space="preserve">timely </w:t>
      </w:r>
      <w:r>
        <w:rPr>
          <w:szCs w:val="24"/>
        </w:rPr>
        <w:t>changes in interventions and project design that might positively affect project outcomes.</w:t>
      </w:r>
    </w:p>
    <w:p w14:paraId="08D109EF" w14:textId="77777777" w:rsidR="00D2577B" w:rsidRDefault="00D2577B" w:rsidP="00E71E1D">
      <w:pPr>
        <w:spacing w:after="0" w:line="240" w:lineRule="auto"/>
        <w:contextualSpacing/>
        <w:rPr>
          <w:szCs w:val="24"/>
        </w:rPr>
      </w:pPr>
    </w:p>
    <w:p w14:paraId="5676C601" w14:textId="77777777" w:rsidR="00D2577B" w:rsidRDefault="00D2577B" w:rsidP="00E71E1D">
      <w:pPr>
        <w:spacing w:after="0" w:line="240" w:lineRule="auto"/>
        <w:contextualSpacing/>
        <w:rPr>
          <w:szCs w:val="24"/>
        </w:rPr>
      </w:pPr>
      <w:r>
        <w:rPr>
          <w:szCs w:val="24"/>
        </w:rPr>
        <w:t xml:space="preserve">To permit </w:t>
      </w:r>
      <w:r w:rsidR="00D17971">
        <w:rPr>
          <w:szCs w:val="24"/>
        </w:rPr>
        <w:t xml:space="preserve">a </w:t>
      </w:r>
      <w:r>
        <w:rPr>
          <w:szCs w:val="24"/>
        </w:rPr>
        <w:t xml:space="preserve">more real-time review of Performance Improvement Projects, MassHealth adopted a three-stage approach:  </w:t>
      </w:r>
    </w:p>
    <w:p w14:paraId="2596E656" w14:textId="77777777" w:rsidR="00D2577B" w:rsidRDefault="00D2577B" w:rsidP="00E71E1D">
      <w:pPr>
        <w:spacing w:after="0" w:line="240" w:lineRule="auto"/>
        <w:contextualSpacing/>
        <w:rPr>
          <w:szCs w:val="24"/>
        </w:rPr>
      </w:pPr>
    </w:p>
    <w:p w14:paraId="290F4025" w14:textId="1E0E8FA5" w:rsidR="00D2577B" w:rsidRPr="001A16A5" w:rsidRDefault="00D2577B" w:rsidP="00E71E1D">
      <w:pPr>
        <w:spacing w:after="0" w:line="240" w:lineRule="auto"/>
        <w:contextualSpacing/>
      </w:pPr>
      <w:r w:rsidRPr="001A16A5">
        <w:rPr>
          <w:b/>
        </w:rPr>
        <w:t xml:space="preserve">Baseline/Initial Implementation Period:  </w:t>
      </w:r>
      <w:r w:rsidR="008308CF">
        <w:t>Calendar Year 2018</w:t>
      </w:r>
    </w:p>
    <w:p w14:paraId="491C892F" w14:textId="77777777" w:rsidR="00D2577B" w:rsidRPr="001A16A5" w:rsidRDefault="00D2577B" w:rsidP="00E71E1D">
      <w:pPr>
        <w:spacing w:after="0" w:line="240" w:lineRule="auto"/>
        <w:contextualSpacing/>
      </w:pPr>
    </w:p>
    <w:p w14:paraId="66C79D53" w14:textId="3DF034EC" w:rsidR="006D6987" w:rsidRPr="001A16A5" w:rsidRDefault="00D2577B" w:rsidP="00E71E1D">
      <w:pPr>
        <w:spacing w:after="0" w:line="240" w:lineRule="auto"/>
        <w:contextualSpacing/>
        <w:rPr>
          <w:i/>
          <w:u w:val="single"/>
        </w:rPr>
      </w:pPr>
      <w:r w:rsidRPr="001A16A5">
        <w:rPr>
          <w:i/>
          <w:u w:val="single"/>
        </w:rPr>
        <w:t>Planning Phase</w:t>
      </w:r>
      <w:r w:rsidRPr="001A16A5">
        <w:rPr>
          <w:u w:val="single"/>
        </w:rPr>
        <w:t xml:space="preserve">:  </w:t>
      </w:r>
      <w:r w:rsidRPr="001A16A5">
        <w:rPr>
          <w:i/>
          <w:u w:val="single"/>
        </w:rPr>
        <w:t xml:space="preserve">January </w:t>
      </w:r>
      <w:r w:rsidR="00E55BB5">
        <w:rPr>
          <w:i/>
          <w:u w:val="single"/>
        </w:rPr>
        <w:t xml:space="preserve">2018 </w:t>
      </w:r>
      <w:r w:rsidRPr="001A16A5">
        <w:rPr>
          <w:i/>
          <w:u w:val="single"/>
        </w:rPr>
        <w:t>- March 2018</w:t>
      </w:r>
    </w:p>
    <w:p w14:paraId="12EB5D69" w14:textId="16F165D7" w:rsidR="00D2577B" w:rsidRPr="009D1329" w:rsidRDefault="00D2577B" w:rsidP="00E71E1D">
      <w:pPr>
        <w:spacing w:after="0" w:line="240" w:lineRule="auto"/>
        <w:contextualSpacing/>
      </w:pPr>
      <w:r w:rsidRPr="001A16A5">
        <w:t xml:space="preserve">During this period, </w:t>
      </w:r>
      <w:r w:rsidR="000645E4" w:rsidRPr="001A16A5">
        <w:t>plans</w:t>
      </w:r>
      <w:r w:rsidRPr="001A16A5">
        <w:t xml:space="preserve"> developed detailed plans for interventions. </w:t>
      </w:r>
      <w:r w:rsidR="000645E4" w:rsidRPr="001A16A5">
        <w:t>Plans</w:t>
      </w:r>
      <w:r w:rsidRPr="001A16A5">
        <w:t xml:space="preserve"> conducted a population analysis, a literature review, </w:t>
      </w:r>
      <w:r w:rsidR="00525F79">
        <w:t xml:space="preserve">and </w:t>
      </w:r>
      <w:r w:rsidRPr="001A16A5">
        <w:t xml:space="preserve">root cause and barrier analyses all of which contributed to the design of appropriate interventions. </w:t>
      </w:r>
      <w:r w:rsidR="000645E4" w:rsidRPr="001A16A5">
        <w:t>Plans</w:t>
      </w:r>
      <w:r w:rsidRPr="001A16A5">
        <w:t xml:space="preserve"> reported on this activity in March 2018. These reports described planned activities, performance measures, and data collection plans for initial implementation</w:t>
      </w:r>
      <w:r w:rsidR="00347029">
        <w:t>.</w:t>
      </w:r>
    </w:p>
    <w:p w14:paraId="6A6B39F7" w14:textId="77777777" w:rsidR="00D2577B" w:rsidRDefault="00D2577B" w:rsidP="00E71E1D">
      <w:pPr>
        <w:spacing w:after="0" w:line="240" w:lineRule="auto"/>
        <w:contextualSpacing/>
      </w:pPr>
    </w:p>
    <w:p w14:paraId="2E9BBB1B" w14:textId="77777777" w:rsidR="00D2577B" w:rsidRPr="00A01714" w:rsidRDefault="00D2577B" w:rsidP="00E71E1D">
      <w:pPr>
        <w:spacing w:after="0" w:line="240" w:lineRule="auto"/>
        <w:contextualSpacing/>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Pr="00A01714">
        <w:rPr>
          <w:i/>
          <w:u w:val="single"/>
        </w:rPr>
        <w:t xml:space="preserve"> 2018</w:t>
      </w:r>
      <w:r>
        <w:rPr>
          <w:i/>
          <w:u w:val="single"/>
        </w:rPr>
        <w:t xml:space="preserve"> </w:t>
      </w:r>
      <w:r w:rsidRPr="00A01714">
        <w:rPr>
          <w:i/>
          <w:u w:val="single"/>
        </w:rPr>
        <w:t>-</w:t>
      </w:r>
      <w:r>
        <w:rPr>
          <w:i/>
          <w:u w:val="single"/>
        </w:rPr>
        <w:t xml:space="preserve"> </w:t>
      </w:r>
      <w:r w:rsidRPr="00A01714">
        <w:rPr>
          <w:i/>
          <w:u w:val="single"/>
        </w:rPr>
        <w:t>December 2018</w:t>
      </w:r>
    </w:p>
    <w:p w14:paraId="2765D6BF" w14:textId="77777777" w:rsidR="00D2577B" w:rsidRDefault="00D2577B" w:rsidP="00E71E1D">
      <w:pPr>
        <w:spacing w:after="0" w:line="240" w:lineRule="auto"/>
        <w:contextualSpacing/>
      </w:pPr>
      <w:r>
        <w:t xml:space="preserve">Incorporating feedback received from MassHealth and KEPRO, the </w:t>
      </w:r>
      <w:r w:rsidR="000645E4">
        <w:t>plans</w:t>
      </w:r>
      <w:r>
        <w:t xml:space="preserve"> undertook the implementation of their p</w:t>
      </w:r>
      <w:r w:rsidR="000645E4">
        <w:t>roposed interventions. The plans</w:t>
      </w:r>
      <w:r>
        <w:t xml:space="preserve"> submitted a progress report in Sept</w:t>
      </w:r>
      <w:r w:rsidR="000645E4">
        <w:t>ember. In this report, the plans</w:t>
      </w:r>
      <w:r>
        <w:t xml:space="preserve"> provided baseline data for the performance measures that had been previously approved by MassHealth and KEPRO.  </w:t>
      </w:r>
    </w:p>
    <w:p w14:paraId="08EC325C" w14:textId="77777777" w:rsidR="00D2577B" w:rsidRDefault="00D2577B" w:rsidP="00E71E1D">
      <w:pPr>
        <w:spacing w:after="0" w:line="240" w:lineRule="auto"/>
        <w:contextualSpacing/>
      </w:pPr>
    </w:p>
    <w:p w14:paraId="6854A625" w14:textId="095313CA" w:rsidR="00D2577B" w:rsidRDefault="00D2577B" w:rsidP="00E71E1D">
      <w:pPr>
        <w:spacing w:after="0" w:line="240" w:lineRule="auto"/>
        <w:contextualSpacing/>
      </w:pPr>
      <w:r w:rsidRPr="00A01714">
        <w:rPr>
          <w:b/>
        </w:rPr>
        <w:t>Mid-cycle Implementation Period:</w:t>
      </w:r>
      <w:r w:rsidRPr="00A01714">
        <w:t xml:space="preserve"> </w:t>
      </w:r>
      <w:r>
        <w:t xml:space="preserve"> </w:t>
      </w:r>
      <w:r w:rsidR="008308CF">
        <w:t>Calendar Year 2019</w:t>
      </w:r>
    </w:p>
    <w:p w14:paraId="1276D886" w14:textId="77777777" w:rsidR="00D2577B" w:rsidRDefault="00D2577B" w:rsidP="00E71E1D">
      <w:pPr>
        <w:spacing w:after="0" w:line="240" w:lineRule="auto"/>
        <w:contextualSpacing/>
      </w:pPr>
    </w:p>
    <w:p w14:paraId="745D428D" w14:textId="77777777" w:rsidR="00D2577B" w:rsidRPr="00A01714" w:rsidRDefault="00D2577B" w:rsidP="00E71E1D">
      <w:pPr>
        <w:spacing w:after="0" w:line="240" w:lineRule="auto"/>
        <w:contextualSpacing/>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8CF0C11" w14:textId="4B24B443" w:rsidR="00D2577B" w:rsidRDefault="00146E54" w:rsidP="00E71E1D">
      <w:pPr>
        <w:spacing w:after="0" w:line="240" w:lineRule="auto"/>
        <w:contextualSpacing/>
      </w:pPr>
      <w:r>
        <w:t>One Care P</w:t>
      </w:r>
      <w:r w:rsidR="000645E4">
        <w:t>lans</w:t>
      </w:r>
      <w:r w:rsidR="00D2577B" w:rsidRPr="00A01714">
        <w:t xml:space="preserve"> </w:t>
      </w:r>
      <w:r w:rsidR="00E55BB5">
        <w:t>submitted</w:t>
      </w:r>
      <w:r w:rsidR="00D2577B">
        <w:t xml:space="preserve"> p</w:t>
      </w:r>
      <w:r w:rsidR="00D2577B" w:rsidRPr="00A01714">
        <w:t xml:space="preserve">rogress reports detailing changes made </w:t>
      </w:r>
      <w:r w:rsidR="000645E4" w:rsidRPr="00A01714">
        <w:t>because</w:t>
      </w:r>
      <w:r w:rsidR="00D2577B" w:rsidRPr="00A01714">
        <w:t xml:space="preserve"> of feedback or lessons learned in the previous cycle</w:t>
      </w:r>
      <w:r w:rsidR="00D2577B">
        <w:t xml:space="preserve"> as well as u</w:t>
      </w:r>
      <w:r w:rsidR="00D2577B" w:rsidRPr="00A01714">
        <w:t>pdates o</w:t>
      </w:r>
      <w:r w:rsidR="00525F79">
        <w:t>n</w:t>
      </w:r>
      <w:r w:rsidR="00D2577B" w:rsidRPr="00A01714">
        <w:t xml:space="preserve"> the current year’s interventions</w:t>
      </w:r>
      <w:r w:rsidR="00C267A7">
        <w:t>.</w:t>
      </w:r>
    </w:p>
    <w:p w14:paraId="0E5B5CD5" w14:textId="77777777" w:rsidR="00C267A7" w:rsidRDefault="00C267A7" w:rsidP="00E71E1D">
      <w:pPr>
        <w:spacing w:after="0" w:line="240" w:lineRule="auto"/>
        <w:contextualSpacing/>
      </w:pPr>
    </w:p>
    <w:p w14:paraId="7A0EB0EE" w14:textId="77777777" w:rsidR="00D2577B" w:rsidRPr="00A01714" w:rsidRDefault="00D2577B" w:rsidP="00E71E1D">
      <w:pPr>
        <w:spacing w:after="0" w:line="240" w:lineRule="auto"/>
        <w:contextualSpacing/>
        <w:rPr>
          <w:i/>
          <w:u w:val="single"/>
        </w:rPr>
      </w:pPr>
      <w:r w:rsidRPr="00A01714">
        <w:rPr>
          <w:i/>
          <w:u w:val="single"/>
        </w:rPr>
        <w:t xml:space="preserve">Mid-Cycle Annual Report: </w:t>
      </w:r>
      <w:r>
        <w:rPr>
          <w:i/>
          <w:u w:val="single"/>
        </w:rPr>
        <w:t xml:space="preserve"> </w:t>
      </w:r>
      <w:r w:rsidRPr="00A01714">
        <w:rPr>
          <w:i/>
          <w:u w:val="single"/>
        </w:rPr>
        <w:t>September 2019</w:t>
      </w:r>
    </w:p>
    <w:p w14:paraId="20A6829D" w14:textId="32F4816A" w:rsidR="00D2577B" w:rsidRDefault="00146E54" w:rsidP="00E71E1D">
      <w:pPr>
        <w:spacing w:after="0" w:line="240" w:lineRule="auto"/>
        <w:contextualSpacing/>
      </w:pPr>
      <w:r>
        <w:t>One Care P</w:t>
      </w:r>
      <w:r w:rsidR="000645E4">
        <w:t>lans</w:t>
      </w:r>
      <w:r w:rsidR="00D2577B" w:rsidRPr="00A01714">
        <w:t xml:space="preserve"> </w:t>
      </w:r>
      <w:r w:rsidR="00E55BB5" w:rsidRPr="00A01714">
        <w:t>submit</w:t>
      </w:r>
      <w:r w:rsidR="00E55BB5">
        <w:t>ted</w:t>
      </w:r>
      <w:r w:rsidR="00D2577B" w:rsidRPr="00A01714">
        <w:t xml:space="preserve"> annual reports describing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also </w:t>
      </w:r>
      <w:r w:rsidR="00D2577B" w:rsidRPr="00A01714">
        <w:t>assess</w:t>
      </w:r>
      <w:r w:rsidR="00E55BB5">
        <w:t>ed</w:t>
      </w:r>
      <w:r w:rsidR="00D2577B" w:rsidRPr="00A01714">
        <w:t xml:space="preserve"> </w:t>
      </w:r>
      <w:r w:rsidR="00D2577B">
        <w:t xml:space="preserve">the </w:t>
      </w:r>
      <w:r w:rsidR="00D2577B" w:rsidRPr="00A01714">
        <w:t>results</w:t>
      </w:r>
      <w:r w:rsidR="00D2577B">
        <w:t xml:space="preserve"> of the project</w:t>
      </w:r>
      <w:r w:rsidR="005403F6">
        <w:t>s,</w:t>
      </w:r>
      <w:r w:rsidR="00D2577B" w:rsidRPr="00A01714">
        <w:t xml:space="preserve"> including success</w:t>
      </w:r>
      <w:r w:rsidR="005403F6">
        <w:t>es</w:t>
      </w:r>
      <w:r w:rsidR="00D2577B" w:rsidRPr="00A01714">
        <w:t xml:space="preserve"> and challenges. </w:t>
      </w:r>
    </w:p>
    <w:p w14:paraId="2EED8718" w14:textId="77777777" w:rsidR="00D2577B" w:rsidRDefault="00D2577B" w:rsidP="00E71E1D">
      <w:pPr>
        <w:spacing w:after="0" w:line="240" w:lineRule="auto"/>
        <w:contextualSpacing/>
      </w:pPr>
    </w:p>
    <w:p w14:paraId="69647730" w14:textId="7B1883D7" w:rsidR="00D2577B" w:rsidRDefault="00D2577B" w:rsidP="00E71E1D">
      <w:pPr>
        <w:spacing w:after="0" w:line="240" w:lineRule="auto"/>
        <w:contextualSpacing/>
      </w:pPr>
      <w:r w:rsidRPr="00A01714">
        <w:rPr>
          <w:b/>
        </w:rPr>
        <w:t>Final Implementation Period</w:t>
      </w:r>
      <w:r>
        <w:t xml:space="preserve">: </w:t>
      </w:r>
      <w:r w:rsidRPr="00A01714">
        <w:t xml:space="preserve"> </w:t>
      </w:r>
      <w:r w:rsidR="008308CF">
        <w:t>Calendar Year 2020</w:t>
      </w:r>
    </w:p>
    <w:p w14:paraId="4E3D539D" w14:textId="77777777" w:rsidR="00D2577B" w:rsidRDefault="00D2577B" w:rsidP="00E71E1D">
      <w:pPr>
        <w:spacing w:after="0" w:line="240" w:lineRule="auto"/>
        <w:contextualSpacing/>
        <w:rPr>
          <w:szCs w:val="24"/>
        </w:rPr>
      </w:pPr>
    </w:p>
    <w:p w14:paraId="21BD8C72" w14:textId="77777777" w:rsidR="00D2577B" w:rsidRDefault="00D2577B" w:rsidP="00E71E1D">
      <w:pPr>
        <w:spacing w:after="0" w:line="240" w:lineRule="auto"/>
        <w:contextualSpacing/>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7FC1C628" w14:textId="0A419F3F" w:rsidR="00D2577B" w:rsidRDefault="00146E54" w:rsidP="00E71E1D">
      <w:pPr>
        <w:spacing w:after="0" w:line="240" w:lineRule="auto"/>
        <w:contextualSpacing/>
      </w:pPr>
      <w:r>
        <w:t>One Care P</w:t>
      </w:r>
      <w:r w:rsidR="000645E4">
        <w:t>lans</w:t>
      </w:r>
      <w:r w:rsidR="00D2577B" w:rsidRPr="00A01714">
        <w:t xml:space="preserve"> </w:t>
      </w:r>
      <w:r w:rsidR="00D2577B">
        <w:t xml:space="preserve">will </w:t>
      </w:r>
      <w:r w:rsidR="00D2577B" w:rsidRPr="00A01714">
        <w:t xml:space="preserve">submit </w:t>
      </w:r>
      <w:r w:rsidR="00D2577B">
        <w:t xml:space="preserve">another progress </w:t>
      </w:r>
      <w:r w:rsidR="00D2577B" w:rsidRPr="00A01714">
        <w:t>report</w:t>
      </w:r>
      <w:r w:rsidR="00D2577B">
        <w:t xml:space="preserve"> that </w:t>
      </w:r>
      <w:r w:rsidR="00D2577B" w:rsidRPr="00A01714">
        <w:t>describ</w:t>
      </w:r>
      <w:r w:rsidR="00D2577B">
        <w:t>es</w:t>
      </w:r>
      <w:r w:rsidR="00D2577B" w:rsidRPr="00A01714">
        <w:t xml:space="preserve">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will also </w:t>
      </w:r>
      <w:r w:rsidR="00D2577B" w:rsidRPr="00A01714">
        <w:t xml:space="preserve">assess </w:t>
      </w:r>
      <w:r w:rsidR="00D2577B">
        <w:t xml:space="preserve">the </w:t>
      </w:r>
      <w:r w:rsidR="00D2577B" w:rsidRPr="00A01714">
        <w:t>results</w:t>
      </w:r>
      <w:r w:rsidR="00D2577B">
        <w:t xml:space="preserve"> of the project</w:t>
      </w:r>
      <w:r w:rsidR="005403F6">
        <w:t>,</w:t>
      </w:r>
      <w:r w:rsidR="00D2577B" w:rsidRPr="00A01714">
        <w:t xml:space="preserve"> including success</w:t>
      </w:r>
      <w:r w:rsidR="005403F6">
        <w:t>es</w:t>
      </w:r>
      <w:r w:rsidR="00D2577B" w:rsidRPr="00A01714">
        <w:t xml:space="preserve"> and challenges. </w:t>
      </w:r>
    </w:p>
    <w:p w14:paraId="47DBD714" w14:textId="77777777" w:rsidR="00D2577B" w:rsidRDefault="00D2577B" w:rsidP="00E71E1D">
      <w:pPr>
        <w:spacing w:after="0" w:line="240" w:lineRule="auto"/>
        <w:contextualSpacing/>
      </w:pPr>
    </w:p>
    <w:p w14:paraId="57D6FF7E" w14:textId="77777777" w:rsidR="00D2577B" w:rsidRPr="00A01714" w:rsidRDefault="00D2577B" w:rsidP="00E71E1D">
      <w:pPr>
        <w:spacing w:after="0" w:line="240" w:lineRule="auto"/>
        <w:contextualSpacing/>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6E146DD2" w14:textId="7FCB3477" w:rsidR="00D2577B" w:rsidRDefault="00146E54" w:rsidP="00E71E1D">
      <w:pPr>
        <w:spacing w:after="0" w:line="240" w:lineRule="auto"/>
        <w:contextualSpacing/>
      </w:pPr>
      <w:r>
        <w:t>One Care P</w:t>
      </w:r>
      <w:r w:rsidR="000645E4">
        <w:t>lans</w:t>
      </w:r>
      <w:r w:rsidR="00D2577B" w:rsidRPr="00A01714">
        <w:t xml:space="preserve"> </w:t>
      </w:r>
      <w:r w:rsidR="00D2577B">
        <w:t xml:space="preserve">will </w:t>
      </w:r>
      <w:r w:rsidR="00D2577B" w:rsidRPr="00A01714">
        <w:t xml:space="preserve">submit </w:t>
      </w:r>
      <w:r w:rsidR="00D2577B">
        <w:t xml:space="preserve">a second </w:t>
      </w:r>
      <w:r w:rsidR="00D2577B" w:rsidRPr="00A01714">
        <w:t>annual report</w:t>
      </w:r>
      <w:r w:rsidR="00D2577B">
        <w:t xml:space="preserve"> that</w:t>
      </w:r>
      <w:r w:rsidR="00D2577B" w:rsidRPr="00A01714">
        <w:t xml:space="preserve"> describ</w:t>
      </w:r>
      <w:r w:rsidR="00D2577B">
        <w:t>es</w:t>
      </w:r>
      <w:r w:rsidR="00D2577B" w:rsidRPr="00A01714">
        <w:t xml:space="preserve">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will also </w:t>
      </w:r>
      <w:r w:rsidR="00D2577B" w:rsidRPr="00A01714">
        <w:t xml:space="preserve">assess </w:t>
      </w:r>
      <w:r w:rsidR="00D2577B">
        <w:t xml:space="preserve">the </w:t>
      </w:r>
      <w:r w:rsidR="00D2577B" w:rsidRPr="00A01714">
        <w:t>results</w:t>
      </w:r>
      <w:r w:rsidR="00D2577B">
        <w:t xml:space="preserve"> of the project</w:t>
      </w:r>
      <w:r w:rsidR="005403F6">
        <w:t>,</w:t>
      </w:r>
      <w:r w:rsidR="00D2577B" w:rsidRPr="00A01714">
        <w:t xml:space="preserve"> in</w:t>
      </w:r>
      <w:r w:rsidR="00D2577B">
        <w:t>cluding success</w:t>
      </w:r>
      <w:r w:rsidR="005403F6">
        <w:t>es</w:t>
      </w:r>
      <w:r w:rsidR="00D2577B">
        <w:t xml:space="preserve"> and challenges and describe plans for the final quarter of the initiative.</w:t>
      </w:r>
    </w:p>
    <w:p w14:paraId="20C60475" w14:textId="77777777" w:rsidR="00D2577B" w:rsidRDefault="00D2577B" w:rsidP="00E71E1D">
      <w:pPr>
        <w:spacing w:after="0" w:line="240" w:lineRule="auto"/>
        <w:contextualSpacing/>
      </w:pPr>
    </w:p>
    <w:p w14:paraId="67A5B705" w14:textId="055FF248" w:rsidR="00D2577B" w:rsidRPr="009F6FCA" w:rsidRDefault="00D2577B" w:rsidP="00E71E1D">
      <w:pPr>
        <w:spacing w:after="0" w:line="240" w:lineRule="auto"/>
        <w:contextualSpacing/>
        <w:rPr>
          <w:szCs w:val="24"/>
        </w:rPr>
      </w:pPr>
      <w:r>
        <w:t xml:space="preserve">All of these reports </w:t>
      </w:r>
      <w:r w:rsidR="008308CF">
        <w:t>are</w:t>
      </w:r>
      <w:r>
        <w:t xml:space="preserve"> reviewed by KEPRO</w:t>
      </w:r>
      <w:r w:rsidR="004B21EC">
        <w:t xml:space="preserve">. </w:t>
      </w:r>
      <w:r w:rsidR="00525F79">
        <w:t>T</w:t>
      </w:r>
      <w:r>
        <w:t>he 201</w:t>
      </w:r>
      <w:r w:rsidR="00CE38BD">
        <w:t>9</w:t>
      </w:r>
      <w:r>
        <w:t xml:space="preserve"> reports are discussed herein. Each project is evaluated </w:t>
      </w:r>
      <w:r w:rsidRPr="009F6FCA">
        <w:rPr>
          <w:szCs w:val="24"/>
        </w:rPr>
        <w:t>to determine whether the organization selected, designed, and executed the projects in a manner consistent with CMS EQR Protocol 3</w:t>
      </w:r>
      <w:r w:rsidR="00347029">
        <w:rPr>
          <w:szCs w:val="24"/>
        </w:rPr>
        <w:t xml:space="preserve">, </w:t>
      </w:r>
      <w:r w:rsidR="00347029" w:rsidRPr="00347029">
        <w:rPr>
          <w:i/>
          <w:szCs w:val="24"/>
        </w:rPr>
        <w:t>Performance Improvement Project Validation</w:t>
      </w:r>
      <w:r w:rsidRPr="009F6FCA">
        <w:rPr>
          <w:szCs w:val="24"/>
        </w:rPr>
        <w:t xml:space="preserve">. </w:t>
      </w:r>
      <w:r w:rsidR="005403F6">
        <w:rPr>
          <w:szCs w:val="24"/>
        </w:rPr>
        <w:t xml:space="preserve">This evaluation </w:t>
      </w:r>
      <w:r w:rsidRPr="009F6FCA">
        <w:rPr>
          <w:szCs w:val="24"/>
        </w:rPr>
        <w:t xml:space="preserve">also determines whether the projects have achieved or likely will achieve favorable results. </w:t>
      </w:r>
      <w:r>
        <w:rPr>
          <w:szCs w:val="24"/>
        </w:rPr>
        <w:t xml:space="preserve">KEPRO distributes detailed evaluation criteria and instructions to the </w:t>
      </w:r>
      <w:r w:rsidR="000645E4">
        <w:rPr>
          <w:szCs w:val="24"/>
        </w:rPr>
        <w:t>plans</w:t>
      </w:r>
      <w:r>
        <w:rPr>
          <w:szCs w:val="24"/>
        </w:rPr>
        <w:t xml:space="preserve"> to support their efforts.</w:t>
      </w:r>
    </w:p>
    <w:p w14:paraId="5B6B35B3" w14:textId="77777777" w:rsidR="00D2577B" w:rsidRPr="009F6FCA" w:rsidRDefault="00D2577B" w:rsidP="00E71E1D">
      <w:pPr>
        <w:spacing w:after="0" w:line="240" w:lineRule="auto"/>
        <w:contextualSpacing/>
        <w:rPr>
          <w:szCs w:val="24"/>
        </w:rPr>
      </w:pPr>
    </w:p>
    <w:p w14:paraId="3AF7E9AC" w14:textId="77777777" w:rsidR="00D2577B" w:rsidRPr="009F6FCA" w:rsidRDefault="00D2577B" w:rsidP="00E71E1D">
      <w:pPr>
        <w:spacing w:after="0" w:line="240" w:lineRule="auto"/>
        <w:contextualSpacing/>
        <w:rPr>
          <w:szCs w:val="24"/>
        </w:rPr>
      </w:pPr>
      <w:r w:rsidRPr="009F6FCA">
        <w:rPr>
          <w:szCs w:val="24"/>
        </w:rPr>
        <w:t xml:space="preserve">The review </w:t>
      </w:r>
      <w:r>
        <w:rPr>
          <w:szCs w:val="24"/>
        </w:rPr>
        <w:t xml:space="preserve">of each report </w:t>
      </w:r>
      <w:r w:rsidRPr="009F6FCA">
        <w:rPr>
          <w:szCs w:val="24"/>
        </w:rPr>
        <w:t>is a four-step process:</w:t>
      </w:r>
    </w:p>
    <w:p w14:paraId="53CC3690" w14:textId="77777777" w:rsidR="00D2577B" w:rsidRPr="009F6FCA" w:rsidRDefault="00D2577B" w:rsidP="00E71E1D">
      <w:pPr>
        <w:spacing w:after="0" w:line="240" w:lineRule="auto"/>
        <w:contextualSpacing/>
        <w:rPr>
          <w:szCs w:val="24"/>
        </w:rPr>
      </w:pPr>
    </w:p>
    <w:p w14:paraId="6C22C594" w14:textId="42A58126" w:rsidR="00D2577B" w:rsidRDefault="00D2577B" w:rsidP="00FE0A51">
      <w:pPr>
        <w:pStyle w:val="ListParagraph"/>
        <w:numPr>
          <w:ilvl w:val="0"/>
          <w:numId w:val="2"/>
        </w:numPr>
        <w:spacing w:after="0" w:line="240" w:lineRule="auto"/>
        <w:rPr>
          <w:szCs w:val="24"/>
        </w:rPr>
      </w:pPr>
      <w:r w:rsidRPr="00347029">
        <w:rPr>
          <w:i/>
          <w:szCs w:val="24"/>
        </w:rPr>
        <w:t>PIP Questionnaire</w:t>
      </w:r>
      <w:r w:rsidRPr="00347029">
        <w:rPr>
          <w:szCs w:val="24"/>
        </w:rPr>
        <w:t xml:space="preserve">. </w:t>
      </w:r>
      <w:r w:rsidR="000645E4" w:rsidRPr="00347029">
        <w:rPr>
          <w:szCs w:val="24"/>
        </w:rPr>
        <w:t>Plans</w:t>
      </w:r>
      <w:r w:rsidRPr="00347029">
        <w:rPr>
          <w:szCs w:val="24"/>
        </w:rPr>
        <w:t xml:space="preserve"> submit a completed </w:t>
      </w:r>
      <w:r w:rsidR="000645E4" w:rsidRPr="00347029">
        <w:rPr>
          <w:szCs w:val="24"/>
        </w:rPr>
        <w:t xml:space="preserve">reporting </w:t>
      </w:r>
      <w:r w:rsidR="009F229B" w:rsidRPr="00347029">
        <w:rPr>
          <w:szCs w:val="24"/>
        </w:rPr>
        <w:t>questionnaire</w:t>
      </w:r>
      <w:r w:rsidRPr="00347029">
        <w:rPr>
          <w:szCs w:val="24"/>
        </w:rPr>
        <w:t xml:space="preserve"> for each PIP. This </w:t>
      </w:r>
      <w:r w:rsidR="009E3F2C">
        <w:rPr>
          <w:szCs w:val="24"/>
        </w:rPr>
        <w:t>questionnaire</w:t>
      </w:r>
      <w:r w:rsidRPr="00347029">
        <w:rPr>
          <w:szCs w:val="24"/>
        </w:rPr>
        <w:t xml:space="preserve"> is stage-specific. </w:t>
      </w:r>
      <w:r w:rsidR="00CE38BD" w:rsidRPr="00347029">
        <w:rPr>
          <w:szCs w:val="24"/>
        </w:rPr>
        <w:t xml:space="preserve">In 2019, plans submitted </w:t>
      </w:r>
      <w:r w:rsidR="00347029">
        <w:rPr>
          <w:szCs w:val="24"/>
        </w:rPr>
        <w:t xml:space="preserve">a Mid-Cycle Progress and a Mid-Cycle Annual Report.  The Progress Report </w:t>
      </w:r>
      <w:r w:rsidRPr="00347029">
        <w:rPr>
          <w:szCs w:val="24"/>
        </w:rPr>
        <w:t xml:space="preserve">asks the </w:t>
      </w:r>
      <w:r w:rsidR="00146E54">
        <w:rPr>
          <w:szCs w:val="24"/>
        </w:rPr>
        <w:t>One Care P</w:t>
      </w:r>
      <w:r w:rsidR="000645E4" w:rsidRPr="00347029">
        <w:rPr>
          <w:szCs w:val="24"/>
        </w:rPr>
        <w:t>lan</w:t>
      </w:r>
      <w:r w:rsidR="00FB2E95" w:rsidRPr="00347029">
        <w:rPr>
          <w:szCs w:val="24"/>
        </w:rPr>
        <w:t>s</w:t>
      </w:r>
      <w:r w:rsidRPr="00347029">
        <w:rPr>
          <w:szCs w:val="24"/>
        </w:rPr>
        <w:t xml:space="preserve"> to provide a </w:t>
      </w:r>
      <w:r w:rsidR="00CE38BD" w:rsidRPr="00347029">
        <w:rPr>
          <w:szCs w:val="24"/>
        </w:rPr>
        <w:t xml:space="preserve">barrier analysis and associated mitigation strategies; </w:t>
      </w:r>
      <w:r w:rsidR="00435C52" w:rsidRPr="00347029">
        <w:rPr>
          <w:szCs w:val="24"/>
        </w:rPr>
        <w:t xml:space="preserve">project goals; intervention status including the results of small tests of change and future direction; </w:t>
      </w:r>
      <w:r w:rsidRPr="00347029">
        <w:rPr>
          <w:szCs w:val="24"/>
        </w:rPr>
        <w:t>a description o</w:t>
      </w:r>
      <w:r w:rsidR="00435C52" w:rsidRPr="00347029">
        <w:rPr>
          <w:szCs w:val="24"/>
        </w:rPr>
        <w:t>f stakeholder involvement</w:t>
      </w:r>
      <w:r w:rsidRPr="00347029">
        <w:rPr>
          <w:szCs w:val="24"/>
        </w:rPr>
        <w:t xml:space="preserve">; and proposed performance indicators. </w:t>
      </w:r>
      <w:r w:rsidR="00347029">
        <w:rPr>
          <w:szCs w:val="24"/>
        </w:rPr>
        <w:t>The Mid-Cycle Annual Report</w:t>
      </w:r>
      <w:r w:rsidRPr="00347029">
        <w:rPr>
          <w:szCs w:val="24"/>
        </w:rPr>
        <w:t xml:space="preserve"> </w:t>
      </w:r>
      <w:r w:rsidR="00CE38BD" w:rsidRPr="00347029">
        <w:rPr>
          <w:szCs w:val="24"/>
        </w:rPr>
        <w:t>asks for a description and rationale for any changes made to the topic, method, goals, interventions, and cultural competence strategies; an updated population analysis; intervention updates; planned changes; and the remeasurement of se</w:t>
      </w:r>
      <w:r w:rsidR="008808D3" w:rsidRPr="00347029">
        <w:rPr>
          <w:szCs w:val="24"/>
        </w:rPr>
        <w:t>lected performance indicators.</w:t>
      </w:r>
    </w:p>
    <w:p w14:paraId="151B805F" w14:textId="77777777" w:rsidR="00347029" w:rsidRPr="00347029" w:rsidRDefault="00347029" w:rsidP="00347029">
      <w:pPr>
        <w:pStyle w:val="ListParagraph"/>
        <w:spacing w:after="0" w:line="240" w:lineRule="auto"/>
        <w:rPr>
          <w:szCs w:val="24"/>
        </w:rPr>
      </w:pPr>
    </w:p>
    <w:p w14:paraId="0D02B648" w14:textId="7C62408E" w:rsidR="00D2577B" w:rsidRPr="009F6FCA" w:rsidRDefault="00D2577B" w:rsidP="00E71E1D">
      <w:pPr>
        <w:pStyle w:val="ListParagraph"/>
        <w:numPr>
          <w:ilvl w:val="0"/>
          <w:numId w:val="2"/>
        </w:numPr>
        <w:spacing w:after="0" w:line="240" w:lineRule="auto"/>
        <w:rPr>
          <w:szCs w:val="24"/>
        </w:rPr>
      </w:pPr>
      <w:r w:rsidRPr="009F6FCA">
        <w:rPr>
          <w:i/>
          <w:szCs w:val="24"/>
        </w:rPr>
        <w:t>Desktop Review</w:t>
      </w:r>
      <w:r w:rsidRPr="009F6FCA">
        <w:rPr>
          <w:szCs w:val="24"/>
        </w:rPr>
        <w:t xml:space="preserve">. </w:t>
      </w:r>
      <w:r w:rsidR="000645E4">
        <w:rPr>
          <w:szCs w:val="24"/>
        </w:rPr>
        <w:t>KEPRO staff conduct a</w:t>
      </w:r>
      <w:r w:rsidRPr="009F6FCA">
        <w:rPr>
          <w:szCs w:val="24"/>
        </w:rPr>
        <w:t xml:space="preserve"> desktop review for each PIP. The Technical Reviewer and Medical Director review the PIP questionnaire and any supporting documentation submitted by the plan</w:t>
      </w:r>
      <w:r w:rsidR="005403F6">
        <w:rPr>
          <w:szCs w:val="24"/>
        </w:rPr>
        <w:t>s</w:t>
      </w:r>
      <w:r w:rsidRPr="009F6FCA">
        <w:rPr>
          <w:szCs w:val="24"/>
        </w:rPr>
        <w:t>.</w:t>
      </w:r>
      <w:r w:rsidR="008808D3">
        <w:rPr>
          <w:szCs w:val="24"/>
        </w:rPr>
        <w:t xml:space="preserve"> </w:t>
      </w:r>
      <w:r w:rsidRPr="009F6FCA">
        <w:rPr>
          <w:szCs w:val="24"/>
        </w:rPr>
        <w:t>Working collaboratively, the</w:t>
      </w:r>
      <w:r w:rsidR="00B40440">
        <w:rPr>
          <w:szCs w:val="24"/>
        </w:rPr>
        <w:t xml:space="preserve">y </w:t>
      </w:r>
      <w:r w:rsidRPr="009F6FCA">
        <w:rPr>
          <w:szCs w:val="24"/>
        </w:rPr>
        <w:t xml:space="preserve">identify issues requiring clarification as well as opportunities for improvement. The focus of the Technical Reviewer’s work is </w:t>
      </w:r>
      <w:r w:rsidR="005403F6">
        <w:rPr>
          <w:szCs w:val="24"/>
        </w:rPr>
        <w:t xml:space="preserve">on </w:t>
      </w:r>
      <w:r w:rsidRPr="009F6FCA">
        <w:rPr>
          <w:szCs w:val="24"/>
        </w:rPr>
        <w:t xml:space="preserve">the structural quality of the </w:t>
      </w:r>
      <w:r w:rsidR="008808D3">
        <w:rPr>
          <w:szCs w:val="24"/>
        </w:rPr>
        <w:t>project</w:t>
      </w:r>
      <w:r w:rsidRPr="009F6FCA">
        <w:rPr>
          <w:szCs w:val="24"/>
        </w:rPr>
        <w:t xml:space="preserve">. The Medical Director’s focus is on clinical </w:t>
      </w:r>
      <w:r w:rsidR="009F229B">
        <w:rPr>
          <w:szCs w:val="24"/>
        </w:rPr>
        <w:t xml:space="preserve">integrity and </w:t>
      </w:r>
      <w:r w:rsidRPr="009F6FCA">
        <w:rPr>
          <w:szCs w:val="24"/>
        </w:rPr>
        <w:t>interventions.</w:t>
      </w:r>
    </w:p>
    <w:p w14:paraId="3C1790D8" w14:textId="77777777" w:rsidR="00D2577B" w:rsidRPr="009F6FCA" w:rsidRDefault="00D2577B" w:rsidP="00E71E1D">
      <w:pPr>
        <w:pStyle w:val="ListParagraph"/>
        <w:spacing w:after="0" w:line="240" w:lineRule="auto"/>
        <w:rPr>
          <w:szCs w:val="24"/>
        </w:rPr>
      </w:pPr>
    </w:p>
    <w:p w14:paraId="6F1C7A25" w14:textId="395FE840" w:rsidR="00D2577B" w:rsidRPr="009F6FCA" w:rsidRDefault="00D2577B" w:rsidP="00E71E1D">
      <w:pPr>
        <w:pStyle w:val="ListParagraph"/>
        <w:numPr>
          <w:ilvl w:val="0"/>
          <w:numId w:val="2"/>
        </w:numPr>
        <w:spacing w:after="0" w:line="240" w:lineRule="auto"/>
        <w:rPr>
          <w:szCs w:val="24"/>
        </w:rPr>
      </w:pPr>
      <w:r w:rsidRPr="009F6FCA">
        <w:rPr>
          <w:i/>
          <w:szCs w:val="24"/>
        </w:rPr>
        <w:t>Conference with the Plan</w:t>
      </w:r>
      <w:r w:rsidR="005403F6">
        <w:rPr>
          <w:i/>
          <w:szCs w:val="24"/>
        </w:rPr>
        <w:t>s</w:t>
      </w:r>
      <w:r w:rsidRPr="009F6FCA">
        <w:rPr>
          <w:szCs w:val="24"/>
        </w:rPr>
        <w:t>. The Technical Reviewer and Medical Director meet telephonically with representatives selected by the plan</w:t>
      </w:r>
      <w:r w:rsidR="005403F6">
        <w:rPr>
          <w:szCs w:val="24"/>
        </w:rPr>
        <w:t>s</w:t>
      </w:r>
      <w:r w:rsidRPr="009F6FCA">
        <w:rPr>
          <w:szCs w:val="24"/>
        </w:rPr>
        <w:t xml:space="preserve"> to obtain clarification on </w:t>
      </w:r>
      <w:r w:rsidR="002D51DA">
        <w:rPr>
          <w:szCs w:val="24"/>
        </w:rPr>
        <w:t xml:space="preserve">identified issues as well as </w:t>
      </w:r>
      <w:r w:rsidR="00525F79">
        <w:rPr>
          <w:szCs w:val="24"/>
        </w:rPr>
        <w:t xml:space="preserve">to offer </w:t>
      </w:r>
      <w:r w:rsidRPr="009F6FCA">
        <w:rPr>
          <w:szCs w:val="24"/>
        </w:rPr>
        <w:t>recommendations for improvement. The plan</w:t>
      </w:r>
      <w:r w:rsidR="005403F6">
        <w:rPr>
          <w:szCs w:val="24"/>
        </w:rPr>
        <w:t>s</w:t>
      </w:r>
      <w:r w:rsidRPr="009F6FCA">
        <w:rPr>
          <w:szCs w:val="24"/>
        </w:rPr>
        <w:t xml:space="preserve"> </w:t>
      </w:r>
      <w:r w:rsidR="005403F6">
        <w:rPr>
          <w:szCs w:val="24"/>
        </w:rPr>
        <w:t>are</w:t>
      </w:r>
      <w:r w:rsidRPr="009F6FCA">
        <w:rPr>
          <w:szCs w:val="24"/>
        </w:rPr>
        <w:t xml:space="preserve"> offered the opportunity to resubmit the PIP questionnaire within ten calendar days, although </w:t>
      </w:r>
      <w:r w:rsidR="005403F6">
        <w:rPr>
          <w:szCs w:val="24"/>
        </w:rPr>
        <w:t xml:space="preserve">they are </w:t>
      </w:r>
      <w:r w:rsidRPr="009F6FCA">
        <w:rPr>
          <w:szCs w:val="24"/>
        </w:rPr>
        <w:t>not required to do so.</w:t>
      </w:r>
    </w:p>
    <w:p w14:paraId="3286C8D1" w14:textId="77777777" w:rsidR="00D2577B" w:rsidRPr="009F6FCA" w:rsidRDefault="00D2577B" w:rsidP="00E71E1D">
      <w:pPr>
        <w:spacing w:after="0" w:line="240" w:lineRule="auto"/>
        <w:contextualSpacing/>
        <w:rPr>
          <w:szCs w:val="24"/>
        </w:rPr>
      </w:pPr>
    </w:p>
    <w:p w14:paraId="77D2B8A3" w14:textId="4F12E534" w:rsidR="00D2577B" w:rsidRPr="009F6FCA" w:rsidRDefault="00D2577B" w:rsidP="00E71E1D">
      <w:pPr>
        <w:pStyle w:val="ListParagraph"/>
        <w:numPr>
          <w:ilvl w:val="0"/>
          <w:numId w:val="2"/>
        </w:numPr>
        <w:spacing w:after="0" w:line="240" w:lineRule="auto"/>
        <w:rPr>
          <w:szCs w:val="24"/>
        </w:rPr>
      </w:pPr>
      <w:r w:rsidRPr="009F6FCA">
        <w:rPr>
          <w:i/>
          <w:szCs w:val="24"/>
        </w:rPr>
        <w:t>Final Report</w:t>
      </w:r>
      <w:r w:rsidRPr="009F6FCA">
        <w:rPr>
          <w:szCs w:val="24"/>
        </w:rPr>
        <w:t>. A PIP V</w:t>
      </w:r>
      <w:r>
        <w:rPr>
          <w:szCs w:val="24"/>
        </w:rPr>
        <w:t>alidation</w:t>
      </w:r>
      <w:r w:rsidRPr="009F6FCA">
        <w:rPr>
          <w:szCs w:val="24"/>
        </w:rPr>
        <w:t xml:space="preserve"> </w:t>
      </w:r>
      <w:r w:rsidR="009F229B">
        <w:rPr>
          <w:szCs w:val="24"/>
        </w:rPr>
        <w:t>Rating Form</w:t>
      </w:r>
      <w:r w:rsidRPr="009F6FCA">
        <w:rPr>
          <w:szCs w:val="24"/>
        </w:rPr>
        <w:t xml:space="preserve"> based on CMS EQR Protocol Number 3 is completed by the Technical Reviewer. Individual standards are rated either 1 (does not meet item criteria); 2 (partially meets item criteria); or 3 (meets item criteria). </w:t>
      </w:r>
      <w:r>
        <w:t>A rating score is calculated by dividing the sum of all points received</w:t>
      </w:r>
      <w:r w:rsidR="00D17971">
        <w:t xml:space="preserve"> by all available points</w:t>
      </w:r>
      <w:r>
        <w:t xml:space="preserve">. </w:t>
      </w:r>
      <w:r w:rsidRPr="009F6FCA">
        <w:rPr>
          <w:szCs w:val="24"/>
        </w:rPr>
        <w:t xml:space="preserve">The Medical Director documents his or her findings and, in collaboration with the Technical Reviewer, develops recommendations. The findings of the Technical Reviewer and Medical Director are synthesized into a final report. </w:t>
      </w:r>
    </w:p>
    <w:p w14:paraId="6A0246B0" w14:textId="77777777" w:rsidR="00D2577B" w:rsidRDefault="00D2577B" w:rsidP="00E71E1D">
      <w:pPr>
        <w:spacing w:after="0" w:line="240" w:lineRule="auto"/>
        <w:contextualSpacing/>
        <w:rPr>
          <w:szCs w:val="24"/>
        </w:rPr>
      </w:pPr>
    </w:p>
    <w:p w14:paraId="745EC957" w14:textId="77777777" w:rsidR="00D2577B" w:rsidRPr="00103194" w:rsidRDefault="00587AA3" w:rsidP="00E71E1D">
      <w:pPr>
        <w:pStyle w:val="Heading2"/>
        <w:spacing w:before="0" w:line="240" w:lineRule="auto"/>
        <w:contextualSpacing/>
      </w:pPr>
      <w:bookmarkStart w:id="53" w:name="_Toc33199382"/>
      <w:r>
        <w:t>Performance Improvement Project Topics</w:t>
      </w:r>
      <w:bookmarkEnd w:id="53"/>
    </w:p>
    <w:p w14:paraId="735F1506" w14:textId="77777777" w:rsidR="00D2577B" w:rsidRDefault="00D2577B" w:rsidP="00E71E1D">
      <w:pPr>
        <w:spacing w:after="0" w:line="240" w:lineRule="auto"/>
        <w:contextualSpacing/>
      </w:pPr>
    </w:p>
    <w:p w14:paraId="21B6824A" w14:textId="25297652" w:rsidR="00D2577B" w:rsidRDefault="00D2577B" w:rsidP="00E71E1D">
      <w:pPr>
        <w:spacing w:after="0" w:line="240" w:lineRule="auto"/>
        <w:contextualSpacing/>
      </w:pPr>
      <w:r w:rsidRPr="00FC64FA">
        <w:t xml:space="preserve">MassHealth </w:t>
      </w:r>
      <w:r w:rsidR="000645E4">
        <w:t xml:space="preserve">One Care </w:t>
      </w:r>
      <w:r w:rsidR="00146E54">
        <w:t>P</w:t>
      </w:r>
      <w:r w:rsidR="000645E4">
        <w:t>lan</w:t>
      </w:r>
      <w:r>
        <w:t>s</w:t>
      </w:r>
      <w:r w:rsidRPr="00FC64FA">
        <w:t xml:space="preserve"> conduct two </w:t>
      </w:r>
      <w:r>
        <w:t xml:space="preserve">contractually required </w:t>
      </w:r>
      <w:r w:rsidRPr="00FC64FA">
        <w:t>P</w:t>
      </w:r>
      <w:r>
        <w:t>IP</w:t>
      </w:r>
      <w:r w:rsidRPr="00FC64FA">
        <w:t>s annually.</w:t>
      </w:r>
      <w:r>
        <w:t xml:space="preserve"> In accordance with Appendix </w:t>
      </w:r>
      <w:r w:rsidR="00191F7F">
        <w:t>E</w:t>
      </w:r>
      <w:r>
        <w:t xml:space="preserve"> of the</w:t>
      </w:r>
      <w:r w:rsidR="00191F7F">
        <w:t>ir</w:t>
      </w:r>
      <w:r>
        <w:t xml:space="preserve"> contract, </w:t>
      </w:r>
      <w:r w:rsidR="00191F7F">
        <w:t>plans</w:t>
      </w:r>
      <w:r>
        <w:t xml:space="preserve"> must propose to MassHealth one PIP from each of two domains:</w:t>
      </w:r>
      <w:r w:rsidRPr="00FC64FA">
        <w:t xml:space="preserve"> </w:t>
      </w:r>
      <w:r>
        <w:t xml:space="preserve"> </w:t>
      </w:r>
    </w:p>
    <w:p w14:paraId="71B11524" w14:textId="77777777" w:rsidR="00D2577B" w:rsidRDefault="00D2577B" w:rsidP="00E71E1D">
      <w:pPr>
        <w:spacing w:after="0" w:line="240" w:lineRule="auto"/>
        <w:contextualSpacing/>
      </w:pPr>
    </w:p>
    <w:p w14:paraId="3184F220" w14:textId="77777777" w:rsidR="00D2577B" w:rsidRPr="00631960" w:rsidRDefault="00D2577B" w:rsidP="00E71E1D">
      <w:pPr>
        <w:pStyle w:val="ListParagraph"/>
        <w:numPr>
          <w:ilvl w:val="0"/>
          <w:numId w:val="9"/>
        </w:numPr>
        <w:spacing w:after="0" w:line="240" w:lineRule="auto"/>
        <w:rPr>
          <w:bCs/>
        </w:rPr>
      </w:pPr>
      <w:r w:rsidRPr="005D1919">
        <w:rPr>
          <w:bCs/>
        </w:rPr>
        <w:t xml:space="preserve">Domain 1: Behavioral Health </w:t>
      </w:r>
      <w:r w:rsidR="003701DC">
        <w:rPr>
          <w:bCs/>
        </w:rPr>
        <w:t>–</w:t>
      </w:r>
      <w:r w:rsidRPr="00631960">
        <w:rPr>
          <w:bCs/>
        </w:rPr>
        <w:t xml:space="preserve"> Promoting well-being through prevention and treatment of mental illness</w:t>
      </w:r>
      <w:r w:rsidR="003701DC" w:rsidRPr="00631960">
        <w:rPr>
          <w:bCs/>
        </w:rPr>
        <w:t>,</w:t>
      </w:r>
      <w:r w:rsidRPr="00631960">
        <w:rPr>
          <w:bCs/>
        </w:rPr>
        <w:t xml:space="preserve"> including substance use and other dependencies.  </w:t>
      </w:r>
    </w:p>
    <w:p w14:paraId="54498CC4" w14:textId="77777777" w:rsidR="00D2577B" w:rsidRPr="005D1919" w:rsidRDefault="00D2577B" w:rsidP="00E71E1D">
      <w:pPr>
        <w:pStyle w:val="ListParagraph"/>
        <w:numPr>
          <w:ilvl w:val="0"/>
          <w:numId w:val="9"/>
        </w:numPr>
        <w:spacing w:after="0" w:line="240" w:lineRule="auto"/>
      </w:pPr>
      <w:r w:rsidRPr="005D1919">
        <w:rPr>
          <w:bCs/>
        </w:rPr>
        <w:t>Domai</w:t>
      </w:r>
      <w:r w:rsidR="00191F7F">
        <w:rPr>
          <w:bCs/>
        </w:rPr>
        <w:t>n 2: Chronic Disease Management</w:t>
      </w:r>
      <w:r w:rsidRPr="005D1919">
        <w:rPr>
          <w:bCs/>
        </w:rPr>
        <w:t xml:space="preserve"> </w:t>
      </w:r>
      <w:r w:rsidR="003701DC">
        <w:rPr>
          <w:bCs/>
        </w:rPr>
        <w:t>–</w:t>
      </w:r>
      <w:r w:rsidRPr="00631960">
        <w:rPr>
          <w:bCs/>
        </w:rPr>
        <w:t xml:space="preserve"> Providing services and assistance to </w:t>
      </w:r>
      <w:r w:rsidR="003701DC">
        <w:rPr>
          <w:bCs/>
        </w:rPr>
        <w:t>e</w:t>
      </w:r>
      <w:r w:rsidRPr="00631960">
        <w:rPr>
          <w:bCs/>
        </w:rPr>
        <w:t>nrollees with or at risk for specific diseases and/or conditions.</w:t>
      </w:r>
    </w:p>
    <w:p w14:paraId="24AA1E8F" w14:textId="77777777" w:rsidR="00D2577B" w:rsidRDefault="00D2577B" w:rsidP="00E71E1D">
      <w:pPr>
        <w:spacing w:after="0" w:line="240" w:lineRule="auto"/>
        <w:contextualSpacing/>
      </w:pPr>
    </w:p>
    <w:p w14:paraId="2D63283F" w14:textId="24CF7846" w:rsidR="00D2577B" w:rsidRDefault="00D2577B" w:rsidP="00E71E1D">
      <w:pPr>
        <w:spacing w:after="0" w:line="240" w:lineRule="auto"/>
        <w:contextualSpacing/>
      </w:pPr>
      <w:r>
        <w:t>In Calendar Year 201</w:t>
      </w:r>
      <w:r w:rsidR="009F229B">
        <w:t>9</w:t>
      </w:r>
      <w:r w:rsidR="00146E54">
        <w:t>, MassHealth One Care P</w:t>
      </w:r>
      <w:r>
        <w:t xml:space="preserve">lans </w:t>
      </w:r>
      <w:r w:rsidR="009F229B">
        <w:t xml:space="preserve">continued the implementation of </w:t>
      </w:r>
      <w:r>
        <w:t xml:space="preserve">the following </w:t>
      </w:r>
      <w:r w:rsidR="003701DC">
        <w:t>P</w:t>
      </w:r>
      <w:r>
        <w:t xml:space="preserve">erformance </w:t>
      </w:r>
      <w:r w:rsidR="003701DC">
        <w:t>I</w:t>
      </w:r>
      <w:r>
        <w:t xml:space="preserve">mprovement </w:t>
      </w:r>
      <w:r w:rsidR="003701DC">
        <w:t>P</w:t>
      </w:r>
      <w:r>
        <w:t>rojects</w:t>
      </w:r>
      <w:r w:rsidR="009F229B">
        <w:t xml:space="preserve"> begun in 2018</w:t>
      </w:r>
      <w:r w:rsidR="003701DC">
        <w:t>:</w:t>
      </w:r>
    </w:p>
    <w:p w14:paraId="500BB9A0" w14:textId="77777777" w:rsidR="008B5E87" w:rsidRPr="00B44609" w:rsidRDefault="008B5E87" w:rsidP="00E71E1D">
      <w:pPr>
        <w:spacing w:after="0" w:line="240" w:lineRule="auto"/>
        <w:contextualSpacing/>
        <w:rPr>
          <w:rFonts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8B5E87" w:rsidRPr="00B44609" w14:paraId="339019C1" w14:textId="77777777" w:rsidTr="008B5E87">
        <w:tc>
          <w:tcPr>
            <w:tcW w:w="3150" w:type="dxa"/>
          </w:tcPr>
          <w:p w14:paraId="6CDD0690" w14:textId="77777777" w:rsidR="008B5E87" w:rsidRPr="00B44609" w:rsidRDefault="008B5E87" w:rsidP="00E71E1D">
            <w:pPr>
              <w:contextualSpacing/>
              <w:rPr>
                <w:szCs w:val="24"/>
              </w:rPr>
            </w:pPr>
            <w:r w:rsidRPr="00B44609">
              <w:rPr>
                <w:szCs w:val="24"/>
              </w:rPr>
              <w:t>Commonwealth Care Alliance</w:t>
            </w:r>
          </w:p>
        </w:tc>
        <w:tc>
          <w:tcPr>
            <w:tcW w:w="6200" w:type="dxa"/>
          </w:tcPr>
          <w:p w14:paraId="580E5BC6" w14:textId="77777777" w:rsidR="00191F7F" w:rsidRPr="009C2D10" w:rsidRDefault="00191F7F" w:rsidP="00E71E1D">
            <w:pPr>
              <w:pStyle w:val="ListParagraph"/>
              <w:numPr>
                <w:ilvl w:val="0"/>
                <w:numId w:val="3"/>
              </w:numPr>
              <w:rPr>
                <w:szCs w:val="24"/>
              </w:rPr>
            </w:pPr>
            <w:r w:rsidRPr="00F52390">
              <w:t>Cardiovascular Disease (CVD) Prevention in One</w:t>
            </w:r>
            <w:r w:rsidR="009F229B">
              <w:t xml:space="preserve"> </w:t>
            </w:r>
            <w:r w:rsidRPr="00F52390">
              <w:t>Care Members with Mental Illness and Multiple Risk Factors</w:t>
            </w:r>
          </w:p>
          <w:p w14:paraId="397AB575" w14:textId="155A716B" w:rsidR="009C2D10" w:rsidRPr="009C2D10" w:rsidRDefault="009C2D10" w:rsidP="009C2D10">
            <w:pPr>
              <w:pStyle w:val="ListParagraph"/>
              <w:numPr>
                <w:ilvl w:val="0"/>
                <w:numId w:val="3"/>
              </w:numPr>
              <w:rPr>
                <w:szCs w:val="24"/>
              </w:rPr>
            </w:pPr>
            <w:r w:rsidRPr="00B44609">
              <w:rPr>
                <w:szCs w:val="24"/>
              </w:rPr>
              <w:t xml:space="preserve">Improve the </w:t>
            </w:r>
            <w:r>
              <w:rPr>
                <w:szCs w:val="24"/>
              </w:rPr>
              <w:t>R</w:t>
            </w:r>
            <w:r w:rsidRPr="00B44609">
              <w:rPr>
                <w:szCs w:val="24"/>
              </w:rPr>
              <w:t xml:space="preserve">ate of </w:t>
            </w:r>
            <w:r>
              <w:rPr>
                <w:szCs w:val="24"/>
              </w:rPr>
              <w:t>C</w:t>
            </w:r>
            <w:r w:rsidRPr="00B44609">
              <w:rPr>
                <w:szCs w:val="24"/>
              </w:rPr>
              <w:t xml:space="preserve">ervical </w:t>
            </w:r>
            <w:r>
              <w:rPr>
                <w:szCs w:val="24"/>
              </w:rPr>
              <w:t>C</w:t>
            </w:r>
            <w:r w:rsidRPr="00B44609">
              <w:rPr>
                <w:szCs w:val="24"/>
              </w:rPr>
              <w:t xml:space="preserve">ancer </w:t>
            </w:r>
            <w:r>
              <w:rPr>
                <w:szCs w:val="24"/>
              </w:rPr>
              <w:t>S</w:t>
            </w:r>
            <w:r w:rsidRPr="00B44609">
              <w:rPr>
                <w:szCs w:val="24"/>
              </w:rPr>
              <w:t>creening</w:t>
            </w:r>
          </w:p>
        </w:tc>
      </w:tr>
      <w:tr w:rsidR="00D2577B" w:rsidRPr="00B44609" w14:paraId="0EFA925E" w14:textId="77777777" w:rsidTr="008B5E87">
        <w:tc>
          <w:tcPr>
            <w:tcW w:w="3150" w:type="dxa"/>
          </w:tcPr>
          <w:p w14:paraId="3A38C932" w14:textId="77777777" w:rsidR="00D2577B" w:rsidRPr="00B44609" w:rsidRDefault="00D2577B" w:rsidP="00E71E1D">
            <w:pPr>
              <w:contextualSpacing/>
              <w:rPr>
                <w:szCs w:val="24"/>
              </w:rPr>
            </w:pPr>
          </w:p>
        </w:tc>
        <w:tc>
          <w:tcPr>
            <w:tcW w:w="6200" w:type="dxa"/>
          </w:tcPr>
          <w:p w14:paraId="2F8B52F7" w14:textId="77777777" w:rsidR="00D2577B" w:rsidRPr="00B44609" w:rsidRDefault="00D2577B" w:rsidP="00E71E1D">
            <w:pPr>
              <w:contextualSpacing/>
              <w:rPr>
                <w:rFonts w:cs="Calibri"/>
                <w:szCs w:val="24"/>
              </w:rPr>
            </w:pPr>
          </w:p>
        </w:tc>
      </w:tr>
      <w:tr w:rsidR="00D2577B" w:rsidRPr="00B44609" w14:paraId="43F5E812" w14:textId="77777777" w:rsidTr="008B5E87">
        <w:tc>
          <w:tcPr>
            <w:tcW w:w="3150" w:type="dxa"/>
          </w:tcPr>
          <w:p w14:paraId="3DCDE250" w14:textId="77777777" w:rsidR="00D2577B" w:rsidRPr="00B44609" w:rsidRDefault="00D2577B" w:rsidP="00E71E1D">
            <w:pPr>
              <w:contextualSpacing/>
              <w:rPr>
                <w:szCs w:val="24"/>
              </w:rPr>
            </w:pPr>
            <w:r w:rsidRPr="00B44609">
              <w:rPr>
                <w:szCs w:val="24"/>
              </w:rPr>
              <w:t>Tufts Health Public Plans</w:t>
            </w:r>
          </w:p>
        </w:tc>
        <w:tc>
          <w:tcPr>
            <w:tcW w:w="6200" w:type="dxa"/>
          </w:tcPr>
          <w:p w14:paraId="1E6FD974" w14:textId="76CC036A" w:rsidR="00D2577B" w:rsidRPr="00347029" w:rsidRDefault="00347029" w:rsidP="00347029">
            <w:pPr>
              <w:pStyle w:val="ListParagraph"/>
              <w:numPr>
                <w:ilvl w:val="0"/>
                <w:numId w:val="50"/>
              </w:numPr>
            </w:pPr>
            <w:r>
              <w:t>Improve Therapy Visit Rate for Members with Depression</w:t>
            </w:r>
          </w:p>
        </w:tc>
      </w:tr>
      <w:tr w:rsidR="00D2577B" w:rsidRPr="00B44609" w14:paraId="215D99CB" w14:textId="77777777" w:rsidTr="008B5E87">
        <w:tc>
          <w:tcPr>
            <w:tcW w:w="3150" w:type="dxa"/>
          </w:tcPr>
          <w:p w14:paraId="4BD4C578" w14:textId="77777777" w:rsidR="00D2577B" w:rsidRPr="00B44609" w:rsidRDefault="00D2577B" w:rsidP="00E71E1D">
            <w:pPr>
              <w:contextualSpacing/>
              <w:rPr>
                <w:szCs w:val="24"/>
              </w:rPr>
            </w:pPr>
          </w:p>
        </w:tc>
        <w:tc>
          <w:tcPr>
            <w:tcW w:w="6200" w:type="dxa"/>
          </w:tcPr>
          <w:p w14:paraId="3CA858A6" w14:textId="77777777" w:rsidR="00D2577B" w:rsidRPr="00B44609" w:rsidRDefault="00D2577B" w:rsidP="00E71E1D">
            <w:pPr>
              <w:pStyle w:val="ListParagraph"/>
              <w:numPr>
                <w:ilvl w:val="0"/>
                <w:numId w:val="3"/>
              </w:numPr>
              <w:rPr>
                <w:szCs w:val="24"/>
              </w:rPr>
            </w:pPr>
            <w:r w:rsidRPr="00B44609">
              <w:rPr>
                <w:szCs w:val="24"/>
              </w:rPr>
              <w:t>Reducing  Emergency Department (ED) Utilization</w:t>
            </w:r>
          </w:p>
        </w:tc>
      </w:tr>
    </w:tbl>
    <w:p w14:paraId="1EE1D126" w14:textId="77777777" w:rsidR="008B5E87" w:rsidRPr="00B44609" w:rsidRDefault="008B5E87" w:rsidP="00E71E1D">
      <w:pPr>
        <w:spacing w:after="0" w:line="240" w:lineRule="auto"/>
        <w:contextualSpacing/>
      </w:pPr>
    </w:p>
    <w:p w14:paraId="58214E75" w14:textId="44A095A5" w:rsidR="008B5E87" w:rsidRDefault="008B5E87" w:rsidP="00E71E1D">
      <w:pPr>
        <w:pStyle w:val="ListParagraph"/>
        <w:spacing w:after="0" w:line="240" w:lineRule="auto"/>
        <w:ind w:left="0"/>
      </w:pPr>
      <w:r w:rsidRPr="00B44609">
        <w:t xml:space="preserve">KEPRO evaluates each Performance Improvement Project to determine whether the organization selected, designed, and executed the projects in a manner consistent with CMS EQR Protocol 3. </w:t>
      </w:r>
      <w:r w:rsidR="003701DC">
        <w:t xml:space="preserve">KEPRO </w:t>
      </w:r>
      <w:r w:rsidRPr="00B44609">
        <w:t xml:space="preserve">also </w:t>
      </w:r>
      <w:r w:rsidR="009E3F2C">
        <w:t>assesses</w:t>
      </w:r>
      <w:r w:rsidRPr="00B44609">
        <w:t xml:space="preserve"> whether the projects have achieved or likely </w:t>
      </w:r>
      <w:r w:rsidR="001D0B39">
        <w:t>will achieve favorable results.</w:t>
      </w:r>
    </w:p>
    <w:p w14:paraId="10CBCC6D" w14:textId="77777777" w:rsidR="001D0B39" w:rsidRPr="00B44609" w:rsidRDefault="001D0B39" w:rsidP="00E71E1D">
      <w:pPr>
        <w:pStyle w:val="ListParagraph"/>
        <w:spacing w:after="0" w:line="240" w:lineRule="auto"/>
        <w:ind w:left="0"/>
      </w:pPr>
    </w:p>
    <w:p w14:paraId="756E36FA" w14:textId="6C9436C5" w:rsidR="008B5E87" w:rsidRPr="00B44609" w:rsidRDefault="008B5E87" w:rsidP="00E71E1D">
      <w:pPr>
        <w:pBdr>
          <w:top w:val="single" w:sz="4" w:space="1" w:color="auto"/>
          <w:left w:val="single" w:sz="4" w:space="4" w:color="auto"/>
          <w:bottom w:val="single" w:sz="4" w:space="1" w:color="auto"/>
          <w:right w:val="single" w:sz="4" w:space="4" w:color="auto"/>
        </w:pBdr>
        <w:spacing w:after="0" w:line="240" w:lineRule="auto"/>
        <w:contextualSpacing/>
        <w:jc w:val="center"/>
        <w:rPr>
          <w:i/>
        </w:rPr>
      </w:pPr>
      <w:r w:rsidRPr="00B44609">
        <w:rPr>
          <w:i/>
        </w:rPr>
        <w:t xml:space="preserve">Based on its review of the MassHealth </w:t>
      </w:r>
      <w:r w:rsidR="006E2FC5">
        <w:rPr>
          <w:i/>
        </w:rPr>
        <w:t>One Care P</w:t>
      </w:r>
      <w:r w:rsidR="00BB65F3">
        <w:rPr>
          <w:i/>
        </w:rPr>
        <w:t>lans</w:t>
      </w:r>
      <w:r w:rsidR="00191F7F">
        <w:rPr>
          <w:i/>
        </w:rPr>
        <w:t>’</w:t>
      </w:r>
      <w:r w:rsidRPr="00B44609">
        <w:rPr>
          <w:i/>
        </w:rPr>
        <w:t xml:space="preserve"> </w:t>
      </w:r>
      <w:r w:rsidR="005403F6">
        <w:rPr>
          <w:i/>
        </w:rPr>
        <w:t>P</w:t>
      </w:r>
      <w:r w:rsidRPr="00B44609">
        <w:rPr>
          <w:i/>
        </w:rPr>
        <w:t xml:space="preserve">erformance </w:t>
      </w:r>
      <w:r w:rsidR="005403F6">
        <w:rPr>
          <w:i/>
        </w:rPr>
        <w:t>I</w:t>
      </w:r>
      <w:r w:rsidRPr="00B44609">
        <w:rPr>
          <w:i/>
        </w:rPr>
        <w:t xml:space="preserve">mprovement </w:t>
      </w:r>
      <w:r w:rsidR="005403F6">
        <w:rPr>
          <w:i/>
        </w:rPr>
        <w:t>P</w:t>
      </w:r>
      <w:r w:rsidRPr="00B44609">
        <w:rPr>
          <w:i/>
        </w:rPr>
        <w:t>rojects, KEPRO did not discern any issues related to any plan’s quality of care or the timeliness of or access to care.</w:t>
      </w:r>
    </w:p>
    <w:p w14:paraId="20401CAB" w14:textId="172EAEB4" w:rsidR="008B5E87" w:rsidRDefault="008B5E87" w:rsidP="00E71E1D">
      <w:pPr>
        <w:spacing w:after="0" w:line="240" w:lineRule="auto"/>
        <w:contextualSpacing/>
      </w:pPr>
    </w:p>
    <w:p w14:paraId="74F0E137" w14:textId="14383B74" w:rsidR="00257415" w:rsidRDefault="00257415" w:rsidP="00E71E1D">
      <w:pPr>
        <w:spacing w:after="0" w:line="240" w:lineRule="auto"/>
        <w:contextualSpacing/>
      </w:pPr>
    </w:p>
    <w:p w14:paraId="4C4D7AE0" w14:textId="77777777" w:rsidR="00257415" w:rsidRPr="00B44609" w:rsidRDefault="00257415" w:rsidP="00E71E1D">
      <w:pPr>
        <w:spacing w:after="0" w:line="240" w:lineRule="auto"/>
        <w:contextualSpacing/>
      </w:pPr>
    </w:p>
    <w:p w14:paraId="56988BBC" w14:textId="77777777" w:rsidR="00497D64" w:rsidRDefault="00ED6991" w:rsidP="00E71E1D">
      <w:pPr>
        <w:pStyle w:val="Heading2"/>
        <w:spacing w:before="0" w:line="240" w:lineRule="auto"/>
        <w:contextualSpacing/>
      </w:pPr>
      <w:bookmarkStart w:id="54" w:name="_Toc33199383"/>
      <w:r>
        <w:lastRenderedPageBreak/>
        <w:t>Comparative Analysis</w:t>
      </w:r>
      <w:bookmarkEnd w:id="54"/>
    </w:p>
    <w:p w14:paraId="35358D4E" w14:textId="77777777" w:rsidR="00497D64" w:rsidRPr="00D17971" w:rsidRDefault="00497D64" w:rsidP="00E71E1D">
      <w:pPr>
        <w:pStyle w:val="Heading2"/>
        <w:spacing w:before="0" w:line="240" w:lineRule="auto"/>
        <w:contextualSpacing/>
        <w:rPr>
          <w:sz w:val="24"/>
        </w:rPr>
      </w:pPr>
    </w:p>
    <w:p w14:paraId="13EEE3EA" w14:textId="0A0A6B64" w:rsidR="008308CF" w:rsidRDefault="0020416B" w:rsidP="00E71E1D">
      <w:pPr>
        <w:spacing w:after="0" w:line="240" w:lineRule="auto"/>
        <w:contextualSpacing/>
      </w:pPr>
      <w:r>
        <w:t xml:space="preserve">Both THPP and CCA serve </w:t>
      </w:r>
      <w:r w:rsidR="00367421">
        <w:t>complex</w:t>
      </w:r>
      <w:r>
        <w:t xml:space="preserve"> population</w:t>
      </w:r>
      <w:r w:rsidR="00367421">
        <w:t>s</w:t>
      </w:r>
      <w:r w:rsidR="003701DC">
        <w:t>,</w:t>
      </w:r>
      <w:r>
        <w:t xml:space="preserve"> and both have presented </w:t>
      </w:r>
      <w:r w:rsidR="00C331EE">
        <w:t xml:space="preserve">good </w:t>
      </w:r>
      <w:r>
        <w:t xml:space="preserve">population analyses </w:t>
      </w:r>
      <w:r w:rsidR="008308CF">
        <w:t>that provide granular information about</w:t>
      </w:r>
      <w:r>
        <w:t xml:space="preserve"> demograp</w:t>
      </w:r>
      <w:r w:rsidR="008808D3">
        <w:t xml:space="preserve">hics and comorbidities. </w:t>
      </w:r>
      <w:r>
        <w:t>The presence of a behavioral health disorder is identified throughout the PIP reports as a key barrier to improvement.</w:t>
      </w:r>
      <w:r w:rsidR="008808D3">
        <w:t xml:space="preserve"> </w:t>
      </w:r>
    </w:p>
    <w:p w14:paraId="3FEF0103" w14:textId="77777777" w:rsidR="008308CF" w:rsidRDefault="008308CF" w:rsidP="00E71E1D">
      <w:pPr>
        <w:spacing w:after="0" w:line="240" w:lineRule="auto"/>
        <w:contextualSpacing/>
      </w:pPr>
    </w:p>
    <w:p w14:paraId="56348A9F" w14:textId="3F0F8EAB" w:rsidR="00DC365F" w:rsidRDefault="008308CF" w:rsidP="00E71E1D">
      <w:pPr>
        <w:spacing w:after="0" w:line="240" w:lineRule="auto"/>
        <w:contextualSpacing/>
      </w:pPr>
      <w:r>
        <w:t>KEPRO evaluates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 by th</w:t>
      </w:r>
      <w:r w:rsidR="008808D3">
        <w:t xml:space="preserve">e sum of all available points. </w:t>
      </w:r>
      <w:r>
        <w:t xml:space="preserve">This ratio is presented as a percentage. </w:t>
      </w:r>
    </w:p>
    <w:p w14:paraId="4EE4F844" w14:textId="77777777" w:rsidR="00DC365F" w:rsidRDefault="00DC365F" w:rsidP="00E71E1D">
      <w:pPr>
        <w:spacing w:after="0" w:line="240" w:lineRule="auto"/>
        <w:contextualSpacing/>
      </w:pPr>
    </w:p>
    <w:p w14:paraId="75B74712" w14:textId="23E621D4" w:rsidR="00DC365F" w:rsidRDefault="00DC365F" w:rsidP="00E71E1D">
      <w:pPr>
        <w:spacing w:after="0" w:line="240" w:lineRule="auto"/>
        <w:contextualSpacing/>
      </w:pPr>
      <w:r>
        <w:t>The chart that follows depict</w:t>
      </w:r>
      <w:r w:rsidR="00146E54">
        <w:t>s One Care P</w:t>
      </w:r>
      <w:r w:rsidR="00525F79">
        <w:t>lan rating scores for</w:t>
      </w:r>
      <w:r>
        <w:t xml:space="preserve"> Performance Improvement Projects validated in 2019.</w:t>
      </w:r>
    </w:p>
    <w:p w14:paraId="6EC708B7" w14:textId="3E8D1B72" w:rsidR="00DC365F" w:rsidRDefault="00DC365F" w:rsidP="00E71E1D">
      <w:pPr>
        <w:spacing w:after="0" w:line="240" w:lineRule="auto"/>
        <w:contextualSpacing/>
      </w:pPr>
    </w:p>
    <w:p w14:paraId="4662BCE8" w14:textId="6F473B9A" w:rsidR="00DC365F" w:rsidRPr="00DC365F" w:rsidRDefault="00DC365F" w:rsidP="00E71E1D">
      <w:pPr>
        <w:spacing w:after="0" w:line="240" w:lineRule="auto"/>
        <w:contextualSpacing/>
        <w:rPr>
          <w:b/>
        </w:rPr>
      </w:pPr>
      <w:r w:rsidRPr="00DC365F">
        <w:rPr>
          <w:b/>
        </w:rPr>
        <w:t xml:space="preserve">Exhibit </w:t>
      </w:r>
      <w:r w:rsidR="00223E73">
        <w:rPr>
          <w:b/>
        </w:rPr>
        <w:t>13</w:t>
      </w:r>
      <w:r w:rsidRPr="00DC365F">
        <w:rPr>
          <w:b/>
        </w:rPr>
        <w:t>:   One Care Plan PIP Rating Scores</w:t>
      </w:r>
    </w:p>
    <w:p w14:paraId="37F0B7AB" w14:textId="77777777" w:rsidR="00DC365F" w:rsidRDefault="00DC365F" w:rsidP="001D0B39">
      <w:pPr>
        <w:spacing w:after="0" w:line="240" w:lineRule="auto"/>
      </w:pPr>
    </w:p>
    <w:p w14:paraId="627AB34A" w14:textId="1FEDAC73" w:rsidR="008B5E87" w:rsidRPr="001D0B39" w:rsidRDefault="00DC365F" w:rsidP="001D0B39">
      <w:pPr>
        <w:spacing w:after="0" w:line="240" w:lineRule="auto"/>
      </w:pPr>
      <w:r>
        <w:rPr>
          <w:noProof/>
        </w:rPr>
        <w:drawing>
          <wp:inline distT="0" distB="0" distL="0" distR="0" wp14:anchorId="7BFD6F5F" wp14:editId="0382A97D">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B5E87">
        <w:br w:type="page"/>
      </w:r>
    </w:p>
    <w:p w14:paraId="183D0270" w14:textId="6DC25653" w:rsidR="00B44609" w:rsidRDefault="00045F21" w:rsidP="00045F21">
      <w:pPr>
        <w:pStyle w:val="Heading1"/>
      </w:pPr>
      <w:bookmarkStart w:id="55" w:name="_Toc33199384"/>
      <w:r>
        <w:lastRenderedPageBreak/>
        <w:t xml:space="preserve">Summary of </w:t>
      </w:r>
      <w:r w:rsidR="00822BFF">
        <w:t>Plan-Specific P</w:t>
      </w:r>
      <w:r w:rsidR="00B44609">
        <w:t>erformanc</w:t>
      </w:r>
      <w:r w:rsidR="00822BFF">
        <w:t>e Improvement P</w:t>
      </w:r>
      <w:r w:rsidR="00B44609">
        <w:t>rojects</w:t>
      </w:r>
      <w:bookmarkEnd w:id="55"/>
    </w:p>
    <w:p w14:paraId="77935362" w14:textId="77777777" w:rsidR="00B44609" w:rsidRPr="0056024B" w:rsidRDefault="00B44609" w:rsidP="00257415">
      <w:pPr>
        <w:pStyle w:val="Heading3"/>
        <w:spacing w:before="0" w:line="240" w:lineRule="auto"/>
        <w:contextualSpacing/>
        <w:rPr>
          <w:sz w:val="24"/>
        </w:rPr>
      </w:pPr>
    </w:p>
    <w:p w14:paraId="202DEEAA" w14:textId="1950CA05" w:rsidR="000D148E" w:rsidRDefault="00146E54" w:rsidP="000D148E">
      <w:pPr>
        <w:spacing w:after="0" w:line="240" w:lineRule="auto"/>
      </w:pPr>
      <w:r>
        <w:t>Summaries of One Care P</w:t>
      </w:r>
      <w:r w:rsidR="00045F21">
        <w:t>lan performance improvement projects follow.  The section below is intended to provide the reader with a reference for how the project description content was derived.</w:t>
      </w:r>
    </w:p>
    <w:p w14:paraId="1D29C434" w14:textId="77777777" w:rsidR="000D148E" w:rsidRDefault="000D148E" w:rsidP="000D148E">
      <w:pPr>
        <w:spacing w:after="0"/>
      </w:pPr>
    </w:p>
    <w:tbl>
      <w:tblPr>
        <w:tblStyle w:val="TableGrid"/>
        <w:tblW w:w="0" w:type="auto"/>
        <w:tblLook w:val="04A0" w:firstRow="1" w:lastRow="0" w:firstColumn="1" w:lastColumn="0" w:noHBand="0" w:noVBand="1"/>
      </w:tblPr>
      <w:tblGrid>
        <w:gridCol w:w="2245"/>
        <w:gridCol w:w="7105"/>
      </w:tblGrid>
      <w:tr w:rsidR="000D148E" w14:paraId="39F1E10A" w14:textId="77777777" w:rsidTr="00FE0A51">
        <w:tc>
          <w:tcPr>
            <w:tcW w:w="2245" w:type="dxa"/>
            <w:tcBorders>
              <w:top w:val="nil"/>
              <w:left w:val="nil"/>
              <w:bottom w:val="nil"/>
              <w:right w:val="nil"/>
            </w:tcBorders>
          </w:tcPr>
          <w:p w14:paraId="6658CD90" w14:textId="77777777" w:rsidR="000D148E" w:rsidRDefault="000D148E" w:rsidP="00FE0A51">
            <w:r>
              <w:t>Project Title</w:t>
            </w:r>
          </w:p>
        </w:tc>
        <w:tc>
          <w:tcPr>
            <w:tcW w:w="7105" w:type="dxa"/>
            <w:tcBorders>
              <w:left w:val="nil"/>
              <w:right w:val="nil"/>
            </w:tcBorders>
          </w:tcPr>
          <w:p w14:paraId="77D302DF" w14:textId="77777777" w:rsidR="000D148E" w:rsidRDefault="000D148E" w:rsidP="00FE0A51">
            <w:r>
              <w:t>The project title is assigned by the managed care plan.</w:t>
            </w:r>
          </w:p>
          <w:p w14:paraId="752224FC" w14:textId="77777777" w:rsidR="000D148E" w:rsidRDefault="000D148E" w:rsidP="00FE0A51"/>
        </w:tc>
      </w:tr>
      <w:tr w:rsidR="000D148E" w14:paraId="4DC85468" w14:textId="77777777" w:rsidTr="00FE0A51">
        <w:tc>
          <w:tcPr>
            <w:tcW w:w="2245" w:type="dxa"/>
            <w:tcBorders>
              <w:top w:val="nil"/>
              <w:left w:val="nil"/>
              <w:bottom w:val="nil"/>
              <w:right w:val="nil"/>
            </w:tcBorders>
          </w:tcPr>
          <w:p w14:paraId="0F532277" w14:textId="77777777" w:rsidR="000D148E" w:rsidRDefault="000D148E" w:rsidP="00FE0A51">
            <w:r>
              <w:t>Rationale for Project Selection</w:t>
            </w:r>
          </w:p>
        </w:tc>
        <w:tc>
          <w:tcPr>
            <w:tcW w:w="7105" w:type="dxa"/>
            <w:tcBorders>
              <w:left w:val="nil"/>
              <w:right w:val="nil"/>
            </w:tcBorders>
          </w:tcPr>
          <w:p w14:paraId="035DDCF1" w14:textId="77777777" w:rsidR="000D148E" w:rsidRDefault="000D148E" w:rsidP="00FE0A51">
            <w:r>
              <w:t>In their project proposals, managed care plans are required to provide a rationale for the project’s selection.  The language in this section is extracted from the project proposal submitted by the plan to MassHealth in November 2018.</w:t>
            </w:r>
          </w:p>
          <w:p w14:paraId="42F1B562" w14:textId="77777777" w:rsidR="000D148E" w:rsidRDefault="000D148E" w:rsidP="00FE0A51"/>
        </w:tc>
      </w:tr>
      <w:tr w:rsidR="000D148E" w14:paraId="46FC7007" w14:textId="77777777" w:rsidTr="00FE0A51">
        <w:tc>
          <w:tcPr>
            <w:tcW w:w="2245" w:type="dxa"/>
            <w:tcBorders>
              <w:top w:val="nil"/>
              <w:left w:val="nil"/>
              <w:bottom w:val="nil"/>
              <w:right w:val="nil"/>
            </w:tcBorders>
          </w:tcPr>
          <w:p w14:paraId="195AF186" w14:textId="77777777" w:rsidR="000D148E" w:rsidRDefault="000D148E" w:rsidP="00FE0A51">
            <w:r>
              <w:t>Project Goals</w:t>
            </w:r>
          </w:p>
        </w:tc>
        <w:tc>
          <w:tcPr>
            <w:tcW w:w="7105" w:type="dxa"/>
            <w:tcBorders>
              <w:left w:val="nil"/>
              <w:right w:val="nil"/>
            </w:tcBorders>
          </w:tcPr>
          <w:p w14:paraId="50F0700E" w14:textId="33A9BE47" w:rsidR="000D148E" w:rsidRDefault="000D148E" w:rsidP="00FE0A51">
            <w:r>
              <w:t>Managed care plans articulated project goals in the Planning Report and in the Initial Implementation Report.  To eliminate the possibility of misinterpretation, KEPRO has provided these goals exactly as stated by the managed care plan.  One Ca</w:t>
            </w:r>
            <w:r w:rsidR="00146E54">
              <w:t>re P</w:t>
            </w:r>
            <w:r>
              <w:t>lans first reported on this project in 2018.  Updates from the 2018 are noted accordingly.</w:t>
            </w:r>
          </w:p>
          <w:p w14:paraId="3307A2C7" w14:textId="77777777" w:rsidR="000D148E" w:rsidRDefault="000D148E" w:rsidP="00FE0A51"/>
        </w:tc>
      </w:tr>
      <w:tr w:rsidR="000D148E" w14:paraId="105D509B" w14:textId="77777777" w:rsidTr="00FE0A51">
        <w:tc>
          <w:tcPr>
            <w:tcW w:w="2245" w:type="dxa"/>
            <w:tcBorders>
              <w:top w:val="nil"/>
              <w:left w:val="nil"/>
              <w:bottom w:val="nil"/>
              <w:right w:val="nil"/>
            </w:tcBorders>
          </w:tcPr>
          <w:p w14:paraId="5D629E2C" w14:textId="77777777" w:rsidR="000D148E" w:rsidRDefault="000D148E" w:rsidP="00FE0A51">
            <w:r>
              <w:t>Performance Indicators</w:t>
            </w:r>
          </w:p>
        </w:tc>
        <w:tc>
          <w:tcPr>
            <w:tcW w:w="7105" w:type="dxa"/>
            <w:tcBorders>
              <w:left w:val="nil"/>
              <w:right w:val="nil"/>
            </w:tcBorders>
          </w:tcPr>
          <w:p w14:paraId="2B5AF1D3" w14:textId="4C46BB48" w:rsidR="000D148E" w:rsidRDefault="000D148E" w:rsidP="00FE0A51">
            <w:r>
              <w:t>This section identifies the performance indicators by which the managed care plan intends to evaluate the success of the performance improvement project.  Baseline (2018) performance is provided as is the plan’s goal for the 2019 r</w:t>
            </w:r>
            <w:r w:rsidR="00146E54">
              <w:t>emeasurement period.  One Care P</w:t>
            </w:r>
            <w:r>
              <w:t>lans first reported on this project in 2018.  Updates from the 2018 are noted accordingly.</w:t>
            </w:r>
          </w:p>
          <w:p w14:paraId="5AFBFE72" w14:textId="77777777" w:rsidR="000D148E" w:rsidRDefault="000D148E" w:rsidP="00FE0A51"/>
        </w:tc>
      </w:tr>
      <w:tr w:rsidR="000D148E" w14:paraId="738D03F8" w14:textId="77777777" w:rsidTr="00FE0A51">
        <w:tc>
          <w:tcPr>
            <w:tcW w:w="2245" w:type="dxa"/>
            <w:tcBorders>
              <w:top w:val="nil"/>
              <w:left w:val="nil"/>
              <w:bottom w:val="nil"/>
              <w:right w:val="nil"/>
            </w:tcBorders>
          </w:tcPr>
          <w:p w14:paraId="66EA0114" w14:textId="77777777" w:rsidR="000D148E" w:rsidRDefault="000D148E" w:rsidP="00FE0A51">
            <w:r>
              <w:t>Interventions</w:t>
            </w:r>
          </w:p>
        </w:tc>
        <w:tc>
          <w:tcPr>
            <w:tcW w:w="7105" w:type="dxa"/>
            <w:tcBorders>
              <w:left w:val="nil"/>
              <w:right w:val="nil"/>
            </w:tcBorders>
          </w:tcPr>
          <w:p w14:paraId="3A385400" w14:textId="134ADD88" w:rsidR="000D148E" w:rsidRDefault="000D148E" w:rsidP="00FE0A51">
            <w:r>
              <w:t>Here, KEPRO summarizes at a high level the interventions the plan has or plans to implement t</w:t>
            </w:r>
            <w:r w:rsidR="00146E54">
              <w:t>o achieve its goals.  One Care P</w:t>
            </w:r>
            <w:r>
              <w:t>lans first reported on this project in 2018.  Updates from the 2018 are noted accordingly.</w:t>
            </w:r>
          </w:p>
          <w:p w14:paraId="1DFB67E2" w14:textId="77777777" w:rsidR="000D148E" w:rsidRDefault="000D148E" w:rsidP="00FE0A51"/>
          <w:p w14:paraId="50CD0172" w14:textId="77777777" w:rsidR="000D148E" w:rsidRDefault="000D148E" w:rsidP="00FE0A51">
            <w:r>
              <w:t>Plan interventions are often complex, multi-layered initiatives with many moving parts.  Space limitations preclude providing detailed, comprehensive descriptions of each intervention.</w:t>
            </w:r>
          </w:p>
          <w:p w14:paraId="63BD6308" w14:textId="77777777" w:rsidR="000D148E" w:rsidRDefault="000D148E" w:rsidP="00FE0A51"/>
        </w:tc>
      </w:tr>
      <w:tr w:rsidR="000D148E" w14:paraId="747F26A0" w14:textId="77777777" w:rsidTr="00FE0A51">
        <w:tc>
          <w:tcPr>
            <w:tcW w:w="2245" w:type="dxa"/>
            <w:tcBorders>
              <w:top w:val="nil"/>
              <w:left w:val="nil"/>
              <w:bottom w:val="nil"/>
              <w:right w:val="nil"/>
            </w:tcBorders>
          </w:tcPr>
          <w:p w14:paraId="03DE27AD" w14:textId="77777777" w:rsidR="000D148E" w:rsidRDefault="000D148E" w:rsidP="00FE0A51">
            <w:r>
              <w:t>Performance Improvement Project Evaluation</w:t>
            </w:r>
          </w:p>
        </w:tc>
        <w:tc>
          <w:tcPr>
            <w:tcW w:w="7105" w:type="dxa"/>
            <w:tcBorders>
              <w:left w:val="nil"/>
              <w:right w:val="nil"/>
            </w:tcBorders>
          </w:tcPr>
          <w:p w14:paraId="7CA4BE95" w14:textId="77777777" w:rsidR="000D148E" w:rsidRDefault="000D148E" w:rsidP="00FE0A51">
            <w:r>
              <w:t xml:space="preserve">KEPRO evaluates projects against a set of pre-determined criteria that speak to the strength of the interventions as well as the overall project design.  Elements of project design include, but are not limited to, the size of the affected population; analyses of the member population and barriers; barrier mitigation strategies; and intervention effectiveness.  These criteria are summarized in the first </w:t>
            </w:r>
            <w:r>
              <w:lastRenderedPageBreak/>
              <w:t xml:space="preserve">column of the accompanying table.  The managed care plan’s success at meeting the criteria are summarized in the 2019 final rating score. </w:t>
            </w:r>
          </w:p>
          <w:p w14:paraId="573056CF" w14:textId="77777777" w:rsidR="000D148E" w:rsidRDefault="000D148E" w:rsidP="00FE0A51"/>
        </w:tc>
      </w:tr>
      <w:tr w:rsidR="000D148E" w14:paraId="24028CE0" w14:textId="77777777" w:rsidTr="00FE0A51">
        <w:tc>
          <w:tcPr>
            <w:tcW w:w="2245" w:type="dxa"/>
            <w:tcBorders>
              <w:top w:val="nil"/>
              <w:left w:val="nil"/>
              <w:bottom w:val="nil"/>
              <w:right w:val="nil"/>
            </w:tcBorders>
          </w:tcPr>
          <w:p w14:paraId="4CF9C9C0" w14:textId="77777777" w:rsidR="000D148E" w:rsidRDefault="000D148E" w:rsidP="00FE0A51">
            <w:r>
              <w:lastRenderedPageBreak/>
              <w:t>Plan and Project Strengths</w:t>
            </w:r>
          </w:p>
        </w:tc>
        <w:tc>
          <w:tcPr>
            <w:tcW w:w="7105" w:type="dxa"/>
            <w:tcBorders>
              <w:left w:val="nil"/>
              <w:right w:val="nil"/>
            </w:tcBorders>
          </w:tcPr>
          <w:p w14:paraId="25BDADE2" w14:textId="77777777" w:rsidR="000D148E" w:rsidRDefault="000D148E" w:rsidP="00FE0A51">
            <w:r>
              <w:t>In this section, KEPRO recognizes the managed care plan’s efforts as they relate to project design.  It also recognizes organizational structures that contribute to the overall quality improvement process.</w:t>
            </w:r>
          </w:p>
          <w:p w14:paraId="78C4767D" w14:textId="77777777" w:rsidR="000D148E" w:rsidRDefault="000D148E" w:rsidP="00FE0A51"/>
        </w:tc>
      </w:tr>
      <w:tr w:rsidR="000D148E" w14:paraId="68DF2E6B" w14:textId="77777777" w:rsidTr="00FE0A51">
        <w:tc>
          <w:tcPr>
            <w:tcW w:w="2245" w:type="dxa"/>
            <w:tcBorders>
              <w:top w:val="nil"/>
              <w:left w:val="nil"/>
              <w:bottom w:val="nil"/>
              <w:right w:val="nil"/>
            </w:tcBorders>
          </w:tcPr>
          <w:p w14:paraId="10E343C5" w14:textId="77777777" w:rsidR="000D148E" w:rsidRDefault="000D148E" w:rsidP="00FE0A51">
            <w:r>
              <w:t>Recommendations and Opportunities for Improvement</w:t>
            </w:r>
          </w:p>
        </w:tc>
        <w:tc>
          <w:tcPr>
            <w:tcW w:w="7105" w:type="dxa"/>
            <w:tcBorders>
              <w:left w:val="nil"/>
              <w:right w:val="nil"/>
            </w:tcBorders>
          </w:tcPr>
          <w:p w14:paraId="79ABA099" w14:textId="77777777" w:rsidR="000D148E" w:rsidRDefault="000D148E" w:rsidP="00FE0A51">
            <w:r>
              <w:t>In this section, KEPRO offers suggestions for improving the design of the quality improvement project including both intervention design and the overall construct of the project.</w:t>
            </w:r>
          </w:p>
          <w:p w14:paraId="483D0B16" w14:textId="77777777" w:rsidR="000D148E" w:rsidRDefault="000D148E" w:rsidP="00FE0A51"/>
        </w:tc>
      </w:tr>
    </w:tbl>
    <w:p w14:paraId="6B340D0E" w14:textId="468CBAAE" w:rsidR="00045F21" w:rsidRDefault="000D148E" w:rsidP="000D148E">
      <w:pPr>
        <w:spacing w:after="0" w:line="240" w:lineRule="auto"/>
      </w:pPr>
      <w:r>
        <w:t xml:space="preserve"> </w:t>
      </w:r>
    </w:p>
    <w:p w14:paraId="7C66D23D" w14:textId="77777777" w:rsidR="00045F21" w:rsidRDefault="00045F21">
      <w:pPr>
        <w:rPr>
          <w:rFonts w:ascii="DIN Pro Cond Bold" w:eastAsiaTheme="majorEastAsia" w:hAnsi="DIN Pro Cond Bold" w:cstheme="majorBidi"/>
          <w:caps/>
          <w:color w:val="00A3AD"/>
          <w:sz w:val="28"/>
          <w:szCs w:val="24"/>
        </w:rPr>
      </w:pPr>
      <w:r>
        <w:br w:type="page"/>
      </w:r>
    </w:p>
    <w:p w14:paraId="2869CA4B" w14:textId="77777777" w:rsidR="000D148E" w:rsidRDefault="000D148E" w:rsidP="00257415">
      <w:pPr>
        <w:pStyle w:val="Heading3"/>
        <w:spacing w:before="0" w:line="240" w:lineRule="auto"/>
        <w:contextualSpacing/>
      </w:pPr>
    </w:p>
    <w:p w14:paraId="67F380D7" w14:textId="697212A0" w:rsidR="000D148E" w:rsidRDefault="000D148E" w:rsidP="000D148E">
      <w:pPr>
        <w:pStyle w:val="Heading2"/>
      </w:pPr>
      <w:bookmarkStart w:id="56" w:name="_Toc33199385"/>
      <w:r>
        <w:t>Domain 1:  Behavioral Health</w:t>
      </w:r>
      <w:bookmarkEnd w:id="56"/>
    </w:p>
    <w:p w14:paraId="401802B2" w14:textId="77777777" w:rsidR="000D148E" w:rsidRDefault="000D148E" w:rsidP="00257415">
      <w:pPr>
        <w:pStyle w:val="Heading3"/>
        <w:spacing w:before="0" w:line="240" w:lineRule="auto"/>
        <w:contextualSpacing/>
      </w:pPr>
    </w:p>
    <w:p w14:paraId="694D6343" w14:textId="77777777" w:rsidR="000D148E" w:rsidRDefault="000D148E" w:rsidP="000D148E">
      <w:pPr>
        <w:pStyle w:val="Heading3"/>
        <w:spacing w:before="0" w:line="240" w:lineRule="auto"/>
        <w:contextualSpacing/>
      </w:pPr>
      <w:bookmarkStart w:id="57" w:name="_Toc33199386"/>
      <w:r>
        <w:t>Commonwealth Care Alliance:  Cardiovascular Disease Prevention in One Care Members with Mental iIllness and Multiple Risk Factors</w:t>
      </w:r>
      <w:bookmarkEnd w:id="57"/>
    </w:p>
    <w:p w14:paraId="58E5F34E" w14:textId="77777777" w:rsidR="000D148E" w:rsidRDefault="000D148E" w:rsidP="000D148E">
      <w:pPr>
        <w:spacing w:after="0" w:line="240" w:lineRule="auto"/>
        <w:contextualSpacing/>
        <w:rPr>
          <w:u w:val="single"/>
        </w:rPr>
      </w:pPr>
    </w:p>
    <w:p w14:paraId="08B3DBBE" w14:textId="77777777" w:rsidR="000D148E" w:rsidRDefault="000D148E" w:rsidP="000D148E">
      <w:pPr>
        <w:spacing w:after="0" w:line="240" w:lineRule="auto"/>
        <w:contextualSpacing/>
        <w:rPr>
          <w:u w:val="single"/>
        </w:rPr>
      </w:pPr>
      <w:r>
        <w:rPr>
          <w:u w:val="single"/>
        </w:rPr>
        <w:t>Project Rationale</w:t>
      </w:r>
    </w:p>
    <w:p w14:paraId="7701CAC8" w14:textId="77777777" w:rsidR="000D148E" w:rsidRDefault="000D148E" w:rsidP="000D148E">
      <w:pPr>
        <w:spacing w:after="0" w:line="240" w:lineRule="auto"/>
        <w:contextualSpacing/>
        <w:rPr>
          <w:u w:val="single"/>
        </w:rPr>
      </w:pPr>
    </w:p>
    <w:p w14:paraId="1ACD54CB" w14:textId="77777777" w:rsidR="000D148E" w:rsidRPr="0072281E" w:rsidRDefault="000D148E" w:rsidP="000D148E">
      <w:pPr>
        <w:autoSpaceDE w:val="0"/>
        <w:autoSpaceDN w:val="0"/>
        <w:adjustRightInd w:val="0"/>
        <w:spacing w:after="0" w:line="240" w:lineRule="auto"/>
        <w:contextualSpacing/>
        <w:rPr>
          <w:rFonts w:cstheme="minorHAnsi"/>
          <w:szCs w:val="24"/>
        </w:rPr>
      </w:pPr>
      <w:r w:rsidRPr="0072281E">
        <w:rPr>
          <w:rFonts w:cstheme="minorHAnsi"/>
          <w:szCs w:val="24"/>
        </w:rPr>
        <w:t>“The prevalence of serious and persistent mental illness (SPMI) in the CCA One Care membership is relatively high (16%). Of those members, there is a high prevalence of diabetes (28%), hypertension (29%), or comorbid diabetes and hypertension (14%). We estimate that approximately 354 CCA One Care members have SPMI, diabetes, and hypertension, and that about 128 of them are smokers. Thus, the problem of poorly controlled modifiable cardiovascular disease (CVD) risk factors in individuals with SPMI is highly relevant to CCA’s members.”</w:t>
      </w:r>
    </w:p>
    <w:p w14:paraId="523AA638" w14:textId="77777777" w:rsidR="000D148E" w:rsidRDefault="000D148E" w:rsidP="000D148E">
      <w:pPr>
        <w:autoSpaceDE w:val="0"/>
        <w:autoSpaceDN w:val="0"/>
        <w:adjustRightInd w:val="0"/>
        <w:spacing w:after="0" w:line="240" w:lineRule="auto"/>
        <w:contextualSpacing/>
        <w:rPr>
          <w:u w:val="single"/>
        </w:rPr>
      </w:pPr>
    </w:p>
    <w:p w14:paraId="2F078E35" w14:textId="77777777" w:rsidR="000D148E" w:rsidRDefault="000D148E" w:rsidP="000D148E">
      <w:pPr>
        <w:spacing w:after="0" w:line="240" w:lineRule="auto"/>
        <w:contextualSpacing/>
        <w:rPr>
          <w:u w:val="single"/>
        </w:rPr>
      </w:pPr>
      <w:r>
        <w:rPr>
          <w:u w:val="single"/>
        </w:rPr>
        <w:t>Project Goals</w:t>
      </w:r>
    </w:p>
    <w:p w14:paraId="4FE75541" w14:textId="77777777" w:rsidR="000D148E" w:rsidRDefault="000D148E" w:rsidP="000D148E">
      <w:pPr>
        <w:spacing w:after="0" w:line="240" w:lineRule="auto"/>
        <w:contextualSpacing/>
        <w:rPr>
          <w:u w:val="single"/>
        </w:rPr>
      </w:pPr>
    </w:p>
    <w:p w14:paraId="78BE7BD2" w14:textId="77777777" w:rsidR="000D148E" w:rsidRDefault="000D148E" w:rsidP="000D148E">
      <w:pPr>
        <w:spacing w:after="0" w:line="240" w:lineRule="auto"/>
        <w:contextualSpacing/>
        <w:rPr>
          <w:i/>
        </w:rPr>
      </w:pPr>
      <w:r>
        <w:rPr>
          <w:i/>
        </w:rPr>
        <w:t xml:space="preserve">Member-Focused </w:t>
      </w:r>
    </w:p>
    <w:p w14:paraId="3EA125FE" w14:textId="77777777" w:rsidR="000D148E" w:rsidRDefault="000D148E" w:rsidP="000D148E">
      <w:pPr>
        <w:pStyle w:val="ListParagraph"/>
        <w:numPr>
          <w:ilvl w:val="0"/>
          <w:numId w:val="14"/>
        </w:numPr>
        <w:spacing w:after="0" w:line="240" w:lineRule="auto"/>
      </w:pPr>
      <w:r>
        <w:t xml:space="preserve">Decrease the risk of CVD in members at highest risk of CVD through elimination or improvement in key modifiable risk factors through decreased smoking and improved adherence to medications for diabetes, blood pressure, and cholesterol. </w:t>
      </w:r>
    </w:p>
    <w:p w14:paraId="473B611B" w14:textId="77777777" w:rsidR="000D148E" w:rsidRDefault="000D148E" w:rsidP="000D148E">
      <w:pPr>
        <w:pStyle w:val="ListParagraph"/>
        <w:numPr>
          <w:ilvl w:val="0"/>
          <w:numId w:val="14"/>
        </w:numPr>
        <w:spacing w:after="0" w:line="240" w:lineRule="auto"/>
      </w:pPr>
      <w:r>
        <w:t>Improve member knowledge and self-efficacy in CVD risk factor self-management and encourage collaboration with their primary care providers to manage their CVD risk factors.</w:t>
      </w:r>
    </w:p>
    <w:p w14:paraId="4C092EDC" w14:textId="77777777" w:rsidR="000D148E" w:rsidRDefault="000D148E" w:rsidP="000D148E">
      <w:pPr>
        <w:spacing w:after="0" w:line="240" w:lineRule="auto"/>
        <w:contextualSpacing/>
        <w:rPr>
          <w:i/>
        </w:rPr>
      </w:pPr>
    </w:p>
    <w:p w14:paraId="175796E6" w14:textId="77777777" w:rsidR="000D148E" w:rsidRDefault="000D148E" w:rsidP="000D148E">
      <w:pPr>
        <w:spacing w:after="0" w:line="240" w:lineRule="auto"/>
        <w:contextualSpacing/>
        <w:rPr>
          <w:i/>
        </w:rPr>
      </w:pPr>
      <w:r>
        <w:rPr>
          <w:i/>
        </w:rPr>
        <w:t xml:space="preserve">Provider-Focused  </w:t>
      </w:r>
    </w:p>
    <w:p w14:paraId="1644BB64" w14:textId="77777777" w:rsidR="000D148E" w:rsidRDefault="000D148E" w:rsidP="000D148E">
      <w:pPr>
        <w:pStyle w:val="ListParagraph"/>
        <w:numPr>
          <w:ilvl w:val="0"/>
          <w:numId w:val="15"/>
        </w:numPr>
        <w:spacing w:after="0" w:line="240" w:lineRule="auto"/>
      </w:pPr>
      <w:r>
        <w:t>Increase primary care providers’ and CCA care partners’ awareness of the relevant health delivery disparities that exist for members of this cohort so they will encourage/support their patients to engage with CCA’s CVD risk reduction coaching program.</w:t>
      </w:r>
    </w:p>
    <w:p w14:paraId="65D5A9E4" w14:textId="77777777" w:rsidR="000D148E" w:rsidRPr="00D42E8B" w:rsidRDefault="000D148E" w:rsidP="000D148E">
      <w:pPr>
        <w:pStyle w:val="ListParagraph"/>
        <w:numPr>
          <w:ilvl w:val="0"/>
          <w:numId w:val="15"/>
        </w:numPr>
        <w:spacing w:after="0" w:line="240" w:lineRule="auto"/>
      </w:pPr>
      <w:r>
        <w:t>Increase providers’ appropriate prescribing of medication-assisted treatment (MAT) for smoking cessation for members of this cohort.</w:t>
      </w:r>
    </w:p>
    <w:p w14:paraId="50E3835E" w14:textId="77777777" w:rsidR="000D148E" w:rsidRPr="00D42E8B" w:rsidRDefault="000D148E" w:rsidP="000D148E">
      <w:pPr>
        <w:spacing w:after="0" w:line="240" w:lineRule="auto"/>
        <w:contextualSpacing/>
        <w:rPr>
          <w:i/>
        </w:rPr>
      </w:pPr>
    </w:p>
    <w:p w14:paraId="43338A6F" w14:textId="77777777" w:rsidR="000D148E" w:rsidRDefault="000D148E" w:rsidP="000D148E">
      <w:pPr>
        <w:spacing w:after="0" w:line="240" w:lineRule="auto"/>
        <w:contextualSpacing/>
        <w:rPr>
          <w:u w:val="single"/>
        </w:rPr>
      </w:pPr>
      <w:r>
        <w:rPr>
          <w:u w:val="single"/>
        </w:rPr>
        <w:t>Interventions</w:t>
      </w:r>
    </w:p>
    <w:p w14:paraId="2B52A3A2" w14:textId="77777777" w:rsidR="000D148E" w:rsidRDefault="000D148E" w:rsidP="000D148E">
      <w:pPr>
        <w:spacing w:after="0" w:line="240" w:lineRule="auto"/>
        <w:contextualSpacing/>
        <w:rPr>
          <w:u w:val="single"/>
        </w:rPr>
      </w:pPr>
    </w:p>
    <w:p w14:paraId="1C5C597E" w14:textId="77777777" w:rsidR="000D148E" w:rsidRDefault="000D148E" w:rsidP="000D148E">
      <w:pPr>
        <w:pStyle w:val="ListParagraph"/>
        <w:numPr>
          <w:ilvl w:val="0"/>
          <w:numId w:val="16"/>
        </w:numPr>
        <w:spacing w:after="0" w:line="240" w:lineRule="auto"/>
      </w:pPr>
      <w:r>
        <w:t>Health Outreach Workers provide health-coaching and support for members with mental illness whose smoking puts them at high risk of developing cardiovascular disease.</w:t>
      </w:r>
    </w:p>
    <w:p w14:paraId="1DE1EFDF" w14:textId="77777777" w:rsidR="000D148E" w:rsidRDefault="000D148E" w:rsidP="000D148E">
      <w:pPr>
        <w:pStyle w:val="ListParagraph"/>
        <w:spacing w:after="0" w:line="240" w:lineRule="auto"/>
        <w:ind w:left="360"/>
      </w:pPr>
    </w:p>
    <w:p w14:paraId="7FBC0138" w14:textId="53CA7631" w:rsidR="000D148E" w:rsidRDefault="00AA2A1D" w:rsidP="000D148E">
      <w:pPr>
        <w:spacing w:after="0" w:line="240" w:lineRule="auto"/>
        <w:ind w:left="360"/>
        <w:contextualSpacing/>
      </w:pPr>
      <w:r>
        <w:t xml:space="preserve">2019 </w:t>
      </w:r>
      <w:r w:rsidR="000D148E">
        <w:t>Update: CCA learned that members felt uncomfortable having smoking-related conversations with Health Outreach Workers with whom they were not familiar. Going forward, the p</w:t>
      </w:r>
      <w:r w:rsidR="0056529A">
        <w:t>rimary Care P</w:t>
      </w:r>
      <w:r w:rsidR="000D148E">
        <w:t xml:space="preserve">artner will partner with the Health Outreach Worker in these communications. There will also be an increased level of outreach to the members’ Primary Care Providers with updates on the members’ smoking cessation efforts. </w:t>
      </w:r>
    </w:p>
    <w:p w14:paraId="6A87BEEC" w14:textId="77777777" w:rsidR="000D148E" w:rsidRDefault="000D148E" w:rsidP="000D148E">
      <w:pPr>
        <w:spacing w:after="0" w:line="240" w:lineRule="auto"/>
        <w:ind w:left="360"/>
        <w:contextualSpacing/>
      </w:pPr>
    </w:p>
    <w:p w14:paraId="74B44E0E" w14:textId="77777777" w:rsidR="000D148E" w:rsidRDefault="000D148E" w:rsidP="000D148E">
      <w:pPr>
        <w:pStyle w:val="ListParagraph"/>
        <w:numPr>
          <w:ilvl w:val="0"/>
          <w:numId w:val="16"/>
        </w:numPr>
        <w:spacing w:after="0" w:line="240" w:lineRule="auto"/>
      </w:pPr>
      <w:r>
        <w:lastRenderedPageBreak/>
        <w:t>Communicate individual member smoking cessation program participation to the member’s primary care provider, care partner, and Department of Mental Health case managers.</w:t>
      </w:r>
    </w:p>
    <w:p w14:paraId="4423659F" w14:textId="77777777" w:rsidR="000D148E" w:rsidRDefault="000D148E" w:rsidP="000D148E">
      <w:pPr>
        <w:spacing w:after="0" w:line="240" w:lineRule="auto"/>
        <w:contextualSpacing/>
        <w:rPr>
          <w:u w:val="single"/>
        </w:rPr>
      </w:pPr>
    </w:p>
    <w:p w14:paraId="1CFE6C64" w14:textId="6930DAB3" w:rsidR="000D148E" w:rsidRDefault="00AA2A1D" w:rsidP="000D148E">
      <w:pPr>
        <w:spacing w:after="0" w:line="240" w:lineRule="auto"/>
        <w:ind w:left="360"/>
        <w:contextualSpacing/>
      </w:pPr>
      <w:r>
        <w:t xml:space="preserve">2019 </w:t>
      </w:r>
      <w:r w:rsidR="000D148E">
        <w:t>Update: PCPs’ participation in the program was not optimal. CCA has designated the Care Partner as the member of the care team charged with engaging members in the smoking cessation program. CCA intends to clarify the role of the PCP in acquiring Medication Assisted Treatment (MAT) and an alternative means for accessing MAT will be developed in addition to through the PCP.</w:t>
      </w:r>
    </w:p>
    <w:p w14:paraId="6790F3D2" w14:textId="77777777" w:rsidR="000D148E" w:rsidRDefault="000D148E" w:rsidP="000D148E">
      <w:pPr>
        <w:spacing w:after="0" w:line="240" w:lineRule="auto"/>
        <w:contextualSpacing/>
        <w:rPr>
          <w:u w:val="single"/>
        </w:rPr>
      </w:pPr>
    </w:p>
    <w:p w14:paraId="3EE6A1AC" w14:textId="77777777" w:rsidR="000D148E" w:rsidRDefault="000D148E" w:rsidP="000D148E">
      <w:pPr>
        <w:spacing w:after="0" w:line="240" w:lineRule="auto"/>
        <w:contextualSpacing/>
        <w:rPr>
          <w:u w:val="single"/>
        </w:rPr>
      </w:pPr>
      <w:r>
        <w:rPr>
          <w:u w:val="single"/>
        </w:rPr>
        <w:t>Performance Indicators</w:t>
      </w:r>
    </w:p>
    <w:p w14:paraId="30D509EB" w14:textId="77777777" w:rsidR="000D148E" w:rsidRDefault="000D148E" w:rsidP="000D148E">
      <w:pPr>
        <w:spacing w:after="0" w:line="240" w:lineRule="auto"/>
        <w:contextualSpacing/>
        <w:rPr>
          <w:u w:val="single"/>
        </w:rPr>
      </w:pPr>
    </w:p>
    <w:p w14:paraId="77EA4C51" w14:textId="1E568358" w:rsidR="000D148E" w:rsidRDefault="000D148E" w:rsidP="000D148E">
      <w:pPr>
        <w:spacing w:after="0" w:line="240" w:lineRule="auto"/>
        <w:contextualSpacing/>
      </w:pPr>
      <w:r>
        <w:t>CCA’s initially intended to measure the success of this intervention using seven rates, i.e., 1) t</w:t>
      </w:r>
      <w:r w:rsidRPr="00841AB3">
        <w:t>he Short-Term Smoking Cessation Rate</w:t>
      </w:r>
      <w:r>
        <w:t>; 2) t</w:t>
      </w:r>
      <w:r w:rsidRPr="00841AB3">
        <w:t xml:space="preserve">he Short-Term Smoking Reduction </w:t>
      </w:r>
      <w:r>
        <w:t>Rate; 3) t</w:t>
      </w:r>
      <w:r w:rsidRPr="00841AB3">
        <w:t>he Long-Term Smoking Cessation Rate</w:t>
      </w:r>
      <w:r>
        <w:t>; 4) t</w:t>
      </w:r>
      <w:r w:rsidRPr="00841AB3">
        <w:t>he Long-Term Smoking Reduction Rate</w:t>
      </w:r>
      <w:r>
        <w:t>; 5) t</w:t>
      </w:r>
      <w:r w:rsidRPr="00841AB3">
        <w:t>he Oral Diabetes Medication Non-Adherence Improvement Rate</w:t>
      </w:r>
      <w:r>
        <w:t>; 6) t</w:t>
      </w:r>
      <w:r w:rsidRPr="00841AB3">
        <w:t>he RAS Antagonist Medication Non-Adherence Improvement Rate</w:t>
      </w:r>
      <w:r>
        <w:t>; and 7) t</w:t>
      </w:r>
      <w:r w:rsidRPr="00841AB3">
        <w:t>he Statin Medication Non-Adherence Improvement Rate</w:t>
      </w:r>
      <w:r>
        <w:t>. It has since simplified its performance measurement strategy</w:t>
      </w:r>
      <w:r w:rsidR="00AA2A1D">
        <w:t xml:space="preserve"> to focus on fewer, more relevant measures.</w:t>
      </w:r>
    </w:p>
    <w:p w14:paraId="727EB85B" w14:textId="77777777" w:rsidR="000D148E" w:rsidRDefault="000D148E" w:rsidP="000D148E">
      <w:pPr>
        <w:spacing w:after="0" w:line="240" w:lineRule="auto"/>
        <w:contextualSpacing/>
      </w:pPr>
    </w:p>
    <w:p w14:paraId="027381DC" w14:textId="77777777" w:rsidR="000D148E" w:rsidRDefault="000D148E" w:rsidP="000D148E">
      <w:pPr>
        <w:spacing w:after="0" w:line="240" w:lineRule="auto"/>
        <w:contextualSpacing/>
      </w:pPr>
      <w:r w:rsidRPr="005A430C">
        <w:rPr>
          <w:i/>
        </w:rPr>
        <w:t>Short-Term Smoking Cessation Rate –</w:t>
      </w:r>
      <w:r>
        <w:t xml:space="preserve"> The number of members who were smokers at the time they were offered the coaching program who report at the time of program completion that they had quit smoking at the completion of the ten-week intervention.  </w:t>
      </w:r>
    </w:p>
    <w:p w14:paraId="24497FB5" w14:textId="5D81F026" w:rsidR="000D148E" w:rsidRDefault="000D148E" w:rsidP="000D148E">
      <w:pPr>
        <w:pStyle w:val="ListParagraph"/>
        <w:numPr>
          <w:ilvl w:val="0"/>
          <w:numId w:val="16"/>
        </w:numPr>
        <w:spacing w:after="0" w:line="240" w:lineRule="auto"/>
      </w:pPr>
      <w:r>
        <w:t xml:space="preserve">CCA’s </w:t>
      </w:r>
      <w:r w:rsidR="00AA2A1D">
        <w:t xml:space="preserve">2017 </w:t>
      </w:r>
      <w:r>
        <w:t xml:space="preserve">baseline performance rate was 0%.  </w:t>
      </w:r>
    </w:p>
    <w:p w14:paraId="32B511BB" w14:textId="77777777" w:rsidR="000D148E" w:rsidRDefault="000D148E" w:rsidP="000D148E">
      <w:pPr>
        <w:pStyle w:val="ListParagraph"/>
        <w:numPr>
          <w:ilvl w:val="0"/>
          <w:numId w:val="16"/>
        </w:numPr>
        <w:spacing w:after="0" w:line="240" w:lineRule="auto"/>
      </w:pPr>
      <w:r>
        <w:t>Its 2018 rate was 9% (6/67), which exceeded CCA’s 5% goal.</w:t>
      </w:r>
    </w:p>
    <w:p w14:paraId="67760EA5" w14:textId="77777777" w:rsidR="000D148E" w:rsidRDefault="000D148E" w:rsidP="000D148E">
      <w:pPr>
        <w:spacing w:after="0" w:line="240" w:lineRule="auto"/>
        <w:contextualSpacing/>
      </w:pPr>
    </w:p>
    <w:p w14:paraId="371CB65F" w14:textId="77777777" w:rsidR="000D148E" w:rsidRDefault="000D148E" w:rsidP="000D148E">
      <w:pPr>
        <w:spacing w:after="0" w:line="240" w:lineRule="auto"/>
        <w:contextualSpacing/>
      </w:pPr>
      <w:r w:rsidRPr="005A430C">
        <w:rPr>
          <w:i/>
        </w:rPr>
        <w:t>Intermediate Smoking Cessation Rate –</w:t>
      </w:r>
      <w:r>
        <w:t xml:space="preserve"> The number of members who were smokers at the time they were offered the coaching program who continued to report that they had quit smoking three months after program completion.   </w:t>
      </w:r>
    </w:p>
    <w:p w14:paraId="638D1999" w14:textId="32AB43A9" w:rsidR="000D148E" w:rsidRDefault="000D148E" w:rsidP="000D148E">
      <w:pPr>
        <w:pStyle w:val="ListParagraph"/>
        <w:numPr>
          <w:ilvl w:val="0"/>
          <w:numId w:val="45"/>
        </w:numPr>
        <w:spacing w:after="0" w:line="240" w:lineRule="auto"/>
      </w:pPr>
      <w:r>
        <w:t xml:space="preserve">CCA’s </w:t>
      </w:r>
      <w:r w:rsidR="00AA2A1D">
        <w:t xml:space="preserve">2017 pre-implementation </w:t>
      </w:r>
      <w:r>
        <w:t xml:space="preserve">baseline performance rate was 0%.  </w:t>
      </w:r>
    </w:p>
    <w:p w14:paraId="371C008A" w14:textId="77777777" w:rsidR="000D148E" w:rsidRDefault="000D148E" w:rsidP="000D148E">
      <w:pPr>
        <w:pStyle w:val="ListParagraph"/>
        <w:numPr>
          <w:ilvl w:val="0"/>
          <w:numId w:val="45"/>
        </w:numPr>
        <w:spacing w:after="0" w:line="240" w:lineRule="auto"/>
      </w:pPr>
      <w:r>
        <w:t>Its 2018 rate was 9% (6/67), which exceeded CCA’s 5% goal.</w:t>
      </w:r>
    </w:p>
    <w:p w14:paraId="484D6E92" w14:textId="77777777" w:rsidR="000D148E" w:rsidRDefault="000D148E" w:rsidP="000D148E">
      <w:pPr>
        <w:spacing w:after="0" w:line="240" w:lineRule="auto"/>
        <w:contextualSpacing/>
      </w:pPr>
    </w:p>
    <w:p w14:paraId="5D97B8F8" w14:textId="77777777" w:rsidR="000D148E" w:rsidRDefault="000D148E" w:rsidP="000D148E">
      <w:pPr>
        <w:spacing w:after="0" w:line="240" w:lineRule="auto"/>
        <w:contextualSpacing/>
      </w:pPr>
      <w:r w:rsidRPr="005A430C">
        <w:rPr>
          <w:i/>
        </w:rPr>
        <w:t>Long-Term Smoking Cessation Rate –</w:t>
      </w:r>
      <w:r>
        <w:t xml:space="preserve"> The number of members who were smokers at the time they were offered the coaching program who continued to report that they had quit smoking six months after completing the program.  </w:t>
      </w:r>
    </w:p>
    <w:p w14:paraId="209FEB72" w14:textId="4447C31C" w:rsidR="000D148E" w:rsidRDefault="000D148E" w:rsidP="000D148E">
      <w:pPr>
        <w:pStyle w:val="ListParagraph"/>
        <w:numPr>
          <w:ilvl w:val="0"/>
          <w:numId w:val="46"/>
        </w:numPr>
        <w:spacing w:after="0" w:line="240" w:lineRule="auto"/>
      </w:pPr>
      <w:r>
        <w:t xml:space="preserve">CCA’s </w:t>
      </w:r>
      <w:r w:rsidR="00AA2A1D">
        <w:t xml:space="preserve">2017 </w:t>
      </w:r>
      <w:r>
        <w:t xml:space="preserve">baseline performance rate was 0%.  </w:t>
      </w:r>
    </w:p>
    <w:p w14:paraId="321836BA" w14:textId="77777777" w:rsidR="000D148E" w:rsidRDefault="000D148E" w:rsidP="000D148E">
      <w:pPr>
        <w:pStyle w:val="ListParagraph"/>
        <w:numPr>
          <w:ilvl w:val="0"/>
          <w:numId w:val="46"/>
        </w:numPr>
        <w:spacing w:after="0" w:line="240" w:lineRule="auto"/>
      </w:pPr>
      <w:r>
        <w:t>Its 2018 rate was 9% (6/67), which exceeded CCA’s 5% goal.</w:t>
      </w:r>
    </w:p>
    <w:p w14:paraId="65F84DE4" w14:textId="77777777" w:rsidR="000D148E" w:rsidRPr="00C640A4" w:rsidRDefault="000D148E" w:rsidP="000D148E">
      <w:pPr>
        <w:spacing w:after="0" w:line="240" w:lineRule="auto"/>
        <w:contextualSpacing/>
      </w:pPr>
    </w:p>
    <w:p w14:paraId="01D1193F" w14:textId="77777777" w:rsidR="000D148E" w:rsidRDefault="000D148E" w:rsidP="000D148E">
      <w:pPr>
        <w:spacing w:after="0" w:line="240" w:lineRule="auto"/>
        <w:contextualSpacing/>
        <w:rPr>
          <w:u w:val="single"/>
        </w:rPr>
      </w:pPr>
      <w:r>
        <w:rPr>
          <w:u w:val="single"/>
        </w:rPr>
        <w:t>Performance Improvement Project Evaluation</w:t>
      </w:r>
    </w:p>
    <w:p w14:paraId="4DC22B33" w14:textId="77777777" w:rsidR="000D148E" w:rsidRDefault="000D148E" w:rsidP="000D148E">
      <w:pPr>
        <w:spacing w:after="0" w:line="240" w:lineRule="auto"/>
        <w:contextualSpacing/>
        <w:rPr>
          <w:u w:val="single"/>
        </w:rPr>
      </w:pPr>
    </w:p>
    <w:p w14:paraId="2D002EE7" w14:textId="77777777" w:rsidR="000D148E" w:rsidRDefault="000D148E" w:rsidP="000D148E">
      <w:pPr>
        <w:spacing w:after="0" w:line="240" w:lineRule="auto"/>
        <w:contextualSpacing/>
      </w:pPr>
      <w:r>
        <w:t>KEPRO evaluates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points received by the sum of available </w:t>
      </w:r>
      <w:r>
        <w:lastRenderedPageBreak/>
        <w:t>points. This ratio is presented as a percentage. CCA</w:t>
      </w:r>
      <w:r w:rsidRPr="00DF5F08">
        <w:t xml:space="preserve"> received a rating score of </w:t>
      </w:r>
      <w:r>
        <w:t xml:space="preserve">95% </w:t>
      </w:r>
      <w:r w:rsidRPr="00DF5F08">
        <w:t>on this Performance Improvement Project.</w:t>
      </w:r>
      <w:r>
        <w:t xml:space="preserve">  </w:t>
      </w:r>
    </w:p>
    <w:p w14:paraId="7B14298F" w14:textId="77777777" w:rsidR="000D148E" w:rsidRDefault="000D148E" w:rsidP="000D148E">
      <w:pPr>
        <w:spacing w:after="0" w:line="240" w:lineRule="auto"/>
        <w:contextualSpacing/>
      </w:pPr>
    </w:p>
    <w:p w14:paraId="4F8B4464" w14:textId="77777777" w:rsidR="000D148E" w:rsidRDefault="000D148E" w:rsidP="000D148E">
      <w:pPr>
        <w:spacing w:after="0" w:line="240" w:lineRule="auto"/>
        <w:contextualSpacing/>
      </w:pPr>
    </w:p>
    <w:p w14:paraId="2CCB8A78" w14:textId="77777777" w:rsidR="000D148E" w:rsidRPr="00223E73" w:rsidRDefault="000D148E" w:rsidP="000D148E">
      <w:pPr>
        <w:spacing w:after="0" w:line="240" w:lineRule="auto"/>
        <w:contextualSpacing/>
        <w:rPr>
          <w:b/>
        </w:rPr>
      </w:pPr>
      <w:r>
        <w:rPr>
          <w:b/>
        </w:rPr>
        <w:t>Exhibit 15:  CCA CVD PIP Rating Score</w:t>
      </w:r>
    </w:p>
    <w:tbl>
      <w:tblPr>
        <w:tblStyle w:val="TableGrid"/>
        <w:tblW w:w="0" w:type="auto"/>
        <w:jc w:val="center"/>
        <w:tblLook w:val="04A0" w:firstRow="1" w:lastRow="0" w:firstColumn="1" w:lastColumn="0" w:noHBand="0" w:noVBand="1"/>
      </w:tblPr>
      <w:tblGrid>
        <w:gridCol w:w="3626"/>
        <w:gridCol w:w="1118"/>
        <w:gridCol w:w="1696"/>
        <w:gridCol w:w="1198"/>
        <w:gridCol w:w="1712"/>
      </w:tblGrid>
      <w:tr w:rsidR="000D148E" w:rsidRPr="00256D8A" w14:paraId="64A07710" w14:textId="77777777" w:rsidTr="00FE0A51">
        <w:trPr>
          <w:trHeight w:val="890"/>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178BE4C7" w14:textId="77777777" w:rsidR="000D148E" w:rsidRPr="00426A6C" w:rsidRDefault="000D148E" w:rsidP="00FE0A51">
            <w:pPr>
              <w:contextualSpacing/>
              <w:rPr>
                <w:b/>
              </w:rPr>
            </w:pPr>
            <w:r w:rsidRPr="00426A6C">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6CD46F32" w14:textId="77777777" w:rsidR="000D148E" w:rsidRPr="00256D8A" w:rsidRDefault="000D148E" w:rsidP="00FE0A51">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2CBAC741" w14:textId="77777777" w:rsidR="000D148E" w:rsidRDefault="000D148E" w:rsidP="00FE0A51">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147AC648" w14:textId="77777777" w:rsidR="000D148E" w:rsidRPr="00256D8A" w:rsidRDefault="000D148E" w:rsidP="00FE0A51">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45157E70" w14:textId="77777777" w:rsidR="000D148E" w:rsidRPr="0072281E" w:rsidRDefault="000D148E" w:rsidP="00FE0A51">
            <w:pPr>
              <w:contextualSpacing/>
              <w:jc w:val="center"/>
              <w:rPr>
                <w:b/>
              </w:rPr>
            </w:pPr>
            <w:r>
              <w:rPr>
                <w:b/>
              </w:rPr>
              <w:t>Rating Averages</w:t>
            </w:r>
          </w:p>
        </w:tc>
      </w:tr>
      <w:tr w:rsidR="000D148E" w14:paraId="6DDA457C" w14:textId="77777777" w:rsidTr="00FE0A51">
        <w:trPr>
          <w:jc w:val="center"/>
        </w:trPr>
        <w:tc>
          <w:tcPr>
            <w:tcW w:w="6117" w:type="dxa"/>
            <w:vAlign w:val="center"/>
          </w:tcPr>
          <w:p w14:paraId="7B047B9F" w14:textId="77777777" w:rsidR="000D148E" w:rsidRPr="00D54D70" w:rsidRDefault="000D148E" w:rsidP="00FE0A51">
            <w:pPr>
              <w:contextualSpacing/>
            </w:pPr>
            <w:r>
              <w:t>Updates to Project Topic and Scope</w:t>
            </w:r>
          </w:p>
        </w:tc>
        <w:tc>
          <w:tcPr>
            <w:tcW w:w="1595" w:type="dxa"/>
            <w:vAlign w:val="center"/>
          </w:tcPr>
          <w:p w14:paraId="760788A8" w14:textId="77777777" w:rsidR="000D148E" w:rsidRDefault="000D148E" w:rsidP="00FE0A51">
            <w:pPr>
              <w:contextualSpacing/>
              <w:jc w:val="center"/>
            </w:pPr>
            <w:r>
              <w:t>4</w:t>
            </w:r>
          </w:p>
        </w:tc>
        <w:tc>
          <w:tcPr>
            <w:tcW w:w="2470" w:type="dxa"/>
            <w:shd w:val="clear" w:color="auto" w:fill="auto"/>
            <w:vAlign w:val="center"/>
          </w:tcPr>
          <w:p w14:paraId="1A1285A7" w14:textId="77777777" w:rsidR="000D148E" w:rsidRDefault="000D148E" w:rsidP="00FE0A51">
            <w:pPr>
              <w:contextualSpacing/>
              <w:jc w:val="center"/>
            </w:pPr>
            <w:r>
              <w:t>12</w:t>
            </w:r>
          </w:p>
        </w:tc>
        <w:tc>
          <w:tcPr>
            <w:tcW w:w="1620" w:type="dxa"/>
            <w:vAlign w:val="center"/>
          </w:tcPr>
          <w:p w14:paraId="539E0B71" w14:textId="77777777" w:rsidR="000D148E" w:rsidRDefault="000D148E" w:rsidP="00FE0A51">
            <w:pPr>
              <w:contextualSpacing/>
              <w:jc w:val="center"/>
            </w:pPr>
            <w:r>
              <w:t>11</w:t>
            </w:r>
          </w:p>
        </w:tc>
        <w:tc>
          <w:tcPr>
            <w:tcW w:w="2520" w:type="dxa"/>
            <w:vAlign w:val="center"/>
          </w:tcPr>
          <w:p w14:paraId="7129DB98" w14:textId="77777777" w:rsidR="000D148E" w:rsidRDefault="000D148E" w:rsidP="00FE0A51">
            <w:pPr>
              <w:contextualSpacing/>
              <w:jc w:val="center"/>
            </w:pPr>
            <w:r>
              <w:t>92</w:t>
            </w:r>
            <w:r w:rsidRPr="00A54FD4">
              <w:t>%</w:t>
            </w:r>
          </w:p>
        </w:tc>
      </w:tr>
      <w:tr w:rsidR="000D148E" w14:paraId="692EB029" w14:textId="77777777" w:rsidTr="00FE0A51">
        <w:trPr>
          <w:jc w:val="center"/>
        </w:trPr>
        <w:tc>
          <w:tcPr>
            <w:tcW w:w="6117" w:type="dxa"/>
            <w:vAlign w:val="center"/>
          </w:tcPr>
          <w:p w14:paraId="69A89C35" w14:textId="77777777" w:rsidR="000D148E" w:rsidRPr="00D54D70" w:rsidRDefault="000D148E" w:rsidP="00FE0A51">
            <w:pPr>
              <w:contextualSpacing/>
            </w:pPr>
            <w:r>
              <w:t>Population Analysis Update</w:t>
            </w:r>
          </w:p>
        </w:tc>
        <w:tc>
          <w:tcPr>
            <w:tcW w:w="1595" w:type="dxa"/>
            <w:vAlign w:val="center"/>
          </w:tcPr>
          <w:p w14:paraId="047D8855" w14:textId="77777777" w:rsidR="000D148E" w:rsidRDefault="000D148E" w:rsidP="00FE0A51">
            <w:pPr>
              <w:contextualSpacing/>
              <w:jc w:val="center"/>
            </w:pPr>
            <w:r>
              <w:t>2</w:t>
            </w:r>
          </w:p>
        </w:tc>
        <w:tc>
          <w:tcPr>
            <w:tcW w:w="2470" w:type="dxa"/>
            <w:shd w:val="clear" w:color="auto" w:fill="auto"/>
            <w:vAlign w:val="center"/>
          </w:tcPr>
          <w:p w14:paraId="5EE3C7A5" w14:textId="77777777" w:rsidR="000D148E" w:rsidRDefault="000D148E" w:rsidP="00FE0A51">
            <w:pPr>
              <w:contextualSpacing/>
              <w:jc w:val="center"/>
            </w:pPr>
            <w:r>
              <w:t>6</w:t>
            </w:r>
          </w:p>
        </w:tc>
        <w:tc>
          <w:tcPr>
            <w:tcW w:w="1620" w:type="dxa"/>
            <w:vAlign w:val="center"/>
          </w:tcPr>
          <w:p w14:paraId="636EE991" w14:textId="77777777" w:rsidR="000D148E" w:rsidRDefault="000D148E" w:rsidP="00FE0A51">
            <w:pPr>
              <w:contextualSpacing/>
              <w:jc w:val="center"/>
            </w:pPr>
            <w:r>
              <w:t>4</w:t>
            </w:r>
          </w:p>
        </w:tc>
        <w:tc>
          <w:tcPr>
            <w:tcW w:w="2520" w:type="dxa"/>
            <w:vAlign w:val="center"/>
          </w:tcPr>
          <w:p w14:paraId="31035DB5" w14:textId="77777777" w:rsidR="000D148E" w:rsidRDefault="000D148E" w:rsidP="00FE0A51">
            <w:pPr>
              <w:contextualSpacing/>
              <w:jc w:val="center"/>
            </w:pPr>
            <w:r>
              <w:t>67</w:t>
            </w:r>
            <w:r w:rsidRPr="00A54FD4">
              <w:t>%</w:t>
            </w:r>
          </w:p>
        </w:tc>
      </w:tr>
      <w:tr w:rsidR="000D148E" w14:paraId="6286E317" w14:textId="77777777" w:rsidTr="00FE0A51">
        <w:trPr>
          <w:jc w:val="center"/>
        </w:trPr>
        <w:tc>
          <w:tcPr>
            <w:tcW w:w="6117" w:type="dxa"/>
            <w:vAlign w:val="center"/>
          </w:tcPr>
          <w:p w14:paraId="3F28F2B5" w14:textId="77777777" w:rsidR="000D148E" w:rsidRPr="00D54D70" w:rsidRDefault="000D148E" w:rsidP="00FE0A51">
            <w:pPr>
              <w:contextualSpacing/>
            </w:pPr>
            <w:r>
              <w:t>Assessing Intervention Outcomes</w:t>
            </w:r>
          </w:p>
        </w:tc>
        <w:tc>
          <w:tcPr>
            <w:tcW w:w="1595" w:type="dxa"/>
            <w:vAlign w:val="center"/>
          </w:tcPr>
          <w:p w14:paraId="20F3CD1E" w14:textId="77777777" w:rsidR="000D148E" w:rsidRDefault="000D148E" w:rsidP="00FE0A51">
            <w:pPr>
              <w:contextualSpacing/>
              <w:jc w:val="center"/>
            </w:pPr>
            <w:r>
              <w:t>4.0</w:t>
            </w:r>
          </w:p>
        </w:tc>
        <w:tc>
          <w:tcPr>
            <w:tcW w:w="2470" w:type="dxa"/>
            <w:shd w:val="clear" w:color="auto" w:fill="auto"/>
            <w:vAlign w:val="center"/>
          </w:tcPr>
          <w:p w14:paraId="4410B6B0" w14:textId="77777777" w:rsidR="000D148E" w:rsidRDefault="000D148E" w:rsidP="00FE0A51">
            <w:pPr>
              <w:contextualSpacing/>
              <w:jc w:val="center"/>
            </w:pPr>
            <w:r>
              <w:t>12.0</w:t>
            </w:r>
          </w:p>
        </w:tc>
        <w:tc>
          <w:tcPr>
            <w:tcW w:w="1620" w:type="dxa"/>
            <w:vAlign w:val="center"/>
          </w:tcPr>
          <w:p w14:paraId="503D6005" w14:textId="77777777" w:rsidR="000D148E" w:rsidRDefault="000D148E" w:rsidP="00FE0A51">
            <w:pPr>
              <w:contextualSpacing/>
              <w:jc w:val="center"/>
            </w:pPr>
            <w:r>
              <w:t>11</w:t>
            </w:r>
          </w:p>
        </w:tc>
        <w:tc>
          <w:tcPr>
            <w:tcW w:w="2520" w:type="dxa"/>
            <w:vAlign w:val="center"/>
          </w:tcPr>
          <w:p w14:paraId="5D9970BD" w14:textId="77777777" w:rsidR="000D148E" w:rsidRDefault="000D148E" w:rsidP="00FE0A51">
            <w:pPr>
              <w:contextualSpacing/>
              <w:jc w:val="center"/>
            </w:pPr>
            <w:r>
              <w:t>92</w:t>
            </w:r>
            <w:r w:rsidRPr="00A54FD4">
              <w:t>%</w:t>
            </w:r>
          </w:p>
        </w:tc>
      </w:tr>
      <w:tr w:rsidR="000D148E" w14:paraId="3F14EE8A" w14:textId="77777777" w:rsidTr="00FE0A51">
        <w:trPr>
          <w:jc w:val="center"/>
        </w:trPr>
        <w:tc>
          <w:tcPr>
            <w:tcW w:w="6117" w:type="dxa"/>
            <w:vAlign w:val="center"/>
          </w:tcPr>
          <w:p w14:paraId="6BC2E0CA" w14:textId="77777777" w:rsidR="000D148E" w:rsidRPr="00D54D70" w:rsidRDefault="000D148E" w:rsidP="00FE0A51">
            <w:pPr>
              <w:contextualSpacing/>
            </w:pPr>
            <w:r>
              <w:t>Performance Indicator Data Collection</w:t>
            </w:r>
          </w:p>
        </w:tc>
        <w:tc>
          <w:tcPr>
            <w:tcW w:w="1595" w:type="dxa"/>
            <w:vAlign w:val="center"/>
          </w:tcPr>
          <w:p w14:paraId="2E3693C1" w14:textId="77777777" w:rsidR="000D148E" w:rsidRDefault="000D148E" w:rsidP="00FE0A51">
            <w:pPr>
              <w:contextualSpacing/>
              <w:jc w:val="center"/>
            </w:pPr>
            <w:r>
              <w:t>2</w:t>
            </w:r>
          </w:p>
        </w:tc>
        <w:tc>
          <w:tcPr>
            <w:tcW w:w="2470" w:type="dxa"/>
            <w:shd w:val="clear" w:color="auto" w:fill="auto"/>
            <w:vAlign w:val="center"/>
          </w:tcPr>
          <w:p w14:paraId="7ECF1C04" w14:textId="77777777" w:rsidR="000D148E" w:rsidRDefault="000D148E" w:rsidP="00FE0A51">
            <w:pPr>
              <w:contextualSpacing/>
              <w:jc w:val="center"/>
            </w:pPr>
            <w:r>
              <w:t>6</w:t>
            </w:r>
          </w:p>
        </w:tc>
        <w:tc>
          <w:tcPr>
            <w:tcW w:w="1620" w:type="dxa"/>
            <w:vAlign w:val="center"/>
          </w:tcPr>
          <w:p w14:paraId="6A72BB8A" w14:textId="77777777" w:rsidR="000D148E" w:rsidRDefault="000D148E" w:rsidP="00FE0A51">
            <w:pPr>
              <w:contextualSpacing/>
              <w:jc w:val="center"/>
            </w:pPr>
            <w:r>
              <w:t>6</w:t>
            </w:r>
          </w:p>
        </w:tc>
        <w:tc>
          <w:tcPr>
            <w:tcW w:w="2520" w:type="dxa"/>
            <w:vAlign w:val="center"/>
          </w:tcPr>
          <w:p w14:paraId="4E918129" w14:textId="77777777" w:rsidR="000D148E" w:rsidRDefault="000D148E" w:rsidP="00FE0A51">
            <w:pPr>
              <w:contextualSpacing/>
              <w:jc w:val="center"/>
            </w:pPr>
            <w:r>
              <w:t>100</w:t>
            </w:r>
            <w:r w:rsidRPr="00A54FD4">
              <w:t>%</w:t>
            </w:r>
          </w:p>
        </w:tc>
      </w:tr>
      <w:tr w:rsidR="000D148E" w14:paraId="5BB00E6A" w14:textId="77777777" w:rsidTr="00FE0A51">
        <w:trPr>
          <w:jc w:val="center"/>
        </w:trPr>
        <w:tc>
          <w:tcPr>
            <w:tcW w:w="6117" w:type="dxa"/>
            <w:vAlign w:val="center"/>
          </w:tcPr>
          <w:p w14:paraId="21100C83" w14:textId="77777777" w:rsidR="000D148E" w:rsidRDefault="000D148E" w:rsidP="00FE0A51">
            <w:pPr>
              <w:contextualSpacing/>
            </w:pPr>
            <w:r>
              <w:t>Capacity for Indicator Data Analysis</w:t>
            </w:r>
          </w:p>
        </w:tc>
        <w:tc>
          <w:tcPr>
            <w:tcW w:w="1595" w:type="dxa"/>
            <w:vAlign w:val="center"/>
          </w:tcPr>
          <w:p w14:paraId="7FBCB209" w14:textId="77777777" w:rsidR="000D148E" w:rsidRDefault="000D148E" w:rsidP="00FE0A51">
            <w:pPr>
              <w:contextualSpacing/>
              <w:jc w:val="center"/>
            </w:pPr>
            <w:r>
              <w:t>3</w:t>
            </w:r>
          </w:p>
        </w:tc>
        <w:tc>
          <w:tcPr>
            <w:tcW w:w="2470" w:type="dxa"/>
            <w:shd w:val="clear" w:color="auto" w:fill="auto"/>
            <w:vAlign w:val="center"/>
          </w:tcPr>
          <w:p w14:paraId="0507092C" w14:textId="77777777" w:rsidR="000D148E" w:rsidRDefault="000D148E" w:rsidP="00FE0A51">
            <w:pPr>
              <w:contextualSpacing/>
              <w:jc w:val="center"/>
            </w:pPr>
            <w:r>
              <w:t>9</w:t>
            </w:r>
          </w:p>
        </w:tc>
        <w:tc>
          <w:tcPr>
            <w:tcW w:w="1620" w:type="dxa"/>
            <w:vAlign w:val="center"/>
          </w:tcPr>
          <w:p w14:paraId="79F780DF" w14:textId="77777777" w:rsidR="000D148E" w:rsidRDefault="000D148E" w:rsidP="00FE0A51">
            <w:pPr>
              <w:contextualSpacing/>
              <w:jc w:val="center"/>
            </w:pPr>
            <w:r>
              <w:t>9</w:t>
            </w:r>
          </w:p>
        </w:tc>
        <w:tc>
          <w:tcPr>
            <w:tcW w:w="2520" w:type="dxa"/>
            <w:vAlign w:val="center"/>
          </w:tcPr>
          <w:p w14:paraId="2717EB71" w14:textId="77777777" w:rsidR="000D148E" w:rsidRDefault="000D148E" w:rsidP="00FE0A51">
            <w:pPr>
              <w:contextualSpacing/>
              <w:jc w:val="center"/>
            </w:pPr>
            <w:r w:rsidRPr="0069797A">
              <w:t>100%</w:t>
            </w:r>
          </w:p>
        </w:tc>
      </w:tr>
      <w:tr w:rsidR="000D148E" w14:paraId="3257D8DE" w14:textId="77777777" w:rsidTr="00FE0A51">
        <w:trPr>
          <w:jc w:val="center"/>
        </w:trPr>
        <w:tc>
          <w:tcPr>
            <w:tcW w:w="6117" w:type="dxa"/>
            <w:vAlign w:val="center"/>
          </w:tcPr>
          <w:p w14:paraId="0C25D379" w14:textId="77777777" w:rsidR="000D148E" w:rsidRPr="00D54D70" w:rsidRDefault="000D148E" w:rsidP="00FE0A51">
            <w:pPr>
              <w:contextualSpacing/>
            </w:pPr>
            <w:r>
              <w:t>Performance Indicator Parameters</w:t>
            </w:r>
          </w:p>
        </w:tc>
        <w:tc>
          <w:tcPr>
            <w:tcW w:w="1595" w:type="dxa"/>
            <w:vAlign w:val="center"/>
          </w:tcPr>
          <w:p w14:paraId="222E9011" w14:textId="77777777" w:rsidR="000D148E" w:rsidRDefault="000D148E" w:rsidP="00FE0A51">
            <w:pPr>
              <w:contextualSpacing/>
              <w:jc w:val="center"/>
            </w:pPr>
            <w:r>
              <w:t>3.0</w:t>
            </w:r>
          </w:p>
        </w:tc>
        <w:tc>
          <w:tcPr>
            <w:tcW w:w="2470" w:type="dxa"/>
            <w:shd w:val="clear" w:color="auto" w:fill="auto"/>
            <w:vAlign w:val="center"/>
          </w:tcPr>
          <w:p w14:paraId="6F599E1C" w14:textId="77777777" w:rsidR="000D148E" w:rsidRDefault="000D148E" w:rsidP="00FE0A51">
            <w:pPr>
              <w:contextualSpacing/>
              <w:jc w:val="center"/>
            </w:pPr>
            <w:r>
              <w:t>9.0</w:t>
            </w:r>
          </w:p>
        </w:tc>
        <w:tc>
          <w:tcPr>
            <w:tcW w:w="1620" w:type="dxa"/>
            <w:vAlign w:val="center"/>
          </w:tcPr>
          <w:p w14:paraId="5C139261" w14:textId="77777777" w:rsidR="000D148E" w:rsidRDefault="000D148E" w:rsidP="00FE0A51">
            <w:pPr>
              <w:contextualSpacing/>
              <w:jc w:val="center"/>
            </w:pPr>
            <w:r>
              <w:t>9.0</w:t>
            </w:r>
          </w:p>
        </w:tc>
        <w:tc>
          <w:tcPr>
            <w:tcW w:w="2520" w:type="dxa"/>
            <w:vAlign w:val="center"/>
          </w:tcPr>
          <w:p w14:paraId="75E376F7" w14:textId="77777777" w:rsidR="000D148E" w:rsidRDefault="000D148E" w:rsidP="00FE0A51">
            <w:pPr>
              <w:contextualSpacing/>
              <w:jc w:val="center"/>
            </w:pPr>
            <w:r w:rsidRPr="0069797A">
              <w:t>100%</w:t>
            </w:r>
          </w:p>
        </w:tc>
      </w:tr>
      <w:tr w:rsidR="000D148E" w14:paraId="3DBB9C1D" w14:textId="77777777" w:rsidTr="00FE0A51">
        <w:trPr>
          <w:trHeight w:val="305"/>
          <w:jc w:val="center"/>
        </w:trPr>
        <w:tc>
          <w:tcPr>
            <w:tcW w:w="6117" w:type="dxa"/>
            <w:vAlign w:val="center"/>
          </w:tcPr>
          <w:p w14:paraId="6F278F4B" w14:textId="77777777" w:rsidR="000D148E" w:rsidRDefault="000D148E" w:rsidP="00FE0A51">
            <w:pPr>
              <w:contextualSpacing/>
            </w:pPr>
            <w:r>
              <w:t>Remeasurement Performance Indicator Rates</w:t>
            </w:r>
          </w:p>
        </w:tc>
        <w:tc>
          <w:tcPr>
            <w:tcW w:w="1595" w:type="dxa"/>
            <w:vAlign w:val="center"/>
          </w:tcPr>
          <w:p w14:paraId="5BB1177F" w14:textId="77777777" w:rsidR="000D148E" w:rsidRDefault="000D148E" w:rsidP="00FE0A51">
            <w:pPr>
              <w:contextualSpacing/>
              <w:jc w:val="center"/>
            </w:pPr>
            <w:r>
              <w:t>5.0</w:t>
            </w:r>
          </w:p>
        </w:tc>
        <w:tc>
          <w:tcPr>
            <w:tcW w:w="2470" w:type="dxa"/>
            <w:shd w:val="clear" w:color="auto" w:fill="auto"/>
            <w:vAlign w:val="center"/>
          </w:tcPr>
          <w:p w14:paraId="33DF48AA" w14:textId="77777777" w:rsidR="000D148E" w:rsidRDefault="000D148E" w:rsidP="00FE0A51">
            <w:pPr>
              <w:contextualSpacing/>
              <w:jc w:val="center"/>
            </w:pPr>
            <w:r>
              <w:t>15.0</w:t>
            </w:r>
          </w:p>
        </w:tc>
        <w:tc>
          <w:tcPr>
            <w:tcW w:w="1620" w:type="dxa"/>
            <w:vAlign w:val="center"/>
          </w:tcPr>
          <w:p w14:paraId="17F38052" w14:textId="77777777" w:rsidR="000D148E" w:rsidRDefault="000D148E" w:rsidP="00FE0A51">
            <w:pPr>
              <w:contextualSpacing/>
              <w:jc w:val="center"/>
            </w:pPr>
            <w:r>
              <w:t>15.0</w:t>
            </w:r>
          </w:p>
        </w:tc>
        <w:tc>
          <w:tcPr>
            <w:tcW w:w="2520" w:type="dxa"/>
            <w:vAlign w:val="center"/>
          </w:tcPr>
          <w:p w14:paraId="738E861B" w14:textId="77777777" w:rsidR="000D148E" w:rsidRDefault="000D148E" w:rsidP="00FE0A51">
            <w:pPr>
              <w:contextualSpacing/>
              <w:jc w:val="center"/>
            </w:pPr>
            <w:r w:rsidRPr="0069797A">
              <w:t>100%</w:t>
            </w:r>
          </w:p>
        </w:tc>
      </w:tr>
      <w:tr w:rsidR="000D148E" w14:paraId="6C8224E8" w14:textId="77777777" w:rsidTr="00FE0A51">
        <w:trPr>
          <w:trHeight w:val="305"/>
          <w:jc w:val="center"/>
        </w:trPr>
        <w:tc>
          <w:tcPr>
            <w:tcW w:w="6117" w:type="dxa"/>
            <w:vAlign w:val="center"/>
          </w:tcPr>
          <w:p w14:paraId="6160EA5C" w14:textId="77777777" w:rsidR="000D148E" w:rsidRDefault="000D148E" w:rsidP="00FE0A51">
            <w:pPr>
              <w:contextualSpacing/>
            </w:pPr>
            <w:r>
              <w:t>Conclusions and Planning for Next Measurement Cycle</w:t>
            </w:r>
          </w:p>
        </w:tc>
        <w:tc>
          <w:tcPr>
            <w:tcW w:w="1595" w:type="dxa"/>
            <w:vAlign w:val="center"/>
          </w:tcPr>
          <w:p w14:paraId="5E0BC5DA" w14:textId="77777777" w:rsidR="000D148E" w:rsidRDefault="000D148E" w:rsidP="00FE0A51">
            <w:pPr>
              <w:contextualSpacing/>
              <w:jc w:val="center"/>
            </w:pPr>
            <w:r>
              <w:t>3</w:t>
            </w:r>
          </w:p>
        </w:tc>
        <w:tc>
          <w:tcPr>
            <w:tcW w:w="2470" w:type="dxa"/>
            <w:shd w:val="clear" w:color="auto" w:fill="auto"/>
            <w:vAlign w:val="center"/>
          </w:tcPr>
          <w:p w14:paraId="04B234C2" w14:textId="77777777" w:rsidR="000D148E" w:rsidRDefault="000D148E" w:rsidP="00FE0A51">
            <w:pPr>
              <w:contextualSpacing/>
              <w:jc w:val="center"/>
            </w:pPr>
            <w:r>
              <w:t>9</w:t>
            </w:r>
          </w:p>
        </w:tc>
        <w:tc>
          <w:tcPr>
            <w:tcW w:w="1620" w:type="dxa"/>
            <w:vAlign w:val="center"/>
          </w:tcPr>
          <w:p w14:paraId="439EB3EB" w14:textId="77777777" w:rsidR="000D148E" w:rsidRDefault="000D148E" w:rsidP="00FE0A51">
            <w:pPr>
              <w:contextualSpacing/>
              <w:jc w:val="center"/>
            </w:pPr>
            <w:r>
              <w:t>9</w:t>
            </w:r>
          </w:p>
        </w:tc>
        <w:tc>
          <w:tcPr>
            <w:tcW w:w="2520" w:type="dxa"/>
            <w:vAlign w:val="center"/>
          </w:tcPr>
          <w:p w14:paraId="3A69161D" w14:textId="77777777" w:rsidR="000D148E" w:rsidRPr="00A54FD4" w:rsidRDefault="000D148E" w:rsidP="00FE0A51">
            <w:pPr>
              <w:contextualSpacing/>
              <w:jc w:val="center"/>
            </w:pPr>
            <w:r w:rsidRPr="0069797A">
              <w:t>100%</w:t>
            </w:r>
          </w:p>
        </w:tc>
      </w:tr>
      <w:tr w:rsidR="000D148E" w:rsidRPr="00AA0919" w14:paraId="24F1C15C" w14:textId="77777777" w:rsidTr="00FE0A51">
        <w:trPr>
          <w:trHeight w:val="467"/>
          <w:jc w:val="center"/>
        </w:trPr>
        <w:tc>
          <w:tcPr>
            <w:tcW w:w="6117" w:type="dxa"/>
            <w:vAlign w:val="center"/>
          </w:tcPr>
          <w:p w14:paraId="57CED855" w14:textId="77777777" w:rsidR="000D148E" w:rsidRPr="00C40BAD" w:rsidRDefault="000D148E" w:rsidP="00FE0A51">
            <w:pPr>
              <w:contextualSpacing/>
              <w:rPr>
                <w:b/>
              </w:rPr>
            </w:pPr>
            <w:r w:rsidRPr="00C40BAD">
              <w:rPr>
                <w:b/>
              </w:rPr>
              <w:t>Overall Validation Rating Score</w:t>
            </w:r>
          </w:p>
        </w:tc>
        <w:tc>
          <w:tcPr>
            <w:tcW w:w="1595" w:type="dxa"/>
            <w:vAlign w:val="center"/>
          </w:tcPr>
          <w:p w14:paraId="354E1F0E" w14:textId="77777777" w:rsidR="000D148E" w:rsidRPr="00EA2224"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26</w:t>
            </w:r>
            <w:r>
              <w:rPr>
                <w:b/>
              </w:rPr>
              <w:fldChar w:fldCharType="end"/>
            </w:r>
          </w:p>
        </w:tc>
        <w:tc>
          <w:tcPr>
            <w:tcW w:w="2470" w:type="dxa"/>
            <w:shd w:val="clear" w:color="auto" w:fill="auto"/>
            <w:vAlign w:val="center"/>
          </w:tcPr>
          <w:p w14:paraId="110A1E53" w14:textId="77777777" w:rsidR="000D148E" w:rsidRPr="00EA2224"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1620" w:type="dxa"/>
            <w:vAlign w:val="center"/>
          </w:tcPr>
          <w:p w14:paraId="4C3A1F82" w14:textId="77777777" w:rsidR="000D148E" w:rsidRPr="00D84068"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74</w:t>
            </w:r>
            <w:r>
              <w:rPr>
                <w:b/>
              </w:rPr>
              <w:fldChar w:fldCharType="end"/>
            </w:r>
          </w:p>
        </w:tc>
        <w:tc>
          <w:tcPr>
            <w:tcW w:w="2520" w:type="dxa"/>
            <w:vAlign w:val="center"/>
          </w:tcPr>
          <w:p w14:paraId="6CD79165" w14:textId="77777777" w:rsidR="000D148E" w:rsidRPr="00D84068" w:rsidRDefault="000D148E" w:rsidP="00FE0A51">
            <w:pPr>
              <w:contextualSpacing/>
              <w:jc w:val="center"/>
              <w:rPr>
                <w:b/>
              </w:rPr>
            </w:pPr>
            <w:r>
              <w:rPr>
                <w:b/>
              </w:rPr>
              <w:t>95</w:t>
            </w:r>
            <w:r w:rsidRPr="00D84068">
              <w:rPr>
                <w:b/>
              </w:rPr>
              <w:t>%</w:t>
            </w:r>
          </w:p>
        </w:tc>
      </w:tr>
    </w:tbl>
    <w:p w14:paraId="6993AF06" w14:textId="77777777" w:rsidR="000D148E" w:rsidRDefault="000D148E" w:rsidP="000D148E">
      <w:pPr>
        <w:spacing w:after="0" w:line="240" w:lineRule="auto"/>
        <w:contextualSpacing/>
        <w:rPr>
          <w:u w:val="single"/>
        </w:rPr>
      </w:pPr>
    </w:p>
    <w:p w14:paraId="61AE79C1" w14:textId="77777777" w:rsidR="000D148E" w:rsidRDefault="000D148E" w:rsidP="000D148E">
      <w:pPr>
        <w:spacing w:after="0" w:line="240" w:lineRule="auto"/>
        <w:contextualSpacing/>
        <w:rPr>
          <w:u w:val="single"/>
        </w:rPr>
      </w:pPr>
      <w:r>
        <w:rPr>
          <w:u w:val="single"/>
        </w:rPr>
        <w:t>Plan &amp; Project Strengths</w:t>
      </w:r>
    </w:p>
    <w:p w14:paraId="7D81D5A0" w14:textId="77777777" w:rsidR="000D148E" w:rsidRDefault="000D148E" w:rsidP="000D148E">
      <w:pPr>
        <w:spacing w:after="0" w:line="240" w:lineRule="auto"/>
        <w:contextualSpacing/>
        <w:rPr>
          <w:u w:val="single"/>
        </w:rPr>
      </w:pPr>
    </w:p>
    <w:p w14:paraId="78ED4645" w14:textId="77777777" w:rsidR="000D148E" w:rsidRDefault="000D148E" w:rsidP="000D148E">
      <w:pPr>
        <w:pStyle w:val="ListParagraph"/>
        <w:numPr>
          <w:ilvl w:val="0"/>
          <w:numId w:val="16"/>
        </w:numPr>
        <w:spacing w:after="0" w:line="240" w:lineRule="auto"/>
      </w:pPr>
      <w:r>
        <w:t>CCA’s</w:t>
      </w:r>
      <w:r w:rsidRPr="00932A2E">
        <w:t xml:space="preserve"> 9% smoking cessation rate of the intervention group exceeded the 5% reduction goal.  </w:t>
      </w:r>
    </w:p>
    <w:p w14:paraId="41ADBBAE" w14:textId="77777777" w:rsidR="000D148E" w:rsidRDefault="000D148E" w:rsidP="000D148E">
      <w:pPr>
        <w:spacing w:after="0" w:line="240" w:lineRule="auto"/>
        <w:contextualSpacing/>
        <w:rPr>
          <w:u w:val="single"/>
        </w:rPr>
      </w:pPr>
    </w:p>
    <w:p w14:paraId="4105CA5E" w14:textId="77777777" w:rsidR="000D148E" w:rsidRDefault="000D148E" w:rsidP="000D148E">
      <w:pPr>
        <w:spacing w:after="0" w:line="240" w:lineRule="auto"/>
        <w:contextualSpacing/>
        <w:rPr>
          <w:u w:val="single"/>
        </w:rPr>
      </w:pPr>
      <w:r w:rsidRPr="00041ED3">
        <w:rPr>
          <w:u w:val="single"/>
        </w:rPr>
        <w:t>Opportunities for Improvement</w:t>
      </w:r>
    </w:p>
    <w:p w14:paraId="16314EEB" w14:textId="77777777" w:rsidR="000D148E" w:rsidRDefault="000D148E" w:rsidP="000D148E">
      <w:pPr>
        <w:spacing w:after="0" w:line="240" w:lineRule="auto"/>
        <w:contextualSpacing/>
        <w:rPr>
          <w:u w:val="single"/>
        </w:rPr>
      </w:pPr>
    </w:p>
    <w:p w14:paraId="7CAD4DE2" w14:textId="4C7ED445" w:rsidR="000D148E" w:rsidRDefault="000D148E" w:rsidP="000D148E">
      <w:pPr>
        <w:pStyle w:val="ListParagraph"/>
        <w:numPr>
          <w:ilvl w:val="0"/>
          <w:numId w:val="16"/>
        </w:numPr>
        <w:spacing w:after="0" w:line="240" w:lineRule="auto"/>
      </w:pPr>
      <w:r>
        <w:t xml:space="preserve">CCA’s population analysis should consider </w:t>
      </w:r>
      <w:r w:rsidRPr="00932A2E">
        <w:t xml:space="preserve">risks that could preclude improved </w:t>
      </w:r>
      <w:r>
        <w:t>self-</w:t>
      </w:r>
      <w:r w:rsidRPr="00932A2E">
        <w:t>health</w:t>
      </w:r>
      <w:r>
        <w:t>care</w:t>
      </w:r>
      <w:r w:rsidRPr="00932A2E">
        <w:t xml:space="preserve"> among the participating members, as well as clinical and demographic factors that could be barriers for achieving smoking cessation and improving cardiovascular health.</w:t>
      </w:r>
    </w:p>
    <w:p w14:paraId="1F91C001" w14:textId="77777777" w:rsidR="000D148E" w:rsidRPr="003A43ED" w:rsidRDefault="000D148E" w:rsidP="000D148E">
      <w:pPr>
        <w:pStyle w:val="ListParagraph"/>
        <w:spacing w:after="0" w:line="240" w:lineRule="auto"/>
        <w:ind w:left="360"/>
      </w:pPr>
    </w:p>
    <w:p w14:paraId="357FA53B" w14:textId="77777777" w:rsidR="000D148E" w:rsidRDefault="000D148E" w:rsidP="000D148E">
      <w:pPr>
        <w:pStyle w:val="ListParagraph"/>
        <w:numPr>
          <w:ilvl w:val="0"/>
          <w:numId w:val="16"/>
        </w:numPr>
        <w:spacing w:after="0" w:line="240" w:lineRule="auto"/>
      </w:pPr>
      <w:r w:rsidRPr="00932A2E">
        <w:t xml:space="preserve">KEPRO suggests that CCA continue tracking the results </w:t>
      </w:r>
      <w:r>
        <w:t>of</w:t>
      </w:r>
      <w:r w:rsidRPr="00932A2E">
        <w:t xml:space="preserve"> coaching to determine opportunities to improve the desired outcome of smoking cessation.  In addition to motivational interviewing skill improvement, CCA could consider other options for engaging with members, such as text messages to provide ongoing brief educational messages and support</w:t>
      </w:r>
      <w:r>
        <w:t>.</w:t>
      </w:r>
    </w:p>
    <w:p w14:paraId="7CF28B1E" w14:textId="77777777" w:rsidR="000D148E" w:rsidRPr="0072281E" w:rsidRDefault="000D148E" w:rsidP="000D148E">
      <w:pPr>
        <w:spacing w:after="0" w:line="240" w:lineRule="auto"/>
        <w:contextualSpacing/>
      </w:pPr>
    </w:p>
    <w:p w14:paraId="7FCFF10F" w14:textId="77777777" w:rsidR="000D148E" w:rsidRPr="0072281E" w:rsidRDefault="000D148E" w:rsidP="000D148E">
      <w:pPr>
        <w:pStyle w:val="ListParagraph"/>
        <w:numPr>
          <w:ilvl w:val="0"/>
          <w:numId w:val="16"/>
        </w:numPr>
        <w:spacing w:after="0" w:line="240" w:lineRule="auto"/>
        <w:rPr>
          <w:rFonts w:ascii="AppleSystemUIFont" w:hAnsi="AppleSystemUIFont" w:cs="AppleSystemUIFont"/>
        </w:rPr>
      </w:pPr>
      <w:r w:rsidRPr="0072281E">
        <w:rPr>
          <w:rFonts w:ascii="AppleSystemUIFont" w:hAnsi="AppleSystemUIFont" w:cs="AppleSystemUIFont"/>
        </w:rPr>
        <w:t>In future reports, KEPRO suggests that CCA speak in more detail to the value of MAT in improving the rate of members’ smoking cessation.</w:t>
      </w:r>
    </w:p>
    <w:p w14:paraId="675FD3B1" w14:textId="77777777" w:rsidR="000D148E" w:rsidRDefault="000D148E" w:rsidP="000D148E">
      <w:pPr>
        <w:spacing w:after="0" w:line="240" w:lineRule="auto"/>
        <w:contextualSpacing/>
      </w:pPr>
    </w:p>
    <w:p w14:paraId="62492842" w14:textId="77777777" w:rsidR="000D148E" w:rsidRDefault="000D148E" w:rsidP="000D148E">
      <w:pPr>
        <w:spacing w:after="0" w:line="240" w:lineRule="auto"/>
        <w:contextualSpacing/>
        <w:rPr>
          <w:u w:val="single"/>
        </w:rPr>
      </w:pPr>
      <w:r>
        <w:rPr>
          <w:u w:val="single"/>
        </w:rPr>
        <w:t>Follow Up to 2018 Recommendations</w:t>
      </w:r>
    </w:p>
    <w:p w14:paraId="2B9A4897" w14:textId="77777777" w:rsidR="000D148E" w:rsidRDefault="000D148E" w:rsidP="000D148E">
      <w:pPr>
        <w:spacing w:after="0" w:line="240" w:lineRule="auto"/>
        <w:contextualSpacing/>
        <w:rPr>
          <w:u w:val="single"/>
        </w:rPr>
      </w:pPr>
    </w:p>
    <w:p w14:paraId="58DF8FD0" w14:textId="77777777" w:rsidR="000D148E" w:rsidRDefault="000D148E" w:rsidP="000D148E">
      <w:pPr>
        <w:spacing w:after="0" w:line="240" w:lineRule="auto"/>
        <w:contextualSpacing/>
      </w:pPr>
      <w:r>
        <w:t>CMS requires that the Performance Improvement Project validation process assesses the extent to which the plan followed up on recommendations made in the previous year.</w:t>
      </w:r>
    </w:p>
    <w:p w14:paraId="139CF8EE" w14:textId="77777777" w:rsidR="000D148E" w:rsidRDefault="000D148E" w:rsidP="000D148E">
      <w:pPr>
        <w:spacing w:after="0" w:line="240" w:lineRule="auto"/>
        <w:contextualSpacing/>
      </w:pPr>
    </w:p>
    <w:tbl>
      <w:tblPr>
        <w:tblStyle w:val="TableGrid"/>
        <w:tblW w:w="0" w:type="auto"/>
        <w:tblLook w:val="04A0" w:firstRow="1" w:lastRow="0" w:firstColumn="1" w:lastColumn="0" w:noHBand="0" w:noVBand="1"/>
      </w:tblPr>
      <w:tblGrid>
        <w:gridCol w:w="4675"/>
        <w:gridCol w:w="4675"/>
      </w:tblGrid>
      <w:tr w:rsidR="000D148E" w14:paraId="0249BF09" w14:textId="77777777" w:rsidTr="00AA2A1D">
        <w:tc>
          <w:tcPr>
            <w:tcW w:w="4675" w:type="dxa"/>
            <w:shd w:val="clear" w:color="auto" w:fill="0070C0"/>
          </w:tcPr>
          <w:p w14:paraId="08067830" w14:textId="77777777" w:rsidR="000D148E" w:rsidRPr="00B503DE" w:rsidRDefault="000D148E" w:rsidP="00FE0A51">
            <w:pPr>
              <w:contextualSpacing/>
              <w:rPr>
                <w:b/>
              </w:rPr>
            </w:pPr>
            <w:r w:rsidRPr="00B503DE">
              <w:rPr>
                <w:b/>
              </w:rPr>
              <w:t>2018 Recommendation</w:t>
            </w:r>
          </w:p>
        </w:tc>
        <w:tc>
          <w:tcPr>
            <w:tcW w:w="4675" w:type="dxa"/>
            <w:shd w:val="clear" w:color="auto" w:fill="0070C0"/>
          </w:tcPr>
          <w:p w14:paraId="7B3D85FA" w14:textId="77777777" w:rsidR="000D148E" w:rsidRPr="00B503DE" w:rsidRDefault="000D148E" w:rsidP="00FE0A51">
            <w:pPr>
              <w:contextualSpacing/>
              <w:rPr>
                <w:b/>
              </w:rPr>
            </w:pPr>
            <w:r w:rsidRPr="00B503DE">
              <w:rPr>
                <w:b/>
              </w:rPr>
              <w:t>2019 Follow Up</w:t>
            </w:r>
          </w:p>
        </w:tc>
      </w:tr>
      <w:tr w:rsidR="000D148E" w14:paraId="2D24D9D1" w14:textId="77777777" w:rsidTr="00FE0A51">
        <w:tc>
          <w:tcPr>
            <w:tcW w:w="4675" w:type="dxa"/>
          </w:tcPr>
          <w:p w14:paraId="62326F72" w14:textId="77777777" w:rsidR="000D148E" w:rsidRPr="00841AB3" w:rsidRDefault="000D148E" w:rsidP="00FE0A51">
            <w:pPr>
              <w:contextualSpacing/>
              <w:rPr>
                <w:u w:val="single"/>
              </w:rPr>
            </w:pPr>
            <w:r>
              <w:t>CCA might consider more structured means of gathering feedback, not only from staff, but also from external stakeholders (members and providers).</w:t>
            </w:r>
          </w:p>
          <w:p w14:paraId="43EA4494" w14:textId="77777777" w:rsidR="000D148E" w:rsidRDefault="000D148E" w:rsidP="00FE0A51">
            <w:pPr>
              <w:contextualSpacing/>
            </w:pPr>
          </w:p>
        </w:tc>
        <w:tc>
          <w:tcPr>
            <w:tcW w:w="4675" w:type="dxa"/>
          </w:tcPr>
          <w:p w14:paraId="0D55BC48" w14:textId="77777777" w:rsidR="000D148E" w:rsidRDefault="000D148E" w:rsidP="00FE0A51">
            <w:pPr>
              <w:contextualSpacing/>
            </w:pPr>
            <w:r w:rsidRPr="00932A2E">
              <w:t>CCA survey</w:t>
            </w:r>
            <w:r>
              <w:t>ed</w:t>
            </w:r>
            <w:r w:rsidRPr="00932A2E">
              <w:t xml:space="preserve"> members to determine if their PCP and/or Care Partner encouraged them to participate in the smoking cessation program and if they were offered medication assisted treatment (MAT)</w:t>
            </w:r>
            <w:r>
              <w:t xml:space="preserve">.  </w:t>
            </w:r>
            <w:r w:rsidRPr="00932A2E">
              <w:t xml:space="preserve"> </w:t>
            </w:r>
          </w:p>
        </w:tc>
      </w:tr>
      <w:tr w:rsidR="000D148E" w14:paraId="1575B188" w14:textId="77777777" w:rsidTr="00FE0A51">
        <w:tc>
          <w:tcPr>
            <w:tcW w:w="4675" w:type="dxa"/>
          </w:tcPr>
          <w:p w14:paraId="79C50196" w14:textId="77777777" w:rsidR="000D148E" w:rsidRDefault="000D148E" w:rsidP="00FE0A51">
            <w:pPr>
              <w:contextualSpacing/>
            </w:pPr>
            <w:r>
              <w:t>KEPRO suggests that CCA also medical assistants, nurses</w:t>
            </w:r>
            <w:r w:rsidRPr="00F52390">
              <w:t>, receptionists</w:t>
            </w:r>
            <w:r>
              <w:t>,</w:t>
            </w:r>
            <w:r w:rsidRPr="00F52390">
              <w:t xml:space="preserve"> and others to connect with </w:t>
            </w:r>
            <w:r>
              <w:t>members</w:t>
            </w:r>
            <w:r w:rsidRPr="00F52390">
              <w:t xml:space="preserve"> for education and to promote smoking cessation resources </w:t>
            </w:r>
            <w:r>
              <w:t>during</w:t>
            </w:r>
            <w:r w:rsidRPr="00F52390">
              <w:t xml:space="preserve"> all face</w:t>
            </w:r>
            <w:r>
              <w:t>-</w:t>
            </w:r>
            <w:r w:rsidRPr="00F52390">
              <w:t>to</w:t>
            </w:r>
            <w:r>
              <w:t>-</w:t>
            </w:r>
            <w:r w:rsidRPr="00F52390">
              <w:t xml:space="preserve">face encounters with </w:t>
            </w:r>
            <w:r>
              <w:t>PIP-eligible members</w:t>
            </w:r>
            <w:r w:rsidRPr="00F52390">
              <w:t>.</w:t>
            </w:r>
          </w:p>
          <w:p w14:paraId="15DACF75" w14:textId="77777777" w:rsidR="000D148E" w:rsidRDefault="000D148E" w:rsidP="00FE0A51">
            <w:pPr>
              <w:contextualSpacing/>
            </w:pPr>
          </w:p>
        </w:tc>
        <w:tc>
          <w:tcPr>
            <w:tcW w:w="4675" w:type="dxa"/>
          </w:tcPr>
          <w:p w14:paraId="3D194681" w14:textId="77777777" w:rsidR="004D38EC" w:rsidRDefault="004D38EC" w:rsidP="004D38EC">
            <w:pPr>
              <w:rPr>
                <w:sz w:val="22"/>
              </w:rPr>
            </w:pPr>
            <w:r>
              <w:t>The nature of the intervention and available resources necessitated prioritizing the care partners and primary care providers in their need to emphasize smoking cessation in all face-to face members of the cohort.</w:t>
            </w:r>
          </w:p>
          <w:p w14:paraId="065567A4" w14:textId="7BF33A87" w:rsidR="000D148E" w:rsidRDefault="000D148E" w:rsidP="00FE0A51">
            <w:pPr>
              <w:contextualSpacing/>
            </w:pPr>
          </w:p>
        </w:tc>
      </w:tr>
    </w:tbl>
    <w:p w14:paraId="5F2875A9" w14:textId="77777777" w:rsidR="000D148E" w:rsidRDefault="000D148E" w:rsidP="000D148E">
      <w:pPr>
        <w:spacing w:after="0" w:line="240" w:lineRule="auto"/>
        <w:contextualSpacing/>
      </w:pPr>
    </w:p>
    <w:p w14:paraId="2E36CAA2" w14:textId="6468349A" w:rsidR="000D148E" w:rsidRDefault="000D148E">
      <w:r>
        <w:br w:type="page"/>
      </w:r>
    </w:p>
    <w:p w14:paraId="496FAFD9" w14:textId="77777777" w:rsidR="000D148E" w:rsidRDefault="000D148E" w:rsidP="000D148E">
      <w:pPr>
        <w:pStyle w:val="Heading3"/>
        <w:spacing w:before="0" w:line="240" w:lineRule="auto"/>
        <w:contextualSpacing/>
      </w:pPr>
      <w:bookmarkStart w:id="58" w:name="_Toc33199387"/>
      <w:r>
        <w:lastRenderedPageBreak/>
        <w:t>Tufts Health Public Plans:  Improve Therapy Visit Rate for Members with Depression</w:t>
      </w:r>
      <w:bookmarkEnd w:id="58"/>
    </w:p>
    <w:p w14:paraId="5CB9F498" w14:textId="77777777" w:rsidR="000D148E" w:rsidRPr="0072281E" w:rsidRDefault="000D148E" w:rsidP="000D148E">
      <w:pPr>
        <w:spacing w:after="0" w:line="240" w:lineRule="auto"/>
        <w:contextualSpacing/>
      </w:pPr>
    </w:p>
    <w:p w14:paraId="64E9401C" w14:textId="77777777" w:rsidR="000D148E" w:rsidRDefault="000D148E" w:rsidP="000D148E">
      <w:pPr>
        <w:spacing w:after="0" w:line="240" w:lineRule="auto"/>
        <w:contextualSpacing/>
        <w:rPr>
          <w:szCs w:val="24"/>
          <w:u w:val="single"/>
        </w:rPr>
      </w:pPr>
      <w:r w:rsidRPr="005F5D1B">
        <w:rPr>
          <w:szCs w:val="24"/>
          <w:u w:val="single"/>
        </w:rPr>
        <w:t>Project Rationale</w:t>
      </w:r>
    </w:p>
    <w:p w14:paraId="634D6AA8" w14:textId="77777777" w:rsidR="000D148E" w:rsidRPr="005F5D1B" w:rsidRDefault="000D148E" w:rsidP="000D148E">
      <w:pPr>
        <w:spacing w:after="0" w:line="240" w:lineRule="auto"/>
        <w:contextualSpacing/>
        <w:rPr>
          <w:szCs w:val="24"/>
          <w:u w:val="single"/>
        </w:rPr>
      </w:pPr>
    </w:p>
    <w:p w14:paraId="2C018BDE" w14:textId="77777777" w:rsidR="000D148E" w:rsidRPr="005F5D1B" w:rsidRDefault="000D148E" w:rsidP="000D148E">
      <w:pPr>
        <w:autoSpaceDE w:val="0"/>
        <w:autoSpaceDN w:val="0"/>
        <w:adjustRightInd w:val="0"/>
        <w:spacing w:after="0" w:line="240" w:lineRule="auto"/>
        <w:contextualSpacing/>
        <w:rPr>
          <w:rFonts w:ascii="Calibri" w:hAnsi="Calibri" w:cs="Calibri"/>
          <w:color w:val="000000"/>
          <w:szCs w:val="24"/>
        </w:rPr>
      </w:pPr>
      <w:r w:rsidRPr="005F5D1B">
        <w:rPr>
          <w:rFonts w:ascii="Calibri" w:hAnsi="Calibri" w:cs="Calibri"/>
          <w:color w:val="000000"/>
          <w:szCs w:val="24"/>
        </w:rPr>
        <w:t xml:space="preserve">“Given the complexity of the One Care membership’s clinical profile and a steadily growing membership, treating and improving depression management is a top priority for THPP.” </w:t>
      </w:r>
    </w:p>
    <w:p w14:paraId="525F9F82" w14:textId="77777777" w:rsidR="000D148E" w:rsidRDefault="000D148E" w:rsidP="000D148E">
      <w:pPr>
        <w:spacing w:after="0" w:line="240" w:lineRule="auto"/>
        <w:contextualSpacing/>
        <w:rPr>
          <w:u w:val="single"/>
        </w:rPr>
      </w:pPr>
    </w:p>
    <w:p w14:paraId="39773297" w14:textId="77777777" w:rsidR="000D148E" w:rsidRDefault="000D148E" w:rsidP="000D148E">
      <w:pPr>
        <w:spacing w:after="0" w:line="240" w:lineRule="auto"/>
        <w:contextualSpacing/>
        <w:rPr>
          <w:u w:val="single"/>
        </w:rPr>
      </w:pPr>
      <w:r>
        <w:rPr>
          <w:u w:val="single"/>
        </w:rPr>
        <w:t>Project Goals</w:t>
      </w:r>
    </w:p>
    <w:p w14:paraId="2CDCA811" w14:textId="77777777" w:rsidR="000D148E" w:rsidRDefault="000D148E" w:rsidP="000D148E">
      <w:pPr>
        <w:spacing w:after="0" w:line="240" w:lineRule="auto"/>
        <w:contextualSpacing/>
        <w:rPr>
          <w:u w:val="single"/>
        </w:rPr>
      </w:pPr>
    </w:p>
    <w:p w14:paraId="28286C85" w14:textId="77777777" w:rsidR="000D148E" w:rsidRDefault="000D148E" w:rsidP="000D148E">
      <w:pPr>
        <w:spacing w:after="0" w:line="240" w:lineRule="auto"/>
        <w:contextualSpacing/>
        <w:rPr>
          <w:i/>
        </w:rPr>
      </w:pPr>
      <w:r>
        <w:rPr>
          <w:i/>
        </w:rPr>
        <w:t>Member-Focused</w:t>
      </w:r>
    </w:p>
    <w:p w14:paraId="31D7E3B6" w14:textId="77777777" w:rsidR="000D148E" w:rsidRDefault="000D148E" w:rsidP="000D148E">
      <w:pPr>
        <w:pStyle w:val="ListParagraph"/>
        <w:numPr>
          <w:ilvl w:val="0"/>
          <w:numId w:val="18"/>
        </w:numPr>
        <w:spacing w:after="0" w:line="240" w:lineRule="auto"/>
      </w:pPr>
      <w:r>
        <w:t>Increase the rate of behavioral therapy follow-up visits for members with depression;</w:t>
      </w:r>
    </w:p>
    <w:p w14:paraId="42479C34" w14:textId="77777777" w:rsidR="000D148E" w:rsidRDefault="000D148E" w:rsidP="000D148E">
      <w:pPr>
        <w:pStyle w:val="ListParagraph"/>
        <w:numPr>
          <w:ilvl w:val="0"/>
          <w:numId w:val="18"/>
        </w:numPr>
        <w:spacing w:after="0" w:line="240" w:lineRule="auto"/>
      </w:pPr>
      <w:r>
        <w:t>Identify and intervene on psychosocial factors that are barriers to receiving behavioral therapy;</w:t>
      </w:r>
    </w:p>
    <w:p w14:paraId="50403D9F" w14:textId="77777777" w:rsidR="000D148E" w:rsidRDefault="000D148E" w:rsidP="000D148E">
      <w:pPr>
        <w:pStyle w:val="ListParagraph"/>
        <w:numPr>
          <w:ilvl w:val="0"/>
          <w:numId w:val="18"/>
        </w:numPr>
        <w:spacing w:after="0" w:line="240" w:lineRule="auto"/>
      </w:pPr>
      <w:r>
        <w:t>Increase member engagement in accepting peer support and advocacy services; and</w:t>
      </w:r>
    </w:p>
    <w:p w14:paraId="4B88E895" w14:textId="77777777" w:rsidR="000D148E" w:rsidRDefault="000D148E" w:rsidP="000D148E">
      <w:pPr>
        <w:pStyle w:val="ListParagraph"/>
        <w:numPr>
          <w:ilvl w:val="0"/>
          <w:numId w:val="18"/>
        </w:numPr>
        <w:spacing w:after="0" w:line="240" w:lineRule="auto"/>
      </w:pPr>
      <w:r>
        <w:t>Increase the members’ adherence to behavioral health treatment.</w:t>
      </w:r>
    </w:p>
    <w:p w14:paraId="5E4F8494" w14:textId="77777777" w:rsidR="000D148E" w:rsidRDefault="000D148E" w:rsidP="000D148E">
      <w:pPr>
        <w:spacing w:after="0" w:line="240" w:lineRule="auto"/>
        <w:contextualSpacing/>
        <w:rPr>
          <w:i/>
        </w:rPr>
      </w:pPr>
    </w:p>
    <w:p w14:paraId="2B9E038C" w14:textId="77777777" w:rsidR="000D148E" w:rsidRPr="00723A86" w:rsidRDefault="000D148E" w:rsidP="000D148E">
      <w:pPr>
        <w:spacing w:after="0" w:line="240" w:lineRule="auto"/>
        <w:contextualSpacing/>
        <w:rPr>
          <w:i/>
        </w:rPr>
      </w:pPr>
      <w:r>
        <w:rPr>
          <w:i/>
        </w:rPr>
        <w:t>Provider-Focused</w:t>
      </w:r>
    </w:p>
    <w:p w14:paraId="67FAED45" w14:textId="77777777" w:rsidR="000D148E" w:rsidRDefault="000D148E" w:rsidP="000D148E">
      <w:pPr>
        <w:pStyle w:val="ListParagraph"/>
        <w:numPr>
          <w:ilvl w:val="0"/>
          <w:numId w:val="19"/>
        </w:numPr>
        <w:spacing w:after="0" w:line="240" w:lineRule="auto"/>
      </w:pPr>
      <w:r>
        <w:t>Increase depression screening by primary care providers;</w:t>
      </w:r>
    </w:p>
    <w:p w14:paraId="206D60FC" w14:textId="77777777" w:rsidR="000D148E" w:rsidRDefault="000D148E" w:rsidP="000D148E">
      <w:pPr>
        <w:pStyle w:val="ListParagraph"/>
        <w:numPr>
          <w:ilvl w:val="0"/>
          <w:numId w:val="19"/>
        </w:numPr>
        <w:spacing w:after="0" w:line="240" w:lineRule="auto"/>
      </w:pPr>
      <w:r>
        <w:t>Increase referrals to behavioral health specialists; and</w:t>
      </w:r>
    </w:p>
    <w:p w14:paraId="1F2E7320" w14:textId="77777777" w:rsidR="000D148E" w:rsidRPr="00723A86" w:rsidRDefault="000D148E" w:rsidP="000D148E">
      <w:pPr>
        <w:pStyle w:val="ListParagraph"/>
        <w:numPr>
          <w:ilvl w:val="0"/>
          <w:numId w:val="19"/>
        </w:numPr>
        <w:spacing w:after="0" w:line="240" w:lineRule="auto"/>
      </w:pPr>
      <w:r>
        <w:t>Increase provider awareness and use of evidence-based protocols related to the management of depression.</w:t>
      </w:r>
    </w:p>
    <w:p w14:paraId="5403425A" w14:textId="77777777" w:rsidR="000D148E" w:rsidRDefault="000D148E" w:rsidP="000D148E">
      <w:pPr>
        <w:spacing w:after="0" w:line="240" w:lineRule="auto"/>
        <w:contextualSpacing/>
        <w:rPr>
          <w:u w:val="single"/>
        </w:rPr>
      </w:pPr>
    </w:p>
    <w:p w14:paraId="1C156B96" w14:textId="77777777" w:rsidR="000D148E" w:rsidRDefault="000D148E" w:rsidP="000D148E">
      <w:pPr>
        <w:spacing w:after="0" w:line="240" w:lineRule="auto"/>
        <w:contextualSpacing/>
        <w:rPr>
          <w:u w:val="single"/>
        </w:rPr>
      </w:pPr>
      <w:r>
        <w:rPr>
          <w:u w:val="single"/>
        </w:rPr>
        <w:t>Interventions</w:t>
      </w:r>
    </w:p>
    <w:p w14:paraId="7CCD1AC0" w14:textId="77777777" w:rsidR="000D148E" w:rsidRDefault="000D148E" w:rsidP="000D148E">
      <w:pPr>
        <w:spacing w:after="0" w:line="240" w:lineRule="auto"/>
        <w:contextualSpacing/>
        <w:rPr>
          <w:u w:val="single"/>
        </w:rPr>
      </w:pPr>
    </w:p>
    <w:p w14:paraId="63883FF8" w14:textId="77777777" w:rsidR="000D148E" w:rsidRDefault="000D148E" w:rsidP="000D148E">
      <w:pPr>
        <w:pStyle w:val="ListParagraph"/>
        <w:numPr>
          <w:ilvl w:val="0"/>
          <w:numId w:val="20"/>
        </w:numPr>
        <w:spacing w:after="0" w:line="240" w:lineRule="auto"/>
      </w:pPr>
      <w:r w:rsidRPr="0095299A">
        <w:t>Tufts published an education</w:t>
      </w:r>
      <w:r>
        <w:t>al</w:t>
      </w:r>
      <w:r w:rsidRPr="0095299A">
        <w:t xml:space="preserve"> article in its provider newsletter to raise awareness of the importance of depression screening and follow up. The article included pertinent information on depression clinical practice guidelines.</w:t>
      </w:r>
    </w:p>
    <w:p w14:paraId="7D0AEF9F" w14:textId="77777777" w:rsidR="000D148E" w:rsidRDefault="000D148E" w:rsidP="000D148E">
      <w:pPr>
        <w:spacing w:after="0" w:line="240" w:lineRule="auto"/>
        <w:contextualSpacing/>
      </w:pPr>
    </w:p>
    <w:p w14:paraId="2797A17F" w14:textId="4A25A316" w:rsidR="000D148E" w:rsidRDefault="00AA2A1D" w:rsidP="000D148E">
      <w:pPr>
        <w:spacing w:after="0" w:line="240" w:lineRule="auto"/>
        <w:ind w:left="360"/>
        <w:contextualSpacing/>
      </w:pPr>
      <w:r>
        <w:t xml:space="preserve">2019 </w:t>
      </w:r>
      <w:r w:rsidR="000D148E">
        <w:t>Update: The project workgroup regularly conducts internal review of the provider article to assess whether improvements can be made. The article was distributed at provider meetings.</w:t>
      </w:r>
    </w:p>
    <w:p w14:paraId="7F1B4CFD" w14:textId="77777777" w:rsidR="000D148E" w:rsidRPr="0095299A" w:rsidRDefault="000D148E" w:rsidP="000D148E">
      <w:pPr>
        <w:spacing w:after="0" w:line="240" w:lineRule="auto"/>
        <w:ind w:left="360"/>
        <w:contextualSpacing/>
      </w:pPr>
    </w:p>
    <w:p w14:paraId="55658D88" w14:textId="77777777" w:rsidR="000D148E" w:rsidRDefault="000D148E" w:rsidP="000D148E">
      <w:pPr>
        <w:pStyle w:val="ListParagraph"/>
        <w:numPr>
          <w:ilvl w:val="0"/>
          <w:numId w:val="20"/>
        </w:numPr>
        <w:spacing w:after="0" w:line="240" w:lineRule="auto"/>
      </w:pPr>
      <w:r>
        <w:t xml:space="preserve">Tufts informed targeted community health center primary care providers in writing of members in their panels who had received a diagnosis of depression but did not receive behavioral health therapy services. Tufts staff then conducted a follow-up phone call to the primary care provider. </w:t>
      </w:r>
    </w:p>
    <w:p w14:paraId="33F36B8E" w14:textId="77777777" w:rsidR="000D148E" w:rsidRDefault="000D148E" w:rsidP="000D148E">
      <w:pPr>
        <w:pStyle w:val="ListParagraph"/>
        <w:spacing w:after="0" w:line="240" w:lineRule="auto"/>
        <w:ind w:left="360"/>
      </w:pPr>
    </w:p>
    <w:p w14:paraId="1C71F590" w14:textId="5B9377D8" w:rsidR="000D148E" w:rsidRDefault="00AA2A1D" w:rsidP="000D148E">
      <w:pPr>
        <w:spacing w:after="0" w:line="240" w:lineRule="auto"/>
        <w:ind w:left="360"/>
        <w:contextualSpacing/>
      </w:pPr>
      <w:r>
        <w:t xml:space="preserve">2019 </w:t>
      </w:r>
      <w:r w:rsidR="000D148E">
        <w:t>Update: Tufts had limited success reaching primary care providers. Alternative strategies, including face-to-face meetings between the Tufts Care Management Manager and providers, are under development.</w:t>
      </w:r>
    </w:p>
    <w:p w14:paraId="5AE65A05" w14:textId="77777777" w:rsidR="000D148E" w:rsidRDefault="000D148E" w:rsidP="000D148E">
      <w:pPr>
        <w:spacing w:after="0" w:line="240" w:lineRule="auto"/>
        <w:ind w:left="360"/>
        <w:contextualSpacing/>
      </w:pPr>
    </w:p>
    <w:p w14:paraId="5218614F" w14:textId="77777777" w:rsidR="000D148E" w:rsidRDefault="000D148E" w:rsidP="000D148E">
      <w:pPr>
        <w:pStyle w:val="ListParagraph"/>
        <w:numPr>
          <w:ilvl w:val="0"/>
          <w:numId w:val="20"/>
        </w:numPr>
        <w:spacing w:after="0" w:line="240" w:lineRule="auto"/>
      </w:pPr>
      <w:r>
        <w:t>Tufts Care Managers conduct outreach to members diagnosed with depression who are not receiving therapy.</w:t>
      </w:r>
    </w:p>
    <w:p w14:paraId="0C59F855" w14:textId="77777777" w:rsidR="000D148E" w:rsidRDefault="000D148E" w:rsidP="000D148E">
      <w:pPr>
        <w:spacing w:after="0" w:line="240" w:lineRule="auto"/>
        <w:contextualSpacing/>
      </w:pPr>
    </w:p>
    <w:p w14:paraId="7298862E" w14:textId="04C96CF1" w:rsidR="000D148E" w:rsidRDefault="00AA2A1D" w:rsidP="000D148E">
      <w:pPr>
        <w:spacing w:after="0" w:line="240" w:lineRule="auto"/>
        <w:ind w:left="360"/>
        <w:contextualSpacing/>
      </w:pPr>
      <w:r>
        <w:t xml:space="preserve">2019 </w:t>
      </w:r>
      <w:r w:rsidR="000D148E">
        <w:t>Update: The Care Management Team intends to explore leveraging peer specialists for outreach calls. Outreach trends are discussed by Care Managers during daily huddles.</w:t>
      </w:r>
    </w:p>
    <w:p w14:paraId="6060807B" w14:textId="77777777" w:rsidR="000D148E" w:rsidRPr="0095299A" w:rsidRDefault="000D148E" w:rsidP="000D148E">
      <w:pPr>
        <w:pStyle w:val="ListParagraph"/>
        <w:spacing w:after="0" w:line="240" w:lineRule="auto"/>
        <w:ind w:left="360"/>
      </w:pPr>
    </w:p>
    <w:p w14:paraId="712DCC91" w14:textId="77777777" w:rsidR="000D148E" w:rsidRDefault="000D148E" w:rsidP="000D148E">
      <w:pPr>
        <w:spacing w:after="0" w:line="240" w:lineRule="auto"/>
        <w:contextualSpacing/>
        <w:rPr>
          <w:u w:val="single"/>
        </w:rPr>
      </w:pPr>
      <w:r>
        <w:rPr>
          <w:u w:val="single"/>
        </w:rPr>
        <w:t>Performance Indicators</w:t>
      </w:r>
    </w:p>
    <w:p w14:paraId="050DC75F" w14:textId="77777777" w:rsidR="000D148E" w:rsidRDefault="000D148E" w:rsidP="000D148E">
      <w:pPr>
        <w:spacing w:after="0" w:line="240" w:lineRule="auto"/>
        <w:contextualSpacing/>
        <w:rPr>
          <w:u w:val="single"/>
        </w:rPr>
      </w:pPr>
    </w:p>
    <w:p w14:paraId="7CA6422D" w14:textId="77777777" w:rsidR="000D148E" w:rsidRDefault="000D148E" w:rsidP="000D148E">
      <w:pPr>
        <w:spacing w:after="0" w:line="240" w:lineRule="auto"/>
        <w:contextualSpacing/>
      </w:pPr>
      <w:r>
        <w:t xml:space="preserve">Tufts will measure performance using the Therapy Visit Rate for Depressed Members seen at high-volume health centers. </w:t>
      </w:r>
    </w:p>
    <w:p w14:paraId="1145C12B" w14:textId="28CBFBBD" w:rsidR="000D148E" w:rsidRDefault="000D148E" w:rsidP="000D148E">
      <w:pPr>
        <w:pStyle w:val="ListParagraph"/>
        <w:numPr>
          <w:ilvl w:val="0"/>
          <w:numId w:val="21"/>
        </w:numPr>
        <w:tabs>
          <w:tab w:val="left" w:pos="810"/>
        </w:tabs>
        <w:spacing w:after="0" w:line="240" w:lineRule="auto"/>
        <w:ind w:left="720"/>
      </w:pPr>
      <w:r>
        <w:t xml:space="preserve">Tufts’ </w:t>
      </w:r>
      <w:r w:rsidR="00AA2A1D">
        <w:t xml:space="preserve">2017 </w:t>
      </w:r>
      <w:r>
        <w:t xml:space="preserve">baseline performance was 34.6%. Its goal for the first remeasurement is 33.1%.  </w:t>
      </w:r>
    </w:p>
    <w:p w14:paraId="3C105C2C" w14:textId="77777777" w:rsidR="000D148E" w:rsidRDefault="000D148E" w:rsidP="000D148E">
      <w:pPr>
        <w:pStyle w:val="ListParagraph"/>
        <w:numPr>
          <w:ilvl w:val="0"/>
          <w:numId w:val="21"/>
        </w:numPr>
        <w:tabs>
          <w:tab w:val="left" w:pos="810"/>
        </w:tabs>
        <w:spacing w:after="0" w:line="240" w:lineRule="auto"/>
        <w:ind w:left="720"/>
      </w:pPr>
      <w:r>
        <w:t xml:space="preserve">Its 2018 40.4% rate reflects a statistically significant 16.71% increase (p &lt; 0.05).  </w:t>
      </w:r>
    </w:p>
    <w:p w14:paraId="5AACDDBF" w14:textId="77777777" w:rsidR="000D148E" w:rsidRDefault="000D148E" w:rsidP="000D148E">
      <w:pPr>
        <w:spacing w:after="0" w:line="240" w:lineRule="auto"/>
        <w:contextualSpacing/>
      </w:pPr>
    </w:p>
    <w:p w14:paraId="34C3D974" w14:textId="0AF2B35E" w:rsidR="000D148E" w:rsidRDefault="00AA2A1D" w:rsidP="000D148E">
      <w:pPr>
        <w:spacing w:after="0" w:line="240" w:lineRule="auto"/>
        <w:ind w:left="360"/>
        <w:contextualSpacing/>
      </w:pPr>
      <w:r>
        <w:t xml:space="preserve">2019 </w:t>
      </w:r>
      <w:r w:rsidR="000D148E">
        <w:t xml:space="preserve">Update: Tufts added the rate of depressed members not receiving behavioral health therapy services as a performance indicator.  </w:t>
      </w:r>
    </w:p>
    <w:p w14:paraId="587A14A6" w14:textId="3252C21F" w:rsidR="000D148E" w:rsidRDefault="000D148E" w:rsidP="000D148E">
      <w:pPr>
        <w:pStyle w:val="ListParagraph"/>
        <w:numPr>
          <w:ilvl w:val="0"/>
          <w:numId w:val="48"/>
        </w:numPr>
        <w:spacing w:after="0" w:line="240" w:lineRule="auto"/>
      </w:pPr>
      <w:r>
        <w:t xml:space="preserve">Its </w:t>
      </w:r>
      <w:r w:rsidR="00AA2A1D">
        <w:t xml:space="preserve">2017 </w:t>
      </w:r>
      <w:r>
        <w:t xml:space="preserve">baseline performance in this measure was 40.8%, which exceeded its goal of 39.3%.  </w:t>
      </w:r>
    </w:p>
    <w:p w14:paraId="5E771884" w14:textId="77777777" w:rsidR="000D148E" w:rsidRPr="00B26EB3" w:rsidRDefault="000D148E" w:rsidP="000D148E">
      <w:pPr>
        <w:pStyle w:val="ListParagraph"/>
        <w:numPr>
          <w:ilvl w:val="0"/>
          <w:numId w:val="48"/>
        </w:numPr>
        <w:spacing w:after="0" w:line="240" w:lineRule="auto"/>
      </w:pPr>
      <w:r>
        <w:t>Its performance in 2018 was 41.9%, which is a statistically insignificant negative increase of 2.79%.</w:t>
      </w:r>
    </w:p>
    <w:p w14:paraId="19F47598" w14:textId="77777777" w:rsidR="000D148E" w:rsidRDefault="000D148E" w:rsidP="000D148E">
      <w:pPr>
        <w:spacing w:after="0" w:line="240" w:lineRule="auto"/>
        <w:contextualSpacing/>
        <w:rPr>
          <w:u w:val="single"/>
        </w:rPr>
      </w:pPr>
    </w:p>
    <w:p w14:paraId="52500270" w14:textId="77777777" w:rsidR="000D148E" w:rsidRDefault="000D148E" w:rsidP="000D148E">
      <w:pPr>
        <w:spacing w:after="0" w:line="240" w:lineRule="auto"/>
        <w:contextualSpacing/>
        <w:rPr>
          <w:u w:val="single"/>
        </w:rPr>
      </w:pPr>
      <w:r>
        <w:rPr>
          <w:u w:val="single"/>
        </w:rPr>
        <w:t>Performance Improvement Project Evaluation</w:t>
      </w:r>
    </w:p>
    <w:p w14:paraId="627A61B2" w14:textId="77777777" w:rsidR="000D148E" w:rsidRDefault="000D148E" w:rsidP="000D148E">
      <w:pPr>
        <w:spacing w:after="0" w:line="240" w:lineRule="auto"/>
        <w:contextualSpacing/>
        <w:rPr>
          <w:u w:val="single"/>
        </w:rPr>
      </w:pPr>
    </w:p>
    <w:p w14:paraId="0C02CFCB" w14:textId="77777777" w:rsidR="000D148E" w:rsidRDefault="000D148E" w:rsidP="000D148E">
      <w:pPr>
        <w:spacing w:after="0" w:line="240" w:lineRule="auto"/>
        <w:contextualSpacing/>
      </w:pPr>
      <w:r>
        <w:t>KEPRO evaluates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points received by the sum of all available points. This ratio is presented as a percentage. Tufts Health Public Plans </w:t>
      </w:r>
      <w:r w:rsidRPr="00DF5F08">
        <w:t xml:space="preserve">received a rating score of </w:t>
      </w:r>
      <w:r>
        <w:t xml:space="preserve">100% </w:t>
      </w:r>
      <w:r w:rsidRPr="00DF5F08">
        <w:t>on this Performance Improvement Project.</w:t>
      </w:r>
    </w:p>
    <w:p w14:paraId="62EA6853" w14:textId="77777777" w:rsidR="000D148E" w:rsidRDefault="000D148E" w:rsidP="000D148E">
      <w:pPr>
        <w:spacing w:after="0" w:line="240" w:lineRule="auto"/>
        <w:contextualSpacing/>
        <w:rPr>
          <w:u w:val="single"/>
        </w:rPr>
      </w:pPr>
    </w:p>
    <w:p w14:paraId="55B1203A" w14:textId="77777777" w:rsidR="000D148E" w:rsidRDefault="000D148E" w:rsidP="000D148E">
      <w:pPr>
        <w:rPr>
          <w:b/>
        </w:rPr>
      </w:pPr>
      <w:r>
        <w:rPr>
          <w:b/>
        </w:rPr>
        <w:br w:type="page"/>
      </w:r>
    </w:p>
    <w:p w14:paraId="072E3661" w14:textId="77777777" w:rsidR="000D148E" w:rsidRPr="00E70C63" w:rsidRDefault="000D148E" w:rsidP="000D148E">
      <w:pPr>
        <w:spacing w:after="0" w:line="240" w:lineRule="auto"/>
        <w:contextualSpacing/>
        <w:rPr>
          <w:b/>
        </w:rPr>
      </w:pPr>
      <w:r>
        <w:rPr>
          <w:b/>
        </w:rPr>
        <w:lastRenderedPageBreak/>
        <w:t>Exhibit 16:  THPP Depression Therapy PIP Rating</w:t>
      </w:r>
    </w:p>
    <w:tbl>
      <w:tblPr>
        <w:tblStyle w:val="TableGrid"/>
        <w:tblW w:w="0" w:type="auto"/>
        <w:jc w:val="center"/>
        <w:tblLook w:val="04A0" w:firstRow="1" w:lastRow="0" w:firstColumn="1" w:lastColumn="0" w:noHBand="0" w:noVBand="1"/>
      </w:tblPr>
      <w:tblGrid>
        <w:gridCol w:w="3626"/>
        <w:gridCol w:w="1118"/>
        <w:gridCol w:w="1696"/>
        <w:gridCol w:w="1198"/>
        <w:gridCol w:w="1712"/>
      </w:tblGrid>
      <w:tr w:rsidR="000D148E" w:rsidRPr="00256D8A" w14:paraId="68A660A1" w14:textId="77777777" w:rsidTr="00FE0A51">
        <w:trPr>
          <w:trHeight w:val="872"/>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12E8CA88" w14:textId="77777777" w:rsidR="000D148E" w:rsidRPr="00C05EF2" w:rsidRDefault="000D148E" w:rsidP="00FE0A51">
            <w:pPr>
              <w:contextualSpacing/>
              <w:jc w:val="center"/>
              <w:rPr>
                <w:b/>
              </w:rPr>
            </w:pPr>
            <w:r w:rsidRPr="00C05EF2">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07AE8C17" w14:textId="77777777" w:rsidR="000D148E" w:rsidRPr="00256D8A" w:rsidRDefault="000D148E" w:rsidP="00FE0A51">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4E41092C" w14:textId="77777777" w:rsidR="000D148E" w:rsidRDefault="000D148E" w:rsidP="00FE0A51">
            <w:pPr>
              <w:contextualSpacing/>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3009CD61" w14:textId="77777777" w:rsidR="000D148E" w:rsidRPr="00256D8A" w:rsidRDefault="000D148E" w:rsidP="00FE0A51">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0318C767" w14:textId="77777777" w:rsidR="000D148E" w:rsidRPr="00E70C63" w:rsidRDefault="000D148E" w:rsidP="00FE0A51">
            <w:pPr>
              <w:contextualSpacing/>
              <w:jc w:val="center"/>
              <w:rPr>
                <w:b/>
              </w:rPr>
            </w:pPr>
            <w:r>
              <w:rPr>
                <w:b/>
              </w:rPr>
              <w:t>Rating Averages</w:t>
            </w:r>
          </w:p>
        </w:tc>
      </w:tr>
      <w:tr w:rsidR="000D148E" w14:paraId="0AE31E6D" w14:textId="77777777" w:rsidTr="00FE0A51">
        <w:trPr>
          <w:jc w:val="center"/>
        </w:trPr>
        <w:tc>
          <w:tcPr>
            <w:tcW w:w="6117" w:type="dxa"/>
            <w:vAlign w:val="center"/>
          </w:tcPr>
          <w:p w14:paraId="51D5F2C1" w14:textId="77777777" w:rsidR="000D148E" w:rsidRPr="00D54D70" w:rsidRDefault="000D148E" w:rsidP="00FE0A51">
            <w:pPr>
              <w:contextualSpacing/>
            </w:pPr>
            <w:r>
              <w:t>Updates to Project Topic and Scope</w:t>
            </w:r>
          </w:p>
        </w:tc>
        <w:tc>
          <w:tcPr>
            <w:tcW w:w="1595" w:type="dxa"/>
            <w:vAlign w:val="center"/>
          </w:tcPr>
          <w:p w14:paraId="17CEC708" w14:textId="77777777" w:rsidR="000D148E" w:rsidRDefault="000D148E" w:rsidP="00FE0A51">
            <w:pPr>
              <w:contextualSpacing/>
              <w:jc w:val="center"/>
            </w:pPr>
            <w:r>
              <w:t>4</w:t>
            </w:r>
          </w:p>
        </w:tc>
        <w:tc>
          <w:tcPr>
            <w:tcW w:w="2470" w:type="dxa"/>
            <w:shd w:val="clear" w:color="auto" w:fill="auto"/>
            <w:vAlign w:val="center"/>
          </w:tcPr>
          <w:p w14:paraId="72B64D7A" w14:textId="77777777" w:rsidR="000D148E" w:rsidRDefault="000D148E" w:rsidP="00FE0A51">
            <w:pPr>
              <w:contextualSpacing/>
              <w:jc w:val="center"/>
            </w:pPr>
            <w:r>
              <w:t>12</w:t>
            </w:r>
          </w:p>
        </w:tc>
        <w:tc>
          <w:tcPr>
            <w:tcW w:w="1620" w:type="dxa"/>
            <w:vAlign w:val="center"/>
          </w:tcPr>
          <w:p w14:paraId="56C73DC6" w14:textId="77777777" w:rsidR="000D148E" w:rsidRDefault="000D148E" w:rsidP="00FE0A51">
            <w:pPr>
              <w:contextualSpacing/>
              <w:jc w:val="center"/>
            </w:pPr>
            <w:r>
              <w:t>12</w:t>
            </w:r>
          </w:p>
        </w:tc>
        <w:tc>
          <w:tcPr>
            <w:tcW w:w="2520" w:type="dxa"/>
            <w:vAlign w:val="center"/>
          </w:tcPr>
          <w:p w14:paraId="3499C9E5" w14:textId="77777777" w:rsidR="000D148E" w:rsidRDefault="000D148E" w:rsidP="00FE0A51">
            <w:pPr>
              <w:contextualSpacing/>
              <w:jc w:val="center"/>
            </w:pPr>
            <w:r>
              <w:t>100</w:t>
            </w:r>
            <w:r w:rsidRPr="00A54FD4">
              <w:t>%</w:t>
            </w:r>
          </w:p>
        </w:tc>
      </w:tr>
      <w:tr w:rsidR="000D148E" w14:paraId="2B24D4BB" w14:textId="77777777" w:rsidTr="00FE0A51">
        <w:trPr>
          <w:jc w:val="center"/>
        </w:trPr>
        <w:tc>
          <w:tcPr>
            <w:tcW w:w="6117" w:type="dxa"/>
            <w:vAlign w:val="center"/>
          </w:tcPr>
          <w:p w14:paraId="4612F2F8" w14:textId="77777777" w:rsidR="000D148E" w:rsidRPr="00D54D70" w:rsidRDefault="000D148E" w:rsidP="00FE0A51">
            <w:pPr>
              <w:contextualSpacing/>
            </w:pPr>
            <w:r>
              <w:t>Population Analysis Update</w:t>
            </w:r>
          </w:p>
        </w:tc>
        <w:tc>
          <w:tcPr>
            <w:tcW w:w="1595" w:type="dxa"/>
            <w:vAlign w:val="center"/>
          </w:tcPr>
          <w:p w14:paraId="5FFFF6D9" w14:textId="77777777" w:rsidR="000D148E" w:rsidRDefault="000D148E" w:rsidP="00FE0A51">
            <w:pPr>
              <w:contextualSpacing/>
              <w:jc w:val="center"/>
            </w:pPr>
            <w:r>
              <w:t>2</w:t>
            </w:r>
          </w:p>
        </w:tc>
        <w:tc>
          <w:tcPr>
            <w:tcW w:w="2470" w:type="dxa"/>
            <w:shd w:val="clear" w:color="auto" w:fill="auto"/>
            <w:vAlign w:val="center"/>
          </w:tcPr>
          <w:p w14:paraId="79ADCC1A" w14:textId="77777777" w:rsidR="000D148E" w:rsidRDefault="000D148E" w:rsidP="00FE0A51">
            <w:pPr>
              <w:contextualSpacing/>
              <w:jc w:val="center"/>
            </w:pPr>
            <w:r>
              <w:t>6</w:t>
            </w:r>
          </w:p>
        </w:tc>
        <w:tc>
          <w:tcPr>
            <w:tcW w:w="1620" w:type="dxa"/>
            <w:vAlign w:val="center"/>
          </w:tcPr>
          <w:p w14:paraId="1B7C0985" w14:textId="77777777" w:rsidR="000D148E" w:rsidRDefault="000D148E" w:rsidP="00FE0A51">
            <w:pPr>
              <w:contextualSpacing/>
              <w:jc w:val="center"/>
            </w:pPr>
            <w:r>
              <w:t>6</w:t>
            </w:r>
          </w:p>
        </w:tc>
        <w:tc>
          <w:tcPr>
            <w:tcW w:w="2520" w:type="dxa"/>
            <w:vAlign w:val="center"/>
          </w:tcPr>
          <w:p w14:paraId="0085E167" w14:textId="77777777" w:rsidR="000D148E" w:rsidRDefault="000D148E" w:rsidP="00FE0A51">
            <w:pPr>
              <w:contextualSpacing/>
              <w:jc w:val="center"/>
            </w:pPr>
            <w:r w:rsidRPr="001E6373">
              <w:t>100%</w:t>
            </w:r>
          </w:p>
        </w:tc>
      </w:tr>
      <w:tr w:rsidR="000D148E" w14:paraId="3B0719A3" w14:textId="77777777" w:rsidTr="00FE0A51">
        <w:trPr>
          <w:jc w:val="center"/>
        </w:trPr>
        <w:tc>
          <w:tcPr>
            <w:tcW w:w="6117" w:type="dxa"/>
            <w:vAlign w:val="center"/>
          </w:tcPr>
          <w:p w14:paraId="3F01D922" w14:textId="77777777" w:rsidR="000D148E" w:rsidRPr="00D54D70" w:rsidRDefault="000D148E" w:rsidP="00FE0A51">
            <w:pPr>
              <w:contextualSpacing/>
            </w:pPr>
            <w:r>
              <w:t>Assessing Intervention Outcomes</w:t>
            </w:r>
          </w:p>
        </w:tc>
        <w:tc>
          <w:tcPr>
            <w:tcW w:w="1595" w:type="dxa"/>
            <w:vAlign w:val="center"/>
          </w:tcPr>
          <w:p w14:paraId="44F3D278" w14:textId="77777777" w:rsidR="000D148E" w:rsidRDefault="000D148E" w:rsidP="00FE0A51">
            <w:pPr>
              <w:contextualSpacing/>
              <w:jc w:val="center"/>
            </w:pPr>
            <w:r>
              <w:t>4.0</w:t>
            </w:r>
          </w:p>
        </w:tc>
        <w:tc>
          <w:tcPr>
            <w:tcW w:w="2470" w:type="dxa"/>
            <w:shd w:val="clear" w:color="auto" w:fill="auto"/>
            <w:vAlign w:val="center"/>
          </w:tcPr>
          <w:p w14:paraId="58DE10F8" w14:textId="77777777" w:rsidR="000D148E" w:rsidRDefault="000D148E" w:rsidP="00FE0A51">
            <w:pPr>
              <w:contextualSpacing/>
              <w:jc w:val="center"/>
            </w:pPr>
            <w:r>
              <w:t>12.0</w:t>
            </w:r>
          </w:p>
        </w:tc>
        <w:tc>
          <w:tcPr>
            <w:tcW w:w="1620" w:type="dxa"/>
            <w:vAlign w:val="center"/>
          </w:tcPr>
          <w:p w14:paraId="5A3DEFF4" w14:textId="77777777" w:rsidR="000D148E" w:rsidRDefault="000D148E" w:rsidP="00FE0A51">
            <w:pPr>
              <w:contextualSpacing/>
              <w:jc w:val="center"/>
            </w:pPr>
            <w:r>
              <w:t>12.0</w:t>
            </w:r>
          </w:p>
        </w:tc>
        <w:tc>
          <w:tcPr>
            <w:tcW w:w="2520" w:type="dxa"/>
            <w:vAlign w:val="center"/>
          </w:tcPr>
          <w:p w14:paraId="152B5922" w14:textId="77777777" w:rsidR="000D148E" w:rsidRDefault="000D148E" w:rsidP="00FE0A51">
            <w:pPr>
              <w:contextualSpacing/>
              <w:jc w:val="center"/>
            </w:pPr>
            <w:r w:rsidRPr="001E6373">
              <w:t>100%</w:t>
            </w:r>
          </w:p>
        </w:tc>
      </w:tr>
      <w:tr w:rsidR="000D148E" w14:paraId="108D6E20" w14:textId="77777777" w:rsidTr="00FE0A51">
        <w:trPr>
          <w:jc w:val="center"/>
        </w:trPr>
        <w:tc>
          <w:tcPr>
            <w:tcW w:w="6117" w:type="dxa"/>
            <w:vAlign w:val="center"/>
          </w:tcPr>
          <w:p w14:paraId="1A6F431B" w14:textId="77777777" w:rsidR="000D148E" w:rsidRPr="00D54D70" w:rsidRDefault="000D148E" w:rsidP="00FE0A51">
            <w:pPr>
              <w:contextualSpacing/>
            </w:pPr>
            <w:r>
              <w:t>Performance Indicator Data Collection</w:t>
            </w:r>
          </w:p>
        </w:tc>
        <w:tc>
          <w:tcPr>
            <w:tcW w:w="1595" w:type="dxa"/>
            <w:vAlign w:val="center"/>
          </w:tcPr>
          <w:p w14:paraId="396E21D3" w14:textId="77777777" w:rsidR="000D148E" w:rsidRDefault="000D148E" w:rsidP="00FE0A51">
            <w:pPr>
              <w:contextualSpacing/>
              <w:jc w:val="center"/>
            </w:pPr>
            <w:r>
              <w:t>2</w:t>
            </w:r>
          </w:p>
        </w:tc>
        <w:tc>
          <w:tcPr>
            <w:tcW w:w="2470" w:type="dxa"/>
            <w:shd w:val="clear" w:color="auto" w:fill="auto"/>
            <w:vAlign w:val="center"/>
          </w:tcPr>
          <w:p w14:paraId="51146C46" w14:textId="77777777" w:rsidR="000D148E" w:rsidRDefault="000D148E" w:rsidP="00FE0A51">
            <w:pPr>
              <w:contextualSpacing/>
              <w:jc w:val="center"/>
            </w:pPr>
            <w:r>
              <w:t>6</w:t>
            </w:r>
          </w:p>
        </w:tc>
        <w:tc>
          <w:tcPr>
            <w:tcW w:w="1620" w:type="dxa"/>
            <w:vAlign w:val="center"/>
          </w:tcPr>
          <w:p w14:paraId="178AA45B" w14:textId="77777777" w:rsidR="000D148E" w:rsidRDefault="000D148E" w:rsidP="00FE0A51">
            <w:pPr>
              <w:contextualSpacing/>
              <w:jc w:val="center"/>
            </w:pPr>
            <w:r>
              <w:t>6</w:t>
            </w:r>
          </w:p>
        </w:tc>
        <w:tc>
          <w:tcPr>
            <w:tcW w:w="2520" w:type="dxa"/>
            <w:vAlign w:val="center"/>
          </w:tcPr>
          <w:p w14:paraId="3CCFF241" w14:textId="77777777" w:rsidR="000D148E" w:rsidRDefault="000D148E" w:rsidP="00FE0A51">
            <w:pPr>
              <w:contextualSpacing/>
              <w:jc w:val="center"/>
            </w:pPr>
            <w:r w:rsidRPr="001E6373">
              <w:t>100%</w:t>
            </w:r>
          </w:p>
        </w:tc>
      </w:tr>
      <w:tr w:rsidR="000D148E" w14:paraId="692D44B9" w14:textId="77777777" w:rsidTr="00FE0A51">
        <w:trPr>
          <w:jc w:val="center"/>
        </w:trPr>
        <w:tc>
          <w:tcPr>
            <w:tcW w:w="6117" w:type="dxa"/>
            <w:vAlign w:val="center"/>
          </w:tcPr>
          <w:p w14:paraId="1CC6722E" w14:textId="77777777" w:rsidR="000D148E" w:rsidRDefault="000D148E" w:rsidP="00FE0A51">
            <w:pPr>
              <w:contextualSpacing/>
            </w:pPr>
            <w:r>
              <w:t>Capacity for Indicator Data Analysis</w:t>
            </w:r>
          </w:p>
        </w:tc>
        <w:tc>
          <w:tcPr>
            <w:tcW w:w="1595" w:type="dxa"/>
            <w:vAlign w:val="center"/>
          </w:tcPr>
          <w:p w14:paraId="04171D2A" w14:textId="77777777" w:rsidR="000D148E" w:rsidRDefault="000D148E" w:rsidP="00FE0A51">
            <w:pPr>
              <w:contextualSpacing/>
              <w:jc w:val="center"/>
            </w:pPr>
            <w:r>
              <w:t>4</w:t>
            </w:r>
          </w:p>
        </w:tc>
        <w:tc>
          <w:tcPr>
            <w:tcW w:w="2470" w:type="dxa"/>
            <w:shd w:val="clear" w:color="auto" w:fill="auto"/>
            <w:vAlign w:val="center"/>
          </w:tcPr>
          <w:p w14:paraId="05C68E8E" w14:textId="77777777" w:rsidR="000D148E" w:rsidRDefault="000D148E" w:rsidP="00FE0A51">
            <w:pPr>
              <w:contextualSpacing/>
              <w:jc w:val="center"/>
            </w:pPr>
            <w:r>
              <w:t>12</w:t>
            </w:r>
          </w:p>
        </w:tc>
        <w:tc>
          <w:tcPr>
            <w:tcW w:w="1620" w:type="dxa"/>
            <w:vAlign w:val="center"/>
          </w:tcPr>
          <w:p w14:paraId="2D579D34" w14:textId="77777777" w:rsidR="000D148E" w:rsidRDefault="000D148E" w:rsidP="00FE0A51">
            <w:pPr>
              <w:contextualSpacing/>
              <w:jc w:val="center"/>
            </w:pPr>
            <w:r>
              <w:t>12</w:t>
            </w:r>
          </w:p>
        </w:tc>
        <w:tc>
          <w:tcPr>
            <w:tcW w:w="2520" w:type="dxa"/>
            <w:vAlign w:val="center"/>
          </w:tcPr>
          <w:p w14:paraId="15368F89" w14:textId="77777777" w:rsidR="000D148E" w:rsidRDefault="000D148E" w:rsidP="00FE0A51">
            <w:pPr>
              <w:contextualSpacing/>
              <w:jc w:val="center"/>
            </w:pPr>
            <w:r w:rsidRPr="001E6373">
              <w:t>100%</w:t>
            </w:r>
          </w:p>
        </w:tc>
      </w:tr>
      <w:tr w:rsidR="000D148E" w14:paraId="1DDBEABD" w14:textId="77777777" w:rsidTr="00FE0A51">
        <w:trPr>
          <w:jc w:val="center"/>
        </w:trPr>
        <w:tc>
          <w:tcPr>
            <w:tcW w:w="6117" w:type="dxa"/>
            <w:vAlign w:val="center"/>
          </w:tcPr>
          <w:p w14:paraId="08B251C4" w14:textId="77777777" w:rsidR="000D148E" w:rsidRPr="00D54D70" w:rsidRDefault="000D148E" w:rsidP="00FE0A51">
            <w:pPr>
              <w:contextualSpacing/>
            </w:pPr>
            <w:r>
              <w:t>Performance Indicator Parameters</w:t>
            </w:r>
          </w:p>
        </w:tc>
        <w:tc>
          <w:tcPr>
            <w:tcW w:w="1595" w:type="dxa"/>
            <w:vAlign w:val="center"/>
          </w:tcPr>
          <w:p w14:paraId="3BF7768A" w14:textId="77777777" w:rsidR="000D148E" w:rsidRDefault="000D148E" w:rsidP="00FE0A51">
            <w:pPr>
              <w:contextualSpacing/>
              <w:jc w:val="center"/>
            </w:pPr>
            <w:r>
              <w:t>4.0</w:t>
            </w:r>
          </w:p>
        </w:tc>
        <w:tc>
          <w:tcPr>
            <w:tcW w:w="2470" w:type="dxa"/>
            <w:shd w:val="clear" w:color="auto" w:fill="auto"/>
            <w:vAlign w:val="center"/>
          </w:tcPr>
          <w:p w14:paraId="1F8B57AA" w14:textId="77777777" w:rsidR="000D148E" w:rsidRDefault="000D148E" w:rsidP="00FE0A51">
            <w:pPr>
              <w:contextualSpacing/>
              <w:jc w:val="center"/>
            </w:pPr>
            <w:r>
              <w:t>12.0</w:t>
            </w:r>
          </w:p>
        </w:tc>
        <w:tc>
          <w:tcPr>
            <w:tcW w:w="1620" w:type="dxa"/>
            <w:vAlign w:val="center"/>
          </w:tcPr>
          <w:p w14:paraId="3FAECBD5" w14:textId="77777777" w:rsidR="000D148E" w:rsidRDefault="000D148E" w:rsidP="00FE0A51">
            <w:pPr>
              <w:contextualSpacing/>
              <w:jc w:val="center"/>
            </w:pPr>
            <w:r>
              <w:t>12.0</w:t>
            </w:r>
          </w:p>
        </w:tc>
        <w:tc>
          <w:tcPr>
            <w:tcW w:w="2520" w:type="dxa"/>
            <w:vAlign w:val="center"/>
          </w:tcPr>
          <w:p w14:paraId="2FCE7143" w14:textId="77777777" w:rsidR="000D148E" w:rsidRDefault="000D148E" w:rsidP="00FE0A51">
            <w:pPr>
              <w:contextualSpacing/>
              <w:jc w:val="center"/>
            </w:pPr>
            <w:r w:rsidRPr="001E6373">
              <w:t>100%</w:t>
            </w:r>
          </w:p>
        </w:tc>
      </w:tr>
      <w:tr w:rsidR="000D148E" w14:paraId="42BD3C3C" w14:textId="77777777" w:rsidTr="00FE0A51">
        <w:trPr>
          <w:trHeight w:val="305"/>
          <w:jc w:val="center"/>
        </w:trPr>
        <w:tc>
          <w:tcPr>
            <w:tcW w:w="6117" w:type="dxa"/>
            <w:vAlign w:val="center"/>
          </w:tcPr>
          <w:p w14:paraId="18C90E82" w14:textId="77777777" w:rsidR="000D148E" w:rsidRDefault="000D148E" w:rsidP="00FE0A51">
            <w:pPr>
              <w:contextualSpacing/>
            </w:pPr>
            <w:r>
              <w:t>Remeasurement Performance Indicator Rates</w:t>
            </w:r>
          </w:p>
        </w:tc>
        <w:tc>
          <w:tcPr>
            <w:tcW w:w="1595" w:type="dxa"/>
            <w:vAlign w:val="center"/>
          </w:tcPr>
          <w:p w14:paraId="743E4D64" w14:textId="77777777" w:rsidR="000D148E" w:rsidRDefault="000D148E" w:rsidP="00FE0A51">
            <w:pPr>
              <w:contextualSpacing/>
              <w:jc w:val="center"/>
            </w:pPr>
            <w:r>
              <w:t>4.0</w:t>
            </w:r>
          </w:p>
        </w:tc>
        <w:tc>
          <w:tcPr>
            <w:tcW w:w="2470" w:type="dxa"/>
            <w:shd w:val="clear" w:color="auto" w:fill="auto"/>
            <w:vAlign w:val="center"/>
          </w:tcPr>
          <w:p w14:paraId="152BF010" w14:textId="77777777" w:rsidR="000D148E" w:rsidRDefault="000D148E" w:rsidP="00FE0A51">
            <w:pPr>
              <w:contextualSpacing/>
              <w:jc w:val="center"/>
            </w:pPr>
            <w:r>
              <w:t>12.0</w:t>
            </w:r>
          </w:p>
        </w:tc>
        <w:tc>
          <w:tcPr>
            <w:tcW w:w="1620" w:type="dxa"/>
            <w:vAlign w:val="center"/>
          </w:tcPr>
          <w:p w14:paraId="51A55DAB" w14:textId="77777777" w:rsidR="000D148E" w:rsidRDefault="000D148E" w:rsidP="00FE0A51">
            <w:pPr>
              <w:contextualSpacing/>
              <w:jc w:val="center"/>
            </w:pPr>
            <w:r>
              <w:t>12.0</w:t>
            </w:r>
          </w:p>
        </w:tc>
        <w:tc>
          <w:tcPr>
            <w:tcW w:w="2520" w:type="dxa"/>
            <w:vAlign w:val="center"/>
          </w:tcPr>
          <w:p w14:paraId="50074A61" w14:textId="77777777" w:rsidR="000D148E" w:rsidRDefault="000D148E" w:rsidP="00FE0A51">
            <w:pPr>
              <w:contextualSpacing/>
              <w:jc w:val="center"/>
            </w:pPr>
            <w:r w:rsidRPr="001E6373">
              <w:t>100%</w:t>
            </w:r>
          </w:p>
        </w:tc>
      </w:tr>
      <w:tr w:rsidR="000D148E" w14:paraId="138EC52E" w14:textId="77777777" w:rsidTr="00FE0A51">
        <w:trPr>
          <w:trHeight w:val="305"/>
          <w:jc w:val="center"/>
        </w:trPr>
        <w:tc>
          <w:tcPr>
            <w:tcW w:w="6117" w:type="dxa"/>
            <w:vAlign w:val="center"/>
          </w:tcPr>
          <w:p w14:paraId="70BCB132" w14:textId="77777777" w:rsidR="000D148E" w:rsidRDefault="000D148E" w:rsidP="00FE0A51">
            <w:pPr>
              <w:contextualSpacing/>
            </w:pPr>
            <w:r>
              <w:t>Conclusions and Planning for Next Measurement Cycle</w:t>
            </w:r>
          </w:p>
        </w:tc>
        <w:tc>
          <w:tcPr>
            <w:tcW w:w="1595" w:type="dxa"/>
            <w:vAlign w:val="center"/>
          </w:tcPr>
          <w:p w14:paraId="11E6BE7B" w14:textId="77777777" w:rsidR="000D148E" w:rsidRDefault="000D148E" w:rsidP="00FE0A51">
            <w:pPr>
              <w:contextualSpacing/>
              <w:jc w:val="center"/>
            </w:pPr>
            <w:r>
              <w:t>3</w:t>
            </w:r>
          </w:p>
        </w:tc>
        <w:tc>
          <w:tcPr>
            <w:tcW w:w="2470" w:type="dxa"/>
            <w:shd w:val="clear" w:color="auto" w:fill="auto"/>
            <w:vAlign w:val="center"/>
          </w:tcPr>
          <w:p w14:paraId="5C263D23" w14:textId="77777777" w:rsidR="000D148E" w:rsidRDefault="000D148E" w:rsidP="00FE0A51">
            <w:pPr>
              <w:contextualSpacing/>
              <w:jc w:val="center"/>
            </w:pPr>
            <w:r>
              <w:t>9</w:t>
            </w:r>
          </w:p>
        </w:tc>
        <w:tc>
          <w:tcPr>
            <w:tcW w:w="1620" w:type="dxa"/>
            <w:vAlign w:val="center"/>
          </w:tcPr>
          <w:p w14:paraId="42045A5B" w14:textId="77777777" w:rsidR="000D148E" w:rsidRDefault="000D148E" w:rsidP="00FE0A51">
            <w:pPr>
              <w:contextualSpacing/>
              <w:jc w:val="center"/>
            </w:pPr>
            <w:r>
              <w:t>9</w:t>
            </w:r>
          </w:p>
        </w:tc>
        <w:tc>
          <w:tcPr>
            <w:tcW w:w="2520" w:type="dxa"/>
            <w:vAlign w:val="center"/>
          </w:tcPr>
          <w:p w14:paraId="3C0B2B74" w14:textId="77777777" w:rsidR="000D148E" w:rsidRPr="00A54FD4" w:rsidRDefault="000D148E" w:rsidP="00FE0A51">
            <w:pPr>
              <w:contextualSpacing/>
              <w:jc w:val="center"/>
            </w:pPr>
            <w:r w:rsidRPr="001E6373">
              <w:t>100%</w:t>
            </w:r>
          </w:p>
        </w:tc>
      </w:tr>
      <w:tr w:rsidR="000D148E" w:rsidRPr="00AA0919" w14:paraId="0682EDE4" w14:textId="77777777" w:rsidTr="00FE0A51">
        <w:trPr>
          <w:trHeight w:val="467"/>
          <w:jc w:val="center"/>
        </w:trPr>
        <w:tc>
          <w:tcPr>
            <w:tcW w:w="6117" w:type="dxa"/>
            <w:vAlign w:val="center"/>
          </w:tcPr>
          <w:p w14:paraId="672F267D" w14:textId="77777777" w:rsidR="000D148E" w:rsidRPr="00C40BAD" w:rsidRDefault="000D148E" w:rsidP="00FE0A51">
            <w:pPr>
              <w:contextualSpacing/>
              <w:rPr>
                <w:b/>
              </w:rPr>
            </w:pPr>
            <w:r w:rsidRPr="00C40BAD">
              <w:rPr>
                <w:b/>
              </w:rPr>
              <w:t>Overall Validation Rating Score</w:t>
            </w:r>
          </w:p>
        </w:tc>
        <w:tc>
          <w:tcPr>
            <w:tcW w:w="1595" w:type="dxa"/>
            <w:vAlign w:val="center"/>
          </w:tcPr>
          <w:p w14:paraId="16E46CC5" w14:textId="77777777" w:rsidR="000D148E" w:rsidRPr="00EA2224"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542D6F7F" w14:textId="77777777" w:rsidR="000D148E" w:rsidRPr="00EA2224"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6E1B423C" w14:textId="77777777" w:rsidR="000D148E" w:rsidRPr="00D84068" w:rsidRDefault="000D148E" w:rsidP="00FE0A51">
            <w:pPr>
              <w:contextualSpacing/>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2520" w:type="dxa"/>
            <w:vAlign w:val="center"/>
          </w:tcPr>
          <w:p w14:paraId="26C8F59A" w14:textId="77777777" w:rsidR="000D148E" w:rsidRPr="00D84068" w:rsidRDefault="000D148E" w:rsidP="00FE0A51">
            <w:pPr>
              <w:contextualSpacing/>
              <w:jc w:val="center"/>
              <w:rPr>
                <w:b/>
              </w:rPr>
            </w:pPr>
            <w:r>
              <w:rPr>
                <w:b/>
              </w:rPr>
              <w:t>100</w:t>
            </w:r>
            <w:r w:rsidRPr="00D84068">
              <w:rPr>
                <w:b/>
              </w:rPr>
              <w:t>%</w:t>
            </w:r>
          </w:p>
        </w:tc>
      </w:tr>
    </w:tbl>
    <w:p w14:paraId="67ECE83E" w14:textId="77777777" w:rsidR="000D148E" w:rsidRDefault="000D148E" w:rsidP="000D148E">
      <w:pPr>
        <w:spacing w:after="0" w:line="240" w:lineRule="auto"/>
        <w:contextualSpacing/>
        <w:rPr>
          <w:u w:val="single"/>
        </w:rPr>
      </w:pPr>
    </w:p>
    <w:p w14:paraId="06967702" w14:textId="77777777" w:rsidR="000D148E" w:rsidRDefault="000D148E" w:rsidP="000D148E">
      <w:pPr>
        <w:spacing w:after="0" w:line="240" w:lineRule="auto"/>
        <w:contextualSpacing/>
        <w:rPr>
          <w:u w:val="single"/>
        </w:rPr>
      </w:pPr>
      <w:r>
        <w:rPr>
          <w:u w:val="single"/>
        </w:rPr>
        <w:t>Strengths</w:t>
      </w:r>
    </w:p>
    <w:p w14:paraId="55602B17" w14:textId="77777777" w:rsidR="000D148E" w:rsidRDefault="000D148E" w:rsidP="000D148E">
      <w:pPr>
        <w:spacing w:after="0" w:line="240" w:lineRule="auto"/>
        <w:contextualSpacing/>
        <w:rPr>
          <w:u w:val="single"/>
        </w:rPr>
      </w:pPr>
    </w:p>
    <w:p w14:paraId="6562075E" w14:textId="77777777" w:rsidR="000D148E" w:rsidRDefault="000D148E" w:rsidP="000D148E">
      <w:pPr>
        <w:pStyle w:val="ListParagraph"/>
        <w:numPr>
          <w:ilvl w:val="0"/>
          <w:numId w:val="21"/>
        </w:numPr>
        <w:spacing w:after="0" w:line="240" w:lineRule="auto"/>
      </w:pPr>
      <w:r>
        <w:t>THPP</w:t>
      </w:r>
      <w:r w:rsidRPr="00055283">
        <w:t xml:space="preserve"> is commended for i</w:t>
      </w:r>
      <w:r>
        <w:t>ncreasing</w:t>
      </w:r>
      <w:r w:rsidRPr="00055283">
        <w:t xml:space="preserve"> the staff resources for care management and for decreasing the caseloads for its Community Health Workers (CHW).</w:t>
      </w:r>
    </w:p>
    <w:p w14:paraId="7CC17E35" w14:textId="6CA00F02" w:rsidR="000D148E" w:rsidRDefault="000D148E" w:rsidP="000D148E">
      <w:pPr>
        <w:pStyle w:val="ListParagraph"/>
        <w:numPr>
          <w:ilvl w:val="0"/>
          <w:numId w:val="21"/>
        </w:numPr>
        <w:spacing w:after="0" w:line="240" w:lineRule="auto"/>
      </w:pPr>
      <w:r w:rsidRPr="00055283">
        <w:t xml:space="preserve">KEPRO commends </w:t>
      </w:r>
      <w:r>
        <w:t>THPP</w:t>
      </w:r>
      <w:r w:rsidRPr="00055283">
        <w:t xml:space="preserve"> for piloting telephonic outreach to </w:t>
      </w:r>
      <w:r w:rsidR="00C2009F">
        <w:t xml:space="preserve">primary care providers </w:t>
      </w:r>
      <w:r w:rsidRPr="00055283">
        <w:t xml:space="preserve">as an additional outreach effort after finding that </w:t>
      </w:r>
      <w:r>
        <w:t>a</w:t>
      </w:r>
      <w:r w:rsidRPr="00055283">
        <w:t xml:space="preserve"> letter did not have the </w:t>
      </w:r>
      <w:r>
        <w:t>effect</w:t>
      </w:r>
      <w:r w:rsidRPr="00055283">
        <w:t xml:space="preserve"> of decreasing rates of members not receiving behavioral health therapy.  </w:t>
      </w:r>
    </w:p>
    <w:p w14:paraId="5B21AFE4" w14:textId="77777777" w:rsidR="000D148E" w:rsidRDefault="000D148E" w:rsidP="000D148E">
      <w:pPr>
        <w:spacing w:after="0" w:line="240" w:lineRule="auto"/>
        <w:contextualSpacing/>
      </w:pPr>
    </w:p>
    <w:p w14:paraId="3665A322" w14:textId="6C2E38D1" w:rsidR="000D148E" w:rsidRDefault="000D148E" w:rsidP="000D148E">
      <w:pPr>
        <w:spacing w:after="0" w:line="240" w:lineRule="auto"/>
        <w:contextualSpacing/>
        <w:rPr>
          <w:u w:val="single"/>
        </w:rPr>
      </w:pPr>
      <w:r>
        <w:rPr>
          <w:u w:val="single"/>
        </w:rPr>
        <w:t>Recommendations</w:t>
      </w:r>
      <w:r w:rsidR="00AA2A1D">
        <w:rPr>
          <w:u w:val="single"/>
        </w:rPr>
        <w:t xml:space="preserve"> &amp; Opportunities for Improvement</w:t>
      </w:r>
    </w:p>
    <w:p w14:paraId="74301901" w14:textId="77777777" w:rsidR="000D148E" w:rsidRDefault="000D148E" w:rsidP="000D148E">
      <w:pPr>
        <w:spacing w:after="0" w:line="240" w:lineRule="auto"/>
        <w:contextualSpacing/>
        <w:rPr>
          <w:u w:val="single"/>
        </w:rPr>
      </w:pPr>
    </w:p>
    <w:p w14:paraId="743C2A67" w14:textId="77777777" w:rsidR="000D148E" w:rsidRDefault="000D148E" w:rsidP="000D148E">
      <w:pPr>
        <w:pStyle w:val="ListParagraph"/>
        <w:numPr>
          <w:ilvl w:val="0"/>
          <w:numId w:val="29"/>
        </w:numPr>
        <w:spacing w:after="0" w:line="240" w:lineRule="auto"/>
      </w:pPr>
      <w:r w:rsidRPr="00055283">
        <w:t>KEPRO recommends considering additional activities to engage with members for appropriate follow</w:t>
      </w:r>
      <w:r>
        <w:t xml:space="preserve"> </w:t>
      </w:r>
      <w:r w:rsidRPr="00055283">
        <w:t>up after screening positive for depression such as text messages</w:t>
      </w:r>
      <w:r>
        <w:t xml:space="preserve">.  </w:t>
      </w:r>
    </w:p>
    <w:p w14:paraId="4333B91D" w14:textId="77777777" w:rsidR="000D148E" w:rsidRDefault="000D148E" w:rsidP="000D148E">
      <w:pPr>
        <w:pStyle w:val="ListParagraph"/>
        <w:numPr>
          <w:ilvl w:val="0"/>
          <w:numId w:val="29"/>
        </w:numPr>
        <w:spacing w:after="0" w:line="240" w:lineRule="auto"/>
      </w:pPr>
      <w:r w:rsidRPr="00E70C63">
        <w:rPr>
          <w:rFonts w:cstheme="minorHAnsi"/>
        </w:rPr>
        <w:t>KEPRO recommends that THPP develop strategies for bringing together PCP and BH providers for a discussion of the barriers related to the successful management of referrals for BH car</w:t>
      </w:r>
      <w:r>
        <w:rPr>
          <w:rFonts w:cstheme="minorHAnsi"/>
        </w:rPr>
        <w:t xml:space="preserve">e and the integration of care. </w:t>
      </w:r>
      <w:r>
        <w:t>These barriers can then be clarified through a root cause analysis, which can in turn lead to provider-informed strategies for new intervention activities.</w:t>
      </w:r>
    </w:p>
    <w:p w14:paraId="32516594" w14:textId="77777777" w:rsidR="000D148E" w:rsidRDefault="000D148E" w:rsidP="000D148E">
      <w:pPr>
        <w:pStyle w:val="ListParagraph"/>
        <w:numPr>
          <w:ilvl w:val="0"/>
          <w:numId w:val="29"/>
        </w:numPr>
        <w:spacing w:after="0" w:line="240" w:lineRule="auto"/>
      </w:pPr>
      <w:r>
        <w:t xml:space="preserve">KEPRO recommends that providers be queried about their knowledge of, or relationship with, BH specialty providers. PCPs may be reluctant to make referrals to BH specialists if they do not know to whom they are referring their patients. </w:t>
      </w:r>
    </w:p>
    <w:p w14:paraId="77B2A2A6" w14:textId="77777777" w:rsidR="000D148E" w:rsidRDefault="000D148E" w:rsidP="000D148E">
      <w:pPr>
        <w:spacing w:after="0" w:line="240" w:lineRule="auto"/>
        <w:contextualSpacing/>
        <w:rPr>
          <w:u w:val="single"/>
        </w:rPr>
      </w:pPr>
    </w:p>
    <w:p w14:paraId="1B16A9E0" w14:textId="77777777" w:rsidR="000D148E" w:rsidRDefault="000D148E" w:rsidP="000D148E">
      <w:pPr>
        <w:spacing w:after="0" w:line="240" w:lineRule="auto"/>
        <w:contextualSpacing/>
        <w:rPr>
          <w:u w:val="single"/>
        </w:rPr>
      </w:pPr>
    </w:p>
    <w:p w14:paraId="4F7FBBAF" w14:textId="77777777" w:rsidR="000D148E" w:rsidRDefault="000D148E" w:rsidP="000D148E">
      <w:pPr>
        <w:spacing w:after="0" w:line="240" w:lineRule="auto"/>
        <w:contextualSpacing/>
        <w:rPr>
          <w:u w:val="single"/>
        </w:rPr>
      </w:pPr>
    </w:p>
    <w:p w14:paraId="72500316" w14:textId="77777777" w:rsidR="000D148E" w:rsidRDefault="000D148E" w:rsidP="000D148E">
      <w:pPr>
        <w:spacing w:after="0" w:line="240" w:lineRule="auto"/>
        <w:contextualSpacing/>
        <w:rPr>
          <w:u w:val="single"/>
        </w:rPr>
      </w:pPr>
    </w:p>
    <w:p w14:paraId="02934D05" w14:textId="77777777" w:rsidR="000D148E" w:rsidRDefault="000D148E" w:rsidP="000D148E">
      <w:pPr>
        <w:spacing w:after="0" w:line="240" w:lineRule="auto"/>
        <w:contextualSpacing/>
        <w:rPr>
          <w:u w:val="single"/>
        </w:rPr>
      </w:pPr>
      <w:r>
        <w:rPr>
          <w:u w:val="single"/>
        </w:rPr>
        <w:lastRenderedPageBreak/>
        <w:t>Follow Up to 2018 Recommendations</w:t>
      </w:r>
    </w:p>
    <w:p w14:paraId="67FE6D30" w14:textId="77777777" w:rsidR="000D148E" w:rsidRDefault="000D148E" w:rsidP="000D148E">
      <w:pPr>
        <w:spacing w:after="0" w:line="240" w:lineRule="auto"/>
        <w:contextualSpacing/>
        <w:rPr>
          <w:u w:val="single"/>
        </w:rPr>
      </w:pPr>
    </w:p>
    <w:p w14:paraId="26AFC95F" w14:textId="77777777" w:rsidR="000D148E" w:rsidRDefault="000D148E" w:rsidP="000D148E">
      <w:pPr>
        <w:spacing w:after="0" w:line="240" w:lineRule="auto"/>
        <w:contextualSpacing/>
      </w:pPr>
      <w:r>
        <w:t>CMS requires that the Performance Improvement Project validation process assesses the extent to which the plan followed up on recommendations made in the previous year.</w:t>
      </w:r>
    </w:p>
    <w:p w14:paraId="40CD0074" w14:textId="77777777" w:rsidR="000D148E" w:rsidRDefault="000D148E" w:rsidP="000D148E">
      <w:pPr>
        <w:spacing w:after="0" w:line="240" w:lineRule="auto"/>
        <w:contextualSpacing/>
      </w:pPr>
    </w:p>
    <w:tbl>
      <w:tblPr>
        <w:tblStyle w:val="TableGrid"/>
        <w:tblW w:w="0" w:type="auto"/>
        <w:tblLook w:val="04A0" w:firstRow="1" w:lastRow="0" w:firstColumn="1" w:lastColumn="0" w:noHBand="0" w:noVBand="1"/>
      </w:tblPr>
      <w:tblGrid>
        <w:gridCol w:w="4675"/>
        <w:gridCol w:w="4675"/>
      </w:tblGrid>
      <w:tr w:rsidR="000D148E" w14:paraId="7AB69B90" w14:textId="77777777" w:rsidTr="00FE0A51">
        <w:tc>
          <w:tcPr>
            <w:tcW w:w="4675" w:type="dxa"/>
            <w:shd w:val="clear" w:color="auto" w:fill="0070C0"/>
          </w:tcPr>
          <w:p w14:paraId="13972BCC" w14:textId="77777777" w:rsidR="000D148E" w:rsidRPr="00494BC8" w:rsidRDefault="000D148E" w:rsidP="00FE0A51">
            <w:pPr>
              <w:contextualSpacing/>
              <w:rPr>
                <w:b/>
              </w:rPr>
            </w:pPr>
            <w:r w:rsidRPr="00494BC8">
              <w:rPr>
                <w:b/>
              </w:rPr>
              <w:t>2018 Recommendation</w:t>
            </w:r>
          </w:p>
        </w:tc>
        <w:tc>
          <w:tcPr>
            <w:tcW w:w="4675" w:type="dxa"/>
            <w:shd w:val="clear" w:color="auto" w:fill="0070C0"/>
          </w:tcPr>
          <w:p w14:paraId="2977F9CB" w14:textId="77777777" w:rsidR="000D148E" w:rsidRPr="00494BC8" w:rsidRDefault="000D148E" w:rsidP="00FE0A51">
            <w:pPr>
              <w:contextualSpacing/>
              <w:rPr>
                <w:b/>
              </w:rPr>
            </w:pPr>
            <w:r w:rsidRPr="00494BC8">
              <w:rPr>
                <w:b/>
              </w:rPr>
              <w:t>2019 Follow Up</w:t>
            </w:r>
          </w:p>
        </w:tc>
      </w:tr>
      <w:tr w:rsidR="000D148E" w14:paraId="4A38B265" w14:textId="77777777" w:rsidTr="00FE0A51">
        <w:tc>
          <w:tcPr>
            <w:tcW w:w="4675" w:type="dxa"/>
          </w:tcPr>
          <w:p w14:paraId="4A7AD3B4" w14:textId="77777777" w:rsidR="000D148E" w:rsidRPr="00603E2B" w:rsidRDefault="000D148E" w:rsidP="00FE0A51">
            <w:pPr>
              <w:contextualSpacing/>
              <w:rPr>
                <w:u w:val="single"/>
              </w:rPr>
            </w:pPr>
            <w:r>
              <w:t>KEPRO s</w:t>
            </w:r>
            <w:r w:rsidRPr="00EF4003">
              <w:t>uggest</w:t>
            </w:r>
            <w:r>
              <w:t>ed</w:t>
            </w:r>
            <w:r w:rsidRPr="00EF4003">
              <w:t xml:space="preserve"> </w:t>
            </w:r>
            <w:r>
              <w:t>that THPP</w:t>
            </w:r>
            <w:r w:rsidRPr="00EF4003">
              <w:t xml:space="preserve"> consider </w:t>
            </w:r>
            <w:r>
              <w:t xml:space="preserve">including </w:t>
            </w:r>
            <w:r w:rsidRPr="00EF4003">
              <w:t xml:space="preserve">others </w:t>
            </w:r>
            <w:r>
              <w:t>who</w:t>
            </w:r>
            <w:r w:rsidRPr="00EF4003">
              <w:t xml:space="preserve"> c</w:t>
            </w:r>
            <w:r>
              <w:t>ould</w:t>
            </w:r>
            <w:r w:rsidRPr="00EF4003">
              <w:t xml:space="preserve"> do outreach to members such as </w:t>
            </w:r>
            <w:r>
              <w:t>medical assistants, nurses, and</w:t>
            </w:r>
            <w:r w:rsidRPr="00EF4003">
              <w:t xml:space="preserve"> care manager</w:t>
            </w:r>
            <w:r>
              <w:t xml:space="preserve">s to </w:t>
            </w:r>
            <w:r w:rsidRPr="00EF4003">
              <w:t>do the repeated outreach</w:t>
            </w:r>
            <w:r>
              <w:t xml:space="preserve">.  A broader outreach team could do this </w:t>
            </w:r>
            <w:r w:rsidRPr="00EF4003">
              <w:t xml:space="preserve">through phone, email, </w:t>
            </w:r>
            <w:r>
              <w:t xml:space="preserve">or </w:t>
            </w:r>
            <w:r w:rsidRPr="00EF4003">
              <w:t xml:space="preserve">texting.  </w:t>
            </w:r>
          </w:p>
          <w:p w14:paraId="65188BE9" w14:textId="77777777" w:rsidR="000D148E" w:rsidRDefault="000D148E" w:rsidP="00FE0A51">
            <w:pPr>
              <w:contextualSpacing/>
            </w:pPr>
          </w:p>
        </w:tc>
        <w:tc>
          <w:tcPr>
            <w:tcW w:w="4675" w:type="dxa"/>
          </w:tcPr>
          <w:p w14:paraId="79BC5C95" w14:textId="77777777" w:rsidR="000D148E" w:rsidRDefault="000D148E" w:rsidP="00FE0A51">
            <w:pPr>
              <w:contextualSpacing/>
            </w:pPr>
            <w:r>
              <w:t>THPP is considering the use of peer specialists to conduct outreach to members.</w:t>
            </w:r>
          </w:p>
        </w:tc>
      </w:tr>
      <w:tr w:rsidR="000D148E" w14:paraId="6D9B5CA9" w14:textId="77777777" w:rsidTr="00FE0A51">
        <w:tc>
          <w:tcPr>
            <w:tcW w:w="4675" w:type="dxa"/>
          </w:tcPr>
          <w:p w14:paraId="7C20A6AD" w14:textId="77777777" w:rsidR="000D148E" w:rsidRPr="00603E2B" w:rsidRDefault="000D148E" w:rsidP="00FE0A51">
            <w:pPr>
              <w:contextualSpacing/>
              <w:rPr>
                <w:u w:val="single"/>
              </w:rPr>
            </w:pPr>
            <w:r>
              <w:t xml:space="preserve">KEPRO suggests that THPP </w:t>
            </w:r>
            <w:r w:rsidRPr="00EF4003">
              <w:t xml:space="preserve">track whether or not providers are reading the </w:t>
            </w:r>
            <w:r>
              <w:t>educational materials it distributed</w:t>
            </w:r>
            <w:r w:rsidRPr="00EF4003">
              <w:t xml:space="preserve"> </w:t>
            </w:r>
            <w:r>
              <w:t>and evaluate whether</w:t>
            </w:r>
            <w:r w:rsidRPr="00EF4003">
              <w:t xml:space="preserve"> </w:t>
            </w:r>
            <w:r>
              <w:t>the newsletter</w:t>
            </w:r>
            <w:r w:rsidRPr="00EF4003">
              <w:t xml:space="preserve"> is changing </w:t>
            </w:r>
            <w:r>
              <w:t>provider</w:t>
            </w:r>
            <w:r w:rsidRPr="00EF4003">
              <w:t xml:space="preserve"> behavior in any way</w:t>
            </w:r>
            <w:r>
              <w:t>.</w:t>
            </w:r>
          </w:p>
          <w:p w14:paraId="0BA740D3" w14:textId="77777777" w:rsidR="000D148E" w:rsidRDefault="000D148E" w:rsidP="00FE0A51">
            <w:pPr>
              <w:contextualSpacing/>
            </w:pPr>
          </w:p>
        </w:tc>
        <w:tc>
          <w:tcPr>
            <w:tcW w:w="4675" w:type="dxa"/>
          </w:tcPr>
          <w:p w14:paraId="2A6E8970" w14:textId="77777777" w:rsidR="000D148E" w:rsidRDefault="000D148E" w:rsidP="00FE0A51">
            <w:pPr>
              <w:contextualSpacing/>
            </w:pPr>
            <w:r>
              <w:t>Tufts attempted to conduct a telephone survey of providers to assess the usefulness of the educational material in the newsletter, but experienced a very low response rate.  As a proxy measure, Tufts used provider satisfaction survey questions related to the newsletter, to which 75% of providers agreed or strongly agreed that it is useful.</w:t>
            </w:r>
          </w:p>
        </w:tc>
      </w:tr>
    </w:tbl>
    <w:p w14:paraId="20066AD5" w14:textId="7C3EAA77" w:rsidR="000D148E" w:rsidRDefault="000D148E" w:rsidP="000D148E">
      <w:pPr>
        <w:spacing w:after="0" w:line="240" w:lineRule="auto"/>
        <w:contextualSpacing/>
        <w:rPr>
          <w:rFonts w:ascii="DIN Pro Cond Bold" w:eastAsiaTheme="majorEastAsia" w:hAnsi="DIN Pro Cond Bold" w:cstheme="majorBidi"/>
          <w:caps/>
          <w:color w:val="00A3AD"/>
          <w:sz w:val="28"/>
          <w:szCs w:val="24"/>
        </w:rPr>
      </w:pPr>
      <w:r>
        <w:br w:type="page"/>
      </w:r>
    </w:p>
    <w:p w14:paraId="180D0925" w14:textId="77777777" w:rsidR="000D148E" w:rsidRDefault="000D148E" w:rsidP="00257415">
      <w:pPr>
        <w:pStyle w:val="Heading3"/>
        <w:spacing w:before="0" w:line="240" w:lineRule="auto"/>
        <w:contextualSpacing/>
      </w:pPr>
    </w:p>
    <w:p w14:paraId="1ADA23E8" w14:textId="77777777" w:rsidR="000D148E" w:rsidRDefault="000D148E" w:rsidP="00257415">
      <w:pPr>
        <w:pStyle w:val="Heading3"/>
        <w:spacing w:before="0" w:line="240" w:lineRule="auto"/>
        <w:contextualSpacing/>
      </w:pPr>
    </w:p>
    <w:p w14:paraId="4326348F" w14:textId="77777777" w:rsidR="000D148E" w:rsidRDefault="000D148E" w:rsidP="00257415">
      <w:pPr>
        <w:pStyle w:val="Heading3"/>
        <w:spacing w:before="0" w:line="240" w:lineRule="auto"/>
        <w:contextualSpacing/>
      </w:pPr>
    </w:p>
    <w:p w14:paraId="211972F6" w14:textId="7982537E" w:rsidR="000D148E" w:rsidRDefault="000D148E" w:rsidP="000D148E">
      <w:pPr>
        <w:pStyle w:val="Heading2"/>
      </w:pPr>
      <w:bookmarkStart w:id="59" w:name="_Toc33199388"/>
      <w:r>
        <w:t>Domain 2:  Chronic Disease Management</w:t>
      </w:r>
      <w:bookmarkEnd w:id="59"/>
    </w:p>
    <w:p w14:paraId="03F5226A" w14:textId="77777777" w:rsidR="000D148E" w:rsidRDefault="000D148E" w:rsidP="00257415">
      <w:pPr>
        <w:pStyle w:val="Heading3"/>
        <w:spacing w:before="0" w:line="240" w:lineRule="auto"/>
        <w:contextualSpacing/>
      </w:pPr>
    </w:p>
    <w:p w14:paraId="69F2C87E" w14:textId="7635AB2F" w:rsidR="00587AA3" w:rsidRDefault="008B5E87" w:rsidP="00257415">
      <w:pPr>
        <w:pStyle w:val="Heading3"/>
        <w:spacing w:before="0" w:line="240" w:lineRule="auto"/>
        <w:contextualSpacing/>
      </w:pPr>
      <w:bookmarkStart w:id="60" w:name="_Toc33199389"/>
      <w:r>
        <w:t xml:space="preserve">Commonwealth Care Alliance: </w:t>
      </w:r>
      <w:r w:rsidR="00587AA3">
        <w:t xml:space="preserve">  Improving the Rate of Cervical Cancer Screening Among CCA One Care Members</w:t>
      </w:r>
      <w:bookmarkEnd w:id="60"/>
    </w:p>
    <w:p w14:paraId="22026736" w14:textId="77777777" w:rsidR="00587AA3" w:rsidRDefault="008B5E87" w:rsidP="00257415">
      <w:pPr>
        <w:spacing w:after="0" w:line="240" w:lineRule="auto"/>
        <w:contextualSpacing/>
      </w:pPr>
      <w:r>
        <w:t xml:space="preserve"> </w:t>
      </w:r>
    </w:p>
    <w:p w14:paraId="513E4980" w14:textId="5FAB0AD0" w:rsidR="001B20DB" w:rsidRDefault="001B20DB" w:rsidP="00257415">
      <w:pPr>
        <w:spacing w:after="0" w:line="240" w:lineRule="auto"/>
        <w:contextualSpacing/>
        <w:rPr>
          <w:u w:val="single"/>
        </w:rPr>
      </w:pPr>
      <w:r>
        <w:rPr>
          <w:u w:val="single"/>
        </w:rPr>
        <w:t>Project Rationale</w:t>
      </w:r>
    </w:p>
    <w:p w14:paraId="3FCAA9E0" w14:textId="77777777" w:rsidR="00A566BA" w:rsidRDefault="00A566BA" w:rsidP="00257415">
      <w:pPr>
        <w:spacing w:after="0" w:line="240" w:lineRule="auto"/>
        <w:contextualSpacing/>
        <w:rPr>
          <w:u w:val="single"/>
        </w:rPr>
      </w:pPr>
    </w:p>
    <w:p w14:paraId="5D9686E5" w14:textId="36F034F9" w:rsidR="004042C2" w:rsidRPr="0056024B" w:rsidRDefault="004042C2" w:rsidP="00257415">
      <w:pPr>
        <w:pStyle w:val="Default"/>
        <w:contextualSpacing/>
        <w:rPr>
          <w:rFonts w:asciiTheme="minorHAnsi" w:eastAsiaTheme="minorHAnsi" w:hAnsiTheme="minorHAnsi" w:cstheme="minorHAnsi"/>
        </w:rPr>
      </w:pPr>
      <w:r w:rsidRPr="0056024B">
        <w:rPr>
          <w:rFonts w:asciiTheme="minorHAnsi" w:hAnsiTheme="minorHAnsi" w:cstheme="minorHAnsi"/>
        </w:rPr>
        <w:t>“Cervical cancer screening through Pap tests and HPV co-testing is an effective, low</w:t>
      </w:r>
      <w:r w:rsidR="00525F79">
        <w:rPr>
          <w:rFonts w:asciiTheme="minorHAnsi" w:hAnsiTheme="minorHAnsi" w:cstheme="minorHAnsi"/>
        </w:rPr>
        <w:t>-</w:t>
      </w:r>
      <w:r w:rsidRPr="0056024B">
        <w:rPr>
          <w:rFonts w:asciiTheme="minorHAnsi" w:hAnsiTheme="minorHAnsi" w:cstheme="minorHAnsi"/>
        </w:rPr>
        <w:t xml:space="preserve">cost evidence-based activity for the prevention and early detection of cervical cancer ... </w:t>
      </w:r>
      <w:r w:rsidRPr="0056024B">
        <w:rPr>
          <w:rFonts w:asciiTheme="minorHAnsi" w:eastAsiaTheme="minorHAnsi" w:hAnsiTheme="minorHAnsi" w:cstheme="minorHAnsi"/>
        </w:rPr>
        <w:t>OneCare members’ physical and/or mental health disabilities place them at greater risk for not receiving recommended cervical cancer screenings. Approximately 50% of this group has four or more chronic health conditions, 70% have a behavioral health diagnosis including major depression, bipolar disorder, schizophrenia, and substance use disorders</w:t>
      </w:r>
      <w:r w:rsidR="00430666" w:rsidRPr="0056024B">
        <w:rPr>
          <w:rFonts w:asciiTheme="minorHAnsi" w:eastAsiaTheme="minorHAnsi" w:hAnsiTheme="minorHAnsi" w:cstheme="minorHAnsi"/>
        </w:rPr>
        <w:t>,</w:t>
      </w:r>
      <w:r w:rsidRPr="0056024B">
        <w:rPr>
          <w:rFonts w:asciiTheme="minorHAnsi" w:eastAsiaTheme="minorHAnsi" w:hAnsiTheme="minorHAnsi" w:cstheme="minorHAnsi"/>
        </w:rPr>
        <w:t xml:space="preserve"> and 25% have a serious developmental or mental health disability. In a 2016 research brief, CDC Cancer Research Fellow, </w:t>
      </w:r>
      <w:r w:rsidR="00401919" w:rsidRPr="0056024B">
        <w:rPr>
          <w:rFonts w:asciiTheme="minorHAnsi" w:eastAsiaTheme="minorHAnsi" w:hAnsiTheme="minorHAnsi" w:cstheme="minorHAnsi"/>
        </w:rPr>
        <w:t>Natasha</w:t>
      </w:r>
      <w:r w:rsidRPr="0056024B">
        <w:rPr>
          <w:rFonts w:asciiTheme="minorHAnsi" w:eastAsiaTheme="minorHAnsi" w:hAnsiTheme="minorHAnsi" w:cstheme="minorHAnsi"/>
        </w:rPr>
        <w:t xml:space="preserve"> Crawford, observed, “</w:t>
      </w:r>
      <w:r w:rsidR="007B64CD" w:rsidRPr="0056024B">
        <w:rPr>
          <w:rFonts w:asciiTheme="minorHAnsi" w:eastAsiaTheme="minorHAnsi" w:hAnsiTheme="minorHAnsi" w:cstheme="minorHAnsi"/>
        </w:rPr>
        <w:t>A</w:t>
      </w:r>
      <w:r w:rsidRPr="0056024B">
        <w:rPr>
          <w:rFonts w:asciiTheme="minorHAnsi" w:eastAsiaTheme="minorHAnsi" w:hAnsiTheme="minorHAnsi" w:cstheme="minorHAnsi"/>
        </w:rPr>
        <w:t xml:space="preserve"> larger proportion of women with multiple chronic conditions reported not receiving the recommended screening fo</w:t>
      </w:r>
      <w:r w:rsidR="008808D3">
        <w:rPr>
          <w:rFonts w:asciiTheme="minorHAnsi" w:eastAsiaTheme="minorHAnsi" w:hAnsiTheme="minorHAnsi" w:cstheme="minorHAnsi"/>
        </w:rPr>
        <w:t>r cervical cancer</w:t>
      </w:r>
      <w:r w:rsidRPr="0056024B">
        <w:rPr>
          <w:rFonts w:asciiTheme="minorHAnsi" w:eastAsiaTheme="minorHAnsi" w:hAnsiTheme="minorHAnsi" w:cstheme="minorHAnsi"/>
        </w:rPr>
        <w:t xml:space="preserve">…women with arthritis, diabetes, and myocardial infarction were less likely to be screened for cervical cancer. In addition … a larger proportion of women with COPD, depression, heart disease, or kidney disease did not adhere to cervical cancer screening recommendations compared with women without these conditions.” </w:t>
      </w:r>
    </w:p>
    <w:p w14:paraId="72C1DF66" w14:textId="77777777" w:rsidR="004042C2" w:rsidRPr="0056024B" w:rsidRDefault="004042C2" w:rsidP="00257415">
      <w:pPr>
        <w:autoSpaceDE w:val="0"/>
        <w:autoSpaceDN w:val="0"/>
        <w:adjustRightInd w:val="0"/>
        <w:spacing w:after="0" w:line="240" w:lineRule="auto"/>
        <w:contextualSpacing/>
        <w:rPr>
          <w:rFonts w:cstheme="minorHAnsi"/>
          <w:color w:val="000000"/>
          <w:szCs w:val="24"/>
        </w:rPr>
      </w:pPr>
    </w:p>
    <w:p w14:paraId="12A42E97" w14:textId="77777777" w:rsidR="001B20DB" w:rsidRDefault="001B20DB" w:rsidP="00257415">
      <w:pPr>
        <w:spacing w:after="0" w:line="240" w:lineRule="auto"/>
        <w:contextualSpacing/>
        <w:rPr>
          <w:u w:val="single"/>
        </w:rPr>
      </w:pPr>
      <w:r>
        <w:rPr>
          <w:u w:val="single"/>
        </w:rPr>
        <w:t>Project Goals</w:t>
      </w:r>
    </w:p>
    <w:p w14:paraId="3F9C04F0" w14:textId="77777777" w:rsidR="004042C2" w:rsidRDefault="004042C2" w:rsidP="00257415">
      <w:pPr>
        <w:spacing w:after="0" w:line="240" w:lineRule="auto"/>
        <w:contextualSpacing/>
        <w:rPr>
          <w:u w:val="single"/>
        </w:rPr>
      </w:pPr>
    </w:p>
    <w:p w14:paraId="5F7639DC" w14:textId="77777777" w:rsidR="004042C2" w:rsidRDefault="004042C2" w:rsidP="00257415">
      <w:pPr>
        <w:spacing w:after="0" w:line="240" w:lineRule="auto"/>
        <w:contextualSpacing/>
        <w:rPr>
          <w:i/>
        </w:rPr>
      </w:pPr>
      <w:r>
        <w:rPr>
          <w:i/>
        </w:rPr>
        <w:t>Member-Focused</w:t>
      </w:r>
    </w:p>
    <w:p w14:paraId="5596A27C" w14:textId="3AA1A5F1" w:rsidR="004042C2" w:rsidRDefault="004042C2" w:rsidP="00257415">
      <w:pPr>
        <w:pStyle w:val="ListParagraph"/>
        <w:numPr>
          <w:ilvl w:val="0"/>
          <w:numId w:val="10"/>
        </w:numPr>
        <w:spacing w:after="0" w:line="240" w:lineRule="auto"/>
      </w:pPr>
      <w:r>
        <w:t>Identify female members, age 24 to 64, who have not received cervical cancer screening within the recommended timeframe (Pap test within 3 years or Pap with</w:t>
      </w:r>
      <w:r w:rsidR="00525F79">
        <w:t xml:space="preserve"> HPV co-testing within 5 years);</w:t>
      </w:r>
    </w:p>
    <w:p w14:paraId="0EE448AA" w14:textId="2723FA4A" w:rsidR="004042C2" w:rsidRDefault="004042C2" w:rsidP="00257415">
      <w:pPr>
        <w:pStyle w:val="ListParagraph"/>
        <w:numPr>
          <w:ilvl w:val="0"/>
          <w:numId w:val="10"/>
        </w:numPr>
        <w:spacing w:after="0" w:line="240" w:lineRule="auto"/>
      </w:pPr>
      <w:r>
        <w:t xml:space="preserve">Educate members about the importance of cervical cancer screening and their </w:t>
      </w:r>
      <w:r w:rsidR="00525F79">
        <w:t>options for receiving this test; and</w:t>
      </w:r>
    </w:p>
    <w:p w14:paraId="66C45E86" w14:textId="77777777" w:rsidR="004042C2" w:rsidRPr="004042C2" w:rsidRDefault="004042C2" w:rsidP="00257415">
      <w:pPr>
        <w:pStyle w:val="ListParagraph"/>
        <w:numPr>
          <w:ilvl w:val="0"/>
          <w:numId w:val="10"/>
        </w:numPr>
        <w:spacing w:after="0" w:line="240" w:lineRule="auto"/>
      </w:pPr>
      <w:r>
        <w:t>Outreach to members to engage and motivate them to schedule cervical cancer screening.</w:t>
      </w:r>
    </w:p>
    <w:p w14:paraId="166B206F" w14:textId="77777777" w:rsidR="004042C2" w:rsidRDefault="004042C2" w:rsidP="00257415">
      <w:pPr>
        <w:spacing w:after="0" w:line="240" w:lineRule="auto"/>
        <w:contextualSpacing/>
        <w:rPr>
          <w:i/>
        </w:rPr>
      </w:pPr>
    </w:p>
    <w:p w14:paraId="26C80F6D" w14:textId="77777777" w:rsidR="004042C2" w:rsidRPr="004042C2" w:rsidRDefault="004042C2" w:rsidP="00257415">
      <w:pPr>
        <w:spacing w:after="0" w:line="240" w:lineRule="auto"/>
        <w:contextualSpacing/>
        <w:rPr>
          <w:i/>
        </w:rPr>
      </w:pPr>
      <w:r>
        <w:rPr>
          <w:i/>
        </w:rPr>
        <w:t>Provider-Focused</w:t>
      </w:r>
    </w:p>
    <w:p w14:paraId="64049EEA" w14:textId="084F0271" w:rsidR="001B20DB" w:rsidRDefault="004042C2" w:rsidP="00257415">
      <w:pPr>
        <w:pStyle w:val="ListParagraph"/>
        <w:numPr>
          <w:ilvl w:val="0"/>
          <w:numId w:val="11"/>
        </w:numPr>
        <w:spacing w:after="0" w:line="240" w:lineRule="auto"/>
      </w:pPr>
      <w:r>
        <w:t>Identify members who have not received cervical cancer screenin</w:t>
      </w:r>
      <w:r w:rsidR="00525F79">
        <w:t>g within the recommended period;</w:t>
      </w:r>
    </w:p>
    <w:p w14:paraId="20515A71" w14:textId="0B27C44C" w:rsidR="004042C2" w:rsidRDefault="00A150E2" w:rsidP="00257415">
      <w:pPr>
        <w:pStyle w:val="ListParagraph"/>
        <w:numPr>
          <w:ilvl w:val="0"/>
          <w:numId w:val="11"/>
        </w:numPr>
        <w:spacing w:after="0" w:line="240" w:lineRule="auto"/>
      </w:pPr>
      <w:r>
        <w:t xml:space="preserve">Educate CCA clinicians and </w:t>
      </w:r>
      <w:r w:rsidRPr="00B40440">
        <w:t>care partners</w:t>
      </w:r>
      <w:r w:rsidR="00BB0EF6" w:rsidRPr="00B40440">
        <w:t xml:space="preserve"> </w:t>
      </w:r>
      <w:r>
        <w:t xml:space="preserve">to understand the cervical cancer screening recommendations and </w:t>
      </w:r>
      <w:r w:rsidR="00E87D2F">
        <w:t>offer</w:t>
      </w:r>
      <w:r>
        <w:t xml:space="preserve"> </w:t>
      </w:r>
      <w:r w:rsidR="00BB0EF6">
        <w:t xml:space="preserve">providers </w:t>
      </w:r>
      <w:r>
        <w:t>support to help members schedule screening</w:t>
      </w:r>
      <w:r w:rsidR="00BB0EF6">
        <w:t>s</w:t>
      </w:r>
      <w:r w:rsidR="00525F79">
        <w:t>; and</w:t>
      </w:r>
    </w:p>
    <w:p w14:paraId="6C0755F3" w14:textId="77777777" w:rsidR="00A150E2" w:rsidRDefault="00A150E2" w:rsidP="00257415">
      <w:pPr>
        <w:pStyle w:val="ListParagraph"/>
        <w:numPr>
          <w:ilvl w:val="0"/>
          <w:numId w:val="11"/>
        </w:numPr>
        <w:spacing w:after="0" w:line="240" w:lineRule="auto"/>
      </w:pPr>
      <w:r>
        <w:t>Provide member-level gap reports to CCA</w:t>
      </w:r>
      <w:r w:rsidR="00BB0EF6">
        <w:t>-</w:t>
      </w:r>
      <w:r>
        <w:t xml:space="preserve">contracted providers which identify those patients with </w:t>
      </w:r>
      <w:r w:rsidR="00430666">
        <w:t xml:space="preserve">a </w:t>
      </w:r>
      <w:r>
        <w:t>cervical cancer screening gap and collaborate with these providers to engage these One Care members to schedule cervical cancer screening</w:t>
      </w:r>
      <w:r w:rsidR="00D25F40">
        <w:t>s</w:t>
      </w:r>
      <w:r>
        <w:t>.</w:t>
      </w:r>
    </w:p>
    <w:p w14:paraId="70792E41" w14:textId="5AC68C35" w:rsidR="004042C2" w:rsidRDefault="004042C2" w:rsidP="00257415">
      <w:pPr>
        <w:spacing w:after="0" w:line="240" w:lineRule="auto"/>
        <w:contextualSpacing/>
        <w:rPr>
          <w:u w:val="single"/>
        </w:rPr>
      </w:pPr>
    </w:p>
    <w:p w14:paraId="519E9F96" w14:textId="1A854BF9" w:rsidR="008808D3" w:rsidRDefault="008808D3" w:rsidP="00257415">
      <w:pPr>
        <w:spacing w:after="0" w:line="240" w:lineRule="auto"/>
        <w:contextualSpacing/>
        <w:rPr>
          <w:u w:val="single"/>
        </w:rPr>
      </w:pPr>
    </w:p>
    <w:p w14:paraId="06C04662" w14:textId="6D192521" w:rsidR="008808D3" w:rsidRDefault="008808D3" w:rsidP="00257415">
      <w:pPr>
        <w:spacing w:after="0" w:line="240" w:lineRule="auto"/>
        <w:contextualSpacing/>
        <w:rPr>
          <w:u w:val="single"/>
        </w:rPr>
      </w:pPr>
    </w:p>
    <w:p w14:paraId="78B266C9" w14:textId="77777777" w:rsidR="008808D3" w:rsidRDefault="008808D3" w:rsidP="00257415">
      <w:pPr>
        <w:spacing w:after="0" w:line="240" w:lineRule="auto"/>
        <w:contextualSpacing/>
        <w:rPr>
          <w:u w:val="single"/>
        </w:rPr>
      </w:pPr>
    </w:p>
    <w:p w14:paraId="73F071DD" w14:textId="430C5103" w:rsidR="001B20DB" w:rsidRDefault="001B20DB" w:rsidP="00257415">
      <w:pPr>
        <w:spacing w:after="0" w:line="240" w:lineRule="auto"/>
        <w:contextualSpacing/>
        <w:rPr>
          <w:u w:val="single"/>
        </w:rPr>
      </w:pPr>
      <w:r>
        <w:rPr>
          <w:u w:val="single"/>
        </w:rPr>
        <w:t>Interventions</w:t>
      </w:r>
    </w:p>
    <w:p w14:paraId="4A8CA626" w14:textId="77777777" w:rsidR="00A566BA" w:rsidRDefault="00A566BA" w:rsidP="00257415">
      <w:pPr>
        <w:spacing w:after="0" w:line="240" w:lineRule="auto"/>
        <w:contextualSpacing/>
        <w:rPr>
          <w:u w:val="single"/>
        </w:rPr>
      </w:pPr>
    </w:p>
    <w:p w14:paraId="6A4D2E08" w14:textId="0CB46EFE" w:rsidR="001B20DB" w:rsidRDefault="00A150E2" w:rsidP="00257415">
      <w:pPr>
        <w:pStyle w:val="ListParagraph"/>
        <w:numPr>
          <w:ilvl w:val="0"/>
          <w:numId w:val="12"/>
        </w:numPr>
        <w:spacing w:after="0" w:line="240" w:lineRule="auto"/>
      </w:pPr>
      <w:r>
        <w:t xml:space="preserve">CCA distributed </w:t>
      </w:r>
      <w:r w:rsidR="00D25F40">
        <w:t xml:space="preserve">an </w:t>
      </w:r>
      <w:r>
        <w:t>educational member</w:t>
      </w:r>
      <w:r w:rsidR="00D25F40">
        <w:t xml:space="preserve"> </w:t>
      </w:r>
      <w:r w:rsidR="00525F79">
        <w:t xml:space="preserve">newsletter in </w:t>
      </w:r>
      <w:r>
        <w:t>English, Spanish, and Portuguese and a ma</w:t>
      </w:r>
      <w:r w:rsidR="00525F79">
        <w:t xml:space="preserve">iling in English and Spanish </w:t>
      </w:r>
      <w:r>
        <w:t xml:space="preserve">to women with a gap in care. An Interactive Voice Recognition </w:t>
      </w:r>
      <w:r w:rsidR="00D25F40">
        <w:t xml:space="preserve">(IVR) </w:t>
      </w:r>
      <w:r>
        <w:t xml:space="preserve">phone call program was launched to remind women with a gap in care to schedule cervical cancer screening services. </w:t>
      </w:r>
      <w:r w:rsidR="00D25F40">
        <w:t>Through these programs, t</w:t>
      </w:r>
      <w:r>
        <w:t>he member can elect to be connected to Member Services for help scheduling an appointment.</w:t>
      </w:r>
    </w:p>
    <w:p w14:paraId="246DB445" w14:textId="23E53DDF" w:rsidR="00411DB7" w:rsidRDefault="00411DB7" w:rsidP="00257415">
      <w:pPr>
        <w:spacing w:after="0" w:line="240" w:lineRule="auto"/>
        <w:contextualSpacing/>
      </w:pPr>
    </w:p>
    <w:p w14:paraId="2C835161" w14:textId="5FBBAAD6" w:rsidR="00411DB7" w:rsidRDefault="00583574" w:rsidP="00257415">
      <w:pPr>
        <w:spacing w:after="0" w:line="240" w:lineRule="auto"/>
        <w:ind w:left="360"/>
        <w:contextualSpacing/>
      </w:pPr>
      <w:r>
        <w:t xml:space="preserve">2019 </w:t>
      </w:r>
      <w:r w:rsidR="00180EFD">
        <w:t xml:space="preserve">Update: </w:t>
      </w:r>
      <w:r w:rsidR="00411DB7">
        <w:t>CCA is continuing the IVR calling campaign with script modifications designed to improve member engagement to remain on the call.</w:t>
      </w:r>
    </w:p>
    <w:p w14:paraId="22B9BC60" w14:textId="77777777" w:rsidR="00411DB7" w:rsidRDefault="00411DB7" w:rsidP="00257415">
      <w:pPr>
        <w:spacing w:after="0" w:line="240" w:lineRule="auto"/>
        <w:ind w:left="360"/>
        <w:contextualSpacing/>
      </w:pPr>
    </w:p>
    <w:p w14:paraId="627204E1" w14:textId="28AF7DA8" w:rsidR="00411DB7" w:rsidRDefault="001B258E" w:rsidP="00257415">
      <w:pPr>
        <w:pStyle w:val="ListParagraph"/>
        <w:numPr>
          <w:ilvl w:val="0"/>
          <w:numId w:val="12"/>
        </w:numPr>
        <w:spacing w:after="0" w:line="240" w:lineRule="auto"/>
      </w:pPr>
      <w:r>
        <w:t xml:space="preserve">CCA-employed providers </w:t>
      </w:r>
      <w:r w:rsidR="00A150E2">
        <w:t xml:space="preserve">and </w:t>
      </w:r>
      <w:r w:rsidR="00FA303A" w:rsidRPr="00475B73">
        <w:t>c</w:t>
      </w:r>
      <w:r w:rsidR="00A150E2" w:rsidRPr="00475B73">
        <w:t xml:space="preserve">are </w:t>
      </w:r>
      <w:r w:rsidR="00FA303A" w:rsidRPr="00475B73">
        <w:t>p</w:t>
      </w:r>
      <w:r w:rsidR="00A150E2" w:rsidRPr="00475B73">
        <w:t>artners received</w:t>
      </w:r>
      <w:r w:rsidR="00A150E2">
        <w:t xml:space="preserve"> education in women’s health</w:t>
      </w:r>
      <w:r w:rsidR="0091574D">
        <w:t>.</w:t>
      </w:r>
    </w:p>
    <w:p w14:paraId="6F7459FD" w14:textId="77777777" w:rsidR="0091574D" w:rsidRDefault="0091574D" w:rsidP="00257415">
      <w:pPr>
        <w:pStyle w:val="ListParagraph"/>
        <w:spacing w:after="0" w:line="240" w:lineRule="auto"/>
        <w:ind w:left="360"/>
      </w:pPr>
    </w:p>
    <w:p w14:paraId="523FF5B9" w14:textId="6FB3F3BB" w:rsidR="00411DB7" w:rsidRDefault="00583574" w:rsidP="00257415">
      <w:pPr>
        <w:spacing w:after="0" w:line="240" w:lineRule="auto"/>
        <w:ind w:left="360"/>
        <w:contextualSpacing/>
      </w:pPr>
      <w:r>
        <w:t xml:space="preserve">2019 </w:t>
      </w:r>
      <w:r w:rsidR="00180EFD">
        <w:t xml:space="preserve">Update: </w:t>
      </w:r>
      <w:r w:rsidR="0091574D">
        <w:t xml:space="preserve">CCA conducted an in-house Provider Education Survey that assessed both familiarity with cervical cancer screening </w:t>
      </w:r>
      <w:r w:rsidR="000052AC">
        <w:t>and partic</w:t>
      </w:r>
      <w:r w:rsidR="00180EFD">
        <w:t xml:space="preserve">ipation in provider education. </w:t>
      </w:r>
      <w:r w:rsidR="000052AC">
        <w:t>It also assessed the provide</w:t>
      </w:r>
      <w:r w:rsidR="00180EFD">
        <w:t xml:space="preserve">rs’ preferred training method. </w:t>
      </w:r>
      <w:r w:rsidR="000052AC">
        <w:t>CCA is using this information to inform the design of ongoing education.</w:t>
      </w:r>
    </w:p>
    <w:p w14:paraId="4749D15F" w14:textId="77777777" w:rsidR="000052AC" w:rsidRDefault="000052AC" w:rsidP="00257415">
      <w:pPr>
        <w:spacing w:after="0" w:line="240" w:lineRule="auto"/>
        <w:contextualSpacing/>
      </w:pPr>
    </w:p>
    <w:p w14:paraId="4618CDD4" w14:textId="65247AC1" w:rsidR="001B258E" w:rsidRDefault="001B258E" w:rsidP="00257415">
      <w:pPr>
        <w:pStyle w:val="ListParagraph"/>
        <w:numPr>
          <w:ilvl w:val="0"/>
          <w:numId w:val="12"/>
        </w:numPr>
        <w:spacing w:after="0" w:line="240" w:lineRule="auto"/>
      </w:pPr>
      <w:r>
        <w:t xml:space="preserve">CCA established Women’s Health </w:t>
      </w:r>
      <w:r w:rsidR="00D25F40">
        <w:t>c</w:t>
      </w:r>
      <w:r>
        <w:t>linics in Commonwealth Community Care locations.</w:t>
      </w:r>
    </w:p>
    <w:p w14:paraId="438634E0" w14:textId="385E1C8C" w:rsidR="00A80C80" w:rsidRDefault="00A80C80" w:rsidP="00257415">
      <w:pPr>
        <w:spacing w:after="0" w:line="240" w:lineRule="auto"/>
        <w:contextualSpacing/>
      </w:pPr>
    </w:p>
    <w:p w14:paraId="409D057F" w14:textId="7F8D324F" w:rsidR="001B258E" w:rsidRDefault="00583574" w:rsidP="00257415">
      <w:pPr>
        <w:spacing w:after="0" w:line="240" w:lineRule="auto"/>
        <w:ind w:left="360"/>
        <w:contextualSpacing/>
      </w:pPr>
      <w:r>
        <w:t xml:space="preserve">2019 </w:t>
      </w:r>
      <w:r w:rsidR="00A80C80" w:rsidRPr="00A73137">
        <w:t>CCA plans to continue to promote the Women's Hea</w:t>
      </w:r>
      <w:r w:rsidR="00180EFD">
        <w:t xml:space="preserve">lth clinics to improve access. </w:t>
      </w:r>
      <w:r w:rsidR="00A80C80">
        <w:t>CCA</w:t>
      </w:r>
      <w:r w:rsidR="00A80C80" w:rsidRPr="00A73137">
        <w:t xml:space="preserve"> did not provide </w:t>
      </w:r>
      <w:r w:rsidR="000052AC">
        <w:t xml:space="preserve">information about </w:t>
      </w:r>
      <w:r w:rsidR="00A80C80" w:rsidRPr="00A73137">
        <w:t>additional interventions that will be developed or tested.</w:t>
      </w:r>
    </w:p>
    <w:p w14:paraId="2D704039" w14:textId="77777777" w:rsidR="0056024B" w:rsidRPr="00A150E2" w:rsidRDefault="0056024B" w:rsidP="00257415">
      <w:pPr>
        <w:spacing w:after="0" w:line="240" w:lineRule="auto"/>
        <w:ind w:left="360"/>
        <w:contextualSpacing/>
      </w:pPr>
    </w:p>
    <w:p w14:paraId="62E8BDEA" w14:textId="07F93121" w:rsidR="001B20DB" w:rsidRDefault="001B20DB" w:rsidP="00257415">
      <w:pPr>
        <w:spacing w:after="0" w:line="240" w:lineRule="auto"/>
        <w:contextualSpacing/>
        <w:rPr>
          <w:u w:val="single"/>
        </w:rPr>
      </w:pPr>
      <w:r>
        <w:rPr>
          <w:u w:val="single"/>
        </w:rPr>
        <w:t>Performance Indicators</w:t>
      </w:r>
    </w:p>
    <w:p w14:paraId="7DDE84F8" w14:textId="77777777" w:rsidR="00A566BA" w:rsidRDefault="00A566BA" w:rsidP="00257415">
      <w:pPr>
        <w:spacing w:after="0" w:line="240" w:lineRule="auto"/>
        <w:contextualSpacing/>
        <w:rPr>
          <w:u w:val="single"/>
        </w:rPr>
      </w:pPr>
    </w:p>
    <w:p w14:paraId="2C3DA0AD" w14:textId="77777777" w:rsidR="00C05EF2" w:rsidRDefault="001B258E" w:rsidP="00257415">
      <w:pPr>
        <w:spacing w:after="0" w:line="240" w:lineRule="auto"/>
        <w:contextualSpacing/>
      </w:pPr>
      <w:r>
        <w:t>CCA is using the HEDIS</w:t>
      </w:r>
      <w:r w:rsidR="00430666">
        <w:rPr>
          <w:rFonts w:ascii="Calibri" w:hAnsi="Calibri" w:cs="Calibri"/>
        </w:rPr>
        <w:t>®</w:t>
      </w:r>
      <w:r>
        <w:t xml:space="preserve"> measure</w:t>
      </w:r>
      <w:r w:rsidR="00BB0EF6">
        <w:t>:</w:t>
      </w:r>
      <w:r>
        <w:t xml:space="preserve"> </w:t>
      </w:r>
      <w:r w:rsidR="00430666">
        <w:t>w</w:t>
      </w:r>
      <w:r>
        <w:t xml:space="preserve">omen 24-64 years of age who were screened for cervical cancer according to guidelines. </w:t>
      </w:r>
      <w:r w:rsidR="0091574D">
        <w:t xml:space="preserve">Its performance goal is 67%.  </w:t>
      </w:r>
    </w:p>
    <w:p w14:paraId="417BB1D7" w14:textId="77777777" w:rsidR="00C05EF2" w:rsidRDefault="001B258E" w:rsidP="00257415">
      <w:pPr>
        <w:pStyle w:val="ListParagraph"/>
        <w:numPr>
          <w:ilvl w:val="0"/>
          <w:numId w:val="12"/>
        </w:numPr>
        <w:spacing w:after="0" w:line="240" w:lineRule="auto"/>
      </w:pPr>
      <w:r>
        <w:t xml:space="preserve">CCA’s 2017 baseline performance was 65%. </w:t>
      </w:r>
    </w:p>
    <w:p w14:paraId="15CA9F9D" w14:textId="4B095E83" w:rsidR="001B20DB" w:rsidRDefault="0091574D" w:rsidP="00257415">
      <w:pPr>
        <w:pStyle w:val="ListParagraph"/>
        <w:numPr>
          <w:ilvl w:val="0"/>
          <w:numId w:val="12"/>
        </w:numPr>
        <w:spacing w:after="0" w:line="240" w:lineRule="auto"/>
      </w:pPr>
      <w:r>
        <w:t>CCA’s 2018 rate, 62.89%, represents a statistically insignificant decrease of 3.24%.</w:t>
      </w:r>
      <w:r w:rsidR="00BF27FC">
        <w:t xml:space="preserve">  </w:t>
      </w:r>
    </w:p>
    <w:p w14:paraId="195A0934" w14:textId="77777777" w:rsidR="001B258E" w:rsidRDefault="001B258E" w:rsidP="00257415">
      <w:pPr>
        <w:spacing w:after="0" w:line="240" w:lineRule="auto"/>
        <w:contextualSpacing/>
      </w:pPr>
    </w:p>
    <w:p w14:paraId="2E1FC817" w14:textId="6B7F7D3B" w:rsidR="001B258E" w:rsidRDefault="001B258E" w:rsidP="00257415">
      <w:pPr>
        <w:spacing w:after="0" w:line="240" w:lineRule="auto"/>
        <w:contextualSpacing/>
        <w:rPr>
          <w:u w:val="single"/>
        </w:rPr>
      </w:pPr>
      <w:r>
        <w:rPr>
          <w:u w:val="single"/>
        </w:rPr>
        <w:t>Performance Improvement Project Evaluation</w:t>
      </w:r>
    </w:p>
    <w:p w14:paraId="14F44103" w14:textId="77777777" w:rsidR="00A566BA" w:rsidRDefault="00A566BA" w:rsidP="00257415">
      <w:pPr>
        <w:spacing w:after="0" w:line="240" w:lineRule="auto"/>
        <w:contextualSpacing/>
        <w:rPr>
          <w:u w:val="single"/>
        </w:rPr>
      </w:pPr>
    </w:p>
    <w:p w14:paraId="722D4D88" w14:textId="7863BFDC" w:rsidR="0091574D" w:rsidRDefault="001B258E" w:rsidP="00257415">
      <w:pPr>
        <w:spacing w:after="0" w:line="240" w:lineRule="auto"/>
        <w:contextualSpacing/>
      </w:pPr>
      <w:r>
        <w:t>KEPRO evaluates performance against a set of pre-determined criteria. The Technical Reviewer assigns a score to each individual rating criterion</w:t>
      </w:r>
      <w:r w:rsidR="00BB0EF6">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7B64CD">
        <w:t xml:space="preserve">points received by the sum of all available points.  </w:t>
      </w:r>
      <w:r>
        <w:t>This ratio is presented as a percentage. CCA</w:t>
      </w:r>
      <w:r w:rsidRPr="00DF5F08">
        <w:t xml:space="preserve"> received a rating score of </w:t>
      </w:r>
      <w:r w:rsidR="0091574D">
        <w:t>99</w:t>
      </w:r>
      <w:r>
        <w:t xml:space="preserve">% </w:t>
      </w:r>
      <w:r w:rsidRPr="00DF5F08">
        <w:t>on this Performance Improvement Project.</w:t>
      </w:r>
    </w:p>
    <w:p w14:paraId="25C44F36" w14:textId="192D0265" w:rsidR="005B51F7" w:rsidRDefault="005B51F7" w:rsidP="00257415">
      <w:pPr>
        <w:spacing w:after="0" w:line="240" w:lineRule="auto"/>
        <w:contextualSpacing/>
      </w:pPr>
    </w:p>
    <w:p w14:paraId="6EC18E11" w14:textId="080AC3DA" w:rsidR="00223E73" w:rsidRDefault="00223E73" w:rsidP="00257415">
      <w:pPr>
        <w:spacing w:after="0" w:line="240" w:lineRule="auto"/>
        <w:contextualSpacing/>
      </w:pPr>
    </w:p>
    <w:p w14:paraId="20083FCA" w14:textId="237691E2" w:rsidR="00223E73" w:rsidRDefault="00223E73" w:rsidP="00257415">
      <w:pPr>
        <w:spacing w:after="0" w:line="240" w:lineRule="auto"/>
        <w:contextualSpacing/>
      </w:pPr>
    </w:p>
    <w:p w14:paraId="16C74F37" w14:textId="791393FA" w:rsidR="00223E73" w:rsidRDefault="00223E73" w:rsidP="00257415">
      <w:pPr>
        <w:spacing w:after="0" w:line="240" w:lineRule="auto"/>
        <w:contextualSpacing/>
      </w:pPr>
    </w:p>
    <w:p w14:paraId="7F20DC72" w14:textId="738B8C3E" w:rsidR="00223E73" w:rsidRDefault="00223E73" w:rsidP="00257415">
      <w:pPr>
        <w:spacing w:after="0" w:line="240" w:lineRule="auto"/>
        <w:contextualSpacing/>
      </w:pPr>
    </w:p>
    <w:p w14:paraId="4B901797" w14:textId="69B5FF65" w:rsidR="00223E73" w:rsidRDefault="00223E73" w:rsidP="00257415">
      <w:pPr>
        <w:spacing w:after="0" w:line="240" w:lineRule="auto"/>
        <w:contextualSpacing/>
      </w:pPr>
    </w:p>
    <w:p w14:paraId="0A46CE38" w14:textId="471A9C7D" w:rsidR="00180EFD" w:rsidRPr="00223E73" w:rsidRDefault="00223E73" w:rsidP="00257415">
      <w:pPr>
        <w:spacing w:after="0" w:line="240" w:lineRule="auto"/>
        <w:contextualSpacing/>
        <w:rPr>
          <w:b/>
        </w:rPr>
      </w:pPr>
      <w:r w:rsidRPr="00223E73">
        <w:rPr>
          <w:b/>
        </w:rPr>
        <w:t xml:space="preserve">Exhibit 14:  CCA </w:t>
      </w:r>
      <w:r>
        <w:rPr>
          <w:b/>
        </w:rPr>
        <w:t>Cervical Cancer</w:t>
      </w:r>
      <w:r w:rsidRPr="00223E73">
        <w:rPr>
          <w:b/>
        </w:rPr>
        <w:t xml:space="preserve"> PIP Rating</w:t>
      </w:r>
    </w:p>
    <w:tbl>
      <w:tblPr>
        <w:tblStyle w:val="TableGrid"/>
        <w:tblW w:w="0" w:type="auto"/>
        <w:jc w:val="center"/>
        <w:tblLook w:val="04A0" w:firstRow="1" w:lastRow="0" w:firstColumn="1" w:lastColumn="0" w:noHBand="0" w:noVBand="1"/>
      </w:tblPr>
      <w:tblGrid>
        <w:gridCol w:w="3626"/>
        <w:gridCol w:w="1118"/>
        <w:gridCol w:w="1696"/>
        <w:gridCol w:w="1198"/>
        <w:gridCol w:w="1712"/>
      </w:tblGrid>
      <w:tr w:rsidR="0091574D" w:rsidRPr="00256D8A" w14:paraId="56E17BCE" w14:textId="77777777" w:rsidTr="00B503DE">
        <w:trPr>
          <w:trHeight w:val="845"/>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73B3543F" w14:textId="4F92923D" w:rsidR="0091574D" w:rsidRPr="00426A6C" w:rsidRDefault="0091574D" w:rsidP="00257415">
            <w:pPr>
              <w:contextualSpacing/>
              <w:rPr>
                <w:b/>
              </w:rPr>
            </w:pPr>
            <w:r w:rsidRPr="00426A6C">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30F657DC" w14:textId="77777777" w:rsidR="0091574D" w:rsidRPr="00256D8A" w:rsidRDefault="0091574D" w:rsidP="00257415">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7C6115B6" w14:textId="112B16A9" w:rsidR="0091574D" w:rsidRDefault="0091574D" w:rsidP="00257415">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7AEAC6F9" w14:textId="54B19403" w:rsidR="0091574D" w:rsidRPr="00256D8A" w:rsidRDefault="0091574D" w:rsidP="00257415">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01F2B39F" w14:textId="10382A5F" w:rsidR="0091574D" w:rsidRPr="005B51F7" w:rsidRDefault="0091574D" w:rsidP="00257415">
            <w:pPr>
              <w:contextualSpacing/>
              <w:jc w:val="center"/>
              <w:rPr>
                <w:b/>
              </w:rPr>
            </w:pPr>
            <w:r>
              <w:rPr>
                <w:b/>
              </w:rPr>
              <w:t>Rating Averages</w:t>
            </w:r>
          </w:p>
        </w:tc>
      </w:tr>
      <w:tr w:rsidR="0091574D" w14:paraId="024FEFD1" w14:textId="77777777" w:rsidTr="00D164F5">
        <w:trPr>
          <w:jc w:val="center"/>
        </w:trPr>
        <w:tc>
          <w:tcPr>
            <w:tcW w:w="6117" w:type="dxa"/>
            <w:vAlign w:val="center"/>
          </w:tcPr>
          <w:p w14:paraId="235782A6" w14:textId="23142CEA" w:rsidR="0091574D" w:rsidRPr="00D54D70" w:rsidRDefault="0091574D" w:rsidP="00257415">
            <w:pPr>
              <w:contextualSpacing/>
            </w:pPr>
            <w:r>
              <w:t>Updates to Project Topic and Scope</w:t>
            </w:r>
          </w:p>
        </w:tc>
        <w:tc>
          <w:tcPr>
            <w:tcW w:w="1595" w:type="dxa"/>
            <w:vAlign w:val="center"/>
          </w:tcPr>
          <w:p w14:paraId="6F3BCCF4" w14:textId="77777777" w:rsidR="0091574D" w:rsidRDefault="0091574D" w:rsidP="00257415">
            <w:pPr>
              <w:contextualSpacing/>
              <w:jc w:val="center"/>
            </w:pPr>
            <w:r>
              <w:t>4</w:t>
            </w:r>
          </w:p>
        </w:tc>
        <w:tc>
          <w:tcPr>
            <w:tcW w:w="2470" w:type="dxa"/>
            <w:shd w:val="clear" w:color="auto" w:fill="auto"/>
            <w:vAlign w:val="center"/>
          </w:tcPr>
          <w:p w14:paraId="6432A4C0" w14:textId="77777777" w:rsidR="0091574D" w:rsidRDefault="0091574D" w:rsidP="00257415">
            <w:pPr>
              <w:contextualSpacing/>
              <w:jc w:val="center"/>
            </w:pPr>
            <w:r>
              <w:t>12</w:t>
            </w:r>
          </w:p>
        </w:tc>
        <w:tc>
          <w:tcPr>
            <w:tcW w:w="1620" w:type="dxa"/>
            <w:vAlign w:val="center"/>
          </w:tcPr>
          <w:p w14:paraId="05E73A30" w14:textId="77777777" w:rsidR="0091574D" w:rsidRDefault="0091574D" w:rsidP="00257415">
            <w:pPr>
              <w:contextualSpacing/>
              <w:jc w:val="center"/>
            </w:pPr>
            <w:r>
              <w:t>12</w:t>
            </w:r>
          </w:p>
        </w:tc>
        <w:tc>
          <w:tcPr>
            <w:tcW w:w="2520" w:type="dxa"/>
            <w:vAlign w:val="center"/>
          </w:tcPr>
          <w:p w14:paraId="12AFEE26" w14:textId="77777777" w:rsidR="0091574D" w:rsidRDefault="0091574D" w:rsidP="00257415">
            <w:pPr>
              <w:contextualSpacing/>
              <w:jc w:val="center"/>
            </w:pPr>
            <w:r>
              <w:t>100</w:t>
            </w:r>
            <w:r w:rsidRPr="00A54FD4">
              <w:t>%</w:t>
            </w:r>
          </w:p>
        </w:tc>
      </w:tr>
      <w:tr w:rsidR="0091574D" w14:paraId="44EBCAD9" w14:textId="77777777" w:rsidTr="00D164F5">
        <w:trPr>
          <w:jc w:val="center"/>
        </w:trPr>
        <w:tc>
          <w:tcPr>
            <w:tcW w:w="6117" w:type="dxa"/>
            <w:vAlign w:val="center"/>
          </w:tcPr>
          <w:p w14:paraId="4FAFC764" w14:textId="10135054" w:rsidR="0091574D" w:rsidRPr="00D54D70" w:rsidRDefault="0091574D" w:rsidP="00257415">
            <w:pPr>
              <w:contextualSpacing/>
            </w:pPr>
            <w:r>
              <w:t>Population Analysis Update</w:t>
            </w:r>
          </w:p>
        </w:tc>
        <w:tc>
          <w:tcPr>
            <w:tcW w:w="1595" w:type="dxa"/>
            <w:vAlign w:val="center"/>
          </w:tcPr>
          <w:p w14:paraId="25813673" w14:textId="77777777" w:rsidR="0091574D" w:rsidRDefault="0091574D" w:rsidP="00257415">
            <w:pPr>
              <w:contextualSpacing/>
              <w:jc w:val="center"/>
            </w:pPr>
            <w:r>
              <w:t>2</w:t>
            </w:r>
          </w:p>
        </w:tc>
        <w:tc>
          <w:tcPr>
            <w:tcW w:w="2470" w:type="dxa"/>
            <w:shd w:val="clear" w:color="auto" w:fill="auto"/>
            <w:vAlign w:val="center"/>
          </w:tcPr>
          <w:p w14:paraId="6912B291" w14:textId="77777777" w:rsidR="0091574D" w:rsidRDefault="0091574D" w:rsidP="00257415">
            <w:pPr>
              <w:contextualSpacing/>
              <w:jc w:val="center"/>
            </w:pPr>
            <w:r>
              <w:t>6</w:t>
            </w:r>
          </w:p>
        </w:tc>
        <w:tc>
          <w:tcPr>
            <w:tcW w:w="1620" w:type="dxa"/>
            <w:vAlign w:val="center"/>
          </w:tcPr>
          <w:p w14:paraId="0D5947E2" w14:textId="77777777" w:rsidR="0091574D" w:rsidRDefault="0091574D" w:rsidP="00257415">
            <w:pPr>
              <w:contextualSpacing/>
              <w:jc w:val="center"/>
            </w:pPr>
            <w:r>
              <w:t>6</w:t>
            </w:r>
          </w:p>
        </w:tc>
        <w:tc>
          <w:tcPr>
            <w:tcW w:w="2520" w:type="dxa"/>
            <w:vAlign w:val="center"/>
          </w:tcPr>
          <w:p w14:paraId="35276F76" w14:textId="77777777" w:rsidR="0091574D" w:rsidRDefault="0091574D" w:rsidP="00257415">
            <w:pPr>
              <w:contextualSpacing/>
              <w:jc w:val="center"/>
            </w:pPr>
            <w:r>
              <w:t>100</w:t>
            </w:r>
            <w:r w:rsidRPr="00A54FD4">
              <w:t>%</w:t>
            </w:r>
          </w:p>
        </w:tc>
      </w:tr>
      <w:tr w:rsidR="0091574D" w14:paraId="3D2AAA2B" w14:textId="77777777" w:rsidTr="00D164F5">
        <w:trPr>
          <w:jc w:val="center"/>
        </w:trPr>
        <w:tc>
          <w:tcPr>
            <w:tcW w:w="6117" w:type="dxa"/>
            <w:vAlign w:val="center"/>
          </w:tcPr>
          <w:p w14:paraId="24D1BD87" w14:textId="2B753557" w:rsidR="0091574D" w:rsidRPr="00D54D70" w:rsidRDefault="00461390" w:rsidP="00257415">
            <w:pPr>
              <w:contextualSpacing/>
            </w:pPr>
            <w:r>
              <w:t>Assessing Intervention Outcomes</w:t>
            </w:r>
          </w:p>
        </w:tc>
        <w:tc>
          <w:tcPr>
            <w:tcW w:w="1595" w:type="dxa"/>
            <w:vAlign w:val="center"/>
          </w:tcPr>
          <w:p w14:paraId="1D609D97" w14:textId="77777777" w:rsidR="0091574D" w:rsidRDefault="0091574D" w:rsidP="00257415">
            <w:pPr>
              <w:contextualSpacing/>
              <w:jc w:val="center"/>
            </w:pPr>
            <w:r>
              <w:t>4.0</w:t>
            </w:r>
          </w:p>
        </w:tc>
        <w:tc>
          <w:tcPr>
            <w:tcW w:w="2470" w:type="dxa"/>
            <w:shd w:val="clear" w:color="auto" w:fill="auto"/>
            <w:vAlign w:val="center"/>
          </w:tcPr>
          <w:p w14:paraId="1E8A7084" w14:textId="77777777" w:rsidR="0091574D" w:rsidRDefault="0091574D" w:rsidP="00257415">
            <w:pPr>
              <w:contextualSpacing/>
              <w:jc w:val="center"/>
            </w:pPr>
            <w:r>
              <w:t>12.0</w:t>
            </w:r>
          </w:p>
        </w:tc>
        <w:tc>
          <w:tcPr>
            <w:tcW w:w="1620" w:type="dxa"/>
            <w:vAlign w:val="center"/>
          </w:tcPr>
          <w:p w14:paraId="400B3672" w14:textId="77777777" w:rsidR="0091574D" w:rsidRDefault="0091574D" w:rsidP="00257415">
            <w:pPr>
              <w:contextualSpacing/>
              <w:jc w:val="center"/>
            </w:pPr>
            <w:r>
              <w:t>11.3</w:t>
            </w:r>
          </w:p>
        </w:tc>
        <w:tc>
          <w:tcPr>
            <w:tcW w:w="2520" w:type="dxa"/>
            <w:vAlign w:val="center"/>
          </w:tcPr>
          <w:p w14:paraId="093479A0" w14:textId="77777777" w:rsidR="0091574D" w:rsidRDefault="0091574D" w:rsidP="00257415">
            <w:pPr>
              <w:contextualSpacing/>
              <w:jc w:val="center"/>
            </w:pPr>
            <w:r>
              <w:t>94</w:t>
            </w:r>
            <w:r w:rsidRPr="00A54FD4">
              <w:t>%</w:t>
            </w:r>
          </w:p>
        </w:tc>
      </w:tr>
      <w:tr w:rsidR="0091574D" w14:paraId="0A4BD8E3" w14:textId="77777777" w:rsidTr="00583574">
        <w:trPr>
          <w:jc w:val="center"/>
        </w:trPr>
        <w:tc>
          <w:tcPr>
            <w:tcW w:w="6117" w:type="dxa"/>
            <w:vAlign w:val="center"/>
          </w:tcPr>
          <w:p w14:paraId="28CF128F" w14:textId="315881DF" w:rsidR="0091574D" w:rsidRPr="00D54D70" w:rsidRDefault="0091574D" w:rsidP="00257415">
            <w:pPr>
              <w:contextualSpacing/>
            </w:pPr>
            <w:r>
              <w:t>Performance Indicator Data Collection</w:t>
            </w:r>
          </w:p>
        </w:tc>
        <w:tc>
          <w:tcPr>
            <w:tcW w:w="1595" w:type="dxa"/>
            <w:vAlign w:val="center"/>
          </w:tcPr>
          <w:p w14:paraId="2B07B0BF" w14:textId="77777777" w:rsidR="0091574D" w:rsidRDefault="0091574D" w:rsidP="00257415">
            <w:pPr>
              <w:contextualSpacing/>
              <w:jc w:val="center"/>
            </w:pPr>
            <w:r>
              <w:t>2</w:t>
            </w:r>
          </w:p>
        </w:tc>
        <w:tc>
          <w:tcPr>
            <w:tcW w:w="2470" w:type="dxa"/>
            <w:shd w:val="clear" w:color="auto" w:fill="auto"/>
            <w:vAlign w:val="center"/>
          </w:tcPr>
          <w:p w14:paraId="61145D16" w14:textId="77777777" w:rsidR="0091574D" w:rsidRDefault="0091574D" w:rsidP="00257415">
            <w:pPr>
              <w:contextualSpacing/>
              <w:jc w:val="center"/>
            </w:pPr>
            <w:r>
              <w:t>6</w:t>
            </w:r>
          </w:p>
        </w:tc>
        <w:tc>
          <w:tcPr>
            <w:tcW w:w="1620" w:type="dxa"/>
            <w:vAlign w:val="center"/>
          </w:tcPr>
          <w:p w14:paraId="6543FCB1" w14:textId="77777777" w:rsidR="0091574D" w:rsidRDefault="0091574D" w:rsidP="00257415">
            <w:pPr>
              <w:contextualSpacing/>
              <w:jc w:val="center"/>
            </w:pPr>
            <w:r>
              <w:t>6</w:t>
            </w:r>
          </w:p>
        </w:tc>
        <w:tc>
          <w:tcPr>
            <w:tcW w:w="2520" w:type="dxa"/>
            <w:vAlign w:val="center"/>
          </w:tcPr>
          <w:p w14:paraId="7C41FB1F" w14:textId="77777777" w:rsidR="0091574D" w:rsidRDefault="0091574D" w:rsidP="00257415">
            <w:pPr>
              <w:contextualSpacing/>
              <w:jc w:val="center"/>
            </w:pPr>
            <w:r w:rsidRPr="00733540">
              <w:t>100%</w:t>
            </w:r>
          </w:p>
        </w:tc>
      </w:tr>
      <w:tr w:rsidR="0091574D" w14:paraId="6E4346CA" w14:textId="77777777" w:rsidTr="00D164F5">
        <w:trPr>
          <w:jc w:val="center"/>
        </w:trPr>
        <w:tc>
          <w:tcPr>
            <w:tcW w:w="6117" w:type="dxa"/>
            <w:vAlign w:val="center"/>
          </w:tcPr>
          <w:p w14:paraId="1ACC436D" w14:textId="6E39971C" w:rsidR="0091574D" w:rsidRDefault="0091574D" w:rsidP="00257415">
            <w:pPr>
              <w:contextualSpacing/>
            </w:pPr>
            <w:r>
              <w:t>Capacity for Indicator Data Analysis</w:t>
            </w:r>
          </w:p>
        </w:tc>
        <w:tc>
          <w:tcPr>
            <w:tcW w:w="1595" w:type="dxa"/>
            <w:vAlign w:val="center"/>
          </w:tcPr>
          <w:p w14:paraId="29436099" w14:textId="77777777" w:rsidR="0091574D" w:rsidRDefault="0091574D" w:rsidP="00257415">
            <w:pPr>
              <w:contextualSpacing/>
              <w:jc w:val="center"/>
            </w:pPr>
            <w:r>
              <w:t>4</w:t>
            </w:r>
          </w:p>
        </w:tc>
        <w:tc>
          <w:tcPr>
            <w:tcW w:w="2470" w:type="dxa"/>
            <w:shd w:val="clear" w:color="auto" w:fill="auto"/>
            <w:vAlign w:val="center"/>
          </w:tcPr>
          <w:p w14:paraId="18DDA9AC" w14:textId="77777777" w:rsidR="0091574D" w:rsidRDefault="0091574D" w:rsidP="00257415">
            <w:pPr>
              <w:contextualSpacing/>
              <w:jc w:val="center"/>
            </w:pPr>
            <w:r>
              <w:t>12</w:t>
            </w:r>
          </w:p>
        </w:tc>
        <w:tc>
          <w:tcPr>
            <w:tcW w:w="1620" w:type="dxa"/>
            <w:vAlign w:val="center"/>
          </w:tcPr>
          <w:p w14:paraId="0AC2E808" w14:textId="77777777" w:rsidR="0091574D" w:rsidRDefault="0091574D" w:rsidP="00257415">
            <w:pPr>
              <w:contextualSpacing/>
              <w:jc w:val="center"/>
            </w:pPr>
            <w:r>
              <w:t>12</w:t>
            </w:r>
          </w:p>
        </w:tc>
        <w:tc>
          <w:tcPr>
            <w:tcW w:w="2520" w:type="dxa"/>
            <w:vAlign w:val="center"/>
          </w:tcPr>
          <w:p w14:paraId="724C2563" w14:textId="77777777" w:rsidR="0091574D" w:rsidRDefault="0091574D" w:rsidP="00257415">
            <w:pPr>
              <w:contextualSpacing/>
              <w:jc w:val="center"/>
            </w:pPr>
            <w:r w:rsidRPr="00733540">
              <w:t>100%</w:t>
            </w:r>
          </w:p>
        </w:tc>
      </w:tr>
      <w:tr w:rsidR="0091574D" w14:paraId="079487DC" w14:textId="77777777" w:rsidTr="00D164F5">
        <w:trPr>
          <w:jc w:val="center"/>
        </w:trPr>
        <w:tc>
          <w:tcPr>
            <w:tcW w:w="6117" w:type="dxa"/>
            <w:vAlign w:val="center"/>
          </w:tcPr>
          <w:p w14:paraId="25FFAF17" w14:textId="7DAD5D02" w:rsidR="0091574D" w:rsidRPr="00D54D70" w:rsidRDefault="0091574D" w:rsidP="00257415">
            <w:pPr>
              <w:contextualSpacing/>
            </w:pPr>
            <w:r>
              <w:t>Performance Indicator Parameters</w:t>
            </w:r>
          </w:p>
        </w:tc>
        <w:tc>
          <w:tcPr>
            <w:tcW w:w="1595" w:type="dxa"/>
            <w:vAlign w:val="center"/>
          </w:tcPr>
          <w:p w14:paraId="5CECDAFF" w14:textId="77777777" w:rsidR="0091574D" w:rsidRDefault="0091574D" w:rsidP="00257415">
            <w:pPr>
              <w:contextualSpacing/>
              <w:jc w:val="center"/>
            </w:pPr>
            <w:r>
              <w:t>6</w:t>
            </w:r>
          </w:p>
        </w:tc>
        <w:tc>
          <w:tcPr>
            <w:tcW w:w="2470" w:type="dxa"/>
            <w:shd w:val="clear" w:color="auto" w:fill="auto"/>
            <w:vAlign w:val="center"/>
          </w:tcPr>
          <w:p w14:paraId="059A5A15" w14:textId="77777777" w:rsidR="0091574D" w:rsidRDefault="0091574D" w:rsidP="00257415">
            <w:pPr>
              <w:contextualSpacing/>
              <w:jc w:val="center"/>
            </w:pPr>
            <w:r>
              <w:t>18</w:t>
            </w:r>
          </w:p>
        </w:tc>
        <w:tc>
          <w:tcPr>
            <w:tcW w:w="1620" w:type="dxa"/>
            <w:vAlign w:val="center"/>
          </w:tcPr>
          <w:p w14:paraId="0D7E8B42" w14:textId="77777777" w:rsidR="0091574D" w:rsidRDefault="0091574D" w:rsidP="00257415">
            <w:pPr>
              <w:contextualSpacing/>
              <w:jc w:val="center"/>
            </w:pPr>
            <w:r>
              <w:t>18</w:t>
            </w:r>
          </w:p>
        </w:tc>
        <w:tc>
          <w:tcPr>
            <w:tcW w:w="2520" w:type="dxa"/>
            <w:vAlign w:val="center"/>
          </w:tcPr>
          <w:p w14:paraId="4AB11C39" w14:textId="77777777" w:rsidR="0091574D" w:rsidRDefault="0091574D" w:rsidP="00257415">
            <w:pPr>
              <w:contextualSpacing/>
              <w:jc w:val="center"/>
            </w:pPr>
            <w:r w:rsidRPr="00733540">
              <w:t>100%</w:t>
            </w:r>
          </w:p>
        </w:tc>
      </w:tr>
      <w:tr w:rsidR="0091574D" w14:paraId="021BD401" w14:textId="77777777" w:rsidTr="00D164F5">
        <w:trPr>
          <w:trHeight w:val="305"/>
          <w:jc w:val="center"/>
        </w:trPr>
        <w:tc>
          <w:tcPr>
            <w:tcW w:w="6117" w:type="dxa"/>
            <w:vAlign w:val="center"/>
          </w:tcPr>
          <w:p w14:paraId="682CAB88" w14:textId="4DD5A3F4" w:rsidR="0091574D" w:rsidRDefault="0091574D" w:rsidP="00257415">
            <w:pPr>
              <w:contextualSpacing/>
            </w:pPr>
            <w:bookmarkStart w:id="61" w:name="_Hlk531522966"/>
            <w:r>
              <w:t>Remeasurement Performance Indicator Rates</w:t>
            </w:r>
          </w:p>
        </w:tc>
        <w:tc>
          <w:tcPr>
            <w:tcW w:w="1595" w:type="dxa"/>
            <w:vAlign w:val="center"/>
          </w:tcPr>
          <w:p w14:paraId="14BD6B7B" w14:textId="77777777" w:rsidR="0091574D" w:rsidRDefault="0091574D" w:rsidP="00257415">
            <w:pPr>
              <w:contextualSpacing/>
              <w:jc w:val="center"/>
            </w:pPr>
            <w:r>
              <w:t>5</w:t>
            </w:r>
          </w:p>
        </w:tc>
        <w:tc>
          <w:tcPr>
            <w:tcW w:w="2470" w:type="dxa"/>
            <w:shd w:val="clear" w:color="auto" w:fill="auto"/>
            <w:vAlign w:val="center"/>
          </w:tcPr>
          <w:p w14:paraId="41D116D0" w14:textId="77777777" w:rsidR="0091574D" w:rsidRDefault="0091574D" w:rsidP="00257415">
            <w:pPr>
              <w:contextualSpacing/>
              <w:jc w:val="center"/>
            </w:pPr>
            <w:r>
              <w:t>15</w:t>
            </w:r>
          </w:p>
        </w:tc>
        <w:tc>
          <w:tcPr>
            <w:tcW w:w="1620" w:type="dxa"/>
            <w:vAlign w:val="center"/>
          </w:tcPr>
          <w:p w14:paraId="0D650E32" w14:textId="77777777" w:rsidR="0091574D" w:rsidRDefault="0091574D" w:rsidP="00257415">
            <w:pPr>
              <w:contextualSpacing/>
              <w:jc w:val="center"/>
            </w:pPr>
            <w:r>
              <w:t>15</w:t>
            </w:r>
          </w:p>
        </w:tc>
        <w:tc>
          <w:tcPr>
            <w:tcW w:w="2520" w:type="dxa"/>
            <w:vAlign w:val="center"/>
          </w:tcPr>
          <w:p w14:paraId="78DE4577" w14:textId="77777777" w:rsidR="0091574D" w:rsidRDefault="0091574D" w:rsidP="00257415">
            <w:pPr>
              <w:contextualSpacing/>
              <w:jc w:val="center"/>
            </w:pPr>
            <w:r w:rsidRPr="00733540">
              <w:t>100%</w:t>
            </w:r>
          </w:p>
        </w:tc>
      </w:tr>
      <w:bookmarkEnd w:id="61"/>
      <w:tr w:rsidR="0091574D" w14:paraId="4974421B" w14:textId="77777777" w:rsidTr="00D164F5">
        <w:trPr>
          <w:trHeight w:val="305"/>
          <w:jc w:val="center"/>
        </w:trPr>
        <w:tc>
          <w:tcPr>
            <w:tcW w:w="6117" w:type="dxa"/>
            <w:vAlign w:val="center"/>
          </w:tcPr>
          <w:p w14:paraId="00A0E1E4" w14:textId="2705A979" w:rsidR="0091574D" w:rsidRDefault="0091574D" w:rsidP="00257415">
            <w:pPr>
              <w:contextualSpacing/>
            </w:pPr>
            <w:r>
              <w:t>Conclusions and Planning for Next Measurement Cycle</w:t>
            </w:r>
          </w:p>
        </w:tc>
        <w:tc>
          <w:tcPr>
            <w:tcW w:w="1595" w:type="dxa"/>
            <w:vAlign w:val="center"/>
          </w:tcPr>
          <w:p w14:paraId="37068BCC" w14:textId="77777777" w:rsidR="0091574D" w:rsidRDefault="0091574D" w:rsidP="00257415">
            <w:pPr>
              <w:contextualSpacing/>
              <w:jc w:val="center"/>
            </w:pPr>
            <w:r>
              <w:t>3</w:t>
            </w:r>
          </w:p>
        </w:tc>
        <w:tc>
          <w:tcPr>
            <w:tcW w:w="2470" w:type="dxa"/>
            <w:shd w:val="clear" w:color="auto" w:fill="auto"/>
            <w:vAlign w:val="center"/>
          </w:tcPr>
          <w:p w14:paraId="112DE2C7" w14:textId="77777777" w:rsidR="0091574D" w:rsidRDefault="0091574D" w:rsidP="00257415">
            <w:pPr>
              <w:contextualSpacing/>
              <w:jc w:val="center"/>
            </w:pPr>
            <w:r>
              <w:t>9</w:t>
            </w:r>
          </w:p>
        </w:tc>
        <w:tc>
          <w:tcPr>
            <w:tcW w:w="1620" w:type="dxa"/>
            <w:vAlign w:val="center"/>
          </w:tcPr>
          <w:p w14:paraId="2861B294" w14:textId="77777777" w:rsidR="0091574D" w:rsidRDefault="0091574D" w:rsidP="00257415">
            <w:pPr>
              <w:contextualSpacing/>
              <w:jc w:val="center"/>
            </w:pPr>
            <w:r>
              <w:t>9</w:t>
            </w:r>
          </w:p>
        </w:tc>
        <w:tc>
          <w:tcPr>
            <w:tcW w:w="2520" w:type="dxa"/>
            <w:vAlign w:val="center"/>
          </w:tcPr>
          <w:p w14:paraId="470C99C7" w14:textId="77777777" w:rsidR="0091574D" w:rsidRPr="00A54FD4" w:rsidRDefault="0091574D" w:rsidP="00257415">
            <w:pPr>
              <w:contextualSpacing/>
              <w:jc w:val="center"/>
            </w:pPr>
            <w:r w:rsidRPr="00733540">
              <w:t>100%</w:t>
            </w:r>
          </w:p>
        </w:tc>
      </w:tr>
      <w:tr w:rsidR="0091574D" w:rsidRPr="00AA0919" w14:paraId="7BD0C692" w14:textId="77777777" w:rsidTr="00D164F5">
        <w:trPr>
          <w:trHeight w:val="467"/>
          <w:jc w:val="center"/>
        </w:trPr>
        <w:tc>
          <w:tcPr>
            <w:tcW w:w="6117" w:type="dxa"/>
            <w:vAlign w:val="center"/>
          </w:tcPr>
          <w:p w14:paraId="0C18E558" w14:textId="77777777" w:rsidR="0091574D" w:rsidRPr="00C40BAD" w:rsidRDefault="0091574D" w:rsidP="00257415">
            <w:pPr>
              <w:contextualSpacing/>
              <w:rPr>
                <w:b/>
              </w:rPr>
            </w:pPr>
            <w:r w:rsidRPr="00C40BAD">
              <w:rPr>
                <w:b/>
              </w:rPr>
              <w:t>Overall Validation Rating Score</w:t>
            </w:r>
          </w:p>
        </w:tc>
        <w:tc>
          <w:tcPr>
            <w:tcW w:w="1595" w:type="dxa"/>
            <w:vAlign w:val="center"/>
          </w:tcPr>
          <w:p w14:paraId="32232B26" w14:textId="77777777" w:rsidR="0091574D" w:rsidRPr="00EA2224" w:rsidRDefault="0091574D" w:rsidP="00257415">
            <w:pPr>
              <w:contextualSpacing/>
              <w:jc w:val="center"/>
              <w:rPr>
                <w:b/>
              </w:rPr>
            </w:pPr>
            <w:r>
              <w:rPr>
                <w:b/>
              </w:rPr>
              <w:fldChar w:fldCharType="begin"/>
            </w:r>
            <w:r>
              <w:rPr>
                <w:b/>
              </w:rPr>
              <w:instrText xml:space="preserve"> =SUM(ABOVE) </w:instrText>
            </w:r>
            <w:r>
              <w:rPr>
                <w:b/>
              </w:rPr>
              <w:fldChar w:fldCharType="separate"/>
            </w:r>
            <w:r>
              <w:rPr>
                <w:b/>
                <w:noProof/>
              </w:rPr>
              <w:t>30</w:t>
            </w:r>
            <w:r>
              <w:rPr>
                <w:b/>
              </w:rPr>
              <w:fldChar w:fldCharType="end"/>
            </w:r>
          </w:p>
        </w:tc>
        <w:tc>
          <w:tcPr>
            <w:tcW w:w="2470" w:type="dxa"/>
            <w:shd w:val="clear" w:color="auto" w:fill="auto"/>
            <w:vAlign w:val="center"/>
          </w:tcPr>
          <w:p w14:paraId="0A3B23E7" w14:textId="77777777" w:rsidR="0091574D" w:rsidRPr="00EA2224" w:rsidRDefault="0091574D" w:rsidP="00257415">
            <w:pPr>
              <w:contextualSpacing/>
              <w:jc w:val="center"/>
              <w:rPr>
                <w:b/>
              </w:rPr>
            </w:pPr>
            <w:r>
              <w:rPr>
                <w:b/>
              </w:rPr>
              <w:fldChar w:fldCharType="begin"/>
            </w:r>
            <w:r>
              <w:rPr>
                <w:b/>
              </w:rPr>
              <w:instrText xml:space="preserve"> =SUM(ABOVE) </w:instrText>
            </w:r>
            <w:r>
              <w:rPr>
                <w:b/>
              </w:rPr>
              <w:fldChar w:fldCharType="separate"/>
            </w:r>
            <w:r>
              <w:rPr>
                <w:b/>
                <w:noProof/>
              </w:rPr>
              <w:t>90</w:t>
            </w:r>
            <w:r>
              <w:rPr>
                <w:b/>
              </w:rPr>
              <w:fldChar w:fldCharType="end"/>
            </w:r>
          </w:p>
        </w:tc>
        <w:tc>
          <w:tcPr>
            <w:tcW w:w="1620" w:type="dxa"/>
            <w:vAlign w:val="center"/>
          </w:tcPr>
          <w:p w14:paraId="19DD1941" w14:textId="77777777" w:rsidR="0091574D" w:rsidRPr="00D84068" w:rsidRDefault="0091574D" w:rsidP="00257415">
            <w:pPr>
              <w:contextualSpacing/>
              <w:jc w:val="center"/>
              <w:rPr>
                <w:b/>
              </w:rPr>
            </w:pPr>
            <w:r>
              <w:rPr>
                <w:b/>
              </w:rPr>
              <w:fldChar w:fldCharType="begin"/>
            </w:r>
            <w:r>
              <w:rPr>
                <w:b/>
              </w:rPr>
              <w:instrText xml:space="preserve"> =SUM(ABOVE) </w:instrText>
            </w:r>
            <w:r>
              <w:rPr>
                <w:b/>
              </w:rPr>
              <w:fldChar w:fldCharType="separate"/>
            </w:r>
            <w:r>
              <w:rPr>
                <w:b/>
                <w:noProof/>
              </w:rPr>
              <w:t>89.3</w:t>
            </w:r>
            <w:r>
              <w:rPr>
                <w:b/>
              </w:rPr>
              <w:fldChar w:fldCharType="end"/>
            </w:r>
          </w:p>
        </w:tc>
        <w:tc>
          <w:tcPr>
            <w:tcW w:w="2520" w:type="dxa"/>
            <w:vAlign w:val="center"/>
          </w:tcPr>
          <w:p w14:paraId="521E9F44" w14:textId="77777777" w:rsidR="0091574D" w:rsidRPr="00D84068" w:rsidRDefault="0091574D" w:rsidP="00257415">
            <w:pPr>
              <w:contextualSpacing/>
              <w:jc w:val="center"/>
              <w:rPr>
                <w:b/>
              </w:rPr>
            </w:pPr>
            <w:r>
              <w:rPr>
                <w:b/>
              </w:rPr>
              <w:t>99</w:t>
            </w:r>
            <w:r w:rsidRPr="00D84068">
              <w:rPr>
                <w:b/>
              </w:rPr>
              <w:t>%</w:t>
            </w:r>
          </w:p>
        </w:tc>
      </w:tr>
    </w:tbl>
    <w:p w14:paraId="05D50D99" w14:textId="5D234B99" w:rsidR="00A80C80" w:rsidRDefault="00A80C80" w:rsidP="00257415">
      <w:pPr>
        <w:spacing w:after="0" w:line="240" w:lineRule="auto"/>
        <w:contextualSpacing/>
      </w:pPr>
    </w:p>
    <w:p w14:paraId="6AEED8DB" w14:textId="1A88C4F9" w:rsidR="001B20DB" w:rsidRDefault="001B20DB" w:rsidP="00257415">
      <w:pPr>
        <w:spacing w:after="0" w:line="240" w:lineRule="auto"/>
        <w:contextualSpacing/>
        <w:rPr>
          <w:u w:val="single"/>
        </w:rPr>
      </w:pPr>
      <w:r>
        <w:rPr>
          <w:u w:val="single"/>
        </w:rPr>
        <w:t>Plan &amp; Project Strengths</w:t>
      </w:r>
    </w:p>
    <w:p w14:paraId="0BF9505D" w14:textId="77777777" w:rsidR="00E600AA" w:rsidRDefault="00E600AA" w:rsidP="00257415">
      <w:pPr>
        <w:spacing w:after="0" w:line="240" w:lineRule="auto"/>
        <w:contextualSpacing/>
        <w:rPr>
          <w:u w:val="single"/>
        </w:rPr>
      </w:pPr>
    </w:p>
    <w:p w14:paraId="2C0D932E" w14:textId="3D6D644C" w:rsidR="00A80C80" w:rsidRDefault="00A80C80" w:rsidP="00257415">
      <w:pPr>
        <w:pStyle w:val="ListParagraph"/>
        <w:numPr>
          <w:ilvl w:val="0"/>
          <w:numId w:val="12"/>
        </w:numPr>
        <w:spacing w:after="0" w:line="240" w:lineRule="auto"/>
        <w:rPr>
          <w:rFonts w:ascii="AppleSystemUIFont" w:hAnsi="AppleSystemUIFont" w:cs="AppleSystemUIFont"/>
        </w:rPr>
      </w:pPr>
      <w:r w:rsidRPr="00D164F5">
        <w:rPr>
          <w:rFonts w:ascii="AppleSystemUIFont" w:hAnsi="AppleSystemUIFont" w:cs="AppleSystemUIFont"/>
        </w:rPr>
        <w:t>KEPRO commends CCA for its educational activities with its practitioners. By evaluating the effect of this education on providers’ screening practices, CCA can assure itself that its educational efforts are match</w:t>
      </w:r>
      <w:r w:rsidR="00525F79">
        <w:rPr>
          <w:rFonts w:ascii="AppleSystemUIFont" w:hAnsi="AppleSystemUIFont" w:cs="AppleSystemUIFont"/>
        </w:rPr>
        <w:t>ed</w:t>
      </w:r>
      <w:r w:rsidRPr="00D164F5">
        <w:rPr>
          <w:rFonts w:ascii="AppleSystemUIFont" w:hAnsi="AppleSystemUIFont" w:cs="AppleSystemUIFont"/>
        </w:rPr>
        <w:t xml:space="preserve"> by improved rates of screening.</w:t>
      </w:r>
    </w:p>
    <w:p w14:paraId="2B730945" w14:textId="77777777" w:rsidR="00E600AA" w:rsidRPr="00D164F5" w:rsidRDefault="00E600AA" w:rsidP="00257415">
      <w:pPr>
        <w:pStyle w:val="ListParagraph"/>
        <w:spacing w:after="0" w:line="240" w:lineRule="auto"/>
        <w:ind w:left="360"/>
        <w:rPr>
          <w:rFonts w:ascii="AppleSystemUIFont" w:hAnsi="AppleSystemUIFont" w:cs="AppleSystemUIFont"/>
        </w:rPr>
      </w:pPr>
    </w:p>
    <w:p w14:paraId="623133FA" w14:textId="61EFF597" w:rsidR="00953D1A" w:rsidRPr="00D164F5" w:rsidRDefault="00B53594" w:rsidP="00257415">
      <w:pPr>
        <w:pStyle w:val="ListParagraph"/>
        <w:numPr>
          <w:ilvl w:val="0"/>
          <w:numId w:val="12"/>
        </w:numPr>
        <w:spacing w:after="0" w:line="240" w:lineRule="auto"/>
        <w:rPr>
          <w:rFonts w:ascii="AppleSystemUIFont" w:hAnsi="AppleSystemUIFont" w:cs="AppleSystemUIFont"/>
        </w:rPr>
      </w:pPr>
      <w:r w:rsidRPr="00D164F5">
        <w:rPr>
          <w:rFonts w:ascii="AppleSystemUIFont" w:hAnsi="AppleSystemUIFont" w:cs="AppleSystemUIFont"/>
        </w:rPr>
        <w:t xml:space="preserve">The PIP team is commended for its </w:t>
      </w:r>
      <w:r w:rsidRPr="00D164F5">
        <w:rPr>
          <w:sz w:val="23"/>
          <w:szCs w:val="23"/>
        </w:rPr>
        <w:t>collaboration with</w:t>
      </w:r>
      <w:bookmarkStart w:id="62" w:name="_GoBack"/>
      <w:bookmarkEnd w:id="62"/>
      <w:r w:rsidRPr="00D164F5">
        <w:rPr>
          <w:sz w:val="23"/>
          <w:szCs w:val="23"/>
        </w:rPr>
        <w:t xml:space="preserve"> CCA’s Consumer-Centered Quality and Marketing Departments, as well as for its engagement of members as stakeholder in support of this PIP.</w:t>
      </w:r>
    </w:p>
    <w:p w14:paraId="4DAD8E93" w14:textId="77777777" w:rsidR="00D164F5" w:rsidRPr="00D164F5" w:rsidRDefault="00D164F5" w:rsidP="00257415">
      <w:pPr>
        <w:pStyle w:val="ListParagraph"/>
        <w:spacing w:after="0" w:line="240" w:lineRule="auto"/>
        <w:ind w:left="360"/>
        <w:rPr>
          <w:rFonts w:ascii="AppleSystemUIFont" w:hAnsi="AppleSystemUIFont" w:cs="AppleSystemUIFont"/>
        </w:rPr>
      </w:pPr>
    </w:p>
    <w:p w14:paraId="14A3DA6F" w14:textId="7AF18FF6" w:rsidR="001B20DB" w:rsidRDefault="00B53594" w:rsidP="00257415">
      <w:pPr>
        <w:spacing w:after="0" w:line="240" w:lineRule="auto"/>
        <w:contextualSpacing/>
        <w:rPr>
          <w:u w:val="single"/>
        </w:rPr>
      </w:pPr>
      <w:r>
        <w:rPr>
          <w:u w:val="single"/>
        </w:rPr>
        <w:t xml:space="preserve">Recommendations and </w:t>
      </w:r>
      <w:r w:rsidR="001B20DB">
        <w:rPr>
          <w:u w:val="single"/>
        </w:rPr>
        <w:t>Opportunities for Improvement</w:t>
      </w:r>
    </w:p>
    <w:p w14:paraId="24F4F386" w14:textId="77777777" w:rsidR="00F24129" w:rsidRDefault="00F24129" w:rsidP="00257415">
      <w:pPr>
        <w:pStyle w:val="ListParagraph"/>
        <w:spacing w:after="0" w:line="240" w:lineRule="auto"/>
        <w:ind w:left="360"/>
      </w:pPr>
    </w:p>
    <w:p w14:paraId="3B9B1139" w14:textId="28A17813" w:rsidR="00A80C80" w:rsidRPr="00D164F5" w:rsidRDefault="00A80C80" w:rsidP="00257415">
      <w:pPr>
        <w:pStyle w:val="ListParagraph"/>
        <w:numPr>
          <w:ilvl w:val="0"/>
          <w:numId w:val="28"/>
        </w:numPr>
        <w:spacing w:after="0" w:line="240" w:lineRule="auto"/>
        <w:ind w:left="360"/>
        <w:rPr>
          <w:rFonts w:ascii="AppleSystemUIFont" w:hAnsi="AppleSystemUIFont" w:cs="AppleSystemUIFont"/>
        </w:rPr>
      </w:pPr>
      <w:r>
        <w:t xml:space="preserve">As a practice recommendation for providers, </w:t>
      </w:r>
      <w:r w:rsidRPr="00A73137">
        <w:t>KEPRO suggests integrating cervical cancer screening into its workflows proactively</w:t>
      </w:r>
      <w:r w:rsidR="006A2850">
        <w:t xml:space="preserve">. </w:t>
      </w:r>
      <w:r w:rsidRPr="00A73137">
        <w:t xml:space="preserve">CCA might consider adding an EHR flag to initiate a discussion about the benefits of screening prior </w:t>
      </w:r>
      <w:r w:rsidR="00525F79">
        <w:t xml:space="preserve">to </w:t>
      </w:r>
      <w:r w:rsidRPr="00A73137">
        <w:t>the member's visit to a PCP or OB/GYN</w:t>
      </w:r>
      <w:r>
        <w:t>.</w:t>
      </w:r>
    </w:p>
    <w:p w14:paraId="1A76235D" w14:textId="4FEEFE6C" w:rsidR="00B53594" w:rsidRPr="006A2850" w:rsidRDefault="00B53594" w:rsidP="006A2850">
      <w:pPr>
        <w:spacing w:after="0" w:line="240" w:lineRule="auto"/>
        <w:ind w:left="360"/>
        <w:rPr>
          <w:color w:val="000000" w:themeColor="text1"/>
        </w:rPr>
      </w:pPr>
      <w:r w:rsidRPr="006A2850">
        <w:rPr>
          <w:color w:val="000000" w:themeColor="text1"/>
        </w:rPr>
        <w:t>KEPRO recommends that CCA track the response rate to its Interactive Voice Response (IVR) calls.</w:t>
      </w:r>
    </w:p>
    <w:p w14:paraId="1B43AE5E" w14:textId="7C16B590" w:rsidR="00D164F5" w:rsidRPr="00D164F5" w:rsidRDefault="00D164F5" w:rsidP="00257415">
      <w:pPr>
        <w:spacing w:after="0" w:line="240" w:lineRule="auto"/>
        <w:contextualSpacing/>
        <w:rPr>
          <w:color w:val="000000" w:themeColor="text1"/>
        </w:rPr>
      </w:pPr>
    </w:p>
    <w:p w14:paraId="444B0133" w14:textId="3D603C79" w:rsidR="00A80C80" w:rsidRDefault="00B53594" w:rsidP="00257415">
      <w:pPr>
        <w:spacing w:after="0" w:line="240" w:lineRule="auto"/>
        <w:contextualSpacing/>
        <w:rPr>
          <w:u w:val="single"/>
        </w:rPr>
      </w:pPr>
      <w:r>
        <w:rPr>
          <w:u w:val="single"/>
        </w:rPr>
        <w:t>Follow Up to 2018 Recommendations</w:t>
      </w:r>
    </w:p>
    <w:p w14:paraId="2FFCC241" w14:textId="1EECC649" w:rsidR="00B53594" w:rsidRDefault="00B53594" w:rsidP="00257415">
      <w:pPr>
        <w:spacing w:after="0" w:line="240" w:lineRule="auto"/>
        <w:contextualSpacing/>
        <w:rPr>
          <w:u w:val="single"/>
        </w:rPr>
      </w:pPr>
    </w:p>
    <w:p w14:paraId="7AC7A709" w14:textId="77777777" w:rsidR="00603E2B" w:rsidRDefault="00603E2B" w:rsidP="00257415">
      <w:pPr>
        <w:spacing w:after="0" w:line="240" w:lineRule="auto"/>
        <w:contextualSpacing/>
      </w:pPr>
      <w:r>
        <w:lastRenderedPageBreak/>
        <w:t>CMS requires that the Performance Improvement Project validation process assesses the extent to which the plan followed up on recommendations made in the previous year.</w:t>
      </w:r>
    </w:p>
    <w:p w14:paraId="379C6774" w14:textId="4DE1D5B0" w:rsidR="00A80C80" w:rsidRDefault="00A80C80" w:rsidP="00257415">
      <w:pPr>
        <w:spacing w:after="0" w:line="240" w:lineRule="auto"/>
        <w:contextualSpacing/>
        <w:rPr>
          <w:u w:val="single"/>
        </w:rPr>
      </w:pPr>
    </w:p>
    <w:p w14:paraId="6BCF9B13" w14:textId="1B925D2B" w:rsidR="006A2850" w:rsidRDefault="006A2850" w:rsidP="00257415">
      <w:pPr>
        <w:spacing w:after="0" w:line="240" w:lineRule="auto"/>
        <w:contextualSpacing/>
        <w:rPr>
          <w:u w:val="single"/>
        </w:rPr>
      </w:pPr>
    </w:p>
    <w:p w14:paraId="590D0E77" w14:textId="77777777" w:rsidR="006A2850" w:rsidRDefault="006A2850" w:rsidP="00257415">
      <w:pPr>
        <w:spacing w:after="0" w:line="240" w:lineRule="auto"/>
        <w:contextualSpacing/>
        <w:rPr>
          <w:u w:val="single"/>
        </w:rPr>
      </w:pPr>
    </w:p>
    <w:tbl>
      <w:tblPr>
        <w:tblStyle w:val="TableGrid"/>
        <w:tblW w:w="0" w:type="auto"/>
        <w:tblLook w:val="04A0" w:firstRow="1" w:lastRow="0" w:firstColumn="1" w:lastColumn="0" w:noHBand="0" w:noVBand="1"/>
      </w:tblPr>
      <w:tblGrid>
        <w:gridCol w:w="4675"/>
        <w:gridCol w:w="4675"/>
      </w:tblGrid>
      <w:tr w:rsidR="00B53594" w14:paraId="5C408955" w14:textId="77777777" w:rsidTr="00B503DE">
        <w:tc>
          <w:tcPr>
            <w:tcW w:w="4675" w:type="dxa"/>
            <w:shd w:val="clear" w:color="auto" w:fill="0070C0"/>
          </w:tcPr>
          <w:p w14:paraId="6826727C" w14:textId="23D90233" w:rsidR="00B53594" w:rsidRPr="00223E73" w:rsidRDefault="00B53594" w:rsidP="00257415">
            <w:pPr>
              <w:contextualSpacing/>
              <w:rPr>
                <w:b/>
              </w:rPr>
            </w:pPr>
            <w:r w:rsidRPr="00223E73">
              <w:rPr>
                <w:b/>
              </w:rPr>
              <w:t>2018 Recommendation</w:t>
            </w:r>
          </w:p>
        </w:tc>
        <w:tc>
          <w:tcPr>
            <w:tcW w:w="4675" w:type="dxa"/>
            <w:shd w:val="clear" w:color="auto" w:fill="0070C0"/>
          </w:tcPr>
          <w:p w14:paraId="260300C0" w14:textId="1D94D52B" w:rsidR="00B53594" w:rsidRPr="00223E73" w:rsidRDefault="00B53594" w:rsidP="00257415">
            <w:pPr>
              <w:contextualSpacing/>
              <w:rPr>
                <w:b/>
              </w:rPr>
            </w:pPr>
            <w:r w:rsidRPr="00223E73">
              <w:rPr>
                <w:b/>
              </w:rPr>
              <w:t>2019 Follow Up</w:t>
            </w:r>
          </w:p>
        </w:tc>
      </w:tr>
      <w:tr w:rsidR="00B53594" w14:paraId="6A0A4553" w14:textId="77777777" w:rsidTr="00B53594">
        <w:tc>
          <w:tcPr>
            <w:tcW w:w="4675" w:type="dxa"/>
          </w:tcPr>
          <w:p w14:paraId="380D23EF" w14:textId="787CEBA8" w:rsidR="00B53594" w:rsidRPr="00B53594" w:rsidRDefault="00B53594" w:rsidP="00257415">
            <w:pPr>
              <w:contextualSpacing/>
              <w:rPr>
                <w:u w:val="single"/>
              </w:rPr>
            </w:pPr>
            <w:r w:rsidRPr="00D04256">
              <w:t xml:space="preserve">KEPRO suggests </w:t>
            </w:r>
            <w:r>
              <w:t xml:space="preserve">that CCA </w:t>
            </w:r>
            <w:r w:rsidRPr="00D04256">
              <w:t>consider other ways to assess HPV status, such as through urine screening for HPV.</w:t>
            </w:r>
          </w:p>
          <w:p w14:paraId="32E17BF0" w14:textId="77777777" w:rsidR="00B53594" w:rsidRDefault="00B53594" w:rsidP="00257415">
            <w:pPr>
              <w:contextualSpacing/>
              <w:rPr>
                <w:u w:val="single"/>
              </w:rPr>
            </w:pPr>
          </w:p>
        </w:tc>
        <w:tc>
          <w:tcPr>
            <w:tcW w:w="4675" w:type="dxa"/>
          </w:tcPr>
          <w:p w14:paraId="0F5C7BE9" w14:textId="2A703D28" w:rsidR="00B53594" w:rsidRPr="00B53594" w:rsidRDefault="004D38EC" w:rsidP="00257415">
            <w:pPr>
              <w:contextualSpacing/>
            </w:pPr>
            <w:r>
              <w:t>In a conversation with the reviewers, CCA noted that urine or other testing for HPV is not approved in the U.S.  </w:t>
            </w:r>
          </w:p>
        </w:tc>
      </w:tr>
      <w:tr w:rsidR="00B53594" w14:paraId="222D601F" w14:textId="77777777" w:rsidTr="00B53594">
        <w:tc>
          <w:tcPr>
            <w:tcW w:w="4675" w:type="dxa"/>
          </w:tcPr>
          <w:p w14:paraId="27127D63" w14:textId="68F92DB1" w:rsidR="00B53594" w:rsidRPr="00D164F5" w:rsidRDefault="00B53594" w:rsidP="00257415">
            <w:pPr>
              <w:contextualSpacing/>
            </w:pPr>
            <w:r>
              <w:t>KEPRO suggests that CCA make scripts available for use by a variety of practice clinicians for when they interact with women who could benefit from cervical cancer screening. If clinicians could internalize these scripts, the narrative could be more easily inserted into the routine conversations that clinicians have with women who fit the risk profile, e.g., multiple sexual partners and smoking.</w:t>
            </w:r>
          </w:p>
        </w:tc>
        <w:tc>
          <w:tcPr>
            <w:tcW w:w="4675" w:type="dxa"/>
          </w:tcPr>
          <w:p w14:paraId="0B60F897" w14:textId="6B6ECB1D" w:rsidR="00B53594" w:rsidRDefault="004D38EC" w:rsidP="00257415">
            <w:pPr>
              <w:contextualSpacing/>
              <w:rPr>
                <w:u w:val="single"/>
              </w:rPr>
            </w:pPr>
            <w:r>
              <w:t xml:space="preserve">When this was discussed with Surveyors, CCA explained that in our capacity as a health plan, CCA does not have the ability to require network providers or their staff to have specific, directed conversations with patients about cervical cancer screening.  As such, CCA educates network providers about the recommended clinical practice guidelines through a quarterly provider newsletter and encourages the discussion of appropriate screening with their patients.  Specifically in 2019, CCA addressed the guideline addition of providing cervical HPV testing only every five years as well as the feedback received from a targeted Member Focus Group about barriers to cervical cancer screening and how providers can help women overcome those barriers. </w:t>
            </w:r>
          </w:p>
        </w:tc>
      </w:tr>
      <w:tr w:rsidR="00B53594" w14:paraId="2A2AB036" w14:textId="77777777" w:rsidTr="00B53594">
        <w:tc>
          <w:tcPr>
            <w:tcW w:w="4675" w:type="dxa"/>
          </w:tcPr>
          <w:p w14:paraId="41CD3FA2" w14:textId="71881B58" w:rsidR="00B53594" w:rsidRDefault="00B53594" w:rsidP="00257415">
            <w:pPr>
              <w:contextualSpacing/>
              <w:rPr>
                <w:u w:val="single"/>
              </w:rPr>
            </w:pPr>
            <w:r>
              <w:t>CCA is encouraging use of its Commonwealth Community Care (CCC) clinics. Considering that marketing the expansion of this resource has not increased referrals, the question is whether more marketing will make a difference. KEPRO suggests that CCA conduct a focused barrier analysis on this question that includes a representative group of members and providers.</w:t>
            </w:r>
          </w:p>
        </w:tc>
        <w:tc>
          <w:tcPr>
            <w:tcW w:w="4675" w:type="dxa"/>
          </w:tcPr>
          <w:p w14:paraId="589CF0DB" w14:textId="77777777" w:rsidR="00B53594" w:rsidRDefault="00B53594" w:rsidP="00257415">
            <w:pPr>
              <w:contextualSpacing/>
            </w:pPr>
            <w:r>
              <w:t>CCA is commended for identifying the barriers to timely screenings as applicable to the high clinical risk members treated by the CCC clinicians.</w:t>
            </w:r>
          </w:p>
          <w:p w14:paraId="7A0EF06E" w14:textId="77777777" w:rsidR="00B53594" w:rsidRDefault="00B53594" w:rsidP="00257415">
            <w:pPr>
              <w:contextualSpacing/>
              <w:rPr>
                <w:u w:val="single"/>
              </w:rPr>
            </w:pPr>
          </w:p>
        </w:tc>
      </w:tr>
    </w:tbl>
    <w:p w14:paraId="1DDFD63F" w14:textId="77777777" w:rsidR="00B53594" w:rsidRDefault="00B53594" w:rsidP="00257415">
      <w:pPr>
        <w:spacing w:after="0" w:line="240" w:lineRule="auto"/>
        <w:contextualSpacing/>
        <w:rPr>
          <w:u w:val="single"/>
        </w:rPr>
      </w:pPr>
    </w:p>
    <w:p w14:paraId="5671CDF2" w14:textId="1AF09032" w:rsidR="001B20DB" w:rsidRPr="00D42E8B" w:rsidRDefault="001B20DB" w:rsidP="00257415">
      <w:pPr>
        <w:pStyle w:val="ListParagraph"/>
        <w:numPr>
          <w:ilvl w:val="0"/>
          <w:numId w:val="13"/>
        </w:numPr>
        <w:spacing w:after="0" w:line="240" w:lineRule="auto"/>
        <w:rPr>
          <w:u w:val="single"/>
        </w:rPr>
      </w:pPr>
      <w:r w:rsidRPr="00D42E8B">
        <w:rPr>
          <w:u w:val="single"/>
        </w:rPr>
        <w:br w:type="page"/>
      </w:r>
    </w:p>
    <w:p w14:paraId="4699E572" w14:textId="3367F22E" w:rsidR="005F7675" w:rsidRPr="00A05521" w:rsidRDefault="00223E73" w:rsidP="00A566BA">
      <w:pPr>
        <w:pStyle w:val="Heading3"/>
        <w:spacing w:before="0" w:line="240" w:lineRule="auto"/>
        <w:contextualSpacing/>
      </w:pPr>
      <w:bookmarkStart w:id="63" w:name="_Toc33199390"/>
      <w:bookmarkStart w:id="64" w:name="_Toc473531723"/>
      <w:r>
        <w:lastRenderedPageBreak/>
        <w:t>Tufts Health Public Plans:  Emergency Department Utilization</w:t>
      </w:r>
      <w:bookmarkEnd w:id="63"/>
    </w:p>
    <w:p w14:paraId="19041DEF" w14:textId="77777777" w:rsidR="00B26EB3" w:rsidRDefault="00B26EB3" w:rsidP="00A566BA">
      <w:pPr>
        <w:spacing w:after="0" w:line="240" w:lineRule="auto"/>
        <w:contextualSpacing/>
      </w:pPr>
    </w:p>
    <w:p w14:paraId="4DFD134B" w14:textId="5F3B21EF" w:rsidR="00B26EB3" w:rsidRDefault="00F468DB" w:rsidP="00A566BA">
      <w:pPr>
        <w:spacing w:after="0" w:line="240" w:lineRule="auto"/>
        <w:contextualSpacing/>
        <w:rPr>
          <w:u w:val="single"/>
        </w:rPr>
      </w:pPr>
      <w:r w:rsidRPr="007B2470">
        <w:rPr>
          <w:u w:val="single"/>
        </w:rPr>
        <w:t>Project Rationale</w:t>
      </w:r>
    </w:p>
    <w:p w14:paraId="7A91C0B0" w14:textId="77777777" w:rsidR="00887739" w:rsidRPr="003526D0" w:rsidRDefault="00887739" w:rsidP="00A566BA">
      <w:pPr>
        <w:spacing w:after="0" w:line="240" w:lineRule="auto"/>
        <w:contextualSpacing/>
        <w:rPr>
          <w:u w:val="single"/>
        </w:rPr>
      </w:pPr>
    </w:p>
    <w:p w14:paraId="00DA0A4D" w14:textId="302F9954" w:rsidR="00F468DB" w:rsidRPr="00E70C63" w:rsidRDefault="007B2470" w:rsidP="00A566BA">
      <w:pPr>
        <w:autoSpaceDE w:val="0"/>
        <w:autoSpaceDN w:val="0"/>
        <w:adjustRightInd w:val="0"/>
        <w:spacing w:after="0" w:line="240" w:lineRule="auto"/>
        <w:contextualSpacing/>
        <w:rPr>
          <w:rFonts w:cstheme="minorHAnsi"/>
          <w:color w:val="000000"/>
          <w:szCs w:val="23"/>
        </w:rPr>
      </w:pPr>
      <w:r w:rsidRPr="00E70C63">
        <w:rPr>
          <w:rFonts w:cstheme="minorHAnsi"/>
          <w:color w:val="000000"/>
          <w:szCs w:val="23"/>
        </w:rPr>
        <w:t xml:space="preserve">“Tufts Health </w:t>
      </w:r>
      <w:r w:rsidR="00A05521">
        <w:rPr>
          <w:rFonts w:cstheme="minorHAnsi"/>
          <w:color w:val="000000"/>
          <w:szCs w:val="23"/>
        </w:rPr>
        <w:t xml:space="preserve">[Public] </w:t>
      </w:r>
      <w:r w:rsidRPr="00E70C63">
        <w:rPr>
          <w:rFonts w:cstheme="minorHAnsi"/>
          <w:color w:val="000000"/>
          <w:szCs w:val="23"/>
        </w:rPr>
        <w:t>Plan</w:t>
      </w:r>
      <w:r w:rsidR="00A05521">
        <w:rPr>
          <w:rFonts w:cstheme="minorHAnsi"/>
          <w:color w:val="000000"/>
          <w:szCs w:val="23"/>
        </w:rPr>
        <w:t>s</w:t>
      </w:r>
      <w:r w:rsidRPr="00E70C63">
        <w:rPr>
          <w:rFonts w:cstheme="minorHAnsi"/>
          <w:color w:val="000000"/>
          <w:szCs w:val="23"/>
        </w:rPr>
        <w:t xml:space="preserve"> (THP</w:t>
      </w:r>
      <w:r w:rsidR="00A05521">
        <w:rPr>
          <w:rFonts w:cstheme="minorHAnsi"/>
          <w:color w:val="000000"/>
          <w:szCs w:val="23"/>
        </w:rPr>
        <w:t>P</w:t>
      </w:r>
      <w:r w:rsidRPr="00E70C63">
        <w:rPr>
          <w:rFonts w:cstheme="minorHAnsi"/>
          <w:color w:val="000000"/>
          <w:szCs w:val="23"/>
        </w:rPr>
        <w:t>) is committed to ensuring members receive quality care in the appropriate setting. In 2017, over 55% of the One Care members had an ED visit. THP</w:t>
      </w:r>
      <w:r w:rsidR="00A05521">
        <w:rPr>
          <w:rFonts w:cstheme="minorHAnsi"/>
          <w:color w:val="000000"/>
          <w:szCs w:val="23"/>
        </w:rPr>
        <w:t>P</w:t>
      </w:r>
      <w:r w:rsidRPr="00E70C63">
        <w:rPr>
          <w:rFonts w:cstheme="minorHAnsi"/>
          <w:color w:val="000000"/>
          <w:szCs w:val="23"/>
        </w:rPr>
        <w:t xml:space="preserve"> hopes that by learning more about ED utilization, we can identify and implement targeted interventions to reduce unnecessary ED utilization. Given the complexity of the One Care membership’s clinical profile and a steadily growing membership, preventing unnecessary ED utilization is a top priority for THP</w:t>
      </w:r>
      <w:r w:rsidR="00A05521">
        <w:rPr>
          <w:rFonts w:cstheme="minorHAnsi"/>
          <w:color w:val="000000"/>
          <w:szCs w:val="23"/>
        </w:rPr>
        <w:t>P</w:t>
      </w:r>
      <w:r w:rsidRPr="00E70C63">
        <w:rPr>
          <w:rFonts w:cstheme="minorHAnsi"/>
          <w:color w:val="000000"/>
          <w:szCs w:val="23"/>
        </w:rPr>
        <w:t xml:space="preserve">.” </w:t>
      </w:r>
    </w:p>
    <w:p w14:paraId="47C9EE95" w14:textId="77777777" w:rsidR="007B2470" w:rsidRPr="00E70C63" w:rsidRDefault="007B2470" w:rsidP="00A566BA">
      <w:pPr>
        <w:autoSpaceDE w:val="0"/>
        <w:autoSpaceDN w:val="0"/>
        <w:adjustRightInd w:val="0"/>
        <w:spacing w:after="0" w:line="240" w:lineRule="auto"/>
        <w:contextualSpacing/>
        <w:rPr>
          <w:szCs w:val="24"/>
        </w:rPr>
      </w:pPr>
    </w:p>
    <w:p w14:paraId="28D2B654" w14:textId="77777777" w:rsidR="00F468DB" w:rsidRPr="00F468DB" w:rsidRDefault="00F468DB" w:rsidP="00A566BA">
      <w:pPr>
        <w:spacing w:after="0" w:line="240" w:lineRule="auto"/>
        <w:contextualSpacing/>
        <w:rPr>
          <w:u w:val="single"/>
        </w:rPr>
      </w:pPr>
      <w:r w:rsidRPr="00F468DB">
        <w:rPr>
          <w:u w:val="single"/>
        </w:rPr>
        <w:t>Project Goals</w:t>
      </w:r>
    </w:p>
    <w:p w14:paraId="36A97E8C" w14:textId="77777777" w:rsidR="00F468DB" w:rsidRDefault="00F468DB" w:rsidP="00A566BA">
      <w:pPr>
        <w:spacing w:after="0" w:line="240" w:lineRule="auto"/>
        <w:contextualSpacing/>
      </w:pPr>
    </w:p>
    <w:p w14:paraId="1F688605" w14:textId="77777777" w:rsidR="00F468DB" w:rsidRDefault="00F468DB" w:rsidP="00A566BA">
      <w:pPr>
        <w:spacing w:after="0" w:line="240" w:lineRule="auto"/>
        <w:contextualSpacing/>
        <w:rPr>
          <w:i/>
        </w:rPr>
      </w:pPr>
      <w:r>
        <w:rPr>
          <w:i/>
        </w:rPr>
        <w:t>Member-Focused</w:t>
      </w:r>
    </w:p>
    <w:p w14:paraId="07EA3A66" w14:textId="520C59D1" w:rsidR="00F468DB" w:rsidRDefault="00F468DB" w:rsidP="00A566BA">
      <w:pPr>
        <w:pStyle w:val="ListParagraph"/>
        <w:numPr>
          <w:ilvl w:val="0"/>
          <w:numId w:val="17"/>
        </w:numPr>
        <w:spacing w:after="0" w:line="240" w:lineRule="auto"/>
      </w:pPr>
      <w:r>
        <w:t>Implement a post-</w:t>
      </w:r>
      <w:r w:rsidR="003526D0">
        <w:t xml:space="preserve">hospital </w:t>
      </w:r>
      <w:r>
        <w:t>discharge phone call using an evidence-based tool designed to assess gaps in primary care or treatment follow-up and compliance with medication regimen for al</w:t>
      </w:r>
      <w:r w:rsidR="00A05521">
        <w:t>l members after their discharge;</w:t>
      </w:r>
    </w:p>
    <w:p w14:paraId="3FCF0098" w14:textId="2E6D9F59" w:rsidR="00F468DB" w:rsidRDefault="00F468DB" w:rsidP="00A566BA">
      <w:pPr>
        <w:pStyle w:val="ListParagraph"/>
        <w:numPr>
          <w:ilvl w:val="0"/>
          <w:numId w:val="17"/>
        </w:numPr>
        <w:spacing w:after="0" w:line="240" w:lineRule="auto"/>
      </w:pPr>
      <w:r>
        <w:t>Implement a post-ED follow-up phone call using a tool designed to assess gaps in PCP or treatment follow-up and compliance with medication regimen for all members who were tre</w:t>
      </w:r>
      <w:r w:rsidR="00A05521">
        <w:t>ated and discharged from the ED;</w:t>
      </w:r>
    </w:p>
    <w:p w14:paraId="0356A123" w14:textId="7BA36954" w:rsidR="00F468DB" w:rsidRDefault="00F468DB" w:rsidP="00A566BA">
      <w:pPr>
        <w:pStyle w:val="ListParagraph"/>
        <w:numPr>
          <w:ilvl w:val="0"/>
          <w:numId w:val="17"/>
        </w:numPr>
        <w:spacing w:after="0" w:line="240" w:lineRule="auto"/>
      </w:pPr>
      <w:r>
        <w:t>Improve the member’s understanding on how to best manage their healthcare needs and need fo</w:t>
      </w:r>
      <w:r w:rsidR="00A05521">
        <w:t>r timely primary care follow-up; and</w:t>
      </w:r>
    </w:p>
    <w:p w14:paraId="2D706DFE" w14:textId="77777777" w:rsidR="00F468DB" w:rsidRDefault="00F468DB" w:rsidP="00A566BA">
      <w:pPr>
        <w:pStyle w:val="ListParagraph"/>
        <w:numPr>
          <w:ilvl w:val="0"/>
          <w:numId w:val="17"/>
        </w:numPr>
        <w:spacing w:after="0" w:line="240" w:lineRule="auto"/>
      </w:pPr>
      <w:r>
        <w:t>Improve the member’s understanding of access to Urgent Care Centers for non-urgent health needs rather than the ED when appropriate.</w:t>
      </w:r>
    </w:p>
    <w:p w14:paraId="4D387E8B" w14:textId="77777777" w:rsidR="00F468DB" w:rsidRDefault="00F468DB" w:rsidP="00A566BA">
      <w:pPr>
        <w:spacing w:after="0" w:line="240" w:lineRule="auto"/>
        <w:contextualSpacing/>
      </w:pPr>
    </w:p>
    <w:p w14:paraId="0B5B6919" w14:textId="77777777" w:rsidR="00F468DB" w:rsidRPr="00F468DB" w:rsidRDefault="00F468DB" w:rsidP="00A566BA">
      <w:pPr>
        <w:spacing w:after="0" w:line="240" w:lineRule="auto"/>
        <w:contextualSpacing/>
        <w:rPr>
          <w:i/>
        </w:rPr>
      </w:pPr>
      <w:r w:rsidRPr="00F468DB">
        <w:rPr>
          <w:i/>
        </w:rPr>
        <w:t>Provider-Focused</w:t>
      </w:r>
    </w:p>
    <w:p w14:paraId="4CDBAC50" w14:textId="3E7D5F31" w:rsidR="00F468DB" w:rsidRDefault="00F468DB" w:rsidP="00A566BA">
      <w:pPr>
        <w:pStyle w:val="ListParagraph"/>
        <w:numPr>
          <w:ilvl w:val="0"/>
          <w:numId w:val="22"/>
        </w:numPr>
        <w:spacing w:after="0" w:line="240" w:lineRule="auto"/>
      </w:pPr>
      <w:r>
        <w:t>Educate provide</w:t>
      </w:r>
      <w:r w:rsidR="0059071E">
        <w:t>r</w:t>
      </w:r>
      <w:r>
        <w:t xml:space="preserve">s on the </w:t>
      </w:r>
      <w:r w:rsidRPr="00475B73">
        <w:t>ED utilization reduction quality improvement initiative</w:t>
      </w:r>
      <w:r w:rsidR="00A05521">
        <w:t>;</w:t>
      </w:r>
    </w:p>
    <w:p w14:paraId="226E56CD" w14:textId="397E7A6A" w:rsidR="00F468DB" w:rsidRDefault="00F468DB" w:rsidP="00A566BA">
      <w:pPr>
        <w:pStyle w:val="ListParagraph"/>
        <w:numPr>
          <w:ilvl w:val="0"/>
          <w:numId w:val="22"/>
        </w:numPr>
        <w:spacing w:after="0" w:line="240" w:lineRule="auto"/>
      </w:pPr>
      <w:r>
        <w:t>Increase provider engagement on the Interdisciplinary Care Team (ICT) for members who are assessed to be a</w:t>
      </w:r>
      <w:r w:rsidR="0059071E">
        <w:t>t</w:t>
      </w:r>
      <w:r>
        <w:t xml:space="preserve"> hi</w:t>
      </w:r>
      <w:r w:rsidR="00A05521">
        <w:t>gh risk for ED over-utilization; and</w:t>
      </w:r>
    </w:p>
    <w:p w14:paraId="7E04B2DD" w14:textId="760263E1" w:rsidR="00F468DB" w:rsidRPr="00F468DB" w:rsidRDefault="00F468DB" w:rsidP="00A566BA">
      <w:pPr>
        <w:pStyle w:val="ListParagraph"/>
        <w:numPr>
          <w:ilvl w:val="0"/>
          <w:numId w:val="22"/>
        </w:numPr>
        <w:spacing w:after="0" w:line="240" w:lineRule="auto"/>
      </w:pPr>
      <w:r>
        <w:t>Increase provide</w:t>
      </w:r>
      <w:r w:rsidR="00721C56">
        <w:t>r</w:t>
      </w:r>
      <w:r>
        <w:t xml:space="preserve"> awareness </w:t>
      </w:r>
      <w:r w:rsidR="00A05521">
        <w:t>of</w:t>
      </w:r>
      <w:r>
        <w:t xml:space="preserve"> Urgent Care Center</w:t>
      </w:r>
      <w:r w:rsidR="0059071E">
        <w:t>s</w:t>
      </w:r>
      <w:r w:rsidR="00A05521">
        <w:t xml:space="preserve"> as an option </w:t>
      </w:r>
      <w:r>
        <w:t xml:space="preserve">for </w:t>
      </w:r>
      <w:r w:rsidR="0059071E">
        <w:t>member</w:t>
      </w:r>
      <w:r w:rsidR="00721C56">
        <w:t>s’</w:t>
      </w:r>
      <w:r w:rsidR="0059071E">
        <w:t xml:space="preserve"> </w:t>
      </w:r>
      <w:r>
        <w:t>non-urgent needs.</w:t>
      </w:r>
    </w:p>
    <w:p w14:paraId="154EB190" w14:textId="77777777" w:rsidR="00F468DB" w:rsidRDefault="00F468DB" w:rsidP="00A566BA">
      <w:pPr>
        <w:spacing w:after="0" w:line="240" w:lineRule="auto"/>
        <w:contextualSpacing/>
      </w:pPr>
    </w:p>
    <w:p w14:paraId="06FE9CBC" w14:textId="16428D03" w:rsidR="00F468DB" w:rsidRDefault="00F468DB" w:rsidP="00A566BA">
      <w:pPr>
        <w:spacing w:after="0" w:line="240" w:lineRule="auto"/>
        <w:contextualSpacing/>
        <w:rPr>
          <w:u w:val="single"/>
        </w:rPr>
      </w:pPr>
      <w:r w:rsidRPr="00422A60">
        <w:rPr>
          <w:u w:val="single"/>
        </w:rPr>
        <w:t>Interventions</w:t>
      </w:r>
    </w:p>
    <w:p w14:paraId="12285F58" w14:textId="77777777" w:rsidR="00887739" w:rsidRPr="00422A60" w:rsidRDefault="00887739" w:rsidP="00A566BA">
      <w:pPr>
        <w:spacing w:after="0" w:line="240" w:lineRule="auto"/>
        <w:contextualSpacing/>
        <w:rPr>
          <w:u w:val="single"/>
        </w:rPr>
      </w:pPr>
    </w:p>
    <w:p w14:paraId="70CF8D58" w14:textId="15197AB9" w:rsidR="00F468DB" w:rsidRDefault="00BF27FC" w:rsidP="00A566BA">
      <w:pPr>
        <w:pStyle w:val="ListParagraph"/>
        <w:numPr>
          <w:ilvl w:val="0"/>
          <w:numId w:val="23"/>
        </w:numPr>
        <w:spacing w:after="0" w:line="240" w:lineRule="auto"/>
      </w:pPr>
      <w:r>
        <w:t>THPP</w:t>
      </w:r>
      <w:r w:rsidR="00422A60">
        <w:t xml:space="preserve"> </w:t>
      </w:r>
      <w:r w:rsidR="002E0719">
        <w:t>contacts members after an emergency department visit to encourage them to be seen by their primary care provider for follow up with the goal of preventing future ED visits through better PCP care management.</w:t>
      </w:r>
    </w:p>
    <w:p w14:paraId="55FD0CA6" w14:textId="4C849014" w:rsidR="007E0D52" w:rsidRDefault="007E0D52" w:rsidP="00A566BA">
      <w:pPr>
        <w:spacing w:after="0" w:line="240" w:lineRule="auto"/>
        <w:contextualSpacing/>
      </w:pPr>
    </w:p>
    <w:p w14:paraId="14981D7E" w14:textId="3566F99C" w:rsidR="007E0D52" w:rsidRDefault="00583574" w:rsidP="00A566BA">
      <w:pPr>
        <w:spacing w:after="0" w:line="240" w:lineRule="auto"/>
        <w:ind w:left="360"/>
        <w:contextualSpacing/>
      </w:pPr>
      <w:r>
        <w:t xml:space="preserve">2019 </w:t>
      </w:r>
      <w:r w:rsidR="00421DB4">
        <w:t xml:space="preserve">Update: </w:t>
      </w:r>
      <w:r w:rsidR="009648EB">
        <w:t xml:space="preserve">THPP </w:t>
      </w:r>
      <w:r w:rsidR="002E0719">
        <w:t>is redesigning the scripts and interview tools used to conduct the post-discharge outreach by the care managers to increase the effect of PCP follow-up appointments and to emphasize alternative sites for urgent care such as comm</w:t>
      </w:r>
      <w:r w:rsidR="009648EB">
        <w:t>unity-based urgent care centers.</w:t>
      </w:r>
      <w:r w:rsidR="00421DB4">
        <w:t xml:space="preserve"> </w:t>
      </w:r>
      <w:r w:rsidR="009F7B67">
        <w:t>THPP engaged a</w:t>
      </w:r>
      <w:r w:rsidR="0017244F">
        <w:t xml:space="preserve">n external organization, </w:t>
      </w:r>
      <w:r w:rsidR="00BF27FC">
        <w:t>PreManage, which</w:t>
      </w:r>
      <w:r w:rsidR="0017244F">
        <w:t xml:space="preserve"> provides real-time information on ED admissions, transfers, and discharges. </w:t>
      </w:r>
      <w:r w:rsidR="009F7B67">
        <w:t>Additionally,</w:t>
      </w:r>
      <w:r w:rsidR="00BF27FC">
        <w:t xml:space="preserve"> i</w:t>
      </w:r>
      <w:r w:rsidR="0017244F">
        <w:t xml:space="preserve">t is hoped </w:t>
      </w:r>
      <w:r w:rsidR="0017244F">
        <w:lastRenderedPageBreak/>
        <w:t>that the stratification of utilizers into low-, high-, and super-utilizer cohorts will yield actionable next steps.</w:t>
      </w:r>
    </w:p>
    <w:p w14:paraId="45FEF495" w14:textId="77777777" w:rsidR="007E0D52" w:rsidRDefault="007E0D52" w:rsidP="00A566BA">
      <w:pPr>
        <w:spacing w:after="0" w:line="240" w:lineRule="auto"/>
        <w:contextualSpacing/>
      </w:pPr>
    </w:p>
    <w:p w14:paraId="557B291D" w14:textId="61C5209E" w:rsidR="00422A60" w:rsidRDefault="00422A60" w:rsidP="00A566BA">
      <w:pPr>
        <w:pStyle w:val="ListParagraph"/>
        <w:numPr>
          <w:ilvl w:val="0"/>
          <w:numId w:val="23"/>
        </w:numPr>
        <w:spacing w:after="0" w:line="240" w:lineRule="auto"/>
      </w:pPr>
      <w:r>
        <w:t>A description of this initiative was sent to high-volu</w:t>
      </w:r>
      <w:r w:rsidR="00421DB4">
        <w:t xml:space="preserve">me, high-impact medical groups. </w:t>
      </w:r>
      <w:r>
        <w:t>Health center clinical leaders were invited to discuss non-emergen</w:t>
      </w:r>
      <w:r w:rsidR="00016307">
        <w:t xml:space="preserve">cy </w:t>
      </w:r>
      <w:r>
        <w:t xml:space="preserve">ED utilization with the Tufts </w:t>
      </w:r>
      <w:r w:rsidR="00016307">
        <w:t>m</w:t>
      </w:r>
      <w:r>
        <w:t xml:space="preserve">edical </w:t>
      </w:r>
      <w:r w:rsidR="00016307">
        <w:t>d</w:t>
      </w:r>
      <w:r>
        <w:t>irector.</w:t>
      </w:r>
    </w:p>
    <w:p w14:paraId="2C63B135" w14:textId="1331398A" w:rsidR="009648EB" w:rsidRDefault="009648EB" w:rsidP="00A566BA">
      <w:pPr>
        <w:spacing w:after="0" w:line="240" w:lineRule="auto"/>
        <w:contextualSpacing/>
      </w:pPr>
    </w:p>
    <w:p w14:paraId="62791A47" w14:textId="2D692C8A" w:rsidR="009648EB" w:rsidRDefault="00583574" w:rsidP="00A566BA">
      <w:pPr>
        <w:spacing w:after="0" w:line="240" w:lineRule="auto"/>
        <w:ind w:left="360"/>
        <w:contextualSpacing/>
      </w:pPr>
      <w:r>
        <w:t xml:space="preserve">2019 </w:t>
      </w:r>
      <w:r w:rsidR="00421DB4">
        <w:t xml:space="preserve">Update: </w:t>
      </w:r>
      <w:r w:rsidR="009648EB">
        <w:t>Eighty percent of these providers had reductions in ED visit num</w:t>
      </w:r>
      <w:r w:rsidR="00421DB4">
        <w:t xml:space="preserve">bers in 2018 compared to 2017. </w:t>
      </w:r>
      <w:r w:rsidR="0017244F">
        <w:t xml:space="preserve">THPP is </w:t>
      </w:r>
      <w:r w:rsidR="009648EB">
        <w:t xml:space="preserve">using a care management community model of treatment that addresses Social Determinants of Health at the community level.  </w:t>
      </w:r>
    </w:p>
    <w:p w14:paraId="70E51A98" w14:textId="77777777" w:rsidR="00F468DB" w:rsidRDefault="00F468DB" w:rsidP="00A566BA">
      <w:pPr>
        <w:spacing w:after="0" w:line="240" w:lineRule="auto"/>
        <w:contextualSpacing/>
      </w:pPr>
    </w:p>
    <w:p w14:paraId="203A29FD" w14:textId="5F741D64" w:rsidR="00F468DB" w:rsidRDefault="00F468DB" w:rsidP="00A566BA">
      <w:pPr>
        <w:spacing w:after="0" w:line="240" w:lineRule="auto"/>
        <w:contextualSpacing/>
        <w:rPr>
          <w:u w:val="single"/>
        </w:rPr>
      </w:pPr>
      <w:r w:rsidRPr="00422A60">
        <w:rPr>
          <w:u w:val="single"/>
        </w:rPr>
        <w:t>Performance Indicators</w:t>
      </w:r>
    </w:p>
    <w:p w14:paraId="04985DAC" w14:textId="77777777" w:rsidR="00887739" w:rsidRPr="00422A60" w:rsidRDefault="00887739" w:rsidP="00A566BA">
      <w:pPr>
        <w:spacing w:after="0" w:line="240" w:lineRule="auto"/>
        <w:contextualSpacing/>
        <w:rPr>
          <w:u w:val="single"/>
        </w:rPr>
      </w:pPr>
    </w:p>
    <w:p w14:paraId="6F7F27E1" w14:textId="119084E9" w:rsidR="00C05EF2" w:rsidRDefault="00422A60" w:rsidP="00A566BA">
      <w:pPr>
        <w:spacing w:after="0" w:line="240" w:lineRule="auto"/>
        <w:contextualSpacing/>
      </w:pPr>
      <w:r>
        <w:t>Tufts will use the HEDIS</w:t>
      </w:r>
      <w:r w:rsidR="00016307">
        <w:rPr>
          <w:rFonts w:ascii="Calibri" w:hAnsi="Calibri" w:cs="Calibri"/>
        </w:rPr>
        <w:t>®</w:t>
      </w:r>
      <w:r>
        <w:t xml:space="preserve"> Emergency Department Utilization (EDU) measure to assess the success of this initiative. </w:t>
      </w:r>
      <w:r w:rsidR="00A05521">
        <w:t>In this measure, a lower rate reflects better performance.</w:t>
      </w:r>
    </w:p>
    <w:p w14:paraId="6A056E6B" w14:textId="0040C06F" w:rsidR="00C05EF2" w:rsidRDefault="00583574" w:rsidP="00A566BA">
      <w:pPr>
        <w:pStyle w:val="ListParagraph"/>
        <w:numPr>
          <w:ilvl w:val="0"/>
          <w:numId w:val="23"/>
        </w:numPr>
        <w:spacing w:after="0" w:line="240" w:lineRule="auto"/>
      </w:pPr>
      <w:r>
        <w:t>2017 b</w:t>
      </w:r>
      <w:r w:rsidR="00422A60">
        <w:t xml:space="preserve">aseline performance was 1,440 emergency department visits per </w:t>
      </w:r>
      <w:r w:rsidR="00C05EF2">
        <w:t>thousand</w:t>
      </w:r>
      <w:r w:rsidR="00422A60">
        <w:t xml:space="preserve"> members. Tuft</w:t>
      </w:r>
      <w:r w:rsidR="00016307">
        <w:t>’</w:t>
      </w:r>
      <w:r w:rsidR="00422A60">
        <w:t xml:space="preserve">s goal for the </w:t>
      </w:r>
      <w:r>
        <w:t>2018 remeasurement period wa</w:t>
      </w:r>
      <w:r w:rsidR="009648EB">
        <w:t>s</w:t>
      </w:r>
      <w:r w:rsidR="00422A60">
        <w:t xml:space="preserve"> 1,422 emergency department visits per 1,000 members.  </w:t>
      </w:r>
    </w:p>
    <w:p w14:paraId="7269909F" w14:textId="4C2C949C" w:rsidR="00F468DB" w:rsidRDefault="00C05EF2" w:rsidP="00A566BA">
      <w:pPr>
        <w:pStyle w:val="ListParagraph"/>
        <w:numPr>
          <w:ilvl w:val="0"/>
          <w:numId w:val="23"/>
        </w:numPr>
        <w:spacing w:after="0" w:line="240" w:lineRule="auto"/>
      </w:pPr>
      <w:r>
        <w:t xml:space="preserve">Tufts 2018 rate was </w:t>
      </w:r>
      <w:r w:rsidR="009648EB">
        <w:t xml:space="preserve">1,447 </w:t>
      </w:r>
      <w:r>
        <w:t xml:space="preserve">emergency department visits </w:t>
      </w:r>
      <w:r w:rsidR="009648EB">
        <w:t>per thousand members.</w:t>
      </w:r>
    </w:p>
    <w:p w14:paraId="56DE0910" w14:textId="77777777" w:rsidR="00F468DB" w:rsidRDefault="00F468DB" w:rsidP="00A566BA">
      <w:pPr>
        <w:spacing w:after="0" w:line="240" w:lineRule="auto"/>
        <w:contextualSpacing/>
      </w:pPr>
    </w:p>
    <w:p w14:paraId="1F0E9AD5" w14:textId="233F8EDD" w:rsidR="00F468DB" w:rsidRDefault="00F468DB" w:rsidP="00A566BA">
      <w:pPr>
        <w:spacing w:after="0" w:line="240" w:lineRule="auto"/>
        <w:contextualSpacing/>
        <w:rPr>
          <w:u w:val="single"/>
        </w:rPr>
      </w:pPr>
      <w:r w:rsidRPr="00422A60">
        <w:rPr>
          <w:u w:val="single"/>
        </w:rPr>
        <w:t>Performance Improvement Project Evaluation</w:t>
      </w:r>
    </w:p>
    <w:p w14:paraId="58586C55" w14:textId="77777777" w:rsidR="00887739" w:rsidRPr="00422A60" w:rsidRDefault="00887739" w:rsidP="00A566BA">
      <w:pPr>
        <w:spacing w:after="0" w:line="240" w:lineRule="auto"/>
        <w:contextualSpacing/>
        <w:rPr>
          <w:u w:val="single"/>
        </w:rPr>
      </w:pPr>
    </w:p>
    <w:p w14:paraId="0E56A610" w14:textId="0F80FB92" w:rsidR="00422A60" w:rsidRDefault="00422A60" w:rsidP="00A566BA">
      <w:pPr>
        <w:spacing w:after="0" w:line="240" w:lineRule="auto"/>
        <w:contextualSpacing/>
      </w:pPr>
      <w:r>
        <w:t>KEPRO evaluates performance against a set of pre-determined criteria. The Technical Reviewer assigns a score to each individual rating criterion</w:t>
      </w:r>
      <w:r w:rsidR="00016307">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C05EF2">
        <w:t xml:space="preserve">points received by the sum of all </w:t>
      </w:r>
      <w:r>
        <w:t>available points</w:t>
      </w:r>
      <w:r w:rsidR="00C05EF2">
        <w:t xml:space="preserve">.  </w:t>
      </w:r>
      <w:r>
        <w:t xml:space="preserve">This ratio is presented as a percentage. Tufts Health Public Plans </w:t>
      </w:r>
      <w:r w:rsidRPr="00DF5F08">
        <w:t xml:space="preserve">received a rating score of </w:t>
      </w:r>
      <w:r w:rsidR="001373F7">
        <w:t>100</w:t>
      </w:r>
      <w:r>
        <w:t xml:space="preserve">% </w:t>
      </w:r>
      <w:r w:rsidRPr="00DF5F08">
        <w:t>on this Performance Improvement Project.</w:t>
      </w:r>
    </w:p>
    <w:p w14:paraId="2D2D6EA2" w14:textId="77777777" w:rsidR="00F468DB" w:rsidRDefault="00F468DB" w:rsidP="00A566BA">
      <w:pPr>
        <w:spacing w:after="0" w:line="240" w:lineRule="auto"/>
        <w:contextualSpacing/>
      </w:pPr>
    </w:p>
    <w:p w14:paraId="22AA29FA" w14:textId="77777777" w:rsidR="00494BC8" w:rsidRDefault="00494BC8">
      <w:pPr>
        <w:rPr>
          <w:b/>
        </w:rPr>
      </w:pPr>
      <w:r>
        <w:rPr>
          <w:b/>
        </w:rPr>
        <w:br w:type="page"/>
      </w:r>
    </w:p>
    <w:p w14:paraId="2F158514" w14:textId="6637C2EC" w:rsidR="00E70C63" w:rsidRPr="00E70C63" w:rsidRDefault="00EE5767" w:rsidP="00A566BA">
      <w:pPr>
        <w:spacing w:after="0" w:line="240" w:lineRule="auto"/>
        <w:contextualSpacing/>
        <w:rPr>
          <w:b/>
        </w:rPr>
      </w:pPr>
      <w:r>
        <w:rPr>
          <w:b/>
        </w:rPr>
        <w:lastRenderedPageBreak/>
        <w:t xml:space="preserve">Exhibit </w:t>
      </w:r>
      <w:r w:rsidR="00223E73">
        <w:rPr>
          <w:b/>
        </w:rPr>
        <w:t>17</w:t>
      </w:r>
      <w:r>
        <w:rPr>
          <w:b/>
        </w:rPr>
        <w:t xml:space="preserve">:  </w:t>
      </w:r>
      <w:r w:rsidR="00223E73">
        <w:rPr>
          <w:b/>
        </w:rPr>
        <w:t>THPP Emergency Department PIP Rating</w:t>
      </w:r>
    </w:p>
    <w:tbl>
      <w:tblPr>
        <w:tblStyle w:val="TableGrid"/>
        <w:tblW w:w="0" w:type="auto"/>
        <w:jc w:val="center"/>
        <w:tblLook w:val="04A0" w:firstRow="1" w:lastRow="0" w:firstColumn="1" w:lastColumn="0" w:noHBand="0" w:noVBand="1"/>
      </w:tblPr>
      <w:tblGrid>
        <w:gridCol w:w="3626"/>
        <w:gridCol w:w="1118"/>
        <w:gridCol w:w="1696"/>
        <w:gridCol w:w="1198"/>
        <w:gridCol w:w="1712"/>
      </w:tblGrid>
      <w:tr w:rsidR="00C05EF2" w:rsidRPr="00256D8A" w14:paraId="17B126AE" w14:textId="77777777" w:rsidTr="00B503DE">
        <w:trPr>
          <w:trHeight w:val="728"/>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11D830F1" w14:textId="4EB9C741" w:rsidR="00BF27FC" w:rsidRPr="00C05EF2" w:rsidRDefault="00BF27FC" w:rsidP="00A566BA">
            <w:pPr>
              <w:contextualSpacing/>
              <w:rPr>
                <w:b/>
              </w:rPr>
            </w:pPr>
            <w:r w:rsidRPr="00C05EF2">
              <w:rPr>
                <w:b/>
              </w:rPr>
              <w:t>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286AE1D0" w14:textId="77777777" w:rsidR="00BF27FC" w:rsidRPr="00256D8A" w:rsidRDefault="00BF27FC" w:rsidP="00A566BA">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02CEFE66" w14:textId="2DF953D1" w:rsidR="00BF27FC" w:rsidRDefault="00BF27FC" w:rsidP="00A566BA">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5279E10E" w14:textId="0D846FD1" w:rsidR="00BF27FC" w:rsidRPr="00256D8A" w:rsidRDefault="00BF27FC" w:rsidP="00A566BA">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1793AF1A" w14:textId="6239EC89" w:rsidR="00BF27FC" w:rsidRPr="00857D75" w:rsidRDefault="00BF27FC" w:rsidP="00A566BA">
            <w:pPr>
              <w:contextualSpacing/>
              <w:jc w:val="center"/>
              <w:rPr>
                <w:b/>
              </w:rPr>
            </w:pPr>
            <w:r>
              <w:rPr>
                <w:b/>
              </w:rPr>
              <w:t>Rating Averages</w:t>
            </w:r>
          </w:p>
        </w:tc>
      </w:tr>
      <w:tr w:rsidR="00C05EF2" w14:paraId="5676EDCE" w14:textId="77777777" w:rsidTr="00857D75">
        <w:trPr>
          <w:jc w:val="center"/>
        </w:trPr>
        <w:tc>
          <w:tcPr>
            <w:tcW w:w="6117" w:type="dxa"/>
            <w:vAlign w:val="center"/>
          </w:tcPr>
          <w:p w14:paraId="02259777" w14:textId="59F49B1C" w:rsidR="00BF27FC" w:rsidRPr="00D54D70" w:rsidRDefault="00BF27FC" w:rsidP="00A566BA">
            <w:pPr>
              <w:contextualSpacing/>
            </w:pPr>
            <w:r>
              <w:t>Updates to Project Topic and Scope</w:t>
            </w:r>
          </w:p>
        </w:tc>
        <w:tc>
          <w:tcPr>
            <w:tcW w:w="1595" w:type="dxa"/>
            <w:vAlign w:val="center"/>
          </w:tcPr>
          <w:p w14:paraId="773050D2" w14:textId="77777777" w:rsidR="00BF27FC" w:rsidRDefault="00BF27FC" w:rsidP="00A566BA">
            <w:pPr>
              <w:contextualSpacing/>
              <w:jc w:val="center"/>
            </w:pPr>
            <w:r>
              <w:t>4</w:t>
            </w:r>
          </w:p>
        </w:tc>
        <w:tc>
          <w:tcPr>
            <w:tcW w:w="2470" w:type="dxa"/>
            <w:shd w:val="clear" w:color="auto" w:fill="auto"/>
            <w:vAlign w:val="center"/>
          </w:tcPr>
          <w:p w14:paraId="13998905" w14:textId="77777777" w:rsidR="00BF27FC" w:rsidRDefault="00BF27FC" w:rsidP="00A566BA">
            <w:pPr>
              <w:contextualSpacing/>
              <w:jc w:val="center"/>
            </w:pPr>
            <w:r>
              <w:t>12</w:t>
            </w:r>
          </w:p>
        </w:tc>
        <w:tc>
          <w:tcPr>
            <w:tcW w:w="1620" w:type="dxa"/>
            <w:vAlign w:val="center"/>
          </w:tcPr>
          <w:p w14:paraId="042A519F" w14:textId="77777777" w:rsidR="00BF27FC" w:rsidRDefault="00BF27FC" w:rsidP="00A566BA">
            <w:pPr>
              <w:contextualSpacing/>
              <w:jc w:val="center"/>
            </w:pPr>
            <w:r>
              <w:t>12</w:t>
            </w:r>
          </w:p>
        </w:tc>
        <w:tc>
          <w:tcPr>
            <w:tcW w:w="2520" w:type="dxa"/>
            <w:vAlign w:val="center"/>
          </w:tcPr>
          <w:p w14:paraId="6689FB34" w14:textId="77777777" w:rsidR="00BF27FC" w:rsidRDefault="00BF27FC" w:rsidP="00A566BA">
            <w:pPr>
              <w:contextualSpacing/>
              <w:jc w:val="center"/>
            </w:pPr>
            <w:r>
              <w:t>100</w:t>
            </w:r>
            <w:r w:rsidRPr="00A54FD4">
              <w:t>%</w:t>
            </w:r>
          </w:p>
        </w:tc>
      </w:tr>
      <w:tr w:rsidR="00C05EF2" w14:paraId="7DD1DB41" w14:textId="77777777" w:rsidTr="00857D75">
        <w:trPr>
          <w:jc w:val="center"/>
        </w:trPr>
        <w:tc>
          <w:tcPr>
            <w:tcW w:w="6117" w:type="dxa"/>
            <w:vAlign w:val="center"/>
          </w:tcPr>
          <w:p w14:paraId="2B8DD19A" w14:textId="274A85E5" w:rsidR="00BF27FC" w:rsidRPr="00D54D70" w:rsidRDefault="00BF27FC" w:rsidP="00A566BA">
            <w:pPr>
              <w:contextualSpacing/>
            </w:pPr>
            <w:r>
              <w:t>Population Analysis Update</w:t>
            </w:r>
          </w:p>
        </w:tc>
        <w:tc>
          <w:tcPr>
            <w:tcW w:w="1595" w:type="dxa"/>
            <w:vAlign w:val="center"/>
          </w:tcPr>
          <w:p w14:paraId="7AAECBA5" w14:textId="77777777" w:rsidR="00BF27FC" w:rsidRDefault="00BF27FC" w:rsidP="00A566BA">
            <w:pPr>
              <w:contextualSpacing/>
              <w:jc w:val="center"/>
            </w:pPr>
            <w:r>
              <w:t>2</w:t>
            </w:r>
          </w:p>
        </w:tc>
        <w:tc>
          <w:tcPr>
            <w:tcW w:w="2470" w:type="dxa"/>
            <w:shd w:val="clear" w:color="auto" w:fill="auto"/>
            <w:vAlign w:val="center"/>
          </w:tcPr>
          <w:p w14:paraId="1EC77CD1" w14:textId="77777777" w:rsidR="00BF27FC" w:rsidRDefault="00BF27FC" w:rsidP="00A566BA">
            <w:pPr>
              <w:contextualSpacing/>
              <w:jc w:val="center"/>
            </w:pPr>
            <w:r>
              <w:t>6</w:t>
            </w:r>
          </w:p>
        </w:tc>
        <w:tc>
          <w:tcPr>
            <w:tcW w:w="1620" w:type="dxa"/>
            <w:vAlign w:val="center"/>
          </w:tcPr>
          <w:p w14:paraId="660C2BC6" w14:textId="77777777" w:rsidR="00BF27FC" w:rsidRDefault="00BF27FC" w:rsidP="00A566BA">
            <w:pPr>
              <w:contextualSpacing/>
              <w:jc w:val="center"/>
            </w:pPr>
            <w:r>
              <w:t>6</w:t>
            </w:r>
          </w:p>
        </w:tc>
        <w:tc>
          <w:tcPr>
            <w:tcW w:w="2520" w:type="dxa"/>
            <w:vAlign w:val="center"/>
          </w:tcPr>
          <w:p w14:paraId="7BF84090" w14:textId="77777777" w:rsidR="00BF27FC" w:rsidRDefault="00BF27FC" w:rsidP="00A566BA">
            <w:pPr>
              <w:contextualSpacing/>
              <w:jc w:val="center"/>
            </w:pPr>
            <w:r w:rsidRPr="004A48EA">
              <w:t>100%</w:t>
            </w:r>
          </w:p>
        </w:tc>
      </w:tr>
      <w:tr w:rsidR="00C05EF2" w14:paraId="10756B69" w14:textId="77777777" w:rsidTr="00857D75">
        <w:trPr>
          <w:jc w:val="center"/>
        </w:trPr>
        <w:tc>
          <w:tcPr>
            <w:tcW w:w="6117" w:type="dxa"/>
            <w:vAlign w:val="center"/>
          </w:tcPr>
          <w:p w14:paraId="76D5520F" w14:textId="0864B2FD" w:rsidR="00BF27FC" w:rsidRPr="00D54D70" w:rsidRDefault="00BF27FC" w:rsidP="00A566BA">
            <w:pPr>
              <w:contextualSpacing/>
            </w:pPr>
            <w:r>
              <w:t xml:space="preserve">Assessing Intervention </w:t>
            </w:r>
            <w:r w:rsidR="00461390">
              <w:t>Outcomes</w:t>
            </w:r>
          </w:p>
        </w:tc>
        <w:tc>
          <w:tcPr>
            <w:tcW w:w="1595" w:type="dxa"/>
            <w:vAlign w:val="center"/>
          </w:tcPr>
          <w:p w14:paraId="70B9F69E" w14:textId="77777777" w:rsidR="00BF27FC" w:rsidRDefault="00BF27FC" w:rsidP="00A566BA">
            <w:pPr>
              <w:contextualSpacing/>
              <w:jc w:val="center"/>
            </w:pPr>
            <w:r>
              <w:t>4.0</w:t>
            </w:r>
          </w:p>
        </w:tc>
        <w:tc>
          <w:tcPr>
            <w:tcW w:w="2470" w:type="dxa"/>
            <w:shd w:val="clear" w:color="auto" w:fill="auto"/>
            <w:vAlign w:val="center"/>
          </w:tcPr>
          <w:p w14:paraId="2936FE44" w14:textId="77777777" w:rsidR="00BF27FC" w:rsidRDefault="00BF27FC" w:rsidP="00A566BA">
            <w:pPr>
              <w:contextualSpacing/>
              <w:jc w:val="center"/>
            </w:pPr>
            <w:r>
              <w:t>12.0</w:t>
            </w:r>
          </w:p>
        </w:tc>
        <w:tc>
          <w:tcPr>
            <w:tcW w:w="1620" w:type="dxa"/>
            <w:vAlign w:val="center"/>
          </w:tcPr>
          <w:p w14:paraId="3DC53BB6" w14:textId="77777777" w:rsidR="00BF27FC" w:rsidRDefault="00BF27FC" w:rsidP="00A566BA">
            <w:pPr>
              <w:contextualSpacing/>
              <w:jc w:val="center"/>
            </w:pPr>
            <w:r>
              <w:t>12.0</w:t>
            </w:r>
          </w:p>
        </w:tc>
        <w:tc>
          <w:tcPr>
            <w:tcW w:w="2520" w:type="dxa"/>
            <w:vAlign w:val="center"/>
          </w:tcPr>
          <w:p w14:paraId="52909A1F" w14:textId="77777777" w:rsidR="00BF27FC" w:rsidRDefault="00BF27FC" w:rsidP="00A566BA">
            <w:pPr>
              <w:contextualSpacing/>
              <w:jc w:val="center"/>
            </w:pPr>
            <w:r w:rsidRPr="004A48EA">
              <w:t>100%</w:t>
            </w:r>
          </w:p>
        </w:tc>
      </w:tr>
      <w:tr w:rsidR="00C05EF2" w14:paraId="23892833" w14:textId="77777777" w:rsidTr="00857D75">
        <w:trPr>
          <w:jc w:val="center"/>
        </w:trPr>
        <w:tc>
          <w:tcPr>
            <w:tcW w:w="6117" w:type="dxa"/>
            <w:vAlign w:val="center"/>
          </w:tcPr>
          <w:p w14:paraId="03A64DF3" w14:textId="185E8E70" w:rsidR="00BF27FC" w:rsidRPr="00D54D70" w:rsidRDefault="00BF27FC" w:rsidP="00A566BA">
            <w:pPr>
              <w:contextualSpacing/>
            </w:pPr>
            <w:r>
              <w:t>Performance Indicator Data Collection</w:t>
            </w:r>
          </w:p>
        </w:tc>
        <w:tc>
          <w:tcPr>
            <w:tcW w:w="1595" w:type="dxa"/>
            <w:vAlign w:val="center"/>
          </w:tcPr>
          <w:p w14:paraId="1E091C9A" w14:textId="77777777" w:rsidR="00BF27FC" w:rsidRDefault="00BF27FC" w:rsidP="00A566BA">
            <w:pPr>
              <w:contextualSpacing/>
              <w:jc w:val="center"/>
            </w:pPr>
            <w:r>
              <w:t>2</w:t>
            </w:r>
          </w:p>
        </w:tc>
        <w:tc>
          <w:tcPr>
            <w:tcW w:w="2470" w:type="dxa"/>
            <w:shd w:val="clear" w:color="auto" w:fill="auto"/>
            <w:vAlign w:val="center"/>
          </w:tcPr>
          <w:p w14:paraId="5E9AF1B2" w14:textId="77777777" w:rsidR="00BF27FC" w:rsidRDefault="00BF27FC" w:rsidP="00A566BA">
            <w:pPr>
              <w:contextualSpacing/>
              <w:jc w:val="center"/>
            </w:pPr>
            <w:r>
              <w:t>6</w:t>
            </w:r>
          </w:p>
        </w:tc>
        <w:tc>
          <w:tcPr>
            <w:tcW w:w="1620" w:type="dxa"/>
            <w:vAlign w:val="center"/>
          </w:tcPr>
          <w:p w14:paraId="79372AE1" w14:textId="77777777" w:rsidR="00BF27FC" w:rsidRDefault="00BF27FC" w:rsidP="00A566BA">
            <w:pPr>
              <w:contextualSpacing/>
              <w:jc w:val="center"/>
            </w:pPr>
            <w:r>
              <w:t>6</w:t>
            </w:r>
          </w:p>
        </w:tc>
        <w:tc>
          <w:tcPr>
            <w:tcW w:w="2520" w:type="dxa"/>
            <w:vAlign w:val="center"/>
          </w:tcPr>
          <w:p w14:paraId="5474E52F" w14:textId="77777777" w:rsidR="00BF27FC" w:rsidRDefault="00BF27FC" w:rsidP="00A566BA">
            <w:pPr>
              <w:contextualSpacing/>
              <w:jc w:val="center"/>
            </w:pPr>
            <w:r w:rsidRPr="004A48EA">
              <w:t>100%</w:t>
            </w:r>
          </w:p>
        </w:tc>
      </w:tr>
      <w:tr w:rsidR="00C05EF2" w14:paraId="305D71C9" w14:textId="77777777" w:rsidTr="00857D75">
        <w:trPr>
          <w:jc w:val="center"/>
        </w:trPr>
        <w:tc>
          <w:tcPr>
            <w:tcW w:w="6117" w:type="dxa"/>
            <w:vAlign w:val="center"/>
          </w:tcPr>
          <w:p w14:paraId="5FD7E41F" w14:textId="2D9F6BF8" w:rsidR="00BF27FC" w:rsidRDefault="00BF27FC" w:rsidP="00A566BA">
            <w:pPr>
              <w:contextualSpacing/>
            </w:pPr>
            <w:r>
              <w:t>Capacity for Indicator Data Analysis</w:t>
            </w:r>
          </w:p>
        </w:tc>
        <w:tc>
          <w:tcPr>
            <w:tcW w:w="1595" w:type="dxa"/>
            <w:vAlign w:val="center"/>
          </w:tcPr>
          <w:p w14:paraId="785770EB" w14:textId="77777777" w:rsidR="00BF27FC" w:rsidRDefault="00BF27FC" w:rsidP="00A566BA">
            <w:pPr>
              <w:contextualSpacing/>
              <w:jc w:val="center"/>
            </w:pPr>
            <w:r>
              <w:t>2</w:t>
            </w:r>
          </w:p>
        </w:tc>
        <w:tc>
          <w:tcPr>
            <w:tcW w:w="2470" w:type="dxa"/>
            <w:shd w:val="clear" w:color="auto" w:fill="auto"/>
            <w:vAlign w:val="center"/>
          </w:tcPr>
          <w:p w14:paraId="4D93EAA5" w14:textId="77777777" w:rsidR="00BF27FC" w:rsidRDefault="00BF27FC" w:rsidP="00A566BA">
            <w:pPr>
              <w:contextualSpacing/>
              <w:jc w:val="center"/>
            </w:pPr>
            <w:r>
              <w:t>6</w:t>
            </w:r>
          </w:p>
        </w:tc>
        <w:tc>
          <w:tcPr>
            <w:tcW w:w="1620" w:type="dxa"/>
            <w:vAlign w:val="center"/>
          </w:tcPr>
          <w:p w14:paraId="3E9D9EC6" w14:textId="77777777" w:rsidR="00BF27FC" w:rsidRDefault="00BF27FC" w:rsidP="00A566BA">
            <w:pPr>
              <w:contextualSpacing/>
              <w:jc w:val="center"/>
            </w:pPr>
            <w:r>
              <w:t>6</w:t>
            </w:r>
          </w:p>
        </w:tc>
        <w:tc>
          <w:tcPr>
            <w:tcW w:w="2520" w:type="dxa"/>
            <w:vAlign w:val="center"/>
          </w:tcPr>
          <w:p w14:paraId="3FE0DBCF" w14:textId="77777777" w:rsidR="00BF27FC" w:rsidRDefault="00BF27FC" w:rsidP="00A566BA">
            <w:pPr>
              <w:contextualSpacing/>
              <w:jc w:val="center"/>
            </w:pPr>
            <w:r w:rsidRPr="004A48EA">
              <w:t>100%</w:t>
            </w:r>
          </w:p>
        </w:tc>
      </w:tr>
      <w:tr w:rsidR="00C05EF2" w14:paraId="7B9A6EF1" w14:textId="77777777" w:rsidTr="00857D75">
        <w:trPr>
          <w:jc w:val="center"/>
        </w:trPr>
        <w:tc>
          <w:tcPr>
            <w:tcW w:w="6117" w:type="dxa"/>
            <w:vAlign w:val="center"/>
          </w:tcPr>
          <w:p w14:paraId="0BE300D8" w14:textId="74FC928B" w:rsidR="00BF27FC" w:rsidRPr="00D54D70" w:rsidRDefault="00BF27FC" w:rsidP="00A566BA">
            <w:pPr>
              <w:contextualSpacing/>
            </w:pPr>
            <w:r>
              <w:t>Performance Indicator Parameters</w:t>
            </w:r>
          </w:p>
        </w:tc>
        <w:tc>
          <w:tcPr>
            <w:tcW w:w="1595" w:type="dxa"/>
            <w:vAlign w:val="center"/>
          </w:tcPr>
          <w:p w14:paraId="1EA40343" w14:textId="77777777" w:rsidR="00BF27FC" w:rsidRDefault="00BF27FC" w:rsidP="00A566BA">
            <w:pPr>
              <w:contextualSpacing/>
              <w:jc w:val="center"/>
            </w:pPr>
            <w:r>
              <w:t>5</w:t>
            </w:r>
          </w:p>
        </w:tc>
        <w:tc>
          <w:tcPr>
            <w:tcW w:w="2470" w:type="dxa"/>
            <w:shd w:val="clear" w:color="auto" w:fill="auto"/>
            <w:vAlign w:val="center"/>
          </w:tcPr>
          <w:p w14:paraId="151DDBF0" w14:textId="77777777" w:rsidR="00BF27FC" w:rsidRDefault="00BF27FC" w:rsidP="00A566BA">
            <w:pPr>
              <w:contextualSpacing/>
              <w:jc w:val="center"/>
            </w:pPr>
            <w:r>
              <w:t>15</w:t>
            </w:r>
          </w:p>
        </w:tc>
        <w:tc>
          <w:tcPr>
            <w:tcW w:w="1620" w:type="dxa"/>
            <w:vAlign w:val="center"/>
          </w:tcPr>
          <w:p w14:paraId="358B3B50" w14:textId="77777777" w:rsidR="00BF27FC" w:rsidRDefault="00BF27FC" w:rsidP="00A566BA">
            <w:pPr>
              <w:contextualSpacing/>
              <w:jc w:val="center"/>
            </w:pPr>
            <w:r>
              <w:t>15</w:t>
            </w:r>
          </w:p>
        </w:tc>
        <w:tc>
          <w:tcPr>
            <w:tcW w:w="2520" w:type="dxa"/>
            <w:vAlign w:val="center"/>
          </w:tcPr>
          <w:p w14:paraId="396F3D96" w14:textId="77777777" w:rsidR="00BF27FC" w:rsidRDefault="00BF27FC" w:rsidP="00A566BA">
            <w:pPr>
              <w:contextualSpacing/>
              <w:jc w:val="center"/>
            </w:pPr>
            <w:r w:rsidRPr="004A48EA">
              <w:t>100%</w:t>
            </w:r>
          </w:p>
        </w:tc>
      </w:tr>
      <w:tr w:rsidR="00C05EF2" w14:paraId="5DE536D4" w14:textId="77777777" w:rsidTr="00857D75">
        <w:trPr>
          <w:trHeight w:val="305"/>
          <w:jc w:val="center"/>
        </w:trPr>
        <w:tc>
          <w:tcPr>
            <w:tcW w:w="6117" w:type="dxa"/>
            <w:vAlign w:val="center"/>
          </w:tcPr>
          <w:p w14:paraId="6E9F1061" w14:textId="63E3886B" w:rsidR="00BF27FC" w:rsidRDefault="00BF27FC" w:rsidP="00A566BA">
            <w:pPr>
              <w:contextualSpacing/>
            </w:pPr>
            <w:r>
              <w:t>Remeasurement Performance Indicator Rates</w:t>
            </w:r>
          </w:p>
        </w:tc>
        <w:tc>
          <w:tcPr>
            <w:tcW w:w="1595" w:type="dxa"/>
            <w:vAlign w:val="center"/>
          </w:tcPr>
          <w:p w14:paraId="67444AC1" w14:textId="77777777" w:rsidR="00BF27FC" w:rsidRDefault="00BF27FC" w:rsidP="00A566BA">
            <w:pPr>
              <w:contextualSpacing/>
              <w:jc w:val="center"/>
            </w:pPr>
            <w:r>
              <w:t>4</w:t>
            </w:r>
          </w:p>
        </w:tc>
        <w:tc>
          <w:tcPr>
            <w:tcW w:w="2470" w:type="dxa"/>
            <w:shd w:val="clear" w:color="auto" w:fill="auto"/>
            <w:vAlign w:val="center"/>
          </w:tcPr>
          <w:p w14:paraId="41F4AF25" w14:textId="77777777" w:rsidR="00BF27FC" w:rsidRDefault="00BF27FC" w:rsidP="00A566BA">
            <w:pPr>
              <w:contextualSpacing/>
              <w:jc w:val="center"/>
            </w:pPr>
            <w:r>
              <w:t>12</w:t>
            </w:r>
          </w:p>
        </w:tc>
        <w:tc>
          <w:tcPr>
            <w:tcW w:w="1620" w:type="dxa"/>
            <w:vAlign w:val="center"/>
          </w:tcPr>
          <w:p w14:paraId="62F000E5" w14:textId="77777777" w:rsidR="00BF27FC" w:rsidRDefault="00BF27FC" w:rsidP="00A566BA">
            <w:pPr>
              <w:contextualSpacing/>
              <w:jc w:val="center"/>
            </w:pPr>
            <w:r>
              <w:t>12</w:t>
            </w:r>
          </w:p>
        </w:tc>
        <w:tc>
          <w:tcPr>
            <w:tcW w:w="2520" w:type="dxa"/>
            <w:vAlign w:val="center"/>
          </w:tcPr>
          <w:p w14:paraId="2C5F44F5" w14:textId="77777777" w:rsidR="00BF27FC" w:rsidRDefault="00BF27FC" w:rsidP="00A566BA">
            <w:pPr>
              <w:contextualSpacing/>
              <w:jc w:val="center"/>
            </w:pPr>
            <w:r w:rsidRPr="004A48EA">
              <w:t>100%</w:t>
            </w:r>
          </w:p>
        </w:tc>
      </w:tr>
      <w:tr w:rsidR="00C05EF2" w14:paraId="1B35E489" w14:textId="77777777" w:rsidTr="00857D75">
        <w:trPr>
          <w:trHeight w:val="305"/>
          <w:jc w:val="center"/>
        </w:trPr>
        <w:tc>
          <w:tcPr>
            <w:tcW w:w="6117" w:type="dxa"/>
            <w:vAlign w:val="center"/>
          </w:tcPr>
          <w:p w14:paraId="3D755C53" w14:textId="2B544EBA" w:rsidR="00BF27FC" w:rsidRDefault="00BF27FC" w:rsidP="00A566BA">
            <w:pPr>
              <w:contextualSpacing/>
            </w:pPr>
            <w:r>
              <w:t>Conclusions and Planning for Next Measurement Cycle</w:t>
            </w:r>
          </w:p>
        </w:tc>
        <w:tc>
          <w:tcPr>
            <w:tcW w:w="1595" w:type="dxa"/>
            <w:vAlign w:val="center"/>
          </w:tcPr>
          <w:p w14:paraId="5A63B8EA" w14:textId="77777777" w:rsidR="00BF27FC" w:rsidRDefault="00BF27FC" w:rsidP="00A566BA">
            <w:pPr>
              <w:contextualSpacing/>
              <w:jc w:val="center"/>
            </w:pPr>
            <w:r>
              <w:t>3</w:t>
            </w:r>
          </w:p>
        </w:tc>
        <w:tc>
          <w:tcPr>
            <w:tcW w:w="2470" w:type="dxa"/>
            <w:shd w:val="clear" w:color="auto" w:fill="auto"/>
            <w:vAlign w:val="center"/>
          </w:tcPr>
          <w:p w14:paraId="3EB9BDE7" w14:textId="77777777" w:rsidR="00BF27FC" w:rsidRDefault="00BF27FC" w:rsidP="00A566BA">
            <w:pPr>
              <w:contextualSpacing/>
              <w:jc w:val="center"/>
            </w:pPr>
            <w:r>
              <w:t>9</w:t>
            </w:r>
          </w:p>
        </w:tc>
        <w:tc>
          <w:tcPr>
            <w:tcW w:w="1620" w:type="dxa"/>
            <w:vAlign w:val="center"/>
          </w:tcPr>
          <w:p w14:paraId="76B71909" w14:textId="77777777" w:rsidR="00BF27FC" w:rsidRDefault="00BF27FC" w:rsidP="00A566BA">
            <w:pPr>
              <w:contextualSpacing/>
              <w:jc w:val="center"/>
            </w:pPr>
            <w:r>
              <w:t>9</w:t>
            </w:r>
          </w:p>
        </w:tc>
        <w:tc>
          <w:tcPr>
            <w:tcW w:w="2520" w:type="dxa"/>
            <w:vAlign w:val="center"/>
          </w:tcPr>
          <w:p w14:paraId="69487177" w14:textId="77777777" w:rsidR="00BF27FC" w:rsidRPr="00A54FD4" w:rsidRDefault="00BF27FC" w:rsidP="00A566BA">
            <w:pPr>
              <w:contextualSpacing/>
              <w:jc w:val="center"/>
            </w:pPr>
            <w:r w:rsidRPr="004A48EA">
              <w:t>100%</w:t>
            </w:r>
          </w:p>
        </w:tc>
      </w:tr>
      <w:tr w:rsidR="00C05EF2" w:rsidRPr="00AA0919" w14:paraId="2D4CA99D" w14:textId="77777777" w:rsidTr="00857D75">
        <w:trPr>
          <w:trHeight w:val="467"/>
          <w:jc w:val="center"/>
        </w:trPr>
        <w:tc>
          <w:tcPr>
            <w:tcW w:w="6117" w:type="dxa"/>
            <w:vAlign w:val="center"/>
          </w:tcPr>
          <w:p w14:paraId="7D8D0A5F" w14:textId="77777777" w:rsidR="00BF27FC" w:rsidRPr="00C40BAD" w:rsidRDefault="00BF27FC" w:rsidP="00A566BA">
            <w:pPr>
              <w:contextualSpacing/>
              <w:rPr>
                <w:b/>
              </w:rPr>
            </w:pPr>
            <w:r w:rsidRPr="00C40BAD">
              <w:rPr>
                <w:b/>
              </w:rPr>
              <w:t>Overall Validation Rating Score</w:t>
            </w:r>
          </w:p>
        </w:tc>
        <w:tc>
          <w:tcPr>
            <w:tcW w:w="1595" w:type="dxa"/>
            <w:vAlign w:val="center"/>
          </w:tcPr>
          <w:p w14:paraId="26D3DDF7" w14:textId="77777777" w:rsidR="00BF27FC" w:rsidRPr="00EA2224" w:rsidRDefault="00BF27FC" w:rsidP="00A566BA">
            <w:pPr>
              <w:contextualSpacing/>
              <w:jc w:val="center"/>
              <w:rPr>
                <w:b/>
              </w:rPr>
            </w:pPr>
            <w:r>
              <w:rPr>
                <w:b/>
              </w:rPr>
              <w:fldChar w:fldCharType="begin"/>
            </w:r>
            <w:r>
              <w:rPr>
                <w:b/>
              </w:rPr>
              <w:instrText xml:space="preserve"> =SUM(ABOVE) </w:instrText>
            </w:r>
            <w:r>
              <w:rPr>
                <w:b/>
              </w:rPr>
              <w:fldChar w:fldCharType="separate"/>
            </w:r>
            <w:r>
              <w:rPr>
                <w:b/>
                <w:noProof/>
              </w:rPr>
              <w:t>26</w:t>
            </w:r>
            <w:r>
              <w:rPr>
                <w:b/>
              </w:rPr>
              <w:fldChar w:fldCharType="end"/>
            </w:r>
          </w:p>
        </w:tc>
        <w:tc>
          <w:tcPr>
            <w:tcW w:w="2470" w:type="dxa"/>
            <w:shd w:val="clear" w:color="auto" w:fill="auto"/>
            <w:vAlign w:val="center"/>
          </w:tcPr>
          <w:p w14:paraId="28F72586" w14:textId="77777777" w:rsidR="00BF27FC" w:rsidRPr="00EA2224" w:rsidRDefault="00BF27FC" w:rsidP="00A566BA">
            <w:pPr>
              <w:contextualSpacing/>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1620" w:type="dxa"/>
            <w:vAlign w:val="center"/>
          </w:tcPr>
          <w:p w14:paraId="2C674286" w14:textId="77777777" w:rsidR="00BF27FC" w:rsidRPr="00D84068" w:rsidRDefault="00BF27FC" w:rsidP="00A566BA">
            <w:pPr>
              <w:contextualSpacing/>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2520" w:type="dxa"/>
            <w:vAlign w:val="center"/>
          </w:tcPr>
          <w:p w14:paraId="106FD50A" w14:textId="77777777" w:rsidR="00BF27FC" w:rsidRPr="00D84068" w:rsidRDefault="00BF27FC" w:rsidP="00A566BA">
            <w:pPr>
              <w:contextualSpacing/>
              <w:jc w:val="center"/>
              <w:rPr>
                <w:b/>
              </w:rPr>
            </w:pPr>
            <w:r>
              <w:rPr>
                <w:b/>
              </w:rPr>
              <w:t>100</w:t>
            </w:r>
            <w:r w:rsidRPr="00D84068">
              <w:rPr>
                <w:b/>
              </w:rPr>
              <w:t>%</w:t>
            </w:r>
          </w:p>
        </w:tc>
      </w:tr>
    </w:tbl>
    <w:p w14:paraId="5285455A" w14:textId="147660D0" w:rsidR="001D0B39" w:rsidRDefault="001D0B39" w:rsidP="00A566BA">
      <w:pPr>
        <w:spacing w:after="0" w:line="240" w:lineRule="auto"/>
        <w:contextualSpacing/>
      </w:pPr>
    </w:p>
    <w:p w14:paraId="5DC27578" w14:textId="2EEDE2CC" w:rsidR="00F468DB" w:rsidRDefault="00F468DB" w:rsidP="00A566BA">
      <w:pPr>
        <w:spacing w:after="0" w:line="240" w:lineRule="auto"/>
        <w:contextualSpacing/>
        <w:rPr>
          <w:u w:val="single"/>
        </w:rPr>
      </w:pPr>
      <w:r w:rsidRPr="001373F7">
        <w:rPr>
          <w:u w:val="single"/>
        </w:rPr>
        <w:t>Plan &amp; Project Strengths</w:t>
      </w:r>
    </w:p>
    <w:p w14:paraId="77228B74" w14:textId="77777777" w:rsidR="00887739" w:rsidRDefault="00887739" w:rsidP="00A566BA">
      <w:pPr>
        <w:spacing w:after="0" w:line="240" w:lineRule="auto"/>
        <w:contextualSpacing/>
        <w:rPr>
          <w:u w:val="single"/>
        </w:rPr>
      </w:pPr>
    </w:p>
    <w:p w14:paraId="43A178EC" w14:textId="5861B172" w:rsidR="009F7B67" w:rsidRDefault="009F7B67" w:rsidP="00A566BA">
      <w:pPr>
        <w:pStyle w:val="ListParagraph"/>
        <w:numPr>
          <w:ilvl w:val="0"/>
          <w:numId w:val="23"/>
        </w:numPr>
        <w:spacing w:after="0" w:line="240" w:lineRule="auto"/>
        <w:rPr>
          <w:rFonts w:cstheme="minorHAnsi"/>
        </w:rPr>
      </w:pPr>
      <w:r w:rsidRPr="00857D75">
        <w:rPr>
          <w:rFonts w:cstheme="minorHAnsi"/>
        </w:rPr>
        <w:t>THPP is commended for case mangers’ use of motivational interviewing with members.</w:t>
      </w:r>
    </w:p>
    <w:p w14:paraId="1C30367F" w14:textId="4629C543" w:rsidR="009F7B67" w:rsidRDefault="00C05EF2" w:rsidP="00A566BA">
      <w:pPr>
        <w:pStyle w:val="ListParagraph"/>
        <w:numPr>
          <w:ilvl w:val="0"/>
          <w:numId w:val="23"/>
        </w:numPr>
        <w:spacing w:after="0" w:line="240" w:lineRule="auto"/>
      </w:pPr>
      <w:r>
        <w:t>THPP is commended for its</w:t>
      </w:r>
      <w:r w:rsidR="009F7B67">
        <w:t xml:space="preserve"> analysis of provider group trends in ED visits and for directing its provider outreach to those provider groups showing increases in the absolute count of ED visits.</w:t>
      </w:r>
    </w:p>
    <w:p w14:paraId="057614CC" w14:textId="7147E6BD" w:rsidR="009F7B67" w:rsidRDefault="009F7B67" w:rsidP="00A566BA">
      <w:pPr>
        <w:pStyle w:val="ListParagraph"/>
        <w:numPr>
          <w:ilvl w:val="0"/>
          <w:numId w:val="23"/>
        </w:numPr>
        <w:spacing w:after="0" w:line="240" w:lineRule="auto"/>
      </w:pPr>
      <w:r>
        <w:t xml:space="preserve">THPP is </w:t>
      </w:r>
      <w:r w:rsidR="00EB54A1">
        <w:t>commended for its methodology for</w:t>
      </w:r>
      <w:r>
        <w:t xml:space="preserve"> assess</w:t>
      </w:r>
      <w:r w:rsidR="00EB54A1">
        <w:t>ing</w:t>
      </w:r>
      <w:r>
        <w:t xml:space="preserve"> the effectiveness of its member outreach activities using data collected based on ED utilization stratifications.</w:t>
      </w:r>
    </w:p>
    <w:p w14:paraId="0BD9CB00" w14:textId="360B66C8" w:rsidR="00F24129" w:rsidRPr="00857D75" w:rsidRDefault="009F7B67" w:rsidP="00A566BA">
      <w:pPr>
        <w:pStyle w:val="ListParagraph"/>
        <w:numPr>
          <w:ilvl w:val="0"/>
          <w:numId w:val="23"/>
        </w:numPr>
        <w:spacing w:after="0" w:line="240" w:lineRule="auto"/>
        <w:rPr>
          <w:u w:val="single"/>
        </w:rPr>
      </w:pPr>
      <w:r w:rsidRPr="00857D75">
        <w:rPr>
          <w:rFonts w:cstheme="minorHAnsi"/>
        </w:rPr>
        <w:t>THPP is commended for its varied strategies to improve the effectiveness of its PIP intervention</w:t>
      </w:r>
      <w:r w:rsidR="00EB54A1">
        <w:rPr>
          <w:rFonts w:cstheme="minorHAnsi"/>
        </w:rPr>
        <w:t>s</w:t>
      </w:r>
      <w:r w:rsidRPr="00857D75">
        <w:rPr>
          <w:rFonts w:cstheme="minorHAnsi"/>
        </w:rPr>
        <w:t xml:space="preserve"> over the next reporting cycle.</w:t>
      </w:r>
    </w:p>
    <w:p w14:paraId="114D2924" w14:textId="19F60A3B" w:rsidR="009F7B67" w:rsidRDefault="009F7B67" w:rsidP="00A566BA">
      <w:pPr>
        <w:spacing w:after="0" w:line="240" w:lineRule="auto"/>
        <w:contextualSpacing/>
      </w:pPr>
    </w:p>
    <w:p w14:paraId="3D4D782C" w14:textId="68A082C8" w:rsidR="00F468DB" w:rsidRDefault="00F468DB" w:rsidP="00A566BA">
      <w:pPr>
        <w:spacing w:after="0" w:line="240" w:lineRule="auto"/>
        <w:contextualSpacing/>
        <w:rPr>
          <w:u w:val="single"/>
        </w:rPr>
      </w:pPr>
      <w:commentRangeStart w:id="65"/>
      <w:r w:rsidRPr="00F24129">
        <w:rPr>
          <w:u w:val="single"/>
        </w:rPr>
        <w:t>Recommendations</w:t>
      </w:r>
      <w:bookmarkEnd w:id="64"/>
      <w:r w:rsidR="009F7B67">
        <w:rPr>
          <w:u w:val="single"/>
        </w:rPr>
        <w:t xml:space="preserve"> and Opportunities for Improvement</w:t>
      </w:r>
      <w:commentRangeEnd w:id="65"/>
      <w:r w:rsidR="00F9715C">
        <w:rPr>
          <w:rStyle w:val="CommentReference"/>
        </w:rPr>
        <w:commentReference w:id="65"/>
      </w:r>
    </w:p>
    <w:p w14:paraId="70C62F8F" w14:textId="77777777" w:rsidR="00887739" w:rsidRDefault="00887739" w:rsidP="00A566BA">
      <w:pPr>
        <w:spacing w:after="0" w:line="240" w:lineRule="auto"/>
        <w:contextualSpacing/>
        <w:rPr>
          <w:u w:val="single"/>
        </w:rPr>
      </w:pPr>
    </w:p>
    <w:p w14:paraId="5312C5CD" w14:textId="20DF1AB0" w:rsidR="009F7B67" w:rsidRDefault="009F7B67" w:rsidP="00A566BA">
      <w:pPr>
        <w:pStyle w:val="ListParagraph"/>
        <w:numPr>
          <w:ilvl w:val="0"/>
          <w:numId w:val="30"/>
        </w:numPr>
        <w:spacing w:after="0" w:line="240" w:lineRule="auto"/>
        <w:rPr>
          <w:rFonts w:cstheme="minorHAnsi"/>
        </w:rPr>
      </w:pPr>
      <w:r w:rsidRPr="00857D75">
        <w:rPr>
          <w:rFonts w:cstheme="minorHAnsi"/>
        </w:rPr>
        <w:t xml:space="preserve">THPP should consider focusing on the members with high rates of ED utilization by attempting to engage them in intensive care management. </w:t>
      </w:r>
    </w:p>
    <w:p w14:paraId="2A0F87BD" w14:textId="77777777" w:rsidR="00857D75" w:rsidRPr="00857D75" w:rsidRDefault="00857D75" w:rsidP="00A566BA">
      <w:pPr>
        <w:pStyle w:val="ListParagraph"/>
        <w:spacing w:after="0" w:line="240" w:lineRule="auto"/>
        <w:ind w:left="360"/>
        <w:rPr>
          <w:rFonts w:cstheme="minorHAnsi"/>
        </w:rPr>
      </w:pPr>
    </w:p>
    <w:p w14:paraId="167A7DC9" w14:textId="18347730" w:rsidR="009F7B67" w:rsidRDefault="009F7B67" w:rsidP="00A566BA">
      <w:pPr>
        <w:spacing w:after="0" w:line="240" w:lineRule="auto"/>
        <w:contextualSpacing/>
        <w:rPr>
          <w:color w:val="000000" w:themeColor="text1"/>
          <w:u w:val="single"/>
        </w:rPr>
      </w:pPr>
      <w:r w:rsidRPr="009F7B67">
        <w:rPr>
          <w:color w:val="000000" w:themeColor="text1"/>
          <w:u w:val="single"/>
        </w:rPr>
        <w:t>Follow Up to 2018 Recommendations</w:t>
      </w:r>
    </w:p>
    <w:p w14:paraId="2FCD2D07" w14:textId="77777777" w:rsidR="00887739" w:rsidRPr="009F7B67" w:rsidRDefault="00887739" w:rsidP="00A566BA">
      <w:pPr>
        <w:spacing w:after="0" w:line="240" w:lineRule="auto"/>
        <w:contextualSpacing/>
        <w:rPr>
          <w:color w:val="000000" w:themeColor="text1"/>
          <w:u w:val="single"/>
        </w:rPr>
      </w:pPr>
    </w:p>
    <w:p w14:paraId="72DDF4FE" w14:textId="3996A3EA" w:rsidR="00603E2B" w:rsidRDefault="00603E2B" w:rsidP="00A566BA">
      <w:pPr>
        <w:spacing w:after="0" w:line="240" w:lineRule="auto"/>
        <w:contextualSpacing/>
      </w:pPr>
      <w:r>
        <w:t>CMS requires that the Performance Improvement Project validation process assesses the extent to which the plan followed up on recommendations made in the previous year.</w:t>
      </w:r>
    </w:p>
    <w:p w14:paraId="631B24B1" w14:textId="119AD705" w:rsidR="00494BC8" w:rsidRDefault="00494BC8" w:rsidP="00A566BA">
      <w:pPr>
        <w:spacing w:after="0" w:line="240" w:lineRule="auto"/>
        <w:contextualSpacing/>
      </w:pPr>
    </w:p>
    <w:p w14:paraId="7C3782AD" w14:textId="77777777" w:rsidR="00494BC8" w:rsidRDefault="00494BC8" w:rsidP="00A566BA">
      <w:pPr>
        <w:spacing w:after="0" w:line="240" w:lineRule="auto"/>
        <w:contextualSpacing/>
      </w:pPr>
    </w:p>
    <w:p w14:paraId="68D9A0C8" w14:textId="77777777" w:rsidR="00887739" w:rsidRDefault="00887739" w:rsidP="00A566BA">
      <w:pPr>
        <w:spacing w:after="0" w:line="240" w:lineRule="auto"/>
        <w:contextualSpacing/>
      </w:pPr>
    </w:p>
    <w:tbl>
      <w:tblPr>
        <w:tblStyle w:val="TableGrid"/>
        <w:tblW w:w="0" w:type="auto"/>
        <w:tblLook w:val="04A0" w:firstRow="1" w:lastRow="0" w:firstColumn="1" w:lastColumn="0" w:noHBand="0" w:noVBand="1"/>
      </w:tblPr>
      <w:tblGrid>
        <w:gridCol w:w="4675"/>
        <w:gridCol w:w="4675"/>
      </w:tblGrid>
      <w:tr w:rsidR="009F7B67" w14:paraId="6DB14A9A" w14:textId="77777777" w:rsidTr="00B503DE">
        <w:tc>
          <w:tcPr>
            <w:tcW w:w="4675" w:type="dxa"/>
            <w:shd w:val="clear" w:color="auto" w:fill="0070C0"/>
          </w:tcPr>
          <w:p w14:paraId="67BC4149" w14:textId="20D717B4" w:rsidR="009F7B67" w:rsidRPr="00B503DE" w:rsidRDefault="009F7B67" w:rsidP="00A566BA">
            <w:pPr>
              <w:contextualSpacing/>
              <w:rPr>
                <w:b/>
                <w:color w:val="000000" w:themeColor="text1"/>
              </w:rPr>
            </w:pPr>
            <w:r w:rsidRPr="00B503DE">
              <w:rPr>
                <w:b/>
                <w:color w:val="000000" w:themeColor="text1"/>
              </w:rPr>
              <w:lastRenderedPageBreak/>
              <w:t>2018 Recommendation</w:t>
            </w:r>
          </w:p>
        </w:tc>
        <w:tc>
          <w:tcPr>
            <w:tcW w:w="4675" w:type="dxa"/>
            <w:shd w:val="clear" w:color="auto" w:fill="0070C0"/>
          </w:tcPr>
          <w:p w14:paraId="3C2189D3" w14:textId="30F3E1DE" w:rsidR="009F7B67" w:rsidRPr="00B503DE" w:rsidRDefault="009F7B67" w:rsidP="00A566BA">
            <w:pPr>
              <w:contextualSpacing/>
              <w:rPr>
                <w:b/>
                <w:color w:val="000000" w:themeColor="text1"/>
              </w:rPr>
            </w:pPr>
            <w:r w:rsidRPr="00B503DE">
              <w:rPr>
                <w:b/>
                <w:color w:val="000000" w:themeColor="text1"/>
              </w:rPr>
              <w:t>2019 Follow Up</w:t>
            </w:r>
          </w:p>
        </w:tc>
      </w:tr>
      <w:tr w:rsidR="009F7B67" w14:paraId="4AB5926A" w14:textId="77777777" w:rsidTr="009F7B67">
        <w:tc>
          <w:tcPr>
            <w:tcW w:w="4675" w:type="dxa"/>
          </w:tcPr>
          <w:p w14:paraId="4587E5D0" w14:textId="7A14BD72" w:rsidR="009F7B67" w:rsidRDefault="009F7B67" w:rsidP="00A566BA">
            <w:pPr>
              <w:contextualSpacing/>
              <w:rPr>
                <w:color w:val="000000" w:themeColor="text1"/>
              </w:rPr>
            </w:pPr>
            <w:r>
              <w:rPr>
                <w:color w:val="000000" w:themeColor="text1"/>
              </w:rPr>
              <w:t xml:space="preserve">KEPRO suggests that THPP survey this group of providers to </w:t>
            </w:r>
            <w:r w:rsidRPr="008D3F08">
              <w:rPr>
                <w:color w:val="000000" w:themeColor="text1"/>
              </w:rPr>
              <w:t xml:space="preserve">find out what they are learning about the </w:t>
            </w:r>
            <w:r>
              <w:rPr>
                <w:color w:val="000000" w:themeColor="text1"/>
              </w:rPr>
              <w:t>members</w:t>
            </w:r>
            <w:r w:rsidRPr="008D3F08">
              <w:rPr>
                <w:color w:val="000000" w:themeColor="text1"/>
              </w:rPr>
              <w:t xml:space="preserve"> who </w:t>
            </w:r>
            <w:r>
              <w:rPr>
                <w:color w:val="000000" w:themeColor="text1"/>
              </w:rPr>
              <w:t>use</w:t>
            </w:r>
            <w:r w:rsidRPr="008D3F08">
              <w:rPr>
                <w:color w:val="000000" w:themeColor="text1"/>
              </w:rPr>
              <w:t xml:space="preserve"> their services. </w:t>
            </w:r>
            <w:r>
              <w:rPr>
                <w:color w:val="000000" w:themeColor="text1"/>
              </w:rPr>
              <w:t>THPP might query whether its outreach services are helpful to these providers with respect to the prevention of non-emergency ED visits.</w:t>
            </w:r>
          </w:p>
        </w:tc>
        <w:tc>
          <w:tcPr>
            <w:tcW w:w="4675" w:type="dxa"/>
          </w:tcPr>
          <w:p w14:paraId="09883DC0" w14:textId="5EFA100D" w:rsidR="009F7B67" w:rsidRDefault="00A05521" w:rsidP="00A566BA">
            <w:pPr>
              <w:contextualSpacing/>
              <w:rPr>
                <w:color w:val="000000" w:themeColor="text1"/>
              </w:rPr>
            </w:pPr>
            <w:r>
              <w:rPr>
                <w:color w:val="000000" w:themeColor="text1"/>
              </w:rPr>
              <w:t>THPP did not speak to this recommendation.</w:t>
            </w:r>
          </w:p>
        </w:tc>
      </w:tr>
    </w:tbl>
    <w:p w14:paraId="521D0B52" w14:textId="3738E7B3" w:rsidR="00045F21" w:rsidRDefault="00045F21" w:rsidP="00A566BA">
      <w:pPr>
        <w:spacing w:after="0" w:line="240" w:lineRule="auto"/>
        <w:contextualSpacing/>
        <w:rPr>
          <w:color w:val="000000" w:themeColor="text1"/>
        </w:rPr>
      </w:pPr>
    </w:p>
    <w:p w14:paraId="1D1D7C85" w14:textId="77777777" w:rsidR="00045F21" w:rsidRDefault="00045F21">
      <w:pPr>
        <w:rPr>
          <w:color w:val="000000" w:themeColor="text1"/>
        </w:rPr>
      </w:pPr>
      <w:r>
        <w:rPr>
          <w:color w:val="000000" w:themeColor="text1"/>
        </w:rPr>
        <w:br w:type="page"/>
      </w:r>
    </w:p>
    <w:p w14:paraId="478B088A" w14:textId="5FEF185B" w:rsidR="00045F21" w:rsidRDefault="00146E54" w:rsidP="00045F21">
      <w:pPr>
        <w:pStyle w:val="Heading1"/>
        <w:spacing w:before="0"/>
        <w:contextualSpacing/>
      </w:pPr>
      <w:bookmarkStart w:id="66" w:name="_Toc33199391"/>
      <w:r>
        <w:lastRenderedPageBreak/>
        <w:t>Appendix</w:t>
      </w:r>
      <w:r w:rsidR="00045F21">
        <w:t>.  Contributors</w:t>
      </w:r>
      <w:bookmarkEnd w:id="66"/>
    </w:p>
    <w:p w14:paraId="3BD3749E" w14:textId="77777777" w:rsidR="00045F21" w:rsidRPr="002725E4" w:rsidRDefault="00045F21" w:rsidP="00045F21">
      <w:pPr>
        <w:spacing w:after="0" w:line="240" w:lineRule="auto"/>
        <w:contextualSpacing/>
      </w:pPr>
      <w:bookmarkStart w:id="67" w:name="_Toc502322463"/>
    </w:p>
    <w:p w14:paraId="3A2DAD1D" w14:textId="77777777" w:rsidR="00045F21" w:rsidRDefault="00045F21" w:rsidP="00045F21">
      <w:pPr>
        <w:spacing w:after="0" w:line="240" w:lineRule="auto"/>
        <w:contextualSpacing/>
        <w:rPr>
          <w:rFonts w:ascii="DIN Pro Cond" w:hAnsi="DIN Pro Cond" w:cs="DIN Pro Cond"/>
          <w:b/>
          <w:color w:val="002060"/>
          <w:sz w:val="32"/>
        </w:rPr>
      </w:pPr>
      <w:bookmarkStart w:id="68" w:name="_Toc473531711"/>
      <w:bookmarkEnd w:id="67"/>
      <w:r w:rsidRPr="009768D1">
        <w:rPr>
          <w:rFonts w:ascii="DIN Pro Cond" w:hAnsi="DIN Pro Cond" w:cs="DIN Pro Cond"/>
          <w:b/>
          <w:color w:val="002060"/>
          <w:sz w:val="32"/>
        </w:rPr>
        <w:t>P</w:t>
      </w:r>
      <w:r>
        <w:rPr>
          <w:rFonts w:ascii="DIN Pro Cond" w:hAnsi="DIN Pro Cond" w:cs="DIN Pro Cond"/>
          <w:b/>
          <w:color w:val="002060"/>
          <w:sz w:val="32"/>
        </w:rPr>
        <w:t>ERFORMANCE MEASURE VALIDATION REVIEWER</w:t>
      </w:r>
    </w:p>
    <w:p w14:paraId="0556F19A" w14:textId="77777777" w:rsidR="00045F21" w:rsidRPr="003C3B27" w:rsidRDefault="00045F21" w:rsidP="00045F21">
      <w:pPr>
        <w:spacing w:after="0" w:line="240" w:lineRule="auto"/>
        <w:contextualSpacing/>
        <w:rPr>
          <w:rFonts w:ascii="DIN Pro Cond" w:hAnsi="DIN Pro Cond" w:cs="DIN Pro Cond"/>
          <w:b/>
          <w:color w:val="002060"/>
          <w:szCs w:val="24"/>
        </w:rPr>
      </w:pPr>
    </w:p>
    <w:p w14:paraId="737F6008" w14:textId="77777777" w:rsidR="00045F21" w:rsidRPr="003C3B27" w:rsidRDefault="00045F21" w:rsidP="00045F21">
      <w:pPr>
        <w:spacing w:after="0" w:line="240" w:lineRule="auto"/>
        <w:contextualSpacing/>
        <w:rPr>
          <w:b/>
          <w:color w:val="000000" w:themeColor="text1"/>
        </w:rPr>
      </w:pPr>
      <w:r w:rsidRPr="003C3B27">
        <w:rPr>
          <w:b/>
          <w:color w:val="000000" w:themeColor="text1"/>
        </w:rPr>
        <w:t xml:space="preserve">Katharine Iskrant, </w:t>
      </w:r>
      <w:r>
        <w:rPr>
          <w:b/>
          <w:color w:val="000000" w:themeColor="text1"/>
        </w:rPr>
        <w:t>MPH, CHCA, CPHQ</w:t>
      </w:r>
    </w:p>
    <w:p w14:paraId="789410DC" w14:textId="77777777" w:rsidR="00045F21" w:rsidRPr="003C3B27" w:rsidRDefault="00045F21" w:rsidP="00045F21">
      <w:pPr>
        <w:shd w:val="clear" w:color="auto" w:fill="FFFFFF"/>
        <w:spacing w:after="0" w:line="240" w:lineRule="auto"/>
        <w:contextualSpacing/>
        <w:jc w:val="both"/>
        <w:rPr>
          <w:rFonts w:ascii="Arial" w:eastAsia="Times New Roman" w:hAnsi="Arial" w:cs="Arial"/>
          <w:color w:val="000000"/>
          <w:szCs w:val="24"/>
        </w:rPr>
      </w:pPr>
    </w:p>
    <w:p w14:paraId="6357AECC" w14:textId="77777777" w:rsidR="00045F21" w:rsidRPr="003C3B27" w:rsidRDefault="00045F21" w:rsidP="00045F21">
      <w:pPr>
        <w:shd w:val="clear" w:color="auto" w:fill="FFFFFF"/>
        <w:spacing w:after="0" w:line="240" w:lineRule="auto"/>
        <w:contextualSpacing/>
        <w:rPr>
          <w:color w:val="000000" w:themeColor="text1"/>
        </w:rPr>
      </w:pPr>
      <w:r w:rsidRPr="003C3B27">
        <w:rPr>
          <w:color w:val="000000"/>
        </w:rPr>
        <w:t>Ms. Iskrant is a member of the National Committee for Quality Assurance (NCQA) Audit Methodology Panel and has been a Certified Healthcare Effectiveness Data and Information Set (HEDIS</w:t>
      </w:r>
      <w:r w:rsidRPr="003C3B27">
        <w:rPr>
          <w:color w:val="000000"/>
          <w:vertAlign w:val="superscript"/>
        </w:rPr>
        <w:t>®</w:t>
      </w:r>
      <w:r w:rsidRPr="003C3B27">
        <w:rPr>
          <w:color w:val="000000"/>
        </w:rPr>
        <w:t>) Compliance Auditor since 1998. She directed the consultant team that developed the original NCQA Software Certification Program</w:t>
      </w:r>
      <w:r w:rsidRPr="003C3B27">
        <w:rPr>
          <w:color w:val="000000"/>
          <w:vertAlign w:val="superscript"/>
        </w:rPr>
        <w:t xml:space="preserve">SM </w:t>
      </w:r>
      <w:r w:rsidRPr="003C3B27">
        <w:rPr>
          <w:color w:val="000000"/>
        </w:rPr>
        <w:t xml:space="preserve">on behalf of NCQA. She is a frequent speaker at </w:t>
      </w:r>
      <w:r w:rsidRPr="003C3B27">
        <w:rPr>
          <w:color w:val="000000" w:themeColor="text1"/>
        </w:rPr>
        <w:t xml:space="preserve">national </w:t>
      </w:r>
      <w:r w:rsidRPr="003C3B27">
        <w:rPr>
          <w:color w:val="000000"/>
        </w:rPr>
        <w:t>HEDIS</w:t>
      </w:r>
      <w:r w:rsidRPr="003C3B27">
        <w:rPr>
          <w:color w:val="000000"/>
          <w:vertAlign w:val="superscript"/>
        </w:rPr>
        <w:t>®</w:t>
      </w:r>
      <w:r w:rsidRPr="003C3B27">
        <w:rPr>
          <w:color w:val="000000"/>
        </w:rPr>
        <w:t> </w:t>
      </w:r>
      <w:r w:rsidRPr="003C3B27">
        <w:rPr>
          <w:color w:val="000000" w:themeColor="text1"/>
        </w:rPr>
        <w:t xml:space="preserve">conferences. </w:t>
      </w:r>
      <w:r w:rsidRPr="003C3B27">
        <w:rPr>
          <w:color w:val="000000"/>
        </w:rPr>
        <w:t xml:space="preserve">Ms. Iskrant received her Bachelor of Arts from Columbia University and her Master of Public Health from </w:t>
      </w:r>
      <w:r>
        <w:rPr>
          <w:color w:val="000000"/>
        </w:rPr>
        <w:t>the University of California at</w:t>
      </w:r>
      <w:r w:rsidRPr="003C3B27">
        <w:rPr>
          <w:color w:val="000000"/>
        </w:rPr>
        <w:t xml:space="preserve"> Berkeley School of Public Health. She is a member of the National Association for Healthcare Quality (NAHQ) and is published in the fields of healthcare and public health.</w:t>
      </w:r>
    </w:p>
    <w:p w14:paraId="35D9B116" w14:textId="77777777" w:rsidR="00045F21" w:rsidRPr="003C3B27" w:rsidRDefault="00045F21" w:rsidP="00045F21">
      <w:pPr>
        <w:spacing w:after="0" w:line="240" w:lineRule="auto"/>
        <w:contextualSpacing/>
        <w:rPr>
          <w:rFonts w:ascii="DIN Pro Cond" w:hAnsi="DIN Pro Cond" w:cs="DIN Pro Cond"/>
          <w:b/>
          <w:color w:val="002060"/>
          <w:szCs w:val="24"/>
        </w:rPr>
      </w:pPr>
    </w:p>
    <w:p w14:paraId="7B6B5ED2" w14:textId="77777777" w:rsidR="00045F21" w:rsidRPr="009768D1" w:rsidRDefault="00045F21" w:rsidP="00045F21">
      <w:pPr>
        <w:spacing w:after="0" w:line="240" w:lineRule="auto"/>
        <w:contextualSpacing/>
        <w:rPr>
          <w:rFonts w:ascii="DIN Pro Cond" w:hAnsi="DIN Pro Cond" w:cs="DIN Pro Cond"/>
          <w:b/>
          <w:color w:val="002060"/>
          <w:sz w:val="32"/>
        </w:rPr>
      </w:pPr>
      <w:r>
        <w:rPr>
          <w:rFonts w:ascii="DIN Pro Cond" w:hAnsi="DIN Pro Cond" w:cs="DIN Pro Cond"/>
          <w:b/>
          <w:color w:val="002060"/>
          <w:sz w:val="32"/>
        </w:rPr>
        <w:t>P</w:t>
      </w:r>
      <w:r w:rsidRPr="009768D1">
        <w:rPr>
          <w:rFonts w:ascii="DIN Pro Cond" w:hAnsi="DIN Pro Cond" w:cs="DIN Pro Cond"/>
          <w:b/>
          <w:color w:val="002060"/>
          <w:sz w:val="32"/>
        </w:rPr>
        <w:t>ERFORMANCE IMPROVEMENT PROJECT REVIEWERS</w:t>
      </w:r>
      <w:bookmarkEnd w:id="68"/>
    </w:p>
    <w:p w14:paraId="6121A994" w14:textId="77777777" w:rsidR="00045F21" w:rsidRPr="009A189F" w:rsidRDefault="00045F21" w:rsidP="00045F21">
      <w:pPr>
        <w:spacing w:after="0" w:line="240" w:lineRule="auto"/>
        <w:contextualSpacing/>
        <w:rPr>
          <w:rFonts w:cstheme="minorHAnsi"/>
          <w:szCs w:val="28"/>
        </w:rPr>
      </w:pPr>
    </w:p>
    <w:p w14:paraId="63738661" w14:textId="77777777" w:rsidR="00045F21" w:rsidRDefault="00045F21" w:rsidP="00045F21">
      <w:pPr>
        <w:spacing w:after="0" w:line="240" w:lineRule="auto"/>
        <w:contextualSpacing/>
        <w:rPr>
          <w:rFonts w:cstheme="minorHAnsi"/>
          <w:b/>
          <w:szCs w:val="24"/>
        </w:rPr>
      </w:pPr>
      <w:r w:rsidRPr="00FB7DC9">
        <w:rPr>
          <w:rFonts w:cstheme="minorHAnsi"/>
          <w:b/>
          <w:szCs w:val="24"/>
        </w:rPr>
        <w:t>Bonnie L. Zell, MD, MPH, FACOG</w:t>
      </w:r>
    </w:p>
    <w:p w14:paraId="61F71B7E" w14:textId="77777777" w:rsidR="00045F21" w:rsidRPr="00FB7DC9" w:rsidRDefault="00045F21" w:rsidP="00045F21">
      <w:pPr>
        <w:spacing w:after="0" w:line="240" w:lineRule="auto"/>
        <w:contextualSpacing/>
        <w:rPr>
          <w:rFonts w:cstheme="minorHAnsi"/>
          <w:b/>
          <w:szCs w:val="24"/>
        </w:rPr>
      </w:pPr>
    </w:p>
    <w:p w14:paraId="5FE68BF6" w14:textId="77777777" w:rsidR="00045F21" w:rsidRDefault="00045F21" w:rsidP="00045F21">
      <w:pPr>
        <w:spacing w:after="0" w:line="240" w:lineRule="auto"/>
        <w:contextualSpacing/>
        <w:rPr>
          <w:rFonts w:eastAsia="Calibri" w:cstheme="minorHAnsi"/>
          <w:color w:val="000000"/>
          <w:szCs w:val="24"/>
        </w:rPr>
      </w:pPr>
      <w:r w:rsidRPr="00FB7DC9">
        <w:rPr>
          <w:rFonts w:eastAsia="Calibri" w:cstheme="minorHAnsi"/>
          <w:color w:val="000000"/>
          <w:szCs w:val="24"/>
        </w:rPr>
        <w:t>Dr. Zell brings to KEPRO a broad spectrum of healthcare experience as a nurse, an OB/GYN physician chief at Kaiser Permanente, and a hospital Medical Director.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based on patients’ needs rather than system structure, integrating the department with psychologists, social workers, family medicine, and internal medicine.   </w:t>
      </w:r>
    </w:p>
    <w:p w14:paraId="2A943861" w14:textId="77777777" w:rsidR="00045F21" w:rsidRPr="00FB7DC9" w:rsidRDefault="00045F21" w:rsidP="00045F21">
      <w:pPr>
        <w:spacing w:after="0" w:line="240" w:lineRule="auto"/>
        <w:contextualSpacing/>
        <w:rPr>
          <w:rFonts w:eastAsia="Calibri" w:cstheme="minorHAnsi"/>
          <w:color w:val="000000"/>
          <w:szCs w:val="24"/>
        </w:rPr>
      </w:pPr>
    </w:p>
    <w:p w14:paraId="1343BD2E" w14:textId="77777777" w:rsidR="00045F21" w:rsidRDefault="00045F21" w:rsidP="00045F21">
      <w:pPr>
        <w:spacing w:after="0" w:line="240" w:lineRule="auto"/>
        <w:contextualSpacing/>
        <w:rPr>
          <w:rFonts w:eastAsia="Calibri" w:cstheme="minorHAnsi"/>
          <w:color w:val="000000"/>
          <w:szCs w:val="24"/>
        </w:rPr>
      </w:pPr>
      <w:r w:rsidRPr="00FB7DC9">
        <w:rPr>
          <w:rFonts w:eastAsia="Calibri" w:cstheme="minorHAnsi"/>
          <w:color w:val="000000"/>
          <w:szCs w:val="24"/>
        </w:rPr>
        <w:t>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fellow, Dr. Zell led quality improvement curriculum development, coaching, and training for multiple public health and healthcare institutions. </w:t>
      </w:r>
    </w:p>
    <w:p w14:paraId="28BD3C51" w14:textId="77777777" w:rsidR="00045F21" w:rsidRPr="00FB7DC9" w:rsidRDefault="00045F21" w:rsidP="00045F21">
      <w:pPr>
        <w:spacing w:after="0" w:line="240" w:lineRule="auto"/>
        <w:contextualSpacing/>
        <w:rPr>
          <w:rFonts w:eastAsia="Calibri" w:cstheme="minorHAnsi"/>
          <w:color w:val="000000"/>
          <w:szCs w:val="24"/>
        </w:rPr>
      </w:pPr>
    </w:p>
    <w:p w14:paraId="7EBFC883" w14:textId="77777777" w:rsidR="00045F21" w:rsidRDefault="00045F21" w:rsidP="00045F21">
      <w:pPr>
        <w:spacing w:after="0" w:line="240" w:lineRule="auto"/>
        <w:contextualSpacing/>
        <w:rPr>
          <w:rFonts w:eastAsia="Calibri" w:cstheme="minorHAnsi"/>
          <w:szCs w:val="24"/>
        </w:rPr>
      </w:pPr>
      <w:r w:rsidRPr="00FB7DC9">
        <w:rPr>
          <w:rFonts w:eastAsia="Calibri" w:cstheme="minorHAnsi"/>
          <w:color w:val="000000"/>
          <w:szCs w:val="24"/>
        </w:rPr>
        <w:t xml:space="preserve">In February 2015, Dr. Zell co-founded a telehealth company, Icebreaker Health, which developed Lemonaid Health, a telehealth model for delivering simple, uncomplicated primary care accessed through an app and website. Serving as chief medical officer and chief quality officer, she built the systems, protocols, quality standards, and care review processes. Her role then expanded to building partnerships to integrate this telehealth model of care into multiple health systems and study it with national academic leaders.  </w:t>
      </w:r>
      <w:r w:rsidRPr="00FB7DC9">
        <w:rPr>
          <w:rFonts w:eastAsia="Calibri" w:cstheme="minorHAnsi"/>
          <w:szCs w:val="24"/>
        </w:rPr>
        <w:t>Dr. Zell continues to have an interest in supporting communities of greatest need. She has published and presented extensively. Currently, Dr. Zell is serving as a healthcare quality coach for Sutter Health and is Chief Medical Officer of Pill Club providing telehealth care for women.</w:t>
      </w:r>
    </w:p>
    <w:p w14:paraId="1E7C48AC" w14:textId="77777777" w:rsidR="00045F21" w:rsidRPr="00FB7DC9" w:rsidRDefault="00045F21" w:rsidP="00045F21">
      <w:pPr>
        <w:spacing w:after="0" w:line="240" w:lineRule="auto"/>
        <w:contextualSpacing/>
        <w:rPr>
          <w:rFonts w:eastAsia="Calibri" w:cstheme="minorHAnsi"/>
          <w:color w:val="000000"/>
          <w:szCs w:val="24"/>
        </w:rPr>
      </w:pPr>
    </w:p>
    <w:p w14:paraId="20FCA45C" w14:textId="77777777" w:rsidR="00045F21" w:rsidRPr="00FB7DC9" w:rsidRDefault="00045F21" w:rsidP="00045F21">
      <w:pPr>
        <w:spacing w:after="0" w:line="240" w:lineRule="auto"/>
        <w:contextualSpacing/>
        <w:rPr>
          <w:rFonts w:cstheme="minorHAnsi"/>
          <w:b/>
          <w:szCs w:val="24"/>
        </w:rPr>
      </w:pPr>
      <w:r w:rsidRPr="00FB7DC9">
        <w:rPr>
          <w:rFonts w:cstheme="minorHAnsi"/>
          <w:b/>
          <w:szCs w:val="24"/>
        </w:rPr>
        <w:lastRenderedPageBreak/>
        <w:t>Wayne J. Stelk, Ph.D.</w:t>
      </w:r>
    </w:p>
    <w:p w14:paraId="173A27E7" w14:textId="77777777" w:rsidR="00045F21" w:rsidRPr="00FB7DC9" w:rsidRDefault="00045F21" w:rsidP="00045F21">
      <w:pPr>
        <w:spacing w:after="0" w:line="240" w:lineRule="auto"/>
        <w:contextualSpacing/>
        <w:rPr>
          <w:rFonts w:cstheme="minorHAnsi"/>
          <w:b/>
          <w:szCs w:val="24"/>
        </w:rPr>
      </w:pPr>
    </w:p>
    <w:p w14:paraId="2D199186" w14:textId="77777777" w:rsidR="00045F21" w:rsidRDefault="00045F21" w:rsidP="00045F21">
      <w:pPr>
        <w:spacing w:after="0" w:line="240" w:lineRule="auto"/>
        <w:contextualSpacing/>
        <w:rPr>
          <w:rFonts w:eastAsia="Calibri" w:cstheme="minorHAnsi"/>
          <w:szCs w:val="24"/>
        </w:rPr>
      </w:pPr>
      <w:r w:rsidRPr="00FB7DC9">
        <w:rPr>
          <w:rFonts w:eastAsia="Calibri" w:cstheme="minorHAnsi"/>
          <w:szCs w:val="24"/>
        </w:rPr>
        <w:t xml:space="preserve">Wayne J. Stelk, Ph.D., is a psychologist with over 40 years of experience in the design, implementation, and management of large-scale health and human service systems. His expertise includes improving the effectiveness and efficiency of managed health services through data-driven performance management systems. </w:t>
      </w:r>
    </w:p>
    <w:p w14:paraId="48F09BE5" w14:textId="77777777" w:rsidR="00045F21" w:rsidRPr="00FB7DC9" w:rsidRDefault="00045F21" w:rsidP="00045F21">
      <w:pPr>
        <w:spacing w:after="0" w:line="240" w:lineRule="auto"/>
        <w:contextualSpacing/>
        <w:rPr>
          <w:rFonts w:eastAsia="Calibri" w:cstheme="minorHAnsi"/>
          <w:szCs w:val="24"/>
        </w:rPr>
      </w:pPr>
    </w:p>
    <w:p w14:paraId="51996E57" w14:textId="77777777" w:rsidR="00045F21" w:rsidRDefault="00045F21" w:rsidP="00045F21">
      <w:pPr>
        <w:spacing w:after="0" w:line="240" w:lineRule="auto"/>
        <w:contextualSpacing/>
        <w:rPr>
          <w:rFonts w:eastAsia="Calibri" w:cstheme="minorHAnsi"/>
          <w:szCs w:val="24"/>
        </w:rPr>
      </w:pPr>
      <w:r w:rsidRPr="00FB7DC9">
        <w:rPr>
          <w:rFonts w:eastAsia="Calibri" w:cstheme="minorHAnsi"/>
          <w:szCs w:val="24"/>
        </w:rPr>
        <w:t xml:space="preserve">During his tenure as Vice-President for Quality Management and Analytics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062AEAC2" w14:textId="77777777" w:rsidR="00045F21" w:rsidRPr="00FB7DC9" w:rsidRDefault="00045F21" w:rsidP="00045F21">
      <w:pPr>
        <w:spacing w:after="0" w:line="240" w:lineRule="auto"/>
        <w:contextualSpacing/>
        <w:rPr>
          <w:rFonts w:eastAsia="Calibri" w:cstheme="minorHAnsi"/>
          <w:szCs w:val="24"/>
        </w:rPr>
      </w:pPr>
    </w:p>
    <w:p w14:paraId="377CBE36" w14:textId="77777777" w:rsidR="00045F21" w:rsidRPr="00FB7DC9" w:rsidRDefault="00045F21" w:rsidP="00045F21">
      <w:pPr>
        <w:spacing w:after="0" w:line="240" w:lineRule="auto"/>
        <w:contextualSpacing/>
        <w:rPr>
          <w:rFonts w:eastAsia="Calibri" w:cstheme="minorHAnsi"/>
          <w:szCs w:val="24"/>
        </w:rPr>
      </w:pPr>
      <w:r w:rsidRPr="00FB7DC9">
        <w:rPr>
          <w:rFonts w:eastAsia="Calibri" w:cstheme="minorHAnsi"/>
          <w:szCs w:val="24"/>
        </w:rPr>
        <w:t>After leaving MBHP in 2010, he consulted on several projects involving the integration of primary care with behavioral health care, and improving access to long-term services and supports for health plan members with complex medical needs.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4799FE20" w14:textId="77777777" w:rsidR="00045F21" w:rsidRPr="00FB7DC9" w:rsidRDefault="00045F21" w:rsidP="00045F21">
      <w:pPr>
        <w:spacing w:after="0" w:line="240" w:lineRule="auto"/>
        <w:contextualSpacing/>
        <w:rPr>
          <w:rFonts w:eastAsia="Calibri" w:cstheme="minorHAnsi"/>
          <w:szCs w:val="24"/>
        </w:rPr>
      </w:pPr>
    </w:p>
    <w:p w14:paraId="79B6E9AA" w14:textId="77777777" w:rsidR="00045F21" w:rsidRPr="009768D1" w:rsidRDefault="00045F21" w:rsidP="00045F21">
      <w:pPr>
        <w:spacing w:after="0" w:line="240" w:lineRule="auto"/>
        <w:contextualSpacing/>
        <w:rPr>
          <w:rFonts w:ascii="DIN Pro Cond" w:hAnsi="DIN Pro Cond" w:cs="DIN Pro Cond"/>
          <w:b/>
          <w:color w:val="002060"/>
          <w:sz w:val="32"/>
        </w:rPr>
      </w:pPr>
      <w:r w:rsidRPr="009768D1">
        <w:rPr>
          <w:rFonts w:ascii="DIN Pro Cond" w:hAnsi="DIN Pro Cond" w:cs="DIN Pro Cond"/>
          <w:b/>
          <w:color w:val="002060"/>
          <w:sz w:val="32"/>
        </w:rPr>
        <w:t>PROJECT MANAGEMENT</w:t>
      </w:r>
    </w:p>
    <w:p w14:paraId="792F0901" w14:textId="77777777" w:rsidR="00045F21" w:rsidRPr="002725E4" w:rsidRDefault="00045F21" w:rsidP="00045F21">
      <w:pPr>
        <w:spacing w:after="0" w:line="240" w:lineRule="auto"/>
        <w:contextualSpacing/>
        <w:rPr>
          <w:rFonts w:ascii="Garamond" w:hAnsi="Garamond"/>
          <w:color w:val="1F4E79" w:themeColor="accent1" w:themeShade="80"/>
        </w:rPr>
      </w:pPr>
    </w:p>
    <w:p w14:paraId="1C795B15" w14:textId="77777777" w:rsidR="00045F21" w:rsidRDefault="00045F21" w:rsidP="00045F21">
      <w:pPr>
        <w:spacing w:after="0" w:line="240" w:lineRule="auto"/>
        <w:contextualSpacing/>
        <w:rPr>
          <w:b/>
        </w:rPr>
      </w:pPr>
      <w:r w:rsidRPr="001D4D5D">
        <w:rPr>
          <w:b/>
        </w:rPr>
        <w:t>Cassandra Eckhof, M.S.</w:t>
      </w:r>
      <w:r>
        <w:rPr>
          <w:b/>
        </w:rPr>
        <w:t>, CPHQ</w:t>
      </w:r>
    </w:p>
    <w:p w14:paraId="76A807DF" w14:textId="77777777" w:rsidR="00045F21" w:rsidRPr="001D4D5D" w:rsidRDefault="00045F21" w:rsidP="00045F21">
      <w:pPr>
        <w:spacing w:after="0" w:line="240" w:lineRule="auto"/>
        <w:contextualSpacing/>
        <w:rPr>
          <w:b/>
        </w:rPr>
      </w:pPr>
    </w:p>
    <w:p w14:paraId="2742EEA6" w14:textId="77777777" w:rsidR="00045F21" w:rsidRDefault="00045F21" w:rsidP="00045F21">
      <w:pPr>
        <w:spacing w:after="0" w:line="240" w:lineRule="auto"/>
        <w:contextualSpacing/>
      </w:pPr>
      <w:r w:rsidRPr="002725E4">
        <w:t>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w:t>
      </w:r>
      <w:r>
        <w:t>e in health care administration and is a certified professional in healthcare quality.</w:t>
      </w:r>
      <w:r w:rsidRPr="002725E4">
        <w:t xml:space="preserve">  </w:t>
      </w:r>
    </w:p>
    <w:p w14:paraId="4DCA1ADD" w14:textId="77777777" w:rsidR="00045F21" w:rsidRPr="00EC690B" w:rsidRDefault="00045F21" w:rsidP="00045F21">
      <w:pPr>
        <w:rPr>
          <w:rFonts w:ascii="Calibri" w:eastAsia="Calibri" w:hAnsi="Calibri" w:cs="Times New Roman"/>
          <w:sz w:val="22"/>
        </w:rPr>
      </w:pPr>
    </w:p>
    <w:p w14:paraId="5D7571D7" w14:textId="77777777" w:rsidR="00045F21" w:rsidRPr="00EC690B" w:rsidRDefault="00045F21" w:rsidP="00045F21">
      <w:pPr>
        <w:rPr>
          <w:rFonts w:ascii="Calibri" w:eastAsia="Calibri" w:hAnsi="Calibri" w:cs="Times New Roman"/>
          <w:sz w:val="22"/>
        </w:rPr>
      </w:pPr>
    </w:p>
    <w:p w14:paraId="568B4091" w14:textId="7AB9B815" w:rsidR="00603E2B" w:rsidRPr="00045F21" w:rsidRDefault="00603E2B" w:rsidP="00045F21">
      <w:pPr>
        <w:rPr>
          <w:color w:val="000000"/>
        </w:rPr>
      </w:pPr>
    </w:p>
    <w:sectPr w:rsidR="00603E2B" w:rsidRPr="00045F21" w:rsidSect="000D6D33">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5" w:author="Henri McGill" w:date="2020-03-26T13:02:00Z" w:initials="HM">
    <w:p w14:paraId="6C4C2DA2" w14:textId="0462E736" w:rsidR="004D38EC" w:rsidRDefault="004D38EC">
      <w:pPr>
        <w:pStyle w:val="CommentText"/>
      </w:pPr>
      <w:r>
        <w:rPr>
          <w:rStyle w:val="CommentReference"/>
        </w:rPr>
        <w:annotationRef/>
      </w:r>
      <w:r>
        <w:t>How is the plan currently using pre-existing resources to reduce ED utilization? Do Care Coordinators and/or LTSS Coordinators get a notice from PreMange when their member was in the ED? What is the time line for follow-up,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4C2D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74DBF" w16cid:durableId="222C350A"/>
  <w16cid:commentId w16cid:paraId="49C5F376" w16cid:durableId="222C350B"/>
  <w16cid:commentId w16cid:paraId="16AE784C" w16cid:durableId="222C350C"/>
  <w16cid:commentId w16cid:paraId="39A5CC50" w16cid:durableId="222C350D"/>
  <w16cid:commentId w16cid:paraId="79385288" w16cid:durableId="222C350E"/>
  <w16cid:commentId w16cid:paraId="75056B1B" w16cid:durableId="222C350F"/>
  <w16cid:commentId w16cid:paraId="2EAE8F8F" w16cid:durableId="222C3510"/>
  <w16cid:commentId w16cid:paraId="65DF3F57" w16cid:durableId="222C3511"/>
  <w16cid:commentId w16cid:paraId="0013DEF1" w16cid:durableId="222C3512"/>
  <w16cid:commentId w16cid:paraId="7844A2CC" w16cid:durableId="222C3513"/>
  <w16cid:commentId w16cid:paraId="67565702" w16cid:durableId="222C3514"/>
  <w16cid:commentId w16cid:paraId="37EEE3EC" w16cid:durableId="222C3515"/>
  <w16cid:commentId w16cid:paraId="2EF7DAB0" w16cid:durableId="222C3516"/>
  <w16cid:commentId w16cid:paraId="792B3F96" w16cid:durableId="222C3517"/>
  <w16cid:commentId w16cid:paraId="79561B32" w16cid:durableId="222C3518"/>
  <w16cid:commentId w16cid:paraId="45287C0E" w16cid:durableId="222C3519"/>
  <w16cid:commentId w16cid:paraId="775E54EE" w16cid:durableId="222C351A"/>
  <w16cid:commentId w16cid:paraId="47EC9ABF" w16cid:durableId="222C351B"/>
  <w16cid:commentId w16cid:paraId="1F106F52" w16cid:durableId="222C351C"/>
  <w16cid:commentId w16cid:paraId="1FA31FC5" w16cid:durableId="222C351D"/>
  <w16cid:commentId w16cid:paraId="4105C08F" w16cid:durableId="222C351E"/>
  <w16cid:commentId w16cid:paraId="0319FB71" w16cid:durableId="222C351F"/>
  <w16cid:commentId w16cid:paraId="7D3A9776" w16cid:durableId="222C3520"/>
  <w16cid:commentId w16cid:paraId="3E4EA9C4" w16cid:durableId="222C3521"/>
  <w16cid:commentId w16cid:paraId="0410D42E" w16cid:durableId="222C3522"/>
  <w16cid:commentId w16cid:paraId="14A8917A" w16cid:durableId="222C3523"/>
  <w16cid:commentId w16cid:paraId="7035D118" w16cid:durableId="222C3524"/>
  <w16cid:commentId w16cid:paraId="762DB1D6" w16cid:durableId="222C3525"/>
  <w16cid:commentId w16cid:paraId="21E1A19B" w16cid:durableId="222C3526"/>
  <w16cid:commentId w16cid:paraId="68017832" w16cid:durableId="222C3527"/>
  <w16cid:commentId w16cid:paraId="1B6CFB8B" w16cid:durableId="222C3528"/>
  <w16cid:commentId w16cid:paraId="3EFAD41F" w16cid:durableId="222C3529"/>
  <w16cid:commentId w16cid:paraId="7F546EEF" w16cid:durableId="222C352A"/>
  <w16cid:commentId w16cid:paraId="7BB60EBB" w16cid:durableId="222C352B"/>
  <w16cid:commentId w16cid:paraId="4117CBB0" w16cid:durableId="222C352C"/>
  <w16cid:commentId w16cid:paraId="320E955D" w16cid:durableId="222C352D"/>
  <w16cid:commentId w16cid:paraId="1644EF98" w16cid:durableId="222C352E"/>
  <w16cid:commentId w16cid:paraId="1AA5D71A" w16cid:durableId="222C352F"/>
  <w16cid:commentId w16cid:paraId="34552B88" w16cid:durableId="222C3530"/>
  <w16cid:commentId w16cid:paraId="59E3BFE1" w16cid:durableId="222C3531"/>
  <w16cid:commentId w16cid:paraId="03490977" w16cid:durableId="222C3532"/>
  <w16cid:commentId w16cid:paraId="6A9CA696" w16cid:durableId="222C3533"/>
  <w16cid:commentId w16cid:paraId="16AFC314" w16cid:durableId="222C3534"/>
  <w16cid:commentId w16cid:paraId="2E1EFB8E" w16cid:durableId="222C3535"/>
  <w16cid:commentId w16cid:paraId="75A54F73" w16cid:durableId="222C3536"/>
  <w16cid:commentId w16cid:paraId="37F13EAC" w16cid:durableId="222C3537"/>
  <w16cid:commentId w16cid:paraId="767E5F6F" w16cid:durableId="222C3538"/>
  <w16cid:commentId w16cid:paraId="692021DA" w16cid:durableId="222C3539"/>
  <w16cid:commentId w16cid:paraId="58819DEE" w16cid:durableId="222C353A"/>
  <w16cid:commentId w16cid:paraId="0AE97994" w16cid:durableId="222C353B"/>
  <w16cid:commentId w16cid:paraId="7F9B285D" w16cid:durableId="222C353C"/>
  <w16cid:commentId w16cid:paraId="521E30DE" w16cid:durableId="222C353D"/>
  <w16cid:commentId w16cid:paraId="57E93796" w16cid:durableId="222C353E"/>
  <w16cid:commentId w16cid:paraId="6F7FD1C8" w16cid:durableId="222C353F"/>
  <w16cid:commentId w16cid:paraId="36BFB4A7" w16cid:durableId="222C3540"/>
  <w16cid:commentId w16cid:paraId="149DAF64" w16cid:durableId="222C3541"/>
  <w16cid:commentId w16cid:paraId="3977224C" w16cid:durableId="222C3542"/>
  <w16cid:commentId w16cid:paraId="20801D91" w16cid:durableId="222C3543"/>
  <w16cid:commentId w16cid:paraId="6BC6B0DF" w16cid:durableId="222C3544"/>
  <w16cid:commentId w16cid:paraId="080D00C5" w16cid:durableId="222C3545"/>
  <w16cid:commentId w16cid:paraId="5C753C7E" w16cid:durableId="222C3546"/>
  <w16cid:commentId w16cid:paraId="291988C8" w16cid:durableId="222C3547"/>
  <w16cid:commentId w16cid:paraId="295E2225" w16cid:durableId="222C3548"/>
  <w16cid:commentId w16cid:paraId="1076F891" w16cid:durableId="222C3549"/>
  <w16cid:commentId w16cid:paraId="7DA0AF7C" w16cid:durableId="222C354A"/>
  <w16cid:commentId w16cid:paraId="70A9F93E" w16cid:durableId="222C354B"/>
  <w16cid:commentId w16cid:paraId="75932C88" w16cid:durableId="222C354C"/>
  <w16cid:commentId w16cid:paraId="5D5D6AC3" w16cid:durableId="222C354D"/>
  <w16cid:commentId w16cid:paraId="7ECF08B0" w16cid:durableId="222C354E"/>
  <w16cid:commentId w16cid:paraId="46ACB2C3" w16cid:durableId="222C354F"/>
  <w16cid:commentId w16cid:paraId="10DD4731" w16cid:durableId="222C3550"/>
  <w16cid:commentId w16cid:paraId="25F02E0E" w16cid:durableId="222C3551"/>
  <w16cid:commentId w16cid:paraId="5D6C6832" w16cid:durableId="222C3552"/>
  <w16cid:commentId w16cid:paraId="5C5BC4C5" w16cid:durableId="222C3553"/>
  <w16cid:commentId w16cid:paraId="37D39B46" w16cid:durableId="222C3554"/>
  <w16cid:commentId w16cid:paraId="4320EE2A" w16cid:durableId="222C3555"/>
  <w16cid:commentId w16cid:paraId="1BF47C08" w16cid:durableId="222C3556"/>
  <w16cid:commentId w16cid:paraId="55E4884A" w16cid:durableId="222C3557"/>
  <w16cid:commentId w16cid:paraId="4A3BD66C" w16cid:durableId="222C3558"/>
  <w16cid:commentId w16cid:paraId="628BFC80" w16cid:durableId="222C3559"/>
  <w16cid:commentId w16cid:paraId="684B819B" w16cid:durableId="222C355A"/>
  <w16cid:commentId w16cid:paraId="19A53FFC" w16cid:durableId="222C355B"/>
  <w16cid:commentId w16cid:paraId="41AB384F" w16cid:durableId="222C355C"/>
  <w16cid:commentId w16cid:paraId="07087475" w16cid:durableId="222C355D"/>
  <w16cid:commentId w16cid:paraId="23910477" w16cid:durableId="222C355E"/>
  <w16cid:commentId w16cid:paraId="6A686A8B" w16cid:durableId="222C355F"/>
  <w16cid:commentId w16cid:paraId="4331933D" w16cid:durableId="222C3560"/>
  <w16cid:commentId w16cid:paraId="3733AC90" w16cid:durableId="222C3561"/>
  <w16cid:commentId w16cid:paraId="30B18A88" w16cid:durableId="222C3562"/>
  <w16cid:commentId w16cid:paraId="7301237F" w16cid:durableId="222C3563"/>
  <w16cid:commentId w16cid:paraId="261C6018" w16cid:durableId="222C3564"/>
  <w16cid:commentId w16cid:paraId="26D4122E" w16cid:durableId="222C3565"/>
  <w16cid:commentId w16cid:paraId="299F46A5" w16cid:durableId="222C3566"/>
  <w16cid:commentId w16cid:paraId="1DF0646B" w16cid:durableId="222C3567"/>
  <w16cid:commentId w16cid:paraId="5E65FE2F" w16cid:durableId="222C3568"/>
  <w16cid:commentId w16cid:paraId="3826DD9A" w16cid:durableId="222C3569"/>
  <w16cid:commentId w16cid:paraId="09D52D8A" w16cid:durableId="222C356A"/>
  <w16cid:commentId w16cid:paraId="684B048D" w16cid:durableId="222C356B"/>
  <w16cid:commentId w16cid:paraId="0F1DFB8C" w16cid:durableId="222C356C"/>
  <w16cid:commentId w16cid:paraId="5240C027" w16cid:durableId="222C356D"/>
  <w16cid:commentId w16cid:paraId="3C3F2064" w16cid:durableId="222C356E"/>
  <w16cid:commentId w16cid:paraId="19187AC7" w16cid:durableId="222C356F"/>
  <w16cid:commentId w16cid:paraId="37DDF3CE" w16cid:durableId="222C3570"/>
  <w16cid:commentId w16cid:paraId="0B1E86CD" w16cid:durableId="222C3571"/>
  <w16cid:commentId w16cid:paraId="31BAA688" w16cid:durableId="222C3572"/>
  <w16cid:commentId w16cid:paraId="2D262BC8" w16cid:durableId="222C3573"/>
  <w16cid:commentId w16cid:paraId="3973C6F5" w16cid:durableId="222C3574"/>
  <w16cid:commentId w16cid:paraId="2C6A722C" w16cid:durableId="222C3575"/>
  <w16cid:commentId w16cid:paraId="5AF6620A" w16cid:durableId="222C3576"/>
  <w16cid:commentId w16cid:paraId="0AAAC5A6" w16cid:durableId="222C3577"/>
  <w16cid:commentId w16cid:paraId="08727BB4" w16cid:durableId="222C3578"/>
  <w16cid:commentId w16cid:paraId="783792CA" w16cid:durableId="222C3579"/>
  <w16cid:commentId w16cid:paraId="546D259B" w16cid:durableId="222C357A"/>
  <w16cid:commentId w16cid:paraId="5B29B908" w16cid:durableId="222C357B"/>
  <w16cid:commentId w16cid:paraId="7A487CE7" w16cid:durableId="222C357C"/>
  <w16cid:commentId w16cid:paraId="3EA1C9B7" w16cid:durableId="222C357D"/>
  <w16cid:commentId w16cid:paraId="6644931B" w16cid:durableId="222C357E"/>
  <w16cid:commentId w16cid:paraId="49ECA2B4" w16cid:durableId="222C357F"/>
  <w16cid:commentId w16cid:paraId="6A764C93" w16cid:durableId="222C3580"/>
  <w16cid:commentId w16cid:paraId="0FAAE643" w16cid:durableId="222C3581"/>
  <w16cid:commentId w16cid:paraId="4FA3928F" w16cid:durableId="222C3582"/>
  <w16cid:commentId w16cid:paraId="305330DD" w16cid:durableId="222C3583"/>
  <w16cid:commentId w16cid:paraId="149406A2" w16cid:durableId="222C3584"/>
  <w16cid:commentId w16cid:paraId="15258B0D" w16cid:durableId="222C3585"/>
  <w16cid:commentId w16cid:paraId="0A9A1202" w16cid:durableId="222C3586"/>
  <w16cid:commentId w16cid:paraId="1F656C06" w16cid:durableId="222C3587"/>
  <w16cid:commentId w16cid:paraId="458CB44B" w16cid:durableId="222C3588"/>
  <w16cid:commentId w16cid:paraId="132C76F4" w16cid:durableId="222C3589"/>
  <w16cid:commentId w16cid:paraId="7E3AABC2" w16cid:durableId="222C358A"/>
  <w16cid:commentId w16cid:paraId="2BD22BA7" w16cid:durableId="222C358B"/>
  <w16cid:commentId w16cid:paraId="5FC62C26" w16cid:durableId="222C358C"/>
  <w16cid:commentId w16cid:paraId="04B2321A" w16cid:durableId="222C358D"/>
  <w16cid:commentId w16cid:paraId="5CABA8D3" w16cid:durableId="222C358E"/>
  <w16cid:commentId w16cid:paraId="567F01BB" w16cid:durableId="222C358F"/>
  <w16cid:commentId w16cid:paraId="21532139" w16cid:durableId="222C3590"/>
  <w16cid:commentId w16cid:paraId="2B7A085B" w16cid:durableId="222C3591"/>
  <w16cid:commentId w16cid:paraId="06D2D0AE" w16cid:durableId="222C3592"/>
  <w16cid:commentId w16cid:paraId="23E9E906" w16cid:durableId="222C3593"/>
  <w16cid:commentId w16cid:paraId="3C17C174" w16cid:durableId="222C3594"/>
  <w16cid:commentId w16cid:paraId="2C393E25" w16cid:durableId="222C3595"/>
  <w16cid:commentId w16cid:paraId="6D1ABA8F" w16cid:durableId="222C3596"/>
  <w16cid:commentId w16cid:paraId="15322362" w16cid:durableId="222C3597"/>
  <w16cid:commentId w16cid:paraId="6FE96955" w16cid:durableId="222C3598"/>
  <w16cid:commentId w16cid:paraId="6EBFB01A" w16cid:durableId="222C3599"/>
  <w16cid:commentId w16cid:paraId="3A620411" w16cid:durableId="222C359A"/>
  <w16cid:commentId w16cid:paraId="270DD306" w16cid:durableId="222C359B"/>
  <w16cid:commentId w16cid:paraId="6C4C2DA2" w16cid:durableId="222C359C"/>
  <w16cid:commentId w16cid:paraId="4102AE13" w16cid:durableId="222C359D"/>
  <w16cid:commentId w16cid:paraId="59B311AA" w16cid:durableId="222C359E"/>
  <w16cid:commentId w16cid:paraId="3835A40E" w16cid:durableId="222C35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B96F4" w14:textId="77777777" w:rsidR="004D38EC" w:rsidRDefault="004D38EC" w:rsidP="002B095E">
      <w:pPr>
        <w:spacing w:after="0" w:line="240" w:lineRule="auto"/>
      </w:pPr>
      <w:r>
        <w:separator/>
      </w:r>
    </w:p>
  </w:endnote>
  <w:endnote w:type="continuationSeparator" w:id="0">
    <w:p w14:paraId="04F703A6" w14:textId="77777777" w:rsidR="004D38EC" w:rsidRDefault="004D38EC" w:rsidP="002B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7" w:csb1="00000000"/>
  </w:font>
  <w:font w:name="DINPro-CondBold">
    <w:altName w:val="Impact"/>
    <w:panose1 w:val="00000000000000000000"/>
    <w:charset w:val="00"/>
    <w:family w:val="swiss"/>
    <w:notTrueType/>
    <w:pitch w:val="variable"/>
    <w:sig w:usb0="A00002BF" w:usb1="4000207B" w:usb2="00000008" w:usb3="00000000" w:csb0="00000097" w:csb1="00000000"/>
  </w:font>
  <w:font w:name="Helvetica">
    <w:panose1 w:val="020B0604020202020204"/>
    <w:charset w:val="00"/>
    <w:family w:val="auto"/>
    <w:pitch w:val="variable"/>
    <w:sig w:usb0="E00002FF" w:usb1="5000785B" w:usb2="00000000" w:usb3="00000000" w:csb0="0000019F" w:csb1="00000000"/>
  </w:font>
  <w:font w:name="AppleSystemUIFont">
    <w:altName w:val="Calibri"/>
    <w:charset w:val="00"/>
    <w:family w:val="auto"/>
    <w:pitch w:val="default"/>
    <w:sig w:usb0="00000003" w:usb1="00000000" w:usb2="00000000" w:usb3="00000000" w:csb0="00000001" w:csb1="00000000"/>
  </w:font>
  <w:font w:name="DIN Pro Cond">
    <w:panose1 w:val="020B0506020101010102"/>
    <w:charset w:val="00"/>
    <w:family w:val="swiss"/>
    <w:notTrueType/>
    <w:pitch w:val="variable"/>
    <w:sig w:usb0="A00002BF"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010665"/>
      <w:docPartObj>
        <w:docPartGallery w:val="Page Numbers (Bottom of Page)"/>
        <w:docPartUnique/>
      </w:docPartObj>
    </w:sdtPr>
    <w:sdtEndPr>
      <w:rPr>
        <w:color w:val="7F7F7F" w:themeColor="background1" w:themeShade="7F"/>
        <w:spacing w:val="60"/>
      </w:rPr>
    </w:sdtEndPr>
    <w:sdtContent>
      <w:p w14:paraId="4A43BB86" w14:textId="7DE339B6" w:rsidR="004D38EC" w:rsidRDefault="004D38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6E03">
          <w:rPr>
            <w:noProof/>
          </w:rPr>
          <w:t>56</w:t>
        </w:r>
        <w:r>
          <w:rPr>
            <w:noProof/>
          </w:rPr>
          <w:fldChar w:fldCharType="end"/>
        </w:r>
        <w:r>
          <w:t xml:space="preserve"> | </w:t>
        </w:r>
        <w:r>
          <w:rPr>
            <w:color w:val="7F7F7F" w:themeColor="background1" w:themeShade="7F"/>
            <w:spacing w:val="60"/>
          </w:rPr>
          <w:t>Page</w:t>
        </w:r>
      </w:p>
    </w:sdtContent>
  </w:sdt>
  <w:p w14:paraId="237DE863" w14:textId="77777777" w:rsidR="004D38EC" w:rsidRDefault="004D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73A52" w14:textId="77777777" w:rsidR="004D38EC" w:rsidRDefault="004D38EC" w:rsidP="002B095E">
      <w:pPr>
        <w:spacing w:after="0" w:line="240" w:lineRule="auto"/>
      </w:pPr>
      <w:r>
        <w:separator/>
      </w:r>
    </w:p>
  </w:footnote>
  <w:footnote w:type="continuationSeparator" w:id="0">
    <w:p w14:paraId="333F4197" w14:textId="77777777" w:rsidR="004D38EC" w:rsidRDefault="004D38EC" w:rsidP="002B095E">
      <w:pPr>
        <w:spacing w:after="0" w:line="240" w:lineRule="auto"/>
      </w:pPr>
      <w:r>
        <w:continuationSeparator/>
      </w:r>
    </w:p>
  </w:footnote>
  <w:footnote w:id="1">
    <w:p w14:paraId="78ED33C1" w14:textId="77777777" w:rsidR="004D38EC" w:rsidRPr="006718A2" w:rsidRDefault="004D38EC" w:rsidP="00045F21">
      <w:pPr>
        <w:pStyle w:val="Default"/>
        <w:rPr>
          <w:rFonts w:asciiTheme="minorHAnsi" w:hAnsiTheme="minorHAnsi" w:cstheme="minorHAnsi"/>
        </w:rPr>
      </w:pPr>
      <w:r w:rsidRPr="006718A2">
        <w:rPr>
          <w:rStyle w:val="FootnoteReference"/>
          <w:rFonts w:asciiTheme="minorHAnsi" w:hAnsiTheme="minorHAnsi" w:cstheme="minorHAnsi"/>
        </w:rPr>
        <w:footnoteRef/>
      </w:r>
      <w:r w:rsidRPr="006718A2">
        <w:rPr>
          <w:rFonts w:asciiTheme="minorHAnsi" w:hAnsiTheme="minorHAnsi" w:cstheme="minorHAnsi"/>
        </w:rPr>
        <w:t xml:space="preserve"> </w:t>
      </w:r>
      <w:r w:rsidRPr="006718A2">
        <w:rPr>
          <w:rFonts w:asciiTheme="minorHAnsi" w:hAnsiTheme="minorHAnsi" w:cstheme="minorHAnsi"/>
          <w:sz w:val="22"/>
          <w:szCs w:val="22"/>
        </w:rPr>
        <w:t>The Healthcare Effectiveness Data and Information Set (HEDIS®) is a registered trademark of NCQA.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15B"/>
    <w:multiLevelType w:val="hybridMultilevel"/>
    <w:tmpl w:val="803A9E60"/>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15:restartNumberingAfterBreak="0">
    <w:nsid w:val="02854C57"/>
    <w:multiLevelType w:val="hybridMultilevel"/>
    <w:tmpl w:val="2556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72FBD"/>
    <w:multiLevelType w:val="hybridMultilevel"/>
    <w:tmpl w:val="4CBAE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12B4E"/>
    <w:multiLevelType w:val="hybridMultilevel"/>
    <w:tmpl w:val="FA46E324"/>
    <w:lvl w:ilvl="0" w:tplc="2F3EEA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F33FC"/>
    <w:multiLevelType w:val="hybridMultilevel"/>
    <w:tmpl w:val="44FCEC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60006B"/>
    <w:multiLevelType w:val="hybridMultilevel"/>
    <w:tmpl w:val="8E108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A871503"/>
    <w:multiLevelType w:val="hybridMultilevel"/>
    <w:tmpl w:val="6AF82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A04BA9"/>
    <w:multiLevelType w:val="hybridMultilevel"/>
    <w:tmpl w:val="BF3E5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F12648"/>
    <w:multiLevelType w:val="hybridMultilevel"/>
    <w:tmpl w:val="C4D2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2D0BFD"/>
    <w:multiLevelType w:val="hybridMultilevel"/>
    <w:tmpl w:val="1D7C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181920"/>
    <w:multiLevelType w:val="hybridMultilevel"/>
    <w:tmpl w:val="068EE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577FCA"/>
    <w:multiLevelType w:val="hybridMultilevel"/>
    <w:tmpl w:val="5C06E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4B230A"/>
    <w:multiLevelType w:val="hybridMultilevel"/>
    <w:tmpl w:val="E6722F46"/>
    <w:lvl w:ilvl="0" w:tplc="B602FA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E340A2"/>
    <w:multiLevelType w:val="hybridMultilevel"/>
    <w:tmpl w:val="6E8C5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E263E8"/>
    <w:multiLevelType w:val="hybridMultilevel"/>
    <w:tmpl w:val="ED52E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34380C"/>
    <w:multiLevelType w:val="hybridMultilevel"/>
    <w:tmpl w:val="A65E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AD3E81"/>
    <w:multiLevelType w:val="hybridMultilevel"/>
    <w:tmpl w:val="22EE6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914FBF"/>
    <w:multiLevelType w:val="hybridMultilevel"/>
    <w:tmpl w:val="9B58ED80"/>
    <w:lvl w:ilvl="0" w:tplc="2F66C88E">
      <w:numFmt w:val="bullet"/>
      <w:pStyle w:val="ProcessDash"/>
      <w:lvlText w:val="–"/>
      <w:lvlJc w:val="left"/>
      <w:pPr>
        <w:ind w:left="576" w:hanging="360"/>
      </w:pPr>
      <w:rPr>
        <w:rFonts w:ascii="Times New Roman" w:hAnsi="Times New Roman"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68756B"/>
    <w:multiLevelType w:val="hybridMultilevel"/>
    <w:tmpl w:val="CE68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37706C"/>
    <w:multiLevelType w:val="hybridMultilevel"/>
    <w:tmpl w:val="53F2C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4543CF2"/>
    <w:multiLevelType w:val="hybridMultilevel"/>
    <w:tmpl w:val="9DC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4EC00E4"/>
    <w:multiLevelType w:val="hybridMultilevel"/>
    <w:tmpl w:val="F1AE4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558294D"/>
    <w:multiLevelType w:val="hybridMultilevel"/>
    <w:tmpl w:val="2F789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5D6204"/>
    <w:multiLevelType w:val="hybridMultilevel"/>
    <w:tmpl w:val="459E27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1C1E27"/>
    <w:multiLevelType w:val="hybridMultilevel"/>
    <w:tmpl w:val="23361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A558E5"/>
    <w:multiLevelType w:val="hybridMultilevel"/>
    <w:tmpl w:val="3C36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B3CB7"/>
    <w:multiLevelType w:val="hybridMultilevel"/>
    <w:tmpl w:val="34C02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823174"/>
    <w:multiLevelType w:val="hybridMultilevel"/>
    <w:tmpl w:val="7C926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32050A"/>
    <w:multiLevelType w:val="hybridMultilevel"/>
    <w:tmpl w:val="9C3ADBD6"/>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A9D7701"/>
    <w:multiLevelType w:val="hybridMultilevel"/>
    <w:tmpl w:val="45A09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3A78AA"/>
    <w:multiLevelType w:val="hybridMultilevel"/>
    <w:tmpl w:val="033A1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D21CB1"/>
    <w:multiLevelType w:val="hybridMultilevel"/>
    <w:tmpl w:val="DAD24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175C6B"/>
    <w:multiLevelType w:val="hybridMultilevel"/>
    <w:tmpl w:val="83389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84342"/>
    <w:multiLevelType w:val="hybridMultilevel"/>
    <w:tmpl w:val="057E0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A7953"/>
    <w:multiLevelType w:val="hybridMultilevel"/>
    <w:tmpl w:val="63042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2D75DA"/>
    <w:multiLevelType w:val="hybridMultilevel"/>
    <w:tmpl w:val="D93C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073B0"/>
    <w:multiLevelType w:val="hybridMultilevel"/>
    <w:tmpl w:val="0958B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7ED21927"/>
    <w:multiLevelType w:val="hybridMultilevel"/>
    <w:tmpl w:val="C6843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495E10"/>
    <w:multiLevelType w:val="hybridMultilevel"/>
    <w:tmpl w:val="37148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40"/>
  </w:num>
  <w:num w:numId="3">
    <w:abstractNumId w:val="24"/>
  </w:num>
  <w:num w:numId="4">
    <w:abstractNumId w:val="38"/>
  </w:num>
  <w:num w:numId="5">
    <w:abstractNumId w:val="22"/>
  </w:num>
  <w:num w:numId="6">
    <w:abstractNumId w:val="32"/>
  </w:num>
  <w:num w:numId="7">
    <w:abstractNumId w:val="43"/>
  </w:num>
  <w:num w:numId="8">
    <w:abstractNumId w:val="42"/>
  </w:num>
  <w:num w:numId="9">
    <w:abstractNumId w:val="46"/>
  </w:num>
  <w:num w:numId="10">
    <w:abstractNumId w:val="39"/>
  </w:num>
  <w:num w:numId="11">
    <w:abstractNumId w:val="37"/>
  </w:num>
  <w:num w:numId="12">
    <w:abstractNumId w:val="30"/>
  </w:num>
  <w:num w:numId="13">
    <w:abstractNumId w:val="31"/>
  </w:num>
  <w:num w:numId="14">
    <w:abstractNumId w:val="17"/>
  </w:num>
  <w:num w:numId="15">
    <w:abstractNumId w:val="36"/>
  </w:num>
  <w:num w:numId="16">
    <w:abstractNumId w:val="25"/>
  </w:num>
  <w:num w:numId="17">
    <w:abstractNumId w:val="16"/>
  </w:num>
  <w:num w:numId="18">
    <w:abstractNumId w:val="15"/>
  </w:num>
  <w:num w:numId="19">
    <w:abstractNumId w:val="12"/>
  </w:num>
  <w:num w:numId="20">
    <w:abstractNumId w:val="28"/>
  </w:num>
  <w:num w:numId="21">
    <w:abstractNumId w:val="27"/>
  </w:num>
  <w:num w:numId="22">
    <w:abstractNumId w:val="10"/>
  </w:num>
  <w:num w:numId="23">
    <w:abstractNumId w:val="35"/>
  </w:num>
  <w:num w:numId="24">
    <w:abstractNumId w:val="23"/>
  </w:num>
  <w:num w:numId="25">
    <w:abstractNumId w:val="29"/>
  </w:num>
  <w:num w:numId="26">
    <w:abstractNumId w:val="34"/>
  </w:num>
  <w:num w:numId="27">
    <w:abstractNumId w:val="21"/>
  </w:num>
  <w:num w:numId="28">
    <w:abstractNumId w:val="20"/>
  </w:num>
  <w:num w:numId="29">
    <w:abstractNumId w:val="44"/>
  </w:num>
  <w:num w:numId="30">
    <w:abstractNumId w:val="7"/>
  </w:num>
  <w:num w:numId="31">
    <w:abstractNumId w:val="8"/>
  </w:num>
  <w:num w:numId="32">
    <w:abstractNumId w:val="1"/>
  </w:num>
  <w:num w:numId="33">
    <w:abstractNumId w:val="5"/>
  </w:num>
  <w:num w:numId="34">
    <w:abstractNumId w:val="6"/>
  </w:num>
  <w:num w:numId="35">
    <w:abstractNumId w:val="41"/>
  </w:num>
  <w:num w:numId="36">
    <w:abstractNumId w:val="49"/>
  </w:num>
  <w:num w:numId="37">
    <w:abstractNumId w:val="4"/>
  </w:num>
  <w:num w:numId="38">
    <w:abstractNumId w:val="19"/>
  </w:num>
  <w:num w:numId="39">
    <w:abstractNumId w:val="45"/>
  </w:num>
  <w:num w:numId="40">
    <w:abstractNumId w:val="0"/>
  </w:num>
  <w:num w:numId="41">
    <w:abstractNumId w:val="14"/>
  </w:num>
  <w:num w:numId="42">
    <w:abstractNumId w:val="48"/>
  </w:num>
  <w:num w:numId="43">
    <w:abstractNumId w:val="3"/>
  </w:num>
  <w:num w:numId="44">
    <w:abstractNumId w:val="2"/>
  </w:num>
  <w:num w:numId="45">
    <w:abstractNumId w:val="18"/>
  </w:num>
  <w:num w:numId="46">
    <w:abstractNumId w:val="9"/>
  </w:num>
  <w:num w:numId="47">
    <w:abstractNumId w:val="47"/>
  </w:num>
  <w:num w:numId="48">
    <w:abstractNumId w:val="11"/>
  </w:num>
  <w:num w:numId="49">
    <w:abstractNumId w:val="13"/>
  </w:num>
  <w:num w:numId="50">
    <w:abstractNumId w:val="26"/>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ssandra Eckhof">
    <w15:presenceInfo w15:providerId="AD" w15:userId="S-1-5-21-703994706-1235811193-1903836767-13553"/>
  </w15:person>
  <w15:person w15:author="Henri McGill">
    <w15:presenceInfo w15:providerId="AD" w15:userId="S-1-5-21-343818398-413027322-725345543-11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E5"/>
    <w:rsid w:val="000052AC"/>
    <w:rsid w:val="00010440"/>
    <w:rsid w:val="00016307"/>
    <w:rsid w:val="00017CF0"/>
    <w:rsid w:val="00024516"/>
    <w:rsid w:val="00037B2F"/>
    <w:rsid w:val="00041ED3"/>
    <w:rsid w:val="00042576"/>
    <w:rsid w:val="000433F3"/>
    <w:rsid w:val="00045F21"/>
    <w:rsid w:val="00055E66"/>
    <w:rsid w:val="00057B6E"/>
    <w:rsid w:val="000645E4"/>
    <w:rsid w:val="00071F3D"/>
    <w:rsid w:val="00076D68"/>
    <w:rsid w:val="000845BF"/>
    <w:rsid w:val="000A3307"/>
    <w:rsid w:val="000A3806"/>
    <w:rsid w:val="000A5EEA"/>
    <w:rsid w:val="000B4E75"/>
    <w:rsid w:val="000B6EC2"/>
    <w:rsid w:val="000B781E"/>
    <w:rsid w:val="000C0278"/>
    <w:rsid w:val="000D148E"/>
    <w:rsid w:val="000D1FE2"/>
    <w:rsid w:val="000D4F86"/>
    <w:rsid w:val="000D589D"/>
    <w:rsid w:val="000D6D33"/>
    <w:rsid w:val="000E46C4"/>
    <w:rsid w:val="000E7167"/>
    <w:rsid w:val="000F0645"/>
    <w:rsid w:val="000F62D7"/>
    <w:rsid w:val="0011055A"/>
    <w:rsid w:val="001160B4"/>
    <w:rsid w:val="001203FC"/>
    <w:rsid w:val="00120CF5"/>
    <w:rsid w:val="00121861"/>
    <w:rsid w:val="001260B5"/>
    <w:rsid w:val="00130C50"/>
    <w:rsid w:val="00132870"/>
    <w:rsid w:val="00132ED4"/>
    <w:rsid w:val="001373F7"/>
    <w:rsid w:val="00141E47"/>
    <w:rsid w:val="001436F5"/>
    <w:rsid w:val="00146E54"/>
    <w:rsid w:val="001501BE"/>
    <w:rsid w:val="001523C4"/>
    <w:rsid w:val="00160DF0"/>
    <w:rsid w:val="0016552F"/>
    <w:rsid w:val="00166CF2"/>
    <w:rsid w:val="0017244F"/>
    <w:rsid w:val="00172C4B"/>
    <w:rsid w:val="00173680"/>
    <w:rsid w:val="00174885"/>
    <w:rsid w:val="00180EFD"/>
    <w:rsid w:val="00185B51"/>
    <w:rsid w:val="00191F46"/>
    <w:rsid w:val="00191F7F"/>
    <w:rsid w:val="00193AD9"/>
    <w:rsid w:val="00193FC4"/>
    <w:rsid w:val="001941E0"/>
    <w:rsid w:val="001A00F1"/>
    <w:rsid w:val="001A16A5"/>
    <w:rsid w:val="001B1935"/>
    <w:rsid w:val="001B20DB"/>
    <w:rsid w:val="001B258E"/>
    <w:rsid w:val="001C6E03"/>
    <w:rsid w:val="001D0B39"/>
    <w:rsid w:val="001D1540"/>
    <w:rsid w:val="001D37C1"/>
    <w:rsid w:val="001D4D5D"/>
    <w:rsid w:val="001F171C"/>
    <w:rsid w:val="001F1C9A"/>
    <w:rsid w:val="001F45E9"/>
    <w:rsid w:val="0020416B"/>
    <w:rsid w:val="00204721"/>
    <w:rsid w:val="00216D58"/>
    <w:rsid w:val="00223E73"/>
    <w:rsid w:val="00232E68"/>
    <w:rsid w:val="0023319A"/>
    <w:rsid w:val="00237456"/>
    <w:rsid w:val="0024096E"/>
    <w:rsid w:val="00247A32"/>
    <w:rsid w:val="00247F55"/>
    <w:rsid w:val="00250949"/>
    <w:rsid w:val="00251F01"/>
    <w:rsid w:val="00255D97"/>
    <w:rsid w:val="002561F7"/>
    <w:rsid w:val="00256AC3"/>
    <w:rsid w:val="00257415"/>
    <w:rsid w:val="0026043F"/>
    <w:rsid w:val="00261734"/>
    <w:rsid w:val="00261858"/>
    <w:rsid w:val="002624BB"/>
    <w:rsid w:val="00265295"/>
    <w:rsid w:val="002653A4"/>
    <w:rsid w:val="002724E8"/>
    <w:rsid w:val="002725E4"/>
    <w:rsid w:val="002732C9"/>
    <w:rsid w:val="002735C4"/>
    <w:rsid w:val="00274637"/>
    <w:rsid w:val="00275E36"/>
    <w:rsid w:val="002832DC"/>
    <w:rsid w:val="002839F9"/>
    <w:rsid w:val="00286DD5"/>
    <w:rsid w:val="002873DC"/>
    <w:rsid w:val="00287DBB"/>
    <w:rsid w:val="002A2263"/>
    <w:rsid w:val="002A4C06"/>
    <w:rsid w:val="002B095E"/>
    <w:rsid w:val="002C1FD3"/>
    <w:rsid w:val="002C2643"/>
    <w:rsid w:val="002C3D76"/>
    <w:rsid w:val="002C4447"/>
    <w:rsid w:val="002C5A4B"/>
    <w:rsid w:val="002C5DF2"/>
    <w:rsid w:val="002D3A78"/>
    <w:rsid w:val="002D51DA"/>
    <w:rsid w:val="002E0719"/>
    <w:rsid w:val="002E49B3"/>
    <w:rsid w:val="002E5EAD"/>
    <w:rsid w:val="002E61A6"/>
    <w:rsid w:val="00305E17"/>
    <w:rsid w:val="0030699D"/>
    <w:rsid w:val="003076AB"/>
    <w:rsid w:val="00312783"/>
    <w:rsid w:val="0031560A"/>
    <w:rsid w:val="00316531"/>
    <w:rsid w:val="0032263C"/>
    <w:rsid w:val="00323468"/>
    <w:rsid w:val="00325011"/>
    <w:rsid w:val="003313AB"/>
    <w:rsid w:val="00333B3F"/>
    <w:rsid w:val="003347D2"/>
    <w:rsid w:val="003350AA"/>
    <w:rsid w:val="003379E5"/>
    <w:rsid w:val="00340AC8"/>
    <w:rsid w:val="0034524E"/>
    <w:rsid w:val="00347029"/>
    <w:rsid w:val="003526D0"/>
    <w:rsid w:val="00365D1C"/>
    <w:rsid w:val="00367421"/>
    <w:rsid w:val="003701DC"/>
    <w:rsid w:val="00370BC8"/>
    <w:rsid w:val="00371982"/>
    <w:rsid w:val="003777E2"/>
    <w:rsid w:val="00385122"/>
    <w:rsid w:val="00386CBB"/>
    <w:rsid w:val="00390D60"/>
    <w:rsid w:val="00391F82"/>
    <w:rsid w:val="00391FAE"/>
    <w:rsid w:val="003A106A"/>
    <w:rsid w:val="003A1B3B"/>
    <w:rsid w:val="003A3507"/>
    <w:rsid w:val="003A43ED"/>
    <w:rsid w:val="003A5AA8"/>
    <w:rsid w:val="003B23DC"/>
    <w:rsid w:val="003C0816"/>
    <w:rsid w:val="003C17DD"/>
    <w:rsid w:val="003C3B27"/>
    <w:rsid w:val="003C78B9"/>
    <w:rsid w:val="003D0C66"/>
    <w:rsid w:val="003D2DAF"/>
    <w:rsid w:val="003E2834"/>
    <w:rsid w:val="003E582E"/>
    <w:rsid w:val="003E5DA4"/>
    <w:rsid w:val="003E7C4C"/>
    <w:rsid w:val="003E7CED"/>
    <w:rsid w:val="003F0527"/>
    <w:rsid w:val="003F1E78"/>
    <w:rsid w:val="003F334A"/>
    <w:rsid w:val="00401919"/>
    <w:rsid w:val="004042C2"/>
    <w:rsid w:val="004074DB"/>
    <w:rsid w:val="00411DB7"/>
    <w:rsid w:val="004127A8"/>
    <w:rsid w:val="004200BA"/>
    <w:rsid w:val="00421DB4"/>
    <w:rsid w:val="00422A60"/>
    <w:rsid w:val="00424187"/>
    <w:rsid w:val="00426A6C"/>
    <w:rsid w:val="00430666"/>
    <w:rsid w:val="00433AAF"/>
    <w:rsid w:val="004348F3"/>
    <w:rsid w:val="00434A8B"/>
    <w:rsid w:val="00435C52"/>
    <w:rsid w:val="00435D2E"/>
    <w:rsid w:val="00436B11"/>
    <w:rsid w:val="0044030C"/>
    <w:rsid w:val="00440516"/>
    <w:rsid w:val="0044376C"/>
    <w:rsid w:val="00443EBD"/>
    <w:rsid w:val="004460AD"/>
    <w:rsid w:val="00446B96"/>
    <w:rsid w:val="0045193A"/>
    <w:rsid w:val="00461390"/>
    <w:rsid w:val="00471E30"/>
    <w:rsid w:val="00475B73"/>
    <w:rsid w:val="004771CE"/>
    <w:rsid w:val="00485CE4"/>
    <w:rsid w:val="004935C1"/>
    <w:rsid w:val="00493E67"/>
    <w:rsid w:val="00494BC8"/>
    <w:rsid w:val="00497C33"/>
    <w:rsid w:val="00497D64"/>
    <w:rsid w:val="004A0504"/>
    <w:rsid w:val="004A0EAA"/>
    <w:rsid w:val="004A0FB5"/>
    <w:rsid w:val="004A4A88"/>
    <w:rsid w:val="004B0032"/>
    <w:rsid w:val="004B21EC"/>
    <w:rsid w:val="004B5CE2"/>
    <w:rsid w:val="004C721A"/>
    <w:rsid w:val="004D1377"/>
    <w:rsid w:val="004D38EC"/>
    <w:rsid w:val="004E7B0D"/>
    <w:rsid w:val="004F1A3A"/>
    <w:rsid w:val="004F6E14"/>
    <w:rsid w:val="004F75BD"/>
    <w:rsid w:val="00502410"/>
    <w:rsid w:val="005031B4"/>
    <w:rsid w:val="00505208"/>
    <w:rsid w:val="00506751"/>
    <w:rsid w:val="005113C3"/>
    <w:rsid w:val="005244EB"/>
    <w:rsid w:val="00525F79"/>
    <w:rsid w:val="00526A4F"/>
    <w:rsid w:val="00534575"/>
    <w:rsid w:val="005403F6"/>
    <w:rsid w:val="005407DE"/>
    <w:rsid w:val="00542CD5"/>
    <w:rsid w:val="0054637C"/>
    <w:rsid w:val="00551D96"/>
    <w:rsid w:val="00555BFA"/>
    <w:rsid w:val="00556374"/>
    <w:rsid w:val="00557B59"/>
    <w:rsid w:val="0056024B"/>
    <w:rsid w:val="005641AB"/>
    <w:rsid w:val="0056529A"/>
    <w:rsid w:val="005739DE"/>
    <w:rsid w:val="00583574"/>
    <w:rsid w:val="00584079"/>
    <w:rsid w:val="00585CB4"/>
    <w:rsid w:val="00587AA3"/>
    <w:rsid w:val="0059071E"/>
    <w:rsid w:val="00590EA0"/>
    <w:rsid w:val="005926F0"/>
    <w:rsid w:val="005A430C"/>
    <w:rsid w:val="005B51F7"/>
    <w:rsid w:val="005C6BBE"/>
    <w:rsid w:val="005D1771"/>
    <w:rsid w:val="005D1EF1"/>
    <w:rsid w:val="005D3070"/>
    <w:rsid w:val="005D5AA5"/>
    <w:rsid w:val="005D77FB"/>
    <w:rsid w:val="005E26D6"/>
    <w:rsid w:val="005E3B35"/>
    <w:rsid w:val="005E5CE6"/>
    <w:rsid w:val="005F0EB0"/>
    <w:rsid w:val="005F228A"/>
    <w:rsid w:val="005F3675"/>
    <w:rsid w:val="005F4A0E"/>
    <w:rsid w:val="005F5D1B"/>
    <w:rsid w:val="005F5EF8"/>
    <w:rsid w:val="005F6254"/>
    <w:rsid w:val="005F7675"/>
    <w:rsid w:val="00603E2B"/>
    <w:rsid w:val="006079CC"/>
    <w:rsid w:val="00611D9D"/>
    <w:rsid w:val="006231A0"/>
    <w:rsid w:val="006243E9"/>
    <w:rsid w:val="00626407"/>
    <w:rsid w:val="00630027"/>
    <w:rsid w:val="00631960"/>
    <w:rsid w:val="0063239D"/>
    <w:rsid w:val="00633FA6"/>
    <w:rsid w:val="006530E4"/>
    <w:rsid w:val="00663327"/>
    <w:rsid w:val="00663396"/>
    <w:rsid w:val="006635C1"/>
    <w:rsid w:val="0066379A"/>
    <w:rsid w:val="00663D8A"/>
    <w:rsid w:val="00665BD3"/>
    <w:rsid w:val="006718A2"/>
    <w:rsid w:val="00674107"/>
    <w:rsid w:val="00680677"/>
    <w:rsid w:val="00681A1E"/>
    <w:rsid w:val="006826AD"/>
    <w:rsid w:val="00697974"/>
    <w:rsid w:val="00697A26"/>
    <w:rsid w:val="006A0460"/>
    <w:rsid w:val="006A2850"/>
    <w:rsid w:val="006A4D6A"/>
    <w:rsid w:val="006A5072"/>
    <w:rsid w:val="006A5F3F"/>
    <w:rsid w:val="006A63C9"/>
    <w:rsid w:val="006B19F5"/>
    <w:rsid w:val="006B267B"/>
    <w:rsid w:val="006B5B2F"/>
    <w:rsid w:val="006C00CA"/>
    <w:rsid w:val="006C091F"/>
    <w:rsid w:val="006C2A5C"/>
    <w:rsid w:val="006C6D15"/>
    <w:rsid w:val="006D0ABC"/>
    <w:rsid w:val="006D59BB"/>
    <w:rsid w:val="006D6987"/>
    <w:rsid w:val="006E2134"/>
    <w:rsid w:val="006E2E58"/>
    <w:rsid w:val="006E2FC5"/>
    <w:rsid w:val="006E3BDA"/>
    <w:rsid w:val="006E440E"/>
    <w:rsid w:val="006F1EE2"/>
    <w:rsid w:val="006F6CCF"/>
    <w:rsid w:val="00701D8A"/>
    <w:rsid w:val="0070478B"/>
    <w:rsid w:val="00704AA6"/>
    <w:rsid w:val="00716009"/>
    <w:rsid w:val="00716E60"/>
    <w:rsid w:val="00720F6A"/>
    <w:rsid w:val="00721431"/>
    <w:rsid w:val="00721C56"/>
    <w:rsid w:val="0072281E"/>
    <w:rsid w:val="00723A86"/>
    <w:rsid w:val="0072415D"/>
    <w:rsid w:val="0073127F"/>
    <w:rsid w:val="007408E0"/>
    <w:rsid w:val="00742F5E"/>
    <w:rsid w:val="00743EF1"/>
    <w:rsid w:val="007444BB"/>
    <w:rsid w:val="00752266"/>
    <w:rsid w:val="0075666E"/>
    <w:rsid w:val="0076024C"/>
    <w:rsid w:val="00764A60"/>
    <w:rsid w:val="0077166C"/>
    <w:rsid w:val="00780B3B"/>
    <w:rsid w:val="00781811"/>
    <w:rsid w:val="00784704"/>
    <w:rsid w:val="00786ACA"/>
    <w:rsid w:val="0079405F"/>
    <w:rsid w:val="007A1094"/>
    <w:rsid w:val="007B2470"/>
    <w:rsid w:val="007B2670"/>
    <w:rsid w:val="007B64CD"/>
    <w:rsid w:val="007B6C7E"/>
    <w:rsid w:val="007C492D"/>
    <w:rsid w:val="007C4D7A"/>
    <w:rsid w:val="007D3846"/>
    <w:rsid w:val="007D7335"/>
    <w:rsid w:val="007E0D52"/>
    <w:rsid w:val="007E45C9"/>
    <w:rsid w:val="007E77C1"/>
    <w:rsid w:val="007F4106"/>
    <w:rsid w:val="007F4F2D"/>
    <w:rsid w:val="007F60A8"/>
    <w:rsid w:val="00802420"/>
    <w:rsid w:val="00805E42"/>
    <w:rsid w:val="008107F9"/>
    <w:rsid w:val="00810C54"/>
    <w:rsid w:val="00817742"/>
    <w:rsid w:val="00817CBC"/>
    <w:rsid w:val="00822852"/>
    <w:rsid w:val="00822BFF"/>
    <w:rsid w:val="008308CF"/>
    <w:rsid w:val="00832AB5"/>
    <w:rsid w:val="008354BC"/>
    <w:rsid w:val="00841AB3"/>
    <w:rsid w:val="00845519"/>
    <w:rsid w:val="00846319"/>
    <w:rsid w:val="008467CF"/>
    <w:rsid w:val="00846F09"/>
    <w:rsid w:val="0084775C"/>
    <w:rsid w:val="008510B8"/>
    <w:rsid w:val="00854FA4"/>
    <w:rsid w:val="00857D75"/>
    <w:rsid w:val="008607C0"/>
    <w:rsid w:val="00865979"/>
    <w:rsid w:val="008701AF"/>
    <w:rsid w:val="008740CF"/>
    <w:rsid w:val="008751A7"/>
    <w:rsid w:val="008808D3"/>
    <w:rsid w:val="00883403"/>
    <w:rsid w:val="008874BB"/>
    <w:rsid w:val="00887739"/>
    <w:rsid w:val="00892144"/>
    <w:rsid w:val="008A0847"/>
    <w:rsid w:val="008A16D6"/>
    <w:rsid w:val="008A4B03"/>
    <w:rsid w:val="008A5229"/>
    <w:rsid w:val="008A5E22"/>
    <w:rsid w:val="008B5447"/>
    <w:rsid w:val="008B5E87"/>
    <w:rsid w:val="008C27D0"/>
    <w:rsid w:val="008C7CC2"/>
    <w:rsid w:val="008D3E50"/>
    <w:rsid w:val="008D7F3A"/>
    <w:rsid w:val="008E30EA"/>
    <w:rsid w:val="008E4AE6"/>
    <w:rsid w:val="008E50DC"/>
    <w:rsid w:val="008F661A"/>
    <w:rsid w:val="009001A2"/>
    <w:rsid w:val="009019E3"/>
    <w:rsid w:val="0090316A"/>
    <w:rsid w:val="009033B5"/>
    <w:rsid w:val="009038C5"/>
    <w:rsid w:val="00913B95"/>
    <w:rsid w:val="00913F09"/>
    <w:rsid w:val="0091574D"/>
    <w:rsid w:val="0092444F"/>
    <w:rsid w:val="009266D2"/>
    <w:rsid w:val="00930D82"/>
    <w:rsid w:val="00931DE8"/>
    <w:rsid w:val="00934F07"/>
    <w:rsid w:val="009350A5"/>
    <w:rsid w:val="00944916"/>
    <w:rsid w:val="009453C0"/>
    <w:rsid w:val="00945C8E"/>
    <w:rsid w:val="0095252D"/>
    <w:rsid w:val="0095299A"/>
    <w:rsid w:val="00953D1A"/>
    <w:rsid w:val="009629C8"/>
    <w:rsid w:val="00962B86"/>
    <w:rsid w:val="00963AAB"/>
    <w:rsid w:val="009648EB"/>
    <w:rsid w:val="0096738C"/>
    <w:rsid w:val="00972017"/>
    <w:rsid w:val="00972CA3"/>
    <w:rsid w:val="00973104"/>
    <w:rsid w:val="00975EF1"/>
    <w:rsid w:val="009768D1"/>
    <w:rsid w:val="0097713B"/>
    <w:rsid w:val="00982E04"/>
    <w:rsid w:val="00983F31"/>
    <w:rsid w:val="00985C15"/>
    <w:rsid w:val="009958D5"/>
    <w:rsid w:val="009A189F"/>
    <w:rsid w:val="009A3240"/>
    <w:rsid w:val="009A5A5A"/>
    <w:rsid w:val="009A6470"/>
    <w:rsid w:val="009B1723"/>
    <w:rsid w:val="009C208C"/>
    <w:rsid w:val="009C2D10"/>
    <w:rsid w:val="009C3F81"/>
    <w:rsid w:val="009C6E64"/>
    <w:rsid w:val="009D25BF"/>
    <w:rsid w:val="009D5C4E"/>
    <w:rsid w:val="009E0B20"/>
    <w:rsid w:val="009E3F2C"/>
    <w:rsid w:val="009E41F8"/>
    <w:rsid w:val="009F229B"/>
    <w:rsid w:val="009F4A8A"/>
    <w:rsid w:val="009F7B67"/>
    <w:rsid w:val="00A00ED5"/>
    <w:rsid w:val="00A051DB"/>
    <w:rsid w:val="00A05521"/>
    <w:rsid w:val="00A112E6"/>
    <w:rsid w:val="00A125E3"/>
    <w:rsid w:val="00A14965"/>
    <w:rsid w:val="00A150E2"/>
    <w:rsid w:val="00A17C64"/>
    <w:rsid w:val="00A21B16"/>
    <w:rsid w:val="00A376B2"/>
    <w:rsid w:val="00A51217"/>
    <w:rsid w:val="00A517AD"/>
    <w:rsid w:val="00A51E8D"/>
    <w:rsid w:val="00A54028"/>
    <w:rsid w:val="00A566BA"/>
    <w:rsid w:val="00A5728B"/>
    <w:rsid w:val="00A6027A"/>
    <w:rsid w:val="00A639E3"/>
    <w:rsid w:val="00A67257"/>
    <w:rsid w:val="00A80C80"/>
    <w:rsid w:val="00A90F4B"/>
    <w:rsid w:val="00A97832"/>
    <w:rsid w:val="00AA216B"/>
    <w:rsid w:val="00AA2A1D"/>
    <w:rsid w:val="00AA3C74"/>
    <w:rsid w:val="00AB3145"/>
    <w:rsid w:val="00AC62F3"/>
    <w:rsid w:val="00AD2B12"/>
    <w:rsid w:val="00AD41CF"/>
    <w:rsid w:val="00AD5A17"/>
    <w:rsid w:val="00AE19F9"/>
    <w:rsid w:val="00AE3524"/>
    <w:rsid w:val="00AE5521"/>
    <w:rsid w:val="00AE690E"/>
    <w:rsid w:val="00AE749C"/>
    <w:rsid w:val="00AF5A30"/>
    <w:rsid w:val="00B00832"/>
    <w:rsid w:val="00B02B91"/>
    <w:rsid w:val="00B047A0"/>
    <w:rsid w:val="00B051B2"/>
    <w:rsid w:val="00B12048"/>
    <w:rsid w:val="00B1240E"/>
    <w:rsid w:val="00B1326F"/>
    <w:rsid w:val="00B151E0"/>
    <w:rsid w:val="00B158F4"/>
    <w:rsid w:val="00B243DE"/>
    <w:rsid w:val="00B254F6"/>
    <w:rsid w:val="00B26EB3"/>
    <w:rsid w:val="00B3180D"/>
    <w:rsid w:val="00B40440"/>
    <w:rsid w:val="00B44609"/>
    <w:rsid w:val="00B503DE"/>
    <w:rsid w:val="00B53594"/>
    <w:rsid w:val="00B56EE1"/>
    <w:rsid w:val="00B577A2"/>
    <w:rsid w:val="00B57AAD"/>
    <w:rsid w:val="00B6033D"/>
    <w:rsid w:val="00B72A03"/>
    <w:rsid w:val="00B77B37"/>
    <w:rsid w:val="00B805D5"/>
    <w:rsid w:val="00B83599"/>
    <w:rsid w:val="00B85F4B"/>
    <w:rsid w:val="00B902CE"/>
    <w:rsid w:val="00B938D8"/>
    <w:rsid w:val="00BA221F"/>
    <w:rsid w:val="00BB047E"/>
    <w:rsid w:val="00BB0EF6"/>
    <w:rsid w:val="00BB16D7"/>
    <w:rsid w:val="00BB3EBF"/>
    <w:rsid w:val="00BB544C"/>
    <w:rsid w:val="00BB65F3"/>
    <w:rsid w:val="00BB7344"/>
    <w:rsid w:val="00BC460E"/>
    <w:rsid w:val="00BC54BB"/>
    <w:rsid w:val="00BC6881"/>
    <w:rsid w:val="00BD0012"/>
    <w:rsid w:val="00BD2442"/>
    <w:rsid w:val="00BE0213"/>
    <w:rsid w:val="00BE4F1A"/>
    <w:rsid w:val="00BE5095"/>
    <w:rsid w:val="00BF1865"/>
    <w:rsid w:val="00BF27FC"/>
    <w:rsid w:val="00C00506"/>
    <w:rsid w:val="00C026AF"/>
    <w:rsid w:val="00C047E6"/>
    <w:rsid w:val="00C05EF2"/>
    <w:rsid w:val="00C1107B"/>
    <w:rsid w:val="00C12199"/>
    <w:rsid w:val="00C2009F"/>
    <w:rsid w:val="00C250B7"/>
    <w:rsid w:val="00C267A7"/>
    <w:rsid w:val="00C331EE"/>
    <w:rsid w:val="00C364CF"/>
    <w:rsid w:val="00C45D7F"/>
    <w:rsid w:val="00C50929"/>
    <w:rsid w:val="00C60687"/>
    <w:rsid w:val="00C628D3"/>
    <w:rsid w:val="00C628E2"/>
    <w:rsid w:val="00C635B5"/>
    <w:rsid w:val="00C640A4"/>
    <w:rsid w:val="00C64B5E"/>
    <w:rsid w:val="00C658A2"/>
    <w:rsid w:val="00C65955"/>
    <w:rsid w:val="00C67C4F"/>
    <w:rsid w:val="00C81312"/>
    <w:rsid w:val="00C82B54"/>
    <w:rsid w:val="00C906A0"/>
    <w:rsid w:val="00C9173E"/>
    <w:rsid w:val="00C91E74"/>
    <w:rsid w:val="00C92E54"/>
    <w:rsid w:val="00C946C4"/>
    <w:rsid w:val="00C95BB6"/>
    <w:rsid w:val="00CA4789"/>
    <w:rsid w:val="00CC4E69"/>
    <w:rsid w:val="00CC59EC"/>
    <w:rsid w:val="00CD44C3"/>
    <w:rsid w:val="00CD4F14"/>
    <w:rsid w:val="00CD64E7"/>
    <w:rsid w:val="00CD70CC"/>
    <w:rsid w:val="00CE38BD"/>
    <w:rsid w:val="00CF0105"/>
    <w:rsid w:val="00CF0E4C"/>
    <w:rsid w:val="00CF1E98"/>
    <w:rsid w:val="00CF3A68"/>
    <w:rsid w:val="00D00896"/>
    <w:rsid w:val="00D01859"/>
    <w:rsid w:val="00D04345"/>
    <w:rsid w:val="00D07449"/>
    <w:rsid w:val="00D102B1"/>
    <w:rsid w:val="00D106E4"/>
    <w:rsid w:val="00D164F5"/>
    <w:rsid w:val="00D17971"/>
    <w:rsid w:val="00D2577B"/>
    <w:rsid w:val="00D25D4F"/>
    <w:rsid w:val="00D25F40"/>
    <w:rsid w:val="00D31C61"/>
    <w:rsid w:val="00D42E8B"/>
    <w:rsid w:val="00D64CB3"/>
    <w:rsid w:val="00D7451C"/>
    <w:rsid w:val="00D753BA"/>
    <w:rsid w:val="00D772E3"/>
    <w:rsid w:val="00D8303D"/>
    <w:rsid w:val="00D85B23"/>
    <w:rsid w:val="00D86BCC"/>
    <w:rsid w:val="00D91339"/>
    <w:rsid w:val="00D95A53"/>
    <w:rsid w:val="00D95E85"/>
    <w:rsid w:val="00D96A66"/>
    <w:rsid w:val="00D96B8D"/>
    <w:rsid w:val="00D97971"/>
    <w:rsid w:val="00D97974"/>
    <w:rsid w:val="00DA0DEA"/>
    <w:rsid w:val="00DB56EC"/>
    <w:rsid w:val="00DB6522"/>
    <w:rsid w:val="00DB72B8"/>
    <w:rsid w:val="00DC1647"/>
    <w:rsid w:val="00DC365F"/>
    <w:rsid w:val="00DC4D9F"/>
    <w:rsid w:val="00DC6290"/>
    <w:rsid w:val="00DC63E8"/>
    <w:rsid w:val="00DD1A36"/>
    <w:rsid w:val="00DD316D"/>
    <w:rsid w:val="00DD3390"/>
    <w:rsid w:val="00DD58D2"/>
    <w:rsid w:val="00DE26F1"/>
    <w:rsid w:val="00DE2FB9"/>
    <w:rsid w:val="00DE5967"/>
    <w:rsid w:val="00DF19EF"/>
    <w:rsid w:val="00DF2A34"/>
    <w:rsid w:val="00DF5466"/>
    <w:rsid w:val="00DF5FC2"/>
    <w:rsid w:val="00E00189"/>
    <w:rsid w:val="00E007E6"/>
    <w:rsid w:val="00E01C1C"/>
    <w:rsid w:val="00E05795"/>
    <w:rsid w:val="00E11DC8"/>
    <w:rsid w:val="00E15B35"/>
    <w:rsid w:val="00E203D6"/>
    <w:rsid w:val="00E23CF0"/>
    <w:rsid w:val="00E24956"/>
    <w:rsid w:val="00E24A9B"/>
    <w:rsid w:val="00E32297"/>
    <w:rsid w:val="00E36D1D"/>
    <w:rsid w:val="00E42A6C"/>
    <w:rsid w:val="00E44EC7"/>
    <w:rsid w:val="00E46C82"/>
    <w:rsid w:val="00E47E2B"/>
    <w:rsid w:val="00E55BB5"/>
    <w:rsid w:val="00E600AA"/>
    <w:rsid w:val="00E676B3"/>
    <w:rsid w:val="00E70C63"/>
    <w:rsid w:val="00E71339"/>
    <w:rsid w:val="00E71E1D"/>
    <w:rsid w:val="00E75256"/>
    <w:rsid w:val="00E77729"/>
    <w:rsid w:val="00E82446"/>
    <w:rsid w:val="00E841F6"/>
    <w:rsid w:val="00E87D2F"/>
    <w:rsid w:val="00E91DC2"/>
    <w:rsid w:val="00E935C5"/>
    <w:rsid w:val="00E94A54"/>
    <w:rsid w:val="00EA11E5"/>
    <w:rsid w:val="00EA4A78"/>
    <w:rsid w:val="00EA71EA"/>
    <w:rsid w:val="00EB204E"/>
    <w:rsid w:val="00EB54A1"/>
    <w:rsid w:val="00EB769C"/>
    <w:rsid w:val="00EC1344"/>
    <w:rsid w:val="00EC3604"/>
    <w:rsid w:val="00EC690B"/>
    <w:rsid w:val="00EC7397"/>
    <w:rsid w:val="00ED6991"/>
    <w:rsid w:val="00EE5767"/>
    <w:rsid w:val="00EE6D9F"/>
    <w:rsid w:val="00EF0DAC"/>
    <w:rsid w:val="00F057DE"/>
    <w:rsid w:val="00F108A6"/>
    <w:rsid w:val="00F1337F"/>
    <w:rsid w:val="00F141D4"/>
    <w:rsid w:val="00F1519A"/>
    <w:rsid w:val="00F162EF"/>
    <w:rsid w:val="00F2390F"/>
    <w:rsid w:val="00F24129"/>
    <w:rsid w:val="00F24F11"/>
    <w:rsid w:val="00F31C78"/>
    <w:rsid w:val="00F340F1"/>
    <w:rsid w:val="00F36AAB"/>
    <w:rsid w:val="00F4066E"/>
    <w:rsid w:val="00F433FC"/>
    <w:rsid w:val="00F450C2"/>
    <w:rsid w:val="00F468DB"/>
    <w:rsid w:val="00F46EBB"/>
    <w:rsid w:val="00F6333B"/>
    <w:rsid w:val="00F65B96"/>
    <w:rsid w:val="00F71FC0"/>
    <w:rsid w:val="00F726FA"/>
    <w:rsid w:val="00F74556"/>
    <w:rsid w:val="00F74960"/>
    <w:rsid w:val="00F806F5"/>
    <w:rsid w:val="00F81932"/>
    <w:rsid w:val="00F83853"/>
    <w:rsid w:val="00F85A40"/>
    <w:rsid w:val="00F90467"/>
    <w:rsid w:val="00F9251C"/>
    <w:rsid w:val="00F93B10"/>
    <w:rsid w:val="00F94923"/>
    <w:rsid w:val="00F9715C"/>
    <w:rsid w:val="00FA008E"/>
    <w:rsid w:val="00FA0857"/>
    <w:rsid w:val="00FA1CD1"/>
    <w:rsid w:val="00FA303A"/>
    <w:rsid w:val="00FA3B48"/>
    <w:rsid w:val="00FA48D5"/>
    <w:rsid w:val="00FA6A36"/>
    <w:rsid w:val="00FB2E95"/>
    <w:rsid w:val="00FB4DF1"/>
    <w:rsid w:val="00FB7DC9"/>
    <w:rsid w:val="00FD1B81"/>
    <w:rsid w:val="00FD1B87"/>
    <w:rsid w:val="00FD247B"/>
    <w:rsid w:val="00FD61B3"/>
    <w:rsid w:val="00FE0A51"/>
    <w:rsid w:val="00FE0B27"/>
    <w:rsid w:val="00FE1B45"/>
    <w:rsid w:val="00FE28F7"/>
    <w:rsid w:val="00FE497F"/>
    <w:rsid w:val="00FE5A41"/>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A3AB22"/>
  <w15:docId w15:val="{82CBFE71-EEBD-4A87-89DB-1A4E3964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16A"/>
    <w:rPr>
      <w:sz w:val="24"/>
    </w:rPr>
  </w:style>
  <w:style w:type="paragraph" w:styleId="Heading1">
    <w:name w:val="heading 1"/>
    <w:basedOn w:val="Normal"/>
    <w:next w:val="Normal"/>
    <w:link w:val="Heading1Char"/>
    <w:uiPriority w:val="9"/>
    <w:qFormat/>
    <w:rsid w:val="00D25D4F"/>
    <w:pPr>
      <w:keepNext/>
      <w:keepLines/>
      <w:spacing w:before="480" w:after="0" w:line="240" w:lineRule="auto"/>
      <w:outlineLvl w:val="0"/>
    </w:pPr>
    <w:rPr>
      <w:rFonts w:ascii="DIN Pro Cond Bold" w:eastAsiaTheme="majorEastAsia" w:hAnsi="DIN Pro Cond Bold" w:cstheme="majorBidi"/>
      <w:b/>
      <w:bCs/>
      <w:caps/>
      <w:color w:val="ED8900"/>
      <w:sz w:val="44"/>
      <w:szCs w:val="28"/>
    </w:rPr>
  </w:style>
  <w:style w:type="paragraph" w:styleId="Heading2">
    <w:name w:val="heading 2"/>
    <w:basedOn w:val="Normal"/>
    <w:next w:val="Normal"/>
    <w:link w:val="Heading2Char"/>
    <w:uiPriority w:val="9"/>
    <w:unhideWhenUsed/>
    <w:qFormat/>
    <w:rsid w:val="009E0B20"/>
    <w:pPr>
      <w:keepNext/>
      <w:keepLines/>
      <w:spacing w:before="40" w:after="0"/>
      <w:outlineLvl w:val="1"/>
    </w:pPr>
    <w:rPr>
      <w:rFonts w:ascii="DIN Pro Cond Bold" w:eastAsiaTheme="majorEastAsia" w:hAnsi="DIN Pro Cond Bold" w:cstheme="majorBidi"/>
      <w:b/>
      <w:caps/>
      <w:color w:val="002855"/>
      <w:sz w:val="32"/>
      <w:szCs w:val="26"/>
    </w:rPr>
  </w:style>
  <w:style w:type="paragraph" w:styleId="Heading3">
    <w:name w:val="heading 3"/>
    <w:basedOn w:val="Normal"/>
    <w:next w:val="Normal"/>
    <w:link w:val="Heading3Char"/>
    <w:uiPriority w:val="9"/>
    <w:unhideWhenUsed/>
    <w:qFormat/>
    <w:rsid w:val="009E0B20"/>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F806F5"/>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B5E87"/>
    <w:pPr>
      <w:keepNext/>
      <w:keepLines/>
      <w:spacing w:before="40" w:after="0"/>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19F5"/>
    <w:pPr>
      <w:ind w:left="720"/>
      <w:contextualSpacing/>
    </w:pPr>
  </w:style>
  <w:style w:type="paragraph" w:styleId="BalloonText">
    <w:name w:val="Balloon Text"/>
    <w:basedOn w:val="Normal"/>
    <w:link w:val="BalloonTextChar"/>
    <w:uiPriority w:val="99"/>
    <w:semiHidden/>
    <w:unhideWhenUsed/>
    <w:rsid w:val="00A60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7A"/>
    <w:rPr>
      <w:rFonts w:ascii="Segoe UI" w:hAnsi="Segoe UI" w:cs="Segoe UI"/>
      <w:sz w:val="18"/>
      <w:szCs w:val="18"/>
    </w:rPr>
  </w:style>
  <w:style w:type="character" w:customStyle="1" w:styleId="Heading1Char">
    <w:name w:val="Heading 1 Char"/>
    <w:basedOn w:val="DefaultParagraphFont"/>
    <w:link w:val="Heading1"/>
    <w:uiPriority w:val="9"/>
    <w:rsid w:val="00D25D4F"/>
    <w:rPr>
      <w:rFonts w:ascii="DIN Pro Cond Bold" w:eastAsiaTheme="majorEastAsia" w:hAnsi="DIN Pro Cond Bold" w:cstheme="majorBidi"/>
      <w:b/>
      <w:bCs/>
      <w:caps/>
      <w:color w:val="ED8900"/>
      <w:sz w:val="44"/>
      <w:szCs w:val="28"/>
    </w:rPr>
  </w:style>
  <w:style w:type="paragraph" w:styleId="Header">
    <w:name w:val="header"/>
    <w:basedOn w:val="Normal"/>
    <w:link w:val="HeaderChar"/>
    <w:uiPriority w:val="99"/>
    <w:rsid w:val="002B095E"/>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095E"/>
    <w:rPr>
      <w:rFonts w:ascii="Arial" w:eastAsia="Times New Roman" w:hAnsi="Arial" w:cs="Times New Roman"/>
      <w:szCs w:val="24"/>
    </w:rPr>
  </w:style>
  <w:style w:type="paragraph" w:styleId="Footer">
    <w:name w:val="footer"/>
    <w:basedOn w:val="Normal"/>
    <w:link w:val="FooterChar"/>
    <w:uiPriority w:val="99"/>
    <w:unhideWhenUsed/>
    <w:rsid w:val="002B0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5E"/>
  </w:style>
  <w:style w:type="character" w:styleId="PageNumber">
    <w:name w:val="page number"/>
    <w:basedOn w:val="DefaultParagraphFont"/>
    <w:uiPriority w:val="99"/>
    <w:rsid w:val="002B095E"/>
  </w:style>
  <w:style w:type="paragraph" w:styleId="FootnoteText">
    <w:name w:val="footnote text"/>
    <w:basedOn w:val="Normal"/>
    <w:link w:val="FootnoteTextChar"/>
    <w:uiPriority w:val="99"/>
    <w:rsid w:val="002B095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B095E"/>
    <w:rPr>
      <w:rFonts w:ascii="Arial" w:eastAsia="Times New Roman" w:hAnsi="Arial" w:cs="Times New Roman"/>
      <w:sz w:val="20"/>
      <w:szCs w:val="20"/>
    </w:rPr>
  </w:style>
  <w:style w:type="character" w:styleId="FootnoteReference">
    <w:name w:val="footnote reference"/>
    <w:uiPriority w:val="99"/>
    <w:rsid w:val="002B095E"/>
    <w:rPr>
      <w:vertAlign w:val="superscript"/>
    </w:rPr>
  </w:style>
  <w:style w:type="paragraph" w:customStyle="1" w:styleId="Default">
    <w:name w:val="Default"/>
    <w:link w:val="DefaultChar"/>
    <w:rsid w:val="002B095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095E"/>
    <w:rPr>
      <w:rFonts w:ascii="Arial" w:eastAsia="Times New Roman" w:hAnsi="Arial" w:cs="Arial"/>
      <w:color w:val="000000"/>
      <w:sz w:val="24"/>
      <w:szCs w:val="24"/>
    </w:rPr>
  </w:style>
  <w:style w:type="paragraph" w:customStyle="1" w:styleId="Bullet">
    <w:name w:val="Bullet"/>
    <w:link w:val="BulletChar"/>
    <w:qFormat/>
    <w:rsid w:val="00802420"/>
    <w:pPr>
      <w:numPr>
        <w:numId w:val="1"/>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802420"/>
    <w:rPr>
      <w:rFonts w:ascii="Arial" w:eastAsia="Times New Roman" w:hAnsi="Arial" w:cs="Times New Roman"/>
      <w:sz w:val="20"/>
      <w:szCs w:val="24"/>
    </w:rPr>
  </w:style>
  <w:style w:type="character" w:styleId="Strong">
    <w:name w:val="Strong"/>
    <w:basedOn w:val="DefaultParagraphFont"/>
    <w:uiPriority w:val="22"/>
    <w:qFormat/>
    <w:rsid w:val="00C250B7"/>
    <w:rPr>
      <w:b/>
      <w:bCs/>
    </w:rPr>
  </w:style>
  <w:style w:type="character" w:customStyle="1" w:styleId="Heading2Char">
    <w:name w:val="Heading 2 Char"/>
    <w:basedOn w:val="DefaultParagraphFont"/>
    <w:link w:val="Heading2"/>
    <w:uiPriority w:val="9"/>
    <w:rsid w:val="009E0B20"/>
    <w:rPr>
      <w:rFonts w:ascii="DIN Pro Cond Bold" w:eastAsiaTheme="majorEastAsia" w:hAnsi="DIN Pro Cond Bold" w:cstheme="majorBidi"/>
      <w:b/>
      <w:caps/>
      <w:color w:val="002855"/>
      <w:sz w:val="32"/>
      <w:szCs w:val="26"/>
    </w:rPr>
  </w:style>
  <w:style w:type="character" w:customStyle="1" w:styleId="Heading3Char">
    <w:name w:val="Heading 3 Char"/>
    <w:basedOn w:val="DefaultParagraphFont"/>
    <w:link w:val="Heading3"/>
    <w:uiPriority w:val="9"/>
    <w:rsid w:val="009E0B20"/>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F806F5"/>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D25D4F"/>
    <w:p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D25D4F"/>
    <w:pPr>
      <w:spacing w:after="100"/>
    </w:pPr>
  </w:style>
  <w:style w:type="paragraph" w:styleId="TOC2">
    <w:name w:val="toc 2"/>
    <w:basedOn w:val="Normal"/>
    <w:next w:val="Normal"/>
    <w:autoRedefine/>
    <w:uiPriority w:val="39"/>
    <w:unhideWhenUsed/>
    <w:rsid w:val="00D25D4F"/>
    <w:pPr>
      <w:spacing w:after="100"/>
      <w:ind w:left="220"/>
    </w:pPr>
  </w:style>
  <w:style w:type="paragraph" w:styleId="TOC3">
    <w:name w:val="toc 3"/>
    <w:basedOn w:val="Normal"/>
    <w:next w:val="Normal"/>
    <w:autoRedefine/>
    <w:uiPriority w:val="39"/>
    <w:unhideWhenUsed/>
    <w:rsid w:val="00D25D4F"/>
    <w:pPr>
      <w:spacing w:after="100"/>
      <w:ind w:left="440"/>
    </w:pPr>
  </w:style>
  <w:style w:type="character" w:styleId="Hyperlink">
    <w:name w:val="Hyperlink"/>
    <w:basedOn w:val="DefaultParagraphFont"/>
    <w:uiPriority w:val="99"/>
    <w:unhideWhenUsed/>
    <w:rsid w:val="00D25D4F"/>
    <w:rPr>
      <w:color w:val="0563C1" w:themeColor="hyperlink"/>
      <w:u w:val="single"/>
    </w:rPr>
  </w:style>
  <w:style w:type="character" w:styleId="CommentReference">
    <w:name w:val="annotation reference"/>
    <w:basedOn w:val="DefaultParagraphFont"/>
    <w:uiPriority w:val="99"/>
    <w:semiHidden/>
    <w:unhideWhenUsed/>
    <w:rsid w:val="006E3BDA"/>
    <w:rPr>
      <w:sz w:val="16"/>
      <w:szCs w:val="16"/>
    </w:rPr>
  </w:style>
  <w:style w:type="paragraph" w:styleId="CommentText">
    <w:name w:val="annotation text"/>
    <w:basedOn w:val="Normal"/>
    <w:link w:val="CommentTextChar"/>
    <w:uiPriority w:val="99"/>
    <w:unhideWhenUsed/>
    <w:rsid w:val="006E3BDA"/>
    <w:pPr>
      <w:spacing w:line="240" w:lineRule="auto"/>
    </w:pPr>
    <w:rPr>
      <w:sz w:val="20"/>
      <w:szCs w:val="20"/>
    </w:rPr>
  </w:style>
  <w:style w:type="character" w:customStyle="1" w:styleId="CommentTextChar">
    <w:name w:val="Comment Text Char"/>
    <w:basedOn w:val="DefaultParagraphFont"/>
    <w:link w:val="CommentText"/>
    <w:uiPriority w:val="99"/>
    <w:rsid w:val="006E3BDA"/>
    <w:rPr>
      <w:sz w:val="20"/>
      <w:szCs w:val="20"/>
    </w:rPr>
  </w:style>
  <w:style w:type="paragraph" w:styleId="CommentSubject">
    <w:name w:val="annotation subject"/>
    <w:basedOn w:val="CommentText"/>
    <w:next w:val="CommentText"/>
    <w:link w:val="CommentSubjectChar"/>
    <w:uiPriority w:val="99"/>
    <w:semiHidden/>
    <w:unhideWhenUsed/>
    <w:rsid w:val="006E3BDA"/>
    <w:rPr>
      <w:b/>
      <w:bCs/>
    </w:rPr>
  </w:style>
  <w:style w:type="character" w:customStyle="1" w:styleId="CommentSubjectChar">
    <w:name w:val="Comment Subject Char"/>
    <w:basedOn w:val="CommentTextChar"/>
    <w:link w:val="CommentSubject"/>
    <w:uiPriority w:val="99"/>
    <w:semiHidden/>
    <w:rsid w:val="006E3BDA"/>
    <w:rPr>
      <w:b/>
      <w:bCs/>
      <w:sz w:val="20"/>
      <w:szCs w:val="20"/>
    </w:rPr>
  </w:style>
  <w:style w:type="character" w:customStyle="1" w:styleId="normaltextrun">
    <w:name w:val="normaltextrun"/>
    <w:basedOn w:val="DefaultParagraphFont"/>
    <w:rsid w:val="000C0278"/>
  </w:style>
  <w:style w:type="paragraph" w:styleId="NormalWeb">
    <w:name w:val="Normal (Web)"/>
    <w:basedOn w:val="Normal"/>
    <w:uiPriority w:val="99"/>
    <w:unhideWhenUsed/>
    <w:rsid w:val="009350A5"/>
    <w:pPr>
      <w:spacing w:before="100" w:beforeAutospacing="1" w:after="100" w:afterAutospacing="1" w:line="240" w:lineRule="auto"/>
    </w:pPr>
    <w:rPr>
      <w:rFonts w:ascii="Times New Roman" w:eastAsiaTheme="minorEastAsia" w:hAnsi="Times New Roman" w:cs="Times New Roman"/>
      <w:szCs w:val="24"/>
    </w:rPr>
  </w:style>
  <w:style w:type="paragraph" w:customStyle="1" w:styleId="A-Head5">
    <w:name w:val="A-Head 5"/>
    <w:next w:val="Normal"/>
    <w:rsid w:val="009350A5"/>
    <w:pPr>
      <w:keepNext/>
      <w:tabs>
        <w:tab w:val="left" w:pos="360"/>
      </w:tabs>
      <w:spacing w:before="120" w:after="120" w:line="240" w:lineRule="auto"/>
      <w:outlineLvl w:val="0"/>
    </w:pPr>
    <w:rPr>
      <w:rFonts w:ascii="Garamond" w:eastAsia="Times" w:hAnsi="Garamond" w:cs="Times New Roman"/>
      <w:b/>
      <w:color w:val="000080"/>
      <w:sz w:val="24"/>
      <w:szCs w:val="20"/>
    </w:rPr>
  </w:style>
  <w:style w:type="character" w:customStyle="1" w:styleId="Heading5Char">
    <w:name w:val="Heading 5 Char"/>
    <w:basedOn w:val="DefaultParagraphFont"/>
    <w:link w:val="Heading5"/>
    <w:uiPriority w:val="9"/>
    <w:rsid w:val="008B5E87"/>
    <w:rPr>
      <w:rFonts w:asciiTheme="majorHAnsi" w:eastAsiaTheme="majorEastAsia" w:hAnsiTheme="majorHAnsi" w:cstheme="majorBidi"/>
      <w:color w:val="2E74B5" w:themeColor="accent1" w:themeShade="BF"/>
    </w:rPr>
  </w:style>
  <w:style w:type="paragraph" w:customStyle="1" w:styleId="paragraph">
    <w:name w:val="paragraph"/>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8B5E87"/>
  </w:style>
  <w:style w:type="character" w:customStyle="1" w:styleId="eop">
    <w:name w:val="eop"/>
    <w:basedOn w:val="DefaultParagraphFont"/>
    <w:rsid w:val="008B5E87"/>
  </w:style>
  <w:style w:type="paragraph" w:styleId="NoSpacing">
    <w:name w:val="No Spacing"/>
    <w:basedOn w:val="Heading1"/>
    <w:uiPriority w:val="1"/>
    <w:qFormat/>
    <w:rsid w:val="008B5E87"/>
    <w:pPr>
      <w:spacing w:before="240" w:line="259" w:lineRule="auto"/>
    </w:pPr>
    <w:rPr>
      <w:rFonts w:asciiTheme="majorHAnsi" w:hAnsiTheme="majorHAnsi"/>
      <w:b w:val="0"/>
      <w:bCs w:val="0"/>
      <w:caps w:val="0"/>
      <w:color w:val="2E74B5" w:themeColor="accent1" w:themeShade="BF"/>
      <w:sz w:val="32"/>
      <w:szCs w:val="32"/>
    </w:rPr>
  </w:style>
  <w:style w:type="paragraph" w:styleId="Title">
    <w:name w:val="Title"/>
    <w:basedOn w:val="Normal"/>
    <w:next w:val="Normal"/>
    <w:link w:val="TitleChar"/>
    <w:uiPriority w:val="10"/>
    <w:qFormat/>
    <w:rsid w:val="008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E8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8B5E87"/>
  </w:style>
  <w:style w:type="character" w:customStyle="1" w:styleId="style2">
    <w:name w:val="style2"/>
    <w:basedOn w:val="DefaultParagraphFont"/>
    <w:rsid w:val="008B5E87"/>
  </w:style>
  <w:style w:type="paragraph" w:customStyle="1" w:styleId="reading">
    <w:name w:val="reading"/>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ListParagraphChar">
    <w:name w:val="List Paragraph Char"/>
    <w:link w:val="ListParagraph"/>
    <w:uiPriority w:val="34"/>
    <w:locked/>
    <w:rsid w:val="00391F82"/>
    <w:rPr>
      <w:sz w:val="24"/>
    </w:rPr>
  </w:style>
  <w:style w:type="paragraph" w:customStyle="1" w:styleId="Body">
    <w:name w:val="Body"/>
    <w:link w:val="BodyChar1"/>
    <w:qFormat/>
    <w:rsid w:val="00DD1A36"/>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DD1A36"/>
    <w:rPr>
      <w:rFonts w:ascii="Arial" w:eastAsia="Times New Roman" w:hAnsi="Arial" w:cs="Times New Roman"/>
      <w:sz w:val="20"/>
      <w:szCs w:val="24"/>
    </w:rPr>
  </w:style>
  <w:style w:type="paragraph" w:customStyle="1" w:styleId="ProcessBullet">
    <w:name w:val="Process Bullet"/>
    <w:link w:val="ProcessBulletChar"/>
    <w:rsid w:val="00DD1A36"/>
    <w:pPr>
      <w:numPr>
        <w:numId w:val="39"/>
      </w:numPr>
      <w:spacing w:before="80" w:after="0" w:line="240" w:lineRule="auto"/>
      <w:ind w:left="216" w:hanging="216"/>
    </w:pPr>
    <w:rPr>
      <w:rFonts w:ascii="Arial" w:eastAsia="Times New Roman" w:hAnsi="Arial" w:cs="Times New Roman"/>
      <w:sz w:val="21"/>
      <w:szCs w:val="24"/>
    </w:rPr>
  </w:style>
  <w:style w:type="paragraph" w:customStyle="1" w:styleId="ProcessDash">
    <w:name w:val="Process Dash"/>
    <w:rsid w:val="00DD1A36"/>
    <w:pPr>
      <w:numPr>
        <w:numId w:val="38"/>
      </w:numPr>
      <w:spacing w:before="30" w:after="0" w:line="240" w:lineRule="auto"/>
      <w:ind w:left="432" w:hanging="216"/>
    </w:pPr>
    <w:rPr>
      <w:rFonts w:ascii="Arial" w:eastAsia="Times New Roman" w:hAnsi="Arial" w:cs="Times New Roman"/>
      <w:sz w:val="21"/>
      <w:szCs w:val="20"/>
    </w:rPr>
  </w:style>
  <w:style w:type="character" w:customStyle="1" w:styleId="ProcessBulletChar">
    <w:name w:val="Process Bullet Char"/>
    <w:basedOn w:val="DefaultParagraphFont"/>
    <w:link w:val="ProcessBullet"/>
    <w:rsid w:val="00DD1A36"/>
    <w:rPr>
      <w:rFonts w:ascii="Arial" w:eastAsia="Times New Roman" w:hAnsi="Arial" w:cs="Times New Roman"/>
      <w:sz w:val="21"/>
      <w:szCs w:val="24"/>
    </w:rPr>
  </w:style>
  <w:style w:type="character" w:styleId="FollowedHyperlink">
    <w:name w:val="FollowedHyperlink"/>
    <w:basedOn w:val="DefaultParagraphFont"/>
    <w:uiPriority w:val="99"/>
    <w:semiHidden/>
    <w:unhideWhenUsed/>
    <w:rsid w:val="00DC63E8"/>
    <w:rPr>
      <w:color w:val="954F72" w:themeColor="followedHyperlink"/>
      <w:u w:val="single"/>
    </w:rPr>
  </w:style>
  <w:style w:type="paragraph" w:styleId="Revision">
    <w:name w:val="Revision"/>
    <w:hidden/>
    <w:uiPriority w:val="99"/>
    <w:semiHidden/>
    <w:rsid w:val="008D7F3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4488">
      <w:bodyDiv w:val="1"/>
      <w:marLeft w:val="0"/>
      <w:marRight w:val="0"/>
      <w:marTop w:val="0"/>
      <w:marBottom w:val="0"/>
      <w:divBdr>
        <w:top w:val="none" w:sz="0" w:space="0" w:color="auto"/>
        <w:left w:val="none" w:sz="0" w:space="0" w:color="auto"/>
        <w:bottom w:val="none" w:sz="0" w:space="0" w:color="auto"/>
        <w:right w:val="none" w:sz="0" w:space="0" w:color="auto"/>
      </w:divBdr>
    </w:div>
    <w:div w:id="247884175">
      <w:bodyDiv w:val="1"/>
      <w:marLeft w:val="0"/>
      <w:marRight w:val="0"/>
      <w:marTop w:val="0"/>
      <w:marBottom w:val="0"/>
      <w:divBdr>
        <w:top w:val="none" w:sz="0" w:space="0" w:color="auto"/>
        <w:left w:val="none" w:sz="0" w:space="0" w:color="auto"/>
        <w:bottom w:val="none" w:sz="0" w:space="0" w:color="auto"/>
        <w:right w:val="none" w:sz="0" w:space="0" w:color="auto"/>
      </w:divBdr>
    </w:div>
    <w:div w:id="368838383">
      <w:bodyDiv w:val="1"/>
      <w:marLeft w:val="0"/>
      <w:marRight w:val="0"/>
      <w:marTop w:val="0"/>
      <w:marBottom w:val="0"/>
      <w:divBdr>
        <w:top w:val="none" w:sz="0" w:space="0" w:color="auto"/>
        <w:left w:val="none" w:sz="0" w:space="0" w:color="auto"/>
        <w:bottom w:val="none" w:sz="0" w:space="0" w:color="auto"/>
        <w:right w:val="none" w:sz="0" w:space="0" w:color="auto"/>
      </w:divBdr>
    </w:div>
    <w:div w:id="376048859">
      <w:bodyDiv w:val="1"/>
      <w:marLeft w:val="0"/>
      <w:marRight w:val="0"/>
      <w:marTop w:val="0"/>
      <w:marBottom w:val="0"/>
      <w:divBdr>
        <w:top w:val="none" w:sz="0" w:space="0" w:color="auto"/>
        <w:left w:val="none" w:sz="0" w:space="0" w:color="auto"/>
        <w:bottom w:val="none" w:sz="0" w:space="0" w:color="auto"/>
        <w:right w:val="none" w:sz="0" w:space="0" w:color="auto"/>
      </w:divBdr>
    </w:div>
    <w:div w:id="616062615">
      <w:bodyDiv w:val="1"/>
      <w:marLeft w:val="0"/>
      <w:marRight w:val="0"/>
      <w:marTop w:val="0"/>
      <w:marBottom w:val="0"/>
      <w:divBdr>
        <w:top w:val="none" w:sz="0" w:space="0" w:color="auto"/>
        <w:left w:val="none" w:sz="0" w:space="0" w:color="auto"/>
        <w:bottom w:val="none" w:sz="0" w:space="0" w:color="auto"/>
        <w:right w:val="none" w:sz="0" w:space="0" w:color="auto"/>
      </w:divBdr>
    </w:div>
    <w:div w:id="667709220">
      <w:bodyDiv w:val="1"/>
      <w:marLeft w:val="0"/>
      <w:marRight w:val="0"/>
      <w:marTop w:val="0"/>
      <w:marBottom w:val="0"/>
      <w:divBdr>
        <w:top w:val="none" w:sz="0" w:space="0" w:color="auto"/>
        <w:left w:val="none" w:sz="0" w:space="0" w:color="auto"/>
        <w:bottom w:val="none" w:sz="0" w:space="0" w:color="auto"/>
        <w:right w:val="none" w:sz="0" w:space="0" w:color="auto"/>
      </w:divBdr>
    </w:div>
    <w:div w:id="862278797">
      <w:bodyDiv w:val="1"/>
      <w:marLeft w:val="0"/>
      <w:marRight w:val="0"/>
      <w:marTop w:val="0"/>
      <w:marBottom w:val="0"/>
      <w:divBdr>
        <w:top w:val="none" w:sz="0" w:space="0" w:color="auto"/>
        <w:left w:val="none" w:sz="0" w:space="0" w:color="auto"/>
        <w:bottom w:val="none" w:sz="0" w:space="0" w:color="auto"/>
        <w:right w:val="none" w:sz="0" w:space="0" w:color="auto"/>
      </w:divBdr>
    </w:div>
    <w:div w:id="867763148">
      <w:bodyDiv w:val="1"/>
      <w:marLeft w:val="0"/>
      <w:marRight w:val="0"/>
      <w:marTop w:val="0"/>
      <w:marBottom w:val="0"/>
      <w:divBdr>
        <w:top w:val="none" w:sz="0" w:space="0" w:color="auto"/>
        <w:left w:val="none" w:sz="0" w:space="0" w:color="auto"/>
        <w:bottom w:val="none" w:sz="0" w:space="0" w:color="auto"/>
        <w:right w:val="none" w:sz="0" w:space="0" w:color="auto"/>
      </w:divBdr>
    </w:div>
    <w:div w:id="1052265985">
      <w:bodyDiv w:val="1"/>
      <w:marLeft w:val="0"/>
      <w:marRight w:val="0"/>
      <w:marTop w:val="0"/>
      <w:marBottom w:val="0"/>
      <w:divBdr>
        <w:top w:val="none" w:sz="0" w:space="0" w:color="auto"/>
        <w:left w:val="none" w:sz="0" w:space="0" w:color="auto"/>
        <w:bottom w:val="none" w:sz="0" w:space="0" w:color="auto"/>
        <w:right w:val="none" w:sz="0" w:space="0" w:color="auto"/>
      </w:divBdr>
      <w:divsChild>
        <w:div w:id="1917473149">
          <w:marLeft w:val="0"/>
          <w:marRight w:val="0"/>
          <w:marTop w:val="0"/>
          <w:marBottom w:val="0"/>
          <w:divBdr>
            <w:top w:val="none" w:sz="0" w:space="0" w:color="auto"/>
            <w:left w:val="none" w:sz="0" w:space="0" w:color="auto"/>
            <w:bottom w:val="none" w:sz="0" w:space="0" w:color="auto"/>
            <w:right w:val="none" w:sz="0" w:space="0" w:color="auto"/>
          </w:divBdr>
          <w:divsChild>
            <w:div w:id="1338970476">
              <w:marLeft w:val="0"/>
              <w:marRight w:val="0"/>
              <w:marTop w:val="0"/>
              <w:marBottom w:val="0"/>
              <w:divBdr>
                <w:top w:val="none" w:sz="0" w:space="0" w:color="auto"/>
                <w:left w:val="none" w:sz="0" w:space="0" w:color="auto"/>
                <w:bottom w:val="none" w:sz="0" w:space="0" w:color="auto"/>
                <w:right w:val="none" w:sz="0" w:space="0" w:color="auto"/>
              </w:divBdr>
              <w:divsChild>
                <w:div w:id="1191332534">
                  <w:marLeft w:val="0"/>
                  <w:marRight w:val="0"/>
                  <w:marTop w:val="0"/>
                  <w:marBottom w:val="75"/>
                  <w:divBdr>
                    <w:top w:val="none" w:sz="0" w:space="0" w:color="auto"/>
                    <w:left w:val="none" w:sz="0" w:space="0" w:color="auto"/>
                    <w:bottom w:val="none" w:sz="0" w:space="0" w:color="auto"/>
                    <w:right w:val="none" w:sz="0" w:space="0" w:color="auto"/>
                  </w:divBdr>
                  <w:divsChild>
                    <w:div w:id="1021862637">
                      <w:marLeft w:val="150"/>
                      <w:marRight w:val="150"/>
                      <w:marTop w:val="0"/>
                      <w:marBottom w:val="75"/>
                      <w:divBdr>
                        <w:top w:val="none" w:sz="0" w:space="0" w:color="auto"/>
                        <w:left w:val="none" w:sz="0" w:space="0" w:color="auto"/>
                        <w:bottom w:val="none" w:sz="0" w:space="0" w:color="auto"/>
                        <w:right w:val="none" w:sz="0" w:space="0" w:color="auto"/>
                      </w:divBdr>
                      <w:divsChild>
                        <w:div w:id="43796295">
                          <w:marLeft w:val="30"/>
                          <w:marRight w:val="30"/>
                          <w:marTop w:val="30"/>
                          <w:marBottom w:val="30"/>
                          <w:divBdr>
                            <w:top w:val="single" w:sz="6" w:space="0" w:color="666677"/>
                            <w:left w:val="single" w:sz="6" w:space="0" w:color="666677"/>
                            <w:bottom w:val="single" w:sz="6" w:space="0" w:color="666677"/>
                            <w:right w:val="single" w:sz="6" w:space="0" w:color="666677"/>
                          </w:divBdr>
                          <w:divsChild>
                            <w:div w:id="1768773631">
                              <w:marLeft w:val="0"/>
                              <w:marRight w:val="0"/>
                              <w:marTop w:val="0"/>
                              <w:marBottom w:val="150"/>
                              <w:divBdr>
                                <w:top w:val="none" w:sz="0" w:space="0" w:color="auto"/>
                                <w:left w:val="none" w:sz="0" w:space="0" w:color="auto"/>
                                <w:bottom w:val="none" w:sz="0" w:space="0" w:color="auto"/>
                                <w:right w:val="none" w:sz="0" w:space="0" w:color="auto"/>
                              </w:divBdr>
                            </w:div>
                            <w:div w:id="1638950427">
                              <w:marLeft w:val="0"/>
                              <w:marRight w:val="0"/>
                              <w:marTop w:val="0"/>
                              <w:marBottom w:val="150"/>
                              <w:divBdr>
                                <w:top w:val="none" w:sz="0" w:space="0" w:color="auto"/>
                                <w:left w:val="none" w:sz="0" w:space="0" w:color="auto"/>
                                <w:bottom w:val="none" w:sz="0" w:space="0" w:color="auto"/>
                                <w:right w:val="none" w:sz="0" w:space="0" w:color="auto"/>
                              </w:divBdr>
                            </w:div>
                            <w:div w:id="1009602043">
                              <w:marLeft w:val="0"/>
                              <w:marRight w:val="0"/>
                              <w:marTop w:val="0"/>
                              <w:marBottom w:val="150"/>
                              <w:divBdr>
                                <w:top w:val="none" w:sz="0" w:space="0" w:color="auto"/>
                                <w:left w:val="none" w:sz="0" w:space="0" w:color="auto"/>
                                <w:bottom w:val="none" w:sz="0" w:space="0" w:color="auto"/>
                                <w:right w:val="none" w:sz="0" w:space="0" w:color="auto"/>
                              </w:divBdr>
                            </w:div>
                            <w:div w:id="824589177">
                              <w:marLeft w:val="0"/>
                              <w:marRight w:val="0"/>
                              <w:marTop w:val="0"/>
                              <w:marBottom w:val="150"/>
                              <w:divBdr>
                                <w:top w:val="none" w:sz="0" w:space="0" w:color="auto"/>
                                <w:left w:val="none" w:sz="0" w:space="0" w:color="auto"/>
                                <w:bottom w:val="none" w:sz="0" w:space="0" w:color="auto"/>
                                <w:right w:val="none" w:sz="0" w:space="0" w:color="auto"/>
                              </w:divBdr>
                            </w:div>
                            <w:div w:id="623997538">
                              <w:marLeft w:val="0"/>
                              <w:marRight w:val="0"/>
                              <w:marTop w:val="0"/>
                              <w:marBottom w:val="150"/>
                              <w:divBdr>
                                <w:top w:val="none" w:sz="0" w:space="0" w:color="auto"/>
                                <w:left w:val="none" w:sz="0" w:space="0" w:color="auto"/>
                                <w:bottom w:val="none" w:sz="0" w:space="0" w:color="auto"/>
                                <w:right w:val="none" w:sz="0" w:space="0" w:color="auto"/>
                              </w:divBdr>
                            </w:div>
                            <w:div w:id="1089817315">
                              <w:marLeft w:val="0"/>
                              <w:marRight w:val="0"/>
                              <w:marTop w:val="0"/>
                              <w:marBottom w:val="150"/>
                              <w:divBdr>
                                <w:top w:val="none" w:sz="0" w:space="0" w:color="auto"/>
                                <w:left w:val="none" w:sz="0" w:space="0" w:color="auto"/>
                                <w:bottom w:val="none" w:sz="0" w:space="0" w:color="auto"/>
                                <w:right w:val="none" w:sz="0" w:space="0" w:color="auto"/>
                              </w:divBdr>
                            </w:div>
                            <w:div w:id="29630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03174">
      <w:bodyDiv w:val="1"/>
      <w:marLeft w:val="0"/>
      <w:marRight w:val="0"/>
      <w:marTop w:val="0"/>
      <w:marBottom w:val="0"/>
      <w:divBdr>
        <w:top w:val="none" w:sz="0" w:space="0" w:color="auto"/>
        <w:left w:val="none" w:sz="0" w:space="0" w:color="auto"/>
        <w:bottom w:val="none" w:sz="0" w:space="0" w:color="auto"/>
        <w:right w:val="none" w:sz="0" w:space="0" w:color="auto"/>
      </w:divBdr>
    </w:div>
    <w:div w:id="1486123949">
      <w:bodyDiv w:val="1"/>
      <w:marLeft w:val="0"/>
      <w:marRight w:val="0"/>
      <w:marTop w:val="0"/>
      <w:marBottom w:val="0"/>
      <w:divBdr>
        <w:top w:val="none" w:sz="0" w:space="0" w:color="auto"/>
        <w:left w:val="none" w:sz="0" w:space="0" w:color="auto"/>
        <w:bottom w:val="none" w:sz="0" w:space="0" w:color="auto"/>
        <w:right w:val="none" w:sz="0" w:space="0" w:color="auto"/>
      </w:divBdr>
    </w:div>
    <w:div w:id="1707171120">
      <w:bodyDiv w:val="1"/>
      <w:marLeft w:val="0"/>
      <w:marRight w:val="0"/>
      <w:marTop w:val="0"/>
      <w:marBottom w:val="0"/>
      <w:divBdr>
        <w:top w:val="none" w:sz="0" w:space="0" w:color="auto"/>
        <w:left w:val="none" w:sz="0" w:space="0" w:color="auto"/>
        <w:bottom w:val="none" w:sz="0" w:space="0" w:color="auto"/>
        <w:right w:val="none" w:sz="0" w:space="0" w:color="auto"/>
      </w:divBdr>
    </w:div>
    <w:div w:id="1888446640">
      <w:bodyDiv w:val="1"/>
      <w:marLeft w:val="0"/>
      <w:marRight w:val="0"/>
      <w:marTop w:val="0"/>
      <w:marBottom w:val="0"/>
      <w:divBdr>
        <w:top w:val="none" w:sz="0" w:space="0" w:color="auto"/>
        <w:left w:val="none" w:sz="0" w:space="0" w:color="auto"/>
        <w:bottom w:val="none" w:sz="0" w:space="0" w:color="auto"/>
        <w:right w:val="none" w:sz="0" w:space="0" w:color="auto"/>
      </w:divBdr>
    </w:div>
    <w:div w:id="1933396795">
      <w:bodyDiv w:val="1"/>
      <w:marLeft w:val="0"/>
      <w:marRight w:val="0"/>
      <w:marTop w:val="0"/>
      <w:marBottom w:val="0"/>
      <w:divBdr>
        <w:top w:val="none" w:sz="0" w:space="0" w:color="auto"/>
        <w:left w:val="none" w:sz="0" w:space="0" w:color="auto"/>
        <w:bottom w:val="none" w:sz="0" w:space="0" w:color="auto"/>
        <w:right w:val="none" w:sz="0" w:space="0" w:color="auto"/>
      </w:divBdr>
    </w:div>
    <w:div w:id="2040006440">
      <w:bodyDiv w:val="1"/>
      <w:marLeft w:val="0"/>
      <w:marRight w:val="0"/>
      <w:marTop w:val="0"/>
      <w:marBottom w:val="0"/>
      <w:divBdr>
        <w:top w:val="none" w:sz="0" w:space="0" w:color="auto"/>
        <w:left w:val="none" w:sz="0" w:space="0" w:color="auto"/>
        <w:bottom w:val="none" w:sz="0" w:space="0" w:color="auto"/>
        <w:right w:val="none" w:sz="0" w:space="0" w:color="auto"/>
      </w:divBdr>
    </w:div>
    <w:div w:id="2040887934">
      <w:bodyDiv w:val="1"/>
      <w:marLeft w:val="0"/>
      <w:marRight w:val="0"/>
      <w:marTop w:val="0"/>
      <w:marBottom w:val="0"/>
      <w:divBdr>
        <w:top w:val="none" w:sz="0" w:space="0" w:color="auto"/>
        <w:left w:val="none" w:sz="0" w:space="0" w:color="auto"/>
        <w:bottom w:val="none" w:sz="0" w:space="0" w:color="auto"/>
        <w:right w:val="none" w:sz="0" w:space="0" w:color="auto"/>
      </w:divBdr>
      <w:divsChild>
        <w:div w:id="879786836">
          <w:marLeft w:val="288"/>
          <w:marRight w:val="0"/>
          <w:marTop w:val="120"/>
          <w:marBottom w:val="120"/>
          <w:divBdr>
            <w:top w:val="none" w:sz="0" w:space="0" w:color="auto"/>
            <w:left w:val="none" w:sz="0" w:space="0" w:color="auto"/>
            <w:bottom w:val="none" w:sz="0" w:space="0" w:color="auto"/>
            <w:right w:val="none" w:sz="0" w:space="0" w:color="auto"/>
          </w:divBdr>
        </w:div>
      </w:divsChild>
    </w:div>
    <w:div w:id="2065786377">
      <w:bodyDiv w:val="1"/>
      <w:marLeft w:val="0"/>
      <w:marRight w:val="0"/>
      <w:marTop w:val="0"/>
      <w:marBottom w:val="0"/>
      <w:divBdr>
        <w:top w:val="none" w:sz="0" w:space="0" w:color="auto"/>
        <w:left w:val="none" w:sz="0" w:space="0" w:color="auto"/>
        <w:bottom w:val="none" w:sz="0" w:space="0" w:color="auto"/>
        <w:right w:val="none" w:sz="0" w:space="0" w:color="auto"/>
      </w:divBdr>
    </w:div>
    <w:div w:id="21160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2019</a:t>
            </a:r>
            <a:r>
              <a:rPr lang="en-US" sz="1200" b="1" baseline="0">
                <a:solidFill>
                  <a:sysClr val="windowText" lastClr="000000"/>
                </a:solidFill>
              </a:rPr>
              <a:t> One Care Plan PIP Rating Scores</a:t>
            </a:r>
            <a:endParaRPr lang="en-US" sz="1200" b="1">
              <a:solidFill>
                <a:sysClr val="windowText" lastClr="000000"/>
              </a:solidFill>
            </a:endParaRPr>
          </a:p>
        </c:rich>
      </c:tx>
      <c:layout>
        <c:manualLayout>
          <c:xMode val="edge"/>
          <c:yMode val="edge"/>
          <c:x val="0.16784011373578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658114610673667"/>
          <c:y val="0.17171296296296296"/>
          <c:w val="0.7328632983377078"/>
          <c:h val="0.61498432487605714"/>
        </c:manualLayout>
      </c:layout>
      <c:barChart>
        <c:barDir val="col"/>
        <c:grouping val="clustered"/>
        <c:varyColors val="0"/>
        <c:ser>
          <c:idx val="0"/>
          <c:order val="0"/>
          <c:tx>
            <c:strRef>
              <c:f>Sheet1!$A$2</c:f>
              <c:strCache>
                <c:ptCount val="1"/>
                <c:pt idx="0">
                  <c:v>CCA</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AFDC-46E4-BDB2-D9A8AAE60D05}"/>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FDC-46E4-BDB2-D9A8AAE60D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Behavioral Health</c:v>
                </c:pt>
                <c:pt idx="1">
                  <c:v>Chronic Disease Management</c:v>
                </c:pt>
              </c:strCache>
            </c:strRef>
          </c:cat>
          <c:val>
            <c:numRef>
              <c:f>Sheet1!$B$2:$C$2</c:f>
              <c:numCache>
                <c:formatCode>0%</c:formatCode>
                <c:ptCount val="2"/>
                <c:pt idx="0">
                  <c:v>0.95</c:v>
                </c:pt>
                <c:pt idx="1">
                  <c:v>0.99</c:v>
                </c:pt>
              </c:numCache>
            </c:numRef>
          </c:val>
          <c:extLst>
            <c:ext xmlns:c16="http://schemas.microsoft.com/office/drawing/2014/chart" uri="{C3380CC4-5D6E-409C-BE32-E72D297353CC}">
              <c16:uniqueId val="{00000002-AFDC-46E4-BDB2-D9A8AAE60D05}"/>
            </c:ext>
          </c:extLst>
        </c:ser>
        <c:ser>
          <c:idx val="1"/>
          <c:order val="1"/>
          <c:tx>
            <c:strRef>
              <c:f>Sheet1!$A$3</c:f>
              <c:strCache>
                <c:ptCount val="1"/>
                <c:pt idx="0">
                  <c:v>THPP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Behavioral Health</c:v>
                </c:pt>
                <c:pt idx="1">
                  <c:v>Chronic Disease Management</c:v>
                </c:pt>
              </c:strCache>
            </c:strRef>
          </c:cat>
          <c:val>
            <c:numRef>
              <c:f>Sheet1!$B$3:$C$3</c:f>
              <c:numCache>
                <c:formatCode>0%</c:formatCode>
                <c:ptCount val="2"/>
                <c:pt idx="0">
                  <c:v>0.99</c:v>
                </c:pt>
                <c:pt idx="1">
                  <c:v>1</c:v>
                </c:pt>
              </c:numCache>
            </c:numRef>
          </c:val>
          <c:extLst>
            <c:ext xmlns:c16="http://schemas.microsoft.com/office/drawing/2014/chart" uri="{C3380CC4-5D6E-409C-BE32-E72D297353CC}">
              <c16:uniqueId val="{00000003-AFDC-46E4-BDB2-D9A8AAE60D05}"/>
            </c:ext>
          </c:extLst>
        </c:ser>
        <c:dLbls>
          <c:dLblPos val="outEnd"/>
          <c:showLegendKey val="0"/>
          <c:showVal val="1"/>
          <c:showCatName val="0"/>
          <c:showSerName val="0"/>
          <c:showPercent val="0"/>
          <c:showBubbleSize val="0"/>
        </c:dLbls>
        <c:gapWidth val="219"/>
        <c:overlap val="-27"/>
        <c:axId val="1874766207"/>
        <c:axId val="1780569839"/>
      </c:barChart>
      <c:catAx>
        <c:axId val="1874766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0569839"/>
        <c:crosses val="autoZero"/>
        <c:auto val="1"/>
        <c:lblAlgn val="ctr"/>
        <c:lblOffset val="100"/>
        <c:noMultiLvlLbl val="0"/>
      </c:catAx>
      <c:valAx>
        <c:axId val="1780569839"/>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a:t>
                </a:r>
              </a:p>
            </c:rich>
          </c:tx>
          <c:layout>
            <c:manualLayout>
              <c:xMode val="edge"/>
              <c:yMode val="edge"/>
              <c:x val="0.11388888888888889"/>
              <c:y val="0.162225867599883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74766207"/>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3AF41-BC2E-43AE-8D5D-E6CBF138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14021</Words>
  <Characters>79924</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2</cp:revision>
  <cp:lastPrinted>2020-02-20T18:44:00Z</cp:lastPrinted>
  <dcterms:created xsi:type="dcterms:W3CDTF">2020-04-20T20:26:00Z</dcterms:created>
  <dcterms:modified xsi:type="dcterms:W3CDTF">2020-04-20T20:26:00Z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0x0101009D03F2EC0AE6BF4FA90AA18A063EC990</vt:lpwstr>
  </property>
</Properties>
</file>