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DFD8F" w14:textId="7AFFCF44" w:rsidR="001D6505" w:rsidRDefault="00296CA6" w:rsidP="00B479B4">
      <w:pPr>
        <w:jc w:val="center"/>
        <w:rPr>
          <w:b/>
          <w:bCs/>
          <w:sz w:val="36"/>
          <w:szCs w:val="36"/>
        </w:rPr>
      </w:pPr>
      <w:r>
        <w:rPr>
          <w:b/>
          <w:bCs/>
          <w:sz w:val="36"/>
          <w:szCs w:val="36"/>
        </w:rPr>
        <w:t>Motivational Interviewing</w:t>
      </w:r>
    </w:p>
    <w:p w14:paraId="17E73DDC" w14:textId="7FF48C79"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1B8DE714" w14:textId="4472DF0B" w:rsidR="001221A0" w:rsidRDefault="00CD3BCC">
      <w:pPr>
        <w:rPr>
          <w:i/>
          <w:iCs/>
        </w:rPr>
      </w:pPr>
      <w:r w:rsidRPr="00CD3BCC">
        <w:rPr>
          <w:i/>
          <w:iCs/>
        </w:rPr>
        <w:t xml:space="preserve">Note: </w:t>
      </w:r>
      <w:r w:rsidR="00031159">
        <w:rPr>
          <w:i/>
          <w:iCs/>
        </w:rPr>
        <w:t>no handouts</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00B479B4">
        <w:tc>
          <w:tcPr>
            <w:tcW w:w="3685" w:type="dxa"/>
          </w:tcPr>
          <w:p w14:paraId="58028E76" w14:textId="0A1D05E2" w:rsidR="00D43E8D" w:rsidRDefault="00EF1707">
            <w:r>
              <w:t>Slide 1</w:t>
            </w:r>
          </w:p>
          <w:p w14:paraId="167754A5" w14:textId="77777777" w:rsidR="000A2DB6" w:rsidRDefault="000A2DB6"/>
          <w:p w14:paraId="2AE8AC11" w14:textId="2D83BD9D" w:rsidR="00397330" w:rsidRDefault="00D54525">
            <w:r w:rsidRPr="00D54525">
              <w:rPr>
                <w:noProof/>
              </w:rPr>
              <w:drawing>
                <wp:inline distT="0" distB="0" distL="0" distR="0" wp14:anchorId="320DFC50" wp14:editId="5D955F74">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40EAA198" w14:textId="77777777" w:rsidR="00035F54" w:rsidRDefault="00035F54" w:rsidP="00035F54">
            <w:r>
              <w:t>Introduce Trainers</w:t>
            </w:r>
          </w:p>
          <w:p w14:paraId="04462627" w14:textId="77777777" w:rsidR="00035F54" w:rsidRDefault="00035F54" w:rsidP="00035F54"/>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00397330">
        <w:tc>
          <w:tcPr>
            <w:tcW w:w="3685" w:type="dxa"/>
          </w:tcPr>
          <w:p w14:paraId="080E8EA7" w14:textId="417C3C68" w:rsidR="00EF1707" w:rsidRDefault="00EF1707">
            <w:r>
              <w:t>Slide 2</w:t>
            </w:r>
          </w:p>
          <w:p w14:paraId="091A9237" w14:textId="4E15BEEE" w:rsidR="00D25BA2" w:rsidRDefault="00D25BA2"/>
          <w:p w14:paraId="3477BFC2" w14:textId="1080AB5A" w:rsidR="001B20D9" w:rsidRPr="00397330" w:rsidRDefault="00D54525">
            <w:r w:rsidRPr="00D54525">
              <w:rPr>
                <w:noProof/>
              </w:rPr>
              <w:drawing>
                <wp:inline distT="0" distB="0" distL="0" distR="0" wp14:anchorId="333A5B4F" wp14:editId="60CDC7B4">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166580E5" w14:textId="77777777" w:rsidR="00D54525" w:rsidRPr="007B7FD1" w:rsidRDefault="00D54525" w:rsidP="00D54525">
            <w:pPr>
              <w:ind w:left="360"/>
              <w:rPr>
                <w:rFonts w:ascii="Calibri" w:hAnsi="Calibri" w:cs="Calibri"/>
                <w:shd w:val="clear" w:color="auto" w:fill="FFFFFF"/>
              </w:rPr>
            </w:pPr>
            <w:r w:rsidRPr="007B7FD1">
              <w:rPr>
                <w:rFonts w:ascii="Calibri" w:hAnsi="Calibri" w:cs="Calibri"/>
                <w:shd w:val="clear" w:color="auto" w:fill="FFFFFF"/>
              </w:rPr>
              <w:t>During this module you will:</w:t>
            </w:r>
          </w:p>
          <w:p w14:paraId="4F0E9500" w14:textId="77777777" w:rsidR="00D54525" w:rsidRPr="004B2E2C" w:rsidRDefault="00D54525" w:rsidP="00D54525">
            <w:pPr>
              <w:pStyle w:val="ListParagraph"/>
              <w:numPr>
                <w:ilvl w:val="0"/>
                <w:numId w:val="1"/>
              </w:numPr>
              <w:spacing w:after="0" w:line="240" w:lineRule="auto"/>
              <w:rPr>
                <w:rFonts w:ascii="Calibri" w:hAnsi="Calibri" w:cs="Calibri"/>
                <w:sz w:val="24"/>
                <w:szCs w:val="24"/>
                <w:shd w:val="clear" w:color="auto" w:fill="FFFFFF"/>
              </w:rPr>
            </w:pPr>
            <w:r w:rsidRPr="004B2E2C">
              <w:rPr>
                <w:rFonts w:ascii="Calibri" w:hAnsi="Calibri" w:cs="Calibri"/>
                <w:sz w:val="24"/>
                <w:szCs w:val="24"/>
                <w:shd w:val="clear" w:color="auto" w:fill="FFFFFF"/>
              </w:rPr>
              <w:t>Consider why and how people change health behaviors</w:t>
            </w:r>
          </w:p>
          <w:p w14:paraId="7D770999" w14:textId="77777777" w:rsidR="00D54525" w:rsidRDefault="00D54525" w:rsidP="00D54525">
            <w:pPr>
              <w:pStyle w:val="ListParagraph"/>
              <w:numPr>
                <w:ilvl w:val="0"/>
                <w:numId w:val="1"/>
              </w:numPr>
              <w:spacing w:after="0" w:line="240" w:lineRule="auto"/>
              <w:rPr>
                <w:rFonts w:ascii="Calibri" w:hAnsi="Calibri" w:cs="Calibri"/>
                <w:sz w:val="24"/>
                <w:szCs w:val="24"/>
                <w:shd w:val="clear" w:color="auto" w:fill="FFFFFF"/>
              </w:rPr>
            </w:pPr>
            <w:r w:rsidRPr="004B2E2C">
              <w:rPr>
                <w:rFonts w:ascii="Calibri" w:hAnsi="Calibri" w:cs="Calibri"/>
                <w:sz w:val="24"/>
                <w:szCs w:val="24"/>
                <w:shd w:val="clear" w:color="auto" w:fill="FFFFFF"/>
              </w:rPr>
              <w:t>Connect what you do in your role to Motivational Interviewing</w:t>
            </w:r>
            <w:r>
              <w:rPr>
                <w:rFonts w:ascii="Calibri" w:hAnsi="Calibri" w:cs="Calibri"/>
                <w:sz w:val="24"/>
                <w:szCs w:val="24"/>
                <w:shd w:val="clear" w:color="auto" w:fill="FFFFFF"/>
              </w:rPr>
              <w:t xml:space="preserve"> (MI)</w:t>
            </w:r>
            <w:r w:rsidRPr="004B2E2C">
              <w:rPr>
                <w:rFonts w:ascii="Calibri" w:hAnsi="Calibri" w:cs="Calibri"/>
                <w:sz w:val="24"/>
                <w:szCs w:val="24"/>
                <w:shd w:val="clear" w:color="auto" w:fill="FFFFFF"/>
              </w:rPr>
              <w:t xml:space="preserve"> Techniques</w:t>
            </w:r>
          </w:p>
          <w:p w14:paraId="5AB8224C" w14:textId="77777777" w:rsidR="00D54525" w:rsidRPr="004B2E2C" w:rsidRDefault="00D54525" w:rsidP="00D54525">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Understand how MI can be applied to ACCS principles &amp;/or services</w:t>
            </w:r>
          </w:p>
          <w:p w14:paraId="6508B737" w14:textId="77777777" w:rsidR="00D54525" w:rsidRPr="004B2E2C" w:rsidRDefault="00D54525" w:rsidP="00D54525">
            <w:pPr>
              <w:pStyle w:val="ListParagraph"/>
              <w:numPr>
                <w:ilvl w:val="0"/>
                <w:numId w:val="1"/>
              </w:numPr>
              <w:spacing w:after="0" w:line="240" w:lineRule="auto"/>
              <w:rPr>
                <w:rFonts w:ascii="Calibri" w:hAnsi="Calibri" w:cs="Calibri"/>
                <w:b/>
                <w:bCs/>
                <w:sz w:val="24"/>
                <w:szCs w:val="24"/>
                <w:shd w:val="clear" w:color="auto" w:fill="FFFFFF"/>
              </w:rPr>
            </w:pPr>
            <w:r w:rsidRPr="004B2E2C">
              <w:rPr>
                <w:rFonts w:ascii="Calibri" w:hAnsi="Calibri" w:cs="Calibri"/>
                <w:sz w:val="24"/>
                <w:szCs w:val="24"/>
                <w:shd w:val="clear" w:color="auto" w:fill="FFFFFF"/>
              </w:rPr>
              <w:t>Practice some MI skills</w:t>
            </w:r>
            <w:r w:rsidRPr="004B2E2C">
              <w:rPr>
                <w:rFonts w:ascii="Calibri" w:hAnsi="Calibri" w:cs="Calibri"/>
                <w:b/>
                <w:bCs/>
                <w:sz w:val="24"/>
                <w:szCs w:val="24"/>
                <w:shd w:val="clear" w:color="auto" w:fill="FFFFFF"/>
              </w:rPr>
              <w:t xml:space="preserve"> </w:t>
            </w:r>
          </w:p>
          <w:p w14:paraId="76716109" w14:textId="77777777" w:rsidR="00C25700" w:rsidRDefault="00C25700"/>
          <w:p w14:paraId="710456CE" w14:textId="59218829" w:rsidR="00C25700" w:rsidRDefault="00C25700"/>
        </w:tc>
      </w:tr>
      <w:tr w:rsidR="00D25BA2" w14:paraId="2AF951D9" w14:textId="77777777" w:rsidTr="00397330">
        <w:tc>
          <w:tcPr>
            <w:tcW w:w="3685" w:type="dxa"/>
          </w:tcPr>
          <w:p w14:paraId="1BE51426" w14:textId="388ADD14" w:rsidR="00054A03" w:rsidRDefault="00031EFC">
            <w:r>
              <w:t xml:space="preserve">Slide 3 </w:t>
            </w:r>
          </w:p>
          <w:p w14:paraId="4586E1E7" w14:textId="47542B9D" w:rsidR="00031EFC" w:rsidRDefault="00031EFC"/>
          <w:p w14:paraId="0319F803" w14:textId="700B16C0" w:rsidR="00B11219" w:rsidRDefault="00D54525">
            <w:r w:rsidRPr="00D54525">
              <w:rPr>
                <w:noProof/>
              </w:rPr>
              <w:drawing>
                <wp:inline distT="0" distB="0" distL="0" distR="0" wp14:anchorId="7474B68A" wp14:editId="3C8BB076">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1BF82EA6" w:rsidR="00054A03" w:rsidRPr="00397330" w:rsidRDefault="00054A03"/>
        </w:tc>
        <w:tc>
          <w:tcPr>
            <w:tcW w:w="7105" w:type="dxa"/>
          </w:tcPr>
          <w:p w14:paraId="1F6C3469" w14:textId="794E7AF0" w:rsidR="00D54525" w:rsidRPr="00B30B39" w:rsidRDefault="00C9605C" w:rsidP="00D54525">
            <w:pPr>
              <w:rPr>
                <w:rFonts w:ascii="Calibri" w:eastAsia="DengXian" w:hAnsi="Calibri" w:cs="Calibri"/>
                <w:b/>
                <w:bCs/>
                <w:vertAlign w:val="superscript"/>
                <w:lang w:eastAsia="zh-CN"/>
              </w:rPr>
            </w:pPr>
            <w:r>
              <w:rPr>
                <w:rFonts w:ascii="Calibri" w:hAnsi="Calibri" w:cs="Calibri"/>
                <w:b/>
                <w:bCs/>
                <w:shd w:val="clear" w:color="auto" w:fill="FFFFFF"/>
              </w:rPr>
              <w:t>Slide 3:</w:t>
            </w:r>
            <w:r w:rsidR="00071DC5">
              <w:rPr>
                <w:rFonts w:ascii="Calibri" w:hAnsi="Calibri" w:cs="Calibri"/>
                <w:b/>
                <w:bCs/>
                <w:shd w:val="clear" w:color="auto" w:fill="FFFFFF"/>
              </w:rPr>
              <w:t xml:space="preserve"> </w:t>
            </w:r>
            <w:r w:rsidR="00D54525" w:rsidRPr="00B30B39">
              <w:rPr>
                <w:rFonts w:ascii="Calibri" w:eastAsia="DengXian" w:hAnsi="Calibri" w:cs="Calibri"/>
                <w:b/>
                <w:bCs/>
                <w:lang w:eastAsia="zh-CN"/>
              </w:rPr>
              <w:t xml:space="preserve">What is Motivational interviewing? </w:t>
            </w:r>
            <w:r w:rsidR="00D54525" w:rsidRPr="00B30B39">
              <w:rPr>
                <w:rFonts w:ascii="Calibri" w:eastAsia="DengXian" w:hAnsi="Calibri" w:cs="Calibri"/>
                <w:b/>
                <w:bCs/>
                <w:vertAlign w:val="superscript"/>
                <w:lang w:eastAsia="zh-CN"/>
              </w:rPr>
              <w:t>a</w:t>
            </w:r>
          </w:p>
          <w:p w14:paraId="52CF47BE" w14:textId="46C48FBD" w:rsidR="00D54525" w:rsidRDefault="00D54525" w:rsidP="00D54525"/>
          <w:p w14:paraId="7DCB0EB6" w14:textId="08EE66C9" w:rsidR="00D54525" w:rsidRPr="00D54525" w:rsidRDefault="00D54525" w:rsidP="00D54525">
            <w:pPr>
              <w:rPr>
                <w:b/>
                <w:bCs/>
              </w:rPr>
            </w:pPr>
            <w:r w:rsidRPr="00D54525">
              <w:rPr>
                <w:b/>
                <w:bCs/>
              </w:rPr>
              <w:t>Explain:</w:t>
            </w:r>
          </w:p>
          <w:p w14:paraId="3CE9D927" w14:textId="77777777" w:rsidR="00D54525" w:rsidRPr="00D54525" w:rsidRDefault="00D54525" w:rsidP="00D54525"/>
          <w:p w14:paraId="1523689A" w14:textId="6B247731" w:rsidR="00D54525" w:rsidRDefault="00D54525" w:rsidP="00D54525">
            <w:pPr>
              <w:numPr>
                <w:ilvl w:val="0"/>
                <w:numId w:val="4"/>
              </w:numPr>
              <w:contextualSpacing/>
              <w:rPr>
                <w:rFonts w:ascii="Calibri" w:eastAsia="DengXian" w:hAnsi="Calibri" w:cs="Calibri"/>
                <w:lang w:eastAsia="zh-CN"/>
              </w:rPr>
            </w:pPr>
            <w:r w:rsidRPr="00FF1614">
              <w:rPr>
                <w:rFonts w:ascii="Calibri" w:eastAsia="DengXian" w:hAnsi="Calibri" w:cs="Calibri"/>
                <w:lang w:eastAsia="zh-CN"/>
              </w:rPr>
              <w:t xml:space="preserve">MI is an evidence-based, collaborative, goal-oriented, conversational approach </w:t>
            </w:r>
            <w:r>
              <w:rPr>
                <w:rFonts w:ascii="Calibri" w:eastAsia="DengXian" w:hAnsi="Calibri" w:cs="Calibri"/>
                <w:lang w:eastAsia="zh-CN"/>
              </w:rPr>
              <w:t>or</w:t>
            </w:r>
            <w:r w:rsidRPr="00FF1614">
              <w:rPr>
                <w:rFonts w:ascii="Calibri" w:eastAsia="DengXian" w:hAnsi="Calibri" w:cs="Calibri"/>
                <w:lang w:eastAsia="zh-CN"/>
              </w:rPr>
              <w:t xml:space="preserve"> style </w:t>
            </w:r>
            <w:r>
              <w:rPr>
                <w:rFonts w:ascii="Calibri" w:eastAsia="DengXian" w:hAnsi="Calibri" w:cs="Calibri"/>
                <w:lang w:eastAsia="zh-CN"/>
              </w:rPr>
              <w:t>for</w:t>
            </w:r>
            <w:r w:rsidRPr="00FF1614">
              <w:rPr>
                <w:rFonts w:ascii="Calibri" w:eastAsia="DengXian" w:hAnsi="Calibri" w:cs="Calibri"/>
                <w:lang w:eastAsia="zh-CN"/>
              </w:rPr>
              <w:t xml:space="preserve"> treatment plan</w:t>
            </w:r>
            <w:r>
              <w:rPr>
                <w:rFonts w:ascii="Calibri" w:eastAsia="DengXian" w:hAnsi="Calibri" w:cs="Calibri"/>
                <w:lang w:eastAsia="zh-CN"/>
              </w:rPr>
              <w:t>ning</w:t>
            </w:r>
            <w:r w:rsidRPr="00FF1614">
              <w:rPr>
                <w:rFonts w:ascii="Calibri" w:eastAsia="DengXian" w:hAnsi="Calibri" w:cs="Calibri"/>
                <w:lang w:eastAsia="zh-CN"/>
              </w:rPr>
              <w:t>.</w:t>
            </w:r>
          </w:p>
          <w:p w14:paraId="70FD76D4" w14:textId="77777777" w:rsidR="00D54525" w:rsidRDefault="00D54525" w:rsidP="00D54525">
            <w:pPr>
              <w:ind w:left="360"/>
              <w:contextualSpacing/>
              <w:rPr>
                <w:rFonts w:ascii="Calibri" w:eastAsia="DengXian" w:hAnsi="Calibri" w:cs="Calibri"/>
                <w:lang w:eastAsia="zh-CN"/>
              </w:rPr>
            </w:pPr>
          </w:p>
          <w:p w14:paraId="0A70A83A" w14:textId="723C867B" w:rsidR="00D54525" w:rsidRDefault="00D54525" w:rsidP="00D54525">
            <w:pPr>
              <w:numPr>
                <w:ilvl w:val="0"/>
                <w:numId w:val="4"/>
              </w:numPr>
              <w:contextualSpacing/>
              <w:rPr>
                <w:rFonts w:ascii="Calibri" w:eastAsia="DengXian" w:hAnsi="Calibri" w:cs="Calibri"/>
                <w:lang w:eastAsia="zh-CN"/>
              </w:rPr>
            </w:pPr>
            <w:r>
              <w:rPr>
                <w:rFonts w:ascii="Calibri" w:eastAsia="DengXian" w:hAnsi="Calibri" w:cs="Calibri"/>
                <w:lang w:eastAsia="zh-CN"/>
              </w:rPr>
              <w:t>MI is a communication style for exploring a person’s thoughts, feelings, goals, and solutions around changing behaviors.</w:t>
            </w:r>
          </w:p>
          <w:p w14:paraId="17000A4E" w14:textId="77777777" w:rsidR="00D54525" w:rsidRPr="00FF1614" w:rsidRDefault="00D54525" w:rsidP="00D54525">
            <w:pPr>
              <w:contextualSpacing/>
              <w:rPr>
                <w:rFonts w:ascii="Calibri" w:eastAsia="DengXian" w:hAnsi="Calibri" w:cs="Calibri"/>
                <w:lang w:eastAsia="zh-CN"/>
              </w:rPr>
            </w:pPr>
          </w:p>
          <w:p w14:paraId="1EF2691A" w14:textId="22681D18" w:rsidR="00D54525" w:rsidRDefault="00D54525" w:rsidP="00D54525">
            <w:pPr>
              <w:numPr>
                <w:ilvl w:val="0"/>
                <w:numId w:val="4"/>
              </w:numPr>
              <w:contextualSpacing/>
              <w:rPr>
                <w:rFonts w:ascii="Calibri" w:eastAsia="DengXian" w:hAnsi="Calibri" w:cs="Calibri"/>
                <w:lang w:eastAsia="zh-CN"/>
              </w:rPr>
            </w:pPr>
            <w:r w:rsidRPr="00FF1614">
              <w:rPr>
                <w:rFonts w:ascii="Calibri" w:eastAsia="DengXian" w:hAnsi="Calibri" w:cs="Calibri"/>
                <w:lang w:eastAsia="zh-CN"/>
              </w:rPr>
              <w:t xml:space="preserve">MI is an effective tool for everyone working with </w:t>
            </w:r>
            <w:r>
              <w:rPr>
                <w:rFonts w:ascii="Calibri" w:eastAsia="DengXian" w:hAnsi="Calibri" w:cs="Calibri"/>
                <w:lang w:eastAsia="zh-CN"/>
              </w:rPr>
              <w:t>persons served</w:t>
            </w:r>
            <w:r w:rsidRPr="00FF1614">
              <w:rPr>
                <w:rFonts w:ascii="Calibri" w:eastAsia="DengXian" w:hAnsi="Calibri" w:cs="Calibri"/>
                <w:lang w:eastAsia="zh-CN"/>
              </w:rPr>
              <w:t xml:space="preserve"> when </w:t>
            </w:r>
            <w:r>
              <w:rPr>
                <w:rFonts w:ascii="Calibri" w:eastAsia="DengXian" w:hAnsi="Calibri" w:cs="Calibri"/>
                <w:lang w:eastAsia="zh-CN"/>
              </w:rPr>
              <w:t>they are</w:t>
            </w:r>
            <w:r w:rsidRPr="00FF1614">
              <w:rPr>
                <w:rFonts w:ascii="Calibri" w:eastAsia="DengXian" w:hAnsi="Calibri" w:cs="Calibri"/>
                <w:lang w:eastAsia="zh-CN"/>
              </w:rPr>
              <w:t xml:space="preserve"> ambivalent about changing behaviors.</w:t>
            </w:r>
          </w:p>
          <w:p w14:paraId="0F30DBCB" w14:textId="77777777" w:rsidR="00D54525" w:rsidRPr="00FF1614" w:rsidRDefault="00D54525" w:rsidP="00D54525">
            <w:pPr>
              <w:contextualSpacing/>
              <w:rPr>
                <w:rFonts w:ascii="Calibri" w:eastAsia="DengXian" w:hAnsi="Calibri" w:cs="Calibri"/>
                <w:lang w:eastAsia="zh-CN"/>
              </w:rPr>
            </w:pPr>
          </w:p>
          <w:p w14:paraId="54B6CE7B" w14:textId="77777777" w:rsidR="00D54525" w:rsidRPr="00FF1614" w:rsidRDefault="00D54525" w:rsidP="00D54525">
            <w:pPr>
              <w:numPr>
                <w:ilvl w:val="0"/>
                <w:numId w:val="4"/>
              </w:numPr>
              <w:contextualSpacing/>
              <w:rPr>
                <w:rFonts w:ascii="Calibri" w:eastAsia="DengXian" w:hAnsi="Calibri" w:cs="Calibri"/>
                <w:lang w:eastAsia="zh-CN"/>
              </w:rPr>
            </w:pPr>
            <w:r w:rsidRPr="00FF1614">
              <w:rPr>
                <w:rFonts w:ascii="Calibri" w:eastAsia="DengXian" w:hAnsi="Calibri" w:cs="Calibri"/>
                <w:lang w:eastAsia="zh-CN"/>
              </w:rPr>
              <w:t xml:space="preserve">Core MI goals: express empathy, elicit </w:t>
            </w:r>
            <w:r>
              <w:rPr>
                <w:rFonts w:ascii="Calibri" w:eastAsia="DengXian" w:hAnsi="Calibri" w:cs="Calibri"/>
                <w:lang w:eastAsia="zh-CN"/>
              </w:rPr>
              <w:t>persons</w:t>
            </w:r>
            <w:r w:rsidRPr="00FF1614">
              <w:rPr>
                <w:rFonts w:ascii="Calibri" w:eastAsia="DengXian" w:hAnsi="Calibri" w:cs="Calibri"/>
                <w:lang w:eastAsia="zh-CN"/>
              </w:rPr>
              <w:t>’</w:t>
            </w:r>
            <w:r>
              <w:rPr>
                <w:rFonts w:ascii="Calibri" w:eastAsia="DengXian" w:hAnsi="Calibri" w:cs="Calibri"/>
                <w:lang w:eastAsia="zh-CN"/>
              </w:rPr>
              <w:t xml:space="preserve"> served</w:t>
            </w:r>
            <w:r w:rsidRPr="00FF1614">
              <w:rPr>
                <w:rFonts w:ascii="Calibri" w:eastAsia="DengXian" w:hAnsi="Calibri" w:cs="Calibri"/>
                <w:lang w:eastAsia="zh-CN"/>
              </w:rPr>
              <w:t xml:space="preserve"> reasons for, and commitment to, changing substance use and other unhealthy behaviors</w:t>
            </w:r>
            <w:r>
              <w:rPr>
                <w:rFonts w:ascii="Calibri" w:eastAsia="DengXian" w:hAnsi="Calibri" w:cs="Calibri"/>
                <w:lang w:eastAsia="zh-CN"/>
              </w:rPr>
              <w:t xml:space="preserve"> or other goals (e.g., housing, employment, etc.</w:t>
            </w:r>
            <w:r w:rsidRPr="00FF1614">
              <w:rPr>
                <w:rFonts w:ascii="Calibri" w:eastAsia="DengXian" w:hAnsi="Calibri" w:cs="Calibri"/>
                <w:lang w:eastAsia="zh-CN"/>
              </w:rPr>
              <w:t xml:space="preserve"> </w:t>
            </w:r>
          </w:p>
          <w:p w14:paraId="041C1BD4" w14:textId="3ADD78EE" w:rsidR="00D54525" w:rsidRPr="00D74CBE" w:rsidRDefault="00D74CBE" w:rsidP="00D74CBE">
            <w:pPr>
              <w:ind w:left="360"/>
              <w:rPr>
                <w:rFonts w:ascii="Calibri" w:eastAsia="Times New Roman" w:hAnsi="Calibri" w:cs="Calibri"/>
                <w:i/>
                <w:iCs/>
                <w:sz w:val="20"/>
                <w:szCs w:val="20"/>
                <w:lang w:eastAsia="zh-CN"/>
              </w:rPr>
            </w:pPr>
            <w:r w:rsidRPr="00D74CBE">
              <w:rPr>
                <w:rFonts w:ascii="Calibri" w:eastAsia="Times New Roman" w:hAnsi="Calibri" w:cs="Calibri"/>
                <w:i/>
                <w:iCs/>
                <w:sz w:val="20"/>
                <w:szCs w:val="20"/>
                <w:lang w:eastAsia="zh-CN"/>
              </w:rPr>
              <w:lastRenderedPageBreak/>
              <w:t>Reference:</w:t>
            </w:r>
          </w:p>
          <w:p w14:paraId="45645102" w14:textId="54663DE6" w:rsidR="00D54525" w:rsidRPr="00D54525" w:rsidRDefault="00D54525" w:rsidP="00D54525">
            <w:pPr>
              <w:ind w:left="360"/>
              <w:rPr>
                <w:rFonts w:ascii="Calibri" w:eastAsia="Times New Roman" w:hAnsi="Calibri" w:cs="Calibri"/>
                <w:i/>
                <w:iCs/>
                <w:sz w:val="20"/>
                <w:szCs w:val="20"/>
                <w:lang w:eastAsia="zh-CN"/>
              </w:rPr>
            </w:pPr>
            <w:r w:rsidRPr="00FF1614">
              <w:rPr>
                <w:rFonts w:ascii="Calibri" w:eastAsia="Times New Roman" w:hAnsi="Calibri" w:cs="Calibri"/>
                <w:vertAlign w:val="superscript"/>
                <w:lang w:eastAsia="zh-CN"/>
              </w:rPr>
              <w:t xml:space="preserve">a </w:t>
            </w:r>
            <w:r w:rsidRPr="00D54525">
              <w:rPr>
                <w:rFonts w:ascii="Calibri" w:eastAsia="Times New Roman" w:hAnsi="Calibri" w:cs="Calibri"/>
                <w:i/>
                <w:iCs/>
                <w:sz w:val="20"/>
                <w:szCs w:val="20"/>
                <w:lang w:eastAsia="zh-CN"/>
              </w:rPr>
              <w:t>N</w:t>
            </w:r>
            <w:r w:rsidR="00D74CBE">
              <w:rPr>
                <w:rFonts w:ascii="Calibri" w:eastAsia="Times New Roman" w:hAnsi="Calibri" w:cs="Calibri"/>
                <w:i/>
                <w:iCs/>
                <w:sz w:val="20"/>
                <w:szCs w:val="20"/>
                <w:lang w:eastAsia="zh-CN"/>
              </w:rPr>
              <w:t>ote:</w:t>
            </w:r>
            <w:r w:rsidRPr="00D54525">
              <w:rPr>
                <w:rFonts w:ascii="Calibri" w:eastAsia="Times New Roman" w:hAnsi="Calibri" w:cs="Calibri"/>
                <w:i/>
                <w:iCs/>
                <w:sz w:val="20"/>
                <w:szCs w:val="20"/>
                <w:lang w:eastAsia="zh-CN"/>
              </w:rPr>
              <w:t xml:space="preserve"> most of content in this section is reviewed in Substance Abuse and Mental Health Services Administration. (2021). Using Motivational Interviewing in Substance Use Disorder Treatment. Advisory. </w:t>
            </w:r>
            <w:r w:rsidRPr="00D54525">
              <w:rPr>
                <w:rFonts w:ascii="Calibri" w:eastAsia="Times New Roman" w:hAnsi="Calibri" w:cs="Calibri"/>
                <w:i/>
                <w:iCs/>
                <w:color w:val="000000"/>
                <w:sz w:val="20"/>
                <w:szCs w:val="20"/>
                <w:lang w:eastAsia="zh-CN"/>
              </w:rPr>
              <w:t>Retrieved from </w:t>
            </w:r>
            <w:hyperlink r:id="rId10" w:tgtFrame="_blank" w:tooltip="Original URL: https://store.samhsa.gov/product/advisory-using-motivational-interviewing-substance-use-disorder-treatment/pep20-02-02-014. Click or tap if you trust this link." w:history="1">
              <w:r w:rsidRPr="00D54525">
                <w:rPr>
                  <w:rFonts w:ascii="Calibri" w:eastAsia="Times New Roman" w:hAnsi="Calibri" w:cs="Calibri"/>
                  <w:i/>
                  <w:iCs/>
                  <w:color w:val="338FE9"/>
                  <w:sz w:val="20"/>
                  <w:szCs w:val="20"/>
                  <w:u w:val="single"/>
                  <w:bdr w:val="none" w:sz="0" w:space="0" w:color="auto" w:frame="1"/>
                  <w:lang w:eastAsia="zh-CN"/>
                </w:rPr>
                <w:t>https://store.samhsa.gov/product/advisory-using-motivational-interviewing-substance-use-disorder-treatment/pep20-02-02-014</w:t>
              </w:r>
            </w:hyperlink>
          </w:p>
          <w:p w14:paraId="6661A0DE" w14:textId="752024B3" w:rsidR="00C25700" w:rsidRDefault="00C25700"/>
          <w:p w14:paraId="6D2CCD14" w14:textId="77777777" w:rsidR="00D43E8D" w:rsidRDefault="00D43E8D"/>
          <w:p w14:paraId="0AAAE518" w14:textId="77777777" w:rsidR="00C25700" w:rsidRDefault="00C25700"/>
          <w:p w14:paraId="30950B7A" w14:textId="77777777" w:rsidR="007476CE" w:rsidRDefault="007476CE"/>
          <w:p w14:paraId="524B39E8" w14:textId="2647EE7D" w:rsidR="007476CE" w:rsidRDefault="007476CE"/>
        </w:tc>
      </w:tr>
      <w:tr w:rsidR="00C9605C" w14:paraId="7DC2A2E2" w14:textId="77777777" w:rsidTr="00397330">
        <w:tc>
          <w:tcPr>
            <w:tcW w:w="3685" w:type="dxa"/>
          </w:tcPr>
          <w:p w14:paraId="573A5194" w14:textId="59747293" w:rsidR="0024271D" w:rsidRDefault="0024271D">
            <w:r>
              <w:lastRenderedPageBreak/>
              <w:t>Slide 4</w:t>
            </w:r>
          </w:p>
          <w:p w14:paraId="635C4F5C" w14:textId="77777777" w:rsidR="00B30B39" w:rsidRDefault="00B30B39"/>
          <w:p w14:paraId="4920F4AC" w14:textId="205FE04D" w:rsidR="00C9605C" w:rsidRPr="00397330" w:rsidRDefault="00B30B39">
            <w:r w:rsidRPr="00B30B39">
              <w:rPr>
                <w:noProof/>
              </w:rPr>
              <w:drawing>
                <wp:inline distT="0" distB="0" distL="0" distR="0" wp14:anchorId="192CA099" wp14:editId="6019D104">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tc>
        <w:tc>
          <w:tcPr>
            <w:tcW w:w="7105" w:type="dxa"/>
          </w:tcPr>
          <w:p w14:paraId="68B0BEC7" w14:textId="77777777" w:rsidR="00B30B39" w:rsidRDefault="00D44A19" w:rsidP="00B30B39">
            <w:pPr>
              <w:rPr>
                <w:rFonts w:ascii="Calibri" w:eastAsia="Times New Roman" w:hAnsi="Calibri" w:cs="Calibri"/>
                <w:lang w:eastAsia="zh-CN"/>
              </w:rPr>
            </w:pPr>
            <w:r w:rsidRPr="007C1CB9">
              <w:rPr>
                <w:b/>
                <w:bCs/>
              </w:rPr>
              <w:t xml:space="preserve">Slide </w:t>
            </w:r>
            <w:r>
              <w:rPr>
                <w:b/>
                <w:bCs/>
              </w:rPr>
              <w:t>4</w:t>
            </w:r>
            <w:r w:rsidRPr="000630AD">
              <w:rPr>
                <w:b/>
                <w:bCs/>
              </w:rPr>
              <w:t>:</w:t>
            </w:r>
            <w:r w:rsidRPr="00B479B4">
              <w:rPr>
                <w:b/>
                <w:bCs/>
              </w:rPr>
              <w:t xml:space="preserve"> </w:t>
            </w:r>
            <w:r w:rsidR="00B30B39" w:rsidRPr="004B2E2C">
              <w:rPr>
                <w:rFonts w:ascii="Calibri" w:eastAsia="Times New Roman" w:hAnsi="Calibri" w:cs="Calibri"/>
                <w:b/>
                <w:bCs/>
                <w:lang w:eastAsia="zh-CN"/>
              </w:rPr>
              <w:t>Activity</w:t>
            </w:r>
            <w:r w:rsidR="00B30B39">
              <w:rPr>
                <w:rFonts w:ascii="Calibri" w:eastAsia="Times New Roman" w:hAnsi="Calibri" w:cs="Calibri"/>
                <w:lang w:eastAsia="zh-CN"/>
              </w:rPr>
              <w:t>:</w:t>
            </w:r>
          </w:p>
          <w:p w14:paraId="0E7219D5" w14:textId="61B144FE" w:rsidR="00B30B39" w:rsidRPr="00B30B39" w:rsidRDefault="00B30B39" w:rsidP="00B30B39">
            <w:r>
              <w:rPr>
                <w:rFonts w:ascii="Calibri" w:eastAsia="Times New Roman" w:hAnsi="Calibri" w:cs="Calibri"/>
                <w:lang w:eastAsia="zh-CN"/>
              </w:rPr>
              <w:t xml:space="preserve"> </w:t>
            </w:r>
          </w:p>
          <w:p w14:paraId="77BA0A39" w14:textId="77777777" w:rsidR="00B30B39" w:rsidRPr="00B30B39" w:rsidRDefault="00B30B39" w:rsidP="00B30B39">
            <w:pPr>
              <w:rPr>
                <w:rFonts w:ascii="Calibri" w:eastAsia="Times New Roman" w:hAnsi="Calibri" w:cs="Calibri"/>
                <w:b/>
                <w:bCs/>
                <w:lang w:eastAsia="zh-CN"/>
              </w:rPr>
            </w:pPr>
            <w:r w:rsidRPr="00B30B39">
              <w:rPr>
                <w:rFonts w:ascii="Calibri" w:eastAsia="Times New Roman" w:hAnsi="Calibri" w:cs="Calibri"/>
                <w:b/>
                <w:bCs/>
                <w:lang w:eastAsia="zh-CN"/>
              </w:rPr>
              <w:t>Ask:</w:t>
            </w:r>
          </w:p>
          <w:p w14:paraId="4B29A080" w14:textId="5CEFD48D" w:rsidR="00B30B39" w:rsidRDefault="00B30B39" w:rsidP="00B30B39">
            <w:pPr>
              <w:rPr>
                <w:rFonts w:ascii="Calibri" w:eastAsia="Times New Roman" w:hAnsi="Calibri" w:cs="Calibri"/>
                <w:lang w:eastAsia="zh-CN"/>
              </w:rPr>
            </w:pPr>
            <w:r>
              <w:rPr>
                <w:rFonts w:ascii="Calibri" w:eastAsia="Times New Roman" w:hAnsi="Calibri" w:cs="Calibri"/>
                <w:lang w:eastAsia="zh-CN"/>
              </w:rPr>
              <w:t xml:space="preserve">Have you had any training in MI? </w:t>
            </w:r>
          </w:p>
          <w:p w14:paraId="4C0DC285" w14:textId="77777777" w:rsidR="00C40252" w:rsidRDefault="00C40252"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C9605C" w14:paraId="3FCB54D3" w14:textId="77777777" w:rsidTr="00397330">
        <w:tc>
          <w:tcPr>
            <w:tcW w:w="3685" w:type="dxa"/>
          </w:tcPr>
          <w:p w14:paraId="3C594B25" w14:textId="183E261B" w:rsidR="008846C0" w:rsidRDefault="0024271D">
            <w:r>
              <w:t>Slide 5</w:t>
            </w:r>
          </w:p>
          <w:p w14:paraId="234889C4" w14:textId="77777777" w:rsidR="00603B99" w:rsidRDefault="00603B99"/>
          <w:p w14:paraId="766259C5" w14:textId="77477FFD" w:rsidR="0062516E" w:rsidRDefault="007336BE">
            <w:r w:rsidRPr="007336BE">
              <w:rPr>
                <w:noProof/>
              </w:rPr>
              <w:drawing>
                <wp:inline distT="0" distB="0" distL="0" distR="0" wp14:anchorId="0D05F67D" wp14:editId="38CDCA57">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727B8330" w14:textId="456CB4D6" w:rsidR="008846C0" w:rsidRPr="00397330" w:rsidRDefault="008846C0"/>
        </w:tc>
        <w:tc>
          <w:tcPr>
            <w:tcW w:w="7105" w:type="dxa"/>
          </w:tcPr>
          <w:p w14:paraId="2EEB6FBA" w14:textId="2972F2D4" w:rsidR="00B30B39" w:rsidRDefault="008C26A8" w:rsidP="00B30B39">
            <w:pPr>
              <w:rPr>
                <w:rFonts w:ascii="Calibri" w:eastAsia="Times New Roman" w:hAnsi="Calibri" w:cs="Calibri"/>
                <w:lang w:eastAsia="zh-CN"/>
              </w:rPr>
            </w:pPr>
            <w:r w:rsidRPr="00C0452B">
              <w:rPr>
                <w:b/>
                <w:bCs/>
              </w:rPr>
              <w:t xml:space="preserve">Slide </w:t>
            </w:r>
            <w:r>
              <w:rPr>
                <w:b/>
                <w:bCs/>
              </w:rPr>
              <w:t>5</w:t>
            </w:r>
            <w:r w:rsidRPr="00C0452B">
              <w:rPr>
                <w:b/>
                <w:bCs/>
              </w:rPr>
              <w:t>:</w:t>
            </w:r>
            <w:r>
              <w:t xml:space="preserve"> </w:t>
            </w:r>
            <w:r w:rsidR="00E21192">
              <w:rPr>
                <w:rFonts w:cstheme="minorHAnsi"/>
                <w:b/>
                <w:bCs/>
                <w:shd w:val="clear" w:color="auto" w:fill="FFFFFF"/>
              </w:rPr>
              <w:t xml:space="preserve"> </w:t>
            </w:r>
            <w:r w:rsidR="00B30B39" w:rsidRPr="007336BE">
              <w:rPr>
                <w:rFonts w:ascii="Calibri" w:eastAsia="Times New Roman" w:hAnsi="Calibri" w:cs="Calibri"/>
                <w:b/>
                <w:bCs/>
                <w:lang w:eastAsia="zh-CN"/>
              </w:rPr>
              <w:t>Areas of Application for Motivational Interviewing</w:t>
            </w:r>
          </w:p>
          <w:p w14:paraId="39DA6EEE" w14:textId="5913AAE6" w:rsidR="00B30B39" w:rsidRDefault="00B30B39" w:rsidP="00B30B39">
            <w:pPr>
              <w:rPr>
                <w:rFonts w:cstheme="minorHAnsi"/>
              </w:rPr>
            </w:pPr>
          </w:p>
          <w:p w14:paraId="62901F9B" w14:textId="77777777" w:rsidR="007336BE" w:rsidRPr="00B30B39" w:rsidRDefault="007336BE" w:rsidP="00B30B39">
            <w:pPr>
              <w:rPr>
                <w:rFonts w:cstheme="minorHAnsi"/>
              </w:rPr>
            </w:pPr>
          </w:p>
          <w:p w14:paraId="192A0119"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Substance use/misuse</w:t>
            </w:r>
          </w:p>
          <w:p w14:paraId="7B78DD57"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Behavior changes (e.g., diet, weight, physical activity)</w:t>
            </w:r>
          </w:p>
          <w:p w14:paraId="66D05AD3"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Risk Reduction</w:t>
            </w:r>
          </w:p>
          <w:p w14:paraId="6239332E"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Medication adherence</w:t>
            </w:r>
          </w:p>
          <w:p w14:paraId="476D6671"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Employment</w:t>
            </w:r>
          </w:p>
          <w:p w14:paraId="4AFFEB1F"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Housing</w:t>
            </w:r>
          </w:p>
          <w:p w14:paraId="56EBD795"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School systems/Education</w:t>
            </w:r>
          </w:p>
          <w:p w14:paraId="30BA485F" w14:textId="77777777" w:rsidR="00B30B39"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Housing</w:t>
            </w:r>
          </w:p>
          <w:p w14:paraId="757724CC" w14:textId="77777777" w:rsidR="00B30B39" w:rsidRPr="00680013" w:rsidRDefault="00B30B39" w:rsidP="00B30B39">
            <w:pPr>
              <w:pStyle w:val="ListParagraph"/>
              <w:numPr>
                <w:ilvl w:val="0"/>
                <w:numId w:val="2"/>
              </w:numPr>
              <w:spacing w:after="0" w:line="240" w:lineRule="auto"/>
              <w:rPr>
                <w:rFonts w:ascii="Calibri" w:eastAsia="Times New Roman" w:hAnsi="Calibri" w:cs="Calibri"/>
                <w:sz w:val="24"/>
                <w:szCs w:val="24"/>
                <w:lang w:eastAsia="zh-CN"/>
              </w:rPr>
            </w:pPr>
            <w:r>
              <w:rPr>
                <w:rFonts w:ascii="Calibri" w:eastAsia="Times New Roman" w:hAnsi="Calibri" w:cs="Calibri"/>
                <w:sz w:val="24"/>
                <w:szCs w:val="24"/>
                <w:lang w:eastAsia="zh-CN"/>
              </w:rPr>
              <w:t>Criminal justice involvement</w:t>
            </w:r>
          </w:p>
          <w:p w14:paraId="0F005906" w14:textId="76CBA077" w:rsidR="008846C0" w:rsidRPr="00B76095" w:rsidRDefault="008846C0" w:rsidP="008846C0">
            <w:pPr>
              <w:rPr>
                <w:b/>
                <w:bCs/>
                <w:color w:val="002060"/>
              </w:rPr>
            </w:pPr>
          </w:p>
          <w:p w14:paraId="10C483B4" w14:textId="77777777" w:rsidR="0062516E" w:rsidRDefault="0062516E" w:rsidP="00C9605C">
            <w:pPr>
              <w:rPr>
                <w:rFonts w:ascii="Calibri" w:hAnsi="Calibri" w:cs="Calibri"/>
                <w:b/>
                <w:bCs/>
                <w:shd w:val="clear" w:color="auto" w:fill="FFFFFF"/>
              </w:rPr>
            </w:pP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00397330">
        <w:tc>
          <w:tcPr>
            <w:tcW w:w="3685" w:type="dxa"/>
          </w:tcPr>
          <w:p w14:paraId="367079D6" w14:textId="16646027" w:rsidR="008C26A8" w:rsidRDefault="00EF1707">
            <w:r>
              <w:t xml:space="preserve">Slide 6 </w:t>
            </w:r>
          </w:p>
          <w:p w14:paraId="30D889E2" w14:textId="493972C1" w:rsidR="008C26A8" w:rsidRDefault="008C26A8"/>
          <w:p w14:paraId="3BF43D24" w14:textId="236ECAE5" w:rsidR="00416B55" w:rsidRDefault="00691ADD">
            <w:r w:rsidRPr="00691ADD">
              <w:rPr>
                <w:noProof/>
              </w:rPr>
              <w:drawing>
                <wp:inline distT="0" distB="0" distL="0" distR="0" wp14:anchorId="6C6A762D" wp14:editId="4B448506">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7BACF154" w14:textId="053C7E12" w:rsidR="008C26A8" w:rsidRDefault="008C26A8" w:rsidP="00D74B7E">
            <w:pPr>
              <w:rPr>
                <w:b/>
                <w:bCs/>
              </w:rPr>
            </w:pPr>
            <w:r w:rsidRPr="00C0452B">
              <w:rPr>
                <w:b/>
                <w:bCs/>
              </w:rPr>
              <w:lastRenderedPageBreak/>
              <w:t>Slide</w:t>
            </w:r>
            <w:r w:rsidR="006074EE">
              <w:rPr>
                <w:b/>
                <w:bCs/>
              </w:rPr>
              <w:t xml:space="preserve"> 6:</w:t>
            </w:r>
            <w:r w:rsidR="00416B55">
              <w:rPr>
                <w:b/>
                <w:bCs/>
              </w:rPr>
              <w:t xml:space="preserve"> </w:t>
            </w:r>
            <w:r w:rsidR="00691ADD">
              <w:rPr>
                <w:b/>
                <w:bCs/>
              </w:rPr>
              <w:t>Activity</w:t>
            </w:r>
          </w:p>
          <w:p w14:paraId="13811186" w14:textId="77777777" w:rsidR="00691ADD" w:rsidRDefault="00691ADD" w:rsidP="00691ADD">
            <w:pPr>
              <w:rPr>
                <w:b/>
                <w:bCs/>
              </w:rPr>
            </w:pPr>
          </w:p>
          <w:p w14:paraId="0F53974F" w14:textId="234898F6" w:rsidR="00691ADD" w:rsidRPr="00691ADD" w:rsidRDefault="00691ADD" w:rsidP="00691ADD">
            <w:pPr>
              <w:rPr>
                <w:b/>
                <w:bCs/>
              </w:rPr>
            </w:pPr>
            <w:r>
              <w:rPr>
                <w:b/>
                <w:bCs/>
              </w:rPr>
              <w:t>Ask:</w:t>
            </w:r>
          </w:p>
          <w:p w14:paraId="621F8EC8" w14:textId="77777777" w:rsidR="00691ADD" w:rsidRPr="00691ADD" w:rsidRDefault="00691ADD" w:rsidP="00691ADD">
            <w:pPr>
              <w:pStyle w:val="ListParagraph"/>
              <w:numPr>
                <w:ilvl w:val="0"/>
                <w:numId w:val="5"/>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Why do people change their health behaviors?  </w:t>
            </w:r>
          </w:p>
          <w:p w14:paraId="2078FF27" w14:textId="77777777" w:rsidR="00691ADD" w:rsidRPr="00691ADD" w:rsidRDefault="00691ADD" w:rsidP="00691ADD">
            <w:pPr>
              <w:pStyle w:val="ListParagraph"/>
              <w:numPr>
                <w:ilvl w:val="0"/>
                <w:numId w:val="5"/>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Think about someone you know who has made a big health behavior change.  </w:t>
            </w:r>
          </w:p>
          <w:p w14:paraId="0D07C9A9" w14:textId="6D01F24C" w:rsidR="00691ADD" w:rsidRPr="00691ADD" w:rsidRDefault="00691ADD" w:rsidP="00691ADD">
            <w:pPr>
              <w:pStyle w:val="ListParagraph"/>
              <w:numPr>
                <w:ilvl w:val="0"/>
                <w:numId w:val="5"/>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Why did they do it?  </w:t>
            </w:r>
          </w:p>
          <w:p w14:paraId="0E24FE88" w14:textId="77777777" w:rsidR="00691ADD" w:rsidRDefault="00691ADD" w:rsidP="00691ADD">
            <w:pPr>
              <w:rPr>
                <w:rFonts w:ascii="Calibri" w:eastAsia="Times New Roman" w:hAnsi="Calibri" w:cs="Calibri"/>
                <w:lang w:eastAsia="zh-CN"/>
              </w:rPr>
            </w:pPr>
          </w:p>
          <w:p w14:paraId="25585CD5" w14:textId="4ED52631" w:rsidR="00691ADD" w:rsidRDefault="00691ADD" w:rsidP="00691ADD">
            <w:pPr>
              <w:rPr>
                <w:rFonts w:ascii="Calibri" w:eastAsia="Times New Roman" w:hAnsi="Calibri" w:cs="Calibri"/>
                <w:b/>
                <w:bCs/>
                <w:lang w:eastAsia="zh-CN"/>
              </w:rPr>
            </w:pPr>
            <w:r w:rsidRPr="00684742">
              <w:rPr>
                <w:rFonts w:ascii="Calibri" w:eastAsia="Times New Roman" w:hAnsi="Calibri" w:cs="Calibri"/>
                <w:b/>
                <w:bCs/>
                <w:lang w:eastAsia="zh-CN"/>
              </w:rPr>
              <w:lastRenderedPageBreak/>
              <w:t>Facilitator</w:t>
            </w:r>
            <w:r>
              <w:rPr>
                <w:rFonts w:ascii="Calibri" w:eastAsia="Times New Roman" w:hAnsi="Calibri" w:cs="Calibri"/>
                <w:b/>
                <w:bCs/>
                <w:lang w:eastAsia="zh-CN"/>
              </w:rPr>
              <w:t xml:space="preserve"> notes: </w:t>
            </w:r>
          </w:p>
          <w:p w14:paraId="508CDDD1" w14:textId="6CDB6074" w:rsidR="00691ADD" w:rsidRPr="00C22410" w:rsidRDefault="00691ADD" w:rsidP="00691ADD">
            <w:pPr>
              <w:pStyle w:val="ListParagraph"/>
              <w:numPr>
                <w:ilvl w:val="0"/>
                <w:numId w:val="6"/>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Ask participants to write down their responses.  </w:t>
            </w:r>
          </w:p>
          <w:p w14:paraId="2E03F2A7" w14:textId="49EE1CD6" w:rsidR="00691ADD" w:rsidRPr="00691ADD" w:rsidRDefault="00691ADD" w:rsidP="00691ADD">
            <w:pPr>
              <w:pStyle w:val="ListParagraph"/>
              <w:numPr>
                <w:ilvl w:val="0"/>
                <w:numId w:val="6"/>
              </w:numPr>
              <w:rPr>
                <w:rFonts w:ascii="Calibri" w:eastAsia="Times New Roman" w:hAnsi="Calibri" w:cs="Calibri"/>
                <w:sz w:val="24"/>
                <w:szCs w:val="24"/>
                <w:lang w:eastAsia="zh-CN"/>
              </w:rPr>
            </w:pPr>
            <w:r w:rsidRPr="00691ADD">
              <w:rPr>
                <w:rFonts w:ascii="Calibri" w:eastAsia="Times New Roman" w:hAnsi="Calibri" w:cs="Calibri"/>
                <w:sz w:val="24"/>
                <w:szCs w:val="24"/>
                <w:lang w:eastAsia="zh-CN"/>
              </w:rPr>
              <w:t xml:space="preserve">End the discussion by saying behavior change is difficult when people are in ambivalence (wanting a change and not wanting a change at the same time). For example, many smokers want to quit smoking but continue to smoke because it makes them feel good.  </w:t>
            </w:r>
          </w:p>
          <w:p w14:paraId="6ED4E1A8" w14:textId="77777777" w:rsidR="00691ADD" w:rsidRDefault="00691ADD" w:rsidP="00D74B7E">
            <w:pPr>
              <w:rPr>
                <w:b/>
                <w:bCs/>
              </w:rPr>
            </w:pPr>
          </w:p>
          <w:p w14:paraId="50307D14" w14:textId="161B8092" w:rsidR="0062516E" w:rsidRPr="00F23205" w:rsidRDefault="00F23205" w:rsidP="008146F8">
            <w:pPr>
              <w:spacing w:after="160" w:line="259" w:lineRule="auto"/>
            </w:pPr>
            <w:r w:rsidRPr="002D04BC">
              <w:t xml:space="preserve">  </w:t>
            </w:r>
          </w:p>
        </w:tc>
      </w:tr>
      <w:tr w:rsidR="0062516E" w14:paraId="472F31DF" w14:textId="77777777" w:rsidTr="00397330">
        <w:tc>
          <w:tcPr>
            <w:tcW w:w="3685" w:type="dxa"/>
          </w:tcPr>
          <w:p w14:paraId="511184E5" w14:textId="04D387B3" w:rsidR="00FA4DA4" w:rsidRDefault="00FA4DA4">
            <w:r>
              <w:lastRenderedPageBreak/>
              <w:t xml:space="preserve">Slide </w:t>
            </w:r>
            <w:r w:rsidR="006074EE">
              <w:t>7</w:t>
            </w:r>
          </w:p>
          <w:p w14:paraId="0E345728" w14:textId="5642B21C" w:rsidR="00FA4DA4" w:rsidRDefault="00FA4DA4"/>
          <w:p w14:paraId="57B7B6E9" w14:textId="7ADE06A9" w:rsidR="00603B99" w:rsidRDefault="00E02162">
            <w:r w:rsidRPr="00E02162">
              <w:rPr>
                <w:noProof/>
              </w:rPr>
              <w:drawing>
                <wp:inline distT="0" distB="0" distL="0" distR="0" wp14:anchorId="32B2874B" wp14:editId="05FD1281">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p w14:paraId="4A3C598E" w14:textId="48BD8E40" w:rsidR="0062516E" w:rsidRPr="00397330" w:rsidRDefault="0062516E"/>
        </w:tc>
        <w:tc>
          <w:tcPr>
            <w:tcW w:w="7105" w:type="dxa"/>
          </w:tcPr>
          <w:p w14:paraId="07458936" w14:textId="2A06C603" w:rsidR="00E02162" w:rsidRPr="00E02162" w:rsidRDefault="00963DB7" w:rsidP="00E02162">
            <w:pPr>
              <w:rPr>
                <w:rFonts w:cstheme="minorHAnsi"/>
                <w:b/>
                <w:bCs/>
              </w:rPr>
            </w:pPr>
            <w:r w:rsidRPr="002A1208">
              <w:rPr>
                <w:b/>
                <w:bCs/>
              </w:rPr>
              <w:t xml:space="preserve">Slide </w:t>
            </w:r>
            <w:r w:rsidR="006074EE">
              <w:rPr>
                <w:b/>
                <w:bCs/>
              </w:rPr>
              <w:t>7</w:t>
            </w:r>
            <w:r>
              <w:t>:</w:t>
            </w:r>
            <w:r w:rsidR="006214CC">
              <w:t xml:space="preserve"> </w:t>
            </w:r>
            <w:r w:rsidR="00491C32">
              <w:rPr>
                <w:b/>
                <w:bCs/>
              </w:rPr>
              <w:t xml:space="preserve"> </w:t>
            </w:r>
            <w:r w:rsidR="00E02162" w:rsidRPr="00C039B7">
              <w:rPr>
                <w:rFonts w:ascii="Calibri" w:eastAsia="Times New Roman" w:hAnsi="Calibri" w:cs="Calibri"/>
                <w:b/>
                <w:bCs/>
                <w:lang w:eastAsia="zh-CN"/>
              </w:rPr>
              <w:t xml:space="preserve">Ambivalence </w:t>
            </w:r>
          </w:p>
          <w:p w14:paraId="1EAE1D4E" w14:textId="58BB9290" w:rsidR="00E02162" w:rsidRDefault="00E02162" w:rsidP="00E02162">
            <w:pPr>
              <w:rPr>
                <w:rFonts w:ascii="Calibri" w:eastAsia="Times New Roman" w:hAnsi="Calibri" w:cs="Calibri"/>
                <w:b/>
                <w:bCs/>
                <w:lang w:eastAsia="zh-CN"/>
              </w:rPr>
            </w:pPr>
          </w:p>
          <w:p w14:paraId="2EF284E4" w14:textId="3628D6BC" w:rsidR="00E02162" w:rsidRDefault="00E02162" w:rsidP="00E02162">
            <w:pPr>
              <w:rPr>
                <w:rFonts w:ascii="Calibri" w:eastAsia="Times New Roman" w:hAnsi="Calibri" w:cs="Calibri"/>
                <w:b/>
                <w:bCs/>
                <w:lang w:eastAsia="zh-CN"/>
              </w:rPr>
            </w:pPr>
            <w:r>
              <w:rPr>
                <w:rFonts w:ascii="Calibri" w:eastAsia="Times New Roman" w:hAnsi="Calibri" w:cs="Calibri"/>
                <w:b/>
                <w:bCs/>
                <w:lang w:eastAsia="zh-CN"/>
              </w:rPr>
              <w:t>Explain:</w:t>
            </w:r>
          </w:p>
          <w:p w14:paraId="58EE612E" w14:textId="77777777" w:rsidR="00E02162" w:rsidRPr="00C039B7" w:rsidRDefault="00E02162" w:rsidP="00E02162">
            <w:pPr>
              <w:rPr>
                <w:rFonts w:ascii="Calibri" w:eastAsia="Times New Roman" w:hAnsi="Calibri" w:cs="Calibri"/>
                <w:b/>
                <w:bCs/>
                <w:lang w:eastAsia="zh-CN"/>
              </w:rPr>
            </w:pPr>
          </w:p>
          <w:p w14:paraId="11AD8C6D" w14:textId="60E737C8" w:rsidR="00E02162" w:rsidRPr="00E02162"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hAnsi="Calibri" w:cs="Calibri"/>
                <w:sz w:val="24"/>
                <w:szCs w:val="24"/>
              </w:rPr>
              <w:t xml:space="preserve">Difficult changes are hard and it’s often not a lack of information, or laziness or denial that makes it hard.  Many changes are hard because of ambivalence.  </w:t>
            </w:r>
          </w:p>
          <w:p w14:paraId="34C7DA29" w14:textId="77777777" w:rsidR="00B942C0"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 xml:space="preserve">Ambivalence is a normal state for people considering behavior change, but who are unsure about making the change.  </w:t>
            </w:r>
          </w:p>
          <w:p w14:paraId="64F015DB" w14:textId="77777777" w:rsidR="00B942C0" w:rsidRDefault="00E02162" w:rsidP="00B942C0">
            <w:pPr>
              <w:pStyle w:val="ListParagraph"/>
              <w:numPr>
                <w:ilvl w:val="1"/>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 xml:space="preserve">People can stay in this state of ambivalence for a long time.  </w:t>
            </w:r>
          </w:p>
          <w:p w14:paraId="7035D2C5" w14:textId="77777777" w:rsidR="00B942C0" w:rsidRPr="00B942C0" w:rsidRDefault="00E02162" w:rsidP="00B942C0">
            <w:pPr>
              <w:pStyle w:val="ListParagraph"/>
              <w:numPr>
                <w:ilvl w:val="1"/>
                <w:numId w:val="7"/>
              </w:numPr>
              <w:rPr>
                <w:rFonts w:ascii="Calibri" w:eastAsia="Times New Roman" w:hAnsi="Calibri" w:cs="Calibri"/>
                <w:sz w:val="24"/>
                <w:szCs w:val="24"/>
                <w:lang w:eastAsia="zh-CN"/>
              </w:rPr>
            </w:pPr>
            <w:r w:rsidRPr="00E02162">
              <w:rPr>
                <w:rFonts w:ascii="Calibri" w:hAnsi="Calibri" w:cs="Calibri"/>
                <w:sz w:val="24"/>
                <w:szCs w:val="24"/>
              </w:rPr>
              <w:t xml:space="preserve">MI is about eliciting and exploring the person’s own reasons for change.  </w:t>
            </w:r>
          </w:p>
          <w:p w14:paraId="49F0E0BA" w14:textId="6983613A" w:rsidR="00E02162" w:rsidRPr="00E02162" w:rsidRDefault="00E02162" w:rsidP="00B942C0">
            <w:pPr>
              <w:pStyle w:val="ListParagraph"/>
              <w:numPr>
                <w:ilvl w:val="1"/>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MI asks the professional to help explore this ambivalence as they work toward making behavior change.</w:t>
            </w:r>
          </w:p>
          <w:p w14:paraId="38EA2313" w14:textId="77777777" w:rsidR="00E02162" w:rsidRPr="00E02162"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 xml:space="preserve">Do not assume knowledge (e.g., awareness of health consequences) will be enough to motivate change.  </w:t>
            </w:r>
          </w:p>
          <w:p w14:paraId="09507223" w14:textId="77777777" w:rsidR="00E02162" w:rsidRPr="00E02162" w:rsidRDefault="00E02162" w:rsidP="00E02162">
            <w:pPr>
              <w:pStyle w:val="ListParagraph"/>
              <w:numPr>
                <w:ilvl w:val="0"/>
                <w:numId w:val="7"/>
              </w:numPr>
              <w:rPr>
                <w:rFonts w:ascii="Calibri" w:eastAsia="Times New Roman" w:hAnsi="Calibri" w:cs="Calibri"/>
                <w:sz w:val="24"/>
                <w:szCs w:val="24"/>
                <w:lang w:eastAsia="zh-CN"/>
              </w:rPr>
            </w:pPr>
            <w:r w:rsidRPr="00E02162">
              <w:rPr>
                <w:rFonts w:ascii="Calibri" w:eastAsia="Times New Roman" w:hAnsi="Calibri" w:cs="Calibri"/>
                <w:sz w:val="24"/>
                <w:szCs w:val="24"/>
                <w:lang w:eastAsia="zh-CN"/>
              </w:rPr>
              <w:t>Explore the positive aspects of the status quo.</w:t>
            </w:r>
          </w:p>
          <w:p w14:paraId="6E376135" w14:textId="19526C43" w:rsidR="00E02162" w:rsidRPr="00B942C0" w:rsidRDefault="00E02162" w:rsidP="00E02162">
            <w:pPr>
              <w:rPr>
                <w:rFonts w:ascii="Calibri" w:eastAsia="Times New Roman" w:hAnsi="Calibri" w:cs="Calibri"/>
                <w:u w:val="single"/>
                <w:lang w:eastAsia="zh-CN"/>
              </w:rPr>
            </w:pPr>
            <w:r>
              <w:rPr>
                <w:rFonts w:ascii="Calibri" w:eastAsia="Times New Roman" w:hAnsi="Calibri" w:cs="Calibri"/>
                <w:lang w:eastAsia="zh-CN"/>
              </w:rPr>
              <w:t xml:space="preserve">Example of how to start this conversation – </w:t>
            </w:r>
            <w:r w:rsidRPr="00B942C0">
              <w:rPr>
                <w:rFonts w:ascii="Calibri" w:eastAsia="Times New Roman" w:hAnsi="Calibri" w:cs="Calibri"/>
                <w:u w:val="single"/>
                <w:lang w:eastAsia="zh-CN"/>
              </w:rPr>
              <w:t>Confidence and Importance Rulers:</w:t>
            </w:r>
          </w:p>
          <w:p w14:paraId="0A101698" w14:textId="77777777" w:rsidR="00E02162" w:rsidRDefault="00E02162" w:rsidP="00E02162">
            <w:pPr>
              <w:rPr>
                <w:rFonts w:ascii="Calibri" w:eastAsia="Times New Roman" w:hAnsi="Calibri" w:cs="Calibri"/>
                <w:lang w:eastAsia="zh-CN"/>
              </w:rPr>
            </w:pPr>
          </w:p>
          <w:p w14:paraId="5D992CCE" w14:textId="3B26B177" w:rsidR="00E02162" w:rsidRPr="00B942C0" w:rsidRDefault="00E02162" w:rsidP="00B942C0">
            <w:pPr>
              <w:pStyle w:val="xmsonormal"/>
              <w:numPr>
                <w:ilvl w:val="0"/>
                <w:numId w:val="8"/>
              </w:numPr>
              <w:spacing w:before="0" w:beforeAutospacing="0" w:after="0" w:afterAutospacing="0"/>
              <w:rPr>
                <w:color w:val="201F1E"/>
              </w:rPr>
            </w:pPr>
            <w:r w:rsidRPr="00B942C0">
              <w:rPr>
                <w:rFonts w:ascii="Calibri" w:hAnsi="Calibri" w:cs="Calibri"/>
                <w:b/>
                <w:bCs/>
                <w:color w:val="000000" w:themeColor="text1"/>
                <w:bdr w:val="none" w:sz="0" w:space="0" w:color="auto" w:frame="1"/>
              </w:rPr>
              <w:t>FACILITATOR</w:t>
            </w:r>
            <w:r w:rsidRPr="00B942C0">
              <w:rPr>
                <w:rFonts w:ascii="Calibri" w:hAnsi="Calibri" w:cs="Calibri"/>
                <w:color w:val="000000" w:themeColor="text1"/>
                <w:bdr w:val="none" w:sz="0" w:space="0" w:color="auto" w:frame="1"/>
              </w:rPr>
              <w:t xml:space="preserve">: “On a scale from 1 to 10 with 1 being unbearably anxious worst you’ve ever felt and 10 being no anxiety at all, what would you pick for how you are feeling today?” When the individual picks a number you always want to ask “why not ___” (a number lower than what they said). </w:t>
            </w:r>
            <w:proofErr w:type="gramStart"/>
            <w:r w:rsidRPr="00B942C0">
              <w:rPr>
                <w:rFonts w:ascii="Calibri" w:hAnsi="Calibri" w:cs="Calibri"/>
                <w:color w:val="000000" w:themeColor="text1"/>
                <w:bdr w:val="none" w:sz="0" w:space="0" w:color="auto" w:frame="1"/>
              </w:rPr>
              <w:t>So</w:t>
            </w:r>
            <w:proofErr w:type="gramEnd"/>
            <w:r w:rsidRPr="00B942C0">
              <w:rPr>
                <w:rFonts w:ascii="Calibri" w:hAnsi="Calibri" w:cs="Calibri"/>
                <w:color w:val="000000" w:themeColor="text1"/>
                <w:bdr w:val="none" w:sz="0" w:space="0" w:color="auto" w:frame="1"/>
              </w:rPr>
              <w:t xml:space="preserve"> if they said it is at a 6, asking why not a 8? This forces the individual to talk about things that have been going well or that they have found useful. From there, staff and person served can focus on those positive things the person served identified. Explore what it would take for the person to go from a 6 to an 8.</w:t>
            </w:r>
          </w:p>
          <w:p w14:paraId="508C392E" w14:textId="2E7A872F" w:rsidR="00EC53B8" w:rsidRDefault="00EC53B8" w:rsidP="006074EE">
            <w:pPr>
              <w:rPr>
                <w:b/>
                <w:bCs/>
              </w:rPr>
            </w:pPr>
          </w:p>
          <w:p w14:paraId="3DA03157" w14:textId="77777777" w:rsidR="006B6B1D" w:rsidRDefault="006B6B1D" w:rsidP="00491C32">
            <w:pPr>
              <w:rPr>
                <w:rFonts w:ascii="Calibri" w:hAnsi="Calibri" w:cs="Calibri"/>
                <w:b/>
                <w:bCs/>
                <w:shd w:val="clear" w:color="auto" w:fill="FFFFFF"/>
              </w:rPr>
            </w:pP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00397330">
        <w:tc>
          <w:tcPr>
            <w:tcW w:w="3685" w:type="dxa"/>
          </w:tcPr>
          <w:p w14:paraId="24680090" w14:textId="062DDBDF" w:rsidR="00FA4DA4" w:rsidRDefault="00FA4DA4">
            <w:r>
              <w:lastRenderedPageBreak/>
              <w:t xml:space="preserve">Slide </w:t>
            </w:r>
            <w:r w:rsidR="006074EE">
              <w:t>8</w:t>
            </w:r>
          </w:p>
          <w:p w14:paraId="6FE147BA" w14:textId="230F1316" w:rsidR="00FA4DA4" w:rsidRDefault="00D54075">
            <w:r w:rsidRPr="00D54075">
              <w:rPr>
                <w:noProof/>
              </w:rPr>
              <w:drawing>
                <wp:inline distT="0" distB="0" distL="0" distR="0" wp14:anchorId="145BFEF9" wp14:editId="285150FA">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p w14:paraId="7451E5B0" w14:textId="77777777" w:rsidR="0024271D" w:rsidRDefault="0024271D"/>
          <w:p w14:paraId="0A3D0A30" w14:textId="0BC65D39" w:rsidR="0062516E" w:rsidRPr="00397330" w:rsidRDefault="0062516E"/>
        </w:tc>
        <w:tc>
          <w:tcPr>
            <w:tcW w:w="7105" w:type="dxa"/>
          </w:tcPr>
          <w:p w14:paraId="6712F32F" w14:textId="50351DE8" w:rsidR="00B83C55" w:rsidRDefault="00963DB7" w:rsidP="00B83C55">
            <w:r w:rsidRPr="002A1208">
              <w:rPr>
                <w:b/>
                <w:bCs/>
              </w:rPr>
              <w:t xml:space="preserve">Slide </w:t>
            </w:r>
            <w:r w:rsidR="006074EE">
              <w:rPr>
                <w:b/>
                <w:bCs/>
              </w:rPr>
              <w:t>8</w:t>
            </w:r>
            <w:r w:rsidRPr="002A1208">
              <w:rPr>
                <w:b/>
                <w:bCs/>
              </w:rPr>
              <w:t>:</w:t>
            </w:r>
            <w:r>
              <w:t xml:space="preserve">  </w:t>
            </w:r>
            <w:r w:rsidR="00D54075" w:rsidRPr="00D54075">
              <w:rPr>
                <w:b/>
                <w:bCs/>
              </w:rPr>
              <w:t>Video</w:t>
            </w:r>
          </w:p>
          <w:p w14:paraId="20C91A89" w14:textId="77777777" w:rsidR="00D54075" w:rsidRPr="009D3EE4" w:rsidRDefault="00D54075" w:rsidP="00B83C55">
            <w:pPr>
              <w:rPr>
                <w:rFonts w:cstheme="minorHAnsi"/>
              </w:rPr>
            </w:pPr>
          </w:p>
          <w:p w14:paraId="55803840" w14:textId="202A754E" w:rsidR="00D54075" w:rsidRDefault="00D54075" w:rsidP="00D54075">
            <w:r w:rsidRPr="00D54075">
              <w:rPr>
                <w:rFonts w:ascii="Calibri" w:hAnsi="Calibri" w:cs="Calibri"/>
                <w:lang w:eastAsia="zh-CN"/>
              </w:rPr>
              <w:t xml:space="preserve">Show Video example of using an importance &amp; confidence ruler: </w:t>
            </w:r>
            <w:hyperlink r:id="rId16" w:history="1">
              <w:r w:rsidRPr="00CF5E26">
                <w:rPr>
                  <w:rStyle w:val="Hyperlink"/>
                </w:rPr>
                <w:t>https://www.youtube.com/watch?v=uWwcUaXH9Pc</w:t>
              </w:r>
            </w:hyperlink>
            <w:r>
              <w:t xml:space="preserve"> </w:t>
            </w:r>
            <w:r w:rsidRPr="008831DE">
              <w:t xml:space="preserve">  </w:t>
            </w:r>
          </w:p>
          <w:p w14:paraId="001050FA" w14:textId="77777777" w:rsidR="009D3EE4" w:rsidRPr="001C3EB3" w:rsidRDefault="009D3EE4" w:rsidP="009D3EE4">
            <w:pPr>
              <w:rPr>
                <w:rFonts w:cstheme="minorHAnsi"/>
              </w:rPr>
            </w:pPr>
          </w:p>
          <w:p w14:paraId="62BC979F" w14:textId="77777777" w:rsidR="0062516E" w:rsidRDefault="0062516E" w:rsidP="00C9605C">
            <w:pPr>
              <w:rPr>
                <w:rFonts w:ascii="Calibri" w:hAnsi="Calibri" w:cs="Calibri"/>
                <w:b/>
                <w:bCs/>
                <w:shd w:val="clear" w:color="auto" w:fill="FFFFFF"/>
              </w:rPr>
            </w:pPr>
          </w:p>
        </w:tc>
      </w:tr>
      <w:tr w:rsidR="0062516E" w14:paraId="447FB78B" w14:textId="77777777" w:rsidTr="00397330">
        <w:tc>
          <w:tcPr>
            <w:tcW w:w="3685" w:type="dxa"/>
          </w:tcPr>
          <w:p w14:paraId="5E80C4AF" w14:textId="2948F48B" w:rsidR="00FA4DA4" w:rsidRDefault="00FA4DA4">
            <w:r>
              <w:t xml:space="preserve">Slide </w:t>
            </w:r>
            <w:r w:rsidR="006074EE">
              <w:t>9</w:t>
            </w:r>
          </w:p>
          <w:p w14:paraId="4F67C69D" w14:textId="52C592BA" w:rsidR="00E6049E" w:rsidRDefault="00E6049E"/>
          <w:p w14:paraId="5368EE3F" w14:textId="5A461F86" w:rsidR="00D54075" w:rsidRDefault="00D54075">
            <w:r w:rsidRPr="00D54075">
              <w:rPr>
                <w:noProof/>
              </w:rPr>
              <w:drawing>
                <wp:inline distT="0" distB="0" distL="0" distR="0" wp14:anchorId="4F34309E" wp14:editId="203A0E8B">
                  <wp:extent cx="2202815" cy="12388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p w14:paraId="1EE23506" w14:textId="1E97F3ED" w:rsidR="0062516E" w:rsidRPr="00397330" w:rsidRDefault="0062516E"/>
        </w:tc>
        <w:tc>
          <w:tcPr>
            <w:tcW w:w="7105" w:type="dxa"/>
          </w:tcPr>
          <w:p w14:paraId="47B7AACA" w14:textId="34D086D2" w:rsidR="00D54075" w:rsidRDefault="00963DB7" w:rsidP="00D54075">
            <w:pPr>
              <w:rPr>
                <w:rFonts w:ascii="Calibri" w:eastAsia="Times New Roman" w:hAnsi="Calibri" w:cs="Calibri"/>
                <w:lang w:eastAsia="zh-CN"/>
              </w:rPr>
            </w:pPr>
            <w:r w:rsidRPr="00EB3627">
              <w:rPr>
                <w:b/>
                <w:bCs/>
              </w:rPr>
              <w:t>SLIDE</w:t>
            </w:r>
            <w:r>
              <w:rPr>
                <w:b/>
                <w:bCs/>
              </w:rPr>
              <w:t xml:space="preserve"> </w:t>
            </w:r>
            <w:r w:rsidR="006074EE">
              <w:rPr>
                <w:b/>
                <w:bCs/>
              </w:rPr>
              <w:t>9</w:t>
            </w:r>
            <w:r w:rsidRPr="00EB3627">
              <w:rPr>
                <w:b/>
                <w:bCs/>
              </w:rPr>
              <w:t>:</w:t>
            </w:r>
            <w:r w:rsidRPr="00EB3627">
              <w:t xml:space="preserve"> </w:t>
            </w:r>
            <w:r w:rsidR="003779C6">
              <w:t xml:space="preserve"> </w:t>
            </w:r>
            <w:r w:rsidR="00D54075" w:rsidRPr="00684742">
              <w:rPr>
                <w:rFonts w:ascii="Calibri" w:eastAsia="Times New Roman" w:hAnsi="Calibri" w:cs="Calibri"/>
                <w:b/>
                <w:bCs/>
                <w:lang w:eastAsia="zh-CN"/>
              </w:rPr>
              <w:t xml:space="preserve">Activity </w:t>
            </w:r>
            <w:r w:rsidR="00D54075">
              <w:rPr>
                <w:rFonts w:ascii="Calibri" w:eastAsia="Times New Roman" w:hAnsi="Calibri" w:cs="Calibri"/>
                <w:b/>
                <w:bCs/>
                <w:lang w:eastAsia="zh-CN"/>
              </w:rPr>
              <w:t>- s</w:t>
            </w:r>
            <w:r w:rsidR="00D54075" w:rsidRPr="00684742">
              <w:rPr>
                <w:rFonts w:ascii="Calibri" w:eastAsia="Times New Roman" w:hAnsi="Calibri" w:cs="Calibri"/>
                <w:b/>
                <w:bCs/>
                <w:lang w:eastAsia="zh-CN"/>
              </w:rPr>
              <w:t>mall group</w:t>
            </w:r>
            <w:r w:rsidR="00D54075" w:rsidRPr="009B6912">
              <w:rPr>
                <w:rFonts w:ascii="Calibri" w:eastAsia="Times New Roman" w:hAnsi="Calibri" w:cs="Calibri"/>
                <w:lang w:eastAsia="zh-CN"/>
              </w:rPr>
              <w:t xml:space="preserve">:  </w:t>
            </w:r>
          </w:p>
          <w:p w14:paraId="3B8FB8F6" w14:textId="3C36065B" w:rsidR="00D54075" w:rsidRDefault="00D54075" w:rsidP="00D54075">
            <w:pPr>
              <w:rPr>
                <w:rFonts w:cstheme="minorHAnsi"/>
              </w:rPr>
            </w:pPr>
          </w:p>
          <w:p w14:paraId="2B1E58B0" w14:textId="3B1306C3" w:rsidR="00E6049E" w:rsidRPr="00CA72B0" w:rsidRDefault="00E6049E" w:rsidP="00D54075">
            <w:pPr>
              <w:rPr>
                <w:rFonts w:cstheme="minorHAnsi"/>
                <w:b/>
                <w:bCs/>
              </w:rPr>
            </w:pPr>
            <w:r w:rsidRPr="00E6049E">
              <w:rPr>
                <w:rFonts w:cstheme="minorHAnsi"/>
                <w:b/>
                <w:bCs/>
              </w:rPr>
              <w:t>Ask:</w:t>
            </w:r>
          </w:p>
          <w:p w14:paraId="325B593E" w14:textId="77777777" w:rsidR="00E6049E" w:rsidRPr="00CA72B0" w:rsidRDefault="00D54075" w:rsidP="00CA72B0">
            <w:pPr>
              <w:pStyle w:val="ListParagraph"/>
              <w:numPr>
                <w:ilvl w:val="0"/>
                <w:numId w:val="8"/>
              </w:numPr>
              <w:rPr>
                <w:rFonts w:ascii="Calibri" w:eastAsia="Times New Roman" w:hAnsi="Calibri" w:cs="Calibri"/>
                <w:sz w:val="24"/>
                <w:szCs w:val="24"/>
                <w:lang w:eastAsia="zh-CN"/>
              </w:rPr>
            </w:pPr>
            <w:r w:rsidRPr="00CA72B0">
              <w:rPr>
                <w:rFonts w:ascii="Calibri" w:eastAsia="Times New Roman" w:hAnsi="Calibri" w:cs="Calibri"/>
                <w:sz w:val="24"/>
                <w:szCs w:val="24"/>
                <w:lang w:eastAsia="zh-CN"/>
              </w:rPr>
              <w:t xml:space="preserve">What are some of the behavior changes that you think persons served may have ambivalence about? </w:t>
            </w:r>
          </w:p>
          <w:p w14:paraId="0601B964" w14:textId="5E44AACB" w:rsidR="00C22410" w:rsidRPr="00CA72B0" w:rsidRDefault="00D54075" w:rsidP="00394405">
            <w:pPr>
              <w:pStyle w:val="ListParagraph"/>
              <w:numPr>
                <w:ilvl w:val="0"/>
                <w:numId w:val="30"/>
              </w:numPr>
              <w:rPr>
                <w:rFonts w:ascii="Calibri" w:eastAsia="Times New Roman" w:hAnsi="Calibri" w:cs="Calibri"/>
                <w:sz w:val="24"/>
                <w:szCs w:val="24"/>
                <w:lang w:eastAsia="zh-CN"/>
              </w:rPr>
            </w:pPr>
            <w:r w:rsidRPr="00CA72B0">
              <w:rPr>
                <w:rFonts w:ascii="Calibri" w:eastAsia="Times New Roman" w:hAnsi="Calibri" w:cs="Calibri"/>
                <w:sz w:val="24"/>
                <w:szCs w:val="24"/>
                <w:lang w:eastAsia="zh-CN"/>
              </w:rPr>
              <w:t xml:space="preserve">Fairly common behaviors </w:t>
            </w:r>
            <w:r w:rsidR="00E61082" w:rsidRPr="00CA72B0">
              <w:rPr>
                <w:rFonts w:ascii="Calibri" w:eastAsia="Times New Roman" w:hAnsi="Calibri" w:cs="Calibri"/>
                <w:sz w:val="24"/>
                <w:szCs w:val="24"/>
                <w:lang w:eastAsia="zh-CN"/>
              </w:rPr>
              <w:t xml:space="preserve">where there is ambivalence </w:t>
            </w:r>
            <w:r w:rsidRPr="00CA72B0">
              <w:rPr>
                <w:rFonts w:ascii="Calibri" w:eastAsia="Times New Roman" w:hAnsi="Calibri" w:cs="Calibri"/>
                <w:sz w:val="24"/>
                <w:szCs w:val="24"/>
                <w:lang w:eastAsia="zh-CN"/>
              </w:rPr>
              <w:t xml:space="preserve">would be quitting smoking or taking medication. </w:t>
            </w:r>
          </w:p>
          <w:p w14:paraId="24E274AB" w14:textId="08018180" w:rsidR="00E6049E" w:rsidRPr="00CA72B0" w:rsidRDefault="00D54075" w:rsidP="008B7110">
            <w:pPr>
              <w:pStyle w:val="ListParagraph"/>
              <w:numPr>
                <w:ilvl w:val="0"/>
                <w:numId w:val="8"/>
              </w:numPr>
              <w:rPr>
                <w:rFonts w:ascii="Calibri" w:eastAsia="Times New Roman" w:hAnsi="Calibri" w:cs="Calibri"/>
                <w:sz w:val="24"/>
                <w:szCs w:val="24"/>
                <w:lang w:eastAsia="zh-CN"/>
              </w:rPr>
            </w:pPr>
            <w:r w:rsidRPr="00CA72B0">
              <w:rPr>
                <w:rFonts w:ascii="Calibri" w:eastAsia="Times New Roman" w:hAnsi="Calibri" w:cs="Calibri"/>
                <w:sz w:val="24"/>
                <w:szCs w:val="24"/>
                <w:lang w:eastAsia="zh-CN"/>
              </w:rPr>
              <w:t xml:space="preserve">Pick one behavior. It can be </w:t>
            </w:r>
            <w:r w:rsidR="00E61082" w:rsidRPr="00CA72B0">
              <w:rPr>
                <w:rFonts w:ascii="Calibri" w:eastAsia="Times New Roman" w:hAnsi="Calibri" w:cs="Calibri"/>
                <w:sz w:val="24"/>
                <w:szCs w:val="24"/>
                <w:lang w:eastAsia="zh-CN"/>
              </w:rPr>
              <w:t>quitting smoking, taking medication,</w:t>
            </w:r>
            <w:r w:rsidRPr="00CA72B0">
              <w:rPr>
                <w:rFonts w:ascii="Calibri" w:eastAsia="Times New Roman" w:hAnsi="Calibri" w:cs="Calibri"/>
                <w:sz w:val="24"/>
                <w:szCs w:val="24"/>
                <w:lang w:eastAsia="zh-CN"/>
              </w:rPr>
              <w:t xml:space="preserve"> or something else you have worked with an individual to change. </w:t>
            </w:r>
          </w:p>
          <w:p w14:paraId="5BF521AE" w14:textId="77777777" w:rsidR="00E6049E" w:rsidRPr="00CA72B0" w:rsidRDefault="00D54075" w:rsidP="00E6049E">
            <w:pPr>
              <w:pStyle w:val="ListParagraph"/>
              <w:numPr>
                <w:ilvl w:val="0"/>
                <w:numId w:val="8"/>
              </w:numPr>
              <w:rPr>
                <w:rFonts w:ascii="Calibri" w:eastAsia="Times New Roman" w:hAnsi="Calibri" w:cs="Calibri"/>
                <w:sz w:val="24"/>
                <w:szCs w:val="24"/>
                <w:lang w:eastAsia="zh-CN"/>
              </w:rPr>
            </w:pPr>
            <w:r w:rsidRPr="00CA72B0">
              <w:rPr>
                <w:rFonts w:ascii="Calibri" w:eastAsia="Times New Roman" w:hAnsi="Calibri" w:cs="Calibri"/>
                <w:sz w:val="24"/>
                <w:szCs w:val="24"/>
                <w:lang w:eastAsia="zh-CN"/>
              </w:rPr>
              <w:t xml:space="preserve">What might be pros and cons to making that change?  </w:t>
            </w:r>
          </w:p>
          <w:p w14:paraId="64C358D9" w14:textId="1C2938A9" w:rsidR="00E6049E" w:rsidRPr="00CA72B0" w:rsidRDefault="00D54075" w:rsidP="00D54075">
            <w:pPr>
              <w:pStyle w:val="ListParagraph"/>
              <w:numPr>
                <w:ilvl w:val="0"/>
                <w:numId w:val="8"/>
              </w:numPr>
              <w:rPr>
                <w:rFonts w:ascii="Calibri" w:eastAsia="Times New Roman" w:hAnsi="Calibri" w:cs="Calibri"/>
                <w:sz w:val="24"/>
                <w:szCs w:val="24"/>
                <w:lang w:eastAsia="zh-CN"/>
              </w:rPr>
            </w:pPr>
            <w:r w:rsidRPr="00CA72B0">
              <w:rPr>
                <w:rFonts w:ascii="Calibri" w:eastAsia="Times New Roman" w:hAnsi="Calibri" w:cs="Calibri"/>
                <w:sz w:val="24"/>
                <w:szCs w:val="24"/>
                <w:lang w:eastAsia="zh-CN"/>
              </w:rPr>
              <w:t>Make a list</w:t>
            </w:r>
          </w:p>
          <w:p w14:paraId="3615BD54" w14:textId="717107D9" w:rsidR="00E6049E" w:rsidRPr="00E6049E" w:rsidRDefault="00E6049E" w:rsidP="00D54075">
            <w:pPr>
              <w:rPr>
                <w:rFonts w:ascii="Calibri" w:eastAsia="Times New Roman" w:hAnsi="Calibri" w:cs="Calibri"/>
                <w:b/>
                <w:bCs/>
                <w:lang w:eastAsia="zh-CN"/>
              </w:rPr>
            </w:pPr>
            <w:r w:rsidRPr="00E6049E">
              <w:rPr>
                <w:rFonts w:ascii="Calibri" w:eastAsia="Times New Roman" w:hAnsi="Calibri" w:cs="Calibri"/>
                <w:b/>
                <w:bCs/>
                <w:lang w:eastAsia="zh-CN"/>
              </w:rPr>
              <w:t>Facilitator instructions:</w:t>
            </w:r>
          </w:p>
          <w:p w14:paraId="3932EB13" w14:textId="4DDF6615" w:rsidR="00E6049E" w:rsidRPr="00E6049E" w:rsidRDefault="00E6049E" w:rsidP="00E6049E">
            <w:pPr>
              <w:pStyle w:val="ListParagraph"/>
              <w:numPr>
                <w:ilvl w:val="0"/>
                <w:numId w:val="9"/>
              </w:numPr>
              <w:rPr>
                <w:rFonts w:ascii="Calibri" w:eastAsia="Times New Roman" w:hAnsi="Calibri" w:cs="Calibri"/>
                <w:sz w:val="24"/>
                <w:szCs w:val="24"/>
                <w:lang w:eastAsia="zh-CN"/>
              </w:rPr>
            </w:pPr>
            <w:r w:rsidRPr="00E6049E">
              <w:rPr>
                <w:rFonts w:ascii="Calibri" w:eastAsia="Times New Roman" w:hAnsi="Calibri" w:cs="Calibri"/>
                <w:sz w:val="24"/>
                <w:szCs w:val="24"/>
                <w:lang w:eastAsia="zh-CN"/>
              </w:rPr>
              <w:t>Break into small groups and give about 7 minutes to discuss.</w:t>
            </w:r>
          </w:p>
          <w:p w14:paraId="0B2AE4FE" w14:textId="70E61D6C" w:rsidR="00D54075" w:rsidRPr="00E6049E" w:rsidRDefault="00D54075" w:rsidP="00E6049E">
            <w:pPr>
              <w:pStyle w:val="ListParagraph"/>
              <w:numPr>
                <w:ilvl w:val="0"/>
                <w:numId w:val="9"/>
              </w:numPr>
              <w:rPr>
                <w:rFonts w:ascii="Calibri" w:eastAsia="Times New Roman" w:hAnsi="Calibri" w:cs="Calibri"/>
                <w:sz w:val="24"/>
                <w:szCs w:val="24"/>
                <w:lang w:eastAsia="zh-CN"/>
              </w:rPr>
            </w:pPr>
            <w:r w:rsidRPr="00E6049E">
              <w:rPr>
                <w:rFonts w:ascii="Calibri" w:eastAsia="Times New Roman" w:hAnsi="Calibri" w:cs="Calibri"/>
                <w:sz w:val="24"/>
                <w:szCs w:val="24"/>
                <w:lang w:eastAsia="zh-CN"/>
              </w:rPr>
              <w:t xml:space="preserve">When you bring them </w:t>
            </w:r>
            <w:r w:rsidR="00E6049E">
              <w:rPr>
                <w:rFonts w:ascii="Calibri" w:eastAsia="Times New Roman" w:hAnsi="Calibri" w:cs="Calibri"/>
                <w:sz w:val="24"/>
                <w:szCs w:val="24"/>
                <w:lang w:eastAsia="zh-CN"/>
              </w:rPr>
              <w:t>together,</w:t>
            </w:r>
            <w:r w:rsidRPr="00E6049E">
              <w:rPr>
                <w:rFonts w:ascii="Calibri" w:eastAsia="Times New Roman" w:hAnsi="Calibri" w:cs="Calibri"/>
                <w:sz w:val="24"/>
                <w:szCs w:val="24"/>
                <w:lang w:eastAsia="zh-CN"/>
              </w:rPr>
              <w:t xml:space="preserve"> ask a couple groups to state what behavior they picked and </w:t>
            </w:r>
            <w:r w:rsidR="00E61082">
              <w:rPr>
                <w:rFonts w:ascii="Calibri" w:eastAsia="Times New Roman" w:hAnsi="Calibri" w:cs="Calibri"/>
                <w:sz w:val="24"/>
                <w:szCs w:val="24"/>
                <w:lang w:eastAsia="zh-CN"/>
              </w:rPr>
              <w:t xml:space="preserve">the </w:t>
            </w:r>
            <w:r w:rsidR="00394405">
              <w:rPr>
                <w:rFonts w:ascii="Calibri" w:eastAsia="Times New Roman" w:hAnsi="Calibri" w:cs="Calibri"/>
                <w:sz w:val="24"/>
                <w:szCs w:val="24"/>
                <w:lang w:eastAsia="zh-CN"/>
              </w:rPr>
              <w:t>pros/cons</w:t>
            </w:r>
            <w:r w:rsidR="00E61082">
              <w:rPr>
                <w:rFonts w:ascii="Calibri" w:eastAsia="Times New Roman" w:hAnsi="Calibri" w:cs="Calibri"/>
                <w:sz w:val="24"/>
                <w:szCs w:val="24"/>
                <w:lang w:eastAsia="zh-CN"/>
              </w:rPr>
              <w:t xml:space="preserve"> on their list</w:t>
            </w:r>
            <w:r w:rsidRPr="00E6049E">
              <w:rPr>
                <w:rFonts w:ascii="Calibri" w:eastAsia="Times New Roman" w:hAnsi="Calibri" w:cs="Calibri"/>
                <w:sz w:val="24"/>
                <w:szCs w:val="24"/>
                <w:lang w:eastAsia="zh-CN"/>
              </w:rPr>
              <w:t>.</w:t>
            </w:r>
          </w:p>
          <w:p w14:paraId="6718FBC6" w14:textId="0833B598" w:rsidR="003069BA" w:rsidRPr="003069BA" w:rsidRDefault="003069BA" w:rsidP="00FF6AB6">
            <w:pPr>
              <w:pStyle w:val="ListParagraph"/>
              <w:rPr>
                <w:rFonts w:ascii="Calibri" w:hAnsi="Calibri" w:cs="Calibri"/>
                <w:i/>
                <w:iCs/>
                <w:shd w:val="clear" w:color="auto" w:fill="FFFFFF"/>
              </w:rPr>
            </w:pPr>
          </w:p>
        </w:tc>
      </w:tr>
      <w:tr w:rsidR="008C26A8" w14:paraId="3D0B8591" w14:textId="77777777" w:rsidTr="00397330">
        <w:tc>
          <w:tcPr>
            <w:tcW w:w="3685" w:type="dxa"/>
          </w:tcPr>
          <w:p w14:paraId="08014F64" w14:textId="75CBFDE3" w:rsidR="00FA4DA4" w:rsidRDefault="00FA4DA4">
            <w:r>
              <w:t>Slide 1</w:t>
            </w:r>
            <w:r w:rsidR="006074EE">
              <w:t>0</w:t>
            </w:r>
          </w:p>
          <w:p w14:paraId="2DD7E1E8" w14:textId="77777777" w:rsidR="001816DB" w:rsidRDefault="001816DB"/>
          <w:p w14:paraId="4168EC30" w14:textId="731EAB35" w:rsidR="00FA4DA4" w:rsidRDefault="001816DB">
            <w:r w:rsidRPr="001816DB">
              <w:rPr>
                <w:noProof/>
              </w:rPr>
              <w:drawing>
                <wp:inline distT="0" distB="0" distL="0" distR="0" wp14:anchorId="7A9B0F08" wp14:editId="299C8CA2">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p w14:paraId="012A0D7B" w14:textId="4C5E8D22" w:rsidR="008C26A8" w:rsidRPr="00397330" w:rsidRDefault="008C26A8"/>
        </w:tc>
        <w:tc>
          <w:tcPr>
            <w:tcW w:w="7105" w:type="dxa"/>
          </w:tcPr>
          <w:p w14:paraId="5325BEEB" w14:textId="1BCA261E" w:rsidR="001E2B41" w:rsidRDefault="001E2B41" w:rsidP="001E2B41">
            <w:pPr>
              <w:rPr>
                <w:b/>
                <w:bCs/>
              </w:rPr>
            </w:pPr>
            <w:r>
              <w:rPr>
                <w:b/>
                <w:bCs/>
              </w:rPr>
              <w:t>SLIDE 1</w:t>
            </w:r>
            <w:r w:rsidR="006074EE">
              <w:rPr>
                <w:b/>
                <w:bCs/>
              </w:rPr>
              <w:t>0</w:t>
            </w:r>
            <w:r>
              <w:rPr>
                <w:b/>
                <w:bCs/>
              </w:rPr>
              <w:t xml:space="preserve">: </w:t>
            </w:r>
            <w:r w:rsidR="00D91DD8">
              <w:rPr>
                <w:b/>
                <w:bCs/>
              </w:rPr>
              <w:t xml:space="preserve"> </w:t>
            </w:r>
            <w:r w:rsidR="00C308F2">
              <w:rPr>
                <w:b/>
                <w:bCs/>
              </w:rPr>
              <w:t>Key Themes</w:t>
            </w:r>
          </w:p>
          <w:p w14:paraId="76D0E7EC" w14:textId="0FA96025" w:rsidR="00C308F2" w:rsidRDefault="00C308F2" w:rsidP="001E2B41">
            <w:pPr>
              <w:rPr>
                <w:b/>
                <w:bCs/>
              </w:rPr>
            </w:pPr>
          </w:p>
          <w:p w14:paraId="6FDA1519" w14:textId="32850D4D" w:rsidR="00C308F2" w:rsidRDefault="00C308F2" w:rsidP="001E2B41">
            <w:pPr>
              <w:rPr>
                <w:b/>
                <w:bCs/>
              </w:rPr>
            </w:pPr>
            <w:r>
              <w:rPr>
                <w:b/>
                <w:bCs/>
              </w:rPr>
              <w:t>Read through slide:</w:t>
            </w:r>
          </w:p>
          <w:p w14:paraId="21D0CDD4"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Times New Roman" w:hAnsi="Calibri" w:cs="Calibri"/>
                <w:color w:val="000000"/>
                <w:shd w:val="clear" w:color="auto" w:fill="FFFFFF"/>
              </w:rPr>
              <w:t>Persons served</w:t>
            </w:r>
            <w:r w:rsidRPr="00C308F2">
              <w:rPr>
                <w:rFonts w:ascii="Calibri" w:eastAsia="DengXian" w:hAnsi="Calibri" w:cs="Calibri"/>
                <w:lang w:eastAsia="zh-CN"/>
              </w:rPr>
              <w:t xml:space="preserve"> motivation is essential to promoting change in substance use behavior</w:t>
            </w:r>
          </w:p>
          <w:p w14:paraId="62750113"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t>Motivational approaches are based on the principals of person-centered counseling</w:t>
            </w:r>
          </w:p>
          <w:p w14:paraId="3DB7258C"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t>Effective motivational counseling approaches can be brief</w:t>
            </w:r>
          </w:p>
          <w:p w14:paraId="36283810" w14:textId="77777777" w:rsidR="00C308F2" w:rsidRPr="00C308F2" w:rsidRDefault="00C308F2" w:rsidP="00C308F2">
            <w:pPr>
              <w:numPr>
                <w:ilvl w:val="0"/>
                <w:numId w:val="11"/>
              </w:numPr>
              <w:contextualSpacing/>
              <w:rPr>
                <w:rFonts w:ascii="Calibri" w:eastAsia="DengXian" w:hAnsi="Calibri" w:cs="Calibri"/>
                <w:i/>
                <w:iCs/>
                <w:lang w:eastAsia="zh-CN"/>
              </w:rPr>
            </w:pPr>
            <w:r w:rsidRPr="00C308F2">
              <w:rPr>
                <w:rFonts w:ascii="Calibri" w:eastAsia="DengXian" w:hAnsi="Calibri" w:cs="Calibri"/>
                <w:lang w:eastAsia="zh-CN"/>
              </w:rPr>
              <w:t xml:space="preserve">MI focuses on enhancing </w:t>
            </w:r>
            <w:r w:rsidRPr="00C308F2">
              <w:rPr>
                <w:rFonts w:ascii="Calibri" w:eastAsia="DengXian" w:hAnsi="Calibri" w:cs="Calibri"/>
                <w:i/>
                <w:iCs/>
                <w:lang w:eastAsia="zh-CN"/>
              </w:rPr>
              <w:t>intrinsic motivation</w:t>
            </w:r>
          </w:p>
          <w:p w14:paraId="3FFB8D3D"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lastRenderedPageBreak/>
              <w:t>Reflecting persons’ served hopes and values in contrast to the negative effects of their substance use behaviors is essential for promoting awareness and internal motivation to change</w:t>
            </w:r>
          </w:p>
          <w:p w14:paraId="30662551" w14:textId="77777777" w:rsidR="00C308F2" w:rsidRPr="00C308F2" w:rsidRDefault="00C308F2" w:rsidP="00C308F2">
            <w:pPr>
              <w:numPr>
                <w:ilvl w:val="0"/>
                <w:numId w:val="11"/>
              </w:numPr>
              <w:contextualSpacing/>
              <w:rPr>
                <w:rFonts w:ascii="Calibri" w:eastAsia="DengXian" w:hAnsi="Calibri" w:cs="Calibri"/>
                <w:lang w:eastAsia="zh-CN"/>
              </w:rPr>
            </w:pPr>
            <w:r w:rsidRPr="00C308F2">
              <w:rPr>
                <w:rFonts w:ascii="Calibri" w:eastAsia="DengXian" w:hAnsi="Calibri" w:cs="Calibri"/>
                <w:lang w:eastAsia="zh-CN"/>
              </w:rPr>
              <w:t>The current practice of MI is based on the primary principles of eliciting change talk and strengthening the person’s served commitment to change</w:t>
            </w:r>
          </w:p>
          <w:p w14:paraId="59B26B31" w14:textId="77777777" w:rsidR="00C308F2" w:rsidRPr="00FF1614" w:rsidRDefault="00C308F2" w:rsidP="00C308F2">
            <w:pPr>
              <w:rPr>
                <w:rFonts w:ascii="Calibri" w:eastAsia="Times New Roman" w:hAnsi="Calibri" w:cs="Calibri"/>
                <w:lang w:eastAsia="zh-CN"/>
              </w:rPr>
            </w:pPr>
          </w:p>
          <w:p w14:paraId="52C6192A" w14:textId="14C03049" w:rsidR="003779C6" w:rsidRDefault="003779C6" w:rsidP="001E2B41">
            <w:pPr>
              <w:rPr>
                <w:b/>
                <w:bCs/>
              </w:rPr>
            </w:pPr>
          </w:p>
          <w:p w14:paraId="037B1B7E" w14:textId="77777777" w:rsidR="003779C6" w:rsidRDefault="003779C6" w:rsidP="003779C6">
            <w:pPr>
              <w:spacing w:after="160" w:line="259" w:lineRule="auto"/>
              <w:ind w:left="360"/>
              <w:rPr>
                <w:rFonts w:ascii="Calibri" w:hAnsi="Calibri" w:cs="Calibri"/>
                <w:b/>
                <w:bCs/>
                <w:shd w:val="clear" w:color="auto" w:fill="FFFFFF"/>
              </w:rPr>
            </w:pPr>
          </w:p>
          <w:p w14:paraId="675AE38F" w14:textId="4EADE867" w:rsidR="001E2B41" w:rsidRDefault="001E2B41" w:rsidP="001E2B41"/>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00397330">
        <w:tc>
          <w:tcPr>
            <w:tcW w:w="3685" w:type="dxa"/>
          </w:tcPr>
          <w:p w14:paraId="7DE515A9" w14:textId="285B9B53" w:rsidR="00FA4DA4" w:rsidRDefault="00FA4DA4">
            <w:r>
              <w:lastRenderedPageBreak/>
              <w:t>Slide 1</w:t>
            </w:r>
            <w:r w:rsidR="006074EE">
              <w:t>1</w:t>
            </w:r>
          </w:p>
          <w:p w14:paraId="5D6278B2" w14:textId="25BD31B0" w:rsidR="00C308F2" w:rsidRDefault="00C308F2"/>
          <w:p w14:paraId="4F56D007" w14:textId="3098A091" w:rsidR="00C308F2" w:rsidRDefault="00E00FE5">
            <w:r w:rsidRPr="00E00FE5">
              <w:rPr>
                <w:noProof/>
              </w:rPr>
              <w:drawing>
                <wp:inline distT="0" distB="0" distL="0" distR="0" wp14:anchorId="6A5496D7" wp14:editId="4A2BB0D6">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p w14:paraId="2A5EAE30" w14:textId="21C52EAE" w:rsidR="00C308F2" w:rsidRDefault="00C308F2"/>
          <w:p w14:paraId="264C431A" w14:textId="2B6C2645" w:rsidR="0062516E" w:rsidRPr="00397330" w:rsidRDefault="0062516E"/>
        </w:tc>
        <w:tc>
          <w:tcPr>
            <w:tcW w:w="7105" w:type="dxa"/>
          </w:tcPr>
          <w:p w14:paraId="5C7488F8" w14:textId="40A22B15" w:rsidR="006B2A22" w:rsidRPr="006B2A22" w:rsidRDefault="001E2B41" w:rsidP="00B83C55">
            <w:pPr>
              <w:rPr>
                <w:rFonts w:cstheme="minorHAnsi"/>
              </w:rPr>
            </w:pPr>
            <w:r>
              <w:rPr>
                <w:b/>
                <w:bCs/>
              </w:rPr>
              <w:t>S</w:t>
            </w:r>
            <w:r w:rsidR="00C308F2">
              <w:rPr>
                <w:b/>
                <w:bCs/>
              </w:rPr>
              <w:t>lide</w:t>
            </w:r>
            <w:r>
              <w:rPr>
                <w:b/>
                <w:bCs/>
              </w:rPr>
              <w:t xml:space="preserve"> 1</w:t>
            </w:r>
            <w:r w:rsidR="006074EE">
              <w:rPr>
                <w:b/>
                <w:bCs/>
              </w:rPr>
              <w:t>1</w:t>
            </w:r>
            <w:r w:rsidR="00C308F2" w:rsidRPr="00C308F2">
              <w:t>:</w:t>
            </w:r>
            <w:r w:rsidR="006B2A22" w:rsidRPr="00C308F2">
              <w:rPr>
                <w:rFonts w:cstheme="minorHAnsi"/>
              </w:rPr>
              <w:t xml:space="preserve"> </w:t>
            </w:r>
            <w:r w:rsidR="00C308F2" w:rsidRPr="00C308F2">
              <w:rPr>
                <w:rFonts w:cstheme="minorHAnsi"/>
              </w:rPr>
              <w:t>Stages of Change</w:t>
            </w:r>
          </w:p>
          <w:p w14:paraId="5770CB1C" w14:textId="3C56E9B1" w:rsidR="001E2B41" w:rsidRDefault="001E2B41" w:rsidP="001E2B41">
            <w:pPr>
              <w:rPr>
                <w:b/>
                <w:bCs/>
              </w:rPr>
            </w:pPr>
          </w:p>
          <w:p w14:paraId="2FEF8559" w14:textId="12DB7662" w:rsidR="00C34386" w:rsidRPr="00EB3627" w:rsidRDefault="00C308F2" w:rsidP="001E2B41">
            <w:pPr>
              <w:rPr>
                <w:b/>
                <w:bCs/>
              </w:rPr>
            </w:pPr>
            <w:r>
              <w:rPr>
                <w:b/>
                <w:bCs/>
              </w:rPr>
              <w:t>Explain:</w:t>
            </w:r>
          </w:p>
          <w:p w14:paraId="71ED2536" w14:textId="4B601145" w:rsidR="00C308F2" w:rsidRPr="00C34386" w:rsidRDefault="00C308F2" w:rsidP="00C308F2">
            <w:pPr>
              <w:rPr>
                <w:rFonts w:ascii="Calibri" w:eastAsia="DengXian" w:hAnsi="Calibri" w:cs="Calibri"/>
                <w:lang w:eastAsia="zh-CN"/>
              </w:rPr>
            </w:pPr>
            <w:r w:rsidRPr="00DA3865">
              <w:rPr>
                <w:rFonts w:ascii="Calibri" w:eastAsia="DengXian" w:hAnsi="Calibri" w:cs="Calibri"/>
                <w:lang w:eastAsia="zh-CN"/>
              </w:rPr>
              <w:t>MI is rooted in the Stages of Change:</w:t>
            </w:r>
          </w:p>
          <w:p w14:paraId="31B98095"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Precontemplation</w:t>
            </w:r>
            <w:r>
              <w:rPr>
                <w:rFonts w:ascii="Calibri" w:eastAsia="DengXian" w:hAnsi="Calibri" w:cs="Calibri"/>
                <w:lang w:eastAsia="zh-CN"/>
              </w:rPr>
              <w:t xml:space="preserve"> – a person may have made prior attempts to change and gave up</w:t>
            </w:r>
          </w:p>
          <w:p w14:paraId="34869731"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Contemplation</w:t>
            </w:r>
            <w:r>
              <w:rPr>
                <w:rFonts w:ascii="Calibri" w:eastAsia="DengXian" w:hAnsi="Calibri" w:cs="Calibri"/>
                <w:lang w:eastAsia="zh-CN"/>
              </w:rPr>
              <w:t xml:space="preserve"> – a person can stay in this stage for a while but is experiencing ambivalence</w:t>
            </w:r>
          </w:p>
          <w:p w14:paraId="2A62FC15"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Preparation</w:t>
            </w:r>
            <w:r>
              <w:rPr>
                <w:rFonts w:ascii="Calibri" w:eastAsia="DengXian" w:hAnsi="Calibri" w:cs="Calibri"/>
                <w:lang w:eastAsia="zh-CN"/>
              </w:rPr>
              <w:t xml:space="preserve"> – getting ready to make the change</w:t>
            </w:r>
          </w:p>
          <w:p w14:paraId="326D7DD5" w14:textId="77777777"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Action</w:t>
            </w:r>
            <w:r>
              <w:rPr>
                <w:rFonts w:ascii="Calibri" w:eastAsia="DengXian" w:hAnsi="Calibri" w:cs="Calibri"/>
                <w:lang w:eastAsia="zh-CN"/>
              </w:rPr>
              <w:t xml:space="preserve">  - making the change</w:t>
            </w:r>
          </w:p>
          <w:p w14:paraId="2D8123CE" w14:textId="18BD4CAB" w:rsidR="00C308F2" w:rsidRPr="00FF1614" w:rsidRDefault="00C308F2" w:rsidP="00C308F2">
            <w:pPr>
              <w:numPr>
                <w:ilvl w:val="0"/>
                <w:numId w:val="12"/>
              </w:numPr>
              <w:contextualSpacing/>
              <w:rPr>
                <w:rFonts w:ascii="Calibri" w:eastAsia="DengXian" w:hAnsi="Calibri" w:cs="Calibri"/>
                <w:lang w:eastAsia="zh-CN"/>
              </w:rPr>
            </w:pPr>
            <w:r w:rsidRPr="00FF1614">
              <w:rPr>
                <w:rFonts w:ascii="Calibri" w:eastAsia="DengXian" w:hAnsi="Calibri" w:cs="Calibri"/>
                <w:lang w:eastAsia="zh-CN"/>
              </w:rPr>
              <w:t>Maintenance</w:t>
            </w:r>
            <w:r>
              <w:rPr>
                <w:rFonts w:ascii="Calibri" w:eastAsia="DengXian" w:hAnsi="Calibri" w:cs="Calibri"/>
                <w:lang w:eastAsia="zh-CN"/>
              </w:rPr>
              <w:t xml:space="preserve"> – person has made the change and is taking steps to maintain the change</w:t>
            </w:r>
          </w:p>
          <w:p w14:paraId="56B706EC" w14:textId="77777777" w:rsidR="0062516E" w:rsidRDefault="0062516E" w:rsidP="00704FA6">
            <w:pPr>
              <w:rPr>
                <w:rFonts w:ascii="Calibri" w:hAnsi="Calibri" w:cs="Calibri"/>
                <w:b/>
                <w:bCs/>
                <w:shd w:val="clear" w:color="auto" w:fill="FFFFFF"/>
              </w:rPr>
            </w:pPr>
          </w:p>
        </w:tc>
      </w:tr>
      <w:tr w:rsidR="006074EE" w14:paraId="7FC59321" w14:textId="77777777" w:rsidTr="00397330">
        <w:tc>
          <w:tcPr>
            <w:tcW w:w="3685" w:type="dxa"/>
          </w:tcPr>
          <w:p w14:paraId="4E102456" w14:textId="759BD1E1" w:rsidR="006074EE" w:rsidRDefault="006074EE">
            <w:r w:rsidRPr="008F1952">
              <w:t>Slide 1</w:t>
            </w:r>
            <w:r w:rsidR="00E00FE5">
              <w:t>2</w:t>
            </w:r>
          </w:p>
          <w:p w14:paraId="5627297D" w14:textId="77777777" w:rsidR="006A4E20" w:rsidRPr="008F1952" w:rsidRDefault="006A4E20"/>
          <w:p w14:paraId="596CA522" w14:textId="5DD79167" w:rsidR="006F64C1" w:rsidRPr="008F1952" w:rsidRDefault="006A4E20">
            <w:r w:rsidRPr="006A4E20">
              <w:rPr>
                <w:noProof/>
              </w:rPr>
              <w:drawing>
                <wp:inline distT="0" distB="0" distL="0" distR="0" wp14:anchorId="31F1FBA7" wp14:editId="2B500A57">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223639E1" w14:textId="77777777" w:rsidR="006F64C1" w:rsidRPr="008F1952" w:rsidRDefault="006F64C1"/>
          <w:p w14:paraId="0A0E93C2" w14:textId="3807E703" w:rsidR="006F64C1" w:rsidRPr="008F1952" w:rsidRDefault="006F64C1"/>
        </w:tc>
        <w:tc>
          <w:tcPr>
            <w:tcW w:w="7105" w:type="dxa"/>
          </w:tcPr>
          <w:p w14:paraId="75FCB1DF" w14:textId="39E08455" w:rsidR="006A4E20" w:rsidRDefault="004458D1" w:rsidP="006A4E20">
            <w:pPr>
              <w:rPr>
                <w:rFonts w:ascii="Calibri" w:eastAsia="DengXian" w:hAnsi="Calibri" w:cs="Calibri"/>
                <w:lang w:eastAsia="zh-CN"/>
              </w:rPr>
            </w:pPr>
            <w:r w:rsidRPr="008F1952">
              <w:rPr>
                <w:rFonts w:ascii="Calibri" w:hAnsi="Calibri" w:cs="Calibri"/>
                <w:b/>
                <w:bCs/>
                <w:shd w:val="clear" w:color="auto" w:fill="FFFFFF"/>
              </w:rPr>
              <w:t>Slide 1</w:t>
            </w:r>
            <w:r w:rsidR="00E00FE5">
              <w:rPr>
                <w:rFonts w:ascii="Calibri" w:hAnsi="Calibri" w:cs="Calibri"/>
                <w:b/>
                <w:bCs/>
                <w:shd w:val="clear" w:color="auto" w:fill="FFFFFF"/>
              </w:rPr>
              <w:t>2</w:t>
            </w:r>
            <w:r w:rsidRPr="008F1952">
              <w:rPr>
                <w:rFonts w:ascii="Calibri" w:hAnsi="Calibri" w:cs="Calibri"/>
                <w:b/>
                <w:bCs/>
                <w:shd w:val="clear" w:color="auto" w:fill="FFFFFF"/>
              </w:rPr>
              <w:t>:</w:t>
            </w:r>
            <w:r w:rsidR="00F26F16" w:rsidRPr="008F1952">
              <w:rPr>
                <w:rFonts w:ascii="Calibri" w:hAnsi="Calibri" w:cs="Calibri"/>
                <w:b/>
                <w:bCs/>
                <w:shd w:val="clear" w:color="auto" w:fill="FFFFFF"/>
              </w:rPr>
              <w:t xml:space="preserve">  </w:t>
            </w:r>
            <w:r w:rsidR="006A4E20">
              <w:rPr>
                <w:rFonts w:ascii="Calibri" w:eastAsia="DengXian" w:hAnsi="Calibri" w:cs="Calibri"/>
                <w:b/>
                <w:bCs/>
                <w:lang w:eastAsia="zh-CN"/>
              </w:rPr>
              <w:t>A</w:t>
            </w:r>
            <w:r w:rsidR="006A4E20" w:rsidRPr="004B2E2C">
              <w:rPr>
                <w:rFonts w:ascii="Calibri" w:eastAsia="DengXian" w:hAnsi="Calibri" w:cs="Calibri"/>
                <w:b/>
                <w:bCs/>
                <w:lang w:eastAsia="zh-CN"/>
              </w:rPr>
              <w:t>ctivity</w:t>
            </w:r>
            <w:r w:rsidR="006A4E20">
              <w:rPr>
                <w:rFonts w:ascii="Calibri" w:eastAsia="DengXian" w:hAnsi="Calibri" w:cs="Calibri"/>
                <w:b/>
                <w:bCs/>
                <w:lang w:eastAsia="zh-CN"/>
              </w:rPr>
              <w:t>- Video/Discussion</w:t>
            </w:r>
            <w:r w:rsidR="006A4E20">
              <w:rPr>
                <w:rFonts w:ascii="Calibri" w:eastAsia="DengXian" w:hAnsi="Calibri" w:cs="Calibri"/>
                <w:lang w:eastAsia="zh-CN"/>
              </w:rPr>
              <w:t xml:space="preserve">:  </w:t>
            </w:r>
          </w:p>
          <w:p w14:paraId="6DAFD26D" w14:textId="77777777" w:rsidR="006A4E20" w:rsidRPr="006A4E20" w:rsidRDefault="006A4E20" w:rsidP="006A4E20">
            <w:pPr>
              <w:rPr>
                <w:rFonts w:cstheme="minorHAnsi"/>
              </w:rPr>
            </w:pPr>
          </w:p>
          <w:p w14:paraId="1FD4597F" w14:textId="064EF907" w:rsidR="006A4E20" w:rsidRDefault="006A4E20" w:rsidP="006A4E20">
            <w:pPr>
              <w:contextualSpacing/>
              <w:rPr>
                <w:rStyle w:val="Hyperlink"/>
                <w:rFonts w:ascii="Calibri" w:eastAsia="DengXian" w:hAnsi="Calibri" w:cs="Calibri"/>
                <w:lang w:eastAsia="zh-CN"/>
              </w:rPr>
            </w:pPr>
            <w:r w:rsidRPr="006A4E20">
              <w:rPr>
                <w:rFonts w:ascii="Calibri" w:eastAsia="DengXian" w:hAnsi="Calibri" w:cs="Calibri"/>
                <w:b/>
                <w:bCs/>
                <w:lang w:eastAsia="zh-CN"/>
              </w:rPr>
              <w:t xml:space="preserve">Show </w:t>
            </w:r>
            <w:r w:rsidRPr="008E5337">
              <w:rPr>
                <w:rFonts w:ascii="Calibri" w:eastAsia="DengXian" w:hAnsi="Calibri" w:cs="Calibri"/>
                <w:lang w:eastAsia="zh-CN"/>
              </w:rPr>
              <w:t xml:space="preserve">the video </w:t>
            </w:r>
            <w:r>
              <w:rPr>
                <w:rFonts w:ascii="Calibri" w:eastAsia="DengXian" w:hAnsi="Calibri" w:cs="Calibri"/>
                <w:lang w:eastAsia="zh-CN"/>
              </w:rPr>
              <w:t>on</w:t>
            </w:r>
            <w:r w:rsidRPr="0049258C">
              <w:rPr>
                <w:rFonts w:ascii="Calibri" w:eastAsia="DengXian" w:hAnsi="Calibri" w:cs="Calibri"/>
                <w:color w:val="C00000"/>
                <w:lang w:eastAsia="zh-CN"/>
              </w:rPr>
              <w:t xml:space="preserve"> </w:t>
            </w:r>
            <w:r w:rsidRPr="008E5337">
              <w:rPr>
                <w:rFonts w:ascii="Calibri" w:eastAsia="DengXian" w:hAnsi="Calibri" w:cs="Calibri"/>
                <w:lang w:eastAsia="zh-CN"/>
              </w:rPr>
              <w:t>Overview of Stages of Change</w:t>
            </w:r>
            <w:r>
              <w:rPr>
                <w:rFonts w:ascii="Calibri" w:eastAsia="DengXian" w:hAnsi="Calibri" w:cs="Calibri"/>
                <w:lang w:eastAsia="zh-CN"/>
              </w:rPr>
              <w:t xml:space="preserve">: </w:t>
            </w:r>
            <w:hyperlink r:id="rId21" w:history="1">
              <w:r w:rsidRPr="00431D25">
                <w:rPr>
                  <w:rStyle w:val="Hyperlink"/>
                  <w:rFonts w:ascii="Calibri" w:eastAsia="DengXian" w:hAnsi="Calibri" w:cs="Calibri"/>
                  <w:lang w:eastAsia="zh-CN"/>
                </w:rPr>
                <w:t>https://youtu.be/ayjXMix-nMw</w:t>
              </w:r>
            </w:hyperlink>
            <w:r>
              <w:rPr>
                <w:rStyle w:val="Hyperlink"/>
                <w:rFonts w:ascii="Calibri" w:eastAsia="DengXian" w:hAnsi="Calibri" w:cs="Calibri"/>
                <w:lang w:eastAsia="zh-CN"/>
              </w:rPr>
              <w:t xml:space="preserve"> </w:t>
            </w:r>
          </w:p>
          <w:p w14:paraId="4BB9FC2C" w14:textId="390C1427" w:rsidR="006A4E20" w:rsidRDefault="006A4E20" w:rsidP="006A4E20">
            <w:pPr>
              <w:contextualSpacing/>
              <w:rPr>
                <w:rStyle w:val="Hyperlink"/>
                <w:rFonts w:ascii="Calibri" w:eastAsia="DengXian" w:hAnsi="Calibri" w:cs="Calibri"/>
                <w:lang w:eastAsia="zh-CN"/>
              </w:rPr>
            </w:pPr>
          </w:p>
          <w:p w14:paraId="1F6DF2CA" w14:textId="7A6F840D" w:rsidR="006A4E20" w:rsidRPr="006A4E20" w:rsidRDefault="006A4E20" w:rsidP="006A4E20">
            <w:pPr>
              <w:contextualSpacing/>
              <w:rPr>
                <w:rStyle w:val="Hyperlink"/>
                <w:rFonts w:ascii="Calibri" w:eastAsia="DengXian" w:hAnsi="Calibri" w:cs="Calibri"/>
                <w:b/>
                <w:bCs/>
                <w:color w:val="000000" w:themeColor="text1"/>
                <w:u w:val="none"/>
                <w:lang w:eastAsia="zh-CN"/>
              </w:rPr>
            </w:pPr>
            <w:r w:rsidRPr="006A4E20">
              <w:rPr>
                <w:rStyle w:val="Hyperlink"/>
                <w:rFonts w:ascii="Calibri" w:eastAsia="DengXian" w:hAnsi="Calibri" w:cs="Calibri"/>
                <w:b/>
                <w:bCs/>
                <w:color w:val="000000" w:themeColor="text1"/>
                <w:u w:val="none"/>
                <w:lang w:eastAsia="zh-CN"/>
              </w:rPr>
              <w:t>Ask for reactions</w:t>
            </w:r>
          </w:p>
          <w:p w14:paraId="6C4720E3" w14:textId="4C190957" w:rsidR="00F26F16" w:rsidRPr="008F1952" w:rsidRDefault="00F26F16" w:rsidP="00B83C55">
            <w:pPr>
              <w:rPr>
                <w:rFonts w:ascii="Calibri" w:hAnsi="Calibri" w:cs="Calibri"/>
                <w:b/>
                <w:bCs/>
                <w:shd w:val="clear" w:color="auto" w:fill="FFFFFF"/>
              </w:rPr>
            </w:pPr>
          </w:p>
        </w:tc>
      </w:tr>
      <w:tr w:rsidR="006074EE" w14:paraId="6CE05625" w14:textId="77777777" w:rsidTr="00397330">
        <w:tc>
          <w:tcPr>
            <w:tcW w:w="3685" w:type="dxa"/>
          </w:tcPr>
          <w:p w14:paraId="4D69EDE6" w14:textId="6EA18472" w:rsidR="006074EE" w:rsidRDefault="006074EE">
            <w:r>
              <w:t>Slide 1</w:t>
            </w:r>
            <w:r w:rsidR="00E00FE5">
              <w:t>3</w:t>
            </w:r>
          </w:p>
          <w:p w14:paraId="502E9999" w14:textId="04AC49B6" w:rsidR="006F64C1" w:rsidRDefault="001E2ED9">
            <w:r w:rsidRPr="001E2ED9">
              <w:rPr>
                <w:noProof/>
              </w:rPr>
              <w:drawing>
                <wp:inline distT="0" distB="0" distL="0" distR="0" wp14:anchorId="6094857C" wp14:editId="3CD1D2FE">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p w14:paraId="47544260" w14:textId="7738EAF7" w:rsidR="006F64C1" w:rsidRDefault="006F64C1"/>
          <w:p w14:paraId="41FCA612" w14:textId="26C74FFC" w:rsidR="006F64C1" w:rsidRPr="00397330" w:rsidRDefault="006F64C1"/>
        </w:tc>
        <w:tc>
          <w:tcPr>
            <w:tcW w:w="7105" w:type="dxa"/>
          </w:tcPr>
          <w:p w14:paraId="619BF373" w14:textId="7F477440" w:rsidR="001E2ED9" w:rsidRPr="001E2ED9" w:rsidRDefault="004458D1" w:rsidP="001E2ED9">
            <w:pPr>
              <w:rPr>
                <w:rFonts w:cstheme="minorHAnsi"/>
              </w:rPr>
            </w:pPr>
            <w:r>
              <w:rPr>
                <w:rFonts w:ascii="Calibri" w:hAnsi="Calibri" w:cs="Calibri"/>
                <w:b/>
                <w:bCs/>
                <w:shd w:val="clear" w:color="auto" w:fill="FFFFFF"/>
              </w:rPr>
              <w:lastRenderedPageBreak/>
              <w:t>Slide 1</w:t>
            </w:r>
            <w:r w:rsidR="00E00FE5">
              <w:rPr>
                <w:rFonts w:ascii="Calibri" w:hAnsi="Calibri" w:cs="Calibri"/>
                <w:b/>
                <w:bCs/>
                <w:shd w:val="clear" w:color="auto" w:fill="FFFFFF"/>
              </w:rPr>
              <w:t>3</w:t>
            </w:r>
            <w:r>
              <w:rPr>
                <w:rFonts w:ascii="Calibri" w:hAnsi="Calibri" w:cs="Calibri"/>
                <w:b/>
                <w:bCs/>
                <w:shd w:val="clear" w:color="auto" w:fill="FFFFFF"/>
              </w:rPr>
              <w:t>:</w:t>
            </w:r>
            <w:r w:rsidR="009B1A38">
              <w:rPr>
                <w:rFonts w:ascii="Calibri" w:hAnsi="Calibri" w:cs="Calibri"/>
                <w:b/>
                <w:bCs/>
                <w:shd w:val="clear" w:color="auto" w:fill="FFFFFF"/>
              </w:rPr>
              <w:t xml:space="preserve">  </w:t>
            </w:r>
            <w:r w:rsidR="001E2ED9">
              <w:rPr>
                <w:rFonts w:ascii="Calibri" w:eastAsia="Times New Roman" w:hAnsi="Calibri" w:cs="Calibri"/>
                <w:lang w:eastAsia="zh-CN"/>
              </w:rPr>
              <w:t xml:space="preserve"> </w:t>
            </w:r>
            <w:r w:rsidR="001E2ED9" w:rsidRPr="00C10453">
              <w:rPr>
                <w:rFonts w:ascii="Calibri" w:eastAsia="Times New Roman" w:hAnsi="Calibri" w:cs="Calibri"/>
                <w:b/>
                <w:bCs/>
                <w:lang w:eastAsia="zh-CN"/>
              </w:rPr>
              <w:t xml:space="preserve">MI focuses on enhancing intrinsic motivation – helping </w:t>
            </w:r>
            <w:r w:rsidR="001E2ED9" w:rsidRPr="00C10453">
              <w:rPr>
                <w:rFonts w:ascii="Calibri" w:eastAsia="Times New Roman" w:hAnsi="Calibri" w:cs="Calibri"/>
                <w:b/>
                <w:bCs/>
                <w:color w:val="000000"/>
                <w:shd w:val="clear" w:color="auto" w:fill="FFFFFF"/>
              </w:rPr>
              <w:t>persons served</w:t>
            </w:r>
            <w:r w:rsidR="001E2ED9" w:rsidRPr="00C10453">
              <w:rPr>
                <w:rFonts w:ascii="Calibri" w:eastAsia="Times New Roman" w:hAnsi="Calibri" w:cs="Calibri"/>
                <w:b/>
                <w:bCs/>
                <w:lang w:eastAsia="zh-CN"/>
              </w:rPr>
              <w:t xml:space="preserve"> see “where they are” vs. “where they want to be”.</w:t>
            </w:r>
          </w:p>
          <w:p w14:paraId="36D75C9E" w14:textId="1EAEAA66" w:rsidR="001E2ED9" w:rsidRDefault="001E2ED9" w:rsidP="001E2ED9">
            <w:pPr>
              <w:ind w:left="720"/>
              <w:contextualSpacing/>
              <w:rPr>
                <w:rFonts w:ascii="Calibri" w:eastAsia="Times New Roman" w:hAnsi="Calibri" w:cs="Calibri"/>
                <w:lang w:eastAsia="zh-CN"/>
              </w:rPr>
            </w:pPr>
          </w:p>
          <w:p w14:paraId="2DCBC4D3" w14:textId="0E606BEC" w:rsidR="00C10453" w:rsidRPr="00C10453" w:rsidRDefault="00C10453" w:rsidP="00C10453">
            <w:pPr>
              <w:contextualSpacing/>
              <w:rPr>
                <w:rFonts w:ascii="Calibri" w:eastAsia="Times New Roman" w:hAnsi="Calibri" w:cs="Calibri"/>
                <w:b/>
                <w:bCs/>
                <w:lang w:eastAsia="zh-CN"/>
              </w:rPr>
            </w:pPr>
            <w:r w:rsidRPr="00C10453">
              <w:rPr>
                <w:rFonts w:ascii="Calibri" w:eastAsia="Times New Roman" w:hAnsi="Calibri" w:cs="Calibri"/>
                <w:b/>
                <w:bCs/>
                <w:lang w:eastAsia="zh-CN"/>
              </w:rPr>
              <w:t>Explain:</w:t>
            </w:r>
          </w:p>
          <w:p w14:paraId="2CBD3BA0" w14:textId="77777777" w:rsidR="00C10453" w:rsidRPr="00C10453" w:rsidRDefault="001E2ED9" w:rsidP="00C10453">
            <w:pPr>
              <w:pStyle w:val="ListParagraph"/>
              <w:numPr>
                <w:ilvl w:val="0"/>
                <w:numId w:val="13"/>
              </w:numPr>
              <w:rPr>
                <w:rFonts w:ascii="Calibri" w:eastAsia="DengXian" w:hAnsi="Calibri" w:cs="Calibri"/>
                <w:sz w:val="24"/>
                <w:szCs w:val="24"/>
                <w:lang w:eastAsia="zh-CN"/>
              </w:rPr>
            </w:pPr>
            <w:r w:rsidRPr="00C10453">
              <w:rPr>
                <w:rFonts w:ascii="Calibri" w:eastAsia="Times New Roman" w:hAnsi="Calibri" w:cs="Calibri"/>
                <w:sz w:val="24"/>
                <w:szCs w:val="24"/>
                <w:lang w:eastAsia="zh-CN"/>
              </w:rPr>
              <w:t xml:space="preserve">This is the </w:t>
            </w:r>
            <w:r w:rsidRPr="00C10453">
              <w:rPr>
                <w:rFonts w:ascii="Calibri" w:eastAsia="DengXian" w:hAnsi="Calibri" w:cs="Calibri"/>
                <w:sz w:val="24"/>
                <w:szCs w:val="24"/>
                <w:lang w:eastAsia="zh-CN"/>
              </w:rPr>
              <w:t xml:space="preserve">Spirit of MI. </w:t>
            </w:r>
          </w:p>
          <w:p w14:paraId="7F08EB11" w14:textId="51971995" w:rsidR="001E2ED9" w:rsidRPr="00C10453" w:rsidRDefault="001E2ED9" w:rsidP="00C10453">
            <w:pPr>
              <w:pStyle w:val="ListParagraph"/>
              <w:numPr>
                <w:ilvl w:val="0"/>
                <w:numId w:val="13"/>
              </w:numPr>
              <w:rPr>
                <w:rFonts w:ascii="Calibri" w:eastAsia="Times New Roman" w:hAnsi="Calibri" w:cs="Calibri"/>
                <w:sz w:val="24"/>
                <w:szCs w:val="24"/>
                <w:lang w:eastAsia="zh-CN"/>
              </w:rPr>
            </w:pPr>
            <w:r w:rsidRPr="00C10453">
              <w:rPr>
                <w:rFonts w:ascii="Calibri" w:eastAsia="Times New Roman" w:hAnsi="Calibri" w:cs="Calibri"/>
                <w:sz w:val="24"/>
                <w:szCs w:val="24"/>
                <w:lang w:eastAsia="zh-CN"/>
              </w:rPr>
              <w:lastRenderedPageBreak/>
              <w:t xml:space="preserve">MI requires a partnership between the providers and the </w:t>
            </w:r>
            <w:r w:rsidRPr="00C10453">
              <w:rPr>
                <w:rFonts w:ascii="Calibri" w:eastAsia="Times New Roman" w:hAnsi="Calibri" w:cs="Calibri"/>
                <w:color w:val="000000"/>
                <w:sz w:val="24"/>
                <w:szCs w:val="24"/>
                <w:shd w:val="clear" w:color="auto" w:fill="FFFFFF"/>
              </w:rPr>
              <w:t>persons served</w:t>
            </w:r>
            <w:r w:rsidRPr="00C10453">
              <w:rPr>
                <w:rFonts w:ascii="Calibri" w:eastAsia="Times New Roman" w:hAnsi="Calibri" w:cs="Calibri"/>
                <w:sz w:val="24"/>
                <w:szCs w:val="24"/>
                <w:lang w:eastAsia="zh-CN"/>
              </w:rPr>
              <w:t xml:space="preserve"> that fosters a collaborative approach to change.</w:t>
            </w:r>
          </w:p>
          <w:p w14:paraId="58EC88B3" w14:textId="05452BCC" w:rsidR="00131630" w:rsidRDefault="00131630" w:rsidP="00646A08">
            <w:pPr>
              <w:rPr>
                <w:rFonts w:cstheme="minorHAnsi"/>
              </w:rPr>
            </w:pPr>
          </w:p>
          <w:p w14:paraId="49ADF2BF" w14:textId="77777777" w:rsidR="00131630" w:rsidRPr="001C3EB3" w:rsidRDefault="00131630" w:rsidP="00646A08">
            <w:pPr>
              <w:rPr>
                <w:rFonts w:cstheme="minorHAnsi"/>
              </w:rPr>
            </w:pPr>
          </w:p>
          <w:p w14:paraId="147BCFD2" w14:textId="2551D7EF" w:rsidR="009B1A38" w:rsidRDefault="009B1A38" w:rsidP="00E21192">
            <w:pPr>
              <w:ind w:left="720"/>
              <w:rPr>
                <w:rFonts w:ascii="Calibri" w:hAnsi="Calibri" w:cs="Calibri"/>
                <w:b/>
                <w:bCs/>
                <w:shd w:val="clear" w:color="auto" w:fill="FFFFFF"/>
              </w:rPr>
            </w:pPr>
          </w:p>
        </w:tc>
      </w:tr>
      <w:tr w:rsidR="006074EE" w14:paraId="69CC2BA8" w14:textId="77777777" w:rsidTr="00397330">
        <w:tc>
          <w:tcPr>
            <w:tcW w:w="3685" w:type="dxa"/>
          </w:tcPr>
          <w:p w14:paraId="71CE680C" w14:textId="093BBA4D" w:rsidR="006074EE" w:rsidRDefault="006074EE">
            <w:r>
              <w:lastRenderedPageBreak/>
              <w:t>Slide 1</w:t>
            </w:r>
            <w:r w:rsidR="00E00FE5">
              <w:t>4</w:t>
            </w:r>
          </w:p>
          <w:p w14:paraId="76E47297" w14:textId="65102A9C" w:rsidR="006F64C1" w:rsidRDefault="006F64C1"/>
          <w:p w14:paraId="51EC5EEC" w14:textId="578C111B" w:rsidR="006F64C1" w:rsidRDefault="00E00FE5">
            <w:r w:rsidRPr="00E00FE5">
              <w:rPr>
                <w:noProof/>
              </w:rPr>
              <w:drawing>
                <wp:inline distT="0" distB="0" distL="0" distR="0" wp14:anchorId="33791F29" wp14:editId="48AD4661">
                  <wp:extent cx="2202815" cy="12388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p>
          <w:p w14:paraId="1B8E604C" w14:textId="350D1506" w:rsidR="006F64C1" w:rsidRPr="00397330" w:rsidRDefault="006F64C1"/>
        </w:tc>
        <w:tc>
          <w:tcPr>
            <w:tcW w:w="7105" w:type="dxa"/>
          </w:tcPr>
          <w:p w14:paraId="4E136A12" w14:textId="2B17361B" w:rsidR="00276FDA" w:rsidRDefault="004458D1" w:rsidP="00276FDA">
            <w:pPr>
              <w:rPr>
                <w:rFonts w:ascii="Calibri" w:eastAsia="Times New Roman" w:hAnsi="Calibri" w:cs="Calibri"/>
                <w:b/>
                <w:bCs/>
                <w:lang w:eastAsia="zh-CN"/>
              </w:rPr>
            </w:pPr>
            <w:r>
              <w:rPr>
                <w:rFonts w:ascii="Calibri" w:hAnsi="Calibri" w:cs="Calibri"/>
                <w:b/>
                <w:bCs/>
                <w:shd w:val="clear" w:color="auto" w:fill="FFFFFF"/>
              </w:rPr>
              <w:t>Slide 1</w:t>
            </w:r>
            <w:r w:rsidR="00E00FE5">
              <w:rPr>
                <w:rFonts w:ascii="Calibri" w:hAnsi="Calibri" w:cs="Calibri"/>
                <w:b/>
                <w:bCs/>
                <w:shd w:val="clear" w:color="auto" w:fill="FFFFFF"/>
              </w:rPr>
              <w:t>4</w:t>
            </w:r>
            <w:r>
              <w:rPr>
                <w:rFonts w:ascii="Calibri" w:hAnsi="Calibri" w:cs="Calibri"/>
                <w:b/>
                <w:bCs/>
                <w:shd w:val="clear" w:color="auto" w:fill="FFFFFF"/>
              </w:rPr>
              <w:t>:</w:t>
            </w:r>
            <w:r w:rsidR="000B0F3A">
              <w:rPr>
                <w:rFonts w:ascii="Calibri" w:hAnsi="Calibri" w:cs="Calibri"/>
                <w:b/>
                <w:bCs/>
                <w:shd w:val="clear" w:color="auto" w:fill="FFFFFF"/>
              </w:rPr>
              <w:t xml:space="preserve">  </w:t>
            </w:r>
            <w:r w:rsidR="00276FDA" w:rsidRPr="00F14C94">
              <w:rPr>
                <w:rFonts w:ascii="Calibri" w:eastAsia="Times New Roman" w:hAnsi="Calibri" w:cs="Calibri"/>
                <w:b/>
                <w:bCs/>
                <w:lang w:eastAsia="zh-CN"/>
              </w:rPr>
              <w:t xml:space="preserve"> Guiding Principles of MI</w:t>
            </w:r>
          </w:p>
          <w:p w14:paraId="452AC287" w14:textId="77777777" w:rsidR="00276FDA" w:rsidRPr="00276FDA" w:rsidRDefault="00276FDA" w:rsidP="00276FDA"/>
          <w:p w14:paraId="59D91F29" w14:textId="701C4903" w:rsidR="00276FDA" w:rsidRPr="00F14C94" w:rsidRDefault="00276FDA" w:rsidP="00276FDA">
            <w:pPr>
              <w:rPr>
                <w:rFonts w:ascii="Calibri" w:eastAsia="Times New Roman" w:hAnsi="Calibri" w:cs="Calibri"/>
                <w:lang w:eastAsia="zh-CN"/>
              </w:rPr>
            </w:pPr>
            <w:r w:rsidRPr="00F14C94">
              <w:rPr>
                <w:rFonts w:ascii="Calibri" w:eastAsia="Times New Roman" w:hAnsi="Calibri" w:cs="Calibri"/>
                <w:b/>
                <w:bCs/>
                <w:lang w:eastAsia="zh-CN"/>
              </w:rPr>
              <w:t>Explain</w:t>
            </w:r>
            <w:r w:rsidRPr="00F14C94">
              <w:rPr>
                <w:rFonts w:ascii="Calibri" w:eastAsia="Times New Roman" w:hAnsi="Calibri" w:cs="Calibri"/>
                <w:lang w:eastAsia="zh-CN"/>
              </w:rPr>
              <w:t>:</w:t>
            </w:r>
            <w:r>
              <w:rPr>
                <w:rFonts w:ascii="Calibri" w:eastAsia="Times New Roman" w:hAnsi="Calibri" w:cs="Calibri"/>
                <w:lang w:eastAsia="zh-CN"/>
              </w:rPr>
              <w:t xml:space="preserve"> </w:t>
            </w:r>
            <w:r w:rsidRPr="00F14C94">
              <w:rPr>
                <w:rFonts w:ascii="Calibri" w:eastAsia="DengXian" w:hAnsi="Calibri" w:cs="Calibri"/>
                <w:lang w:eastAsia="zh-CN"/>
              </w:rPr>
              <w:t>Resist the righting reflex</w:t>
            </w:r>
          </w:p>
          <w:p w14:paraId="798D53F0"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Find out what the person served knows first</w:t>
            </w:r>
          </w:p>
          <w:p w14:paraId="3DDA1B8B"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 xml:space="preserve">Tolerate incorrect information </w:t>
            </w:r>
          </w:p>
          <w:p w14:paraId="735F78FD"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Avoid telling someone “they should…”, “you have to…”, “you will feel better if…”</w:t>
            </w:r>
          </w:p>
          <w:p w14:paraId="30B1656B"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Avoid the urge to “fix it”  or offer advice when someone presents you with a problem which requires making a change</w:t>
            </w:r>
          </w:p>
          <w:p w14:paraId="208C75BE" w14:textId="77777777" w:rsidR="00276FDA" w:rsidRPr="00F14C94" w:rsidRDefault="00276FDA" w:rsidP="00276FDA">
            <w:pPr>
              <w:numPr>
                <w:ilvl w:val="0"/>
                <w:numId w:val="14"/>
              </w:numPr>
              <w:contextualSpacing/>
              <w:rPr>
                <w:rFonts w:ascii="Calibri" w:eastAsia="DengXian" w:hAnsi="Calibri" w:cs="Calibri"/>
                <w:lang w:eastAsia="zh-CN"/>
              </w:rPr>
            </w:pPr>
            <w:r w:rsidRPr="00F14C94">
              <w:rPr>
                <w:rFonts w:ascii="Calibri" w:eastAsia="DengXian" w:hAnsi="Calibri" w:cs="Calibri"/>
                <w:lang w:eastAsia="zh-CN"/>
              </w:rPr>
              <w:t>Ask for permission before informing or educating</w:t>
            </w:r>
          </w:p>
          <w:p w14:paraId="478DB285" w14:textId="77777777" w:rsidR="00276FDA" w:rsidRPr="00F14C94" w:rsidRDefault="00276FDA" w:rsidP="00276FDA">
            <w:pPr>
              <w:contextualSpacing/>
              <w:rPr>
                <w:rFonts w:ascii="Calibri" w:eastAsia="DengXian" w:hAnsi="Calibri" w:cs="Calibri"/>
                <w:lang w:eastAsia="zh-CN"/>
              </w:rPr>
            </w:pPr>
            <w:r w:rsidRPr="00F14C94">
              <w:rPr>
                <w:rFonts w:ascii="Calibri" w:eastAsia="DengXian" w:hAnsi="Calibri" w:cs="Calibri"/>
                <w:lang w:eastAsia="zh-CN"/>
              </w:rPr>
              <w:t>Being empathic is the #1 predictor for behavior change</w:t>
            </w:r>
          </w:p>
          <w:p w14:paraId="03D1EA34" w14:textId="77777777" w:rsidR="000B0F3A" w:rsidRDefault="000B0F3A" w:rsidP="00C9605C">
            <w:pPr>
              <w:rPr>
                <w:rFonts w:ascii="Calibri" w:hAnsi="Calibri" w:cs="Calibri"/>
                <w:b/>
                <w:bCs/>
                <w:shd w:val="clear" w:color="auto" w:fill="FFFFFF"/>
              </w:rPr>
            </w:pPr>
          </w:p>
          <w:p w14:paraId="40111129" w14:textId="1A1DC9C2" w:rsidR="000B0F3A" w:rsidRDefault="000B0F3A" w:rsidP="00C9605C">
            <w:pPr>
              <w:rPr>
                <w:rFonts w:ascii="Calibri" w:hAnsi="Calibri" w:cs="Calibri"/>
                <w:b/>
                <w:bCs/>
                <w:shd w:val="clear" w:color="auto" w:fill="FFFFFF"/>
              </w:rPr>
            </w:pPr>
          </w:p>
        </w:tc>
      </w:tr>
      <w:tr w:rsidR="006074EE" w14:paraId="704AB858" w14:textId="77777777" w:rsidTr="00397330">
        <w:tc>
          <w:tcPr>
            <w:tcW w:w="3685" w:type="dxa"/>
          </w:tcPr>
          <w:p w14:paraId="15938301" w14:textId="54941440" w:rsidR="000A2DB6" w:rsidRDefault="000A2DB6">
            <w:r>
              <w:t xml:space="preserve">Slide </w:t>
            </w:r>
            <w:r w:rsidR="00E00FE5">
              <w:t>15</w:t>
            </w:r>
          </w:p>
          <w:p w14:paraId="6F39199A" w14:textId="48AF1D93" w:rsidR="006F64C1" w:rsidRPr="00397330" w:rsidRDefault="006839F4">
            <w:r w:rsidRPr="006839F4">
              <w:rPr>
                <w:noProof/>
              </w:rPr>
              <w:drawing>
                <wp:inline distT="0" distB="0" distL="0" distR="0" wp14:anchorId="010E702A" wp14:editId="21F1B3FB">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tc>
        <w:tc>
          <w:tcPr>
            <w:tcW w:w="7105" w:type="dxa"/>
          </w:tcPr>
          <w:p w14:paraId="3FEA4A01" w14:textId="350E9306" w:rsidR="006839F4" w:rsidRDefault="00E21192" w:rsidP="006839F4">
            <w:pPr>
              <w:rPr>
                <w:rFonts w:ascii="Calibri" w:eastAsia="DengXian" w:hAnsi="Calibri" w:cs="Calibri"/>
                <w:b/>
                <w:bCs/>
                <w:lang w:eastAsia="zh-CN"/>
              </w:rPr>
            </w:pPr>
            <w:r>
              <w:rPr>
                <w:rFonts w:ascii="Calibri" w:hAnsi="Calibri" w:cs="Calibri"/>
                <w:b/>
                <w:bCs/>
                <w:shd w:val="clear" w:color="auto" w:fill="FFFFFF"/>
              </w:rPr>
              <w:t xml:space="preserve">Slide </w:t>
            </w:r>
            <w:r w:rsidR="00E00FE5">
              <w:rPr>
                <w:rFonts w:ascii="Calibri" w:hAnsi="Calibri" w:cs="Calibri"/>
                <w:b/>
                <w:bCs/>
                <w:shd w:val="clear" w:color="auto" w:fill="FFFFFF"/>
              </w:rPr>
              <w:t>15</w:t>
            </w:r>
            <w:r>
              <w:rPr>
                <w:rFonts w:ascii="Calibri" w:hAnsi="Calibri" w:cs="Calibri"/>
                <w:b/>
                <w:bCs/>
                <w:shd w:val="clear" w:color="auto" w:fill="FFFFFF"/>
              </w:rPr>
              <w:t xml:space="preserve">: </w:t>
            </w:r>
            <w:r w:rsidR="006839F4" w:rsidRPr="00595B5C">
              <w:rPr>
                <w:rFonts w:ascii="Calibri" w:eastAsia="DengXian" w:hAnsi="Calibri" w:cs="Calibri"/>
                <w:b/>
                <w:bCs/>
                <w:lang w:eastAsia="zh-CN"/>
              </w:rPr>
              <w:t xml:space="preserve">How to do MI: Using OARS skills </w:t>
            </w:r>
          </w:p>
          <w:p w14:paraId="3AD2E8F3" w14:textId="483F8AB1" w:rsidR="006839F4" w:rsidRDefault="006839F4" w:rsidP="006839F4">
            <w:pPr>
              <w:rPr>
                <w:rFonts w:ascii="Calibri" w:eastAsia="DengXian" w:hAnsi="Calibri" w:cs="Calibri"/>
                <w:b/>
                <w:bCs/>
                <w:lang w:eastAsia="zh-CN"/>
              </w:rPr>
            </w:pPr>
          </w:p>
          <w:p w14:paraId="48B88F07" w14:textId="71EE4359" w:rsidR="006839F4" w:rsidRPr="006839F4" w:rsidRDefault="006839F4" w:rsidP="006839F4">
            <w:pPr>
              <w:rPr>
                <w:rFonts w:ascii="Calibri" w:hAnsi="Calibri" w:cs="Calibri"/>
                <w:b/>
                <w:bCs/>
                <w:shd w:val="clear" w:color="auto" w:fill="FFFFFF"/>
              </w:rPr>
            </w:pPr>
            <w:r>
              <w:rPr>
                <w:rFonts w:ascii="Calibri" w:eastAsia="DengXian" w:hAnsi="Calibri" w:cs="Calibri"/>
                <w:b/>
                <w:bCs/>
                <w:lang w:eastAsia="zh-CN"/>
              </w:rPr>
              <w:t>Explain OARS</w:t>
            </w:r>
            <w:r w:rsidR="002E41E6">
              <w:rPr>
                <w:rFonts w:ascii="Calibri" w:eastAsia="DengXian" w:hAnsi="Calibri" w:cs="Calibri"/>
                <w:b/>
                <w:bCs/>
                <w:lang w:eastAsia="zh-CN"/>
              </w:rPr>
              <w:t xml:space="preserve"> acronym</w:t>
            </w:r>
            <w:r>
              <w:rPr>
                <w:rFonts w:ascii="Calibri" w:eastAsia="DengXian" w:hAnsi="Calibri" w:cs="Calibri"/>
                <w:b/>
                <w:bCs/>
                <w:lang w:eastAsia="zh-CN"/>
              </w:rPr>
              <w:t>:</w:t>
            </w:r>
          </w:p>
          <w:p w14:paraId="1A25DA6A" w14:textId="77777777" w:rsidR="006839F4" w:rsidRPr="00FF161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lang w:eastAsia="zh-CN"/>
              </w:rPr>
              <w:t xml:space="preserve">Asking </w:t>
            </w:r>
            <w:r w:rsidRPr="00FF1614">
              <w:rPr>
                <w:rFonts w:ascii="Calibri" w:eastAsia="DengXian" w:hAnsi="Calibri" w:cs="Calibri"/>
                <w:b/>
                <w:bCs/>
                <w:lang w:eastAsia="zh-CN"/>
              </w:rPr>
              <w:t>O</w:t>
            </w:r>
            <w:r w:rsidRPr="00FF1614">
              <w:rPr>
                <w:rFonts w:ascii="Calibri" w:eastAsia="DengXian" w:hAnsi="Calibri" w:cs="Calibri"/>
                <w:lang w:eastAsia="zh-CN"/>
              </w:rPr>
              <w:t>pen questions</w:t>
            </w:r>
          </w:p>
          <w:p w14:paraId="3938C403" w14:textId="77777777" w:rsidR="006839F4" w:rsidRPr="00FF161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b/>
                <w:bCs/>
                <w:lang w:eastAsia="zh-CN"/>
              </w:rPr>
              <w:t>A</w:t>
            </w:r>
            <w:r w:rsidRPr="00FF1614">
              <w:rPr>
                <w:rFonts w:ascii="Calibri" w:eastAsia="DengXian" w:hAnsi="Calibri" w:cs="Calibri"/>
                <w:lang w:eastAsia="zh-CN"/>
              </w:rPr>
              <w:t xml:space="preserve">ffirmations, </w:t>
            </w:r>
          </w:p>
          <w:p w14:paraId="51C48712" w14:textId="77777777" w:rsidR="006839F4" w:rsidRPr="00FF161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b/>
                <w:bCs/>
                <w:lang w:eastAsia="zh-CN"/>
              </w:rPr>
              <w:t>R</w:t>
            </w:r>
            <w:r w:rsidRPr="00FF1614">
              <w:rPr>
                <w:rFonts w:ascii="Calibri" w:eastAsia="DengXian" w:hAnsi="Calibri" w:cs="Calibri"/>
                <w:lang w:eastAsia="zh-CN"/>
              </w:rPr>
              <w:t xml:space="preserve">eflective listening, </w:t>
            </w:r>
          </w:p>
          <w:p w14:paraId="7B7EB186" w14:textId="33DE08E4" w:rsidR="006839F4" w:rsidRDefault="006839F4" w:rsidP="006839F4">
            <w:pPr>
              <w:numPr>
                <w:ilvl w:val="1"/>
                <w:numId w:val="15"/>
              </w:numPr>
              <w:contextualSpacing/>
              <w:rPr>
                <w:rFonts w:ascii="Calibri" w:eastAsia="DengXian" w:hAnsi="Calibri" w:cs="Calibri"/>
                <w:lang w:eastAsia="zh-CN"/>
              </w:rPr>
            </w:pPr>
            <w:r w:rsidRPr="00FF1614">
              <w:rPr>
                <w:rFonts w:ascii="Calibri" w:eastAsia="DengXian" w:hAnsi="Calibri" w:cs="Calibri"/>
                <w:b/>
                <w:bCs/>
                <w:lang w:eastAsia="zh-CN"/>
              </w:rPr>
              <w:t>S</w:t>
            </w:r>
            <w:r w:rsidRPr="00FF1614">
              <w:rPr>
                <w:rFonts w:ascii="Calibri" w:eastAsia="DengXian" w:hAnsi="Calibri" w:cs="Calibri"/>
                <w:lang w:eastAsia="zh-CN"/>
              </w:rPr>
              <w:t>ummarization</w:t>
            </w:r>
          </w:p>
          <w:p w14:paraId="6807D0CB" w14:textId="77777777" w:rsidR="00C430FE" w:rsidRDefault="00C430FE" w:rsidP="00C430FE">
            <w:pPr>
              <w:ind w:left="1800"/>
              <w:contextualSpacing/>
              <w:rPr>
                <w:rFonts w:ascii="Calibri" w:eastAsia="DengXian" w:hAnsi="Calibri" w:cs="Calibri"/>
                <w:lang w:eastAsia="zh-CN"/>
              </w:rPr>
            </w:pPr>
          </w:p>
          <w:p w14:paraId="39530A2C" w14:textId="77777777" w:rsidR="00C430FE" w:rsidRDefault="00C430FE" w:rsidP="00C430FE">
            <w:pPr>
              <w:contextualSpacing/>
              <w:rPr>
                <w:rFonts w:ascii="Calibri" w:eastAsia="DengXian" w:hAnsi="Calibri" w:cs="Calibri"/>
                <w:lang w:eastAsia="zh-CN"/>
              </w:rPr>
            </w:pPr>
            <w:r w:rsidRPr="0054510D">
              <w:rPr>
                <w:rFonts w:ascii="Calibri" w:eastAsia="DengXian" w:hAnsi="Calibri" w:cs="Calibri"/>
                <w:b/>
                <w:bCs/>
                <w:lang w:eastAsia="zh-CN"/>
              </w:rPr>
              <w:t xml:space="preserve">Facilitator </w:t>
            </w:r>
            <w:r>
              <w:rPr>
                <w:rFonts w:ascii="Calibri" w:eastAsia="DengXian" w:hAnsi="Calibri" w:cs="Calibri"/>
                <w:b/>
                <w:bCs/>
                <w:lang w:eastAsia="zh-CN"/>
              </w:rPr>
              <w:t>notes</w:t>
            </w:r>
            <w:r>
              <w:rPr>
                <w:rFonts w:ascii="Calibri" w:eastAsia="DengXian" w:hAnsi="Calibri" w:cs="Calibri"/>
                <w:lang w:eastAsia="zh-CN"/>
              </w:rPr>
              <w:t xml:space="preserve">: </w:t>
            </w:r>
          </w:p>
          <w:p w14:paraId="7EA48838" w14:textId="75451350" w:rsidR="00C430FE" w:rsidRDefault="00C430FE" w:rsidP="00C430FE">
            <w:pPr>
              <w:contextualSpacing/>
              <w:rPr>
                <w:rFonts w:ascii="Calibri" w:eastAsia="DengXian" w:hAnsi="Calibri" w:cs="Calibri"/>
                <w:lang w:eastAsia="zh-CN"/>
              </w:rPr>
            </w:pPr>
            <w:r w:rsidRPr="00FF1614">
              <w:rPr>
                <w:rFonts w:ascii="Calibri" w:eastAsia="DengXian" w:hAnsi="Calibri" w:cs="Calibri"/>
                <w:lang w:eastAsia="zh-CN"/>
              </w:rPr>
              <w:t>Distinguish between change talk and sustain talk</w:t>
            </w:r>
            <w:r>
              <w:rPr>
                <w:rFonts w:ascii="Calibri" w:eastAsia="DengXian" w:hAnsi="Calibri" w:cs="Calibri"/>
                <w:lang w:eastAsia="zh-CN"/>
              </w:rPr>
              <w:t>.</w:t>
            </w:r>
            <w:r w:rsidRPr="00FF1614">
              <w:rPr>
                <w:rFonts w:ascii="Calibri" w:eastAsia="DengXian" w:hAnsi="Calibri" w:cs="Calibri"/>
                <w:lang w:eastAsia="zh-CN"/>
              </w:rPr>
              <w:t xml:space="preserve"> </w:t>
            </w:r>
          </w:p>
          <w:p w14:paraId="57D61256" w14:textId="77777777" w:rsidR="00C430FE" w:rsidRDefault="00C430FE" w:rsidP="00C430FE">
            <w:pPr>
              <w:pStyle w:val="ListParagraph"/>
              <w:numPr>
                <w:ilvl w:val="0"/>
                <w:numId w:val="16"/>
              </w:numPr>
              <w:rPr>
                <w:rFonts w:ascii="Calibri" w:eastAsia="DengXian" w:hAnsi="Calibri" w:cs="Calibri"/>
                <w:sz w:val="24"/>
                <w:szCs w:val="24"/>
                <w:lang w:eastAsia="zh-CN"/>
              </w:rPr>
            </w:pPr>
            <w:r w:rsidRPr="00C430FE">
              <w:rPr>
                <w:rFonts w:ascii="Calibri" w:eastAsia="DengXian" w:hAnsi="Calibri" w:cs="Calibri"/>
                <w:sz w:val="24"/>
                <w:szCs w:val="24"/>
                <w:lang w:eastAsia="zh-CN"/>
              </w:rPr>
              <w:t>Change talk represents movement towards chang</w:t>
            </w:r>
            <w:r>
              <w:rPr>
                <w:rFonts w:ascii="Calibri" w:eastAsia="DengXian" w:hAnsi="Calibri" w:cs="Calibri"/>
                <w:sz w:val="24"/>
                <w:szCs w:val="24"/>
                <w:lang w:eastAsia="zh-CN"/>
              </w:rPr>
              <w:t>e</w:t>
            </w:r>
          </w:p>
          <w:p w14:paraId="61F18A04" w14:textId="77777777" w:rsidR="00C430FE" w:rsidRDefault="00C430FE" w:rsidP="00C430FE">
            <w:pPr>
              <w:pStyle w:val="ListParagraph"/>
              <w:rPr>
                <w:rFonts w:ascii="Calibri" w:eastAsia="DengXian" w:hAnsi="Calibri" w:cs="Calibri"/>
                <w:sz w:val="24"/>
                <w:szCs w:val="24"/>
                <w:lang w:eastAsia="zh-CN"/>
              </w:rPr>
            </w:pPr>
            <w:r w:rsidRPr="00C430FE">
              <w:rPr>
                <w:rFonts w:ascii="Calibri" w:eastAsia="DengXian" w:hAnsi="Calibri" w:cs="Calibri"/>
                <w:lang w:eastAsia="zh-CN"/>
              </w:rPr>
              <w:tab/>
            </w:r>
            <w:r w:rsidRPr="00C430FE">
              <w:rPr>
                <w:rFonts w:ascii="Calibri" w:eastAsia="DengXian" w:hAnsi="Calibri" w:cs="Calibri"/>
                <w:lang w:eastAsia="zh-CN"/>
              </w:rPr>
              <w:tab/>
            </w:r>
            <w:r w:rsidRPr="00C430FE">
              <w:rPr>
                <w:rFonts w:ascii="Calibri" w:eastAsia="DengXian" w:hAnsi="Calibri" w:cs="Calibri"/>
                <w:sz w:val="24"/>
                <w:szCs w:val="24"/>
                <w:lang w:eastAsia="zh-CN"/>
              </w:rPr>
              <w:t>“I want to quit ______________”</w:t>
            </w:r>
          </w:p>
          <w:p w14:paraId="4D815274" w14:textId="77777777" w:rsidR="00C430FE" w:rsidRDefault="00C430FE" w:rsidP="00C430FE">
            <w:pPr>
              <w:pStyle w:val="ListParagraph"/>
              <w:ind w:left="2160"/>
              <w:rPr>
                <w:rFonts w:ascii="Calibri" w:eastAsia="DengXian" w:hAnsi="Calibri" w:cs="Calibri"/>
                <w:sz w:val="24"/>
                <w:szCs w:val="24"/>
                <w:lang w:eastAsia="zh-CN"/>
              </w:rPr>
            </w:pPr>
            <w:r w:rsidRPr="00C430FE">
              <w:rPr>
                <w:rFonts w:ascii="Calibri" w:eastAsia="DengXian" w:hAnsi="Calibri" w:cs="Calibri"/>
                <w:sz w:val="24"/>
                <w:szCs w:val="24"/>
                <w:lang w:eastAsia="zh-CN"/>
              </w:rPr>
              <w:t>“I guess I can try that”</w:t>
            </w:r>
          </w:p>
          <w:p w14:paraId="5696E0C3" w14:textId="2A99132C" w:rsidR="00C430FE" w:rsidRPr="00C430FE" w:rsidRDefault="00C430FE" w:rsidP="00C430FE">
            <w:pPr>
              <w:pStyle w:val="ListParagraph"/>
              <w:ind w:left="2160"/>
              <w:rPr>
                <w:rFonts w:ascii="Calibri" w:eastAsia="DengXian" w:hAnsi="Calibri" w:cs="Calibri"/>
                <w:sz w:val="24"/>
                <w:szCs w:val="24"/>
                <w:lang w:eastAsia="zh-CN"/>
              </w:rPr>
            </w:pPr>
            <w:r w:rsidRPr="00C430FE">
              <w:rPr>
                <w:rFonts w:ascii="Calibri" w:eastAsia="DengXian" w:hAnsi="Calibri" w:cs="Calibri"/>
                <w:sz w:val="24"/>
                <w:szCs w:val="24"/>
                <w:lang w:eastAsia="zh-CN"/>
              </w:rPr>
              <w:t>“I don’t want to keep feeling this way”</w:t>
            </w:r>
          </w:p>
          <w:p w14:paraId="7C980D7F" w14:textId="0B3BE802" w:rsidR="006839F4" w:rsidRPr="00CE7FA5" w:rsidRDefault="00C430FE" w:rsidP="00C9605C">
            <w:pPr>
              <w:pStyle w:val="ListParagraph"/>
              <w:numPr>
                <w:ilvl w:val="0"/>
                <w:numId w:val="16"/>
              </w:numPr>
              <w:rPr>
                <w:rFonts w:ascii="Calibri" w:eastAsia="DengXian" w:hAnsi="Calibri" w:cs="Calibri"/>
                <w:sz w:val="24"/>
                <w:szCs w:val="24"/>
                <w:lang w:eastAsia="zh-CN"/>
              </w:rPr>
            </w:pPr>
            <w:r w:rsidRPr="00C430FE">
              <w:rPr>
                <w:rFonts w:ascii="Calibri" w:eastAsia="DengXian" w:hAnsi="Calibri" w:cs="Calibri"/>
                <w:sz w:val="24"/>
                <w:szCs w:val="24"/>
                <w:lang w:eastAsia="zh-CN"/>
              </w:rPr>
              <w:t>Sustain talk – person served argues for the status quo</w:t>
            </w:r>
          </w:p>
        </w:tc>
      </w:tr>
      <w:tr w:rsidR="00F16067" w14:paraId="55F8B2AF" w14:textId="77777777" w:rsidTr="00397330">
        <w:tc>
          <w:tcPr>
            <w:tcW w:w="3685" w:type="dxa"/>
          </w:tcPr>
          <w:p w14:paraId="3AD33DF3" w14:textId="016BEC5C" w:rsidR="00F16067" w:rsidRDefault="00F16067">
            <w:r>
              <w:t xml:space="preserve">Slide </w:t>
            </w:r>
            <w:r w:rsidR="00E00FE5">
              <w:t>16</w:t>
            </w:r>
          </w:p>
          <w:p w14:paraId="74B82FDE" w14:textId="77777777" w:rsidR="00C430FE" w:rsidRDefault="00C430FE"/>
          <w:p w14:paraId="7260502A" w14:textId="5188E4D4" w:rsidR="00C430FE" w:rsidRDefault="00C430FE">
            <w:r w:rsidRPr="00C430FE">
              <w:rPr>
                <w:noProof/>
              </w:rPr>
              <w:lastRenderedPageBreak/>
              <w:drawing>
                <wp:inline distT="0" distB="0" distL="0" distR="0" wp14:anchorId="0BBF7807" wp14:editId="4B6C644E">
                  <wp:extent cx="2202815" cy="1238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02815" cy="1238885"/>
                          </a:xfrm>
                          <a:prstGeom prst="rect">
                            <a:avLst/>
                          </a:prstGeom>
                        </pic:spPr>
                      </pic:pic>
                    </a:graphicData>
                  </a:graphic>
                </wp:inline>
              </w:drawing>
            </w:r>
          </w:p>
          <w:p w14:paraId="2D83A036" w14:textId="54FC694B" w:rsidR="00C430FE" w:rsidRPr="00397330" w:rsidRDefault="00C430FE"/>
        </w:tc>
        <w:tc>
          <w:tcPr>
            <w:tcW w:w="7105" w:type="dxa"/>
          </w:tcPr>
          <w:p w14:paraId="32759C3C" w14:textId="729EB4D9" w:rsidR="00CE7FA5" w:rsidRDefault="00F16067" w:rsidP="00CE7FA5">
            <w:pPr>
              <w:rPr>
                <w:rFonts w:ascii="Calibri" w:eastAsia="DengXian" w:hAnsi="Calibri" w:cs="Calibri"/>
                <w:b/>
                <w:bCs/>
                <w:lang w:eastAsia="zh-CN"/>
              </w:rPr>
            </w:pPr>
            <w:r>
              <w:rPr>
                <w:rFonts w:ascii="Calibri" w:hAnsi="Calibri" w:cs="Calibri"/>
                <w:b/>
                <w:bCs/>
                <w:shd w:val="clear" w:color="auto" w:fill="FFFFFF"/>
              </w:rPr>
              <w:lastRenderedPageBreak/>
              <w:t xml:space="preserve">Slide </w:t>
            </w:r>
            <w:r w:rsidR="00E00FE5">
              <w:rPr>
                <w:rFonts w:ascii="Calibri" w:hAnsi="Calibri" w:cs="Calibri"/>
                <w:b/>
                <w:bCs/>
                <w:shd w:val="clear" w:color="auto" w:fill="FFFFFF"/>
              </w:rPr>
              <w:t>16</w:t>
            </w:r>
            <w:r>
              <w:rPr>
                <w:rFonts w:ascii="Calibri" w:hAnsi="Calibri" w:cs="Calibri"/>
                <w:b/>
                <w:bCs/>
                <w:shd w:val="clear" w:color="auto" w:fill="FFFFFF"/>
              </w:rPr>
              <w:t>:</w:t>
            </w:r>
            <w:r w:rsidR="00CE7FA5">
              <w:rPr>
                <w:rFonts w:ascii="Calibri" w:hAnsi="Calibri" w:cs="Calibri"/>
                <w:b/>
                <w:bCs/>
                <w:shd w:val="clear" w:color="auto" w:fill="FFFFFF"/>
              </w:rPr>
              <w:t xml:space="preserve"> </w:t>
            </w:r>
            <w:r w:rsidR="00CE7FA5" w:rsidRPr="00902A4D">
              <w:rPr>
                <w:rFonts w:ascii="Calibri" w:eastAsia="DengXian" w:hAnsi="Calibri" w:cs="Calibri"/>
                <w:b/>
                <w:bCs/>
                <w:lang w:eastAsia="zh-CN"/>
              </w:rPr>
              <w:t>Open Questions</w:t>
            </w:r>
          </w:p>
          <w:p w14:paraId="06C9DF1B" w14:textId="0980D193" w:rsidR="00CE7FA5" w:rsidRDefault="00CE7FA5" w:rsidP="00CE7FA5">
            <w:pPr>
              <w:rPr>
                <w:rFonts w:ascii="Calibri" w:eastAsia="DengXian" w:hAnsi="Calibri" w:cs="Calibri"/>
                <w:b/>
                <w:bCs/>
                <w:lang w:eastAsia="zh-CN"/>
              </w:rPr>
            </w:pPr>
          </w:p>
          <w:p w14:paraId="276638DF" w14:textId="77777777" w:rsidR="00CE7FA5" w:rsidRDefault="00CE7FA5" w:rsidP="00CE7FA5">
            <w:pPr>
              <w:rPr>
                <w:rFonts w:ascii="Calibri" w:eastAsia="DengXian" w:hAnsi="Calibri" w:cs="Calibri"/>
                <w:lang w:eastAsia="zh-CN"/>
              </w:rPr>
            </w:pPr>
            <w:r>
              <w:rPr>
                <w:rFonts w:ascii="Calibri" w:eastAsia="DengXian" w:hAnsi="Calibri" w:cs="Calibri"/>
                <w:b/>
                <w:bCs/>
                <w:lang w:eastAsia="zh-CN"/>
              </w:rPr>
              <w:t>Explain:</w:t>
            </w:r>
            <w:r>
              <w:rPr>
                <w:rFonts w:ascii="Calibri" w:eastAsia="DengXian" w:hAnsi="Calibri" w:cs="Calibri"/>
                <w:lang w:eastAsia="zh-CN"/>
              </w:rPr>
              <w:t xml:space="preserve"> </w:t>
            </w:r>
          </w:p>
          <w:p w14:paraId="293A7C71" w14:textId="77777777" w:rsidR="00CE7FA5" w:rsidRPr="00CE7FA5" w:rsidRDefault="00CE7FA5" w:rsidP="00CE7FA5">
            <w:pPr>
              <w:pStyle w:val="ListParagraph"/>
              <w:numPr>
                <w:ilvl w:val="0"/>
                <w:numId w:val="18"/>
              </w:numPr>
              <w:rPr>
                <w:rFonts w:ascii="Calibri" w:eastAsia="DengXian" w:hAnsi="Calibri" w:cs="Calibri"/>
                <w:sz w:val="24"/>
                <w:szCs w:val="24"/>
              </w:rPr>
            </w:pPr>
            <w:r w:rsidRPr="00CE7FA5">
              <w:rPr>
                <w:rFonts w:ascii="Calibri" w:eastAsia="DengXian" w:hAnsi="Calibri" w:cs="Calibri"/>
                <w:sz w:val="24"/>
                <w:szCs w:val="24"/>
              </w:rPr>
              <w:t xml:space="preserve">Open questions are questions that call for more than a yes/no answer. </w:t>
            </w:r>
          </w:p>
          <w:p w14:paraId="47B8E4EF" w14:textId="51619FC0" w:rsidR="00CE7FA5" w:rsidRPr="00CE7FA5" w:rsidRDefault="00CE7FA5" w:rsidP="00CE7FA5">
            <w:pPr>
              <w:pStyle w:val="ListParagraph"/>
              <w:numPr>
                <w:ilvl w:val="0"/>
                <w:numId w:val="18"/>
              </w:numPr>
              <w:rPr>
                <w:rFonts w:ascii="Calibri" w:eastAsia="DengXian" w:hAnsi="Calibri" w:cs="Calibri"/>
                <w:sz w:val="24"/>
                <w:szCs w:val="24"/>
              </w:rPr>
            </w:pPr>
            <w:r w:rsidRPr="00CE7FA5">
              <w:rPr>
                <w:rFonts w:ascii="Calibri" w:eastAsia="DengXian" w:hAnsi="Calibri" w:cs="Calibri"/>
                <w:sz w:val="24"/>
                <w:szCs w:val="24"/>
              </w:rPr>
              <w:t xml:space="preserve">Open questions </w:t>
            </w:r>
            <w:r w:rsidRPr="00CE7FA5">
              <w:rPr>
                <w:rFonts w:ascii="Calibri" w:eastAsia="DengXian" w:hAnsi="Calibri" w:cs="Calibri"/>
                <w:sz w:val="24"/>
                <w:szCs w:val="24"/>
                <w:u w:val="single"/>
              </w:rPr>
              <w:t>open</w:t>
            </w:r>
            <w:r w:rsidRPr="00CE7FA5">
              <w:rPr>
                <w:rFonts w:ascii="Calibri" w:eastAsia="DengXian" w:hAnsi="Calibri" w:cs="Calibri"/>
                <w:sz w:val="24"/>
                <w:szCs w:val="24"/>
              </w:rPr>
              <w:t xml:space="preserve"> up a dialogue.  </w:t>
            </w:r>
          </w:p>
          <w:p w14:paraId="23411DE7" w14:textId="77777777" w:rsidR="00CE7FA5" w:rsidRPr="00CE7FA5" w:rsidRDefault="00CE7FA5" w:rsidP="00CE7FA5">
            <w:pPr>
              <w:pStyle w:val="ListParagraph"/>
              <w:numPr>
                <w:ilvl w:val="1"/>
                <w:numId w:val="16"/>
              </w:numPr>
              <w:rPr>
                <w:rFonts w:ascii="Calibri" w:eastAsia="DengXian" w:hAnsi="Calibri" w:cs="Calibri"/>
                <w:sz w:val="24"/>
                <w:szCs w:val="24"/>
              </w:rPr>
            </w:pPr>
            <w:r w:rsidRPr="00CE7FA5">
              <w:rPr>
                <w:rFonts w:ascii="Calibri" w:eastAsia="DengXian" w:hAnsi="Calibri" w:cs="Calibri"/>
                <w:sz w:val="24"/>
                <w:szCs w:val="24"/>
              </w:rPr>
              <w:lastRenderedPageBreak/>
              <w:t xml:space="preserve">The question “Are you in pain?” is a closed question.  A more open question would be “How are you feeling?” </w:t>
            </w:r>
          </w:p>
          <w:p w14:paraId="6944D389" w14:textId="77777777" w:rsidR="00CE7FA5" w:rsidRPr="00CE7FA5" w:rsidRDefault="00CE7FA5" w:rsidP="00CE7FA5">
            <w:pPr>
              <w:pStyle w:val="ListParagraph"/>
              <w:numPr>
                <w:ilvl w:val="1"/>
                <w:numId w:val="16"/>
              </w:numPr>
              <w:rPr>
                <w:rFonts w:ascii="Calibri" w:eastAsia="DengXian" w:hAnsi="Calibri" w:cs="Calibri"/>
                <w:sz w:val="24"/>
                <w:szCs w:val="24"/>
              </w:rPr>
            </w:pPr>
            <w:r w:rsidRPr="00CE7FA5">
              <w:rPr>
                <w:rFonts w:ascii="Calibri" w:eastAsia="DengXian" w:hAnsi="Calibri" w:cs="Calibri"/>
                <w:sz w:val="24"/>
                <w:szCs w:val="24"/>
              </w:rPr>
              <w:t xml:space="preserve">“How much alcohol do you drink in a day?” is a closed question and could be changed to “What role does alcohol play in your life?” </w:t>
            </w:r>
          </w:p>
          <w:p w14:paraId="64F76ECE" w14:textId="1424F7D8" w:rsidR="00CE7FA5" w:rsidRPr="00CE7FA5" w:rsidRDefault="00CE7FA5" w:rsidP="00CE7FA5">
            <w:pPr>
              <w:pStyle w:val="ListParagraph"/>
              <w:numPr>
                <w:ilvl w:val="1"/>
                <w:numId w:val="16"/>
              </w:numPr>
              <w:rPr>
                <w:rFonts w:ascii="Calibri" w:hAnsi="Calibri" w:cs="Calibri"/>
                <w:b/>
                <w:bCs/>
                <w:sz w:val="24"/>
                <w:szCs w:val="24"/>
                <w:shd w:val="clear" w:color="auto" w:fill="FFFFFF"/>
              </w:rPr>
            </w:pPr>
            <w:r w:rsidRPr="00CE7FA5">
              <w:rPr>
                <w:rFonts w:ascii="Calibri" w:eastAsia="DengXian" w:hAnsi="Calibri" w:cs="Calibri"/>
                <w:sz w:val="24"/>
                <w:szCs w:val="24"/>
              </w:rPr>
              <w:t xml:space="preserve">“Don’t you want to move to a safer place?” is a closed question but “What are the advantages of moving?” is open and would be more likely to elicit a discussion. </w:t>
            </w:r>
          </w:p>
          <w:p w14:paraId="0362B9D8" w14:textId="77777777" w:rsidR="00CE7FA5" w:rsidRPr="00CE7FA5" w:rsidRDefault="00CE7FA5" w:rsidP="00CE7FA5">
            <w:pPr>
              <w:pStyle w:val="ListParagraph"/>
              <w:numPr>
                <w:ilvl w:val="0"/>
                <w:numId w:val="16"/>
              </w:numPr>
              <w:rPr>
                <w:rFonts w:ascii="Calibri" w:eastAsia="DengXian" w:hAnsi="Calibri" w:cs="Calibri"/>
                <w:sz w:val="24"/>
                <w:szCs w:val="24"/>
                <w:lang w:eastAsia="zh-CN"/>
              </w:rPr>
            </w:pPr>
            <w:r w:rsidRPr="00CE7FA5">
              <w:rPr>
                <w:rFonts w:ascii="Calibri" w:eastAsia="DengXian" w:hAnsi="Calibri" w:cs="Calibri"/>
                <w:sz w:val="24"/>
                <w:szCs w:val="24"/>
                <w:lang w:eastAsia="zh-CN"/>
              </w:rPr>
              <w:t xml:space="preserve">In MI you try to ask more open than closed questions in order to encourage the person to share what is on their mind rather than what is on the professional’s mind or checklist. </w:t>
            </w:r>
          </w:p>
          <w:p w14:paraId="7D80413F" w14:textId="77777777" w:rsidR="00CE7FA5" w:rsidRPr="00CE7FA5" w:rsidRDefault="00CE7FA5" w:rsidP="00CE7FA5">
            <w:pPr>
              <w:pStyle w:val="ListParagraph"/>
              <w:numPr>
                <w:ilvl w:val="0"/>
                <w:numId w:val="16"/>
              </w:numPr>
              <w:rPr>
                <w:rFonts w:ascii="Calibri" w:eastAsia="DengXian" w:hAnsi="Calibri" w:cs="Calibri"/>
                <w:sz w:val="24"/>
                <w:szCs w:val="24"/>
                <w:lang w:eastAsia="zh-CN"/>
              </w:rPr>
            </w:pPr>
            <w:r w:rsidRPr="00CE7FA5">
              <w:rPr>
                <w:rFonts w:ascii="Calibri" w:eastAsia="DengXian" w:hAnsi="Calibri" w:cs="Calibri"/>
                <w:sz w:val="24"/>
                <w:szCs w:val="24"/>
                <w:lang w:eastAsia="zh-CN"/>
              </w:rPr>
              <w:t>Benefits of open-ended questions include creating extended conversations, build rapport</w:t>
            </w:r>
          </w:p>
          <w:p w14:paraId="3C540D6A" w14:textId="77777777" w:rsidR="00CE7FA5" w:rsidRPr="00CE7FA5" w:rsidRDefault="00CE7FA5" w:rsidP="00CE7FA5">
            <w:pPr>
              <w:pStyle w:val="ListParagraph"/>
              <w:numPr>
                <w:ilvl w:val="0"/>
                <w:numId w:val="16"/>
              </w:numPr>
              <w:rPr>
                <w:rFonts w:ascii="Calibri" w:eastAsia="DengXian" w:hAnsi="Calibri" w:cs="Calibri"/>
                <w:sz w:val="24"/>
                <w:szCs w:val="24"/>
                <w:lang w:eastAsia="zh-CN"/>
              </w:rPr>
            </w:pPr>
            <w:r w:rsidRPr="00CE7FA5">
              <w:rPr>
                <w:rFonts w:ascii="Calibri" w:eastAsia="DengXian" w:hAnsi="Calibri" w:cs="Calibri"/>
                <w:sz w:val="24"/>
                <w:szCs w:val="24"/>
                <w:lang w:eastAsia="zh-CN"/>
              </w:rPr>
              <w:t>Be unbiased, cast a broad net, use a person’s own words</w:t>
            </w:r>
          </w:p>
          <w:p w14:paraId="7F937B56" w14:textId="77777777" w:rsidR="00CE7FA5" w:rsidRPr="00CE7FA5" w:rsidRDefault="00CE7FA5" w:rsidP="00CE7FA5">
            <w:pPr>
              <w:pStyle w:val="ListParagraph"/>
              <w:numPr>
                <w:ilvl w:val="0"/>
                <w:numId w:val="16"/>
              </w:numPr>
              <w:rPr>
                <w:rFonts w:ascii="Calibri" w:eastAsia="DengXian" w:hAnsi="Calibri" w:cs="Calibri"/>
                <w:lang w:eastAsia="zh-CN"/>
              </w:rPr>
            </w:pPr>
            <w:r w:rsidRPr="00CE7FA5">
              <w:rPr>
                <w:rFonts w:ascii="Calibri" w:eastAsia="DengXian" w:hAnsi="Calibri" w:cs="Calibri"/>
                <w:lang w:eastAsia="zh-CN"/>
              </w:rPr>
              <w:t>Ask one question at a time</w:t>
            </w:r>
          </w:p>
          <w:p w14:paraId="2DA60ACA" w14:textId="17A1930A" w:rsidR="00F16067" w:rsidRDefault="00F16067" w:rsidP="00C9605C">
            <w:pPr>
              <w:rPr>
                <w:rFonts w:ascii="Calibri" w:hAnsi="Calibri" w:cs="Calibri"/>
                <w:b/>
                <w:bCs/>
                <w:shd w:val="clear" w:color="auto" w:fill="FFFFFF"/>
              </w:rPr>
            </w:pPr>
          </w:p>
        </w:tc>
      </w:tr>
      <w:tr w:rsidR="00F16067" w14:paraId="63E8B879" w14:textId="77777777" w:rsidTr="00397330">
        <w:tc>
          <w:tcPr>
            <w:tcW w:w="3685" w:type="dxa"/>
          </w:tcPr>
          <w:p w14:paraId="055C264D" w14:textId="11C9AF3E" w:rsidR="00F16067" w:rsidRDefault="00F16067">
            <w:r>
              <w:lastRenderedPageBreak/>
              <w:t xml:space="preserve">Slide </w:t>
            </w:r>
            <w:r w:rsidR="00E00FE5">
              <w:t>17</w:t>
            </w:r>
          </w:p>
          <w:p w14:paraId="20CFCA11" w14:textId="77777777" w:rsidR="00C430FE" w:rsidRDefault="00C430FE"/>
          <w:p w14:paraId="2550C497" w14:textId="63058799" w:rsidR="00C430FE" w:rsidRPr="00397330" w:rsidRDefault="00C430FE">
            <w:r w:rsidRPr="00C430FE">
              <w:rPr>
                <w:noProof/>
              </w:rPr>
              <w:drawing>
                <wp:inline distT="0" distB="0" distL="0" distR="0" wp14:anchorId="662FD651" wp14:editId="543DC42E">
                  <wp:extent cx="2202815" cy="1238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02815" cy="1238885"/>
                          </a:xfrm>
                          <a:prstGeom prst="rect">
                            <a:avLst/>
                          </a:prstGeom>
                        </pic:spPr>
                      </pic:pic>
                    </a:graphicData>
                  </a:graphic>
                </wp:inline>
              </w:drawing>
            </w:r>
          </w:p>
        </w:tc>
        <w:tc>
          <w:tcPr>
            <w:tcW w:w="7105" w:type="dxa"/>
          </w:tcPr>
          <w:p w14:paraId="2036695E" w14:textId="10369669" w:rsidR="002E41E6" w:rsidRDefault="00F16067" w:rsidP="002E41E6">
            <w:pPr>
              <w:rPr>
                <w:rFonts w:ascii="Calibri" w:eastAsia="DengXian" w:hAnsi="Calibri" w:cs="Calibri"/>
                <w:b/>
                <w:bCs/>
                <w:lang w:eastAsia="zh-CN"/>
              </w:rPr>
            </w:pPr>
            <w:r>
              <w:rPr>
                <w:rFonts w:ascii="Calibri" w:hAnsi="Calibri" w:cs="Calibri"/>
                <w:b/>
                <w:bCs/>
                <w:shd w:val="clear" w:color="auto" w:fill="FFFFFF"/>
              </w:rPr>
              <w:t xml:space="preserve">Slide </w:t>
            </w:r>
            <w:r w:rsidR="00E00FE5">
              <w:rPr>
                <w:rFonts w:ascii="Calibri" w:hAnsi="Calibri" w:cs="Calibri"/>
                <w:b/>
                <w:bCs/>
                <w:shd w:val="clear" w:color="auto" w:fill="FFFFFF"/>
              </w:rPr>
              <w:t>17</w:t>
            </w:r>
            <w:r>
              <w:rPr>
                <w:rFonts w:ascii="Calibri" w:hAnsi="Calibri" w:cs="Calibri"/>
                <w:b/>
                <w:bCs/>
                <w:shd w:val="clear" w:color="auto" w:fill="FFFFFF"/>
              </w:rPr>
              <w:t>:</w:t>
            </w:r>
            <w:r w:rsidR="002E41E6">
              <w:rPr>
                <w:rFonts w:ascii="Calibri" w:hAnsi="Calibri" w:cs="Calibri"/>
                <w:b/>
                <w:bCs/>
                <w:shd w:val="clear" w:color="auto" w:fill="FFFFFF"/>
              </w:rPr>
              <w:t xml:space="preserve"> </w:t>
            </w:r>
            <w:r w:rsidR="002E41E6" w:rsidRPr="00902A4D">
              <w:rPr>
                <w:rFonts w:ascii="Calibri" w:eastAsia="DengXian" w:hAnsi="Calibri" w:cs="Calibri"/>
                <w:b/>
                <w:bCs/>
                <w:lang w:eastAsia="zh-CN"/>
              </w:rPr>
              <w:t>Affirming Statements</w:t>
            </w:r>
          </w:p>
          <w:p w14:paraId="5E1B1778" w14:textId="77777777" w:rsidR="002E41E6" w:rsidRPr="002E41E6" w:rsidRDefault="002E41E6" w:rsidP="002E41E6">
            <w:pPr>
              <w:rPr>
                <w:rFonts w:ascii="Calibri" w:hAnsi="Calibri" w:cs="Calibri"/>
                <w:b/>
                <w:bCs/>
                <w:shd w:val="clear" w:color="auto" w:fill="FFFFFF"/>
              </w:rPr>
            </w:pPr>
          </w:p>
          <w:p w14:paraId="444E4633" w14:textId="77777777" w:rsidR="002E41E6" w:rsidRPr="002E41E6" w:rsidRDefault="002E41E6" w:rsidP="002E41E6">
            <w:pPr>
              <w:contextualSpacing/>
              <w:rPr>
                <w:rFonts w:ascii="Calibri" w:eastAsia="DengXian" w:hAnsi="Calibri" w:cs="Calibri"/>
                <w:b/>
                <w:bCs/>
                <w:lang w:eastAsia="zh-CN"/>
              </w:rPr>
            </w:pPr>
            <w:r w:rsidRPr="002E41E6">
              <w:rPr>
                <w:rFonts w:ascii="Calibri" w:eastAsia="DengXian" w:hAnsi="Calibri" w:cs="Calibri"/>
                <w:b/>
                <w:bCs/>
                <w:lang w:eastAsia="zh-CN"/>
              </w:rPr>
              <w:t>Explain:</w:t>
            </w:r>
          </w:p>
          <w:p w14:paraId="6274FFEE" w14:textId="30DDB3FA" w:rsidR="002E41E6" w:rsidRPr="002E41E6" w:rsidRDefault="002E41E6" w:rsidP="002E41E6">
            <w:pPr>
              <w:pStyle w:val="ListParagraph"/>
              <w:numPr>
                <w:ilvl w:val="0"/>
                <w:numId w:val="19"/>
              </w:numPr>
              <w:rPr>
                <w:rFonts w:ascii="Calibri" w:eastAsia="DengXian" w:hAnsi="Calibri" w:cs="Calibri"/>
                <w:sz w:val="24"/>
                <w:szCs w:val="24"/>
              </w:rPr>
            </w:pPr>
            <w:r w:rsidRPr="002E41E6">
              <w:rPr>
                <w:rFonts w:ascii="Calibri" w:eastAsia="DengXian" w:hAnsi="Calibri" w:cs="Calibri"/>
                <w:sz w:val="24"/>
                <w:szCs w:val="24"/>
              </w:rPr>
              <w:t xml:space="preserve">Affirming statements are statements about anything positive that the professional notices about the individual - previous attempts, accomplishments or anything positive that you can point out to the individual.  </w:t>
            </w:r>
          </w:p>
          <w:p w14:paraId="3D8B43EC" w14:textId="77777777" w:rsidR="002E41E6" w:rsidRPr="002E41E6" w:rsidRDefault="002E41E6" w:rsidP="002E41E6">
            <w:pPr>
              <w:pStyle w:val="ListParagraph"/>
              <w:numPr>
                <w:ilvl w:val="0"/>
                <w:numId w:val="19"/>
              </w:numPr>
              <w:rPr>
                <w:rFonts w:ascii="Calibri" w:eastAsia="DengXian" w:hAnsi="Calibri" w:cs="Calibri"/>
                <w:sz w:val="24"/>
                <w:szCs w:val="24"/>
                <w:lang w:eastAsia="zh-CN"/>
              </w:rPr>
            </w:pPr>
            <w:r w:rsidRPr="002E41E6">
              <w:rPr>
                <w:rFonts w:ascii="Calibri" w:eastAsia="DengXian" w:hAnsi="Calibri" w:cs="Calibri"/>
                <w:sz w:val="24"/>
                <w:szCs w:val="24"/>
                <w:lang w:eastAsia="zh-CN"/>
              </w:rPr>
              <w:t>Use affirming statements to help build a sense of self confidence or self- efficacy that the person can make this change.</w:t>
            </w:r>
          </w:p>
          <w:p w14:paraId="22B9953E" w14:textId="77777777" w:rsidR="002E41E6" w:rsidRPr="002E41E6" w:rsidRDefault="002E41E6" w:rsidP="002E41E6">
            <w:pPr>
              <w:contextualSpacing/>
              <w:rPr>
                <w:rFonts w:ascii="Calibri" w:eastAsia="DengXian" w:hAnsi="Calibri" w:cs="Calibri"/>
                <w:lang w:eastAsia="zh-CN"/>
              </w:rPr>
            </w:pPr>
          </w:p>
          <w:p w14:paraId="2692AC4C" w14:textId="18C64D3B" w:rsidR="00F16067" w:rsidRDefault="00F16067" w:rsidP="00C9605C">
            <w:pPr>
              <w:rPr>
                <w:rFonts w:ascii="Calibri" w:hAnsi="Calibri" w:cs="Calibri"/>
                <w:b/>
                <w:bCs/>
                <w:shd w:val="clear" w:color="auto" w:fill="FFFFFF"/>
              </w:rPr>
            </w:pPr>
          </w:p>
        </w:tc>
      </w:tr>
      <w:tr w:rsidR="00F16067" w14:paraId="6F5DC236" w14:textId="77777777" w:rsidTr="00397330">
        <w:tc>
          <w:tcPr>
            <w:tcW w:w="3685" w:type="dxa"/>
          </w:tcPr>
          <w:p w14:paraId="5C050241" w14:textId="6A2916E0" w:rsidR="00F16067" w:rsidRDefault="00F16067">
            <w:r>
              <w:t xml:space="preserve">Slide </w:t>
            </w:r>
            <w:r w:rsidR="00E00FE5">
              <w:t>18</w:t>
            </w:r>
          </w:p>
          <w:p w14:paraId="1F52E388" w14:textId="77777777" w:rsidR="00C430FE" w:rsidRDefault="00C430FE"/>
          <w:p w14:paraId="3C56AA20" w14:textId="7CD8C6F8" w:rsidR="00C430FE" w:rsidRDefault="00C430FE">
            <w:r w:rsidRPr="00C430FE">
              <w:rPr>
                <w:noProof/>
              </w:rPr>
              <w:drawing>
                <wp:inline distT="0" distB="0" distL="0" distR="0" wp14:anchorId="23561646" wp14:editId="38A150C6">
                  <wp:extent cx="2202815" cy="1238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2815" cy="1238885"/>
                          </a:xfrm>
                          <a:prstGeom prst="rect">
                            <a:avLst/>
                          </a:prstGeom>
                        </pic:spPr>
                      </pic:pic>
                    </a:graphicData>
                  </a:graphic>
                </wp:inline>
              </w:drawing>
            </w:r>
          </w:p>
          <w:p w14:paraId="69C019CC" w14:textId="47344C0F" w:rsidR="00C430FE" w:rsidRPr="00397330" w:rsidRDefault="00C430FE"/>
        </w:tc>
        <w:tc>
          <w:tcPr>
            <w:tcW w:w="7105" w:type="dxa"/>
          </w:tcPr>
          <w:p w14:paraId="511F6424" w14:textId="3106ABFB" w:rsidR="002E41E6" w:rsidRDefault="00F16067" w:rsidP="002E41E6">
            <w:pPr>
              <w:rPr>
                <w:rFonts w:ascii="Calibri" w:eastAsia="DengXian" w:hAnsi="Calibri" w:cs="Calibri"/>
                <w:b/>
                <w:bCs/>
                <w:lang w:eastAsia="zh-CN"/>
              </w:rPr>
            </w:pPr>
            <w:r>
              <w:rPr>
                <w:rFonts w:ascii="Calibri" w:hAnsi="Calibri" w:cs="Calibri"/>
                <w:b/>
                <w:bCs/>
                <w:shd w:val="clear" w:color="auto" w:fill="FFFFFF"/>
              </w:rPr>
              <w:t xml:space="preserve">Slide </w:t>
            </w:r>
            <w:r w:rsidR="00E00FE5">
              <w:rPr>
                <w:rFonts w:ascii="Calibri" w:hAnsi="Calibri" w:cs="Calibri"/>
                <w:b/>
                <w:bCs/>
                <w:shd w:val="clear" w:color="auto" w:fill="FFFFFF"/>
              </w:rPr>
              <w:t>18</w:t>
            </w:r>
            <w:r>
              <w:rPr>
                <w:rFonts w:ascii="Calibri" w:hAnsi="Calibri" w:cs="Calibri"/>
                <w:b/>
                <w:bCs/>
                <w:shd w:val="clear" w:color="auto" w:fill="FFFFFF"/>
              </w:rPr>
              <w:t>:</w:t>
            </w:r>
            <w:r w:rsidR="002E41E6">
              <w:rPr>
                <w:rFonts w:ascii="Calibri" w:hAnsi="Calibri" w:cs="Calibri"/>
                <w:b/>
                <w:bCs/>
                <w:shd w:val="clear" w:color="auto" w:fill="FFFFFF"/>
              </w:rPr>
              <w:t xml:space="preserve"> </w:t>
            </w:r>
            <w:r w:rsidR="002E41E6" w:rsidRPr="00902A4D">
              <w:rPr>
                <w:rFonts w:ascii="Calibri" w:eastAsia="DengXian" w:hAnsi="Calibri" w:cs="Calibri"/>
                <w:b/>
                <w:bCs/>
                <w:lang w:eastAsia="zh-CN"/>
              </w:rPr>
              <w:t>Reflecting Statements</w:t>
            </w:r>
          </w:p>
          <w:p w14:paraId="7A5FE394" w14:textId="77777777" w:rsidR="002E41E6" w:rsidRPr="002E41E6" w:rsidRDefault="002E41E6" w:rsidP="002E41E6">
            <w:pPr>
              <w:rPr>
                <w:rFonts w:ascii="Calibri" w:hAnsi="Calibri" w:cs="Calibri"/>
                <w:b/>
                <w:bCs/>
                <w:shd w:val="clear" w:color="auto" w:fill="FFFFFF"/>
              </w:rPr>
            </w:pPr>
          </w:p>
          <w:p w14:paraId="4ABC6862" w14:textId="7567FAD3" w:rsidR="002E41E6" w:rsidRPr="002E41E6" w:rsidRDefault="002E41E6" w:rsidP="002E41E6">
            <w:pPr>
              <w:contextualSpacing/>
              <w:rPr>
                <w:rFonts w:ascii="Calibri" w:eastAsia="DengXian" w:hAnsi="Calibri" w:cs="Calibri"/>
                <w:b/>
                <w:bCs/>
                <w:lang w:eastAsia="zh-CN"/>
              </w:rPr>
            </w:pPr>
            <w:r w:rsidRPr="002E41E6">
              <w:rPr>
                <w:rFonts w:ascii="Calibri" w:eastAsia="DengXian" w:hAnsi="Calibri" w:cs="Calibri"/>
                <w:b/>
                <w:bCs/>
                <w:lang w:eastAsia="zh-CN"/>
              </w:rPr>
              <w:t>Explain:</w:t>
            </w:r>
          </w:p>
          <w:p w14:paraId="6B6913DB" w14:textId="77777777" w:rsidR="002E41E6" w:rsidRPr="002E41E6" w:rsidRDefault="002E41E6" w:rsidP="002E41E6">
            <w:pPr>
              <w:pStyle w:val="ListParagraph"/>
              <w:numPr>
                <w:ilvl w:val="0"/>
                <w:numId w:val="20"/>
              </w:numPr>
              <w:rPr>
                <w:rFonts w:ascii="Calibri" w:eastAsia="DengXian" w:hAnsi="Calibri" w:cs="Calibri"/>
                <w:sz w:val="24"/>
                <w:szCs w:val="24"/>
              </w:rPr>
            </w:pPr>
            <w:r w:rsidRPr="002E41E6">
              <w:rPr>
                <w:rFonts w:ascii="Calibri" w:eastAsia="DengXian" w:hAnsi="Calibri" w:cs="Calibri"/>
                <w:sz w:val="24"/>
                <w:szCs w:val="24"/>
              </w:rPr>
              <w:t xml:space="preserve">This is a very important skill for MI.  </w:t>
            </w:r>
          </w:p>
          <w:p w14:paraId="5A81C36F" w14:textId="77777777" w:rsidR="002E41E6" w:rsidRPr="002E41E6" w:rsidRDefault="002E41E6" w:rsidP="002E41E6">
            <w:pPr>
              <w:pStyle w:val="ListParagraph"/>
              <w:numPr>
                <w:ilvl w:val="1"/>
                <w:numId w:val="20"/>
              </w:numPr>
              <w:rPr>
                <w:rFonts w:ascii="Calibri" w:eastAsia="DengXian" w:hAnsi="Calibri" w:cs="Calibri"/>
                <w:sz w:val="24"/>
                <w:szCs w:val="24"/>
              </w:rPr>
            </w:pPr>
            <w:r w:rsidRPr="002E41E6">
              <w:rPr>
                <w:rFonts w:ascii="Calibri" w:eastAsia="DengXian" w:hAnsi="Calibri" w:cs="Calibri"/>
                <w:sz w:val="24"/>
                <w:szCs w:val="24"/>
              </w:rPr>
              <w:t xml:space="preserve">Reflections are your statements that describe your understanding of what the person is thinking and feeling.  </w:t>
            </w:r>
          </w:p>
          <w:p w14:paraId="31A805CC" w14:textId="77777777" w:rsidR="002E41E6" w:rsidRPr="002E41E6" w:rsidRDefault="002E41E6" w:rsidP="002E41E6">
            <w:pPr>
              <w:pStyle w:val="ListParagraph"/>
              <w:numPr>
                <w:ilvl w:val="1"/>
                <w:numId w:val="20"/>
              </w:numPr>
              <w:rPr>
                <w:rFonts w:ascii="Calibri" w:eastAsia="DengXian" w:hAnsi="Calibri" w:cs="Calibri"/>
                <w:sz w:val="24"/>
                <w:szCs w:val="24"/>
              </w:rPr>
            </w:pPr>
            <w:r w:rsidRPr="002E41E6">
              <w:rPr>
                <w:rFonts w:ascii="Calibri" w:eastAsia="DengXian" w:hAnsi="Calibri" w:cs="Calibri"/>
                <w:sz w:val="24"/>
                <w:szCs w:val="24"/>
              </w:rPr>
              <w:t xml:space="preserve">Reflections require listening to what the person is saying and then reflecting it back to the person.  </w:t>
            </w:r>
          </w:p>
          <w:p w14:paraId="3C518B0D" w14:textId="3F33649F" w:rsidR="002E41E6" w:rsidRPr="002E41E6" w:rsidRDefault="002E41E6" w:rsidP="002E41E6">
            <w:pPr>
              <w:pStyle w:val="ListParagraph"/>
              <w:numPr>
                <w:ilvl w:val="1"/>
                <w:numId w:val="20"/>
              </w:numPr>
              <w:rPr>
                <w:rFonts w:ascii="Calibri" w:eastAsia="DengXian" w:hAnsi="Calibri" w:cs="Calibri"/>
                <w:sz w:val="24"/>
                <w:szCs w:val="24"/>
              </w:rPr>
            </w:pPr>
            <w:r w:rsidRPr="002E41E6">
              <w:rPr>
                <w:rFonts w:ascii="Calibri" w:eastAsia="DengXian" w:hAnsi="Calibri" w:cs="Calibri"/>
                <w:sz w:val="24"/>
                <w:szCs w:val="24"/>
              </w:rPr>
              <w:t xml:space="preserve">Reflections are used to convey empathy and help the professional to begin to see the world through the other person’s eyes.        </w:t>
            </w:r>
          </w:p>
          <w:p w14:paraId="1F5040A0" w14:textId="77777777" w:rsidR="002E41E6" w:rsidRPr="002E41E6" w:rsidRDefault="002E41E6" w:rsidP="002E41E6">
            <w:pPr>
              <w:pStyle w:val="ListParagraph"/>
              <w:numPr>
                <w:ilvl w:val="0"/>
                <w:numId w:val="20"/>
              </w:numPr>
              <w:rPr>
                <w:rFonts w:ascii="Calibri" w:eastAsia="DengXian" w:hAnsi="Calibri" w:cs="Calibri"/>
                <w:sz w:val="24"/>
                <w:szCs w:val="24"/>
                <w:lang w:eastAsia="zh-CN"/>
              </w:rPr>
            </w:pPr>
            <w:r w:rsidRPr="002E41E6">
              <w:rPr>
                <w:rFonts w:ascii="Calibri" w:eastAsia="DengXian" w:hAnsi="Calibri" w:cs="Calibri"/>
                <w:sz w:val="24"/>
                <w:szCs w:val="24"/>
                <w:lang w:eastAsia="zh-CN"/>
              </w:rPr>
              <w:lastRenderedPageBreak/>
              <w:t>Allow the person served to guide the conversation</w:t>
            </w:r>
          </w:p>
          <w:p w14:paraId="64CBF7DD" w14:textId="77777777" w:rsidR="002E41E6" w:rsidRPr="002E41E6" w:rsidRDefault="002E41E6" w:rsidP="002E41E6">
            <w:pPr>
              <w:pStyle w:val="ListParagraph"/>
              <w:numPr>
                <w:ilvl w:val="0"/>
                <w:numId w:val="20"/>
              </w:numPr>
              <w:rPr>
                <w:rFonts w:ascii="Calibri" w:eastAsia="DengXian" w:hAnsi="Calibri" w:cs="Calibri"/>
                <w:sz w:val="24"/>
                <w:szCs w:val="24"/>
                <w:lang w:eastAsia="zh-CN"/>
              </w:rPr>
            </w:pPr>
            <w:r w:rsidRPr="002E41E6">
              <w:rPr>
                <w:rFonts w:ascii="Calibri" w:eastAsia="DengXian" w:hAnsi="Calibri" w:cs="Calibri"/>
                <w:sz w:val="24"/>
                <w:szCs w:val="24"/>
                <w:lang w:eastAsia="zh-CN"/>
              </w:rPr>
              <w:t>Let the person know that you are listening and trying to understand</w:t>
            </w:r>
          </w:p>
          <w:p w14:paraId="3D8A450F" w14:textId="77777777" w:rsidR="00F16067" w:rsidRDefault="00F16067" w:rsidP="00C9605C">
            <w:pPr>
              <w:rPr>
                <w:rFonts w:ascii="Calibri" w:hAnsi="Calibri" w:cs="Calibri"/>
                <w:b/>
                <w:bCs/>
                <w:shd w:val="clear" w:color="auto" w:fill="FFFFFF"/>
              </w:rPr>
            </w:pPr>
          </w:p>
          <w:p w14:paraId="09AA8FDD" w14:textId="2366E5CA" w:rsidR="00F16067" w:rsidRDefault="00F16067" w:rsidP="00C9605C">
            <w:pPr>
              <w:rPr>
                <w:rFonts w:ascii="Calibri" w:hAnsi="Calibri" w:cs="Calibri"/>
                <w:b/>
                <w:bCs/>
                <w:shd w:val="clear" w:color="auto" w:fill="FFFFFF"/>
              </w:rPr>
            </w:pPr>
          </w:p>
        </w:tc>
      </w:tr>
      <w:tr w:rsidR="0034592E" w14:paraId="79B73936" w14:textId="77777777" w:rsidTr="00397330">
        <w:tc>
          <w:tcPr>
            <w:tcW w:w="3685" w:type="dxa"/>
          </w:tcPr>
          <w:p w14:paraId="313F0613" w14:textId="358C1F04" w:rsidR="00C430FE" w:rsidRDefault="00E00FE5">
            <w:r>
              <w:lastRenderedPageBreak/>
              <w:t xml:space="preserve">Slide </w:t>
            </w:r>
            <w:r w:rsidR="00310750">
              <w:t>19</w:t>
            </w:r>
          </w:p>
          <w:p w14:paraId="5B8EAF9F" w14:textId="77777777" w:rsidR="00310750" w:rsidRDefault="00310750"/>
          <w:p w14:paraId="25CADF7B" w14:textId="019720B8" w:rsidR="00E00FE5" w:rsidRDefault="00E00FE5">
            <w:r w:rsidRPr="00E00FE5">
              <w:rPr>
                <w:noProof/>
              </w:rPr>
              <w:drawing>
                <wp:inline distT="0" distB="0" distL="0" distR="0" wp14:anchorId="1DCEDD8E" wp14:editId="24165898">
                  <wp:extent cx="2202815" cy="12388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2815" cy="1238885"/>
                          </a:xfrm>
                          <a:prstGeom prst="rect">
                            <a:avLst/>
                          </a:prstGeom>
                        </pic:spPr>
                      </pic:pic>
                    </a:graphicData>
                  </a:graphic>
                </wp:inline>
              </w:drawing>
            </w:r>
          </w:p>
          <w:p w14:paraId="1A211D02" w14:textId="419C5738" w:rsidR="00E00FE5" w:rsidRPr="00397330" w:rsidRDefault="00E00FE5"/>
        </w:tc>
        <w:tc>
          <w:tcPr>
            <w:tcW w:w="7105" w:type="dxa"/>
          </w:tcPr>
          <w:p w14:paraId="0811D293" w14:textId="74246F16" w:rsidR="00A12072" w:rsidRDefault="00F16067" w:rsidP="00A12072">
            <w:pPr>
              <w:rPr>
                <w:rFonts w:ascii="Calibri" w:eastAsia="DengXian" w:hAnsi="Calibri" w:cs="Calibri"/>
                <w:b/>
                <w:bCs/>
                <w:lang w:eastAsia="zh-CN"/>
              </w:rPr>
            </w:pPr>
            <w:r>
              <w:rPr>
                <w:rFonts w:ascii="Calibri" w:hAnsi="Calibri" w:cs="Calibri"/>
                <w:b/>
                <w:bCs/>
                <w:shd w:val="clear" w:color="auto" w:fill="FFFFFF"/>
              </w:rPr>
              <w:t xml:space="preserve">Slide </w:t>
            </w:r>
            <w:r w:rsidR="00310750">
              <w:rPr>
                <w:rFonts w:ascii="Calibri" w:hAnsi="Calibri" w:cs="Calibri"/>
                <w:b/>
                <w:bCs/>
                <w:shd w:val="clear" w:color="auto" w:fill="FFFFFF"/>
              </w:rPr>
              <w:t>19</w:t>
            </w:r>
            <w:r>
              <w:rPr>
                <w:rFonts w:ascii="Calibri" w:hAnsi="Calibri" w:cs="Calibri"/>
                <w:b/>
                <w:bCs/>
                <w:shd w:val="clear" w:color="auto" w:fill="FFFFFF"/>
              </w:rPr>
              <w:t>:</w:t>
            </w:r>
            <w:r w:rsidR="00A12072">
              <w:rPr>
                <w:rFonts w:ascii="Calibri" w:hAnsi="Calibri" w:cs="Calibri"/>
                <w:b/>
                <w:bCs/>
                <w:shd w:val="clear" w:color="auto" w:fill="FFFFFF"/>
              </w:rPr>
              <w:t xml:space="preserve"> </w:t>
            </w:r>
            <w:r w:rsidR="00A12072" w:rsidRPr="00902A4D">
              <w:rPr>
                <w:rFonts w:ascii="Calibri" w:eastAsia="DengXian" w:hAnsi="Calibri" w:cs="Calibri"/>
                <w:b/>
                <w:bCs/>
                <w:lang w:eastAsia="zh-CN"/>
              </w:rPr>
              <w:t>Summarizing Statements</w:t>
            </w:r>
          </w:p>
          <w:p w14:paraId="718DF837" w14:textId="6E785AFA" w:rsidR="00A12072" w:rsidRDefault="00A12072" w:rsidP="00A12072">
            <w:pPr>
              <w:rPr>
                <w:rFonts w:ascii="Calibri" w:eastAsia="DengXian" w:hAnsi="Calibri" w:cs="Calibri"/>
                <w:b/>
                <w:bCs/>
                <w:lang w:eastAsia="zh-CN"/>
              </w:rPr>
            </w:pPr>
          </w:p>
          <w:p w14:paraId="041AEEF6" w14:textId="19E3669D" w:rsidR="00A12072" w:rsidRPr="0076551C" w:rsidRDefault="00A12072" w:rsidP="00A12072">
            <w:pPr>
              <w:rPr>
                <w:rFonts w:ascii="Calibri" w:eastAsia="DengXian" w:hAnsi="Calibri" w:cs="Calibri"/>
                <w:b/>
                <w:bCs/>
                <w:lang w:eastAsia="zh-CN"/>
              </w:rPr>
            </w:pPr>
            <w:r>
              <w:rPr>
                <w:rFonts w:ascii="Calibri" w:eastAsia="DengXian" w:hAnsi="Calibri" w:cs="Calibri"/>
                <w:b/>
                <w:bCs/>
                <w:lang w:eastAsia="zh-CN"/>
              </w:rPr>
              <w:t>Explain:</w:t>
            </w:r>
          </w:p>
          <w:p w14:paraId="2EC80FAB" w14:textId="77777777" w:rsidR="00A12072" w:rsidRPr="003D224D" w:rsidRDefault="00A12072" w:rsidP="0076551C">
            <w:pPr>
              <w:pStyle w:val="CommentText"/>
              <w:numPr>
                <w:ilvl w:val="0"/>
                <w:numId w:val="21"/>
              </w:numPr>
              <w:spacing w:after="0"/>
              <w:rPr>
                <w:sz w:val="24"/>
                <w:szCs w:val="24"/>
              </w:rPr>
            </w:pPr>
            <w:r w:rsidRPr="003D224D">
              <w:rPr>
                <w:sz w:val="24"/>
                <w:szCs w:val="24"/>
              </w:rPr>
              <w:t>Summarizing pulls together the key points from the conversation, highlighting important areas.</w:t>
            </w:r>
          </w:p>
          <w:p w14:paraId="4C0DEAC9" w14:textId="6AB55E31" w:rsidR="00A12072" w:rsidRDefault="00A12072" w:rsidP="0076551C">
            <w:pPr>
              <w:pStyle w:val="CommentText"/>
              <w:numPr>
                <w:ilvl w:val="0"/>
                <w:numId w:val="21"/>
              </w:numPr>
              <w:spacing w:after="0"/>
              <w:rPr>
                <w:sz w:val="24"/>
                <w:szCs w:val="24"/>
              </w:rPr>
            </w:pPr>
            <w:r w:rsidRPr="003D224D">
              <w:rPr>
                <w:sz w:val="24"/>
                <w:szCs w:val="24"/>
              </w:rPr>
              <w:t>Demonstrates the person doing the MI has heard with the person has said.</w:t>
            </w:r>
          </w:p>
          <w:p w14:paraId="4AEB801A" w14:textId="77777777" w:rsidR="0076551C" w:rsidRPr="003D224D" w:rsidRDefault="0076551C" w:rsidP="0076551C">
            <w:pPr>
              <w:pStyle w:val="CommentText"/>
              <w:spacing w:after="0"/>
              <w:ind w:left="720"/>
              <w:rPr>
                <w:sz w:val="24"/>
                <w:szCs w:val="24"/>
              </w:rPr>
            </w:pPr>
          </w:p>
          <w:p w14:paraId="70453931" w14:textId="479E3A6A" w:rsidR="00A12072" w:rsidRPr="003D224D" w:rsidRDefault="00A12072" w:rsidP="00A12072">
            <w:pPr>
              <w:pStyle w:val="CommentText"/>
              <w:spacing w:after="0"/>
              <w:rPr>
                <w:sz w:val="24"/>
                <w:szCs w:val="24"/>
              </w:rPr>
            </w:pPr>
            <w:r w:rsidRPr="003D224D">
              <w:rPr>
                <w:sz w:val="24"/>
                <w:szCs w:val="24"/>
              </w:rPr>
              <w:t>Examples</w:t>
            </w:r>
            <w:r w:rsidR="0076551C">
              <w:rPr>
                <w:sz w:val="24"/>
                <w:szCs w:val="24"/>
              </w:rPr>
              <w:t xml:space="preserve"> of summarizing statements</w:t>
            </w:r>
            <w:r w:rsidRPr="003D224D">
              <w:rPr>
                <w:sz w:val="24"/>
                <w:szCs w:val="24"/>
              </w:rPr>
              <w:t>:</w:t>
            </w:r>
          </w:p>
          <w:p w14:paraId="2AAFF687" w14:textId="77777777" w:rsidR="00A12072" w:rsidRPr="003D224D" w:rsidRDefault="00A12072" w:rsidP="0076551C">
            <w:pPr>
              <w:pStyle w:val="CommentText"/>
              <w:numPr>
                <w:ilvl w:val="0"/>
                <w:numId w:val="22"/>
              </w:numPr>
              <w:spacing w:after="0"/>
              <w:rPr>
                <w:sz w:val="24"/>
                <w:szCs w:val="24"/>
              </w:rPr>
            </w:pPr>
            <w:r w:rsidRPr="003D224D">
              <w:rPr>
                <w:sz w:val="24"/>
                <w:szCs w:val="24"/>
              </w:rPr>
              <w:t>Let me see if I understand ….</w:t>
            </w:r>
          </w:p>
          <w:p w14:paraId="3B9157E9" w14:textId="77777777" w:rsidR="00A12072" w:rsidRPr="003D224D" w:rsidRDefault="00A12072" w:rsidP="0076551C">
            <w:pPr>
              <w:pStyle w:val="CommentText"/>
              <w:numPr>
                <w:ilvl w:val="0"/>
                <w:numId w:val="22"/>
              </w:numPr>
              <w:spacing w:after="0"/>
              <w:rPr>
                <w:sz w:val="24"/>
                <w:szCs w:val="24"/>
              </w:rPr>
            </w:pPr>
            <w:r w:rsidRPr="003D224D">
              <w:rPr>
                <w:sz w:val="24"/>
                <w:szCs w:val="24"/>
              </w:rPr>
              <w:t>This is what I heard…tell me if I missed anything.</w:t>
            </w:r>
          </w:p>
          <w:p w14:paraId="51E64854" w14:textId="77777777" w:rsidR="00A12072" w:rsidRDefault="00A12072" w:rsidP="00A12072">
            <w:pPr>
              <w:rPr>
                <w:rFonts w:ascii="Calibri" w:eastAsia="DengXian" w:hAnsi="Calibri" w:cs="Calibri"/>
                <w:lang w:eastAsia="zh-CN"/>
              </w:rPr>
            </w:pPr>
          </w:p>
          <w:p w14:paraId="0A71B1AF" w14:textId="77777777" w:rsidR="00A12072" w:rsidRDefault="00A12072" w:rsidP="00A12072">
            <w:pPr>
              <w:rPr>
                <w:rFonts w:ascii="Calibri" w:eastAsia="Times New Roman" w:hAnsi="Calibri" w:cs="Calibri"/>
                <w:lang w:eastAsia="zh-CN"/>
              </w:rPr>
            </w:pPr>
          </w:p>
          <w:p w14:paraId="24896241" w14:textId="77777777" w:rsidR="00F16067" w:rsidRDefault="00F16067" w:rsidP="00C9605C">
            <w:pPr>
              <w:rPr>
                <w:rFonts w:ascii="Calibri" w:hAnsi="Calibri" w:cs="Calibri"/>
                <w:b/>
                <w:bCs/>
                <w:shd w:val="clear" w:color="auto" w:fill="FFFFFF"/>
              </w:rPr>
            </w:pPr>
          </w:p>
          <w:p w14:paraId="0A8D7876" w14:textId="77777777" w:rsidR="00F16067" w:rsidRDefault="00F16067" w:rsidP="00C9605C">
            <w:pPr>
              <w:rPr>
                <w:rFonts w:ascii="Calibri" w:hAnsi="Calibri" w:cs="Calibri"/>
                <w:b/>
                <w:bCs/>
                <w:shd w:val="clear" w:color="auto" w:fill="FFFFFF"/>
              </w:rPr>
            </w:pPr>
          </w:p>
          <w:p w14:paraId="399D1C2D" w14:textId="77777777" w:rsidR="00C430FE" w:rsidRDefault="00C430FE" w:rsidP="00C9605C">
            <w:pPr>
              <w:rPr>
                <w:rFonts w:ascii="Calibri" w:hAnsi="Calibri" w:cs="Calibri"/>
                <w:b/>
                <w:bCs/>
                <w:shd w:val="clear" w:color="auto" w:fill="FFFFFF"/>
              </w:rPr>
            </w:pPr>
          </w:p>
          <w:p w14:paraId="783C31EF" w14:textId="77777777" w:rsidR="00C430FE" w:rsidRDefault="00C430FE" w:rsidP="00C9605C">
            <w:pPr>
              <w:rPr>
                <w:rFonts w:ascii="Calibri" w:hAnsi="Calibri" w:cs="Calibri"/>
                <w:b/>
                <w:bCs/>
                <w:shd w:val="clear" w:color="auto" w:fill="FFFFFF"/>
              </w:rPr>
            </w:pPr>
          </w:p>
          <w:p w14:paraId="1F7918BA" w14:textId="77777777" w:rsidR="00C430FE" w:rsidRDefault="00C430FE" w:rsidP="00C9605C">
            <w:pPr>
              <w:rPr>
                <w:rFonts w:ascii="Calibri" w:hAnsi="Calibri" w:cs="Calibri"/>
                <w:b/>
                <w:bCs/>
                <w:shd w:val="clear" w:color="auto" w:fill="FFFFFF"/>
              </w:rPr>
            </w:pPr>
          </w:p>
          <w:p w14:paraId="043BB398" w14:textId="77777777" w:rsidR="00C430FE" w:rsidRDefault="00C430FE" w:rsidP="00C9605C">
            <w:pPr>
              <w:rPr>
                <w:rFonts w:ascii="Calibri" w:hAnsi="Calibri" w:cs="Calibri"/>
                <w:b/>
                <w:bCs/>
                <w:shd w:val="clear" w:color="auto" w:fill="FFFFFF"/>
              </w:rPr>
            </w:pPr>
          </w:p>
          <w:p w14:paraId="2F04F1A3" w14:textId="77777777" w:rsidR="00C430FE" w:rsidRDefault="00C430FE" w:rsidP="00C9605C">
            <w:pPr>
              <w:rPr>
                <w:rFonts w:ascii="Calibri" w:hAnsi="Calibri" w:cs="Calibri"/>
                <w:b/>
                <w:bCs/>
                <w:shd w:val="clear" w:color="auto" w:fill="FFFFFF"/>
              </w:rPr>
            </w:pPr>
          </w:p>
          <w:p w14:paraId="0362A095" w14:textId="01658751" w:rsidR="00C430FE" w:rsidRDefault="00C430FE" w:rsidP="00C9605C">
            <w:pPr>
              <w:rPr>
                <w:rFonts w:ascii="Calibri" w:hAnsi="Calibri" w:cs="Calibri"/>
                <w:b/>
                <w:bCs/>
                <w:shd w:val="clear" w:color="auto" w:fill="FFFFFF"/>
              </w:rPr>
            </w:pPr>
          </w:p>
        </w:tc>
      </w:tr>
      <w:tr w:rsidR="006074EE" w14:paraId="555D4ABA" w14:textId="77777777" w:rsidTr="00397330">
        <w:tc>
          <w:tcPr>
            <w:tcW w:w="3685" w:type="dxa"/>
          </w:tcPr>
          <w:p w14:paraId="2F5D6C07" w14:textId="3F9FF7E6" w:rsidR="006074EE" w:rsidRDefault="00F16067">
            <w:r>
              <w:t>Slide 2</w:t>
            </w:r>
            <w:r w:rsidR="00310750">
              <w:t>0</w:t>
            </w:r>
          </w:p>
          <w:p w14:paraId="2E061040" w14:textId="2A8CE4D8" w:rsidR="00CA4664" w:rsidRDefault="00CA4664" w:rsidP="00CA4664">
            <w:pPr>
              <w:rPr>
                <w:rFonts w:ascii="Calibri" w:eastAsia="Times New Roman" w:hAnsi="Calibri" w:cs="Calibri"/>
                <w:lang w:eastAsia="zh-CN"/>
              </w:rPr>
            </w:pPr>
            <w:r>
              <w:t xml:space="preserve"> </w:t>
            </w:r>
            <w:r w:rsidRPr="008831DE">
              <w:t xml:space="preserve">    </w:t>
            </w:r>
            <w:r w:rsidRPr="00CA4664">
              <w:rPr>
                <w:noProof/>
              </w:rPr>
              <w:drawing>
                <wp:inline distT="0" distB="0" distL="0" distR="0" wp14:anchorId="7A34020A" wp14:editId="383F3617">
                  <wp:extent cx="2202815" cy="12388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02815" cy="1238885"/>
                          </a:xfrm>
                          <a:prstGeom prst="rect">
                            <a:avLst/>
                          </a:prstGeom>
                        </pic:spPr>
                      </pic:pic>
                    </a:graphicData>
                  </a:graphic>
                </wp:inline>
              </w:drawing>
            </w:r>
            <w:r w:rsidRPr="008831DE">
              <w:t xml:space="preserve">                                        </w:t>
            </w:r>
          </w:p>
          <w:p w14:paraId="4810DF73" w14:textId="46B52BC8" w:rsidR="00CA4664" w:rsidRPr="00397330" w:rsidRDefault="00CA4664"/>
        </w:tc>
        <w:tc>
          <w:tcPr>
            <w:tcW w:w="7105" w:type="dxa"/>
          </w:tcPr>
          <w:p w14:paraId="0612168B" w14:textId="57A8377A" w:rsidR="006074EE" w:rsidRDefault="00F16067" w:rsidP="00C9605C">
            <w:pPr>
              <w:rPr>
                <w:rFonts w:ascii="Calibri" w:hAnsi="Calibri" w:cs="Calibri"/>
                <w:b/>
                <w:bCs/>
                <w:shd w:val="clear" w:color="auto" w:fill="FFFFFF"/>
              </w:rPr>
            </w:pPr>
            <w:r>
              <w:rPr>
                <w:rFonts w:ascii="Calibri" w:hAnsi="Calibri" w:cs="Calibri"/>
                <w:b/>
                <w:bCs/>
                <w:shd w:val="clear" w:color="auto" w:fill="FFFFFF"/>
              </w:rPr>
              <w:t>Slide 2</w:t>
            </w:r>
            <w:r w:rsidR="00310750">
              <w:rPr>
                <w:rFonts w:ascii="Calibri" w:hAnsi="Calibri" w:cs="Calibri"/>
                <w:b/>
                <w:bCs/>
                <w:shd w:val="clear" w:color="auto" w:fill="FFFFFF"/>
              </w:rPr>
              <w:t>0</w:t>
            </w:r>
            <w:r>
              <w:rPr>
                <w:rFonts w:ascii="Calibri" w:hAnsi="Calibri" w:cs="Calibri"/>
                <w:b/>
                <w:bCs/>
                <w:shd w:val="clear" w:color="auto" w:fill="FFFFFF"/>
              </w:rPr>
              <w:t>:</w:t>
            </w:r>
            <w:r w:rsidR="00CA4664">
              <w:rPr>
                <w:rFonts w:ascii="Calibri" w:hAnsi="Calibri" w:cs="Calibri"/>
                <w:b/>
                <w:bCs/>
                <w:shd w:val="clear" w:color="auto" w:fill="FFFFFF"/>
              </w:rPr>
              <w:t xml:space="preserve"> Activity – Video</w:t>
            </w:r>
          </w:p>
          <w:p w14:paraId="1CDE3D31" w14:textId="77777777" w:rsidR="00CA4664" w:rsidRDefault="00CA4664" w:rsidP="00C9605C">
            <w:pPr>
              <w:rPr>
                <w:rFonts w:ascii="Calibri" w:hAnsi="Calibri" w:cs="Calibri"/>
                <w:b/>
                <w:bCs/>
                <w:shd w:val="clear" w:color="auto" w:fill="FFFFFF"/>
              </w:rPr>
            </w:pPr>
          </w:p>
          <w:p w14:paraId="19F239B8" w14:textId="77777777" w:rsidR="00CA4664" w:rsidRDefault="00CA4664" w:rsidP="00CA4664">
            <w:pPr>
              <w:rPr>
                <w:rFonts w:ascii="Calibri" w:eastAsia="Times New Roman" w:hAnsi="Calibri" w:cs="Calibri"/>
                <w:lang w:eastAsia="zh-CN"/>
              </w:rPr>
            </w:pPr>
            <w:r>
              <w:rPr>
                <w:rFonts w:ascii="Calibri" w:eastAsia="Times New Roman" w:hAnsi="Calibri" w:cs="Calibri"/>
                <w:lang w:eastAsia="zh-CN"/>
              </w:rPr>
              <w:t>Show video of Core Skills:</w:t>
            </w:r>
          </w:p>
          <w:p w14:paraId="57CAA672" w14:textId="3F1A9173" w:rsidR="00CA4664" w:rsidRDefault="005419C6" w:rsidP="00CA4664">
            <w:pPr>
              <w:rPr>
                <w:rFonts w:ascii="Calibri" w:eastAsia="Times New Roman" w:hAnsi="Calibri" w:cs="Calibri"/>
                <w:lang w:eastAsia="zh-CN"/>
              </w:rPr>
            </w:pPr>
            <w:hyperlink r:id="rId30" w:history="1">
              <w:r w:rsidR="00CA4664" w:rsidRPr="00C10689">
                <w:rPr>
                  <w:rStyle w:val="Hyperlink"/>
                </w:rPr>
                <w:t>https://www.youtube.com/watch?v=Fm-T1SDw8to</w:t>
              </w:r>
            </w:hyperlink>
            <w:r w:rsidR="00CA4664">
              <w:t xml:space="preserve"> </w:t>
            </w:r>
            <w:r w:rsidR="00CA4664" w:rsidRPr="008831DE">
              <w:t xml:space="preserve">                                            </w:t>
            </w:r>
          </w:p>
          <w:p w14:paraId="790F30CC" w14:textId="77777777" w:rsidR="00F16067" w:rsidRDefault="00F16067" w:rsidP="00C9605C">
            <w:pPr>
              <w:rPr>
                <w:rFonts w:ascii="Calibri" w:hAnsi="Calibri" w:cs="Calibri"/>
                <w:b/>
                <w:bCs/>
                <w:shd w:val="clear" w:color="auto" w:fill="FFFFFF"/>
              </w:rPr>
            </w:pPr>
          </w:p>
          <w:p w14:paraId="4A590D3A" w14:textId="7EF78751" w:rsidR="00F16067" w:rsidRDefault="00F16067" w:rsidP="00C9605C">
            <w:pPr>
              <w:rPr>
                <w:rFonts w:ascii="Calibri" w:hAnsi="Calibri" w:cs="Calibri"/>
                <w:b/>
                <w:bCs/>
                <w:shd w:val="clear" w:color="auto" w:fill="FFFFFF"/>
              </w:rPr>
            </w:pPr>
          </w:p>
        </w:tc>
      </w:tr>
      <w:tr w:rsidR="006074EE" w14:paraId="001289F6" w14:textId="77777777" w:rsidTr="00397330">
        <w:tc>
          <w:tcPr>
            <w:tcW w:w="3685" w:type="dxa"/>
          </w:tcPr>
          <w:p w14:paraId="2DFE4392" w14:textId="798A4385" w:rsidR="006074EE" w:rsidRPr="00802805" w:rsidRDefault="00F16067">
            <w:r w:rsidRPr="00802805">
              <w:t xml:space="preserve">Slide </w:t>
            </w:r>
            <w:r w:rsidR="003069BA" w:rsidRPr="00802805">
              <w:t xml:space="preserve"> </w:t>
            </w:r>
            <w:r w:rsidR="00310750">
              <w:t>21</w:t>
            </w:r>
          </w:p>
          <w:p w14:paraId="6DA76BBF" w14:textId="50989268" w:rsidR="003069BA" w:rsidRPr="00802805" w:rsidRDefault="00310750">
            <w:r w:rsidRPr="00310750">
              <w:rPr>
                <w:noProof/>
              </w:rPr>
              <w:lastRenderedPageBreak/>
              <w:drawing>
                <wp:inline distT="0" distB="0" distL="0" distR="0" wp14:anchorId="08357F78" wp14:editId="0767D05A">
                  <wp:extent cx="2202815" cy="12388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2815" cy="1238885"/>
                          </a:xfrm>
                          <a:prstGeom prst="rect">
                            <a:avLst/>
                          </a:prstGeom>
                        </pic:spPr>
                      </pic:pic>
                    </a:graphicData>
                  </a:graphic>
                </wp:inline>
              </w:drawing>
            </w:r>
          </w:p>
          <w:p w14:paraId="66AFCBEB" w14:textId="136D3C77" w:rsidR="003069BA" w:rsidRPr="00802805" w:rsidRDefault="003069BA"/>
        </w:tc>
        <w:tc>
          <w:tcPr>
            <w:tcW w:w="7105" w:type="dxa"/>
          </w:tcPr>
          <w:p w14:paraId="05460531" w14:textId="469740A2" w:rsidR="006074EE" w:rsidRPr="00802805" w:rsidRDefault="00F02F76" w:rsidP="00C9605C">
            <w:pPr>
              <w:rPr>
                <w:rFonts w:ascii="Calibri" w:hAnsi="Calibri" w:cs="Calibri"/>
                <w:b/>
                <w:bCs/>
                <w:shd w:val="clear" w:color="auto" w:fill="FFFFFF"/>
              </w:rPr>
            </w:pPr>
            <w:r>
              <w:rPr>
                <w:rFonts w:ascii="Calibri" w:hAnsi="Calibri" w:cs="Calibri"/>
                <w:b/>
                <w:bCs/>
                <w:shd w:val="clear" w:color="auto" w:fill="FFFFFF"/>
              </w:rPr>
              <w:lastRenderedPageBreak/>
              <w:t xml:space="preserve">Slide </w:t>
            </w:r>
            <w:r w:rsidR="00310750">
              <w:rPr>
                <w:rFonts w:ascii="Calibri" w:hAnsi="Calibri" w:cs="Calibri"/>
                <w:b/>
                <w:bCs/>
                <w:shd w:val="clear" w:color="auto" w:fill="FFFFFF"/>
              </w:rPr>
              <w:t>21:</w:t>
            </w:r>
            <w:r>
              <w:rPr>
                <w:rFonts w:ascii="Calibri" w:hAnsi="Calibri" w:cs="Calibri"/>
                <w:b/>
                <w:bCs/>
                <w:shd w:val="clear" w:color="auto" w:fill="FFFFFF"/>
              </w:rPr>
              <w:t xml:space="preserve">  </w:t>
            </w:r>
            <w:r w:rsidR="003069BA" w:rsidRPr="00802805">
              <w:rPr>
                <w:rFonts w:ascii="Calibri" w:hAnsi="Calibri" w:cs="Calibri"/>
                <w:b/>
                <w:bCs/>
                <w:shd w:val="clear" w:color="auto" w:fill="FFFFFF"/>
              </w:rPr>
              <w:t xml:space="preserve">Activity: </w:t>
            </w:r>
            <w:r w:rsidR="00A3788F" w:rsidRPr="00802805">
              <w:rPr>
                <w:rFonts w:ascii="Calibri" w:hAnsi="Calibri" w:cs="Calibri"/>
                <w:b/>
                <w:bCs/>
                <w:shd w:val="clear" w:color="auto" w:fill="FFFFFF"/>
              </w:rPr>
              <w:t xml:space="preserve"> </w:t>
            </w:r>
            <w:r w:rsidR="003069BA" w:rsidRPr="00802805">
              <w:rPr>
                <w:rFonts w:ascii="Calibri" w:hAnsi="Calibri" w:cs="Calibri"/>
                <w:b/>
                <w:bCs/>
                <w:shd w:val="clear" w:color="auto" w:fill="FFFFFF"/>
              </w:rPr>
              <w:t>Practicing OARS Skills in small groups</w:t>
            </w:r>
          </w:p>
          <w:p w14:paraId="404704F3" w14:textId="57EC9078" w:rsidR="00A3788F" w:rsidRPr="00CA72B0" w:rsidRDefault="00CA72B0" w:rsidP="00CA72B0">
            <w:pPr>
              <w:rPr>
                <w:rFonts w:ascii="Calibri" w:hAnsi="Calibri" w:cs="Calibri"/>
                <w:i/>
                <w:iCs/>
                <w:sz w:val="20"/>
                <w:szCs w:val="20"/>
                <w:shd w:val="clear" w:color="auto" w:fill="FFFFFF"/>
              </w:rPr>
            </w:pPr>
            <w:r w:rsidRPr="00CA72B0">
              <w:rPr>
                <w:rFonts w:ascii="Calibri" w:hAnsi="Calibri" w:cs="Calibri"/>
                <w:i/>
                <w:iCs/>
                <w:sz w:val="20"/>
                <w:szCs w:val="20"/>
                <w:shd w:val="clear" w:color="auto" w:fill="FFFFFF"/>
              </w:rPr>
              <w:t>(</w:t>
            </w:r>
            <w:r w:rsidR="00D2305C" w:rsidRPr="00CA72B0">
              <w:rPr>
                <w:rFonts w:ascii="Calibri" w:hAnsi="Calibri" w:cs="Calibri"/>
                <w:i/>
                <w:iCs/>
                <w:sz w:val="20"/>
                <w:szCs w:val="20"/>
                <w:shd w:val="clear" w:color="auto" w:fill="FFFFFF"/>
              </w:rPr>
              <w:t>about 10 minutes</w:t>
            </w:r>
            <w:r w:rsidR="00A3788F" w:rsidRPr="00CA72B0">
              <w:rPr>
                <w:rFonts w:ascii="Calibri" w:hAnsi="Calibri" w:cs="Calibri"/>
                <w:i/>
                <w:iCs/>
                <w:sz w:val="20"/>
                <w:szCs w:val="20"/>
                <w:shd w:val="clear" w:color="auto" w:fill="FFFFFF"/>
              </w:rPr>
              <w:t>)</w:t>
            </w:r>
          </w:p>
          <w:p w14:paraId="4A17DD7E" w14:textId="10990B22" w:rsidR="003069BA" w:rsidRPr="00802805" w:rsidRDefault="003069BA" w:rsidP="00C9605C">
            <w:pPr>
              <w:rPr>
                <w:rFonts w:ascii="Calibri" w:hAnsi="Calibri" w:cs="Calibri"/>
                <w:b/>
                <w:bCs/>
                <w:shd w:val="clear" w:color="auto" w:fill="FFFFFF"/>
              </w:rPr>
            </w:pPr>
          </w:p>
          <w:p w14:paraId="5A4CE174" w14:textId="13D0EAFB" w:rsidR="003069BA" w:rsidRPr="00802805" w:rsidRDefault="00D2305C" w:rsidP="00C9605C">
            <w:pPr>
              <w:rPr>
                <w:rFonts w:ascii="Calibri" w:hAnsi="Calibri" w:cs="Calibri"/>
                <w:b/>
                <w:bCs/>
                <w:shd w:val="clear" w:color="auto" w:fill="FFFFFF"/>
              </w:rPr>
            </w:pPr>
            <w:r>
              <w:rPr>
                <w:rFonts w:ascii="Calibri" w:hAnsi="Calibri" w:cs="Calibri"/>
                <w:b/>
                <w:bCs/>
                <w:shd w:val="clear" w:color="auto" w:fill="FFFFFF"/>
              </w:rPr>
              <w:t>Facilitator:</w:t>
            </w:r>
          </w:p>
          <w:p w14:paraId="6E3AD0A4" w14:textId="10B903C8" w:rsidR="00A3788F" w:rsidRDefault="004F6020" w:rsidP="00C9605C">
            <w:pPr>
              <w:rPr>
                <w:rFonts w:ascii="Calibri" w:hAnsi="Calibri" w:cs="Calibri"/>
                <w:shd w:val="clear" w:color="auto" w:fill="FFFFFF"/>
              </w:rPr>
            </w:pPr>
            <w:r>
              <w:rPr>
                <w:rFonts w:ascii="Calibri" w:hAnsi="Calibri" w:cs="Calibri"/>
                <w:shd w:val="clear" w:color="auto" w:fill="FFFFFF"/>
              </w:rPr>
              <w:t>Break</w:t>
            </w:r>
            <w:r w:rsidR="00E616C9" w:rsidRPr="00802805">
              <w:rPr>
                <w:rFonts w:ascii="Calibri" w:hAnsi="Calibri" w:cs="Calibri"/>
                <w:shd w:val="clear" w:color="auto" w:fill="FFFFFF"/>
              </w:rPr>
              <w:t xml:space="preserve"> </w:t>
            </w:r>
            <w:r w:rsidR="00D2305C">
              <w:rPr>
                <w:rFonts w:ascii="Calibri" w:hAnsi="Calibri" w:cs="Calibri"/>
                <w:shd w:val="clear" w:color="auto" w:fill="FFFFFF"/>
              </w:rPr>
              <w:t xml:space="preserve">participants </w:t>
            </w:r>
            <w:r w:rsidR="00E616C9" w:rsidRPr="00802805">
              <w:rPr>
                <w:rFonts w:ascii="Calibri" w:hAnsi="Calibri" w:cs="Calibri"/>
                <w:shd w:val="clear" w:color="auto" w:fill="FFFFFF"/>
              </w:rPr>
              <w:t xml:space="preserve">into small groups </w:t>
            </w:r>
            <w:r>
              <w:rPr>
                <w:rFonts w:ascii="Calibri" w:hAnsi="Calibri" w:cs="Calibri"/>
                <w:shd w:val="clear" w:color="auto" w:fill="FFFFFF"/>
              </w:rPr>
              <w:t xml:space="preserve">of 3 so each participant has the chance to practice </w:t>
            </w:r>
            <w:r w:rsidR="00E616C9" w:rsidRPr="00802805">
              <w:rPr>
                <w:rFonts w:ascii="Calibri" w:hAnsi="Calibri" w:cs="Calibri"/>
                <w:shd w:val="clear" w:color="auto" w:fill="FFFFFF"/>
              </w:rPr>
              <w:t>OARS skills.</w:t>
            </w:r>
            <w:r w:rsidR="001B0852">
              <w:rPr>
                <w:rFonts w:ascii="Calibri" w:hAnsi="Calibri" w:cs="Calibri"/>
                <w:shd w:val="clear" w:color="auto" w:fill="FFFFFF"/>
              </w:rPr>
              <w:t xml:space="preserve"> </w:t>
            </w:r>
          </w:p>
          <w:p w14:paraId="2AF85AB8" w14:textId="77777777" w:rsidR="00673A47" w:rsidRPr="00802805" w:rsidRDefault="00673A47" w:rsidP="00C9605C">
            <w:pPr>
              <w:rPr>
                <w:rFonts w:ascii="Calibri" w:hAnsi="Calibri" w:cs="Calibri"/>
                <w:shd w:val="clear" w:color="auto" w:fill="FFFFFF"/>
              </w:rPr>
            </w:pPr>
          </w:p>
          <w:p w14:paraId="333D2813" w14:textId="6F327E1D" w:rsidR="00A3788F" w:rsidRPr="00802805" w:rsidRDefault="00A3788F" w:rsidP="00C9605C">
            <w:pPr>
              <w:rPr>
                <w:rFonts w:ascii="Calibri" w:hAnsi="Calibri" w:cs="Calibri"/>
                <w:b/>
                <w:bCs/>
                <w:shd w:val="clear" w:color="auto" w:fill="FFFFFF"/>
              </w:rPr>
            </w:pPr>
            <w:r w:rsidRPr="00802805">
              <w:rPr>
                <w:rFonts w:ascii="Calibri" w:hAnsi="Calibri" w:cs="Calibri"/>
                <w:b/>
                <w:bCs/>
                <w:shd w:val="clear" w:color="auto" w:fill="FFFFFF"/>
              </w:rPr>
              <w:lastRenderedPageBreak/>
              <w:t>Instructions</w:t>
            </w:r>
            <w:r w:rsidR="00783018">
              <w:rPr>
                <w:rFonts w:ascii="Calibri" w:hAnsi="Calibri" w:cs="Calibri"/>
                <w:b/>
                <w:bCs/>
                <w:shd w:val="clear" w:color="auto" w:fill="FFFFFF"/>
              </w:rPr>
              <w:t xml:space="preserve"> to groups:</w:t>
            </w:r>
          </w:p>
          <w:p w14:paraId="200D6730" w14:textId="77777777" w:rsidR="00D2305C" w:rsidRDefault="004F6020" w:rsidP="00802805">
            <w:pPr>
              <w:pStyle w:val="ListParagraph"/>
              <w:numPr>
                <w:ilvl w:val="0"/>
                <w:numId w:val="26"/>
              </w:numPr>
              <w:rPr>
                <w:rFonts w:ascii="Calibri" w:hAnsi="Calibri" w:cs="Calibri"/>
                <w:sz w:val="24"/>
                <w:szCs w:val="24"/>
                <w:shd w:val="clear" w:color="auto" w:fill="FFFFFF"/>
              </w:rPr>
            </w:pPr>
            <w:r>
              <w:rPr>
                <w:rFonts w:ascii="Calibri" w:hAnsi="Calibri" w:cs="Calibri"/>
                <w:sz w:val="24"/>
                <w:szCs w:val="24"/>
                <w:shd w:val="clear" w:color="auto" w:fill="FFFFFF"/>
              </w:rPr>
              <w:t xml:space="preserve">Read the brief scenario about Jerry. </w:t>
            </w:r>
          </w:p>
          <w:p w14:paraId="3A76A879" w14:textId="612D3C87" w:rsidR="003069BA" w:rsidRDefault="004F6020" w:rsidP="00D2305C">
            <w:pPr>
              <w:pStyle w:val="ListParagraph"/>
              <w:rPr>
                <w:rFonts w:ascii="Calibri" w:hAnsi="Calibri" w:cs="Calibri"/>
                <w:sz w:val="24"/>
                <w:szCs w:val="24"/>
                <w:shd w:val="clear" w:color="auto" w:fill="FFFFFF"/>
              </w:rPr>
            </w:pPr>
            <w:r>
              <w:rPr>
                <w:rFonts w:ascii="Calibri" w:hAnsi="Calibri" w:cs="Calibri"/>
                <w:sz w:val="24"/>
                <w:szCs w:val="24"/>
                <w:shd w:val="clear" w:color="auto" w:fill="FFFFFF"/>
              </w:rPr>
              <w:t>The behavior he is contemplating is drinking alcohol.</w:t>
            </w:r>
          </w:p>
          <w:p w14:paraId="1F77F68A" w14:textId="0CDD8178" w:rsidR="00D2305C" w:rsidRPr="00D2305C" w:rsidRDefault="00D2305C" w:rsidP="00D2305C">
            <w:pPr>
              <w:pStyle w:val="ListParagraph"/>
              <w:rPr>
                <w:rFonts w:ascii="Calibri" w:hAnsi="Calibri" w:cs="Calibri"/>
                <w:i/>
                <w:iCs/>
                <w:sz w:val="24"/>
                <w:szCs w:val="24"/>
                <w:shd w:val="clear" w:color="auto" w:fill="FFFFFF"/>
              </w:rPr>
            </w:pPr>
            <w:r w:rsidRPr="00D2305C">
              <w:rPr>
                <w:rFonts w:ascii="Calibri" w:hAnsi="Calibri" w:cs="Calibri"/>
                <w:i/>
                <w:iCs/>
                <w:sz w:val="24"/>
                <w:szCs w:val="24"/>
                <w:shd w:val="clear" w:color="auto" w:fill="FFFFFF"/>
              </w:rPr>
              <w:t>Note: Leave slide up during breakout.</w:t>
            </w:r>
          </w:p>
          <w:p w14:paraId="36971A4B" w14:textId="737CE5D1" w:rsidR="00802805" w:rsidRDefault="001B0852" w:rsidP="00802805">
            <w:pPr>
              <w:pStyle w:val="ListParagraph"/>
              <w:numPr>
                <w:ilvl w:val="0"/>
                <w:numId w:val="26"/>
              </w:numPr>
              <w:rPr>
                <w:rFonts w:ascii="Calibri" w:hAnsi="Calibri" w:cs="Calibri"/>
                <w:sz w:val="24"/>
                <w:szCs w:val="24"/>
                <w:shd w:val="clear" w:color="auto" w:fill="FFFFFF"/>
              </w:rPr>
            </w:pPr>
            <w:r>
              <w:rPr>
                <w:rFonts w:ascii="Calibri" w:hAnsi="Calibri" w:cs="Calibri"/>
                <w:sz w:val="24"/>
                <w:szCs w:val="24"/>
                <w:shd w:val="clear" w:color="auto" w:fill="FFFFFF"/>
              </w:rPr>
              <w:t xml:space="preserve">Instruct each participant to </w:t>
            </w:r>
            <w:r w:rsidR="0087077D">
              <w:rPr>
                <w:rFonts w:ascii="Calibri" w:hAnsi="Calibri" w:cs="Calibri"/>
                <w:sz w:val="24"/>
                <w:szCs w:val="24"/>
                <w:shd w:val="clear" w:color="auto" w:fill="FFFFFF"/>
              </w:rPr>
              <w:t>c</w:t>
            </w:r>
            <w:r w:rsidR="00802805" w:rsidRPr="00802805">
              <w:rPr>
                <w:rFonts w:ascii="Calibri" w:hAnsi="Calibri" w:cs="Calibri"/>
                <w:sz w:val="24"/>
                <w:szCs w:val="24"/>
                <w:shd w:val="clear" w:color="auto" w:fill="FFFFFF"/>
              </w:rPr>
              <w:t xml:space="preserve">ome up with </w:t>
            </w:r>
            <w:r>
              <w:rPr>
                <w:rFonts w:ascii="Calibri" w:hAnsi="Calibri" w:cs="Calibri"/>
                <w:sz w:val="24"/>
                <w:szCs w:val="24"/>
                <w:shd w:val="clear" w:color="auto" w:fill="FFFFFF"/>
              </w:rPr>
              <w:t>at least one</w:t>
            </w:r>
            <w:r w:rsidR="0087077D">
              <w:rPr>
                <w:rFonts w:ascii="Calibri" w:hAnsi="Calibri" w:cs="Calibri"/>
                <w:sz w:val="24"/>
                <w:szCs w:val="24"/>
                <w:shd w:val="clear" w:color="auto" w:fill="FFFFFF"/>
              </w:rPr>
              <w:t xml:space="preserve"> </w:t>
            </w:r>
            <w:r w:rsidR="00802805" w:rsidRPr="00802805">
              <w:rPr>
                <w:rFonts w:ascii="Calibri" w:hAnsi="Calibri" w:cs="Calibri"/>
                <w:sz w:val="24"/>
                <w:szCs w:val="24"/>
                <w:shd w:val="clear" w:color="auto" w:fill="FFFFFF"/>
              </w:rPr>
              <w:t>affirming statement</w:t>
            </w:r>
            <w:ins w:id="0" w:author="Mary Ann Preskul-Ricca" w:date="2022-08-05T14:43:00Z">
              <w:r w:rsidR="00516D83">
                <w:rPr>
                  <w:rFonts w:ascii="Calibri" w:hAnsi="Calibri" w:cs="Calibri"/>
                  <w:sz w:val="24"/>
                  <w:szCs w:val="24"/>
                  <w:shd w:val="clear" w:color="auto" w:fill="FFFFFF"/>
                </w:rPr>
                <w:t xml:space="preserve"> </w:t>
              </w:r>
            </w:ins>
            <w:r w:rsidR="00802805" w:rsidRPr="00802805">
              <w:rPr>
                <w:rFonts w:ascii="Calibri" w:hAnsi="Calibri" w:cs="Calibri"/>
                <w:sz w:val="24"/>
                <w:szCs w:val="24"/>
                <w:shd w:val="clear" w:color="auto" w:fill="FFFFFF"/>
              </w:rPr>
              <w:t xml:space="preserve">and </w:t>
            </w:r>
            <w:r>
              <w:rPr>
                <w:rFonts w:ascii="Calibri" w:hAnsi="Calibri" w:cs="Calibri"/>
                <w:sz w:val="24"/>
                <w:szCs w:val="24"/>
                <w:shd w:val="clear" w:color="auto" w:fill="FFFFFF"/>
              </w:rPr>
              <w:t xml:space="preserve">one </w:t>
            </w:r>
            <w:r w:rsidR="00FC64CC">
              <w:rPr>
                <w:rFonts w:ascii="Calibri" w:hAnsi="Calibri" w:cs="Calibri"/>
                <w:sz w:val="24"/>
                <w:szCs w:val="24"/>
                <w:shd w:val="clear" w:color="auto" w:fill="FFFFFF"/>
              </w:rPr>
              <w:t>reflective</w:t>
            </w:r>
            <w:r w:rsidR="00FC64CC" w:rsidRPr="00802805">
              <w:rPr>
                <w:rFonts w:ascii="Calibri" w:hAnsi="Calibri" w:cs="Calibri"/>
                <w:sz w:val="24"/>
                <w:szCs w:val="24"/>
                <w:shd w:val="clear" w:color="auto" w:fill="FFFFFF"/>
              </w:rPr>
              <w:t xml:space="preserve"> </w:t>
            </w:r>
            <w:r w:rsidR="00802805" w:rsidRPr="00802805">
              <w:rPr>
                <w:rFonts w:ascii="Calibri" w:hAnsi="Calibri" w:cs="Calibri"/>
                <w:sz w:val="24"/>
                <w:szCs w:val="24"/>
                <w:shd w:val="clear" w:color="auto" w:fill="FFFFFF"/>
              </w:rPr>
              <w:t xml:space="preserve">statement </w:t>
            </w:r>
            <w:r w:rsidR="0087077D">
              <w:rPr>
                <w:rFonts w:ascii="Calibri" w:hAnsi="Calibri" w:cs="Calibri"/>
                <w:sz w:val="24"/>
                <w:szCs w:val="24"/>
                <w:shd w:val="clear" w:color="auto" w:fill="FFFFFF"/>
              </w:rPr>
              <w:t xml:space="preserve">that </w:t>
            </w:r>
            <w:r>
              <w:rPr>
                <w:rFonts w:ascii="Calibri" w:hAnsi="Calibri" w:cs="Calibri"/>
                <w:sz w:val="24"/>
                <w:szCs w:val="24"/>
                <w:shd w:val="clear" w:color="auto" w:fill="FFFFFF"/>
              </w:rPr>
              <w:t xml:space="preserve">they </w:t>
            </w:r>
            <w:r w:rsidR="00802805" w:rsidRPr="00802805">
              <w:rPr>
                <w:rFonts w:ascii="Calibri" w:hAnsi="Calibri" w:cs="Calibri"/>
                <w:sz w:val="24"/>
                <w:szCs w:val="24"/>
                <w:shd w:val="clear" w:color="auto" w:fill="FFFFFF"/>
              </w:rPr>
              <w:t xml:space="preserve">could say </w:t>
            </w:r>
            <w:r w:rsidR="0087077D">
              <w:rPr>
                <w:rFonts w:ascii="Calibri" w:hAnsi="Calibri" w:cs="Calibri"/>
                <w:sz w:val="24"/>
                <w:szCs w:val="24"/>
                <w:shd w:val="clear" w:color="auto" w:fill="FFFFFF"/>
              </w:rPr>
              <w:t>to Jerry</w:t>
            </w:r>
            <w:r w:rsidR="00802805" w:rsidRPr="00802805">
              <w:rPr>
                <w:rFonts w:ascii="Calibri" w:hAnsi="Calibri" w:cs="Calibri"/>
                <w:sz w:val="24"/>
                <w:szCs w:val="24"/>
                <w:shd w:val="clear" w:color="auto" w:fill="FFFFFF"/>
              </w:rPr>
              <w:t>.</w:t>
            </w:r>
            <w:r w:rsidR="0087077D">
              <w:rPr>
                <w:rFonts w:ascii="Calibri" w:hAnsi="Calibri" w:cs="Calibri"/>
                <w:sz w:val="24"/>
                <w:szCs w:val="24"/>
                <w:shd w:val="clear" w:color="auto" w:fill="FFFFFF"/>
              </w:rPr>
              <w:t xml:space="preserve"> </w:t>
            </w:r>
            <w:r>
              <w:rPr>
                <w:rFonts w:ascii="Calibri" w:hAnsi="Calibri" w:cs="Calibri"/>
                <w:sz w:val="24"/>
                <w:szCs w:val="24"/>
                <w:shd w:val="clear" w:color="auto" w:fill="FFFFFF"/>
              </w:rPr>
              <w:t xml:space="preserve"> </w:t>
            </w:r>
            <w:r w:rsidR="00FC64CC">
              <w:rPr>
                <w:rFonts w:ascii="Calibri" w:hAnsi="Calibri" w:cs="Calibri"/>
                <w:sz w:val="24"/>
                <w:szCs w:val="24"/>
                <w:shd w:val="clear" w:color="auto" w:fill="FFFFFF"/>
              </w:rPr>
              <w:t>Give them a few minutes to do this without sharing anything with the large group.</w:t>
            </w:r>
          </w:p>
          <w:p w14:paraId="0A14F5FA" w14:textId="77777777" w:rsidR="00D2305C" w:rsidRDefault="001B0852" w:rsidP="00802805">
            <w:pPr>
              <w:pStyle w:val="ListParagraph"/>
              <w:numPr>
                <w:ilvl w:val="0"/>
                <w:numId w:val="26"/>
              </w:numPr>
              <w:rPr>
                <w:rFonts w:ascii="Calibri" w:hAnsi="Calibri" w:cs="Calibri"/>
                <w:sz w:val="24"/>
                <w:szCs w:val="24"/>
                <w:shd w:val="clear" w:color="auto" w:fill="FFFFFF"/>
              </w:rPr>
            </w:pPr>
            <w:r>
              <w:rPr>
                <w:rFonts w:ascii="Calibri" w:hAnsi="Calibri" w:cs="Calibri"/>
                <w:sz w:val="24"/>
                <w:szCs w:val="24"/>
                <w:shd w:val="clear" w:color="auto" w:fill="FFFFFF"/>
              </w:rPr>
              <w:t xml:space="preserve">Instruct the participants </w:t>
            </w:r>
            <w:r w:rsidR="00516D83">
              <w:rPr>
                <w:rFonts w:ascii="Calibri" w:hAnsi="Calibri" w:cs="Calibri"/>
                <w:sz w:val="24"/>
                <w:szCs w:val="24"/>
                <w:shd w:val="clear" w:color="auto" w:fill="FFFFFF"/>
              </w:rPr>
              <w:t xml:space="preserve">that </w:t>
            </w:r>
            <w:r w:rsidR="00FC64CC">
              <w:rPr>
                <w:rFonts w:ascii="Calibri" w:hAnsi="Calibri" w:cs="Calibri"/>
                <w:sz w:val="24"/>
                <w:szCs w:val="24"/>
                <w:shd w:val="clear" w:color="auto" w:fill="FFFFFF"/>
              </w:rPr>
              <w:t xml:space="preserve">they will go into a breakout of 3 people. </w:t>
            </w:r>
          </w:p>
          <w:p w14:paraId="3A526CC9" w14:textId="13785300" w:rsidR="001B0852" w:rsidRPr="001B0852" w:rsidRDefault="00FC64CC" w:rsidP="00D2305C">
            <w:pPr>
              <w:pStyle w:val="ListParagraph"/>
              <w:numPr>
                <w:ilvl w:val="1"/>
                <w:numId w:val="26"/>
              </w:numPr>
              <w:rPr>
                <w:rFonts w:ascii="Calibri" w:hAnsi="Calibri" w:cs="Calibri"/>
                <w:sz w:val="24"/>
                <w:szCs w:val="24"/>
                <w:shd w:val="clear" w:color="auto" w:fill="FFFFFF"/>
              </w:rPr>
            </w:pPr>
            <w:r>
              <w:rPr>
                <w:rFonts w:ascii="Calibri" w:hAnsi="Calibri" w:cs="Calibri"/>
                <w:sz w:val="24"/>
                <w:szCs w:val="24"/>
                <w:shd w:val="clear" w:color="auto" w:fill="FFFFFF"/>
              </w:rPr>
              <w:t>They should</w:t>
            </w:r>
            <w:r w:rsidR="001B0852">
              <w:rPr>
                <w:rFonts w:ascii="Calibri" w:hAnsi="Calibri" w:cs="Calibri"/>
                <w:sz w:val="24"/>
                <w:szCs w:val="24"/>
                <w:shd w:val="clear" w:color="auto" w:fill="FFFFFF"/>
              </w:rPr>
              <w:t xml:space="preserve"> pick o</w:t>
            </w:r>
            <w:r w:rsidR="001B0852" w:rsidRPr="00516D83">
              <w:rPr>
                <w:rFonts w:ascii="Calibri" w:hAnsi="Calibri" w:cs="Calibri"/>
                <w:sz w:val="24"/>
                <w:szCs w:val="24"/>
                <w:shd w:val="clear" w:color="auto" w:fill="FFFFFF"/>
              </w:rPr>
              <w:t xml:space="preserve">ne </w:t>
            </w:r>
            <w:r w:rsidR="001B0852">
              <w:rPr>
                <w:rFonts w:ascii="Calibri" w:hAnsi="Calibri" w:cs="Calibri"/>
                <w:sz w:val="24"/>
                <w:szCs w:val="24"/>
                <w:shd w:val="clear" w:color="auto" w:fill="FFFFFF"/>
              </w:rPr>
              <w:t>to</w:t>
            </w:r>
            <w:r w:rsidR="001B0852" w:rsidRPr="00516D83">
              <w:rPr>
                <w:rFonts w:ascii="Calibri" w:hAnsi="Calibri" w:cs="Calibri"/>
                <w:sz w:val="24"/>
                <w:szCs w:val="24"/>
                <w:shd w:val="clear" w:color="auto" w:fill="FFFFFF"/>
              </w:rPr>
              <w:t xml:space="preserve"> play the provider/team member, one </w:t>
            </w:r>
            <w:r w:rsidR="001B0852">
              <w:rPr>
                <w:rFonts w:ascii="Calibri" w:hAnsi="Calibri" w:cs="Calibri"/>
                <w:sz w:val="24"/>
                <w:szCs w:val="24"/>
                <w:shd w:val="clear" w:color="auto" w:fill="FFFFFF"/>
              </w:rPr>
              <w:t>to</w:t>
            </w:r>
            <w:r w:rsidR="001B0852" w:rsidRPr="00516D83">
              <w:rPr>
                <w:rFonts w:ascii="Calibri" w:hAnsi="Calibri" w:cs="Calibri"/>
                <w:sz w:val="24"/>
                <w:szCs w:val="24"/>
                <w:shd w:val="clear" w:color="auto" w:fill="FFFFFF"/>
              </w:rPr>
              <w:t xml:space="preserve"> be Jerry, and one the observer.</w:t>
            </w:r>
            <w:r w:rsidR="001B0852">
              <w:rPr>
                <w:rFonts w:ascii="Calibri" w:hAnsi="Calibri" w:cs="Calibri"/>
                <w:sz w:val="24"/>
                <w:szCs w:val="24"/>
                <w:shd w:val="clear" w:color="auto" w:fill="FFFFFF"/>
              </w:rPr>
              <w:t xml:space="preserve"> The provider will say their statements to Jerry.</w:t>
            </w:r>
          </w:p>
          <w:p w14:paraId="41CC8202" w14:textId="2B17335A" w:rsidR="00802805" w:rsidRDefault="001B0852" w:rsidP="00802805">
            <w:pPr>
              <w:pStyle w:val="ListParagraph"/>
              <w:numPr>
                <w:ilvl w:val="0"/>
                <w:numId w:val="26"/>
              </w:numPr>
              <w:rPr>
                <w:rFonts w:ascii="Calibri" w:hAnsi="Calibri" w:cs="Calibri"/>
                <w:sz w:val="24"/>
                <w:szCs w:val="24"/>
                <w:shd w:val="clear" w:color="auto" w:fill="FFFFFF"/>
              </w:rPr>
            </w:pPr>
            <w:r>
              <w:rPr>
                <w:rFonts w:ascii="Calibri" w:hAnsi="Calibri" w:cs="Calibri"/>
                <w:sz w:val="24"/>
                <w:szCs w:val="24"/>
                <w:shd w:val="clear" w:color="auto" w:fill="FFFFFF"/>
              </w:rPr>
              <w:t xml:space="preserve">Participants playing the role of Jerry and the observer will give the ‘provider’ </w:t>
            </w:r>
            <w:r w:rsidR="00802805" w:rsidRPr="00802805">
              <w:rPr>
                <w:rFonts w:ascii="Calibri" w:hAnsi="Calibri" w:cs="Calibri"/>
                <w:sz w:val="24"/>
                <w:szCs w:val="24"/>
                <w:shd w:val="clear" w:color="auto" w:fill="FFFFFF"/>
              </w:rPr>
              <w:t>feedback</w:t>
            </w:r>
            <w:r>
              <w:rPr>
                <w:rFonts w:ascii="Calibri" w:hAnsi="Calibri" w:cs="Calibri"/>
                <w:sz w:val="24"/>
                <w:szCs w:val="24"/>
                <w:shd w:val="clear" w:color="auto" w:fill="FFFFFF"/>
              </w:rPr>
              <w:t xml:space="preserve"> using the following questions</w:t>
            </w:r>
            <w:r w:rsidR="00802805" w:rsidRPr="00802805">
              <w:rPr>
                <w:rFonts w:ascii="Calibri" w:hAnsi="Calibri" w:cs="Calibri"/>
                <w:sz w:val="24"/>
                <w:szCs w:val="24"/>
                <w:shd w:val="clear" w:color="auto" w:fill="FFFFFF"/>
              </w:rPr>
              <w:t>:</w:t>
            </w:r>
          </w:p>
          <w:p w14:paraId="4CCA4CA5" w14:textId="138FA14E" w:rsidR="00802805" w:rsidRDefault="00802805" w:rsidP="00802805">
            <w:pPr>
              <w:pStyle w:val="ListParagraph"/>
              <w:numPr>
                <w:ilvl w:val="1"/>
                <w:numId w:val="26"/>
              </w:numPr>
              <w:rPr>
                <w:rFonts w:ascii="Calibri" w:hAnsi="Calibri" w:cs="Calibri"/>
                <w:sz w:val="24"/>
                <w:szCs w:val="24"/>
                <w:shd w:val="clear" w:color="auto" w:fill="FFFFFF"/>
              </w:rPr>
            </w:pPr>
            <w:r>
              <w:rPr>
                <w:rFonts w:ascii="Calibri" w:hAnsi="Calibri" w:cs="Calibri"/>
                <w:sz w:val="24"/>
                <w:szCs w:val="24"/>
                <w:shd w:val="clear" w:color="auto" w:fill="FFFFFF"/>
              </w:rPr>
              <w:t>Did the statements acknowledge the reasons for and against the change?</w:t>
            </w:r>
          </w:p>
          <w:p w14:paraId="4B51207C" w14:textId="129067E9" w:rsidR="00802805" w:rsidRDefault="00802805" w:rsidP="00802805">
            <w:pPr>
              <w:pStyle w:val="ListParagraph"/>
              <w:numPr>
                <w:ilvl w:val="1"/>
                <w:numId w:val="26"/>
              </w:numPr>
              <w:rPr>
                <w:rFonts w:ascii="Calibri" w:hAnsi="Calibri" w:cs="Calibri"/>
                <w:sz w:val="24"/>
                <w:szCs w:val="24"/>
                <w:shd w:val="clear" w:color="auto" w:fill="FFFFFF"/>
              </w:rPr>
            </w:pPr>
            <w:r>
              <w:rPr>
                <w:rFonts w:ascii="Calibri" w:hAnsi="Calibri" w:cs="Calibri"/>
                <w:sz w:val="24"/>
                <w:szCs w:val="24"/>
                <w:shd w:val="clear" w:color="auto" w:fill="FFFFFF"/>
              </w:rPr>
              <w:t>Was the statement judgmental?</w:t>
            </w:r>
          </w:p>
          <w:p w14:paraId="212E30B3" w14:textId="15B921F5" w:rsidR="00802805" w:rsidRDefault="00802805" w:rsidP="00802805">
            <w:pPr>
              <w:pStyle w:val="ListParagraph"/>
              <w:numPr>
                <w:ilvl w:val="1"/>
                <w:numId w:val="26"/>
              </w:numPr>
              <w:rPr>
                <w:rFonts w:ascii="Calibri" w:hAnsi="Calibri" w:cs="Calibri"/>
                <w:sz w:val="24"/>
                <w:szCs w:val="24"/>
                <w:shd w:val="clear" w:color="auto" w:fill="FFFFFF"/>
              </w:rPr>
            </w:pPr>
            <w:r>
              <w:rPr>
                <w:rFonts w:ascii="Calibri" w:hAnsi="Calibri" w:cs="Calibri"/>
                <w:sz w:val="24"/>
                <w:szCs w:val="24"/>
                <w:shd w:val="clear" w:color="auto" w:fill="FFFFFF"/>
              </w:rPr>
              <w:t>Was the tone kind and empathetic?</w:t>
            </w:r>
          </w:p>
          <w:p w14:paraId="7A588406" w14:textId="450355AD" w:rsidR="001B0852" w:rsidRDefault="001B0852" w:rsidP="00516D83">
            <w:pPr>
              <w:pStyle w:val="ListParagraph"/>
              <w:numPr>
                <w:ilvl w:val="0"/>
                <w:numId w:val="26"/>
              </w:numPr>
              <w:rPr>
                <w:rFonts w:ascii="Calibri" w:hAnsi="Calibri" w:cs="Calibri"/>
                <w:sz w:val="24"/>
                <w:szCs w:val="24"/>
                <w:shd w:val="clear" w:color="auto" w:fill="FFFFFF"/>
              </w:rPr>
            </w:pPr>
            <w:r>
              <w:rPr>
                <w:rFonts w:ascii="Calibri" w:hAnsi="Calibri" w:cs="Calibri"/>
                <w:sz w:val="24"/>
                <w:szCs w:val="24"/>
                <w:shd w:val="clear" w:color="auto" w:fill="FFFFFF"/>
              </w:rPr>
              <w:t xml:space="preserve">Switch roles and repeat so that each participant has the opportunity to </w:t>
            </w:r>
            <w:r w:rsidR="00277D84">
              <w:rPr>
                <w:rFonts w:ascii="Calibri" w:hAnsi="Calibri" w:cs="Calibri"/>
                <w:sz w:val="24"/>
                <w:szCs w:val="24"/>
                <w:shd w:val="clear" w:color="auto" w:fill="FFFFFF"/>
              </w:rPr>
              <w:t>play the provider</w:t>
            </w:r>
            <w:r w:rsidR="00FC64CC">
              <w:rPr>
                <w:rFonts w:ascii="Calibri" w:hAnsi="Calibri" w:cs="Calibri"/>
                <w:sz w:val="24"/>
                <w:szCs w:val="24"/>
                <w:shd w:val="clear" w:color="auto" w:fill="FFFFFF"/>
              </w:rPr>
              <w:t xml:space="preserve"> if possible.</w:t>
            </w:r>
          </w:p>
          <w:p w14:paraId="7F75BC4C" w14:textId="77777777" w:rsidR="00783018" w:rsidRDefault="00783018" w:rsidP="00783018">
            <w:pPr>
              <w:pStyle w:val="ListParagraph"/>
              <w:ind w:left="1440"/>
              <w:rPr>
                <w:rFonts w:ascii="Calibri" w:hAnsi="Calibri" w:cs="Calibri"/>
                <w:sz w:val="24"/>
                <w:szCs w:val="24"/>
                <w:shd w:val="clear" w:color="auto" w:fill="FFFFFF"/>
              </w:rPr>
            </w:pPr>
          </w:p>
          <w:p w14:paraId="6DC1D0B7" w14:textId="00049D35" w:rsidR="008B7110" w:rsidRPr="00A22FCB" w:rsidRDefault="00783018" w:rsidP="00A22FCB">
            <w:pPr>
              <w:pStyle w:val="ListParagraph"/>
              <w:ind w:left="0"/>
              <w:rPr>
                <w:rFonts w:ascii="Calibri" w:hAnsi="Calibri" w:cs="Calibri"/>
                <w:b/>
                <w:bCs/>
                <w:sz w:val="24"/>
                <w:szCs w:val="24"/>
                <w:shd w:val="clear" w:color="auto" w:fill="FFFFFF"/>
              </w:rPr>
            </w:pPr>
            <w:proofErr w:type="gramStart"/>
            <w:r w:rsidRPr="00783018">
              <w:rPr>
                <w:rFonts w:ascii="Calibri" w:hAnsi="Calibri" w:cs="Calibri"/>
                <w:b/>
                <w:bCs/>
                <w:sz w:val="24"/>
                <w:szCs w:val="24"/>
                <w:shd w:val="clear" w:color="auto" w:fill="FFFFFF"/>
              </w:rPr>
              <w:t>Facilitator</w:t>
            </w:r>
            <w:proofErr w:type="gramEnd"/>
            <w:r w:rsidRPr="00783018">
              <w:rPr>
                <w:rFonts w:ascii="Calibri" w:hAnsi="Calibri" w:cs="Calibri"/>
                <w:b/>
                <w:bCs/>
                <w:sz w:val="24"/>
                <w:szCs w:val="24"/>
                <w:shd w:val="clear" w:color="auto" w:fill="FFFFFF"/>
              </w:rPr>
              <w:t xml:space="preserve"> note:</w:t>
            </w:r>
            <w:r>
              <w:rPr>
                <w:rFonts w:ascii="Calibri" w:hAnsi="Calibri" w:cs="Calibri"/>
                <w:b/>
                <w:bCs/>
                <w:sz w:val="24"/>
                <w:szCs w:val="24"/>
                <w:shd w:val="clear" w:color="auto" w:fill="FFFFFF"/>
              </w:rPr>
              <w:t xml:space="preserve">   </w:t>
            </w:r>
            <w:r w:rsidRPr="00783018">
              <w:rPr>
                <w:rFonts w:ascii="Calibri" w:hAnsi="Calibri" w:cs="Calibri"/>
                <w:sz w:val="24"/>
                <w:szCs w:val="24"/>
                <w:shd w:val="clear" w:color="auto" w:fill="FFFFFF"/>
              </w:rPr>
              <w:t>Bring groups back together and discuss.</w:t>
            </w:r>
            <w:r w:rsidR="00DF4018">
              <w:rPr>
                <w:rFonts w:ascii="Calibri" w:hAnsi="Calibri" w:cs="Calibri"/>
                <w:sz w:val="24"/>
                <w:szCs w:val="24"/>
                <w:shd w:val="clear" w:color="auto" w:fill="FFFFFF"/>
              </w:rPr>
              <w:t xml:space="preserve"> Give 10 minutes for the excercise</w:t>
            </w:r>
          </w:p>
          <w:p w14:paraId="012EEBA3" w14:textId="6A41E27E" w:rsidR="00F16067" w:rsidRPr="00802805" w:rsidRDefault="00F16067" w:rsidP="00C9605C">
            <w:pPr>
              <w:rPr>
                <w:rFonts w:ascii="Calibri" w:hAnsi="Calibri" w:cs="Calibri"/>
                <w:b/>
                <w:bCs/>
                <w:shd w:val="clear" w:color="auto" w:fill="FFFFFF"/>
              </w:rPr>
            </w:pPr>
          </w:p>
        </w:tc>
      </w:tr>
      <w:tr w:rsidR="001E4BC0" w14:paraId="513747E3" w14:textId="77777777" w:rsidTr="00397330">
        <w:tc>
          <w:tcPr>
            <w:tcW w:w="3685" w:type="dxa"/>
          </w:tcPr>
          <w:p w14:paraId="4E5CC5FE" w14:textId="5468B3FB" w:rsidR="001E4BC0" w:rsidRDefault="001E4BC0">
            <w:r>
              <w:lastRenderedPageBreak/>
              <w:t>Slide 2</w:t>
            </w:r>
            <w:r w:rsidR="00310750">
              <w:t>2</w:t>
            </w:r>
          </w:p>
          <w:p w14:paraId="0AB097EB" w14:textId="77777777" w:rsidR="001E4BC0" w:rsidRDefault="001E4BC0"/>
          <w:p w14:paraId="7B41B8AD" w14:textId="00B2AAAB" w:rsidR="001E4BC0" w:rsidRPr="00397330" w:rsidRDefault="001E4BC0">
            <w:r w:rsidRPr="001E4BC0">
              <w:rPr>
                <w:noProof/>
              </w:rPr>
              <w:drawing>
                <wp:inline distT="0" distB="0" distL="0" distR="0" wp14:anchorId="614A0C9B" wp14:editId="70D26FC6">
                  <wp:extent cx="2202815" cy="12388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02815" cy="1238885"/>
                          </a:xfrm>
                          <a:prstGeom prst="rect">
                            <a:avLst/>
                          </a:prstGeom>
                        </pic:spPr>
                      </pic:pic>
                    </a:graphicData>
                  </a:graphic>
                </wp:inline>
              </w:drawing>
            </w:r>
          </w:p>
        </w:tc>
        <w:tc>
          <w:tcPr>
            <w:tcW w:w="7105" w:type="dxa"/>
          </w:tcPr>
          <w:p w14:paraId="4BC36A00" w14:textId="1A685258" w:rsidR="001E4BC0" w:rsidRDefault="001E4BC0" w:rsidP="00C9605C">
            <w:pPr>
              <w:rPr>
                <w:rFonts w:ascii="Calibri" w:hAnsi="Calibri" w:cs="Calibri"/>
                <w:b/>
                <w:bCs/>
                <w:shd w:val="clear" w:color="auto" w:fill="FFFFFF"/>
              </w:rPr>
            </w:pPr>
            <w:r>
              <w:rPr>
                <w:rFonts w:ascii="Calibri" w:hAnsi="Calibri" w:cs="Calibri"/>
                <w:b/>
                <w:bCs/>
                <w:shd w:val="clear" w:color="auto" w:fill="FFFFFF"/>
              </w:rPr>
              <w:t>Slide 2</w:t>
            </w:r>
            <w:r w:rsidR="00310750">
              <w:rPr>
                <w:rFonts w:ascii="Calibri" w:hAnsi="Calibri" w:cs="Calibri"/>
                <w:b/>
                <w:bCs/>
                <w:shd w:val="clear" w:color="auto" w:fill="FFFFFF"/>
              </w:rPr>
              <w:t>2</w:t>
            </w:r>
            <w:r>
              <w:rPr>
                <w:rFonts w:ascii="Calibri" w:hAnsi="Calibri" w:cs="Calibri"/>
                <w:b/>
                <w:bCs/>
                <w:shd w:val="clear" w:color="auto" w:fill="FFFFFF"/>
              </w:rPr>
              <w:t>:</w:t>
            </w:r>
          </w:p>
          <w:p w14:paraId="3EFA4B79" w14:textId="77777777" w:rsidR="001E4BC0" w:rsidRDefault="001E4BC0" w:rsidP="00C9605C">
            <w:pPr>
              <w:rPr>
                <w:rFonts w:ascii="Calibri" w:hAnsi="Calibri" w:cs="Calibri"/>
                <w:b/>
                <w:bCs/>
                <w:shd w:val="clear" w:color="auto" w:fill="FFFFFF"/>
              </w:rPr>
            </w:pPr>
          </w:p>
          <w:p w14:paraId="00D69458" w14:textId="5F6BE390" w:rsidR="001E4BC0" w:rsidRPr="00FF1614" w:rsidRDefault="001E4BC0" w:rsidP="001E4BC0">
            <w:pPr>
              <w:rPr>
                <w:rFonts w:ascii="Calibri" w:eastAsia="Times New Roman" w:hAnsi="Calibri" w:cs="Calibri"/>
                <w:lang w:eastAsia="zh-CN"/>
              </w:rPr>
            </w:pPr>
            <w:r w:rsidRPr="00FF1614">
              <w:rPr>
                <w:rFonts w:ascii="Calibri" w:eastAsia="Times New Roman" w:hAnsi="Calibri" w:cs="Calibri"/>
                <w:lang w:eastAsia="zh-CN"/>
              </w:rPr>
              <w:t>MI requires practice, coaching and feedback in addition to the providers’ focus on integrating the MI spirit, strategies</w:t>
            </w:r>
            <w:r>
              <w:rPr>
                <w:rFonts w:ascii="Calibri" w:eastAsia="Times New Roman" w:hAnsi="Calibri" w:cs="Calibri"/>
                <w:lang w:eastAsia="zh-CN"/>
              </w:rPr>
              <w:t>,</w:t>
            </w:r>
            <w:r w:rsidRPr="00FF1614">
              <w:rPr>
                <w:rFonts w:ascii="Calibri" w:eastAsia="Times New Roman" w:hAnsi="Calibri" w:cs="Calibri"/>
                <w:lang w:eastAsia="zh-CN"/>
              </w:rPr>
              <w:t xml:space="preserve"> and skills. </w:t>
            </w:r>
          </w:p>
          <w:p w14:paraId="2E06210E" w14:textId="77777777" w:rsidR="001E4BC0" w:rsidRDefault="001E4BC0" w:rsidP="00C9605C">
            <w:pPr>
              <w:rPr>
                <w:rFonts w:ascii="Calibri" w:hAnsi="Calibri" w:cs="Calibri"/>
                <w:b/>
                <w:bCs/>
                <w:shd w:val="clear" w:color="auto" w:fill="FFFFFF"/>
              </w:rPr>
            </w:pPr>
          </w:p>
          <w:p w14:paraId="2356BA56" w14:textId="22C6570C" w:rsidR="001E4BC0" w:rsidRDefault="001E4BC0" w:rsidP="00C9605C">
            <w:pPr>
              <w:rPr>
                <w:rFonts w:ascii="Calibri" w:hAnsi="Calibri" w:cs="Calibri"/>
                <w:b/>
                <w:bCs/>
                <w:shd w:val="clear" w:color="auto" w:fill="FFFFFF"/>
              </w:rPr>
            </w:pPr>
          </w:p>
        </w:tc>
      </w:tr>
      <w:tr w:rsidR="001E4BC0" w14:paraId="5DB7B359" w14:textId="77777777" w:rsidTr="00397330">
        <w:tc>
          <w:tcPr>
            <w:tcW w:w="3685" w:type="dxa"/>
          </w:tcPr>
          <w:p w14:paraId="3962F29C" w14:textId="3C1F43C4" w:rsidR="001E4BC0" w:rsidRDefault="001E4BC0">
            <w:r>
              <w:t>Slide 2</w:t>
            </w:r>
            <w:r w:rsidR="00310750">
              <w:t>3</w:t>
            </w:r>
          </w:p>
          <w:p w14:paraId="0156863B" w14:textId="77777777" w:rsidR="001E4BC0" w:rsidRDefault="001E4BC0"/>
          <w:p w14:paraId="73653E3E" w14:textId="542153C7" w:rsidR="001E4BC0" w:rsidRPr="00397330" w:rsidRDefault="001E4BC0">
            <w:r w:rsidRPr="001E4BC0">
              <w:rPr>
                <w:noProof/>
              </w:rPr>
              <w:lastRenderedPageBreak/>
              <w:drawing>
                <wp:inline distT="0" distB="0" distL="0" distR="0" wp14:anchorId="1D97D130" wp14:editId="6440D462">
                  <wp:extent cx="2202815" cy="1238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02815" cy="1238885"/>
                          </a:xfrm>
                          <a:prstGeom prst="rect">
                            <a:avLst/>
                          </a:prstGeom>
                        </pic:spPr>
                      </pic:pic>
                    </a:graphicData>
                  </a:graphic>
                </wp:inline>
              </w:drawing>
            </w:r>
          </w:p>
        </w:tc>
        <w:tc>
          <w:tcPr>
            <w:tcW w:w="7105" w:type="dxa"/>
          </w:tcPr>
          <w:p w14:paraId="2DB5CCD8" w14:textId="00C74B3D" w:rsidR="001E4BC0" w:rsidRDefault="001E4BC0" w:rsidP="001E4BC0">
            <w:pPr>
              <w:rPr>
                <w:rFonts w:ascii="Calibri" w:eastAsia="Times New Roman" w:hAnsi="Calibri" w:cs="Calibri"/>
                <w:lang w:eastAsia="zh-CN"/>
              </w:rPr>
            </w:pPr>
            <w:r>
              <w:rPr>
                <w:rFonts w:ascii="Calibri" w:hAnsi="Calibri" w:cs="Calibri"/>
                <w:b/>
                <w:bCs/>
                <w:shd w:val="clear" w:color="auto" w:fill="FFFFFF"/>
              </w:rPr>
              <w:lastRenderedPageBreak/>
              <w:t>Slide 2</w:t>
            </w:r>
            <w:r w:rsidR="00310750">
              <w:rPr>
                <w:rFonts w:ascii="Calibri" w:hAnsi="Calibri" w:cs="Calibri"/>
                <w:b/>
                <w:bCs/>
                <w:shd w:val="clear" w:color="auto" w:fill="FFFFFF"/>
              </w:rPr>
              <w:t>3</w:t>
            </w:r>
            <w:r>
              <w:rPr>
                <w:rFonts w:ascii="Calibri" w:hAnsi="Calibri" w:cs="Calibri"/>
                <w:b/>
                <w:bCs/>
                <w:shd w:val="clear" w:color="auto" w:fill="FFFFFF"/>
              </w:rPr>
              <w:t xml:space="preserve">:  </w:t>
            </w:r>
            <w:r w:rsidRPr="004B2E2C">
              <w:rPr>
                <w:rFonts w:ascii="Calibri" w:eastAsia="Times New Roman" w:hAnsi="Calibri" w:cs="Calibri"/>
                <w:b/>
                <w:bCs/>
                <w:lang w:eastAsia="zh-CN"/>
              </w:rPr>
              <w:t>Closing Activity</w:t>
            </w:r>
          </w:p>
          <w:p w14:paraId="7D88CAE3" w14:textId="68C6C21C" w:rsidR="001E4BC0" w:rsidRDefault="001E4BC0" w:rsidP="001E4BC0">
            <w:pPr>
              <w:rPr>
                <w:rFonts w:ascii="Calibri" w:eastAsia="Times New Roman" w:hAnsi="Calibri" w:cs="Calibri"/>
                <w:lang w:eastAsia="zh-CN"/>
              </w:rPr>
            </w:pPr>
          </w:p>
          <w:p w14:paraId="1DDCC3AD" w14:textId="3C2EEAAE" w:rsidR="001E4BC0" w:rsidRPr="001E4BC0" w:rsidRDefault="001E4BC0" w:rsidP="001E4BC0">
            <w:pPr>
              <w:rPr>
                <w:rFonts w:ascii="Calibri" w:eastAsia="Times New Roman" w:hAnsi="Calibri" w:cs="Calibri"/>
                <w:b/>
                <w:bCs/>
                <w:lang w:eastAsia="zh-CN"/>
              </w:rPr>
            </w:pPr>
            <w:r w:rsidRPr="001E4BC0">
              <w:rPr>
                <w:rFonts w:ascii="Calibri" w:eastAsia="Times New Roman" w:hAnsi="Calibri" w:cs="Calibri"/>
                <w:b/>
                <w:bCs/>
                <w:lang w:eastAsia="zh-CN"/>
              </w:rPr>
              <w:t>Ask:</w:t>
            </w:r>
          </w:p>
          <w:p w14:paraId="5ED2238E" w14:textId="328042A0" w:rsidR="001E4BC0" w:rsidRPr="001E4BC0" w:rsidRDefault="001E4BC0" w:rsidP="001E4BC0">
            <w:pPr>
              <w:rPr>
                <w:rFonts w:ascii="Calibri" w:hAnsi="Calibri" w:cs="Calibri"/>
                <w:b/>
                <w:bCs/>
                <w:shd w:val="clear" w:color="auto" w:fill="FFFFFF"/>
              </w:rPr>
            </w:pPr>
            <w:r>
              <w:rPr>
                <w:rFonts w:ascii="Calibri" w:eastAsia="Times New Roman" w:hAnsi="Calibri" w:cs="Calibri"/>
                <w:lang w:eastAsia="zh-CN"/>
              </w:rPr>
              <w:t>What is one MI technique that you will use right away?</w:t>
            </w:r>
          </w:p>
          <w:p w14:paraId="07944971" w14:textId="77777777" w:rsidR="001E4BC0" w:rsidRDefault="001E4BC0" w:rsidP="00C9605C">
            <w:pPr>
              <w:rPr>
                <w:rFonts w:ascii="Calibri" w:hAnsi="Calibri" w:cs="Calibri"/>
                <w:b/>
                <w:bCs/>
                <w:shd w:val="clear" w:color="auto" w:fill="FFFFFF"/>
              </w:rPr>
            </w:pPr>
          </w:p>
          <w:p w14:paraId="0E11D8D2" w14:textId="2A9A96B4" w:rsidR="001E4BC0" w:rsidRDefault="001E4BC0" w:rsidP="00C9605C">
            <w:pPr>
              <w:rPr>
                <w:rFonts w:ascii="Calibri" w:hAnsi="Calibri" w:cs="Calibri"/>
                <w:b/>
                <w:bCs/>
                <w:shd w:val="clear" w:color="auto" w:fill="FFFFFF"/>
              </w:rPr>
            </w:pPr>
          </w:p>
        </w:tc>
      </w:tr>
      <w:tr w:rsidR="00F16067" w14:paraId="7C3692FE" w14:textId="77777777" w:rsidTr="00397330">
        <w:tc>
          <w:tcPr>
            <w:tcW w:w="3685" w:type="dxa"/>
          </w:tcPr>
          <w:p w14:paraId="0573FC21" w14:textId="77777777" w:rsidR="00F16067" w:rsidRPr="00397330" w:rsidRDefault="00F16067"/>
        </w:tc>
        <w:tc>
          <w:tcPr>
            <w:tcW w:w="7105" w:type="dxa"/>
          </w:tcPr>
          <w:p w14:paraId="4D9C31FD" w14:textId="77777777" w:rsidR="00F16067" w:rsidRDefault="00F16067" w:rsidP="00C9605C">
            <w:pPr>
              <w:rPr>
                <w:rFonts w:ascii="Calibri" w:hAnsi="Calibri" w:cs="Calibri"/>
                <w:b/>
                <w:bCs/>
                <w:shd w:val="clear" w:color="auto" w:fill="FFFFFF"/>
              </w:rPr>
            </w:pPr>
          </w:p>
        </w:tc>
      </w:tr>
      <w:tr w:rsidR="0062516E" w14:paraId="161EA5B7" w14:textId="77777777" w:rsidTr="00397330">
        <w:tc>
          <w:tcPr>
            <w:tcW w:w="3685" w:type="dxa"/>
          </w:tcPr>
          <w:p w14:paraId="0C9868A8" w14:textId="77777777" w:rsidR="0062516E" w:rsidRPr="00397330" w:rsidRDefault="0062516E"/>
        </w:tc>
        <w:tc>
          <w:tcPr>
            <w:tcW w:w="7105" w:type="dxa"/>
          </w:tcPr>
          <w:p w14:paraId="4DF39EC4" w14:textId="77777777" w:rsidR="0062516E" w:rsidRDefault="0062516E" w:rsidP="00C9605C">
            <w:pPr>
              <w:rPr>
                <w:rFonts w:ascii="Calibri" w:hAnsi="Calibri" w:cs="Calibri"/>
                <w:b/>
                <w:bCs/>
                <w:shd w:val="clear" w:color="auto" w:fill="FFFFFF"/>
              </w:rPr>
            </w:pPr>
          </w:p>
        </w:tc>
      </w:tr>
    </w:tbl>
    <w:p w14:paraId="5F7E35F8" w14:textId="77777777" w:rsidR="00390AD1" w:rsidRDefault="005419C6"/>
    <w:sectPr w:rsidR="00390AD1" w:rsidSect="00B479B4">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2D1EE" w14:textId="77777777" w:rsidR="005419C6" w:rsidRDefault="005419C6" w:rsidP="001D1C75">
      <w:r>
        <w:separator/>
      </w:r>
    </w:p>
  </w:endnote>
  <w:endnote w:type="continuationSeparator" w:id="0">
    <w:p w14:paraId="07E1B15F" w14:textId="77777777" w:rsidR="005419C6" w:rsidRDefault="005419C6"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78C4D2" w14:textId="77777777" w:rsidR="005419C6" w:rsidRDefault="005419C6" w:rsidP="001D1C75">
      <w:r>
        <w:separator/>
      </w:r>
    </w:p>
  </w:footnote>
  <w:footnote w:type="continuationSeparator" w:id="0">
    <w:p w14:paraId="02880F18" w14:textId="77777777" w:rsidR="005419C6" w:rsidRDefault="005419C6"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541F"/>
    <w:multiLevelType w:val="multilevel"/>
    <w:tmpl w:val="C0C85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6277CF"/>
    <w:multiLevelType w:val="multilevel"/>
    <w:tmpl w:val="202A2B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2351FE"/>
    <w:multiLevelType w:val="hybridMultilevel"/>
    <w:tmpl w:val="82DA6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03BF7"/>
    <w:multiLevelType w:val="hybridMultilevel"/>
    <w:tmpl w:val="63DE9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93109A"/>
    <w:multiLevelType w:val="hybridMultilevel"/>
    <w:tmpl w:val="43AA3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241FDE"/>
    <w:multiLevelType w:val="hybridMultilevel"/>
    <w:tmpl w:val="9E56B6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540C6C"/>
    <w:multiLevelType w:val="hybridMultilevel"/>
    <w:tmpl w:val="5C0A4F1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15F32F39"/>
    <w:multiLevelType w:val="hybridMultilevel"/>
    <w:tmpl w:val="A4A84D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B23CB5"/>
    <w:multiLevelType w:val="hybridMultilevel"/>
    <w:tmpl w:val="635C323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330A63"/>
    <w:multiLevelType w:val="hybridMultilevel"/>
    <w:tmpl w:val="38FE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5327E7"/>
    <w:multiLevelType w:val="hybridMultilevel"/>
    <w:tmpl w:val="6C2E7F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96E2B79"/>
    <w:multiLevelType w:val="hybridMultilevel"/>
    <w:tmpl w:val="FA2C15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A00015"/>
    <w:multiLevelType w:val="hybridMultilevel"/>
    <w:tmpl w:val="8E24A3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2D0C3B"/>
    <w:multiLevelType w:val="hybridMultilevel"/>
    <w:tmpl w:val="D7C684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3435A52"/>
    <w:multiLevelType w:val="hybridMultilevel"/>
    <w:tmpl w:val="7656555A"/>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0" w:hanging="360"/>
      </w:pPr>
      <w:rPr>
        <w:rFonts w:ascii="Courier New" w:hAnsi="Courier New" w:cs="Courier New" w:hint="default"/>
      </w:rPr>
    </w:lvl>
    <w:lvl w:ilvl="2" w:tplc="FFFFFFFF" w:tentative="1">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15" w15:restartNumberingAfterBreak="0">
    <w:nsid w:val="355B25A2"/>
    <w:multiLevelType w:val="hybridMultilevel"/>
    <w:tmpl w:val="D3AC254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0" w:hanging="360"/>
      </w:pPr>
      <w:rPr>
        <w:rFonts w:ascii="Courier New" w:hAnsi="Courier New" w:cs="Courier New" w:hint="default"/>
      </w:rPr>
    </w:lvl>
    <w:lvl w:ilvl="2" w:tplc="FFFFFFFF" w:tentative="1">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16" w15:restartNumberingAfterBreak="0">
    <w:nsid w:val="3E6B58EA"/>
    <w:multiLevelType w:val="hybridMultilevel"/>
    <w:tmpl w:val="32DC7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037088"/>
    <w:multiLevelType w:val="hybridMultilevel"/>
    <w:tmpl w:val="9D08EA7C"/>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4DFF76D1"/>
    <w:multiLevelType w:val="hybridMultilevel"/>
    <w:tmpl w:val="166A48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E35D38"/>
    <w:multiLevelType w:val="hybridMultilevel"/>
    <w:tmpl w:val="53900FA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514258F"/>
    <w:multiLevelType w:val="hybridMultilevel"/>
    <w:tmpl w:val="3B0A4948"/>
    <w:lvl w:ilvl="0" w:tplc="04090003">
      <w:start w:val="1"/>
      <w:numFmt w:val="bullet"/>
      <w:lvlText w:val="o"/>
      <w:lvlJc w:val="left"/>
      <w:pPr>
        <w:ind w:left="-180" w:hanging="360"/>
      </w:pPr>
      <w:rPr>
        <w:rFonts w:ascii="Courier New" w:hAnsi="Courier New" w:cs="Courier New"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cs="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cs="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21" w15:restartNumberingAfterBreak="0">
    <w:nsid w:val="565F48F0"/>
    <w:multiLevelType w:val="hybridMultilevel"/>
    <w:tmpl w:val="BFCA184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2" w15:restartNumberingAfterBreak="0">
    <w:nsid w:val="5A6471E6"/>
    <w:multiLevelType w:val="hybridMultilevel"/>
    <w:tmpl w:val="B79A3A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C9930C4"/>
    <w:multiLevelType w:val="hybridMultilevel"/>
    <w:tmpl w:val="FBDCE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663AC6"/>
    <w:multiLevelType w:val="hybridMultilevel"/>
    <w:tmpl w:val="D7B86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85C46"/>
    <w:multiLevelType w:val="hybridMultilevel"/>
    <w:tmpl w:val="6DC6B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2260E5A"/>
    <w:multiLevelType w:val="hybridMultilevel"/>
    <w:tmpl w:val="9364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A448F2"/>
    <w:multiLevelType w:val="hybridMultilevel"/>
    <w:tmpl w:val="42C4B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B95C90"/>
    <w:multiLevelType w:val="hybridMultilevel"/>
    <w:tmpl w:val="9D6A80A2"/>
    <w:lvl w:ilvl="0" w:tplc="491C4CAC">
      <w:start w:val="1"/>
      <w:numFmt w:val="bullet"/>
      <w:lvlText w:val="•"/>
      <w:lvlJc w:val="left"/>
      <w:pPr>
        <w:tabs>
          <w:tab w:val="num" w:pos="720"/>
        </w:tabs>
        <w:ind w:left="720" w:hanging="360"/>
      </w:pPr>
      <w:rPr>
        <w:rFonts w:ascii="Arial" w:hAnsi="Arial" w:hint="default"/>
      </w:rPr>
    </w:lvl>
    <w:lvl w:ilvl="1" w:tplc="F5BE3768" w:tentative="1">
      <w:start w:val="1"/>
      <w:numFmt w:val="bullet"/>
      <w:lvlText w:val="•"/>
      <w:lvlJc w:val="left"/>
      <w:pPr>
        <w:tabs>
          <w:tab w:val="num" w:pos="1440"/>
        </w:tabs>
        <w:ind w:left="1440" w:hanging="360"/>
      </w:pPr>
      <w:rPr>
        <w:rFonts w:ascii="Arial" w:hAnsi="Arial" w:hint="default"/>
      </w:rPr>
    </w:lvl>
    <w:lvl w:ilvl="2" w:tplc="DE026C96" w:tentative="1">
      <w:start w:val="1"/>
      <w:numFmt w:val="bullet"/>
      <w:lvlText w:val="•"/>
      <w:lvlJc w:val="left"/>
      <w:pPr>
        <w:tabs>
          <w:tab w:val="num" w:pos="2160"/>
        </w:tabs>
        <w:ind w:left="2160" w:hanging="360"/>
      </w:pPr>
      <w:rPr>
        <w:rFonts w:ascii="Arial" w:hAnsi="Arial" w:hint="default"/>
      </w:rPr>
    </w:lvl>
    <w:lvl w:ilvl="3" w:tplc="443C1E54" w:tentative="1">
      <w:start w:val="1"/>
      <w:numFmt w:val="bullet"/>
      <w:lvlText w:val="•"/>
      <w:lvlJc w:val="left"/>
      <w:pPr>
        <w:tabs>
          <w:tab w:val="num" w:pos="2880"/>
        </w:tabs>
        <w:ind w:left="2880" w:hanging="360"/>
      </w:pPr>
      <w:rPr>
        <w:rFonts w:ascii="Arial" w:hAnsi="Arial" w:hint="default"/>
      </w:rPr>
    </w:lvl>
    <w:lvl w:ilvl="4" w:tplc="E63C3A22" w:tentative="1">
      <w:start w:val="1"/>
      <w:numFmt w:val="bullet"/>
      <w:lvlText w:val="•"/>
      <w:lvlJc w:val="left"/>
      <w:pPr>
        <w:tabs>
          <w:tab w:val="num" w:pos="3600"/>
        </w:tabs>
        <w:ind w:left="3600" w:hanging="360"/>
      </w:pPr>
      <w:rPr>
        <w:rFonts w:ascii="Arial" w:hAnsi="Arial" w:hint="default"/>
      </w:rPr>
    </w:lvl>
    <w:lvl w:ilvl="5" w:tplc="875AE798" w:tentative="1">
      <w:start w:val="1"/>
      <w:numFmt w:val="bullet"/>
      <w:lvlText w:val="•"/>
      <w:lvlJc w:val="left"/>
      <w:pPr>
        <w:tabs>
          <w:tab w:val="num" w:pos="4320"/>
        </w:tabs>
        <w:ind w:left="4320" w:hanging="360"/>
      </w:pPr>
      <w:rPr>
        <w:rFonts w:ascii="Arial" w:hAnsi="Arial" w:hint="default"/>
      </w:rPr>
    </w:lvl>
    <w:lvl w:ilvl="6" w:tplc="3094FD16" w:tentative="1">
      <w:start w:val="1"/>
      <w:numFmt w:val="bullet"/>
      <w:lvlText w:val="•"/>
      <w:lvlJc w:val="left"/>
      <w:pPr>
        <w:tabs>
          <w:tab w:val="num" w:pos="5040"/>
        </w:tabs>
        <w:ind w:left="5040" w:hanging="360"/>
      </w:pPr>
      <w:rPr>
        <w:rFonts w:ascii="Arial" w:hAnsi="Arial" w:hint="default"/>
      </w:rPr>
    </w:lvl>
    <w:lvl w:ilvl="7" w:tplc="EDE63F06" w:tentative="1">
      <w:start w:val="1"/>
      <w:numFmt w:val="bullet"/>
      <w:lvlText w:val="•"/>
      <w:lvlJc w:val="left"/>
      <w:pPr>
        <w:tabs>
          <w:tab w:val="num" w:pos="5760"/>
        </w:tabs>
        <w:ind w:left="5760" w:hanging="360"/>
      </w:pPr>
      <w:rPr>
        <w:rFonts w:ascii="Arial" w:hAnsi="Arial" w:hint="default"/>
      </w:rPr>
    </w:lvl>
    <w:lvl w:ilvl="8" w:tplc="2114545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6100C11"/>
    <w:multiLevelType w:val="hybridMultilevel"/>
    <w:tmpl w:val="40880E4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20"/>
  </w:num>
  <w:num w:numId="4">
    <w:abstractNumId w:val="14"/>
  </w:num>
  <w:num w:numId="5">
    <w:abstractNumId w:val="24"/>
  </w:num>
  <w:num w:numId="6">
    <w:abstractNumId w:val="26"/>
  </w:num>
  <w:num w:numId="7">
    <w:abstractNumId w:val="10"/>
  </w:num>
  <w:num w:numId="8">
    <w:abstractNumId w:val="5"/>
  </w:num>
  <w:num w:numId="9">
    <w:abstractNumId w:val="3"/>
  </w:num>
  <w:num w:numId="10">
    <w:abstractNumId w:val="21"/>
  </w:num>
  <w:num w:numId="11">
    <w:abstractNumId w:val="15"/>
  </w:num>
  <w:num w:numId="12">
    <w:abstractNumId w:val="13"/>
  </w:num>
  <w:num w:numId="13">
    <w:abstractNumId w:val="27"/>
  </w:num>
  <w:num w:numId="14">
    <w:abstractNumId w:val="28"/>
  </w:num>
  <w:num w:numId="15">
    <w:abstractNumId w:val="19"/>
  </w:num>
  <w:num w:numId="16">
    <w:abstractNumId w:val="22"/>
  </w:num>
  <w:num w:numId="17">
    <w:abstractNumId w:val="12"/>
  </w:num>
  <w:num w:numId="18">
    <w:abstractNumId w:val="29"/>
  </w:num>
  <w:num w:numId="19">
    <w:abstractNumId w:val="23"/>
  </w:num>
  <w:num w:numId="20">
    <w:abstractNumId w:val="7"/>
  </w:num>
  <w:num w:numId="21">
    <w:abstractNumId w:val="25"/>
  </w:num>
  <w:num w:numId="22">
    <w:abstractNumId w:val="9"/>
  </w:num>
  <w:num w:numId="23">
    <w:abstractNumId w:val="0"/>
  </w:num>
  <w:num w:numId="24">
    <w:abstractNumId w:val="1"/>
  </w:num>
  <w:num w:numId="25">
    <w:abstractNumId w:val="2"/>
  </w:num>
  <w:num w:numId="26">
    <w:abstractNumId w:val="18"/>
  </w:num>
  <w:num w:numId="27">
    <w:abstractNumId w:val="4"/>
  </w:num>
  <w:num w:numId="28">
    <w:abstractNumId w:val="11"/>
  </w:num>
  <w:num w:numId="29">
    <w:abstractNumId w:val="6"/>
  </w:num>
  <w:num w:numId="30">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y Ann Preskul-Ricca">
    <w15:presenceInfo w15:providerId="Windows Live" w15:userId="ab1c92400b1378b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15BE4"/>
    <w:rsid w:val="00030A47"/>
    <w:rsid w:val="00031159"/>
    <w:rsid w:val="00031EFC"/>
    <w:rsid w:val="00035F54"/>
    <w:rsid w:val="00054A03"/>
    <w:rsid w:val="000630AD"/>
    <w:rsid w:val="000634EE"/>
    <w:rsid w:val="000701AE"/>
    <w:rsid w:val="00071DC5"/>
    <w:rsid w:val="00072D49"/>
    <w:rsid w:val="00076D01"/>
    <w:rsid w:val="0008476B"/>
    <w:rsid w:val="000A2DB6"/>
    <w:rsid w:val="000A64F8"/>
    <w:rsid w:val="000B0F3A"/>
    <w:rsid w:val="000C15FA"/>
    <w:rsid w:val="000E342F"/>
    <w:rsid w:val="000E3A7B"/>
    <w:rsid w:val="00102D67"/>
    <w:rsid w:val="00121D1E"/>
    <w:rsid w:val="001221A0"/>
    <w:rsid w:val="00131630"/>
    <w:rsid w:val="00143BB2"/>
    <w:rsid w:val="001458C5"/>
    <w:rsid w:val="00145DB9"/>
    <w:rsid w:val="00151B19"/>
    <w:rsid w:val="001539E9"/>
    <w:rsid w:val="001816DB"/>
    <w:rsid w:val="001A0A0C"/>
    <w:rsid w:val="001A4D5D"/>
    <w:rsid w:val="001B0852"/>
    <w:rsid w:val="001B20D9"/>
    <w:rsid w:val="001D1C75"/>
    <w:rsid w:val="001D6505"/>
    <w:rsid w:val="001E2B41"/>
    <w:rsid w:val="001E2ED9"/>
    <w:rsid w:val="001E4BC0"/>
    <w:rsid w:val="001E6208"/>
    <w:rsid w:val="00217DBB"/>
    <w:rsid w:val="00221D00"/>
    <w:rsid w:val="00223416"/>
    <w:rsid w:val="00226939"/>
    <w:rsid w:val="0024271D"/>
    <w:rsid w:val="00257B27"/>
    <w:rsid w:val="002724A9"/>
    <w:rsid w:val="00276FDA"/>
    <w:rsid w:val="00277D84"/>
    <w:rsid w:val="00296CA6"/>
    <w:rsid w:val="002A5B4C"/>
    <w:rsid w:val="002B6B86"/>
    <w:rsid w:val="002D200E"/>
    <w:rsid w:val="002D3360"/>
    <w:rsid w:val="002E41E6"/>
    <w:rsid w:val="002E68BE"/>
    <w:rsid w:val="002F5619"/>
    <w:rsid w:val="003063BF"/>
    <w:rsid w:val="003069BA"/>
    <w:rsid w:val="00310750"/>
    <w:rsid w:val="003212D7"/>
    <w:rsid w:val="00324867"/>
    <w:rsid w:val="00326EEE"/>
    <w:rsid w:val="00331597"/>
    <w:rsid w:val="00332B55"/>
    <w:rsid w:val="00337B11"/>
    <w:rsid w:val="00341EA0"/>
    <w:rsid w:val="0034592E"/>
    <w:rsid w:val="003518F3"/>
    <w:rsid w:val="00362541"/>
    <w:rsid w:val="0036521C"/>
    <w:rsid w:val="0037269E"/>
    <w:rsid w:val="00375AA9"/>
    <w:rsid w:val="003779C6"/>
    <w:rsid w:val="00377A42"/>
    <w:rsid w:val="00394405"/>
    <w:rsid w:val="00397330"/>
    <w:rsid w:val="003D52E8"/>
    <w:rsid w:val="004130CD"/>
    <w:rsid w:val="00416B55"/>
    <w:rsid w:val="00427356"/>
    <w:rsid w:val="00432B71"/>
    <w:rsid w:val="004458D1"/>
    <w:rsid w:val="00463B96"/>
    <w:rsid w:val="00476879"/>
    <w:rsid w:val="00483BA2"/>
    <w:rsid w:val="00491C32"/>
    <w:rsid w:val="004E652D"/>
    <w:rsid w:val="004F3618"/>
    <w:rsid w:val="004F4D4A"/>
    <w:rsid w:val="004F4EB8"/>
    <w:rsid w:val="004F6020"/>
    <w:rsid w:val="00516D83"/>
    <w:rsid w:val="00521090"/>
    <w:rsid w:val="00526A82"/>
    <w:rsid w:val="00532146"/>
    <w:rsid w:val="00536731"/>
    <w:rsid w:val="005419C6"/>
    <w:rsid w:val="00542C93"/>
    <w:rsid w:val="005446C2"/>
    <w:rsid w:val="0056658A"/>
    <w:rsid w:val="00580ED8"/>
    <w:rsid w:val="00585B86"/>
    <w:rsid w:val="00587B6A"/>
    <w:rsid w:val="0059496C"/>
    <w:rsid w:val="005950E4"/>
    <w:rsid w:val="005A4DCA"/>
    <w:rsid w:val="005D3C09"/>
    <w:rsid w:val="005E23E7"/>
    <w:rsid w:val="005F3909"/>
    <w:rsid w:val="005F69B1"/>
    <w:rsid w:val="00603B99"/>
    <w:rsid w:val="00603D4E"/>
    <w:rsid w:val="006074EE"/>
    <w:rsid w:val="00612EBF"/>
    <w:rsid w:val="00620494"/>
    <w:rsid w:val="006214CC"/>
    <w:rsid w:val="0062516E"/>
    <w:rsid w:val="00627CAE"/>
    <w:rsid w:val="006405F9"/>
    <w:rsid w:val="00646A08"/>
    <w:rsid w:val="00670F2F"/>
    <w:rsid w:val="00673A47"/>
    <w:rsid w:val="006839F4"/>
    <w:rsid w:val="00691ADD"/>
    <w:rsid w:val="00697F46"/>
    <w:rsid w:val="006A4E20"/>
    <w:rsid w:val="006B2A22"/>
    <w:rsid w:val="006B6B1D"/>
    <w:rsid w:val="006C5015"/>
    <w:rsid w:val="006E3D33"/>
    <w:rsid w:val="006F64C1"/>
    <w:rsid w:val="007005E5"/>
    <w:rsid w:val="00704FA6"/>
    <w:rsid w:val="007116CC"/>
    <w:rsid w:val="00727092"/>
    <w:rsid w:val="007336BE"/>
    <w:rsid w:val="007476CE"/>
    <w:rsid w:val="0075637E"/>
    <w:rsid w:val="0075719C"/>
    <w:rsid w:val="0076551C"/>
    <w:rsid w:val="0078032B"/>
    <w:rsid w:val="00783018"/>
    <w:rsid w:val="00787166"/>
    <w:rsid w:val="00793F72"/>
    <w:rsid w:val="007B07C5"/>
    <w:rsid w:val="007E77E3"/>
    <w:rsid w:val="007E7BCD"/>
    <w:rsid w:val="00802805"/>
    <w:rsid w:val="00812151"/>
    <w:rsid w:val="008146F8"/>
    <w:rsid w:val="008347AF"/>
    <w:rsid w:val="00836C1D"/>
    <w:rsid w:val="008406D7"/>
    <w:rsid w:val="00840951"/>
    <w:rsid w:val="00842B12"/>
    <w:rsid w:val="00861B28"/>
    <w:rsid w:val="0086653B"/>
    <w:rsid w:val="0087077D"/>
    <w:rsid w:val="00873C8B"/>
    <w:rsid w:val="00874DC2"/>
    <w:rsid w:val="008846C0"/>
    <w:rsid w:val="0089130F"/>
    <w:rsid w:val="00891E53"/>
    <w:rsid w:val="0089624C"/>
    <w:rsid w:val="008A0B44"/>
    <w:rsid w:val="008B7110"/>
    <w:rsid w:val="008C26A8"/>
    <w:rsid w:val="008D0F70"/>
    <w:rsid w:val="008D212E"/>
    <w:rsid w:val="008E5567"/>
    <w:rsid w:val="008F1952"/>
    <w:rsid w:val="008F2653"/>
    <w:rsid w:val="0090242B"/>
    <w:rsid w:val="00904923"/>
    <w:rsid w:val="0092388E"/>
    <w:rsid w:val="0093618F"/>
    <w:rsid w:val="00962A9E"/>
    <w:rsid w:val="00963DB7"/>
    <w:rsid w:val="009B1A38"/>
    <w:rsid w:val="009B36F8"/>
    <w:rsid w:val="009D1C14"/>
    <w:rsid w:val="009D3EE4"/>
    <w:rsid w:val="009E66F1"/>
    <w:rsid w:val="009E6E9A"/>
    <w:rsid w:val="00A12072"/>
    <w:rsid w:val="00A12A3F"/>
    <w:rsid w:val="00A163A3"/>
    <w:rsid w:val="00A22FCB"/>
    <w:rsid w:val="00A3788F"/>
    <w:rsid w:val="00A45049"/>
    <w:rsid w:val="00A470E8"/>
    <w:rsid w:val="00A52140"/>
    <w:rsid w:val="00A61E1E"/>
    <w:rsid w:val="00A625B0"/>
    <w:rsid w:val="00A66AAA"/>
    <w:rsid w:val="00A72A72"/>
    <w:rsid w:val="00A7413D"/>
    <w:rsid w:val="00A91723"/>
    <w:rsid w:val="00AB1372"/>
    <w:rsid w:val="00AB1BBF"/>
    <w:rsid w:val="00AC4F47"/>
    <w:rsid w:val="00AD7018"/>
    <w:rsid w:val="00AE0F61"/>
    <w:rsid w:val="00AE2849"/>
    <w:rsid w:val="00AF05A6"/>
    <w:rsid w:val="00B10685"/>
    <w:rsid w:val="00B11219"/>
    <w:rsid w:val="00B16639"/>
    <w:rsid w:val="00B20222"/>
    <w:rsid w:val="00B30B39"/>
    <w:rsid w:val="00B36524"/>
    <w:rsid w:val="00B400D7"/>
    <w:rsid w:val="00B479B4"/>
    <w:rsid w:val="00B57594"/>
    <w:rsid w:val="00B81C37"/>
    <w:rsid w:val="00B83C55"/>
    <w:rsid w:val="00B942C0"/>
    <w:rsid w:val="00BA4021"/>
    <w:rsid w:val="00BA7367"/>
    <w:rsid w:val="00BB0DD8"/>
    <w:rsid w:val="00BB24D6"/>
    <w:rsid w:val="00BC7A6D"/>
    <w:rsid w:val="00C10453"/>
    <w:rsid w:val="00C22410"/>
    <w:rsid w:val="00C25700"/>
    <w:rsid w:val="00C308F2"/>
    <w:rsid w:val="00C34386"/>
    <w:rsid w:val="00C377CE"/>
    <w:rsid w:val="00C40252"/>
    <w:rsid w:val="00C430FE"/>
    <w:rsid w:val="00C60C61"/>
    <w:rsid w:val="00C830E8"/>
    <w:rsid w:val="00C91460"/>
    <w:rsid w:val="00C9605C"/>
    <w:rsid w:val="00C9712C"/>
    <w:rsid w:val="00CA4664"/>
    <w:rsid w:val="00CA65E2"/>
    <w:rsid w:val="00CA72B0"/>
    <w:rsid w:val="00CB4B5C"/>
    <w:rsid w:val="00CD3BCC"/>
    <w:rsid w:val="00CD69E4"/>
    <w:rsid w:val="00CE371C"/>
    <w:rsid w:val="00CE4DA5"/>
    <w:rsid w:val="00CE7FA5"/>
    <w:rsid w:val="00D04D1D"/>
    <w:rsid w:val="00D15136"/>
    <w:rsid w:val="00D2305C"/>
    <w:rsid w:val="00D25BA2"/>
    <w:rsid w:val="00D43E8D"/>
    <w:rsid w:val="00D44A19"/>
    <w:rsid w:val="00D54075"/>
    <w:rsid w:val="00D54525"/>
    <w:rsid w:val="00D62C95"/>
    <w:rsid w:val="00D7397F"/>
    <w:rsid w:val="00D74B7E"/>
    <w:rsid w:val="00D74CBE"/>
    <w:rsid w:val="00D91DD8"/>
    <w:rsid w:val="00DA109D"/>
    <w:rsid w:val="00DA11E6"/>
    <w:rsid w:val="00DF4018"/>
    <w:rsid w:val="00DF5BBA"/>
    <w:rsid w:val="00E00FE5"/>
    <w:rsid w:val="00E02162"/>
    <w:rsid w:val="00E06A67"/>
    <w:rsid w:val="00E203EA"/>
    <w:rsid w:val="00E21192"/>
    <w:rsid w:val="00E35226"/>
    <w:rsid w:val="00E503B6"/>
    <w:rsid w:val="00E54149"/>
    <w:rsid w:val="00E6049E"/>
    <w:rsid w:val="00E61082"/>
    <w:rsid w:val="00E616C9"/>
    <w:rsid w:val="00E62382"/>
    <w:rsid w:val="00E70684"/>
    <w:rsid w:val="00E83A5F"/>
    <w:rsid w:val="00E85C1F"/>
    <w:rsid w:val="00E9659D"/>
    <w:rsid w:val="00EB0996"/>
    <w:rsid w:val="00EC53B8"/>
    <w:rsid w:val="00EC7695"/>
    <w:rsid w:val="00ED6AC0"/>
    <w:rsid w:val="00EF09ED"/>
    <w:rsid w:val="00EF1707"/>
    <w:rsid w:val="00EF5EF7"/>
    <w:rsid w:val="00F025B7"/>
    <w:rsid w:val="00F02F76"/>
    <w:rsid w:val="00F05D2F"/>
    <w:rsid w:val="00F16067"/>
    <w:rsid w:val="00F23205"/>
    <w:rsid w:val="00F26F16"/>
    <w:rsid w:val="00F5544F"/>
    <w:rsid w:val="00F6190E"/>
    <w:rsid w:val="00F626FD"/>
    <w:rsid w:val="00F6679D"/>
    <w:rsid w:val="00F93785"/>
    <w:rsid w:val="00FA4DA4"/>
    <w:rsid w:val="00FB08CD"/>
    <w:rsid w:val="00FC226A"/>
    <w:rsid w:val="00FC64CC"/>
    <w:rsid w:val="00FF6AB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paragraph" w:customStyle="1" w:styleId="xmsonormal">
    <w:name w:val="x_msonormal"/>
    <w:basedOn w:val="Normal"/>
    <w:rsid w:val="00B30B39"/>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8B71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6041595">
      <w:bodyDiv w:val="1"/>
      <w:marLeft w:val="0"/>
      <w:marRight w:val="0"/>
      <w:marTop w:val="0"/>
      <w:marBottom w:val="0"/>
      <w:divBdr>
        <w:top w:val="none" w:sz="0" w:space="0" w:color="auto"/>
        <w:left w:val="none" w:sz="0" w:space="0" w:color="auto"/>
        <w:bottom w:val="none" w:sz="0" w:space="0" w:color="auto"/>
        <w:right w:val="none" w:sz="0" w:space="0" w:color="auto"/>
      </w:divBdr>
    </w:div>
    <w:div w:id="1425229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emf"/><Relationship Id="rId26" Type="http://schemas.openxmlformats.org/officeDocument/2006/relationships/image" Target="media/image17.emf"/><Relationship Id="rId3" Type="http://schemas.openxmlformats.org/officeDocument/2006/relationships/settings" Target="settings.xml"/><Relationship Id="rId21" Type="http://schemas.openxmlformats.org/officeDocument/2006/relationships/hyperlink" Target="https://youtu.be/ayjXMix-nMw" TargetMode="External"/><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9.emf"/><Relationship Id="rId25" Type="http://schemas.openxmlformats.org/officeDocument/2006/relationships/image" Target="media/image16.emf"/><Relationship Id="rId33" Type="http://schemas.openxmlformats.org/officeDocument/2006/relationships/image" Target="media/image23.emf"/><Relationship Id="rId2" Type="http://schemas.openxmlformats.org/officeDocument/2006/relationships/styles" Target="styles.xml"/><Relationship Id="rId16" Type="http://schemas.openxmlformats.org/officeDocument/2006/relationships/hyperlink" Target="https://www.youtube.com/watch?v=uWwcUaXH9Pc" TargetMode="External"/><Relationship Id="rId20" Type="http://schemas.openxmlformats.org/officeDocument/2006/relationships/image" Target="media/image12.emf"/><Relationship Id="rId29"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5.emf"/><Relationship Id="rId32" Type="http://schemas.openxmlformats.org/officeDocument/2006/relationships/image" Target="media/image22.emf"/><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theme" Target="theme/theme1.xml"/><Relationship Id="rId10" Type="http://schemas.openxmlformats.org/officeDocument/2006/relationships/hyperlink" Target="https://nam10.safelinks.protection.outlook.com/?url=https%3A%2F%2Fstore.samhsa.gov%2Fproduct%2Fadvisory-using-motivational-interviewing-substance-use-disorder-treatment%2Fpep20-02-02-014&amp;data=04%7C01%7CMaryAnn.Preskul-Ricca%40umassmed.edu%7C788cd0b891e04de8572e08d91b3c4a8c%7Cee9155fe2da34378a6c44405faf57b2e%7C0%7C1%7C637570769086443426%7CUnknown%7CTWFpbGZsb3d8eyJWIjoiMC4wLjAwMDAiLCJQIjoiV2luMzIiLCJBTiI6Ik1haWwiLCJXVCI6Mn0%3D%7C1000&amp;sdata=Y8LqP4l96U90Z0lyCPvti9KhqpVzgrwYA%2FKGKqbJB%2F4%3D&amp;reserved=0" TargetMode="External"/><Relationship Id="rId19" Type="http://schemas.openxmlformats.org/officeDocument/2006/relationships/image" Target="media/image11.emf"/><Relationship Id="rId31"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hyperlink" Target="https://www.youtube.com/watch?v=Fm-T1SDw8to" TargetMode="External"/><Relationship Id="rId35" Type="http://schemas.microsoft.com/office/2011/relationships/people" Target="people.xml"/><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10</Pages>
  <Words>1749</Words>
  <Characters>9973</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Vincent, Gina</cp:lastModifiedBy>
  <cp:revision>3</cp:revision>
  <dcterms:created xsi:type="dcterms:W3CDTF">2022-08-05T21:15:00Z</dcterms:created>
  <dcterms:modified xsi:type="dcterms:W3CDTF">2022-08-09T01:52:00Z</dcterms:modified>
</cp:coreProperties>
</file>