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E2A9E" w14:textId="77777777"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End w:id="0"/>
      <w:r w:rsidRPr="00527DC8">
        <w:rPr>
          <w:rFonts w:ascii="Calibri" w:eastAsia="Calibri" w:hAnsi="Calibri" w:cs="Arial"/>
          <w:b/>
          <w:bCs/>
          <w:color w:val="F8852A"/>
          <w14:textOutline w14:w="9525" w14:cap="rnd" w14:cmpd="sng" w14:algn="ctr">
            <w14:noFill/>
            <w14:prstDash w14:val="solid"/>
            <w14:bevel/>
          </w14:textOutline>
        </w:rPr>
        <w:tab/>
      </w:r>
    </w:p>
    <w:p w14:paraId="0665EE8E" w14:textId="77777777"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0F7D7A82" w14:textId="77777777"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9264" behindDoc="1" locked="0" layoutInCell="1" allowOverlap="1" wp14:anchorId="306D4F5E" wp14:editId="6C8AA4EF">
                <wp:simplePos x="0" y="0"/>
                <wp:positionH relativeFrom="column">
                  <wp:posOffset>384048</wp:posOffset>
                </wp:positionH>
                <wp:positionV relativeFrom="paragraph">
                  <wp:posOffset>119304</wp:posOffset>
                </wp:positionV>
                <wp:extent cx="1752600" cy="5574182"/>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752600" cy="5574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03E72" w14:textId="77777777" w:rsidR="00F3647F" w:rsidRPr="001A5F8A" w:rsidRDefault="00F3647F"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93854BC" w14:textId="77777777" w:rsidR="00F3647F" w:rsidRPr="001A5F8A" w:rsidRDefault="00F3647F"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August</w:t>
                            </w:r>
                            <w:r>
                              <w:rPr>
                                <w:rFonts w:ascii="Calibri" w:hAnsi="Calibri" w:cs="Arial"/>
                                <w:sz w:val="22"/>
                                <w:szCs w:val="22"/>
                              </w:rPr>
                              <w:t xml:space="preserve"> 30</w:t>
                            </w:r>
                            <w:r w:rsidRPr="001A5F8A">
                              <w:rPr>
                                <w:rFonts w:ascii="Calibri" w:hAnsi="Calibri" w:cs="Arial"/>
                                <w:sz w:val="22"/>
                                <w:szCs w:val="22"/>
                              </w:rPr>
                              <w:t>, 201</w:t>
                            </w:r>
                            <w:r>
                              <w:rPr>
                                <w:rFonts w:ascii="Calibri" w:hAnsi="Calibri" w:cs="Arial"/>
                                <w:sz w:val="22"/>
                                <w:szCs w:val="22"/>
                              </w:rPr>
                              <w:t>8</w:t>
                            </w:r>
                          </w:p>
                          <w:p w14:paraId="71178869" w14:textId="77777777" w:rsidR="00F3647F" w:rsidRPr="001A5F8A" w:rsidRDefault="00F3647F"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2ED9155D" w14:textId="77777777" w:rsidR="00F3647F" w:rsidRPr="001A5F8A" w:rsidRDefault="00F3647F"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3:00</w:t>
                            </w:r>
                            <w:r w:rsidRPr="001A5F8A">
                              <w:rPr>
                                <w:rFonts w:ascii="Calibri" w:hAnsi="Calibri" w:cs="Arial"/>
                                <w:sz w:val="22"/>
                                <w:szCs w:val="22"/>
                              </w:rPr>
                              <w:t xml:space="preserve"> </w:t>
                            </w:r>
                            <w:r>
                              <w:rPr>
                                <w:rFonts w:ascii="Calibri" w:hAnsi="Calibri" w:cs="Arial"/>
                                <w:sz w:val="22"/>
                                <w:szCs w:val="22"/>
                              </w:rPr>
                              <w:t>p</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591555F1" w14:textId="77777777" w:rsidR="00F3647F" w:rsidRPr="001A5F8A" w:rsidRDefault="00F3647F"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228EF17E" w14:textId="77777777" w:rsidR="00F3647F" w:rsidRPr="001A5F8A" w:rsidRDefault="00F3647F"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67</w:t>
                            </w:r>
                            <w:r w:rsidRPr="001A5F8A">
                              <w:rPr>
                                <w:rFonts w:ascii="Calibri" w:hAnsi="Calibri" w:cs="Arial"/>
                                <w:sz w:val="22"/>
                                <w:szCs w:val="22"/>
                              </w:rPr>
                              <w:t>-</w:t>
                            </w:r>
                            <w:r w:rsidRPr="001A5F8A">
                              <w:rPr>
                                <w:rFonts w:ascii="Calibri" w:eastAsia="Calibri" w:hAnsi="Calibri" w:cs="Arial"/>
                                <w:sz w:val="22"/>
                                <w:szCs w:val="22"/>
                              </w:rPr>
                              <w:t>year</w:t>
                            </w:r>
                            <w:r>
                              <w:rPr>
                                <w:rFonts w:ascii="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female crossing guard</w:t>
                            </w:r>
                          </w:p>
                          <w:p w14:paraId="60D33AAD" w14:textId="77777777" w:rsidR="00F3647F" w:rsidRPr="001A5F8A" w:rsidRDefault="00F3647F"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227ED8C4" w14:textId="77777777" w:rsidR="00F3647F" w:rsidRPr="00F36FF0" w:rsidRDefault="00F3647F" w:rsidP="006D1DF3">
                            <w:pPr>
                              <w:pStyle w:val="p1"/>
                              <w:pBdr>
                                <w:bottom w:val="single" w:sz="6" w:space="8" w:color="auto"/>
                              </w:pBdr>
                              <w:spacing w:line="240" w:lineRule="exact"/>
                              <w:rPr>
                                <w:rFonts w:ascii="Calibri" w:hAnsi="Calibri" w:cs="Arial"/>
                                <w:sz w:val="22"/>
                                <w:szCs w:val="22"/>
                              </w:rPr>
                            </w:pPr>
                            <w:r>
                              <w:rPr>
                                <w:rFonts w:ascii="Calibri" w:hAnsi="Calibri" w:cs="Arial"/>
                                <w:sz w:val="22"/>
                                <w:szCs w:val="22"/>
                              </w:rPr>
                              <w:t>Elementary school / 611110</w:t>
                            </w:r>
                          </w:p>
                          <w:p w14:paraId="774E897A" w14:textId="77777777" w:rsidR="00F3647F" w:rsidRPr="001A5F8A" w:rsidRDefault="00F3647F"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1AFD08F4" w14:textId="77777777" w:rsidR="00F3647F" w:rsidRPr="001A5F8A" w:rsidRDefault="00F3647F"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Municipal school department</w:t>
                            </w:r>
                          </w:p>
                          <w:p w14:paraId="784D4763" w14:textId="77777777" w:rsidR="00F3647F" w:rsidRPr="001A5F8A" w:rsidRDefault="00F3647F"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47B89D7F" w14:textId="77777777" w:rsidR="00F3647F" w:rsidRPr="00C977BA" w:rsidRDefault="00F3647F"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Written s</w:t>
                            </w:r>
                            <w:r w:rsidRPr="00505A6A">
                              <w:rPr>
                                <w:rFonts w:ascii="Calibri" w:eastAsia="Calibri" w:hAnsi="Calibri" w:cs="Arial"/>
                                <w:sz w:val="22"/>
                                <w:szCs w:val="22"/>
                              </w:rPr>
                              <w:t xml:space="preserve">afety </w:t>
                            </w:r>
                            <w:r>
                              <w:rPr>
                                <w:rFonts w:ascii="Calibri" w:eastAsia="Calibri" w:hAnsi="Calibri" w:cs="Arial"/>
                                <w:sz w:val="22"/>
                                <w:szCs w:val="22"/>
                              </w:rPr>
                              <w:t xml:space="preserve">program / </w:t>
                            </w:r>
                            <w:r w:rsidRPr="00505A6A">
                              <w:rPr>
                                <w:rFonts w:ascii="Calibri" w:eastAsia="Calibri" w:hAnsi="Calibri" w:cs="Arial"/>
                                <w:sz w:val="22"/>
                                <w:szCs w:val="22"/>
                              </w:rPr>
                              <w:t xml:space="preserve">training </w:t>
                            </w:r>
                          </w:p>
                          <w:p w14:paraId="107EE6C8" w14:textId="77777777" w:rsidR="00F3647F" w:rsidRPr="001A5F8A" w:rsidRDefault="00F3647F"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6F6851BB" w14:textId="77777777" w:rsidR="00F3647F" w:rsidRPr="001A5F8A" w:rsidRDefault="00F3647F"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Roadway in a residential area</w:t>
                            </w:r>
                          </w:p>
                          <w:p w14:paraId="1014734A" w14:textId="77777777" w:rsidR="00F3647F" w:rsidRPr="001A5F8A" w:rsidRDefault="00F3647F"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7B979733" w14:textId="77777777" w:rsidR="00F3647F" w:rsidRPr="001A5F8A" w:rsidRDefault="00F3647F"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01907E03" w14:textId="77777777" w:rsidR="00F3647F" w:rsidRPr="001A5F8A" w:rsidRDefault="00F3647F"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1F3EDD95" w14:textId="77777777" w:rsidR="00F3647F" w:rsidRPr="001A5F8A" w:rsidRDefault="00F3647F" w:rsidP="00D72932">
                            <w:pPr>
                              <w:pStyle w:val="p4"/>
                              <w:spacing w:line="240" w:lineRule="exact"/>
                              <w:rPr>
                                <w:rFonts w:ascii="Calibri" w:hAnsi="Calibri" w:cs="Arial"/>
                                <w:sz w:val="22"/>
                                <w:szCs w:val="22"/>
                              </w:rPr>
                            </w:pPr>
                            <w:r>
                              <w:rPr>
                                <w:rStyle w:val="s6"/>
                                <w:rFonts w:ascii="Calibri" w:eastAsia="Calibri" w:hAnsi="Calibri" w:cs="Arial"/>
                                <w:sz w:val="22"/>
                                <w:szCs w:val="22"/>
                              </w:rPr>
                              <w:t>Struck-by</w:t>
                            </w:r>
                          </w:p>
                          <w:p w14:paraId="49C76237" w14:textId="77777777" w:rsidR="00F3647F" w:rsidRPr="001A5F8A" w:rsidRDefault="00F3647F"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D4F5E" id="_x0000_t202" coordsize="21600,21600" o:spt="202" path="m,l,21600r21600,l21600,xe">
                <v:stroke joinstyle="miter"/>
                <v:path gradientshapeok="t" o:connecttype="rect"/>
              </v:shapetype>
              <v:shape id="Text Box 8" o:spid="_x0000_s1026" type="#_x0000_t202" style="position:absolute;left:0;text-align:left;margin-left:30.25pt;margin-top:9.4pt;width:138pt;height:43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" filled="f" stroked="f">
                <v:textbox>
                  <w:txbxContent>
                    <w:p w14:paraId="2B103E72" w14:textId="77777777" w:rsidR="00F3647F" w:rsidRPr="001A5F8A" w:rsidRDefault="00F3647F"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93854BC" w14:textId="77777777" w:rsidR="00F3647F" w:rsidRPr="001A5F8A" w:rsidRDefault="00F3647F"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August</w:t>
                      </w:r>
                      <w:r>
                        <w:rPr>
                          <w:rFonts w:ascii="Calibri" w:hAnsi="Calibri" w:cs="Arial"/>
                          <w:sz w:val="22"/>
                          <w:szCs w:val="22"/>
                        </w:rPr>
                        <w:t xml:space="preserve"> 30</w:t>
                      </w:r>
                      <w:r w:rsidRPr="001A5F8A">
                        <w:rPr>
                          <w:rFonts w:ascii="Calibri" w:hAnsi="Calibri" w:cs="Arial"/>
                          <w:sz w:val="22"/>
                          <w:szCs w:val="22"/>
                        </w:rPr>
                        <w:t>, 201</w:t>
                      </w:r>
                      <w:r>
                        <w:rPr>
                          <w:rFonts w:ascii="Calibri" w:hAnsi="Calibri" w:cs="Arial"/>
                          <w:sz w:val="22"/>
                          <w:szCs w:val="22"/>
                        </w:rPr>
                        <w:t>8</w:t>
                      </w:r>
                    </w:p>
                    <w:p w14:paraId="71178869" w14:textId="77777777" w:rsidR="00F3647F" w:rsidRPr="001A5F8A" w:rsidRDefault="00F3647F"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2ED9155D" w14:textId="77777777" w:rsidR="00F3647F" w:rsidRPr="001A5F8A" w:rsidRDefault="00F3647F"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3:00</w:t>
                      </w:r>
                      <w:r w:rsidRPr="001A5F8A">
                        <w:rPr>
                          <w:rFonts w:ascii="Calibri" w:hAnsi="Calibri" w:cs="Arial"/>
                          <w:sz w:val="22"/>
                          <w:szCs w:val="22"/>
                        </w:rPr>
                        <w:t xml:space="preserve"> </w:t>
                      </w:r>
                      <w:r>
                        <w:rPr>
                          <w:rFonts w:ascii="Calibri" w:hAnsi="Calibri" w:cs="Arial"/>
                          <w:sz w:val="22"/>
                          <w:szCs w:val="22"/>
                        </w:rPr>
                        <w:t>p</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591555F1" w14:textId="77777777" w:rsidR="00F3647F" w:rsidRPr="001A5F8A" w:rsidRDefault="00F3647F"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228EF17E" w14:textId="77777777" w:rsidR="00F3647F" w:rsidRPr="001A5F8A" w:rsidRDefault="00F3647F"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67</w:t>
                      </w:r>
                      <w:r w:rsidRPr="001A5F8A">
                        <w:rPr>
                          <w:rFonts w:ascii="Calibri" w:hAnsi="Calibri" w:cs="Arial"/>
                          <w:sz w:val="22"/>
                          <w:szCs w:val="22"/>
                        </w:rPr>
                        <w:t>-</w:t>
                      </w:r>
                      <w:r w:rsidRPr="001A5F8A">
                        <w:rPr>
                          <w:rFonts w:ascii="Calibri" w:eastAsia="Calibri" w:hAnsi="Calibri" w:cs="Arial"/>
                          <w:sz w:val="22"/>
                          <w:szCs w:val="22"/>
                        </w:rPr>
                        <w:t>year</w:t>
                      </w:r>
                      <w:r>
                        <w:rPr>
                          <w:rFonts w:ascii="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female crossing guard</w:t>
                      </w:r>
                    </w:p>
                    <w:p w14:paraId="60D33AAD" w14:textId="77777777" w:rsidR="00F3647F" w:rsidRPr="001A5F8A" w:rsidRDefault="00F3647F"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227ED8C4" w14:textId="77777777" w:rsidR="00F3647F" w:rsidRPr="00F36FF0" w:rsidRDefault="00F3647F" w:rsidP="006D1DF3">
                      <w:pPr>
                        <w:pStyle w:val="p1"/>
                        <w:pBdr>
                          <w:bottom w:val="single" w:sz="6" w:space="8" w:color="auto"/>
                        </w:pBdr>
                        <w:spacing w:line="240" w:lineRule="exact"/>
                        <w:rPr>
                          <w:rFonts w:ascii="Calibri" w:hAnsi="Calibri" w:cs="Arial"/>
                          <w:sz w:val="22"/>
                          <w:szCs w:val="22"/>
                        </w:rPr>
                      </w:pPr>
                      <w:r>
                        <w:rPr>
                          <w:rFonts w:ascii="Calibri" w:hAnsi="Calibri" w:cs="Arial"/>
                          <w:sz w:val="22"/>
                          <w:szCs w:val="22"/>
                        </w:rPr>
                        <w:t>Elementary school / 611110</w:t>
                      </w:r>
                    </w:p>
                    <w:p w14:paraId="774E897A" w14:textId="77777777" w:rsidR="00F3647F" w:rsidRPr="001A5F8A" w:rsidRDefault="00F3647F"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1AFD08F4" w14:textId="77777777" w:rsidR="00F3647F" w:rsidRPr="001A5F8A" w:rsidRDefault="00F3647F"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Municipal school department</w:t>
                      </w:r>
                    </w:p>
                    <w:p w14:paraId="784D4763" w14:textId="77777777" w:rsidR="00F3647F" w:rsidRPr="001A5F8A" w:rsidRDefault="00F3647F"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47B89D7F" w14:textId="77777777" w:rsidR="00F3647F" w:rsidRPr="00C977BA" w:rsidRDefault="00F3647F"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Written s</w:t>
                      </w:r>
                      <w:r w:rsidRPr="00505A6A">
                        <w:rPr>
                          <w:rFonts w:ascii="Calibri" w:eastAsia="Calibri" w:hAnsi="Calibri" w:cs="Arial"/>
                          <w:sz w:val="22"/>
                          <w:szCs w:val="22"/>
                        </w:rPr>
                        <w:t xml:space="preserve">afety </w:t>
                      </w:r>
                      <w:r>
                        <w:rPr>
                          <w:rFonts w:ascii="Calibri" w:eastAsia="Calibri" w:hAnsi="Calibri" w:cs="Arial"/>
                          <w:sz w:val="22"/>
                          <w:szCs w:val="22"/>
                        </w:rPr>
                        <w:t xml:space="preserve">program / </w:t>
                      </w:r>
                      <w:r w:rsidRPr="00505A6A">
                        <w:rPr>
                          <w:rFonts w:ascii="Calibri" w:eastAsia="Calibri" w:hAnsi="Calibri" w:cs="Arial"/>
                          <w:sz w:val="22"/>
                          <w:szCs w:val="22"/>
                        </w:rPr>
                        <w:t xml:space="preserve">training </w:t>
                      </w:r>
                    </w:p>
                    <w:p w14:paraId="107EE6C8" w14:textId="77777777" w:rsidR="00F3647F" w:rsidRPr="001A5F8A" w:rsidRDefault="00F3647F"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6F6851BB" w14:textId="77777777" w:rsidR="00F3647F" w:rsidRPr="001A5F8A" w:rsidRDefault="00F3647F"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Roadway in a residential area</w:t>
                      </w:r>
                    </w:p>
                    <w:p w14:paraId="1014734A" w14:textId="77777777" w:rsidR="00F3647F" w:rsidRPr="001A5F8A" w:rsidRDefault="00F3647F"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7B979733" w14:textId="77777777" w:rsidR="00F3647F" w:rsidRPr="001A5F8A" w:rsidRDefault="00F3647F"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01907E03" w14:textId="77777777" w:rsidR="00F3647F" w:rsidRPr="001A5F8A" w:rsidRDefault="00F3647F"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1F3EDD95" w14:textId="77777777" w:rsidR="00F3647F" w:rsidRPr="001A5F8A" w:rsidRDefault="00F3647F" w:rsidP="00D72932">
                      <w:pPr>
                        <w:pStyle w:val="p4"/>
                        <w:spacing w:line="240" w:lineRule="exact"/>
                        <w:rPr>
                          <w:rFonts w:ascii="Calibri" w:hAnsi="Calibri" w:cs="Arial"/>
                          <w:sz w:val="22"/>
                          <w:szCs w:val="22"/>
                        </w:rPr>
                      </w:pPr>
                      <w:r>
                        <w:rPr>
                          <w:rStyle w:val="s6"/>
                          <w:rFonts w:ascii="Calibri" w:eastAsia="Calibri" w:hAnsi="Calibri" w:cs="Arial"/>
                          <w:sz w:val="22"/>
                          <w:szCs w:val="22"/>
                        </w:rPr>
                        <w:t>Struck-by</w:t>
                      </w:r>
                    </w:p>
                    <w:p w14:paraId="49C76237" w14:textId="77777777" w:rsidR="00F3647F" w:rsidRPr="001A5F8A" w:rsidRDefault="00F3647F" w:rsidP="00430F61">
                      <w:pPr>
                        <w:spacing w:line="240" w:lineRule="exact"/>
                        <w:rPr>
                          <w:rFonts w:ascii="Calibri" w:hAnsi="Calibri"/>
                          <w:sz w:val="22"/>
                          <w:szCs w:val="22"/>
                        </w:rPr>
                      </w:pPr>
                    </w:p>
                  </w:txbxContent>
                </v:textbox>
              </v:shape>
            </w:pict>
          </mc:Fallback>
        </mc:AlternateContent>
      </w:r>
    </w:p>
    <w:p w14:paraId="5BD17430" w14:textId="77777777"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DE65239" wp14:editId="27ED0FAD">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0D6340AA" w14:textId="77777777"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33B46A76" w14:textId="77777777"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60288" behindDoc="1" locked="0" layoutInCell="1" allowOverlap="1" wp14:anchorId="4C7F37D0" wp14:editId="478D09D8">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2B650D41" w14:textId="77777777"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5EBA4F07" w14:textId="77777777"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2C76A645" w14:textId="77777777"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5ED58007" w14:textId="77777777"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08BF70CC" wp14:editId="335706F8">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3F9D7A03" w14:textId="77777777"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75EAD65" w14:textId="77777777"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2CB32F29" wp14:editId="71251447">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262EA92D" w14:textId="77777777" w:rsidR="00A32550"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0DFE8E72" w14:textId="77777777" w:rsidR="009603E9" w:rsidRPr="00527DC8" w:rsidRDefault="009603E9"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671CE0A3" w14:textId="77777777" w:rsidR="00A32550"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687E693" wp14:editId="16A555C5">
            <wp:extent cx="363196" cy="290557"/>
            <wp:effectExtent l="0" t="0" r="0" b="0"/>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59E2BD62" w14:textId="77777777" w:rsidR="00074218" w:rsidRDefault="00074218"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0588504A" w14:textId="77777777" w:rsidR="00D3609F" w:rsidRPr="00527DC8" w:rsidRDefault="00D3609F"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597CCB4C" w14:textId="77777777" w:rsidR="00074218"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FD81B2A" wp14:editId="009707BB">
            <wp:extent cx="376727" cy="341410"/>
            <wp:effectExtent l="0" t="0" r="4445" b="0"/>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23900717" w14:textId="77777777" w:rsidR="00074218" w:rsidRDefault="00074218"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79AB6BB3" w14:textId="77777777" w:rsidR="009603E9" w:rsidRDefault="009603E9"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676CC715" w14:textId="77777777" w:rsidR="00074218" w:rsidRPr="00527DC8" w:rsidRDefault="00C7103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D1052DF" wp14:editId="364808DC">
            <wp:extent cx="376727" cy="252096"/>
            <wp:effectExtent l="0" t="0" r="4445" b="1905"/>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531E66A4"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50547EA3" w14:textId="77777777" w:rsidR="00D72932" w:rsidRDefault="00D72932"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548B23FB" w14:textId="77777777" w:rsidR="00BF665E"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78F03C2E" w14:textId="77777777" w:rsidR="00BF665E" w:rsidRPr="00527DC8"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3341B569" w14:textId="77777777"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0488A8AE" wp14:editId="09BBDD00">
            <wp:extent cx="224327" cy="304022"/>
            <wp:effectExtent l="0" t="0" r="4445" b="1270"/>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7AD94AFE" w14:textId="77777777" w:rsidR="00A6530A" w:rsidRPr="00527DC8"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7D1EE7E8" w14:textId="7C8600EE" w:rsidR="009E0BAB" w:rsidRDefault="009E0BAB" w:rsidP="00BF665E">
      <w:pPr>
        <w:tabs>
          <w:tab w:val="left" w:pos="540"/>
          <w:tab w:val="right" w:leader="underscore" w:pos="2430"/>
        </w:tabs>
        <w:spacing w:before="100" w:line="240" w:lineRule="exact"/>
      </w:pPr>
    </w:p>
    <w:p w14:paraId="25B3B661" w14:textId="3BDE9443" w:rsidR="00BF665E" w:rsidRPr="001B6C0C" w:rsidRDefault="00A1171E" w:rsidP="00BF665E">
      <w:pPr>
        <w:tabs>
          <w:tab w:val="left" w:pos="540"/>
          <w:tab w:val="right" w:leader="underscore" w:pos="2430"/>
        </w:tabs>
        <w:spacing w:before="100" w:line="240" w:lineRule="exact"/>
      </w:pPr>
      <w:r>
        <w:rPr>
          <w:rFonts w:ascii="Calibri" w:eastAsia="Calibri" w:hAnsi="Calibri" w:cs="Arial"/>
          <w:b/>
          <w:bCs/>
          <w:noProof/>
          <w:color w:val="F8852A"/>
        </w:rPr>
        <w:drawing>
          <wp:anchor distT="0" distB="0" distL="114300" distR="114300" simplePos="0" relativeHeight="251664384" behindDoc="0" locked="0" layoutInCell="1" allowOverlap="1" wp14:anchorId="071A0EE9" wp14:editId="742C7E28">
            <wp:simplePos x="0" y="0"/>
            <wp:positionH relativeFrom="margin">
              <wp:posOffset>-1270</wp:posOffset>
            </wp:positionH>
            <wp:positionV relativeFrom="margin">
              <wp:posOffset>5710555</wp:posOffset>
            </wp:positionV>
            <wp:extent cx="320040" cy="255905"/>
            <wp:effectExtent l="0" t="0" r="381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7A686DE4" w14:textId="77777777" w:rsidR="009E0BAB" w:rsidRPr="001B6C0C" w:rsidRDefault="009E0BAB" w:rsidP="001B6C0C"/>
    <w:p w14:paraId="134CCF0C" w14:textId="77777777" w:rsidR="007D01EF" w:rsidRPr="001B6C0C" w:rsidRDefault="00180A9B" w:rsidP="001B6C0C">
      <w:r>
        <w:rPr>
          <w:noProof/>
        </w:rPr>
        <w:drawing>
          <wp:inline distT="0" distB="0" distL="0" distR="0" wp14:anchorId="51519BC4" wp14:editId="42D18BDD">
            <wp:extent cx="1909267" cy="1441095"/>
            <wp:effectExtent l="0" t="0" r="0" b="6985"/>
            <wp:docPr id="42" name="Picture 42" descr="H:\My Pictures\18MA046\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18MA046\IMG_02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89" t="16417" r="3483" b="15755"/>
                    <a:stretch/>
                  </pic:blipFill>
                  <pic:spPr bwMode="auto">
                    <a:xfrm>
                      <a:off x="0" y="0"/>
                      <a:ext cx="1919158" cy="144856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AFC5B9" w14:textId="77777777" w:rsidR="009E0BAB" w:rsidRPr="00493A2A" w:rsidRDefault="009E0BAB" w:rsidP="009E0BAB">
      <w:pPr>
        <w:tabs>
          <w:tab w:val="left" w:pos="540"/>
          <w:tab w:val="right" w:leader="underscore" w:pos="2430"/>
        </w:tabs>
        <w:spacing w:line="240" w:lineRule="exact"/>
        <w:rPr>
          <w:rFonts w:ascii="Calibri" w:eastAsia="Calibri" w:hAnsi="Calibri" w:cs="Arial"/>
          <w:b/>
          <w:bCs/>
          <w:color w:val="F8852A"/>
          <w14:textOutline w14:w="9525" w14:cap="rnd" w14:cmpd="sng" w14:algn="ctr">
            <w14:noFill/>
            <w14:prstDash w14:val="solid"/>
            <w14:bevel/>
          </w14:textOutline>
        </w:rPr>
      </w:pPr>
    </w:p>
    <w:p w14:paraId="6640ECD2" w14:textId="7E4CD9D0" w:rsidR="0098428A" w:rsidRPr="004E4EA1" w:rsidRDefault="0098428A" w:rsidP="0098428A">
      <w:pPr>
        <w:tabs>
          <w:tab w:val="left" w:pos="540"/>
        </w:tabs>
        <w:spacing w:before="100" w:line="24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 xml:space="preserve">REPORT#: </w:t>
      </w:r>
      <w:r w:rsidR="00054A1A">
        <w:rPr>
          <w:rFonts w:ascii="Calibri" w:eastAsia="Calibri" w:hAnsi="Calibri" w:cs="Arial"/>
          <w:bCs/>
          <w:color w:val="000000" w:themeColor="text1"/>
          <w:sz w:val="22"/>
          <w:szCs w:val="22"/>
          <w14:textOutline w14:w="9525" w14:cap="rnd" w14:cmpd="sng" w14:algn="ctr">
            <w14:noFill/>
            <w14:prstDash w14:val="solid"/>
            <w14:bevel/>
          </w14:textOutline>
        </w:rPr>
        <w:t>18</w:t>
      </w:r>
      <w:r w:rsidR="005767F1" w:rsidRPr="004E4EA1">
        <w:rPr>
          <w:rFonts w:ascii="Calibri" w:eastAsia="Calibri" w:hAnsi="Calibri" w:cs="Arial"/>
          <w:bCs/>
          <w:color w:val="000000" w:themeColor="text1"/>
          <w:sz w:val="22"/>
          <w:szCs w:val="22"/>
          <w14:textOutline w14:w="9525" w14:cap="rnd" w14:cmpd="sng" w14:algn="ctr">
            <w14:noFill/>
            <w14:prstDash w14:val="solid"/>
            <w14:bevel/>
          </w14:textOutline>
        </w:rPr>
        <w:t>MA0</w:t>
      </w:r>
      <w:r w:rsidR="0006457C">
        <w:rPr>
          <w:rFonts w:ascii="Calibri" w:eastAsia="Calibri" w:hAnsi="Calibri" w:cs="Arial"/>
          <w:bCs/>
          <w:color w:val="000000" w:themeColor="text1"/>
          <w:sz w:val="22"/>
          <w:szCs w:val="22"/>
          <w14:textOutline w14:w="9525" w14:cap="rnd" w14:cmpd="sng" w14:algn="ctr">
            <w14:noFill/>
            <w14:prstDash w14:val="solid"/>
            <w14:bevel/>
          </w14:textOutline>
        </w:rPr>
        <w:t>46</w:t>
      </w:r>
      <w:r w:rsidRPr="004E4EA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ab/>
      </w:r>
      <w:r w:rsidR="00035EE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 xml:space="preserve">REPORT DATE: </w:t>
      </w:r>
      <w:r w:rsidR="00C07956">
        <w:rPr>
          <w:rFonts w:ascii="Calibri" w:eastAsia="Calibri" w:hAnsi="Calibri" w:cs="Arial"/>
          <w:bCs/>
          <w:color w:val="000000" w:themeColor="text1"/>
          <w:sz w:val="22"/>
          <w:szCs w:val="22"/>
          <w14:textOutline w14:w="9525" w14:cap="rnd" w14:cmpd="sng" w14:algn="ctr">
            <w14:noFill/>
            <w14:prstDash w14:val="solid"/>
            <w14:bevel/>
          </w14:textOutline>
        </w:rPr>
        <w:t xml:space="preserve">May </w:t>
      </w:r>
      <w:r w:rsidR="009B496F">
        <w:rPr>
          <w:rFonts w:ascii="Calibri" w:eastAsia="Calibri" w:hAnsi="Calibri" w:cs="Arial"/>
          <w:bCs/>
          <w:color w:val="000000" w:themeColor="text1"/>
          <w:sz w:val="22"/>
          <w:szCs w:val="22"/>
          <w14:textOutline w14:w="9525" w14:cap="rnd" w14:cmpd="sng" w14:algn="ctr">
            <w14:noFill/>
            <w14:prstDash w14:val="solid"/>
            <w14:bevel/>
          </w14:textOutline>
        </w:rPr>
        <w:t>11</w:t>
      </w:r>
      <w:r w:rsidR="00F3647F">
        <w:rPr>
          <w:rFonts w:ascii="Calibri" w:eastAsia="Calibri" w:hAnsi="Calibri" w:cs="Arial"/>
          <w:bCs/>
          <w:color w:val="000000" w:themeColor="text1"/>
          <w:sz w:val="22"/>
          <w:szCs w:val="22"/>
          <w14:textOutline w14:w="9525" w14:cap="rnd" w14:cmpd="sng" w14:algn="ctr">
            <w14:noFill/>
            <w14:prstDash w14:val="solid"/>
            <w14:bevel/>
          </w14:textOutline>
        </w:rPr>
        <w:t>, 2020</w:t>
      </w:r>
    </w:p>
    <w:p w14:paraId="63CA3158" w14:textId="77777777" w:rsidR="009E0BAB" w:rsidRPr="00FB3B2B" w:rsidRDefault="00110E45" w:rsidP="009E0BAB">
      <w:pPr>
        <w:tabs>
          <w:tab w:val="right" w:leader="underscore" w:pos="6750"/>
        </w:tabs>
        <w:spacing w:before="100"/>
        <w:rPr>
          <w:rFonts w:ascii="Calibri" w:eastAsia="Calibri" w:hAnsi="Calibri" w:cs="Arial"/>
          <w:b/>
          <w:bCs/>
          <w:color w:val="0072B8"/>
          <w:sz w:val="31"/>
          <w:szCs w:val="31"/>
          <w:lang w:val="en"/>
          <w14:textOutline w14:w="9525" w14:cap="rnd" w14:cmpd="sng" w14:algn="ctr">
            <w14:noFill/>
            <w14:prstDash w14:val="solid"/>
            <w14:bevel/>
          </w14:textOutline>
        </w:rPr>
      </w:pPr>
      <w:r>
        <w:rPr>
          <w:rFonts w:ascii="Calibri" w:eastAsia="Calibri" w:hAnsi="Calibri" w:cs="Arial"/>
          <w:b/>
          <w:bCs/>
          <w:color w:val="0072B8"/>
          <w:sz w:val="31"/>
          <w:szCs w:val="31"/>
          <w:lang w:val="en"/>
          <w14:textOutline w14:w="9525" w14:cap="rnd" w14:cmpd="sng" w14:algn="ctr">
            <w14:noFill/>
            <w14:prstDash w14:val="solid"/>
            <w14:bevel/>
          </w14:textOutline>
        </w:rPr>
        <w:t xml:space="preserve">Municipal </w:t>
      </w:r>
      <w:r w:rsidR="0006457C">
        <w:rPr>
          <w:rFonts w:ascii="Calibri" w:eastAsia="Calibri" w:hAnsi="Calibri" w:cs="Arial"/>
          <w:b/>
          <w:bCs/>
          <w:color w:val="0072B8"/>
          <w:sz w:val="31"/>
          <w:szCs w:val="31"/>
          <w:lang w:val="en"/>
          <w14:textOutline w14:w="9525" w14:cap="rnd" w14:cmpd="sng" w14:algn="ctr">
            <w14:noFill/>
            <w14:prstDash w14:val="solid"/>
            <w14:bevel/>
          </w14:textOutline>
        </w:rPr>
        <w:t>Crossing Guard Fatally Injured When Struck by a Car</w:t>
      </w:r>
      <w:r>
        <w:rPr>
          <w:rFonts w:ascii="Calibri" w:eastAsia="Calibri" w:hAnsi="Calibri" w:cs="Arial"/>
          <w:b/>
          <w:bCs/>
          <w:color w:val="0072B8"/>
          <w:sz w:val="31"/>
          <w:szCs w:val="31"/>
          <w:lang w:val="en"/>
          <w14:textOutline w14:w="9525" w14:cap="rnd" w14:cmpd="sng" w14:algn="ctr">
            <w14:noFill/>
            <w14:prstDash w14:val="solid"/>
            <w14:bevel/>
          </w14:textOutline>
        </w:rPr>
        <w:t xml:space="preserve"> – </w:t>
      </w:r>
      <w:r w:rsidR="0056660C" w:rsidRPr="00FB3B2B">
        <w:rPr>
          <w:rFonts w:ascii="Calibri" w:eastAsia="Calibri" w:hAnsi="Calibri" w:cs="Arial"/>
          <w:b/>
          <w:bCs/>
          <w:color w:val="0072B8"/>
          <w:sz w:val="31"/>
          <w:szCs w:val="31"/>
          <w:lang w:val="en"/>
          <w14:textOutline w14:w="9525" w14:cap="rnd" w14:cmpd="sng" w14:algn="ctr">
            <w14:noFill/>
            <w14:prstDash w14:val="solid"/>
            <w14:bevel/>
          </w14:textOutline>
        </w:rPr>
        <w:t>Massachusetts</w:t>
      </w:r>
      <w:r>
        <w:rPr>
          <w:rFonts w:ascii="Calibri" w:eastAsia="Calibri" w:hAnsi="Calibri" w:cs="Arial"/>
          <w:b/>
          <w:bCs/>
          <w:color w:val="0072B8"/>
          <w:sz w:val="31"/>
          <w:szCs w:val="31"/>
          <w:lang w:val="en"/>
          <w14:textOutline w14:w="9525" w14:cap="rnd" w14:cmpd="sng" w14:algn="ctr">
            <w14:noFill/>
            <w14:prstDash w14:val="solid"/>
            <w14:bevel/>
          </w14:textOutline>
        </w:rPr>
        <w:t xml:space="preserve"> </w:t>
      </w:r>
      <w:r w:rsidR="00FB3B2B">
        <w:rPr>
          <w:rFonts w:ascii="Calibri" w:eastAsia="Calibri" w:hAnsi="Calibri" w:cs="Arial"/>
          <w:b/>
          <w:bCs/>
          <w:color w:val="0072B8"/>
          <w:sz w:val="31"/>
          <w:szCs w:val="31"/>
          <w:lang w:val="en"/>
          <w14:textOutline w14:w="9525" w14:cap="rnd" w14:cmpd="sng" w14:algn="ctr">
            <w14:noFill/>
            <w14:prstDash w14:val="solid"/>
            <w14:bevel/>
          </w14:textOutline>
        </w:rPr>
        <w:br/>
      </w:r>
      <w:r w:rsidR="009E0BAB" w:rsidRPr="00493A2A">
        <w:rPr>
          <w:rFonts w:ascii="Calibri" w:eastAsia="Calibri" w:hAnsi="Calibri" w:cs="Arial"/>
          <w:b/>
          <w:bCs/>
          <w:color w:val="F8852A"/>
          <w14:textOutline w14:w="9525" w14:cap="rnd" w14:cmpd="sng" w14:algn="ctr">
            <w14:noFill/>
            <w14:prstDash w14:val="solid"/>
            <w14:bevel/>
          </w14:textOutline>
        </w:rPr>
        <w:tab/>
      </w:r>
    </w:p>
    <w:p w14:paraId="5ED3DCE0" w14:textId="77777777" w:rsidR="009E0BAB" w:rsidRPr="004E4EA1"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SUMMARY</w:t>
      </w:r>
    </w:p>
    <w:p w14:paraId="00CD6A66" w14:textId="77777777" w:rsidR="009E0BAB" w:rsidRPr="004E4EA1" w:rsidRDefault="00B43E30" w:rsidP="007D01EF">
      <w:pPr>
        <w:tabs>
          <w:tab w:val="left" w:pos="540"/>
        </w:tabs>
        <w:spacing w:before="60" w:line="320" w:lineRule="exact"/>
        <w:rPr>
          <w:rFonts w:ascii="Calibri" w:eastAsia="Calibri" w:hAnsi="Calibri" w:cs="Arial"/>
          <w:bCs/>
          <w:color w:val="767171" w:themeColor="background2" w:themeShade="80"/>
          <w:sz w:val="22"/>
          <w:szCs w:val="22"/>
          <w14:textOutline w14:w="9525" w14:cap="rnd" w14:cmpd="sng" w14:algn="ctr">
            <w14:noFill/>
            <w14:prstDash w14:val="solid"/>
            <w14:bevel/>
          </w14:textOutline>
        </w:rPr>
      </w:pPr>
      <w:r w:rsidRPr="004E4EA1">
        <w:rPr>
          <w:color w:val="4D4D4C"/>
          <w:sz w:val="22"/>
          <w:szCs w:val="22"/>
        </w:rPr>
        <w:t xml:space="preserve">On </w:t>
      </w:r>
      <w:r w:rsidR="00A637E7">
        <w:rPr>
          <w:color w:val="4D4D4C"/>
          <w:sz w:val="22"/>
          <w:szCs w:val="22"/>
        </w:rPr>
        <w:t>August</w:t>
      </w:r>
      <w:r w:rsidRPr="004E4EA1">
        <w:rPr>
          <w:color w:val="4D4D4C"/>
          <w:sz w:val="22"/>
          <w:szCs w:val="22"/>
        </w:rPr>
        <w:t xml:space="preserve"> </w:t>
      </w:r>
      <w:r w:rsidR="00A637E7">
        <w:rPr>
          <w:color w:val="4D4D4C"/>
          <w:sz w:val="22"/>
          <w:szCs w:val="22"/>
        </w:rPr>
        <w:t>30</w:t>
      </w:r>
      <w:r w:rsidR="00C93654">
        <w:rPr>
          <w:color w:val="4D4D4C"/>
          <w:sz w:val="22"/>
          <w:szCs w:val="22"/>
        </w:rPr>
        <w:t>,</w:t>
      </w:r>
      <w:r w:rsidRPr="004E4EA1">
        <w:rPr>
          <w:color w:val="4D4D4C"/>
          <w:sz w:val="22"/>
          <w:szCs w:val="22"/>
        </w:rPr>
        <w:t xml:space="preserve"> 201</w:t>
      </w:r>
      <w:r w:rsidR="00725711">
        <w:rPr>
          <w:color w:val="4D4D4C"/>
          <w:sz w:val="22"/>
          <w:szCs w:val="22"/>
        </w:rPr>
        <w:t>8</w:t>
      </w:r>
      <w:r w:rsidRPr="004E4EA1">
        <w:rPr>
          <w:color w:val="4D4D4C"/>
          <w:sz w:val="22"/>
          <w:szCs w:val="22"/>
        </w:rPr>
        <w:t xml:space="preserve">, a </w:t>
      </w:r>
      <w:r w:rsidR="00A637E7">
        <w:rPr>
          <w:color w:val="4D4D4C"/>
          <w:sz w:val="22"/>
          <w:szCs w:val="22"/>
        </w:rPr>
        <w:t>67</w:t>
      </w:r>
      <w:r w:rsidRPr="004E4EA1">
        <w:rPr>
          <w:color w:val="4D4D4C"/>
          <w:sz w:val="22"/>
          <w:szCs w:val="22"/>
        </w:rPr>
        <w:t xml:space="preserve">-year-old </w:t>
      </w:r>
      <w:r w:rsidR="005C29D7">
        <w:rPr>
          <w:color w:val="4D4D4C"/>
          <w:sz w:val="22"/>
          <w:szCs w:val="22"/>
        </w:rPr>
        <w:t xml:space="preserve">municipal </w:t>
      </w:r>
      <w:r w:rsidR="00A637E7">
        <w:rPr>
          <w:color w:val="4D4D4C"/>
          <w:sz w:val="22"/>
          <w:szCs w:val="22"/>
        </w:rPr>
        <w:t>crossing guard</w:t>
      </w:r>
      <w:r w:rsidR="005C29D7">
        <w:rPr>
          <w:color w:val="4D4D4C"/>
          <w:sz w:val="22"/>
          <w:szCs w:val="22"/>
        </w:rPr>
        <w:t xml:space="preserve"> </w:t>
      </w:r>
      <w:r w:rsidR="00B27570">
        <w:rPr>
          <w:color w:val="4D4D4C"/>
          <w:sz w:val="22"/>
          <w:szCs w:val="22"/>
        </w:rPr>
        <w:t xml:space="preserve">died </w:t>
      </w:r>
      <w:r w:rsidR="005C29D7">
        <w:rPr>
          <w:color w:val="4D4D4C"/>
          <w:sz w:val="22"/>
          <w:szCs w:val="22"/>
        </w:rPr>
        <w:t xml:space="preserve">after </w:t>
      </w:r>
      <w:r w:rsidR="00A637E7">
        <w:rPr>
          <w:color w:val="4D4D4C"/>
          <w:sz w:val="22"/>
          <w:szCs w:val="22"/>
        </w:rPr>
        <w:t>being struck by a motor vehicle</w:t>
      </w:r>
      <w:r w:rsidR="005C29D7">
        <w:rPr>
          <w:color w:val="4D4D4C"/>
          <w:sz w:val="22"/>
          <w:szCs w:val="22"/>
        </w:rPr>
        <w:t xml:space="preserve">.  </w:t>
      </w:r>
      <w:r w:rsidRPr="004E4EA1">
        <w:rPr>
          <w:color w:val="4D4D4C"/>
          <w:sz w:val="22"/>
          <w:szCs w:val="22"/>
        </w:rPr>
        <w:t>At the time o</w:t>
      </w:r>
      <w:r w:rsidR="006B777D" w:rsidRPr="004E4EA1">
        <w:rPr>
          <w:color w:val="4D4D4C"/>
          <w:sz w:val="22"/>
          <w:szCs w:val="22"/>
        </w:rPr>
        <w:t xml:space="preserve">f the incident, </w:t>
      </w:r>
      <w:r w:rsidR="00B27570">
        <w:rPr>
          <w:color w:val="4D4D4C"/>
          <w:sz w:val="22"/>
          <w:szCs w:val="22"/>
        </w:rPr>
        <w:t xml:space="preserve">the </w:t>
      </w:r>
      <w:r w:rsidR="00A637E7">
        <w:rPr>
          <w:color w:val="4D4D4C"/>
          <w:sz w:val="22"/>
          <w:szCs w:val="22"/>
        </w:rPr>
        <w:t>crossing guard was assisting students in getting across the roadway</w:t>
      </w:r>
      <w:r w:rsidR="00B27570">
        <w:rPr>
          <w:color w:val="4D4D4C"/>
          <w:sz w:val="22"/>
          <w:szCs w:val="22"/>
        </w:rPr>
        <w:t xml:space="preserve">.   </w:t>
      </w:r>
      <w:hyperlink w:anchor="Introduction" w:history="1">
        <w:r w:rsidR="007E533E" w:rsidRPr="00515F43">
          <w:rPr>
            <w:rStyle w:val="Hyperlink"/>
            <w:rFonts w:ascii="Calibri" w:eastAsia="Calibri" w:hAnsi="Calibri" w:cs="Arial"/>
            <w:bCs/>
            <w:i/>
            <w:szCs w:val="22"/>
            <w14:textOutline w14:w="9525" w14:cap="rnd" w14:cmpd="sng" w14:algn="ctr">
              <w14:noFill/>
              <w14:prstDash w14:val="solid"/>
              <w14:bevel/>
            </w14:textOutline>
          </w:rPr>
          <w:t xml:space="preserve">READ THE FULL </w:t>
        </w:r>
        <w:r w:rsidR="009E0BAB" w:rsidRPr="00515F43">
          <w:rPr>
            <w:rStyle w:val="Hyperlink"/>
            <w:rFonts w:ascii="Calibri" w:eastAsia="Calibri" w:hAnsi="Calibri" w:cs="Arial"/>
            <w:bCs/>
            <w:i/>
            <w:szCs w:val="22"/>
            <w14:textOutline w14:w="9525" w14:cap="rnd" w14:cmpd="sng" w14:algn="ctr">
              <w14:noFill/>
              <w14:prstDash w14:val="solid"/>
              <w14:bevel/>
            </w14:textOutline>
          </w:rPr>
          <w:t>REPORT&gt;</w:t>
        </w:r>
      </w:hyperlink>
      <w:r w:rsidR="005D49F3" w:rsidRPr="00515F43">
        <w:rPr>
          <w:rStyle w:val="Hyperlink"/>
          <w:rFonts w:ascii="Calibri" w:eastAsia="Calibri" w:hAnsi="Calibri" w:cs="Arial"/>
          <w:bCs/>
          <w:i/>
          <w:szCs w:val="22"/>
          <w:u w:val="none"/>
          <w14:textOutline w14:w="9525" w14:cap="rnd" w14:cmpd="sng" w14:algn="ctr">
            <w14:noFill/>
            <w14:prstDash w14:val="solid"/>
            <w14:bevel/>
          </w14:textOutline>
        </w:rPr>
        <w:t xml:space="preserve"> </w:t>
      </w:r>
      <w:r w:rsidR="005D49F3" w:rsidRPr="00515F43">
        <w:rPr>
          <w:rStyle w:val="Hyperlink"/>
          <w:rFonts w:ascii="Calibri" w:eastAsia="Calibri" w:hAnsi="Calibri" w:cs="Arial"/>
          <w:bCs/>
          <w:i/>
          <w:color w:val="4D4D4D"/>
          <w:szCs w:val="22"/>
          <w:u w:val="none"/>
          <w14:textOutline w14:w="9525" w14:cap="rnd" w14:cmpd="sng" w14:algn="ctr">
            <w14:noFill/>
            <w14:prstDash w14:val="solid"/>
            <w14:bevel/>
          </w14:textOutline>
        </w:rPr>
        <w:t>(p.</w:t>
      </w:r>
      <w:r w:rsidR="005D49F3" w:rsidRPr="00B207DC">
        <w:rPr>
          <w:rStyle w:val="Hyperlink"/>
          <w:rFonts w:ascii="Calibri" w:eastAsia="Calibri" w:hAnsi="Calibri" w:cs="Arial"/>
          <w:bCs/>
          <w:i/>
          <w:color w:val="4D4D4D"/>
          <w:szCs w:val="22"/>
          <w:u w:val="none"/>
          <w14:textOutline w14:w="9525" w14:cap="rnd" w14:cmpd="sng" w14:algn="ctr">
            <w14:noFill/>
            <w14:prstDash w14:val="solid"/>
            <w14:bevel/>
          </w14:textOutline>
        </w:rPr>
        <w:t>3</w:t>
      </w:r>
      <w:r w:rsidR="005D49F3" w:rsidRPr="00515F43">
        <w:rPr>
          <w:rStyle w:val="Hyperlink"/>
          <w:rFonts w:ascii="Calibri" w:eastAsia="Calibri" w:hAnsi="Calibri" w:cs="Arial"/>
          <w:bCs/>
          <w:i/>
          <w:color w:val="4D4D4D"/>
          <w:szCs w:val="22"/>
          <w:u w:val="none"/>
          <w14:textOutline w14:w="9525" w14:cap="rnd" w14:cmpd="sng" w14:algn="ctr">
            <w14:noFill/>
            <w14:prstDash w14:val="solid"/>
            <w14:bevel/>
          </w14:textOutline>
        </w:rPr>
        <w:t>)</w:t>
      </w:r>
    </w:p>
    <w:p w14:paraId="6377898B" w14:textId="77777777" w:rsidR="007E533E" w:rsidRPr="004E4EA1" w:rsidRDefault="007E533E" w:rsidP="0098428A">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7BE48611" w14:textId="77777777" w:rsidR="007E533E" w:rsidRPr="004E4EA1"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08F8270D" w14:textId="77777777" w:rsidR="00047E4F" w:rsidRPr="00047E4F" w:rsidRDefault="007E533E" w:rsidP="00047E4F">
      <w:pPr>
        <w:tabs>
          <w:tab w:val="left" w:pos="540"/>
        </w:tabs>
        <w:spacing w:before="60" w:line="320" w:lineRule="exact"/>
        <w:rPr>
          <w:b/>
          <w:color w:val="4D4D4C"/>
          <w:sz w:val="22"/>
          <w:szCs w:val="22"/>
        </w:rPr>
      </w:pPr>
      <w:r w:rsidRPr="00047E4F">
        <w:rPr>
          <w:b/>
          <w:color w:val="4D4D4C"/>
          <w:sz w:val="22"/>
          <w:szCs w:val="22"/>
        </w:rPr>
        <w:t>Key contributing factors identified in this investigation include:</w:t>
      </w:r>
    </w:p>
    <w:p w14:paraId="32FECE5A" w14:textId="77777777" w:rsidR="007976C8" w:rsidRDefault="007976C8" w:rsidP="00D311AB">
      <w:pPr>
        <w:pStyle w:val="FACE-BulletBlue"/>
      </w:pPr>
      <w:r>
        <w:t>No crosswalk signage;</w:t>
      </w:r>
    </w:p>
    <w:p w14:paraId="743F281C" w14:textId="7ECDB3EA" w:rsidR="007976C8" w:rsidRPr="00D311AB" w:rsidRDefault="00CB49D2" w:rsidP="00523328">
      <w:pPr>
        <w:pStyle w:val="FACE-BulletBlue"/>
      </w:pPr>
      <w:r>
        <w:t>In</w:t>
      </w:r>
      <w:r w:rsidR="00A1171E" w:rsidRPr="00A1171E">
        <w:t>effective</w:t>
      </w:r>
      <w:r w:rsidR="00A1171E">
        <w:t xml:space="preserve"> crosswalk roadway markings </w:t>
      </w:r>
      <w:r w:rsidR="00A1171E" w:rsidRPr="00A1171E">
        <w:t xml:space="preserve">that were </w:t>
      </w:r>
      <w:r w:rsidR="00A1171E">
        <w:t>in poor condition; and</w:t>
      </w:r>
    </w:p>
    <w:p w14:paraId="35F2BD13" w14:textId="77777777" w:rsidR="00364C2C" w:rsidRPr="004E4EA1" w:rsidRDefault="00D311AB" w:rsidP="00B207DC">
      <w:pPr>
        <w:pStyle w:val="FACE-BulletBlue"/>
      </w:pPr>
      <w:r>
        <w:t xml:space="preserve">Assigning crossing guards to </w:t>
      </w:r>
      <w:r w:rsidR="007976C8">
        <w:t>un</w:t>
      </w:r>
      <w:r>
        <w:t>signalized intersections</w:t>
      </w:r>
      <w:r w:rsidR="007976C8">
        <w:t xml:space="preserve"> </w:t>
      </w:r>
      <w:r w:rsidR="00523328">
        <w:t>without the appropriate</w:t>
      </w:r>
      <w:r w:rsidR="00DB572D">
        <w:t xml:space="preserve"> </w:t>
      </w:r>
      <w:r w:rsidR="00F14D12">
        <w:t xml:space="preserve">traffic control </w:t>
      </w:r>
      <w:r w:rsidR="00523328">
        <w:t>measures</w:t>
      </w:r>
      <w:r w:rsidR="00B207DC">
        <w:t>.</w:t>
      </w:r>
      <w:r w:rsidR="00396390">
        <w:tab/>
      </w:r>
      <w:hyperlink w:anchor="Factors" w:history="1">
        <w:r w:rsidR="0040549C" w:rsidRPr="004E4EA1">
          <w:rPr>
            <w:rStyle w:val="Hyperlink"/>
          </w:rPr>
          <w:t>LEARN MORE</w:t>
        </w:r>
        <w:r w:rsidR="00CE776A" w:rsidRPr="004E4EA1">
          <w:rPr>
            <w:rStyle w:val="Hyperlink"/>
          </w:rPr>
          <w:t>&gt;</w:t>
        </w:r>
      </w:hyperlink>
      <w:r w:rsidR="007E2BAB" w:rsidRPr="00B207DC">
        <w:rPr>
          <w:rStyle w:val="Hyperlink"/>
          <w:u w:val="none"/>
        </w:rPr>
        <w:t xml:space="preserve"> </w:t>
      </w:r>
      <w:r w:rsidR="005D49F3" w:rsidRPr="00B207DC">
        <w:rPr>
          <w:rStyle w:val="Hyperlink"/>
          <w:color w:val="4D4D4D"/>
          <w:u w:val="none"/>
        </w:rPr>
        <w:t>(p.</w:t>
      </w:r>
      <w:r w:rsidR="001D0279" w:rsidRPr="00B207DC">
        <w:rPr>
          <w:rStyle w:val="Hyperlink"/>
          <w:color w:val="4D4D4D"/>
          <w:u w:val="none"/>
        </w:rPr>
        <w:t>6</w:t>
      </w:r>
      <w:r w:rsidR="005D49F3" w:rsidRPr="00B207DC">
        <w:rPr>
          <w:rStyle w:val="Hyperlink"/>
          <w:color w:val="4D4D4D"/>
          <w:u w:val="none"/>
        </w:rPr>
        <w:t>)</w:t>
      </w:r>
    </w:p>
    <w:p w14:paraId="3C4C41F7" w14:textId="77777777" w:rsidR="00AB116B" w:rsidRPr="004E4EA1" w:rsidRDefault="00AB116B" w:rsidP="00AB116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548B862F" w14:textId="77777777" w:rsidR="007E533E" w:rsidRPr="004E4EA1"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RECOMMENDATIONS</w:t>
      </w:r>
    </w:p>
    <w:p w14:paraId="07A790AB" w14:textId="77777777" w:rsidR="007D01EF" w:rsidRPr="004E4EA1" w:rsidRDefault="004063B7" w:rsidP="00364C2C">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sidRPr="004E4EA1">
        <w:rPr>
          <w:b/>
          <w:color w:val="4D4D4C"/>
          <w:sz w:val="22"/>
          <w:szCs w:val="22"/>
        </w:rPr>
        <w:t xml:space="preserve">Massachusetts FACE Program </w:t>
      </w:r>
      <w:r w:rsidR="00364C2C" w:rsidRPr="004E4EA1">
        <w:rPr>
          <w:b/>
          <w:color w:val="4D4D4C"/>
          <w:sz w:val="22"/>
          <w:szCs w:val="22"/>
        </w:rPr>
        <w:t xml:space="preserve">concluded that, to help prevent similar occurrences, </w:t>
      </w:r>
      <w:r w:rsidR="001E4926">
        <w:rPr>
          <w:b/>
          <w:color w:val="4D4D4C"/>
          <w:sz w:val="22"/>
          <w:szCs w:val="22"/>
        </w:rPr>
        <w:t>municipalities</w:t>
      </w:r>
      <w:r w:rsidR="00AB116B">
        <w:rPr>
          <w:b/>
          <w:color w:val="4D4D4C"/>
          <w:sz w:val="22"/>
          <w:szCs w:val="22"/>
        </w:rPr>
        <w:t xml:space="preserve"> </w:t>
      </w:r>
      <w:r w:rsidR="00364C2C" w:rsidRPr="004E4EA1">
        <w:rPr>
          <w:b/>
          <w:color w:val="4D4D4C"/>
          <w:sz w:val="22"/>
          <w:szCs w:val="22"/>
        </w:rPr>
        <w:t>should</w:t>
      </w:r>
      <w:r w:rsidR="007D01EF" w:rsidRPr="004E4EA1">
        <w:rPr>
          <w:rFonts w:ascii="Calibri" w:eastAsia="Calibri" w:hAnsi="Calibri" w:cs="Arial"/>
          <w:b/>
          <w:bCs/>
          <w:color w:val="4D4D4C"/>
          <w:sz w:val="22"/>
          <w:szCs w:val="22"/>
          <w14:textOutline w14:w="9525" w14:cap="rnd" w14:cmpd="sng" w14:algn="ctr">
            <w14:noFill/>
            <w14:prstDash w14:val="solid"/>
            <w14:bevel/>
          </w14:textOutline>
        </w:rPr>
        <w:t>:</w:t>
      </w:r>
    </w:p>
    <w:p w14:paraId="4265B08F" w14:textId="77777777" w:rsidR="00FB3B2B" w:rsidRPr="004C1844" w:rsidRDefault="00082D41" w:rsidP="00FB3B2B">
      <w:pPr>
        <w:numPr>
          <w:ilvl w:val="0"/>
          <w:numId w:val="1"/>
        </w:numPr>
        <w:spacing w:line="320" w:lineRule="exact"/>
        <w:ind w:left="360"/>
        <w:rPr>
          <w:color w:val="4D4D4C"/>
          <w:sz w:val="22"/>
          <w:szCs w:val="22"/>
        </w:rPr>
      </w:pPr>
      <w:r>
        <w:rPr>
          <w:color w:val="4D4D4C"/>
          <w:sz w:val="22"/>
          <w:szCs w:val="22"/>
        </w:rPr>
        <w:t>E</w:t>
      </w:r>
      <w:r w:rsidR="001E4926" w:rsidRPr="001E4926">
        <w:rPr>
          <w:color w:val="4D4D4C"/>
          <w:sz w:val="22"/>
          <w:szCs w:val="22"/>
        </w:rPr>
        <w:t>nsure that, at a minimum, crosswalk traffic control signage meets the standards set forth in the Manual on Uniform Traffic Control Devices (MUTCD)</w:t>
      </w:r>
      <w:r w:rsidR="00D311AB">
        <w:rPr>
          <w:color w:val="4D4D4C"/>
          <w:sz w:val="22"/>
          <w:szCs w:val="22"/>
        </w:rPr>
        <w:t>.</w:t>
      </w:r>
      <w:r w:rsidR="00FB3B2B" w:rsidRPr="004C1844">
        <w:rPr>
          <w:color w:val="4D4D4C"/>
          <w:sz w:val="22"/>
          <w:szCs w:val="22"/>
        </w:rPr>
        <w:t xml:space="preserve">  </w:t>
      </w:r>
    </w:p>
    <w:p w14:paraId="52333FE1" w14:textId="77777777" w:rsidR="00364C2C" w:rsidRPr="00EB10E8" w:rsidRDefault="001E4926" w:rsidP="00EB10E8">
      <w:pPr>
        <w:numPr>
          <w:ilvl w:val="0"/>
          <w:numId w:val="1"/>
        </w:numPr>
        <w:spacing w:line="320" w:lineRule="exact"/>
        <w:ind w:left="360"/>
        <w:rPr>
          <w:color w:val="4D4D4C"/>
          <w:sz w:val="22"/>
          <w:szCs w:val="22"/>
        </w:rPr>
      </w:pPr>
      <w:r>
        <w:rPr>
          <w:color w:val="4D4D4C"/>
          <w:sz w:val="22"/>
          <w:szCs w:val="22"/>
        </w:rPr>
        <w:t>C</w:t>
      </w:r>
      <w:r w:rsidRPr="001E4926">
        <w:rPr>
          <w:color w:val="4D4D4C"/>
          <w:sz w:val="22"/>
          <w:szCs w:val="22"/>
        </w:rPr>
        <w:t>onsider additional measures to ensure crosswalks at unsignalized intersections and mid-block locations are clearly visible to motorists</w:t>
      </w:r>
      <w:r w:rsidR="00F1087F">
        <w:rPr>
          <w:color w:val="4D4D4C"/>
          <w:sz w:val="22"/>
          <w:szCs w:val="22"/>
        </w:rPr>
        <w:t>.</w:t>
      </w:r>
      <w:r w:rsidR="00AB116B" w:rsidRPr="00114C36">
        <w:rPr>
          <w:color w:val="4D4D4C"/>
          <w:sz w:val="22"/>
          <w:szCs w:val="22"/>
        </w:rPr>
        <w:t xml:space="preserve"> </w:t>
      </w:r>
    </w:p>
    <w:p w14:paraId="13268417" w14:textId="77777777" w:rsidR="00036438" w:rsidRPr="00036438" w:rsidRDefault="001D0279" w:rsidP="004173E1">
      <w:pPr>
        <w:numPr>
          <w:ilvl w:val="0"/>
          <w:numId w:val="10"/>
        </w:numPr>
        <w:spacing w:line="320" w:lineRule="exact"/>
        <w:ind w:left="360"/>
        <w:rPr>
          <w:i/>
          <w:color w:val="4D4D4D"/>
          <w:sz w:val="22"/>
          <w:szCs w:val="22"/>
        </w:rPr>
      </w:pPr>
      <w:r w:rsidRPr="001E4926">
        <w:rPr>
          <w:color w:val="4D4D4C"/>
          <w:sz w:val="22"/>
          <w:szCs w:val="22"/>
        </w:rPr>
        <w:t xml:space="preserve">Develop </w:t>
      </w:r>
      <w:r w:rsidR="001E4926" w:rsidRPr="001E4926">
        <w:rPr>
          <w:color w:val="4D4D4C"/>
          <w:sz w:val="22"/>
          <w:szCs w:val="22"/>
        </w:rPr>
        <w:t>and implement a comprehensive safety and health program that addresses hazard recognition and avoidance of unsafe conditions</w:t>
      </w:r>
      <w:r w:rsidRPr="00D311AB">
        <w:rPr>
          <w:color w:val="4D4D4C"/>
          <w:sz w:val="22"/>
          <w:szCs w:val="22"/>
        </w:rPr>
        <w:t>.</w:t>
      </w:r>
    </w:p>
    <w:p w14:paraId="47A628AB" w14:textId="43F5C5AF" w:rsidR="00741148" w:rsidRPr="00D311AB" w:rsidRDefault="00615A09" w:rsidP="00036438">
      <w:pPr>
        <w:numPr>
          <w:ilvl w:val="0"/>
          <w:numId w:val="10"/>
        </w:numPr>
        <w:spacing w:line="320" w:lineRule="exact"/>
        <w:ind w:left="360"/>
        <w:rPr>
          <w:i/>
          <w:color w:val="4D4D4D"/>
          <w:sz w:val="22"/>
          <w:szCs w:val="22"/>
        </w:rPr>
      </w:pPr>
      <w:r>
        <w:rPr>
          <w:color w:val="4D4D4C"/>
          <w:sz w:val="22"/>
          <w:szCs w:val="22"/>
        </w:rPr>
        <w:t>A</w:t>
      </w:r>
      <w:r w:rsidR="00036438" w:rsidRPr="00036438">
        <w:rPr>
          <w:color w:val="4D4D4C"/>
          <w:sz w:val="22"/>
          <w:szCs w:val="22"/>
        </w:rPr>
        <w:t>ctively work towards reducing vehicle speed on local roadways</w:t>
      </w:r>
      <w:r>
        <w:rPr>
          <w:color w:val="4D4D4C"/>
          <w:sz w:val="22"/>
          <w:szCs w:val="22"/>
        </w:rPr>
        <w:t>.</w:t>
      </w:r>
      <w:r w:rsidR="00036438" w:rsidRPr="00036438">
        <w:rPr>
          <w:color w:val="4D4D4C"/>
          <w:sz w:val="22"/>
          <w:szCs w:val="22"/>
        </w:rPr>
        <w:t xml:space="preserve"> </w:t>
      </w:r>
      <w:hyperlink w:anchor="Recommendation" w:history="1">
        <w:r w:rsidR="00741148" w:rsidRPr="00D311AB">
          <w:rPr>
            <w:rStyle w:val="Hyperlink"/>
            <w:i/>
            <w:szCs w:val="22"/>
          </w:rPr>
          <w:t>LEARN MORE&gt;</w:t>
        </w:r>
      </w:hyperlink>
      <w:r w:rsidR="00741148" w:rsidRPr="00D311AB">
        <w:rPr>
          <w:rStyle w:val="Hyperlink"/>
          <w:i/>
          <w:szCs w:val="22"/>
          <w:u w:val="none"/>
        </w:rPr>
        <w:t xml:space="preserve"> </w:t>
      </w:r>
      <w:r w:rsidR="00741148" w:rsidRPr="00D311AB">
        <w:rPr>
          <w:rStyle w:val="Hyperlink"/>
          <w:i/>
          <w:color w:val="4D4D4D"/>
          <w:szCs w:val="22"/>
          <w:u w:val="none"/>
        </w:rPr>
        <w:t>(p.</w:t>
      </w:r>
      <w:r w:rsidR="001D0279" w:rsidRPr="00D311AB">
        <w:rPr>
          <w:rStyle w:val="Hyperlink"/>
          <w:i/>
          <w:color w:val="4D4D4D"/>
          <w:szCs w:val="22"/>
          <w:u w:val="none"/>
        </w:rPr>
        <w:t>6</w:t>
      </w:r>
      <w:r w:rsidR="00741148" w:rsidRPr="00D311AB">
        <w:rPr>
          <w:i/>
          <w:color w:val="4D4D4D"/>
          <w:sz w:val="22"/>
          <w:szCs w:val="22"/>
        </w:rPr>
        <w:t>)</w:t>
      </w:r>
    </w:p>
    <w:p w14:paraId="4C72F872" w14:textId="77777777"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BA7C20">
          <w:footerReference w:type="even" r:id="rId18"/>
          <w:footerReference w:type="default" r:id="rId19"/>
          <w:headerReference w:type="first" r:id="rId20"/>
          <w:footerReference w:type="first" r:id="rId21"/>
          <w:pgSz w:w="12240" w:h="15840"/>
          <w:pgMar w:top="1335" w:right="720" w:bottom="72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7456" behindDoc="0" locked="0" layoutInCell="1" allowOverlap="1" wp14:anchorId="7BEF7912" wp14:editId="2D0494F0">
                <wp:simplePos x="0" y="0"/>
                <wp:positionH relativeFrom="column">
                  <wp:posOffset>10795</wp:posOffset>
                </wp:positionH>
                <wp:positionV relativeFrom="paragraph">
                  <wp:posOffset>4784725</wp:posOffset>
                </wp:positionV>
                <wp:extent cx="6859905" cy="18872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188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D6B610" w14:textId="77777777" w:rsidR="00F3647F" w:rsidRPr="0046030B" w:rsidRDefault="00F3647F"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5813746E" w14:textId="77777777" w:rsidR="00F3647F" w:rsidRPr="00E529C4" w:rsidRDefault="00F3647F" w:rsidP="0046030B">
                            <w:pPr>
                              <w:tabs>
                                <w:tab w:val="left" w:pos="-720"/>
                              </w:tabs>
                              <w:suppressAutoHyphens/>
                              <w:ind w:left="270"/>
                              <w:jc w:val="both"/>
                              <w:rPr>
                                <w:color w:val="404040" w:themeColor="text1" w:themeTint="BF"/>
                                <w:spacing w:val="-3"/>
                                <w:sz w:val="20"/>
                                <w:szCs w:val="20"/>
                              </w:rPr>
                            </w:pPr>
                          </w:p>
                          <w:p w14:paraId="7D66857C" w14:textId="77777777" w:rsidR="00F3647F" w:rsidRPr="00E529C4" w:rsidRDefault="00F3647F"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611BEAF8" w14:textId="77777777" w:rsidR="00F3647F" w:rsidRPr="00E529C4" w:rsidRDefault="00F3647F" w:rsidP="0046030B">
                            <w:pPr>
                              <w:tabs>
                                <w:tab w:val="left" w:pos="-720"/>
                              </w:tabs>
                              <w:suppressAutoHyphens/>
                              <w:ind w:left="270"/>
                              <w:rPr>
                                <w:color w:val="404040" w:themeColor="text1" w:themeTint="BF"/>
                                <w:spacing w:val="-3"/>
                                <w:sz w:val="20"/>
                                <w:szCs w:val="20"/>
                              </w:rPr>
                            </w:pPr>
                          </w:p>
                          <w:p w14:paraId="07120EEE" w14:textId="77777777" w:rsidR="00F3647F" w:rsidRPr="00E529C4" w:rsidRDefault="00F3647F"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7912" id="Text Box 25" o:spid="_x0000_s1027" type="#_x0000_t202" style="position:absolute;margin-left:.85pt;margin-top:376.75pt;width:540.15pt;height:1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" filled="f" stroked="f">
                <v:textbox>
                  <w:txbxContent>
                    <w:p w14:paraId="50D6B610" w14:textId="77777777" w:rsidR="00F3647F" w:rsidRPr="0046030B" w:rsidRDefault="00F3647F"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5813746E" w14:textId="77777777" w:rsidR="00F3647F" w:rsidRPr="00E529C4" w:rsidRDefault="00F3647F" w:rsidP="0046030B">
                      <w:pPr>
                        <w:tabs>
                          <w:tab w:val="left" w:pos="-720"/>
                        </w:tabs>
                        <w:suppressAutoHyphens/>
                        <w:ind w:left="270"/>
                        <w:jc w:val="both"/>
                        <w:rPr>
                          <w:color w:val="404040" w:themeColor="text1" w:themeTint="BF"/>
                          <w:spacing w:val="-3"/>
                          <w:sz w:val="20"/>
                          <w:szCs w:val="20"/>
                        </w:rPr>
                      </w:pPr>
                    </w:p>
                    <w:p w14:paraId="7D66857C" w14:textId="77777777" w:rsidR="00F3647F" w:rsidRPr="00E529C4" w:rsidRDefault="00F3647F"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611BEAF8" w14:textId="77777777" w:rsidR="00F3647F" w:rsidRPr="00E529C4" w:rsidRDefault="00F3647F" w:rsidP="0046030B">
                      <w:pPr>
                        <w:tabs>
                          <w:tab w:val="left" w:pos="-720"/>
                        </w:tabs>
                        <w:suppressAutoHyphens/>
                        <w:ind w:left="270"/>
                        <w:rPr>
                          <w:color w:val="404040" w:themeColor="text1" w:themeTint="BF"/>
                          <w:spacing w:val="-3"/>
                          <w:sz w:val="20"/>
                          <w:szCs w:val="20"/>
                        </w:rPr>
                      </w:pPr>
                    </w:p>
                    <w:p w14:paraId="07120EEE" w14:textId="77777777" w:rsidR="00F3647F" w:rsidRPr="00E529C4" w:rsidRDefault="00F3647F"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8239" behindDoc="1" locked="0" layoutInCell="1" allowOverlap="1" wp14:anchorId="23D27628" wp14:editId="5C0BB47F">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7A4F9C8" id="Rounded Rectangle 50" o:spid="_x0000_s1026" alt="Title: rounded corner square" style="position:absolute;margin-left:.4pt;margin-top:358.2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71552" behindDoc="0" locked="0" layoutInCell="1" allowOverlap="1" wp14:anchorId="48184F6B" wp14:editId="67AB8932">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AF4B67" w14:textId="77777777" w:rsidR="00F3647F" w:rsidRDefault="00F3647F" w:rsidP="00697BF8">
                            <w:pPr>
                              <w:jc w:val="center"/>
                            </w:pPr>
                            <w:r>
                              <w:rPr>
                                <w:noProof/>
                              </w:rPr>
                              <w:drawing>
                                <wp:inline distT="0" distB="0" distL="0" distR="0" wp14:anchorId="1C60B840" wp14:editId="458926B2">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2">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84F6B" id="Text Box 7" o:spid="_x0000_s1028" type="#_x0000_t202" style="position:absolute;margin-left:181.05pt;margin-top:573.2pt;width:1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7AAF4B67" w14:textId="77777777" w:rsidR="00F3647F" w:rsidRDefault="00F3647F" w:rsidP="00697BF8">
                      <w:pPr>
                        <w:jc w:val="center"/>
                      </w:pPr>
                      <w:r>
                        <w:rPr>
                          <w:noProof/>
                        </w:rPr>
                        <w:drawing>
                          <wp:inline distT="0" distB="0" distL="0" distR="0" wp14:anchorId="1C60B840" wp14:editId="458926B2">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3">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7214" behindDoc="0" locked="0" layoutInCell="1" allowOverlap="1" wp14:anchorId="3ABB2E63" wp14:editId="39EF6308">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34419" w14:textId="77777777" w:rsidR="00F3647F" w:rsidRDefault="00F3647F" w:rsidP="00B30E9D">
                            <w:pPr>
                              <w:jc w:val="center"/>
                            </w:pPr>
                            <w:r>
                              <w:rPr>
                                <w:noProof/>
                              </w:rPr>
                              <w:drawing>
                                <wp:inline distT="0" distB="0" distL="0" distR="0" wp14:anchorId="399E6463" wp14:editId="0C7E0F1F">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4">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B2E63"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5F334419" w14:textId="77777777" w:rsidR="00F3647F" w:rsidRDefault="00F3647F" w:rsidP="00B30E9D">
                      <w:pPr>
                        <w:jc w:val="center"/>
                      </w:pPr>
                      <w:r>
                        <w:rPr>
                          <w:noProof/>
                        </w:rPr>
                        <w:drawing>
                          <wp:inline distT="0" distB="0" distL="0" distR="0" wp14:anchorId="399E6463" wp14:editId="0C7E0F1F">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5">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66432" behindDoc="0" locked="0" layoutInCell="1" allowOverlap="1" wp14:anchorId="2FB7064B" wp14:editId="1B7943AA">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CDF1F" w14:textId="77777777" w:rsidR="00F3647F" w:rsidRDefault="00F36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064B" id="Text Box 6" o:spid="_x0000_s1030" type="#_x0000_t202" style="position:absolute;margin-left:7pt;margin-top:0;width:534pt;height:25.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3C4CDF1F" w14:textId="77777777" w:rsidR="00F3647F" w:rsidRDefault="00F3647F"/>
                  </w:txbxContent>
                </v:textbox>
                <w10:wrap type="square"/>
              </v:shape>
            </w:pict>
          </mc:Fallback>
        </mc:AlternateContent>
      </w:r>
    </w:p>
    <w:p w14:paraId="71B1FC76" w14:textId="77777777" w:rsidR="00154A48" w:rsidRPr="003C0636" w:rsidRDefault="00154A48" w:rsidP="00154A48">
      <w:pPr>
        <w:pStyle w:val="FACE-H2"/>
      </w:pPr>
      <w:bookmarkStart w:id="1" w:name="Introduction"/>
      <w:bookmarkEnd w:id="1"/>
      <w:r>
        <w:lastRenderedPageBreak/>
        <w:t>SUMMARY</w:t>
      </w:r>
    </w:p>
    <w:p w14:paraId="542F2CE8" w14:textId="60E0382D" w:rsidR="00154A48" w:rsidRPr="00154A48" w:rsidRDefault="00154A48" w:rsidP="00154A48">
      <w:pPr>
        <w:pStyle w:val="FACE-text"/>
        <w:rPr>
          <w:rFonts w:asciiTheme="minorHAnsi" w:hAnsiTheme="minorHAnsi"/>
          <w:color w:val="4D4D4C"/>
          <w:sz w:val="22"/>
          <w:szCs w:val="22"/>
        </w:rPr>
      </w:pPr>
      <w:r w:rsidRPr="00154A48">
        <w:rPr>
          <w:rFonts w:asciiTheme="minorHAnsi" w:hAnsiTheme="minorHAnsi"/>
          <w:color w:val="4D4D4C"/>
          <w:sz w:val="22"/>
          <w:szCs w:val="22"/>
        </w:rPr>
        <w:t xml:space="preserve">On </w:t>
      </w:r>
      <w:r w:rsidR="00243B17">
        <w:rPr>
          <w:rFonts w:asciiTheme="minorHAnsi" w:hAnsiTheme="minorHAnsi"/>
          <w:color w:val="4D4D4C"/>
          <w:sz w:val="22"/>
          <w:szCs w:val="22"/>
        </w:rPr>
        <w:t>August</w:t>
      </w:r>
      <w:r w:rsidRPr="00154A48">
        <w:rPr>
          <w:rFonts w:asciiTheme="minorHAnsi" w:hAnsiTheme="minorHAnsi"/>
          <w:color w:val="4D4D4C"/>
          <w:sz w:val="22"/>
          <w:szCs w:val="22"/>
        </w:rPr>
        <w:t xml:space="preserve"> </w:t>
      </w:r>
      <w:r w:rsidR="00243B17">
        <w:rPr>
          <w:rFonts w:asciiTheme="minorHAnsi" w:hAnsiTheme="minorHAnsi"/>
          <w:color w:val="4D4D4C"/>
          <w:sz w:val="22"/>
          <w:szCs w:val="22"/>
        </w:rPr>
        <w:t>30</w:t>
      </w:r>
      <w:r w:rsidR="00047E4F">
        <w:rPr>
          <w:rFonts w:asciiTheme="minorHAnsi" w:hAnsiTheme="minorHAnsi"/>
          <w:color w:val="4D4D4C"/>
          <w:sz w:val="22"/>
          <w:szCs w:val="22"/>
        </w:rPr>
        <w:t>,</w:t>
      </w:r>
      <w:r w:rsidRPr="00154A48">
        <w:rPr>
          <w:rFonts w:asciiTheme="minorHAnsi" w:hAnsiTheme="minorHAnsi"/>
          <w:color w:val="4D4D4C"/>
          <w:sz w:val="22"/>
          <w:szCs w:val="22"/>
        </w:rPr>
        <w:t xml:space="preserve"> 201</w:t>
      </w:r>
      <w:r w:rsidR="00B14EBE">
        <w:rPr>
          <w:rFonts w:asciiTheme="minorHAnsi" w:hAnsiTheme="minorHAnsi"/>
          <w:color w:val="4D4D4C"/>
          <w:sz w:val="22"/>
          <w:szCs w:val="22"/>
        </w:rPr>
        <w:t>8</w:t>
      </w:r>
      <w:r w:rsidRPr="00154A48">
        <w:rPr>
          <w:rFonts w:asciiTheme="minorHAnsi" w:hAnsiTheme="minorHAnsi"/>
          <w:color w:val="4D4D4C"/>
          <w:sz w:val="22"/>
          <w:szCs w:val="22"/>
        </w:rPr>
        <w:t xml:space="preserve">, a </w:t>
      </w:r>
      <w:r w:rsidR="00243B17">
        <w:rPr>
          <w:rFonts w:asciiTheme="minorHAnsi" w:hAnsiTheme="minorHAnsi"/>
          <w:color w:val="4D4D4C"/>
          <w:sz w:val="22"/>
          <w:szCs w:val="22"/>
        </w:rPr>
        <w:t>67</w:t>
      </w:r>
      <w:r w:rsidRPr="00154A48">
        <w:rPr>
          <w:rFonts w:asciiTheme="minorHAnsi" w:hAnsiTheme="minorHAnsi"/>
          <w:color w:val="4D4D4C"/>
          <w:sz w:val="22"/>
          <w:szCs w:val="22"/>
        </w:rPr>
        <w:t>-year-old</w:t>
      </w:r>
      <w:r w:rsidR="00D0654D">
        <w:rPr>
          <w:rFonts w:asciiTheme="minorHAnsi" w:hAnsiTheme="minorHAnsi"/>
          <w:color w:val="4D4D4C"/>
          <w:sz w:val="22"/>
          <w:szCs w:val="22"/>
        </w:rPr>
        <w:t>,</w:t>
      </w:r>
      <w:r w:rsidRPr="00154A48">
        <w:rPr>
          <w:rFonts w:asciiTheme="minorHAnsi" w:hAnsiTheme="minorHAnsi"/>
          <w:color w:val="4D4D4C"/>
          <w:sz w:val="22"/>
          <w:szCs w:val="22"/>
        </w:rPr>
        <w:t xml:space="preserve"> </w:t>
      </w:r>
      <w:r w:rsidR="00243B17">
        <w:rPr>
          <w:rFonts w:asciiTheme="minorHAnsi" w:hAnsiTheme="minorHAnsi"/>
          <w:color w:val="4D4D4C"/>
          <w:sz w:val="22"/>
          <w:szCs w:val="22"/>
        </w:rPr>
        <w:t>fe</w:t>
      </w:r>
      <w:r w:rsidR="008D149D">
        <w:rPr>
          <w:rFonts w:asciiTheme="minorHAnsi" w:hAnsiTheme="minorHAnsi"/>
          <w:color w:val="4D4D4C"/>
          <w:sz w:val="22"/>
          <w:szCs w:val="22"/>
        </w:rPr>
        <w:t>male</w:t>
      </w:r>
      <w:r w:rsidR="00D0654D">
        <w:rPr>
          <w:rFonts w:asciiTheme="minorHAnsi" w:hAnsiTheme="minorHAnsi"/>
          <w:color w:val="4D4D4C"/>
          <w:sz w:val="22"/>
          <w:szCs w:val="22"/>
        </w:rPr>
        <w:t>,</w:t>
      </w:r>
      <w:r w:rsidR="008D149D">
        <w:rPr>
          <w:rFonts w:asciiTheme="minorHAnsi" w:hAnsiTheme="minorHAnsi"/>
          <w:color w:val="4D4D4C"/>
          <w:sz w:val="22"/>
          <w:szCs w:val="22"/>
        </w:rPr>
        <w:t xml:space="preserve"> municipal </w:t>
      </w:r>
      <w:r w:rsidR="00243B17">
        <w:rPr>
          <w:rFonts w:asciiTheme="minorHAnsi" w:hAnsiTheme="minorHAnsi"/>
          <w:color w:val="4D4D4C"/>
          <w:sz w:val="22"/>
          <w:szCs w:val="22"/>
        </w:rPr>
        <w:t xml:space="preserve">crossing guard was fatally injured when struck by a passing motor vehicle.  </w:t>
      </w:r>
      <w:r w:rsidR="001A75E8">
        <w:rPr>
          <w:rFonts w:asciiTheme="minorHAnsi" w:hAnsiTheme="minorHAnsi"/>
          <w:color w:val="4D4D4C"/>
          <w:sz w:val="22"/>
          <w:szCs w:val="22"/>
        </w:rPr>
        <w:t xml:space="preserve">At the time of the incident, the </w:t>
      </w:r>
      <w:r w:rsidR="00243B17">
        <w:rPr>
          <w:rFonts w:asciiTheme="minorHAnsi" w:hAnsiTheme="minorHAnsi"/>
          <w:color w:val="4D4D4C"/>
          <w:sz w:val="22"/>
          <w:szCs w:val="22"/>
        </w:rPr>
        <w:t>crossing guard</w:t>
      </w:r>
      <w:r w:rsidR="008D149D">
        <w:rPr>
          <w:rFonts w:asciiTheme="minorHAnsi" w:hAnsiTheme="minorHAnsi"/>
          <w:color w:val="4D4D4C"/>
          <w:sz w:val="22"/>
          <w:szCs w:val="22"/>
        </w:rPr>
        <w:t xml:space="preserve"> </w:t>
      </w:r>
      <w:r w:rsidR="00243B17">
        <w:rPr>
          <w:rFonts w:asciiTheme="minorHAnsi" w:hAnsiTheme="minorHAnsi"/>
          <w:color w:val="4D4D4C"/>
          <w:sz w:val="22"/>
          <w:szCs w:val="22"/>
        </w:rPr>
        <w:t>was assisting student</w:t>
      </w:r>
      <w:r w:rsidR="00044EEC">
        <w:rPr>
          <w:rFonts w:asciiTheme="minorHAnsi" w:hAnsiTheme="minorHAnsi"/>
          <w:color w:val="4D4D4C"/>
          <w:sz w:val="22"/>
          <w:szCs w:val="22"/>
        </w:rPr>
        <w:t>s</w:t>
      </w:r>
      <w:r w:rsidR="00243B17">
        <w:rPr>
          <w:rFonts w:asciiTheme="minorHAnsi" w:hAnsiTheme="minorHAnsi"/>
          <w:color w:val="4D4D4C"/>
          <w:sz w:val="22"/>
          <w:szCs w:val="22"/>
        </w:rPr>
        <w:t xml:space="preserve"> in crossing the roadway.  </w:t>
      </w:r>
      <w:r w:rsidR="00EF0F20">
        <w:rPr>
          <w:rFonts w:asciiTheme="minorHAnsi" w:hAnsiTheme="minorHAnsi"/>
          <w:color w:val="4D4D4C"/>
          <w:sz w:val="22"/>
          <w:szCs w:val="22"/>
        </w:rPr>
        <w:t xml:space="preserve">The </w:t>
      </w:r>
      <w:r w:rsidR="00284889">
        <w:rPr>
          <w:rFonts w:asciiTheme="minorHAnsi" w:hAnsiTheme="minorHAnsi"/>
          <w:color w:val="4D4D4C"/>
          <w:sz w:val="22"/>
          <w:szCs w:val="22"/>
        </w:rPr>
        <w:t>crossing guard</w:t>
      </w:r>
      <w:r w:rsidR="00243B17">
        <w:rPr>
          <w:rFonts w:asciiTheme="minorHAnsi" w:hAnsiTheme="minorHAnsi"/>
          <w:color w:val="4D4D4C"/>
          <w:sz w:val="22"/>
          <w:szCs w:val="22"/>
        </w:rPr>
        <w:t xml:space="preserve">, with her </w:t>
      </w:r>
      <w:r w:rsidR="00B207DC">
        <w:rPr>
          <w:rFonts w:asciiTheme="minorHAnsi" w:hAnsiTheme="minorHAnsi"/>
          <w:color w:val="4D4D4C"/>
          <w:sz w:val="22"/>
          <w:szCs w:val="22"/>
        </w:rPr>
        <w:t>STOP</w:t>
      </w:r>
      <w:r w:rsidR="00243B17" w:rsidRPr="003F5150">
        <w:rPr>
          <w:rFonts w:asciiTheme="minorHAnsi" w:hAnsiTheme="minorHAnsi"/>
          <w:color w:val="4D4D4C"/>
          <w:sz w:val="22"/>
          <w:szCs w:val="22"/>
        </w:rPr>
        <w:t xml:space="preserve"> paddle held </w:t>
      </w:r>
      <w:r w:rsidR="00B207DC">
        <w:rPr>
          <w:rFonts w:asciiTheme="minorHAnsi" w:hAnsiTheme="minorHAnsi"/>
          <w:color w:val="4D4D4C"/>
          <w:sz w:val="22"/>
          <w:szCs w:val="22"/>
        </w:rPr>
        <w:t>up</w:t>
      </w:r>
      <w:r w:rsidR="00AE25B2">
        <w:rPr>
          <w:rFonts w:asciiTheme="minorHAnsi" w:hAnsiTheme="minorHAnsi"/>
          <w:color w:val="4D4D4C"/>
          <w:sz w:val="22"/>
          <w:szCs w:val="22"/>
        </w:rPr>
        <w:t>,</w:t>
      </w:r>
      <w:r w:rsidR="00E96615">
        <w:rPr>
          <w:rFonts w:asciiTheme="minorHAnsi" w:hAnsiTheme="minorHAnsi"/>
          <w:color w:val="4D4D4C"/>
          <w:sz w:val="22"/>
          <w:szCs w:val="22"/>
        </w:rPr>
        <w:t xml:space="preserve"> </w:t>
      </w:r>
      <w:r w:rsidR="00243B17">
        <w:rPr>
          <w:rFonts w:asciiTheme="minorHAnsi" w:hAnsiTheme="minorHAnsi"/>
          <w:color w:val="4D4D4C"/>
          <w:sz w:val="22"/>
          <w:szCs w:val="22"/>
        </w:rPr>
        <w:t>stepped off the curb and into the cross walk</w:t>
      </w:r>
      <w:r w:rsidR="00E96615">
        <w:rPr>
          <w:rFonts w:asciiTheme="minorHAnsi" w:hAnsiTheme="minorHAnsi"/>
          <w:color w:val="4D4D4C"/>
          <w:sz w:val="22"/>
          <w:szCs w:val="22"/>
        </w:rPr>
        <w:t xml:space="preserve">.  She reached about the middle of the </w:t>
      </w:r>
      <w:r w:rsidR="00AE25B2">
        <w:rPr>
          <w:rFonts w:asciiTheme="minorHAnsi" w:hAnsiTheme="minorHAnsi"/>
          <w:color w:val="4D4D4C"/>
          <w:sz w:val="22"/>
          <w:szCs w:val="22"/>
        </w:rPr>
        <w:t xml:space="preserve">travel </w:t>
      </w:r>
      <w:r w:rsidR="00044EEC">
        <w:rPr>
          <w:rFonts w:asciiTheme="minorHAnsi" w:hAnsiTheme="minorHAnsi"/>
          <w:color w:val="4D4D4C"/>
          <w:sz w:val="22"/>
          <w:szCs w:val="22"/>
        </w:rPr>
        <w:t xml:space="preserve">lane </w:t>
      </w:r>
      <w:r w:rsidR="00E96615">
        <w:rPr>
          <w:rFonts w:asciiTheme="minorHAnsi" w:hAnsiTheme="minorHAnsi"/>
          <w:color w:val="4D4D4C"/>
          <w:sz w:val="22"/>
          <w:szCs w:val="22"/>
        </w:rPr>
        <w:t>when she was struck by a motor vehicle</w:t>
      </w:r>
      <w:r w:rsidR="00044EEC">
        <w:rPr>
          <w:rFonts w:asciiTheme="minorHAnsi" w:hAnsiTheme="minorHAnsi"/>
          <w:color w:val="4D4D4C"/>
          <w:sz w:val="22"/>
          <w:szCs w:val="22"/>
        </w:rPr>
        <w:t>,</w:t>
      </w:r>
      <w:r w:rsidR="00E96615">
        <w:rPr>
          <w:rFonts w:asciiTheme="minorHAnsi" w:hAnsiTheme="minorHAnsi"/>
          <w:color w:val="4D4D4C"/>
          <w:sz w:val="22"/>
          <w:szCs w:val="22"/>
        </w:rPr>
        <w:t xml:space="preserve"> landing on the roadway.  Witnesses of the incident </w:t>
      </w:r>
      <w:r w:rsidR="002C5577">
        <w:rPr>
          <w:rFonts w:asciiTheme="minorHAnsi" w:hAnsiTheme="minorHAnsi"/>
          <w:color w:val="4D4D4C"/>
          <w:sz w:val="22"/>
          <w:szCs w:val="22"/>
        </w:rPr>
        <w:t>p</w:t>
      </w:r>
      <w:r>
        <w:rPr>
          <w:rFonts w:asciiTheme="minorHAnsi" w:hAnsiTheme="minorHAnsi"/>
          <w:color w:val="4D4D4C"/>
          <w:sz w:val="22"/>
          <w:szCs w:val="22"/>
        </w:rPr>
        <w:t xml:space="preserve">laced </w:t>
      </w:r>
      <w:r w:rsidR="00EF0F20">
        <w:rPr>
          <w:rFonts w:asciiTheme="minorHAnsi" w:hAnsiTheme="minorHAnsi"/>
          <w:color w:val="4D4D4C"/>
          <w:sz w:val="22"/>
          <w:szCs w:val="22"/>
        </w:rPr>
        <w:t xml:space="preserve">a call </w:t>
      </w:r>
      <w:r>
        <w:rPr>
          <w:rFonts w:asciiTheme="minorHAnsi" w:hAnsiTheme="minorHAnsi"/>
          <w:color w:val="4D4D4C"/>
          <w:sz w:val="22"/>
          <w:szCs w:val="22"/>
        </w:rPr>
        <w:t>for emergency medical services (EMS</w:t>
      </w:r>
      <w:r w:rsidR="00471720">
        <w:rPr>
          <w:rFonts w:asciiTheme="minorHAnsi" w:hAnsiTheme="minorHAnsi"/>
          <w:color w:val="4D4D4C"/>
          <w:sz w:val="22"/>
          <w:szCs w:val="22"/>
        </w:rPr>
        <w:t>)</w:t>
      </w:r>
      <w:r w:rsidR="00423CC7">
        <w:rPr>
          <w:rFonts w:asciiTheme="minorHAnsi" w:hAnsiTheme="minorHAnsi"/>
          <w:color w:val="4D4D4C"/>
          <w:sz w:val="22"/>
          <w:szCs w:val="22"/>
        </w:rPr>
        <w:t xml:space="preserve"> and assisted the victim</w:t>
      </w:r>
      <w:r w:rsidR="00EF0F20">
        <w:rPr>
          <w:rFonts w:asciiTheme="minorHAnsi" w:hAnsiTheme="minorHAnsi"/>
          <w:color w:val="4D4D4C"/>
          <w:sz w:val="22"/>
          <w:szCs w:val="22"/>
        </w:rPr>
        <w:t xml:space="preserve">.  EMS arrived quickly </w:t>
      </w:r>
      <w:r w:rsidR="002C5577">
        <w:rPr>
          <w:rFonts w:asciiTheme="minorHAnsi" w:hAnsiTheme="minorHAnsi"/>
          <w:color w:val="4D4D4C"/>
          <w:sz w:val="22"/>
          <w:szCs w:val="22"/>
        </w:rPr>
        <w:t xml:space="preserve">and the victim was transported to </w:t>
      </w:r>
      <w:r w:rsidR="00F36FF0">
        <w:rPr>
          <w:rFonts w:asciiTheme="minorHAnsi" w:hAnsiTheme="minorHAnsi"/>
          <w:color w:val="4D4D4C"/>
          <w:sz w:val="22"/>
          <w:szCs w:val="22"/>
        </w:rPr>
        <w:t>the</w:t>
      </w:r>
      <w:r w:rsidR="002C5577">
        <w:rPr>
          <w:rFonts w:asciiTheme="minorHAnsi" w:hAnsiTheme="minorHAnsi"/>
          <w:color w:val="4D4D4C"/>
          <w:sz w:val="22"/>
          <w:szCs w:val="22"/>
        </w:rPr>
        <w:t xml:space="preserve"> hospital</w:t>
      </w:r>
      <w:r w:rsidR="00471720">
        <w:rPr>
          <w:rFonts w:asciiTheme="minorHAnsi" w:hAnsiTheme="minorHAnsi"/>
          <w:color w:val="4D4D4C"/>
          <w:sz w:val="22"/>
          <w:szCs w:val="22"/>
        </w:rPr>
        <w:t>.</w:t>
      </w:r>
    </w:p>
    <w:p w14:paraId="30DAABCE" w14:textId="77777777" w:rsidR="00726E46" w:rsidRPr="003C0636" w:rsidRDefault="00726E46" w:rsidP="00AC0C17">
      <w:pPr>
        <w:pStyle w:val="FACE-H2"/>
      </w:pPr>
      <w:r w:rsidRPr="003C0636">
        <w:t>INTRODUCTION</w:t>
      </w:r>
    </w:p>
    <w:p w14:paraId="4FFDCA69" w14:textId="77777777" w:rsidR="00726E46" w:rsidRPr="00EB54F5" w:rsidRDefault="00961790" w:rsidP="00726E46">
      <w:pPr>
        <w:pStyle w:val="FACE-text"/>
        <w:rPr>
          <w:rFonts w:asciiTheme="minorHAnsi" w:hAnsiTheme="minorHAnsi"/>
          <w:color w:val="4D4D4C"/>
          <w:sz w:val="22"/>
          <w:szCs w:val="22"/>
        </w:rPr>
      </w:pPr>
      <w:r>
        <w:rPr>
          <w:rFonts w:asciiTheme="minorHAnsi" w:hAnsiTheme="minorHAnsi"/>
          <w:color w:val="4D4D4C"/>
          <w:sz w:val="22"/>
          <w:szCs w:val="22"/>
        </w:rPr>
        <w:t>On</w:t>
      </w:r>
      <w:r w:rsidR="00726E46" w:rsidRPr="00EB54F5">
        <w:rPr>
          <w:rFonts w:asciiTheme="minorHAnsi" w:hAnsiTheme="minorHAnsi"/>
          <w:color w:val="4D4D4C"/>
          <w:sz w:val="22"/>
          <w:szCs w:val="22"/>
        </w:rPr>
        <w:t xml:space="preserve"> </w:t>
      </w:r>
      <w:r w:rsidR="00FE441C">
        <w:rPr>
          <w:rFonts w:asciiTheme="minorHAnsi" w:hAnsiTheme="minorHAnsi"/>
          <w:color w:val="4D4D4C"/>
          <w:sz w:val="22"/>
          <w:szCs w:val="22"/>
        </w:rPr>
        <w:t>August</w:t>
      </w:r>
      <w:r w:rsidR="00B73C66">
        <w:rPr>
          <w:rFonts w:asciiTheme="minorHAnsi" w:hAnsiTheme="minorHAnsi"/>
          <w:color w:val="4D4D4C"/>
          <w:sz w:val="22"/>
          <w:szCs w:val="22"/>
        </w:rPr>
        <w:t xml:space="preserve"> </w:t>
      </w:r>
      <w:r w:rsidR="00FE441C">
        <w:rPr>
          <w:rFonts w:asciiTheme="minorHAnsi" w:hAnsiTheme="minorHAnsi"/>
          <w:color w:val="4D4D4C"/>
          <w:sz w:val="22"/>
          <w:szCs w:val="22"/>
        </w:rPr>
        <w:t>31</w:t>
      </w:r>
      <w:r w:rsidR="00726E46" w:rsidRPr="00EB54F5">
        <w:rPr>
          <w:rFonts w:asciiTheme="minorHAnsi" w:hAnsiTheme="minorHAnsi"/>
          <w:color w:val="4D4D4C"/>
          <w:sz w:val="22"/>
          <w:szCs w:val="22"/>
        </w:rPr>
        <w:t>, 201</w:t>
      </w:r>
      <w:r w:rsidR="00B73C66">
        <w:rPr>
          <w:rFonts w:asciiTheme="minorHAnsi" w:hAnsiTheme="minorHAnsi"/>
          <w:color w:val="4D4D4C"/>
          <w:sz w:val="22"/>
          <w:szCs w:val="22"/>
        </w:rPr>
        <w:t>8</w:t>
      </w:r>
      <w:r>
        <w:rPr>
          <w:rFonts w:asciiTheme="minorHAnsi" w:hAnsiTheme="minorHAnsi"/>
          <w:color w:val="4D4D4C"/>
          <w:sz w:val="22"/>
          <w:szCs w:val="22"/>
        </w:rPr>
        <w:t xml:space="preserve">, </w:t>
      </w:r>
      <w:r w:rsidR="00B73C66">
        <w:rPr>
          <w:rFonts w:asciiTheme="minorHAnsi" w:hAnsiTheme="minorHAnsi"/>
          <w:color w:val="4D4D4C"/>
          <w:sz w:val="22"/>
          <w:szCs w:val="22"/>
        </w:rPr>
        <w:t>t</w:t>
      </w:r>
      <w:r w:rsidR="005D4E4B">
        <w:rPr>
          <w:rFonts w:asciiTheme="minorHAnsi" w:hAnsiTheme="minorHAnsi"/>
          <w:color w:val="4D4D4C"/>
          <w:sz w:val="22"/>
          <w:szCs w:val="22"/>
        </w:rPr>
        <w:t xml:space="preserve">he Massachusetts FACE Program was </w:t>
      </w:r>
      <w:r w:rsidR="00CC7EBE">
        <w:rPr>
          <w:rFonts w:asciiTheme="minorHAnsi" w:hAnsiTheme="minorHAnsi"/>
          <w:color w:val="4D4D4C"/>
          <w:sz w:val="22"/>
          <w:szCs w:val="22"/>
        </w:rPr>
        <w:t>notified by the Massachusetts Department of Labor Standards</w:t>
      </w:r>
      <w:r w:rsidR="00B73C66" w:rsidRPr="00080E09">
        <w:rPr>
          <w:rFonts w:asciiTheme="minorHAnsi" w:hAnsiTheme="minorHAnsi"/>
          <w:color w:val="4D4D4C"/>
          <w:sz w:val="22"/>
          <w:szCs w:val="22"/>
        </w:rPr>
        <w:t xml:space="preserve"> </w:t>
      </w:r>
      <w:r w:rsidR="00423CC7">
        <w:rPr>
          <w:rFonts w:asciiTheme="minorHAnsi" w:hAnsiTheme="minorHAnsi"/>
          <w:color w:val="4D4D4C"/>
          <w:sz w:val="22"/>
          <w:szCs w:val="22"/>
        </w:rPr>
        <w:t xml:space="preserve">(DLS) </w:t>
      </w:r>
      <w:r w:rsidR="00EF0F20" w:rsidRPr="00080E09">
        <w:rPr>
          <w:rFonts w:asciiTheme="minorHAnsi" w:hAnsiTheme="minorHAnsi"/>
          <w:color w:val="4D4D4C"/>
          <w:sz w:val="22"/>
          <w:szCs w:val="22"/>
        </w:rPr>
        <w:t xml:space="preserve">about </w:t>
      </w:r>
      <w:r w:rsidR="00044EEC">
        <w:rPr>
          <w:rFonts w:asciiTheme="minorHAnsi" w:hAnsiTheme="minorHAnsi"/>
          <w:color w:val="4D4D4C"/>
          <w:sz w:val="22"/>
          <w:szCs w:val="22"/>
        </w:rPr>
        <w:t>the</w:t>
      </w:r>
      <w:r w:rsidR="00044EEC" w:rsidRPr="00080E09">
        <w:rPr>
          <w:rFonts w:asciiTheme="minorHAnsi" w:hAnsiTheme="minorHAnsi"/>
          <w:color w:val="4D4D4C"/>
          <w:sz w:val="22"/>
          <w:szCs w:val="22"/>
        </w:rPr>
        <w:t xml:space="preserve"> </w:t>
      </w:r>
      <w:r w:rsidR="00B73C66" w:rsidRPr="00080E09">
        <w:rPr>
          <w:rFonts w:asciiTheme="minorHAnsi" w:hAnsiTheme="minorHAnsi"/>
          <w:color w:val="4D4D4C"/>
          <w:sz w:val="22"/>
          <w:szCs w:val="22"/>
        </w:rPr>
        <w:t xml:space="preserve">death of a </w:t>
      </w:r>
      <w:r w:rsidR="00FE441C">
        <w:rPr>
          <w:rFonts w:asciiTheme="minorHAnsi" w:hAnsiTheme="minorHAnsi"/>
          <w:color w:val="4D4D4C"/>
          <w:sz w:val="22"/>
          <w:szCs w:val="22"/>
        </w:rPr>
        <w:t>crossing guard after being struck by a motor vehicle</w:t>
      </w:r>
      <w:r w:rsidR="005D4E4B">
        <w:rPr>
          <w:rFonts w:asciiTheme="minorHAnsi" w:hAnsiTheme="minorHAnsi"/>
          <w:color w:val="4D4D4C"/>
          <w:sz w:val="22"/>
          <w:szCs w:val="22"/>
        </w:rPr>
        <w:t xml:space="preserve">.  </w:t>
      </w:r>
      <w:r w:rsidR="00726E46" w:rsidRPr="00EB54F5">
        <w:rPr>
          <w:rFonts w:asciiTheme="minorHAnsi" w:hAnsiTheme="minorHAnsi"/>
          <w:color w:val="4D4D4C"/>
          <w:sz w:val="22"/>
          <w:szCs w:val="22"/>
        </w:rPr>
        <w:t xml:space="preserve">On </w:t>
      </w:r>
      <w:r w:rsidR="00F36FF0">
        <w:rPr>
          <w:rFonts w:asciiTheme="minorHAnsi" w:hAnsiTheme="minorHAnsi"/>
          <w:color w:val="4D4D4C"/>
          <w:sz w:val="22"/>
          <w:szCs w:val="22"/>
        </w:rPr>
        <w:t>September</w:t>
      </w:r>
      <w:r w:rsidR="00B73C66">
        <w:rPr>
          <w:rFonts w:asciiTheme="minorHAnsi" w:hAnsiTheme="minorHAnsi"/>
          <w:color w:val="4D4D4C"/>
          <w:sz w:val="22"/>
          <w:szCs w:val="22"/>
        </w:rPr>
        <w:t xml:space="preserve"> </w:t>
      </w:r>
      <w:r w:rsidR="00F36FF0">
        <w:rPr>
          <w:rFonts w:asciiTheme="minorHAnsi" w:hAnsiTheme="minorHAnsi"/>
          <w:color w:val="4D4D4C"/>
          <w:sz w:val="22"/>
          <w:szCs w:val="22"/>
        </w:rPr>
        <w:t>5</w:t>
      </w:r>
      <w:r w:rsidR="005D4E4B">
        <w:rPr>
          <w:rFonts w:asciiTheme="minorHAnsi" w:hAnsiTheme="minorHAnsi"/>
          <w:color w:val="4D4D4C"/>
          <w:sz w:val="22"/>
          <w:szCs w:val="22"/>
        </w:rPr>
        <w:t>, 201</w:t>
      </w:r>
      <w:r w:rsidR="00B73C66">
        <w:rPr>
          <w:rFonts w:asciiTheme="minorHAnsi" w:hAnsiTheme="minorHAnsi"/>
          <w:color w:val="4D4D4C"/>
          <w:sz w:val="22"/>
          <w:szCs w:val="22"/>
        </w:rPr>
        <w:t>8</w:t>
      </w:r>
      <w:r w:rsidR="005D4E4B">
        <w:rPr>
          <w:rFonts w:asciiTheme="minorHAnsi" w:hAnsiTheme="minorHAnsi"/>
          <w:color w:val="4D4D4C"/>
          <w:sz w:val="22"/>
          <w:szCs w:val="22"/>
        </w:rPr>
        <w:t>, representative</w:t>
      </w:r>
      <w:r w:rsidR="00476271">
        <w:rPr>
          <w:rFonts w:asciiTheme="minorHAnsi" w:hAnsiTheme="minorHAnsi"/>
          <w:color w:val="4D4D4C"/>
          <w:sz w:val="22"/>
          <w:szCs w:val="22"/>
        </w:rPr>
        <w:t>s</w:t>
      </w:r>
      <w:r w:rsidR="005D4E4B">
        <w:rPr>
          <w:rFonts w:asciiTheme="minorHAnsi" w:hAnsiTheme="minorHAnsi"/>
          <w:color w:val="4D4D4C"/>
          <w:sz w:val="22"/>
          <w:szCs w:val="22"/>
        </w:rPr>
        <w:t xml:space="preserve"> from the Massachusetts FACE Program</w:t>
      </w:r>
      <w:r w:rsidR="00F36FF0">
        <w:rPr>
          <w:rFonts w:asciiTheme="minorHAnsi" w:hAnsiTheme="minorHAnsi"/>
          <w:color w:val="4D4D4C"/>
          <w:sz w:val="22"/>
          <w:szCs w:val="22"/>
        </w:rPr>
        <w:t xml:space="preserve"> and</w:t>
      </w:r>
      <w:r w:rsidR="00B73C66">
        <w:rPr>
          <w:rFonts w:asciiTheme="minorHAnsi" w:hAnsiTheme="minorHAnsi"/>
          <w:color w:val="4D4D4C"/>
          <w:sz w:val="22"/>
          <w:szCs w:val="22"/>
        </w:rPr>
        <w:t xml:space="preserve"> the </w:t>
      </w:r>
      <w:r w:rsidR="00423CC7">
        <w:rPr>
          <w:rFonts w:asciiTheme="minorHAnsi" w:hAnsiTheme="minorHAnsi"/>
          <w:color w:val="4D4D4C"/>
          <w:sz w:val="22"/>
          <w:szCs w:val="22"/>
        </w:rPr>
        <w:t xml:space="preserve">DLS </w:t>
      </w:r>
      <w:r w:rsidR="005D4E4B">
        <w:rPr>
          <w:rFonts w:asciiTheme="minorHAnsi" w:hAnsiTheme="minorHAnsi"/>
          <w:color w:val="4D4D4C"/>
          <w:sz w:val="22"/>
          <w:szCs w:val="22"/>
        </w:rPr>
        <w:t xml:space="preserve">traveled to the </w:t>
      </w:r>
      <w:r w:rsidR="00F36FF0">
        <w:rPr>
          <w:rFonts w:asciiTheme="minorHAnsi" w:hAnsiTheme="minorHAnsi"/>
          <w:color w:val="4D4D4C"/>
          <w:sz w:val="22"/>
          <w:szCs w:val="22"/>
        </w:rPr>
        <w:t xml:space="preserve">municipal </w:t>
      </w:r>
      <w:r w:rsidR="00FE441C">
        <w:rPr>
          <w:rFonts w:asciiTheme="minorHAnsi" w:hAnsiTheme="minorHAnsi"/>
          <w:color w:val="4D4D4C"/>
          <w:sz w:val="22"/>
          <w:szCs w:val="22"/>
        </w:rPr>
        <w:t xml:space="preserve">school </w:t>
      </w:r>
      <w:r w:rsidR="006740F2">
        <w:rPr>
          <w:rFonts w:asciiTheme="minorHAnsi" w:hAnsiTheme="minorHAnsi"/>
          <w:color w:val="4D4D4C"/>
          <w:sz w:val="22"/>
          <w:szCs w:val="22"/>
        </w:rPr>
        <w:t xml:space="preserve">department </w:t>
      </w:r>
      <w:r w:rsidR="00FE441C">
        <w:rPr>
          <w:rFonts w:asciiTheme="minorHAnsi" w:hAnsiTheme="minorHAnsi"/>
          <w:color w:val="4D4D4C"/>
          <w:sz w:val="22"/>
          <w:szCs w:val="22"/>
        </w:rPr>
        <w:t>offices</w:t>
      </w:r>
      <w:r w:rsidR="006740F2">
        <w:rPr>
          <w:rFonts w:asciiTheme="minorHAnsi" w:hAnsiTheme="minorHAnsi"/>
          <w:color w:val="4D4D4C"/>
          <w:sz w:val="22"/>
          <w:szCs w:val="22"/>
        </w:rPr>
        <w:t xml:space="preserve"> </w:t>
      </w:r>
      <w:r w:rsidR="005D4E4B">
        <w:rPr>
          <w:rFonts w:asciiTheme="minorHAnsi" w:hAnsiTheme="minorHAnsi"/>
          <w:color w:val="4D4D4C"/>
          <w:sz w:val="22"/>
          <w:szCs w:val="22"/>
        </w:rPr>
        <w:t xml:space="preserve">and met with </w:t>
      </w:r>
      <w:r w:rsidR="00B73C66">
        <w:rPr>
          <w:rFonts w:asciiTheme="minorHAnsi" w:hAnsiTheme="minorHAnsi"/>
          <w:color w:val="4D4D4C"/>
          <w:sz w:val="22"/>
          <w:szCs w:val="22"/>
        </w:rPr>
        <w:t xml:space="preserve">multiple </w:t>
      </w:r>
      <w:r w:rsidR="006740F2">
        <w:rPr>
          <w:rFonts w:asciiTheme="minorHAnsi" w:hAnsiTheme="minorHAnsi"/>
          <w:color w:val="4D4D4C"/>
          <w:sz w:val="22"/>
          <w:szCs w:val="22"/>
        </w:rPr>
        <w:t xml:space="preserve">municipal </w:t>
      </w:r>
      <w:r w:rsidR="009E79FE">
        <w:rPr>
          <w:rFonts w:asciiTheme="minorHAnsi" w:hAnsiTheme="minorHAnsi"/>
          <w:color w:val="4D4D4C"/>
          <w:sz w:val="22"/>
          <w:szCs w:val="22"/>
        </w:rPr>
        <w:t xml:space="preserve">representatives </w:t>
      </w:r>
      <w:r w:rsidR="005D4E4B">
        <w:rPr>
          <w:rFonts w:asciiTheme="minorHAnsi" w:hAnsiTheme="minorHAnsi"/>
          <w:color w:val="4D4D4C"/>
          <w:sz w:val="22"/>
          <w:szCs w:val="22"/>
        </w:rPr>
        <w:t xml:space="preserve">to discuss the incident.  The </w:t>
      </w:r>
      <w:r w:rsidR="002C5577">
        <w:rPr>
          <w:rFonts w:asciiTheme="minorHAnsi" w:hAnsiTheme="minorHAnsi"/>
          <w:color w:val="4D4D4C"/>
          <w:sz w:val="22"/>
          <w:szCs w:val="22"/>
        </w:rPr>
        <w:t xml:space="preserve">incident location, </w:t>
      </w:r>
      <w:r w:rsidR="005D4E4B" w:rsidRPr="00B207DC">
        <w:rPr>
          <w:rFonts w:asciiTheme="minorHAnsi" w:hAnsiTheme="minorHAnsi"/>
          <w:color w:val="4D4D4C"/>
          <w:sz w:val="22"/>
          <w:szCs w:val="22"/>
        </w:rPr>
        <w:t>police report</w:t>
      </w:r>
      <w:r w:rsidR="005D4E4B">
        <w:rPr>
          <w:rFonts w:asciiTheme="minorHAnsi" w:hAnsiTheme="minorHAnsi"/>
          <w:color w:val="4D4D4C"/>
          <w:sz w:val="22"/>
          <w:szCs w:val="22"/>
        </w:rPr>
        <w:t xml:space="preserve">, death certificate, </w:t>
      </w:r>
      <w:r w:rsidR="00AA331B">
        <w:rPr>
          <w:rFonts w:asciiTheme="minorHAnsi" w:hAnsiTheme="minorHAnsi"/>
          <w:color w:val="4D4D4C"/>
          <w:sz w:val="22"/>
          <w:szCs w:val="22"/>
        </w:rPr>
        <w:t xml:space="preserve">and other information were reviewed.  </w:t>
      </w:r>
    </w:p>
    <w:p w14:paraId="564B1069" w14:textId="77777777" w:rsidR="00726E46" w:rsidRPr="003C0636" w:rsidRDefault="005B3755" w:rsidP="00AC0C17">
      <w:pPr>
        <w:pStyle w:val="FACE-H2"/>
      </w:pPr>
      <w:r>
        <w:t>EMPLOYER</w:t>
      </w:r>
    </w:p>
    <w:p w14:paraId="18C16610" w14:textId="65D612C2" w:rsidR="00CB4BAE" w:rsidRDefault="006740F2" w:rsidP="00CE3579">
      <w:pPr>
        <w:pStyle w:val="FACE-Bulletblack"/>
        <w:numPr>
          <w:ilvl w:val="0"/>
          <w:numId w:val="0"/>
        </w:numPr>
        <w:jc w:val="left"/>
        <w:rPr>
          <w:i w:val="0"/>
          <w:szCs w:val="22"/>
        </w:rPr>
      </w:pPr>
      <w:r w:rsidRPr="00146940">
        <w:rPr>
          <w:i w:val="0"/>
          <w:szCs w:val="22"/>
        </w:rPr>
        <w:t xml:space="preserve">The </w:t>
      </w:r>
      <w:r>
        <w:rPr>
          <w:i w:val="0"/>
          <w:szCs w:val="22"/>
        </w:rPr>
        <w:t xml:space="preserve">employer was a local municipal </w:t>
      </w:r>
      <w:r w:rsidR="00656DEE">
        <w:rPr>
          <w:i w:val="0"/>
          <w:szCs w:val="22"/>
        </w:rPr>
        <w:t>school d</w:t>
      </w:r>
      <w:r>
        <w:rPr>
          <w:i w:val="0"/>
          <w:szCs w:val="22"/>
        </w:rPr>
        <w:t xml:space="preserve">epartment for a Massachusetts city with a population of </w:t>
      </w:r>
      <w:r w:rsidR="00407974">
        <w:rPr>
          <w:i w:val="0"/>
          <w:szCs w:val="22"/>
        </w:rPr>
        <w:t>more than</w:t>
      </w:r>
      <w:r>
        <w:rPr>
          <w:i w:val="0"/>
          <w:szCs w:val="22"/>
        </w:rPr>
        <w:t xml:space="preserve"> </w:t>
      </w:r>
      <w:r w:rsidR="00656DEE">
        <w:rPr>
          <w:i w:val="0"/>
          <w:szCs w:val="22"/>
        </w:rPr>
        <w:t>154</w:t>
      </w:r>
      <w:r>
        <w:rPr>
          <w:i w:val="0"/>
          <w:szCs w:val="22"/>
        </w:rPr>
        <w:t>,</w:t>
      </w:r>
      <w:r w:rsidR="00407974">
        <w:rPr>
          <w:i w:val="0"/>
          <w:szCs w:val="22"/>
        </w:rPr>
        <w:t>0</w:t>
      </w:r>
      <w:r>
        <w:rPr>
          <w:i w:val="0"/>
          <w:szCs w:val="22"/>
        </w:rPr>
        <w:t xml:space="preserve">00 residents.  The town was incorporated in the </w:t>
      </w:r>
      <w:r w:rsidR="00407974">
        <w:rPr>
          <w:i w:val="0"/>
          <w:szCs w:val="22"/>
        </w:rPr>
        <w:t>mid 18</w:t>
      </w:r>
      <w:r>
        <w:rPr>
          <w:i w:val="0"/>
          <w:szCs w:val="22"/>
        </w:rPr>
        <w:t xml:space="preserve">00’s.  </w:t>
      </w:r>
      <w:r w:rsidR="00407974">
        <w:rPr>
          <w:i w:val="0"/>
          <w:szCs w:val="22"/>
        </w:rPr>
        <w:t xml:space="preserve">The victim worked </w:t>
      </w:r>
      <w:r w:rsidR="00CB4BAE">
        <w:rPr>
          <w:i w:val="0"/>
          <w:szCs w:val="22"/>
        </w:rPr>
        <w:t xml:space="preserve">as a crossing guard </w:t>
      </w:r>
      <w:r w:rsidR="00407974">
        <w:rPr>
          <w:i w:val="0"/>
          <w:szCs w:val="22"/>
        </w:rPr>
        <w:t xml:space="preserve">for the </w:t>
      </w:r>
      <w:r w:rsidR="00CB4BAE">
        <w:rPr>
          <w:i w:val="0"/>
          <w:szCs w:val="22"/>
        </w:rPr>
        <w:t xml:space="preserve">municipal school department.  She was one of over 100 workers </w:t>
      </w:r>
      <w:r w:rsidR="00044EEC">
        <w:rPr>
          <w:i w:val="0"/>
          <w:szCs w:val="22"/>
        </w:rPr>
        <w:t xml:space="preserve">employed </w:t>
      </w:r>
      <w:r w:rsidR="00CB4BAE">
        <w:rPr>
          <w:i w:val="0"/>
          <w:szCs w:val="22"/>
        </w:rPr>
        <w:t xml:space="preserve">as crossing guards.  Crossing guards typically worked two short shifts during the weekdays.  The morning shift was </w:t>
      </w:r>
      <w:r w:rsidR="00D437CC">
        <w:rPr>
          <w:i w:val="0"/>
          <w:szCs w:val="22"/>
        </w:rPr>
        <w:t>one</w:t>
      </w:r>
      <w:r w:rsidR="00CB4BAE">
        <w:rPr>
          <w:i w:val="0"/>
          <w:szCs w:val="22"/>
        </w:rPr>
        <w:t xml:space="preserve"> hour and 15 minutes long</w:t>
      </w:r>
      <w:r w:rsidR="00044EEC">
        <w:rPr>
          <w:i w:val="0"/>
          <w:szCs w:val="22"/>
        </w:rPr>
        <w:t>,</w:t>
      </w:r>
      <w:r w:rsidR="00D437CC">
        <w:rPr>
          <w:i w:val="0"/>
          <w:szCs w:val="22"/>
        </w:rPr>
        <w:t xml:space="preserve"> starting at 7:30 a.m. and ending at 8:45 a.m. and the afternoon shift was one and a half hours long</w:t>
      </w:r>
      <w:r w:rsidR="00044EEC">
        <w:rPr>
          <w:i w:val="0"/>
          <w:szCs w:val="22"/>
        </w:rPr>
        <w:t>,</w:t>
      </w:r>
      <w:r w:rsidR="00D437CC">
        <w:rPr>
          <w:i w:val="0"/>
          <w:szCs w:val="22"/>
        </w:rPr>
        <w:t xml:space="preserve"> starting at 2:30 p.m. and ending at 4:00 p.m.  Most of the town’s non-management school employees had union representation, as did the </w:t>
      </w:r>
      <w:r w:rsidR="00284889">
        <w:rPr>
          <w:i w:val="0"/>
          <w:szCs w:val="22"/>
        </w:rPr>
        <w:t>crossing guard involved in this incident</w:t>
      </w:r>
      <w:r w:rsidR="00D437CC">
        <w:rPr>
          <w:i w:val="0"/>
          <w:szCs w:val="22"/>
        </w:rPr>
        <w:t xml:space="preserve">. </w:t>
      </w:r>
    </w:p>
    <w:p w14:paraId="4E752617" w14:textId="77777777" w:rsidR="00726E46" w:rsidRPr="003C0636" w:rsidRDefault="00726E46" w:rsidP="00AC0C17">
      <w:pPr>
        <w:pStyle w:val="FACE-H2"/>
      </w:pPr>
      <w:r w:rsidRPr="003C0636">
        <w:t>WRITTEN SAFETY PROGRAMS and TRAINING</w:t>
      </w:r>
    </w:p>
    <w:p w14:paraId="7F43159F" w14:textId="77777777" w:rsidR="003E551B" w:rsidRDefault="00980BAA" w:rsidP="00980BAA">
      <w:pPr>
        <w:pStyle w:val="FACE-text"/>
        <w:rPr>
          <w:rFonts w:asciiTheme="minorHAnsi" w:hAnsiTheme="minorHAnsi"/>
          <w:color w:val="4D4D4C"/>
          <w:sz w:val="22"/>
          <w:szCs w:val="22"/>
        </w:rPr>
      </w:pPr>
      <w:r w:rsidRPr="00EB54F5">
        <w:rPr>
          <w:rFonts w:asciiTheme="minorHAnsi" w:hAnsiTheme="minorHAnsi"/>
          <w:color w:val="4D4D4C"/>
          <w:sz w:val="22"/>
          <w:szCs w:val="22"/>
        </w:rPr>
        <w:t xml:space="preserve">At the time of the incident, </w:t>
      </w:r>
      <w:r w:rsidR="00E21226">
        <w:rPr>
          <w:rFonts w:asciiTheme="minorHAnsi" w:hAnsiTheme="minorHAnsi"/>
          <w:color w:val="4D4D4C"/>
          <w:sz w:val="22"/>
          <w:szCs w:val="22"/>
        </w:rPr>
        <w:t xml:space="preserve">the municipal </w:t>
      </w:r>
      <w:r w:rsidR="00D437CC">
        <w:rPr>
          <w:rFonts w:asciiTheme="minorHAnsi" w:hAnsiTheme="minorHAnsi"/>
          <w:color w:val="4D4D4C"/>
          <w:sz w:val="22"/>
          <w:szCs w:val="22"/>
        </w:rPr>
        <w:t xml:space="preserve">school </w:t>
      </w:r>
      <w:r w:rsidR="00E21226">
        <w:rPr>
          <w:rFonts w:asciiTheme="minorHAnsi" w:hAnsiTheme="minorHAnsi"/>
          <w:color w:val="4D4D4C"/>
          <w:sz w:val="22"/>
          <w:szCs w:val="22"/>
        </w:rPr>
        <w:t xml:space="preserve">department </w:t>
      </w:r>
      <w:r w:rsidR="003E551B">
        <w:rPr>
          <w:rFonts w:asciiTheme="minorHAnsi" w:hAnsiTheme="minorHAnsi"/>
          <w:color w:val="4D4D4C"/>
          <w:sz w:val="22"/>
          <w:szCs w:val="22"/>
        </w:rPr>
        <w:t xml:space="preserve">had a </w:t>
      </w:r>
      <w:r w:rsidR="007D65BD">
        <w:rPr>
          <w:rFonts w:asciiTheme="minorHAnsi" w:hAnsiTheme="minorHAnsi"/>
          <w:color w:val="4D4D4C"/>
          <w:sz w:val="22"/>
          <w:szCs w:val="22"/>
        </w:rPr>
        <w:t>safety and health program</w:t>
      </w:r>
      <w:r w:rsidR="003E551B">
        <w:rPr>
          <w:rFonts w:asciiTheme="minorHAnsi" w:hAnsiTheme="minorHAnsi"/>
          <w:color w:val="4D4D4C"/>
          <w:sz w:val="22"/>
          <w:szCs w:val="22"/>
        </w:rPr>
        <w:t xml:space="preserve"> that included a </w:t>
      </w:r>
      <w:r w:rsidR="00AE25B2">
        <w:rPr>
          <w:rFonts w:asciiTheme="minorHAnsi" w:hAnsiTheme="minorHAnsi"/>
          <w:color w:val="4D4D4C"/>
          <w:sz w:val="22"/>
          <w:szCs w:val="22"/>
        </w:rPr>
        <w:t xml:space="preserve">manual for </w:t>
      </w:r>
      <w:r w:rsidR="003E551B">
        <w:rPr>
          <w:rFonts w:asciiTheme="minorHAnsi" w:hAnsiTheme="minorHAnsi"/>
          <w:color w:val="4D4D4C"/>
          <w:sz w:val="22"/>
          <w:szCs w:val="22"/>
        </w:rPr>
        <w:t>crossing guard</w:t>
      </w:r>
      <w:r w:rsidR="00F766F8">
        <w:rPr>
          <w:rFonts w:asciiTheme="minorHAnsi" w:hAnsiTheme="minorHAnsi"/>
          <w:color w:val="4D4D4C"/>
          <w:sz w:val="22"/>
          <w:szCs w:val="22"/>
        </w:rPr>
        <w:t>s</w:t>
      </w:r>
      <w:r w:rsidR="00E21226">
        <w:rPr>
          <w:rFonts w:asciiTheme="minorHAnsi" w:hAnsiTheme="minorHAnsi"/>
          <w:color w:val="4D4D4C"/>
          <w:sz w:val="22"/>
          <w:szCs w:val="22"/>
        </w:rPr>
        <w:t xml:space="preserve">.  </w:t>
      </w:r>
      <w:r w:rsidR="003E551B">
        <w:rPr>
          <w:rFonts w:asciiTheme="minorHAnsi" w:hAnsiTheme="minorHAnsi"/>
          <w:color w:val="4D4D4C"/>
          <w:sz w:val="22"/>
          <w:szCs w:val="22"/>
        </w:rPr>
        <w:t>Mandatory annual t</w:t>
      </w:r>
      <w:r w:rsidR="00981D16">
        <w:rPr>
          <w:rFonts w:asciiTheme="minorHAnsi" w:hAnsiTheme="minorHAnsi"/>
          <w:color w:val="4D4D4C"/>
          <w:sz w:val="22"/>
          <w:szCs w:val="22"/>
        </w:rPr>
        <w:t xml:space="preserve">raining was provided to </w:t>
      </w:r>
      <w:r w:rsidR="007D65BD">
        <w:rPr>
          <w:rFonts w:asciiTheme="minorHAnsi" w:hAnsiTheme="minorHAnsi"/>
          <w:color w:val="4D4D4C"/>
          <w:sz w:val="22"/>
          <w:szCs w:val="22"/>
        </w:rPr>
        <w:t>employees</w:t>
      </w:r>
      <w:r w:rsidR="003E551B">
        <w:rPr>
          <w:rFonts w:asciiTheme="minorHAnsi" w:hAnsiTheme="minorHAnsi"/>
          <w:color w:val="4D4D4C"/>
          <w:sz w:val="22"/>
          <w:szCs w:val="22"/>
        </w:rPr>
        <w:t xml:space="preserve"> during the month of August at the beginning of the school year</w:t>
      </w:r>
      <w:r w:rsidR="00423CC7">
        <w:rPr>
          <w:rFonts w:asciiTheme="minorHAnsi" w:hAnsiTheme="minorHAnsi"/>
          <w:color w:val="4D4D4C"/>
          <w:sz w:val="22"/>
          <w:szCs w:val="22"/>
        </w:rPr>
        <w:t xml:space="preserve">.  </w:t>
      </w:r>
      <w:r w:rsidR="00D437CC">
        <w:rPr>
          <w:rFonts w:asciiTheme="minorHAnsi" w:hAnsiTheme="minorHAnsi"/>
          <w:color w:val="4D4D4C"/>
          <w:sz w:val="22"/>
          <w:szCs w:val="22"/>
        </w:rPr>
        <w:t>The t</w:t>
      </w:r>
      <w:r w:rsidR="00423CC7">
        <w:rPr>
          <w:rFonts w:asciiTheme="minorHAnsi" w:hAnsiTheme="minorHAnsi"/>
          <w:color w:val="4D4D4C"/>
          <w:sz w:val="22"/>
          <w:szCs w:val="22"/>
        </w:rPr>
        <w:t>raining</w:t>
      </w:r>
      <w:r w:rsidR="007D65BD">
        <w:rPr>
          <w:rFonts w:asciiTheme="minorHAnsi" w:hAnsiTheme="minorHAnsi"/>
          <w:color w:val="4D4D4C"/>
          <w:sz w:val="22"/>
          <w:szCs w:val="22"/>
        </w:rPr>
        <w:t xml:space="preserve"> </w:t>
      </w:r>
      <w:r w:rsidR="00D437CC">
        <w:rPr>
          <w:rFonts w:asciiTheme="minorHAnsi" w:hAnsiTheme="minorHAnsi"/>
          <w:color w:val="4D4D4C"/>
          <w:sz w:val="22"/>
          <w:szCs w:val="22"/>
        </w:rPr>
        <w:t xml:space="preserve">was three hours long and consisted of </w:t>
      </w:r>
      <w:r w:rsidR="003E551B">
        <w:rPr>
          <w:rFonts w:asciiTheme="minorHAnsi" w:hAnsiTheme="minorHAnsi"/>
          <w:color w:val="4D4D4C"/>
          <w:sz w:val="22"/>
          <w:szCs w:val="22"/>
        </w:rPr>
        <w:t>classroom tim</w:t>
      </w:r>
      <w:r w:rsidR="00D437CC">
        <w:rPr>
          <w:rFonts w:asciiTheme="minorHAnsi" w:hAnsiTheme="minorHAnsi"/>
          <w:color w:val="4D4D4C"/>
          <w:sz w:val="22"/>
          <w:szCs w:val="22"/>
        </w:rPr>
        <w:t>e, video</w:t>
      </w:r>
      <w:r w:rsidR="00F766F8">
        <w:rPr>
          <w:rFonts w:asciiTheme="minorHAnsi" w:hAnsiTheme="minorHAnsi"/>
          <w:color w:val="4D4D4C"/>
          <w:sz w:val="22"/>
          <w:szCs w:val="22"/>
        </w:rPr>
        <w:t>,</w:t>
      </w:r>
      <w:r w:rsidR="00D437CC">
        <w:rPr>
          <w:rFonts w:asciiTheme="minorHAnsi" w:hAnsiTheme="minorHAnsi"/>
          <w:color w:val="4D4D4C"/>
          <w:sz w:val="22"/>
          <w:szCs w:val="22"/>
        </w:rPr>
        <w:t xml:space="preserve"> and the</w:t>
      </w:r>
      <w:r w:rsidR="003E551B">
        <w:rPr>
          <w:rFonts w:asciiTheme="minorHAnsi" w:hAnsiTheme="minorHAnsi"/>
          <w:color w:val="4D4D4C"/>
          <w:sz w:val="22"/>
          <w:szCs w:val="22"/>
        </w:rPr>
        <w:t>n supervised on-the-job training.  If the crossing guards were observed not following the proper procedures for cr</w:t>
      </w:r>
      <w:r w:rsidR="00F766F8">
        <w:rPr>
          <w:rFonts w:asciiTheme="minorHAnsi" w:hAnsiTheme="minorHAnsi"/>
          <w:color w:val="4D4D4C"/>
          <w:sz w:val="22"/>
          <w:szCs w:val="22"/>
        </w:rPr>
        <w:t xml:space="preserve">ossing students, they were </w:t>
      </w:r>
      <w:r w:rsidR="003E551B">
        <w:rPr>
          <w:rFonts w:asciiTheme="minorHAnsi" w:hAnsiTheme="minorHAnsi"/>
          <w:color w:val="4D4D4C"/>
          <w:sz w:val="22"/>
          <w:szCs w:val="22"/>
        </w:rPr>
        <w:t xml:space="preserve">retrained. </w:t>
      </w:r>
    </w:p>
    <w:p w14:paraId="4BA169B9" w14:textId="77777777" w:rsidR="00726E46" w:rsidRPr="003C0636" w:rsidRDefault="00726E46" w:rsidP="00AC0C17">
      <w:pPr>
        <w:pStyle w:val="FACE-H2"/>
      </w:pPr>
      <w:r w:rsidRPr="003C0636">
        <w:t>WORKER INFORMATION</w:t>
      </w:r>
    </w:p>
    <w:p w14:paraId="0A61CCE1" w14:textId="657657A2" w:rsidR="00EC3856"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 xml:space="preserve">The </w:t>
      </w:r>
      <w:r w:rsidR="00296A96">
        <w:rPr>
          <w:rFonts w:asciiTheme="minorHAnsi" w:hAnsiTheme="minorHAnsi"/>
          <w:color w:val="4D4D4C"/>
          <w:sz w:val="22"/>
          <w:szCs w:val="22"/>
        </w:rPr>
        <w:t xml:space="preserve">victim was a </w:t>
      </w:r>
      <w:r w:rsidR="003E551B">
        <w:rPr>
          <w:rFonts w:asciiTheme="minorHAnsi" w:hAnsiTheme="minorHAnsi"/>
          <w:color w:val="4D4D4C"/>
          <w:sz w:val="22"/>
          <w:szCs w:val="22"/>
        </w:rPr>
        <w:t>67</w:t>
      </w:r>
      <w:r w:rsidRPr="00EB54F5">
        <w:rPr>
          <w:rFonts w:asciiTheme="minorHAnsi" w:hAnsiTheme="minorHAnsi"/>
          <w:color w:val="4D4D4C"/>
          <w:sz w:val="22"/>
          <w:szCs w:val="22"/>
        </w:rPr>
        <w:t>-year-old</w:t>
      </w:r>
      <w:ins w:id="2" w:author="Microsoft Office User" w:date="2020-04-06T13:35:00Z">
        <w:r w:rsidR="00B24373">
          <w:rPr>
            <w:rFonts w:asciiTheme="minorHAnsi" w:hAnsiTheme="minorHAnsi"/>
            <w:color w:val="4D4D4C"/>
            <w:sz w:val="22"/>
            <w:szCs w:val="22"/>
          </w:rPr>
          <w:t>,</w:t>
        </w:r>
      </w:ins>
      <w:r w:rsidRPr="00EB54F5">
        <w:rPr>
          <w:rFonts w:asciiTheme="minorHAnsi" w:hAnsiTheme="minorHAnsi"/>
          <w:color w:val="4D4D4C"/>
          <w:sz w:val="22"/>
          <w:szCs w:val="22"/>
        </w:rPr>
        <w:t xml:space="preserve"> </w:t>
      </w:r>
      <w:r w:rsidR="002D244A">
        <w:rPr>
          <w:rFonts w:asciiTheme="minorHAnsi" w:hAnsiTheme="minorHAnsi"/>
          <w:color w:val="4D4D4C"/>
          <w:sz w:val="22"/>
          <w:szCs w:val="22"/>
        </w:rPr>
        <w:t>w</w:t>
      </w:r>
      <w:r w:rsidR="00981D16">
        <w:rPr>
          <w:rFonts w:asciiTheme="minorHAnsi" w:hAnsiTheme="minorHAnsi"/>
          <w:color w:val="4D4D4C"/>
          <w:sz w:val="22"/>
          <w:szCs w:val="22"/>
        </w:rPr>
        <w:t>hite</w:t>
      </w:r>
      <w:r w:rsidR="00F766F8">
        <w:rPr>
          <w:rFonts w:asciiTheme="minorHAnsi" w:hAnsiTheme="minorHAnsi"/>
          <w:color w:val="4D4D4C"/>
          <w:sz w:val="22"/>
          <w:szCs w:val="22"/>
        </w:rPr>
        <w:t>,</w:t>
      </w:r>
      <w:r w:rsidR="00981D16">
        <w:rPr>
          <w:rFonts w:asciiTheme="minorHAnsi" w:hAnsiTheme="minorHAnsi"/>
          <w:color w:val="4D4D4C"/>
          <w:sz w:val="22"/>
          <w:szCs w:val="22"/>
        </w:rPr>
        <w:t xml:space="preserve"> </w:t>
      </w:r>
      <w:r w:rsidR="00035EE1">
        <w:rPr>
          <w:rFonts w:asciiTheme="minorHAnsi" w:hAnsiTheme="minorHAnsi"/>
          <w:color w:val="4D4D4C"/>
          <w:sz w:val="22"/>
          <w:szCs w:val="22"/>
        </w:rPr>
        <w:t>non-Hispanic</w:t>
      </w:r>
      <w:r w:rsidR="00F766F8">
        <w:rPr>
          <w:rFonts w:asciiTheme="minorHAnsi" w:hAnsiTheme="minorHAnsi"/>
          <w:color w:val="4D4D4C"/>
          <w:sz w:val="22"/>
          <w:szCs w:val="22"/>
        </w:rPr>
        <w:t>,</w:t>
      </w:r>
      <w:r w:rsidR="00035EE1">
        <w:rPr>
          <w:rFonts w:asciiTheme="minorHAnsi" w:hAnsiTheme="minorHAnsi"/>
          <w:color w:val="4D4D4C"/>
          <w:sz w:val="22"/>
          <w:szCs w:val="22"/>
        </w:rPr>
        <w:t xml:space="preserve"> </w:t>
      </w:r>
      <w:r w:rsidR="003E551B">
        <w:rPr>
          <w:rFonts w:asciiTheme="minorHAnsi" w:hAnsiTheme="minorHAnsi"/>
          <w:color w:val="4D4D4C"/>
          <w:sz w:val="22"/>
          <w:szCs w:val="22"/>
        </w:rPr>
        <w:t>fe</w:t>
      </w:r>
      <w:r w:rsidRPr="00EB54F5">
        <w:rPr>
          <w:rFonts w:asciiTheme="minorHAnsi" w:hAnsiTheme="minorHAnsi"/>
          <w:color w:val="4D4D4C"/>
          <w:sz w:val="22"/>
          <w:szCs w:val="22"/>
        </w:rPr>
        <w:t xml:space="preserve">male </w:t>
      </w:r>
      <w:r w:rsidR="00981D16">
        <w:rPr>
          <w:rFonts w:asciiTheme="minorHAnsi" w:hAnsiTheme="minorHAnsi"/>
          <w:color w:val="4D4D4C"/>
          <w:sz w:val="22"/>
          <w:szCs w:val="22"/>
        </w:rPr>
        <w:t xml:space="preserve">municipal </w:t>
      </w:r>
      <w:r w:rsidR="003E551B">
        <w:rPr>
          <w:rFonts w:asciiTheme="minorHAnsi" w:hAnsiTheme="minorHAnsi"/>
          <w:color w:val="4D4D4C"/>
          <w:sz w:val="22"/>
          <w:szCs w:val="22"/>
        </w:rPr>
        <w:t>crossing guard</w:t>
      </w:r>
      <w:r w:rsidR="00044EEC">
        <w:rPr>
          <w:rFonts w:asciiTheme="minorHAnsi" w:hAnsiTheme="minorHAnsi"/>
          <w:color w:val="4D4D4C"/>
          <w:sz w:val="22"/>
          <w:szCs w:val="22"/>
        </w:rPr>
        <w:t xml:space="preserve"> employed by a</w:t>
      </w:r>
      <w:r w:rsidR="003E551B">
        <w:rPr>
          <w:rFonts w:asciiTheme="minorHAnsi" w:hAnsiTheme="minorHAnsi"/>
          <w:color w:val="4D4D4C"/>
          <w:sz w:val="22"/>
          <w:szCs w:val="22"/>
        </w:rPr>
        <w:t xml:space="preserve"> </w:t>
      </w:r>
      <w:r w:rsidR="00981D16">
        <w:rPr>
          <w:rFonts w:asciiTheme="minorHAnsi" w:hAnsiTheme="minorHAnsi"/>
          <w:color w:val="4D4D4C"/>
          <w:sz w:val="22"/>
          <w:szCs w:val="22"/>
        </w:rPr>
        <w:t xml:space="preserve">local city </w:t>
      </w:r>
      <w:r w:rsidR="003E551B">
        <w:rPr>
          <w:rFonts w:asciiTheme="minorHAnsi" w:hAnsiTheme="minorHAnsi"/>
          <w:color w:val="4D4D4C"/>
          <w:sz w:val="22"/>
          <w:szCs w:val="22"/>
        </w:rPr>
        <w:t>school d</w:t>
      </w:r>
      <w:r w:rsidR="00981D16">
        <w:rPr>
          <w:rFonts w:asciiTheme="minorHAnsi" w:hAnsiTheme="minorHAnsi"/>
          <w:color w:val="4D4D4C"/>
          <w:sz w:val="22"/>
          <w:szCs w:val="22"/>
        </w:rPr>
        <w:t>epartment</w:t>
      </w:r>
      <w:r w:rsidR="00E1379F">
        <w:rPr>
          <w:rFonts w:asciiTheme="minorHAnsi" w:hAnsiTheme="minorHAnsi"/>
          <w:color w:val="4D4D4C"/>
          <w:sz w:val="22"/>
          <w:szCs w:val="22"/>
        </w:rPr>
        <w:t xml:space="preserve">.  At the time of the incident, </w:t>
      </w:r>
      <w:r w:rsidR="003E551B">
        <w:rPr>
          <w:rFonts w:asciiTheme="minorHAnsi" w:hAnsiTheme="minorHAnsi"/>
          <w:color w:val="4D4D4C"/>
          <w:sz w:val="22"/>
          <w:szCs w:val="22"/>
        </w:rPr>
        <w:t>s</w:t>
      </w:r>
      <w:r w:rsidR="00E1379F">
        <w:rPr>
          <w:rFonts w:asciiTheme="minorHAnsi" w:hAnsiTheme="minorHAnsi"/>
          <w:color w:val="4D4D4C"/>
          <w:sz w:val="22"/>
          <w:szCs w:val="22"/>
        </w:rPr>
        <w:t xml:space="preserve">he had worked </w:t>
      </w:r>
      <w:r w:rsidR="00EF1BF6">
        <w:rPr>
          <w:rFonts w:asciiTheme="minorHAnsi" w:hAnsiTheme="minorHAnsi"/>
          <w:color w:val="4D4D4C"/>
          <w:sz w:val="22"/>
          <w:szCs w:val="22"/>
        </w:rPr>
        <w:t xml:space="preserve">at the city’s </w:t>
      </w:r>
      <w:r w:rsidR="003E551B">
        <w:rPr>
          <w:rFonts w:asciiTheme="minorHAnsi" w:hAnsiTheme="minorHAnsi"/>
          <w:color w:val="4D4D4C"/>
          <w:sz w:val="22"/>
          <w:szCs w:val="22"/>
        </w:rPr>
        <w:t xml:space="preserve">school department </w:t>
      </w:r>
      <w:r w:rsidR="00DF6525">
        <w:rPr>
          <w:rFonts w:asciiTheme="minorHAnsi" w:hAnsiTheme="minorHAnsi"/>
          <w:color w:val="4D4D4C"/>
          <w:sz w:val="22"/>
          <w:szCs w:val="22"/>
        </w:rPr>
        <w:t xml:space="preserve">for approximately </w:t>
      </w:r>
      <w:r w:rsidR="00EC3856">
        <w:rPr>
          <w:rFonts w:asciiTheme="minorHAnsi" w:hAnsiTheme="minorHAnsi"/>
          <w:color w:val="4D4D4C"/>
          <w:sz w:val="22"/>
          <w:szCs w:val="22"/>
        </w:rPr>
        <w:t>five weeks</w:t>
      </w:r>
      <w:r w:rsidR="00296A96">
        <w:rPr>
          <w:rFonts w:asciiTheme="minorHAnsi" w:hAnsiTheme="minorHAnsi"/>
          <w:color w:val="4D4D4C"/>
          <w:sz w:val="22"/>
          <w:szCs w:val="22"/>
        </w:rPr>
        <w:t xml:space="preserve">.  </w:t>
      </w:r>
      <w:r w:rsidR="00EC3856">
        <w:rPr>
          <w:rFonts w:asciiTheme="minorHAnsi" w:hAnsiTheme="minorHAnsi"/>
          <w:color w:val="4D4D4C"/>
          <w:sz w:val="22"/>
          <w:szCs w:val="22"/>
        </w:rPr>
        <w:t>She did not have prior experience as a crossing guard</w:t>
      </w:r>
      <w:r w:rsidR="002D244A">
        <w:rPr>
          <w:rFonts w:asciiTheme="minorHAnsi" w:hAnsiTheme="minorHAnsi"/>
          <w:color w:val="4D4D4C"/>
          <w:sz w:val="22"/>
          <w:szCs w:val="22"/>
        </w:rPr>
        <w:t xml:space="preserve">. </w:t>
      </w:r>
      <w:r w:rsidR="0083386C">
        <w:rPr>
          <w:rFonts w:asciiTheme="minorHAnsi" w:hAnsiTheme="minorHAnsi"/>
          <w:color w:val="4D4D4C"/>
          <w:sz w:val="22"/>
          <w:szCs w:val="22"/>
        </w:rPr>
        <w:t xml:space="preserve"> </w:t>
      </w:r>
      <w:r w:rsidR="002D244A">
        <w:rPr>
          <w:rFonts w:asciiTheme="minorHAnsi" w:hAnsiTheme="minorHAnsi"/>
          <w:color w:val="4D4D4C"/>
          <w:sz w:val="22"/>
          <w:szCs w:val="22"/>
        </w:rPr>
        <w:t>T</w:t>
      </w:r>
      <w:r w:rsidR="005A71D8">
        <w:rPr>
          <w:rFonts w:asciiTheme="minorHAnsi" w:hAnsiTheme="minorHAnsi"/>
          <w:color w:val="4D4D4C"/>
          <w:sz w:val="22"/>
          <w:szCs w:val="22"/>
        </w:rPr>
        <w:t xml:space="preserve">he day of the incident was her third day </w:t>
      </w:r>
      <w:r w:rsidR="002D244A">
        <w:rPr>
          <w:rFonts w:asciiTheme="minorHAnsi" w:hAnsiTheme="minorHAnsi"/>
          <w:color w:val="4D4D4C"/>
          <w:sz w:val="22"/>
          <w:szCs w:val="22"/>
        </w:rPr>
        <w:t xml:space="preserve">working </w:t>
      </w:r>
      <w:r w:rsidR="005A71D8">
        <w:rPr>
          <w:rFonts w:asciiTheme="minorHAnsi" w:hAnsiTheme="minorHAnsi"/>
          <w:color w:val="4D4D4C"/>
          <w:sz w:val="22"/>
          <w:szCs w:val="22"/>
        </w:rPr>
        <w:t>alone</w:t>
      </w:r>
      <w:r w:rsidR="004E0DC5">
        <w:rPr>
          <w:rFonts w:asciiTheme="minorHAnsi" w:hAnsiTheme="minorHAnsi"/>
          <w:color w:val="4D4D4C"/>
          <w:sz w:val="22"/>
          <w:szCs w:val="22"/>
        </w:rPr>
        <w:t xml:space="preserve"> </w:t>
      </w:r>
      <w:r w:rsidR="002D244A">
        <w:rPr>
          <w:rFonts w:asciiTheme="minorHAnsi" w:hAnsiTheme="minorHAnsi"/>
          <w:color w:val="4D4D4C"/>
          <w:sz w:val="22"/>
          <w:szCs w:val="22"/>
        </w:rPr>
        <w:t>without</w:t>
      </w:r>
      <w:r w:rsidR="005A71D8">
        <w:rPr>
          <w:rFonts w:asciiTheme="minorHAnsi" w:hAnsiTheme="minorHAnsi"/>
          <w:color w:val="4D4D4C"/>
          <w:sz w:val="22"/>
          <w:szCs w:val="22"/>
        </w:rPr>
        <w:t xml:space="preserve"> a mentor</w:t>
      </w:r>
      <w:r w:rsidR="00EC3856">
        <w:rPr>
          <w:rFonts w:asciiTheme="minorHAnsi" w:hAnsiTheme="minorHAnsi"/>
          <w:color w:val="4D4D4C"/>
          <w:sz w:val="22"/>
          <w:szCs w:val="22"/>
        </w:rPr>
        <w:t xml:space="preserve">.  </w:t>
      </w:r>
      <w:r w:rsidR="002B662B">
        <w:rPr>
          <w:rFonts w:asciiTheme="minorHAnsi" w:hAnsiTheme="minorHAnsi"/>
          <w:color w:val="4D4D4C"/>
          <w:sz w:val="22"/>
          <w:szCs w:val="22"/>
        </w:rPr>
        <w:t xml:space="preserve">She was the only crossing guard assigned to the intersection where the incident occurred.  </w:t>
      </w:r>
    </w:p>
    <w:p w14:paraId="64FD9214" w14:textId="77777777" w:rsidR="009D2AAC" w:rsidRPr="00F538C1" w:rsidRDefault="009D2AAC" w:rsidP="009D2AAC">
      <w:pPr>
        <w:pStyle w:val="FACE-H2"/>
      </w:pPr>
      <w:r w:rsidRPr="00F538C1">
        <w:t>WEATHER</w:t>
      </w:r>
    </w:p>
    <w:p w14:paraId="6ED9E7E6" w14:textId="66F5673F" w:rsidR="009D2AAC" w:rsidRPr="00E731E2" w:rsidRDefault="009D2AAC" w:rsidP="009D2AAC">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weather </w:t>
      </w:r>
      <w:r>
        <w:rPr>
          <w:rFonts w:asciiTheme="minorHAnsi" w:hAnsiTheme="minorHAnsi"/>
          <w:color w:val="4D4D4C"/>
          <w:sz w:val="22"/>
          <w:szCs w:val="22"/>
        </w:rPr>
        <w:t>at</w:t>
      </w:r>
      <w:r w:rsidRPr="00F538C1">
        <w:rPr>
          <w:rFonts w:asciiTheme="minorHAnsi" w:hAnsiTheme="minorHAnsi"/>
          <w:color w:val="4D4D4C"/>
          <w:sz w:val="22"/>
          <w:szCs w:val="22"/>
        </w:rPr>
        <w:t xml:space="preserve"> the </w:t>
      </w:r>
      <w:r>
        <w:rPr>
          <w:rFonts w:asciiTheme="minorHAnsi" w:hAnsiTheme="minorHAnsi"/>
          <w:color w:val="4D4D4C"/>
          <w:sz w:val="22"/>
          <w:szCs w:val="22"/>
        </w:rPr>
        <w:t xml:space="preserve">time </w:t>
      </w:r>
      <w:r w:rsidRPr="00F538C1">
        <w:rPr>
          <w:rFonts w:asciiTheme="minorHAnsi" w:hAnsiTheme="minorHAnsi"/>
          <w:color w:val="4D4D4C"/>
          <w:sz w:val="22"/>
          <w:szCs w:val="22"/>
        </w:rPr>
        <w:t xml:space="preserve">of the incident was </w:t>
      </w:r>
      <w:r w:rsidRPr="00E731E2">
        <w:rPr>
          <w:rFonts w:asciiTheme="minorHAnsi" w:hAnsiTheme="minorHAnsi"/>
          <w:color w:val="4D4D4C"/>
          <w:sz w:val="22"/>
          <w:szCs w:val="22"/>
        </w:rPr>
        <w:t xml:space="preserve">approximately </w:t>
      </w:r>
      <w:r w:rsidR="003D6C29" w:rsidRPr="00E731E2">
        <w:rPr>
          <w:rFonts w:asciiTheme="minorHAnsi" w:hAnsiTheme="minorHAnsi"/>
          <w:color w:val="4D4D4C"/>
          <w:sz w:val="22"/>
          <w:szCs w:val="22"/>
        </w:rPr>
        <w:t>8</w:t>
      </w:r>
      <w:r w:rsidR="003F5150" w:rsidRPr="00E731E2">
        <w:rPr>
          <w:rFonts w:asciiTheme="minorHAnsi" w:hAnsiTheme="minorHAnsi"/>
          <w:color w:val="4D4D4C"/>
          <w:sz w:val="22"/>
          <w:szCs w:val="22"/>
        </w:rPr>
        <w:t>5</w:t>
      </w:r>
      <w:r w:rsidRPr="00E731E2">
        <w:rPr>
          <w:rFonts w:asciiTheme="minorHAnsi" w:hAnsiTheme="minorHAnsi"/>
          <w:color w:val="4D4D4C"/>
          <w:sz w:val="22"/>
          <w:szCs w:val="22"/>
        </w:rPr>
        <w:t xml:space="preserve"> degrees Fahrenheit, </w:t>
      </w:r>
      <w:r w:rsidR="003F5150" w:rsidRPr="00E731E2">
        <w:rPr>
          <w:rFonts w:asciiTheme="minorHAnsi" w:hAnsiTheme="minorHAnsi"/>
          <w:color w:val="4D4D4C"/>
          <w:sz w:val="22"/>
          <w:szCs w:val="22"/>
        </w:rPr>
        <w:t>51</w:t>
      </w:r>
      <w:r w:rsidRPr="00E731E2">
        <w:rPr>
          <w:rFonts w:asciiTheme="minorHAnsi" w:hAnsiTheme="minorHAnsi"/>
          <w:color w:val="4D4D4C"/>
          <w:sz w:val="22"/>
          <w:szCs w:val="22"/>
        </w:rPr>
        <w:t xml:space="preserve">% humidity, </w:t>
      </w:r>
      <w:r w:rsidR="003F5150" w:rsidRPr="00E731E2">
        <w:rPr>
          <w:rFonts w:asciiTheme="minorHAnsi" w:hAnsiTheme="minorHAnsi"/>
          <w:color w:val="4D4D4C"/>
          <w:sz w:val="22"/>
          <w:szCs w:val="22"/>
        </w:rPr>
        <w:t>7</w:t>
      </w:r>
      <w:r w:rsidRPr="00E731E2">
        <w:rPr>
          <w:rFonts w:asciiTheme="minorHAnsi" w:hAnsiTheme="minorHAnsi"/>
          <w:color w:val="4D4D4C"/>
          <w:sz w:val="22"/>
          <w:szCs w:val="22"/>
        </w:rPr>
        <w:t xml:space="preserve"> </w:t>
      </w:r>
      <w:r w:rsidR="00A77496" w:rsidRPr="00E731E2">
        <w:rPr>
          <w:rFonts w:asciiTheme="minorHAnsi" w:hAnsiTheme="minorHAnsi"/>
          <w:color w:val="4D4D4C"/>
          <w:sz w:val="22"/>
          <w:szCs w:val="22"/>
        </w:rPr>
        <w:t>mile per hour (</w:t>
      </w:r>
      <w:r w:rsidRPr="00E731E2">
        <w:rPr>
          <w:rFonts w:asciiTheme="minorHAnsi" w:hAnsiTheme="minorHAnsi"/>
          <w:color w:val="4D4D4C"/>
          <w:sz w:val="22"/>
          <w:szCs w:val="22"/>
        </w:rPr>
        <w:t>mph</w:t>
      </w:r>
      <w:r w:rsidR="00A77496" w:rsidRPr="00E731E2">
        <w:rPr>
          <w:rFonts w:asciiTheme="minorHAnsi" w:hAnsiTheme="minorHAnsi"/>
          <w:color w:val="4D4D4C"/>
          <w:sz w:val="22"/>
          <w:szCs w:val="22"/>
        </w:rPr>
        <w:t>)</w:t>
      </w:r>
      <w:r w:rsidRPr="00E731E2">
        <w:rPr>
          <w:rFonts w:asciiTheme="minorHAnsi" w:hAnsiTheme="minorHAnsi"/>
          <w:color w:val="4D4D4C"/>
          <w:sz w:val="22"/>
          <w:szCs w:val="22"/>
        </w:rPr>
        <w:t xml:space="preserve"> average </w:t>
      </w:r>
      <w:r w:rsidR="003D6C29" w:rsidRPr="00E731E2">
        <w:rPr>
          <w:rFonts w:asciiTheme="minorHAnsi" w:hAnsiTheme="minorHAnsi"/>
          <w:color w:val="4D4D4C"/>
          <w:sz w:val="22"/>
          <w:szCs w:val="22"/>
        </w:rPr>
        <w:t>north</w:t>
      </w:r>
      <w:r w:rsidR="003F5150" w:rsidRPr="00E731E2">
        <w:rPr>
          <w:rFonts w:asciiTheme="minorHAnsi" w:hAnsiTheme="minorHAnsi"/>
          <w:color w:val="4D4D4C"/>
          <w:sz w:val="22"/>
          <w:szCs w:val="22"/>
        </w:rPr>
        <w:t xml:space="preserve"> northwest</w:t>
      </w:r>
      <w:r w:rsidR="003D6C29" w:rsidRPr="00E731E2">
        <w:rPr>
          <w:rFonts w:asciiTheme="minorHAnsi" w:hAnsiTheme="minorHAnsi"/>
          <w:color w:val="4D4D4C"/>
          <w:sz w:val="22"/>
          <w:szCs w:val="22"/>
        </w:rPr>
        <w:t xml:space="preserve"> </w:t>
      </w:r>
      <w:r w:rsidR="00A77496" w:rsidRPr="00E731E2">
        <w:rPr>
          <w:rFonts w:asciiTheme="minorHAnsi" w:hAnsiTheme="minorHAnsi"/>
          <w:color w:val="4D4D4C"/>
          <w:sz w:val="22"/>
          <w:szCs w:val="22"/>
        </w:rPr>
        <w:t>wind speed</w:t>
      </w:r>
      <w:r w:rsidR="00F766F8">
        <w:rPr>
          <w:rFonts w:asciiTheme="minorHAnsi" w:hAnsiTheme="minorHAnsi"/>
          <w:color w:val="4D4D4C"/>
          <w:sz w:val="22"/>
          <w:szCs w:val="22"/>
        </w:rPr>
        <w:t>,</w:t>
      </w:r>
      <w:r w:rsidR="00A77496" w:rsidRPr="00E731E2">
        <w:rPr>
          <w:rFonts w:asciiTheme="minorHAnsi" w:hAnsiTheme="minorHAnsi"/>
          <w:color w:val="4D4D4C"/>
          <w:sz w:val="22"/>
          <w:szCs w:val="22"/>
        </w:rPr>
        <w:t xml:space="preserve"> </w:t>
      </w:r>
      <w:r w:rsidRPr="00E731E2">
        <w:rPr>
          <w:rFonts w:asciiTheme="minorHAnsi" w:hAnsiTheme="minorHAnsi"/>
          <w:color w:val="4D4D4C"/>
          <w:sz w:val="22"/>
          <w:szCs w:val="22"/>
        </w:rPr>
        <w:t xml:space="preserve">and </w:t>
      </w:r>
      <w:r w:rsidR="00EC4B90" w:rsidRPr="00E731E2">
        <w:rPr>
          <w:rFonts w:asciiTheme="minorHAnsi" w:hAnsiTheme="minorHAnsi"/>
          <w:color w:val="4D4D4C"/>
          <w:sz w:val="22"/>
          <w:szCs w:val="22"/>
        </w:rPr>
        <w:t>mostly cloudy</w:t>
      </w:r>
      <w:r w:rsidRPr="00E731E2">
        <w:rPr>
          <w:rFonts w:asciiTheme="minorHAnsi" w:hAnsiTheme="minorHAnsi"/>
          <w:color w:val="4D4D4C"/>
          <w:sz w:val="22"/>
          <w:szCs w:val="22"/>
        </w:rPr>
        <w:t>.</w:t>
      </w:r>
      <w:r w:rsidR="003A2418" w:rsidRPr="00E731E2">
        <w:rPr>
          <w:rFonts w:asciiTheme="minorHAnsi" w:hAnsiTheme="minorHAnsi"/>
          <w:color w:val="4D4D4C"/>
          <w:sz w:val="22"/>
          <w:szCs w:val="22"/>
          <w:vertAlign w:val="superscript"/>
        </w:rPr>
        <w:t>1</w:t>
      </w:r>
      <w:r w:rsidR="003A2418" w:rsidRPr="00E731E2">
        <w:rPr>
          <w:rFonts w:asciiTheme="minorHAnsi" w:hAnsiTheme="minorHAnsi"/>
          <w:color w:val="4D4D4C"/>
          <w:sz w:val="22"/>
          <w:szCs w:val="22"/>
        </w:rPr>
        <w:t xml:space="preserve">  </w:t>
      </w:r>
      <w:r w:rsidR="00E731E2" w:rsidRPr="00E731E2">
        <w:rPr>
          <w:rFonts w:asciiTheme="minorHAnsi" w:hAnsiTheme="minorHAnsi"/>
          <w:color w:val="4D4D4C"/>
          <w:sz w:val="22"/>
          <w:szCs w:val="22"/>
        </w:rPr>
        <w:t xml:space="preserve">There was no </w:t>
      </w:r>
      <w:r w:rsidRPr="00E731E2">
        <w:rPr>
          <w:rFonts w:asciiTheme="minorHAnsi" w:hAnsiTheme="minorHAnsi"/>
          <w:color w:val="4D4D4C"/>
          <w:sz w:val="22"/>
          <w:szCs w:val="22"/>
        </w:rPr>
        <w:t xml:space="preserve">precipitation </w:t>
      </w:r>
      <w:r w:rsidR="00E731E2" w:rsidRPr="00E731E2">
        <w:rPr>
          <w:rFonts w:asciiTheme="minorHAnsi" w:hAnsiTheme="minorHAnsi"/>
          <w:color w:val="4D4D4C"/>
          <w:sz w:val="22"/>
          <w:szCs w:val="22"/>
        </w:rPr>
        <w:t xml:space="preserve">on the day of the incident or a couple of days before the incident occurred.  </w:t>
      </w:r>
      <w:r w:rsidR="00FA5CD6" w:rsidRPr="00E731E2">
        <w:rPr>
          <w:rFonts w:asciiTheme="minorHAnsi" w:hAnsiTheme="minorHAnsi"/>
          <w:color w:val="4D4D4C"/>
          <w:sz w:val="22"/>
          <w:szCs w:val="22"/>
        </w:rPr>
        <w:t>The</w:t>
      </w:r>
      <w:r w:rsidR="00AE25B2">
        <w:rPr>
          <w:rFonts w:asciiTheme="minorHAnsi" w:hAnsiTheme="minorHAnsi"/>
          <w:color w:val="4D4D4C"/>
          <w:sz w:val="22"/>
          <w:szCs w:val="22"/>
        </w:rPr>
        <w:t xml:space="preserve"> </w:t>
      </w:r>
      <w:r w:rsidR="00F766F8">
        <w:rPr>
          <w:rFonts w:asciiTheme="minorHAnsi" w:hAnsiTheme="minorHAnsi"/>
          <w:color w:val="4D4D4C"/>
          <w:sz w:val="22"/>
          <w:szCs w:val="22"/>
        </w:rPr>
        <w:t>weather on that</w:t>
      </w:r>
      <w:r w:rsidR="00FA5CD6" w:rsidRPr="00E731E2">
        <w:rPr>
          <w:rFonts w:asciiTheme="minorHAnsi" w:hAnsiTheme="minorHAnsi"/>
          <w:color w:val="4D4D4C"/>
          <w:sz w:val="22"/>
          <w:szCs w:val="22"/>
        </w:rPr>
        <w:t xml:space="preserve"> day is </w:t>
      </w:r>
      <w:r w:rsidR="006718A5">
        <w:rPr>
          <w:rFonts w:asciiTheme="minorHAnsi" w:hAnsiTheme="minorHAnsi"/>
          <w:color w:val="4D4D4C"/>
          <w:sz w:val="22"/>
          <w:szCs w:val="22"/>
        </w:rPr>
        <w:t xml:space="preserve">not </w:t>
      </w:r>
      <w:r w:rsidR="00FA5CD6" w:rsidRPr="00E731E2">
        <w:rPr>
          <w:rFonts w:asciiTheme="minorHAnsi" w:hAnsiTheme="minorHAnsi"/>
          <w:color w:val="4D4D4C"/>
          <w:sz w:val="22"/>
          <w:szCs w:val="22"/>
        </w:rPr>
        <w:t>believed to</w:t>
      </w:r>
      <w:r w:rsidR="00044EEC">
        <w:rPr>
          <w:rFonts w:asciiTheme="minorHAnsi" w:hAnsiTheme="minorHAnsi"/>
          <w:color w:val="4D4D4C"/>
          <w:sz w:val="22"/>
          <w:szCs w:val="22"/>
        </w:rPr>
        <w:t xml:space="preserve"> </w:t>
      </w:r>
      <w:r w:rsidR="00FA5CD6" w:rsidRPr="00E731E2">
        <w:rPr>
          <w:rFonts w:asciiTheme="minorHAnsi" w:hAnsiTheme="minorHAnsi"/>
          <w:color w:val="4D4D4C"/>
          <w:sz w:val="22"/>
          <w:szCs w:val="22"/>
        </w:rPr>
        <w:t>have been a factor in this incident.</w:t>
      </w:r>
    </w:p>
    <w:p w14:paraId="38A24C34" w14:textId="77777777" w:rsidR="001A752D" w:rsidRPr="00E731E2" w:rsidRDefault="001A752D" w:rsidP="001A752D">
      <w:pPr>
        <w:pStyle w:val="FACE-H2"/>
      </w:pPr>
      <w:r w:rsidRPr="00E731E2">
        <w:t>EQUIPMENT</w:t>
      </w:r>
    </w:p>
    <w:p w14:paraId="4552453A" w14:textId="0EC1016D" w:rsidR="00E56B83" w:rsidRDefault="00E56B83" w:rsidP="001A752D">
      <w:pPr>
        <w:pStyle w:val="FACE-text"/>
        <w:rPr>
          <w:rFonts w:asciiTheme="minorHAnsi" w:hAnsiTheme="minorHAnsi"/>
          <w:color w:val="4D4D4C"/>
          <w:sz w:val="22"/>
          <w:szCs w:val="22"/>
        </w:rPr>
      </w:pPr>
      <w:r>
        <w:rPr>
          <w:rFonts w:asciiTheme="minorHAnsi" w:hAnsiTheme="minorHAnsi"/>
          <w:color w:val="4D4D4C"/>
          <w:sz w:val="22"/>
          <w:szCs w:val="22"/>
        </w:rPr>
        <w:t xml:space="preserve">The city provided the crossing guards with personal protective equipment (PPE) that included a stop paddle and an </w:t>
      </w:r>
      <w:r w:rsidRPr="003E551B">
        <w:rPr>
          <w:rFonts w:asciiTheme="minorHAnsi" w:hAnsiTheme="minorHAnsi"/>
          <w:color w:val="4D4D4C"/>
          <w:sz w:val="22"/>
          <w:szCs w:val="22"/>
        </w:rPr>
        <w:t>American National Standards Institute (ANSI) Class 2 compliant</w:t>
      </w:r>
      <w:r w:rsidR="006718A5">
        <w:rPr>
          <w:rFonts w:asciiTheme="minorHAnsi" w:hAnsiTheme="minorHAnsi"/>
          <w:color w:val="4D4D4C"/>
          <w:sz w:val="22"/>
          <w:szCs w:val="22"/>
        </w:rPr>
        <w:t>,</w:t>
      </w:r>
      <w:r>
        <w:rPr>
          <w:rFonts w:asciiTheme="minorHAnsi" w:hAnsiTheme="minorHAnsi"/>
          <w:color w:val="4D4D4C"/>
          <w:sz w:val="22"/>
          <w:szCs w:val="22"/>
        </w:rPr>
        <w:t xml:space="preserve"> </w:t>
      </w:r>
      <w:r w:rsidRPr="003E551B">
        <w:rPr>
          <w:rFonts w:asciiTheme="minorHAnsi" w:hAnsiTheme="minorHAnsi"/>
          <w:color w:val="4D4D4C"/>
          <w:sz w:val="22"/>
          <w:szCs w:val="22"/>
        </w:rPr>
        <w:t>high-visibility vest</w:t>
      </w:r>
      <w:r>
        <w:rPr>
          <w:rFonts w:asciiTheme="minorHAnsi" w:hAnsiTheme="minorHAnsi"/>
          <w:color w:val="4D4D4C"/>
          <w:sz w:val="22"/>
          <w:szCs w:val="22"/>
        </w:rPr>
        <w:t>.  The school department require</w:t>
      </w:r>
      <w:r w:rsidR="00AE25B2">
        <w:rPr>
          <w:rFonts w:asciiTheme="minorHAnsi" w:hAnsiTheme="minorHAnsi"/>
          <w:color w:val="4D4D4C"/>
          <w:sz w:val="22"/>
          <w:szCs w:val="22"/>
        </w:rPr>
        <w:t>s</w:t>
      </w:r>
      <w:r>
        <w:rPr>
          <w:rFonts w:asciiTheme="minorHAnsi" w:hAnsiTheme="minorHAnsi"/>
          <w:color w:val="4D4D4C"/>
          <w:sz w:val="22"/>
          <w:szCs w:val="22"/>
        </w:rPr>
        <w:t xml:space="preserve"> the use of these two pieces of PPE.  If crossing guards want</w:t>
      </w:r>
      <w:r w:rsidR="006718A5">
        <w:rPr>
          <w:rFonts w:asciiTheme="minorHAnsi" w:hAnsiTheme="minorHAnsi"/>
          <w:color w:val="4D4D4C"/>
          <w:sz w:val="22"/>
          <w:szCs w:val="22"/>
        </w:rPr>
        <w:t>ed</w:t>
      </w:r>
      <w:r>
        <w:rPr>
          <w:rFonts w:asciiTheme="minorHAnsi" w:hAnsiTheme="minorHAnsi"/>
          <w:color w:val="4D4D4C"/>
          <w:sz w:val="22"/>
          <w:szCs w:val="22"/>
        </w:rPr>
        <w:t xml:space="preserve"> additional PPE</w:t>
      </w:r>
      <w:r w:rsidR="00F766F8">
        <w:rPr>
          <w:rFonts w:asciiTheme="minorHAnsi" w:hAnsiTheme="minorHAnsi"/>
          <w:color w:val="4D4D4C"/>
          <w:sz w:val="22"/>
          <w:szCs w:val="22"/>
        </w:rPr>
        <w:t>,</w:t>
      </w:r>
      <w:r>
        <w:rPr>
          <w:rFonts w:asciiTheme="minorHAnsi" w:hAnsiTheme="minorHAnsi"/>
          <w:color w:val="4D4D4C"/>
          <w:sz w:val="22"/>
          <w:szCs w:val="22"/>
        </w:rPr>
        <w:t xml:space="preserve"> they had the option of purchasing items through the city contract.  Crossing guards </w:t>
      </w:r>
      <w:r w:rsidR="00AE25B2">
        <w:rPr>
          <w:rFonts w:asciiTheme="minorHAnsi" w:hAnsiTheme="minorHAnsi"/>
          <w:color w:val="4D4D4C"/>
          <w:sz w:val="22"/>
          <w:szCs w:val="22"/>
        </w:rPr>
        <w:t>are</w:t>
      </w:r>
      <w:r>
        <w:rPr>
          <w:rFonts w:asciiTheme="minorHAnsi" w:hAnsiTheme="minorHAnsi"/>
          <w:color w:val="4D4D4C"/>
          <w:sz w:val="22"/>
          <w:szCs w:val="22"/>
        </w:rPr>
        <w:t xml:space="preserve"> provided with a new ANSI Class 2 vest annually and the stop paddles had to be inspected by the crossing guard supervisor to determine if it needed to be replaced.  </w:t>
      </w:r>
    </w:p>
    <w:p w14:paraId="00368FDA" w14:textId="28296A9C" w:rsidR="00521BD8" w:rsidRPr="00E56B83" w:rsidRDefault="002C757A" w:rsidP="00934844">
      <w:pPr>
        <w:pStyle w:val="FACE-H2"/>
      </w:pPr>
      <w:r>
        <w:rPr>
          <w:noProof/>
          <w:lang w:val="en-US"/>
        </w:rPr>
        <mc:AlternateContent>
          <mc:Choice Requires="wps">
            <w:drawing>
              <wp:anchor distT="0" distB="0" distL="114300" distR="114300" simplePos="0" relativeHeight="251708416" behindDoc="0" locked="0" layoutInCell="1" allowOverlap="1" wp14:anchorId="57EBB76A" wp14:editId="77E64A5D">
                <wp:simplePos x="0" y="0"/>
                <wp:positionH relativeFrom="column">
                  <wp:posOffset>4451045</wp:posOffset>
                </wp:positionH>
                <wp:positionV relativeFrom="paragraph">
                  <wp:posOffset>210820</wp:posOffset>
                </wp:positionV>
                <wp:extent cx="1748155" cy="27114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71145"/>
                        </a:xfrm>
                        <a:prstGeom prst="rect">
                          <a:avLst/>
                        </a:prstGeom>
                        <a:noFill/>
                        <a:ln w="9525">
                          <a:noFill/>
                          <a:miter lim="800000"/>
                          <a:headEnd/>
                          <a:tailEnd/>
                        </a:ln>
                      </wps:spPr>
                      <wps:txbx>
                        <w:txbxContent>
                          <w:p w14:paraId="1973310B" w14:textId="62C56E27" w:rsidR="00F3647F" w:rsidRPr="002C757A" w:rsidRDefault="00F3647F">
                            <w:pPr>
                              <w:rPr>
                                <w:b/>
                                <w:color w:val="FFFFFF" w:themeColor="background1"/>
                                <w:sz w:val="22"/>
                                <w:szCs w:val="22"/>
                              </w:rPr>
                            </w:pPr>
                            <w:r w:rsidRPr="002C757A">
                              <w:rPr>
                                <w:b/>
                                <w:color w:val="FFFFFF" w:themeColor="background1"/>
                                <w:sz w:val="22"/>
                                <w:szCs w:val="22"/>
                              </w:rPr>
                              <w:t>School is four blocks away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BB76A" id="Text Box 2" o:spid="_x0000_s1031" type="#_x0000_t202" style="position:absolute;margin-left:350.5pt;margin-top:16.6pt;width:137.65pt;height:21.3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" filled="f" stroked="f">
                <v:textbox style="mso-fit-shape-to-text:t">
                  <w:txbxContent>
                    <w:p w14:paraId="1973310B" w14:textId="62C56E27" w:rsidR="00F3647F" w:rsidRPr="002C757A" w:rsidRDefault="00F3647F">
                      <w:pPr>
                        <w:rPr>
                          <w:b/>
                          <w:color w:val="FFFFFF" w:themeColor="background1"/>
                          <w:sz w:val="22"/>
                          <w:szCs w:val="22"/>
                        </w:rPr>
                      </w:pPr>
                      <w:r w:rsidRPr="002C757A">
                        <w:rPr>
                          <w:b/>
                          <w:color w:val="FFFFFF" w:themeColor="background1"/>
                          <w:sz w:val="22"/>
                          <w:szCs w:val="22"/>
                        </w:rPr>
                        <w:t>School is four blocks away</w: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14:anchorId="01EDC0EB" wp14:editId="2DBC7D9E">
                <wp:simplePos x="0" y="0"/>
                <wp:positionH relativeFrom="column">
                  <wp:posOffset>5356530</wp:posOffset>
                </wp:positionH>
                <wp:positionV relativeFrom="paragraph">
                  <wp:posOffset>81280</wp:posOffset>
                </wp:positionV>
                <wp:extent cx="121615" cy="200127"/>
                <wp:effectExtent l="0" t="38100" r="50165" b="28575"/>
                <wp:wrapNone/>
                <wp:docPr id="44" name="Straight Arrow Connector 44"/>
                <wp:cNvGraphicFramePr/>
                <a:graphic xmlns:a="http://schemas.openxmlformats.org/drawingml/2006/main">
                  <a:graphicData uri="http://schemas.microsoft.com/office/word/2010/wordprocessingShape">
                    <wps:wsp>
                      <wps:cNvCnPr/>
                      <wps:spPr>
                        <a:xfrm flipV="1">
                          <a:off x="0" y="0"/>
                          <a:ext cx="121615" cy="200127"/>
                        </a:xfrm>
                        <a:prstGeom prst="straightConnector1">
                          <a:avLst/>
                        </a:prstGeom>
                        <a:noFill/>
                        <a:ln w="12700" cap="flat" cmpd="sng" algn="ctr">
                          <a:solidFill>
                            <a:sysClr val="window" lastClr="FFFFFF"/>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197558B" id="_x0000_t32" coordsize="21600,21600" o:spt="32" o:oned="t" path="m,l21600,21600e" filled="f">
                <v:path arrowok="t" fillok="f" o:connecttype="none"/>
                <o:lock v:ext="edit" shapetype="t"/>
              </v:shapetype>
              <v:shape id="Straight Arrow Connector 44" o:spid="_x0000_s1026" type="#_x0000_t32" style="position:absolute;margin-left:421.75pt;margin-top:6.4pt;width:9.6pt;height:15.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" strokecolor="window" strokeweight="1pt">
                <v:stroke endarrow="open" joinstyle="miter"/>
              </v:shape>
            </w:pict>
          </mc:Fallback>
        </mc:AlternateContent>
      </w:r>
      <w:r w:rsidR="00C06BD3">
        <w:rPr>
          <w:noProof/>
          <w:lang w:val="en-US"/>
        </w:rPr>
        <mc:AlternateContent>
          <mc:Choice Requires="wps">
            <w:drawing>
              <wp:anchor distT="0" distB="0" distL="114300" distR="114300" simplePos="0" relativeHeight="251704320" behindDoc="0" locked="0" layoutInCell="1" allowOverlap="1" wp14:anchorId="04059656" wp14:editId="7FF451C7">
                <wp:simplePos x="0" y="0"/>
                <wp:positionH relativeFrom="column">
                  <wp:posOffset>4429125</wp:posOffset>
                </wp:positionH>
                <wp:positionV relativeFrom="paragraph">
                  <wp:posOffset>1362075</wp:posOffset>
                </wp:positionV>
                <wp:extent cx="109220" cy="109220"/>
                <wp:effectExtent l="19050" t="0" r="43180" b="24130"/>
                <wp:wrapNone/>
                <wp:docPr id="43" name="Hexagon 43"/>
                <wp:cNvGraphicFramePr/>
                <a:graphic xmlns:a="http://schemas.openxmlformats.org/drawingml/2006/main">
                  <a:graphicData uri="http://schemas.microsoft.com/office/word/2010/wordprocessingShape">
                    <wps:wsp>
                      <wps:cNvSpPr/>
                      <wps:spPr>
                        <a:xfrm>
                          <a:off x="0" y="0"/>
                          <a:ext cx="109220" cy="109220"/>
                        </a:xfrm>
                        <a:prstGeom prst="hexagon">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954A1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3" o:spid="_x0000_s1026" type="#_x0000_t9" style="position:absolute;margin-left:348.75pt;margin-top:107.25pt;width:8.6pt;height:8.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" fillcolor="red" strokecolor="red" strokeweight="1pt"/>
            </w:pict>
          </mc:Fallback>
        </mc:AlternateContent>
      </w:r>
      <w:r w:rsidR="00C06BD3">
        <w:rPr>
          <w:noProof/>
          <w:lang w:val="en-US"/>
        </w:rPr>
        <mc:AlternateContent>
          <mc:Choice Requires="wps">
            <w:drawing>
              <wp:anchor distT="0" distB="0" distL="114300" distR="114300" simplePos="0" relativeHeight="251702272" behindDoc="0" locked="0" layoutInCell="1" allowOverlap="1" wp14:anchorId="5D4B2DC6" wp14:editId="58D306A2">
                <wp:simplePos x="0" y="0"/>
                <wp:positionH relativeFrom="column">
                  <wp:posOffset>4429354</wp:posOffset>
                </wp:positionH>
                <wp:positionV relativeFrom="paragraph">
                  <wp:posOffset>586715</wp:posOffset>
                </wp:positionV>
                <wp:extent cx="109220" cy="109220"/>
                <wp:effectExtent l="19050" t="0" r="43180" b="24130"/>
                <wp:wrapNone/>
                <wp:docPr id="41" name="Hexagon 41"/>
                <wp:cNvGraphicFramePr/>
                <a:graphic xmlns:a="http://schemas.openxmlformats.org/drawingml/2006/main">
                  <a:graphicData uri="http://schemas.microsoft.com/office/word/2010/wordprocessingShape">
                    <wps:wsp>
                      <wps:cNvSpPr/>
                      <wps:spPr>
                        <a:xfrm>
                          <a:off x="0" y="0"/>
                          <a:ext cx="109220" cy="109220"/>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0CD88" id="Hexagon 41" o:spid="_x0000_s1026" type="#_x0000_t9" style="position:absolute;margin-left:348.75pt;margin-top:46.2pt;width:8.6pt;height:8.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" fillcolor="red" strokecolor="red" strokeweight="1pt"/>
            </w:pict>
          </mc:Fallback>
        </mc:AlternateContent>
      </w:r>
      <w:r w:rsidR="00C06BD3">
        <w:rPr>
          <w:noProof/>
          <w:lang w:val="en-US"/>
        </w:rPr>
        <mc:AlternateContent>
          <mc:Choice Requires="wps">
            <w:drawing>
              <wp:anchor distT="0" distB="0" distL="114300" distR="114300" simplePos="0" relativeHeight="251701248" behindDoc="0" locked="0" layoutInCell="1" allowOverlap="1" wp14:anchorId="3A281A19" wp14:editId="2538C44B">
                <wp:simplePos x="0" y="0"/>
                <wp:positionH relativeFrom="column">
                  <wp:posOffset>4085260</wp:posOffset>
                </wp:positionH>
                <wp:positionV relativeFrom="paragraph">
                  <wp:posOffset>782955</wp:posOffset>
                </wp:positionV>
                <wp:extent cx="144780" cy="120345"/>
                <wp:effectExtent l="0" t="0" r="26670" b="32385"/>
                <wp:wrapNone/>
                <wp:docPr id="40" name="Straight Connector 40"/>
                <wp:cNvGraphicFramePr/>
                <a:graphic xmlns:a="http://schemas.openxmlformats.org/drawingml/2006/main">
                  <a:graphicData uri="http://schemas.microsoft.com/office/word/2010/wordprocessingShape">
                    <wps:wsp>
                      <wps:cNvCnPr/>
                      <wps:spPr>
                        <a:xfrm flipH="1">
                          <a:off x="0" y="0"/>
                          <a:ext cx="144780" cy="120345"/>
                        </a:xfrm>
                        <a:prstGeom prst="line">
                          <a:avLst/>
                        </a:prstGeom>
                        <a:noFill/>
                        <a:ln w="63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572932" id="Straight Connector 4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65pt,61.65pt" to="333.0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" strokecolor="window" strokeweight=".5pt">
                <v:stroke joinstyle="miter"/>
              </v:line>
            </w:pict>
          </mc:Fallback>
        </mc:AlternateContent>
      </w:r>
      <w:r w:rsidR="00C06BD3">
        <w:rPr>
          <w:noProof/>
          <w:lang w:val="en-US"/>
        </w:rPr>
        <mc:AlternateContent>
          <mc:Choice Requires="wps">
            <w:drawing>
              <wp:anchor distT="0" distB="0" distL="114300" distR="114300" simplePos="0" relativeHeight="251699200" behindDoc="0" locked="0" layoutInCell="1" allowOverlap="1" wp14:anchorId="3757EE8F" wp14:editId="7D313D62">
                <wp:simplePos x="0" y="0"/>
                <wp:positionH relativeFrom="column">
                  <wp:posOffset>4046855</wp:posOffset>
                </wp:positionH>
                <wp:positionV relativeFrom="paragraph">
                  <wp:posOffset>775005</wp:posOffset>
                </wp:positionV>
                <wp:extent cx="144780" cy="113233"/>
                <wp:effectExtent l="0" t="0" r="26670" b="20320"/>
                <wp:wrapNone/>
                <wp:docPr id="32" name="Straight Connector 32"/>
                <wp:cNvGraphicFramePr/>
                <a:graphic xmlns:a="http://schemas.openxmlformats.org/drawingml/2006/main">
                  <a:graphicData uri="http://schemas.microsoft.com/office/word/2010/wordprocessingShape">
                    <wps:wsp>
                      <wps:cNvCnPr/>
                      <wps:spPr>
                        <a:xfrm flipH="1">
                          <a:off x="0" y="0"/>
                          <a:ext cx="144780" cy="113233"/>
                        </a:xfrm>
                        <a:prstGeom prst="line">
                          <a:avLst/>
                        </a:prstGeom>
                        <a:noFill/>
                        <a:ln w="63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56F21C" id="Straight Connector 3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5pt,61pt" to="330.0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" strokecolor="window" strokeweight=".5pt">
                <v:stroke joinstyle="miter"/>
              </v:line>
            </w:pict>
          </mc:Fallback>
        </mc:AlternateContent>
      </w:r>
      <w:r w:rsidR="00C06BD3">
        <w:rPr>
          <w:noProof/>
          <w:lang w:val="en-US"/>
        </w:rPr>
        <mc:AlternateContent>
          <mc:Choice Requires="wps">
            <w:drawing>
              <wp:anchor distT="0" distB="0" distL="114300" distR="114300" simplePos="0" relativeHeight="251695104" behindDoc="0" locked="0" layoutInCell="1" allowOverlap="1" wp14:anchorId="2214E686" wp14:editId="5D96A7C7">
                <wp:simplePos x="0" y="0"/>
                <wp:positionH relativeFrom="column">
                  <wp:posOffset>4794250</wp:posOffset>
                </wp:positionH>
                <wp:positionV relativeFrom="paragraph">
                  <wp:posOffset>1112520</wp:posOffset>
                </wp:positionV>
                <wp:extent cx="153035" cy="179070"/>
                <wp:effectExtent l="0" t="0" r="18415" b="30480"/>
                <wp:wrapNone/>
                <wp:docPr id="3" name="Straight Connector 3"/>
                <wp:cNvGraphicFramePr/>
                <a:graphic xmlns:a="http://schemas.openxmlformats.org/drawingml/2006/main">
                  <a:graphicData uri="http://schemas.microsoft.com/office/word/2010/wordprocessingShape">
                    <wps:wsp>
                      <wps:cNvCnPr/>
                      <wps:spPr>
                        <a:xfrm flipH="1">
                          <a:off x="0" y="0"/>
                          <a:ext cx="153035" cy="1790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7F568" id="Straight Connector 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87.6pt" to="389.5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" strokecolor="white [3212]" strokeweight=".5pt">
                <v:stroke joinstyle="miter"/>
              </v:line>
            </w:pict>
          </mc:Fallback>
        </mc:AlternateContent>
      </w:r>
      <w:r w:rsidR="00C06BD3">
        <w:rPr>
          <w:noProof/>
          <w:lang w:val="en-US"/>
        </w:rPr>
        <mc:AlternateContent>
          <mc:Choice Requires="wps">
            <w:drawing>
              <wp:anchor distT="0" distB="0" distL="114300" distR="114300" simplePos="0" relativeHeight="251697152" behindDoc="0" locked="0" layoutInCell="1" allowOverlap="1" wp14:anchorId="42B389C1" wp14:editId="746B9095">
                <wp:simplePos x="0" y="0"/>
                <wp:positionH relativeFrom="column">
                  <wp:posOffset>4821555</wp:posOffset>
                </wp:positionH>
                <wp:positionV relativeFrom="paragraph">
                  <wp:posOffset>1126820</wp:posOffset>
                </wp:positionV>
                <wp:extent cx="145339" cy="179070"/>
                <wp:effectExtent l="0" t="0" r="26670" b="30480"/>
                <wp:wrapNone/>
                <wp:docPr id="27" name="Straight Connector 27"/>
                <wp:cNvGraphicFramePr/>
                <a:graphic xmlns:a="http://schemas.openxmlformats.org/drawingml/2006/main">
                  <a:graphicData uri="http://schemas.microsoft.com/office/word/2010/wordprocessingShape">
                    <wps:wsp>
                      <wps:cNvCnPr/>
                      <wps:spPr>
                        <a:xfrm flipH="1">
                          <a:off x="0" y="0"/>
                          <a:ext cx="145339" cy="179070"/>
                        </a:xfrm>
                        <a:prstGeom prst="line">
                          <a:avLst/>
                        </a:prstGeom>
                        <a:noFill/>
                        <a:ln w="63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E7040" id="Straight Connector 27"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65pt,88.75pt" to="391.1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" strokecolor="window" strokeweight=".5pt">
                <v:stroke joinstyle="miter"/>
              </v:line>
            </w:pict>
          </mc:Fallback>
        </mc:AlternateContent>
      </w:r>
      <w:r w:rsidR="00ED1936">
        <w:rPr>
          <w:noProof/>
          <w:lang w:val="en-US"/>
        </w:rPr>
        <w:drawing>
          <wp:anchor distT="0" distB="0" distL="114300" distR="114300" simplePos="0" relativeHeight="251679744" behindDoc="0" locked="0" layoutInCell="1" allowOverlap="1" wp14:anchorId="57FCD12D" wp14:editId="42F9E563">
            <wp:simplePos x="0" y="0"/>
            <wp:positionH relativeFrom="column">
              <wp:posOffset>4663621</wp:posOffset>
            </wp:positionH>
            <wp:positionV relativeFrom="paragraph">
              <wp:posOffset>954903</wp:posOffset>
            </wp:positionV>
            <wp:extent cx="103000" cy="226600"/>
            <wp:effectExtent l="14605" t="61595" r="6985" b="64135"/>
            <wp:wrapNone/>
            <wp:docPr id="31" name="Picture 31" descr="car-top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pview[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8259524" flipH="1">
                      <a:off x="0" y="0"/>
                      <a:ext cx="103000" cy="226600"/>
                    </a:xfrm>
                    <a:prstGeom prst="rect">
                      <a:avLst/>
                    </a:prstGeom>
                    <a:noFill/>
                  </pic:spPr>
                </pic:pic>
              </a:graphicData>
            </a:graphic>
            <wp14:sizeRelH relativeFrom="page">
              <wp14:pctWidth>0</wp14:pctWidth>
            </wp14:sizeRelH>
            <wp14:sizeRelV relativeFrom="page">
              <wp14:pctHeight>0</wp14:pctHeight>
            </wp14:sizeRelV>
          </wp:anchor>
        </w:drawing>
      </w:r>
      <w:r w:rsidR="00ED1936">
        <w:rPr>
          <w:noProof/>
          <w:lang w:val="en-US"/>
        </w:rPr>
        <mc:AlternateContent>
          <mc:Choice Requires="wps">
            <w:drawing>
              <wp:anchor distT="0" distB="0" distL="114300" distR="114300" simplePos="0" relativeHeight="251678720" behindDoc="0" locked="0" layoutInCell="1" allowOverlap="1" wp14:anchorId="06BA1B27" wp14:editId="42F60025">
                <wp:simplePos x="0" y="0"/>
                <wp:positionH relativeFrom="column">
                  <wp:posOffset>4387755</wp:posOffset>
                </wp:positionH>
                <wp:positionV relativeFrom="paragraph">
                  <wp:posOffset>875447</wp:posOffset>
                </wp:positionV>
                <wp:extent cx="251631" cy="141824"/>
                <wp:effectExtent l="38100" t="38100" r="15240" b="29845"/>
                <wp:wrapNone/>
                <wp:docPr id="26" name="Straight Arrow Connector 26"/>
                <wp:cNvGraphicFramePr/>
                <a:graphic xmlns:a="http://schemas.openxmlformats.org/drawingml/2006/main">
                  <a:graphicData uri="http://schemas.microsoft.com/office/word/2010/wordprocessingShape">
                    <wps:wsp>
                      <wps:cNvCnPr/>
                      <wps:spPr>
                        <a:xfrm flipH="1" flipV="1">
                          <a:off x="0" y="0"/>
                          <a:ext cx="251631" cy="141824"/>
                        </a:xfrm>
                        <a:prstGeom prst="straightConnector1">
                          <a:avLst/>
                        </a:prstGeom>
                        <a:noFill/>
                        <a:ln w="12700" cap="flat" cmpd="sng" algn="ctr">
                          <a:solidFill>
                            <a:srgbClr val="FFD833"/>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D5B010" id="Straight Arrow Connector 26" o:spid="_x0000_s1026" type="#_x0000_t32" style="position:absolute;margin-left:345.5pt;margin-top:68.95pt;width:19.8pt;height:11.1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" strokecolor="#ffd833" strokeweight="1pt">
                <v:stroke endarrow="open" joinstyle="miter"/>
              </v:shape>
            </w:pict>
          </mc:Fallback>
        </mc:AlternateContent>
      </w:r>
      <w:r w:rsidR="00ED1936">
        <w:rPr>
          <w:noProof/>
          <w:lang w:val="en-US"/>
        </w:rPr>
        <mc:AlternateContent>
          <mc:Choice Requires="wps">
            <w:drawing>
              <wp:anchor distT="0" distB="0" distL="114300" distR="114300" simplePos="0" relativeHeight="251676672" behindDoc="0" locked="0" layoutInCell="1" allowOverlap="1" wp14:anchorId="060ACCAD" wp14:editId="675AB919">
                <wp:simplePos x="0" y="0"/>
                <wp:positionH relativeFrom="column">
                  <wp:posOffset>4044789</wp:posOffset>
                </wp:positionH>
                <wp:positionV relativeFrom="paragraph">
                  <wp:posOffset>588010</wp:posOffset>
                </wp:positionV>
                <wp:extent cx="306705" cy="2863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6385"/>
                        </a:xfrm>
                        <a:prstGeom prst="rect">
                          <a:avLst/>
                        </a:prstGeom>
                        <a:noFill/>
                        <a:ln w="9525">
                          <a:noFill/>
                          <a:miter lim="800000"/>
                          <a:headEnd/>
                          <a:tailEnd/>
                        </a:ln>
                      </wps:spPr>
                      <wps:txbx>
                        <w:txbxContent>
                          <w:p w14:paraId="0204DF7A" w14:textId="77777777" w:rsidR="00F3647F" w:rsidRPr="00ED1936" w:rsidRDefault="00F3647F" w:rsidP="00ED1936">
                            <w:pPr>
                              <w:rPr>
                                <w:b/>
                                <w:color w:val="FFFFFF" w:themeColor="background1"/>
                              </w:rPr>
                            </w:pPr>
                            <w:r w:rsidRPr="00ED1936">
                              <w:rPr>
                                <w:b/>
                                <w:color w:val="FFFFFF" w:themeColor="background1"/>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ACCAD" id="_x0000_s1032" type="#_x0000_t202" style="position:absolute;margin-left:318.5pt;margin-top:46.3pt;width:24.15pt;height:22.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" filled="f" stroked="f">
                <v:textbox style="mso-fit-shape-to-text:t">
                  <w:txbxContent>
                    <w:p w14:paraId="0204DF7A" w14:textId="77777777" w:rsidR="00F3647F" w:rsidRPr="00ED1936" w:rsidRDefault="00F3647F" w:rsidP="00ED1936">
                      <w:pPr>
                        <w:rPr>
                          <w:b/>
                          <w:color w:val="FFFFFF" w:themeColor="background1"/>
                        </w:rPr>
                      </w:pPr>
                      <w:r w:rsidRPr="00ED1936">
                        <w:rPr>
                          <w:b/>
                          <w:color w:val="FFFFFF" w:themeColor="background1"/>
                        </w:rPr>
                        <w:t>X</w:t>
                      </w:r>
                    </w:p>
                  </w:txbxContent>
                </v:textbox>
              </v:shape>
            </w:pict>
          </mc:Fallback>
        </mc:AlternateContent>
      </w:r>
      <w:r w:rsidR="00ED1936">
        <w:rPr>
          <w:noProof/>
          <w:lang w:val="en-US"/>
        </w:rPr>
        <mc:AlternateContent>
          <mc:Choice Requires="wps">
            <w:drawing>
              <wp:anchor distT="0" distB="0" distL="114300" distR="114300" simplePos="0" relativeHeight="251674624" behindDoc="0" locked="0" layoutInCell="1" allowOverlap="1" wp14:anchorId="1E7BF363" wp14:editId="1434E7BF">
                <wp:simplePos x="0" y="0"/>
                <wp:positionH relativeFrom="column">
                  <wp:posOffset>900752</wp:posOffset>
                </wp:positionH>
                <wp:positionV relativeFrom="paragraph">
                  <wp:posOffset>950728</wp:posOffset>
                </wp:positionV>
                <wp:extent cx="218364" cy="67168"/>
                <wp:effectExtent l="38100" t="38100" r="29845" b="85725"/>
                <wp:wrapNone/>
                <wp:docPr id="22" name="Straight Arrow Connector 22"/>
                <wp:cNvGraphicFramePr/>
                <a:graphic xmlns:a="http://schemas.openxmlformats.org/drawingml/2006/main">
                  <a:graphicData uri="http://schemas.microsoft.com/office/word/2010/wordprocessingShape">
                    <wps:wsp>
                      <wps:cNvCnPr/>
                      <wps:spPr>
                        <a:xfrm flipH="1">
                          <a:off x="0" y="0"/>
                          <a:ext cx="218364" cy="67168"/>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CE6E9" id="Straight Arrow Connector 22" o:spid="_x0000_s1026" type="#_x0000_t32" style="position:absolute;margin-left:70.95pt;margin-top:74.85pt;width:17.2pt;height:5.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" strokecolor="white [3212]" strokeweight="1pt">
                <v:stroke endarrow="open" joinstyle="miter"/>
              </v:shape>
            </w:pict>
          </mc:Fallback>
        </mc:AlternateContent>
      </w:r>
      <w:r w:rsidR="00ED1936">
        <w:rPr>
          <w:noProof/>
          <w:lang w:val="en-US"/>
        </w:rPr>
        <mc:AlternateContent>
          <mc:Choice Requires="wps">
            <w:drawing>
              <wp:anchor distT="0" distB="0" distL="114300" distR="114300" simplePos="0" relativeHeight="251673600" behindDoc="0" locked="0" layoutInCell="1" allowOverlap="1" wp14:anchorId="4CAB4880" wp14:editId="62094697">
                <wp:simplePos x="0" y="0"/>
                <wp:positionH relativeFrom="column">
                  <wp:posOffset>230211</wp:posOffset>
                </wp:positionH>
                <wp:positionV relativeFrom="paragraph">
                  <wp:posOffset>900459</wp:posOffset>
                </wp:positionV>
                <wp:extent cx="306705" cy="2863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6385"/>
                        </a:xfrm>
                        <a:prstGeom prst="rect">
                          <a:avLst/>
                        </a:prstGeom>
                        <a:noFill/>
                        <a:ln w="9525">
                          <a:noFill/>
                          <a:miter lim="800000"/>
                          <a:headEnd/>
                          <a:tailEnd/>
                        </a:ln>
                      </wps:spPr>
                      <wps:txbx>
                        <w:txbxContent>
                          <w:p w14:paraId="1DA62F7A" w14:textId="77777777" w:rsidR="00F3647F" w:rsidRPr="00ED1936" w:rsidRDefault="00F3647F">
                            <w:pPr>
                              <w:rPr>
                                <w:b/>
                                <w:color w:val="FFFFFF" w:themeColor="background1"/>
                              </w:rPr>
                            </w:pPr>
                            <w:r w:rsidRPr="00ED1936">
                              <w:rPr>
                                <w:b/>
                                <w:color w:val="FFFFFF" w:themeColor="background1"/>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B4880" id="_x0000_s1033" type="#_x0000_t202" style="position:absolute;margin-left:18.15pt;margin-top:70.9pt;width:24.15pt;height:22.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" filled="f" stroked="f">
                <v:textbox style="mso-fit-shape-to-text:t">
                  <w:txbxContent>
                    <w:p w14:paraId="1DA62F7A" w14:textId="77777777" w:rsidR="00F3647F" w:rsidRPr="00ED1936" w:rsidRDefault="00F3647F">
                      <w:pPr>
                        <w:rPr>
                          <w:b/>
                          <w:color w:val="FFFFFF" w:themeColor="background1"/>
                        </w:rPr>
                      </w:pPr>
                      <w:r w:rsidRPr="00ED1936">
                        <w:rPr>
                          <w:b/>
                          <w:color w:val="FFFFFF" w:themeColor="background1"/>
                        </w:rPr>
                        <w:t>X</w:t>
                      </w:r>
                    </w:p>
                  </w:txbxContent>
                </v:textbox>
              </v:shape>
            </w:pict>
          </mc:Fallback>
        </mc:AlternateContent>
      </w:r>
      <w:r w:rsidR="004242EB">
        <w:rPr>
          <w:noProof/>
          <w:lang w:val="en-US"/>
        </w:rPr>
        <w:drawing>
          <wp:inline distT="0" distB="0" distL="0" distR="0" wp14:anchorId="18E604DF" wp14:editId="36939383">
            <wp:extent cx="2435860" cy="1826895"/>
            <wp:effectExtent l="0" t="0" r="2540" b="1905"/>
            <wp:docPr id="9" name="Picture 9" descr="H:\My Pictures\18MA046\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18MA046\IMG_02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1724" cy="1831293"/>
                    </a:xfrm>
                    <a:prstGeom prst="rect">
                      <a:avLst/>
                    </a:prstGeom>
                    <a:noFill/>
                    <a:ln>
                      <a:noFill/>
                    </a:ln>
                  </pic:spPr>
                </pic:pic>
              </a:graphicData>
            </a:graphic>
          </wp:inline>
        </w:drawing>
      </w:r>
      <w:r w:rsidR="00521BD8" w:rsidRPr="00E56B83">
        <w:tab/>
      </w:r>
      <w:r w:rsidR="00934844" w:rsidRPr="00E56B83">
        <w:tab/>
      </w:r>
      <w:r w:rsidR="006B3DFE">
        <w:rPr>
          <w:noProof/>
          <w:lang w:val="en-US"/>
        </w:rPr>
        <w:drawing>
          <wp:inline distT="0" distB="0" distL="0" distR="0" wp14:anchorId="1C765C45" wp14:editId="6331D832">
            <wp:extent cx="2877966" cy="182555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227" t="18404" r="3836" b="9497"/>
                    <a:stretch/>
                  </pic:blipFill>
                  <pic:spPr bwMode="auto">
                    <a:xfrm>
                      <a:off x="0" y="0"/>
                      <a:ext cx="2942807" cy="18666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44EEC" w:rsidRPr="00044EEC">
        <w:rPr>
          <w:rFonts w:asciiTheme="minorHAnsi" w:eastAsiaTheme="minorHAnsi" w:hAnsiTheme="minorHAnsi" w:cstheme="minorBidi"/>
          <w:b w:val="0"/>
          <w:color w:val="auto"/>
          <w:sz w:val="24"/>
          <w:szCs w:val="24"/>
          <w:lang w:val="en-US"/>
        </w:rPr>
        <w:t xml:space="preserve"> </w:t>
      </w:r>
    </w:p>
    <w:p w14:paraId="48394023" w14:textId="68669FB5" w:rsidR="00521BD8" w:rsidRPr="00E56B83" w:rsidRDefault="00521BD8" w:rsidP="00934844">
      <w:pPr>
        <w:rPr>
          <w:b/>
          <w:bCs/>
          <w:color w:val="4472C4" w:themeColor="accent1"/>
          <w:sz w:val="18"/>
          <w:szCs w:val="18"/>
        </w:rPr>
      </w:pPr>
      <w:r w:rsidRPr="00E56B83">
        <w:rPr>
          <w:b/>
          <w:bCs/>
          <w:color w:val="4472C4" w:themeColor="accent1"/>
          <w:sz w:val="18"/>
          <w:szCs w:val="18"/>
        </w:rPr>
        <w:t>Figure 1</w:t>
      </w:r>
      <w:r w:rsidR="00AC48D8" w:rsidRPr="00E56B83">
        <w:rPr>
          <w:b/>
          <w:bCs/>
          <w:color w:val="4472C4" w:themeColor="accent1"/>
          <w:sz w:val="18"/>
          <w:szCs w:val="18"/>
        </w:rPr>
        <w:t xml:space="preserve"> </w:t>
      </w:r>
      <w:r w:rsidR="007E7B8B">
        <w:rPr>
          <w:b/>
          <w:bCs/>
          <w:color w:val="4472C4" w:themeColor="accent1"/>
          <w:sz w:val="18"/>
          <w:szCs w:val="18"/>
        </w:rPr>
        <w:t>–</w:t>
      </w:r>
      <w:r w:rsidR="00AC48D8" w:rsidRPr="00E56B83">
        <w:rPr>
          <w:b/>
          <w:bCs/>
          <w:color w:val="4472C4" w:themeColor="accent1"/>
          <w:sz w:val="18"/>
          <w:szCs w:val="18"/>
        </w:rPr>
        <w:t xml:space="preserve"> </w:t>
      </w:r>
      <w:r w:rsidR="007E7B8B">
        <w:rPr>
          <w:b/>
          <w:bCs/>
          <w:color w:val="4472C4" w:themeColor="accent1"/>
          <w:sz w:val="18"/>
          <w:szCs w:val="18"/>
        </w:rPr>
        <w:t>Incident location.</w:t>
      </w:r>
      <w:r w:rsidR="00AE25B2">
        <w:rPr>
          <w:b/>
          <w:bCs/>
          <w:color w:val="4472C4" w:themeColor="accent1"/>
          <w:sz w:val="18"/>
          <w:szCs w:val="18"/>
        </w:rPr>
        <w:t xml:space="preserve">  </w:t>
      </w:r>
      <w:r w:rsidR="00ED1936">
        <w:rPr>
          <w:b/>
          <w:bCs/>
          <w:color w:val="4472C4" w:themeColor="accent1"/>
          <w:sz w:val="18"/>
          <w:szCs w:val="18"/>
        </w:rPr>
        <w:t>X marks victim location</w:t>
      </w:r>
      <w:r w:rsidRPr="00E56B83">
        <w:rPr>
          <w:b/>
          <w:bCs/>
          <w:color w:val="4472C4" w:themeColor="accent1"/>
          <w:sz w:val="18"/>
          <w:szCs w:val="18"/>
        </w:rPr>
        <w:tab/>
      </w:r>
      <w:r w:rsidR="00AE25B2">
        <w:rPr>
          <w:b/>
          <w:bCs/>
          <w:color w:val="4472C4" w:themeColor="accent1"/>
          <w:sz w:val="18"/>
          <w:szCs w:val="18"/>
        </w:rPr>
        <w:tab/>
      </w:r>
      <w:r w:rsidRPr="00E56B83">
        <w:rPr>
          <w:b/>
          <w:bCs/>
          <w:color w:val="4472C4" w:themeColor="accent1"/>
          <w:sz w:val="18"/>
          <w:szCs w:val="18"/>
        </w:rPr>
        <w:t xml:space="preserve">Figure 2 </w:t>
      </w:r>
      <w:r w:rsidR="002C73E3" w:rsidRPr="00E56B83">
        <w:rPr>
          <w:b/>
          <w:bCs/>
          <w:color w:val="4472C4" w:themeColor="accent1"/>
          <w:sz w:val="18"/>
          <w:szCs w:val="18"/>
        </w:rPr>
        <w:t>-</w:t>
      </w:r>
      <w:r w:rsidRPr="00E56B83">
        <w:rPr>
          <w:b/>
          <w:bCs/>
          <w:color w:val="4472C4" w:themeColor="accent1"/>
          <w:sz w:val="18"/>
          <w:szCs w:val="18"/>
        </w:rPr>
        <w:t xml:space="preserve"> </w:t>
      </w:r>
      <w:r w:rsidR="007E7B8B" w:rsidRPr="00521BD8">
        <w:rPr>
          <w:b/>
          <w:bCs/>
          <w:color w:val="4472C4" w:themeColor="accent1"/>
          <w:sz w:val="18"/>
          <w:szCs w:val="18"/>
        </w:rPr>
        <w:t>Aerial view</w:t>
      </w:r>
      <w:r w:rsidR="007E7B8B">
        <w:rPr>
          <w:b/>
          <w:bCs/>
          <w:color w:val="4472C4" w:themeColor="accent1"/>
          <w:sz w:val="18"/>
          <w:szCs w:val="18"/>
        </w:rPr>
        <w:t xml:space="preserve"> of incident location</w:t>
      </w:r>
      <w:r w:rsidR="00ED1936">
        <w:rPr>
          <w:b/>
          <w:bCs/>
          <w:color w:val="4472C4" w:themeColor="accent1"/>
          <w:sz w:val="18"/>
          <w:szCs w:val="18"/>
        </w:rPr>
        <w:t>.  X marks victim location</w:t>
      </w:r>
      <w:r w:rsidR="002C757A">
        <w:rPr>
          <w:b/>
          <w:bCs/>
          <w:color w:val="4472C4" w:themeColor="accent1"/>
          <w:sz w:val="18"/>
          <w:szCs w:val="18"/>
        </w:rPr>
        <w:t xml:space="preserve"> and the</w:t>
      </w:r>
    </w:p>
    <w:p w14:paraId="575E636B" w14:textId="65F1B37D" w:rsidR="003E27E8" w:rsidRDefault="00ED1936" w:rsidP="002C757A">
      <w:pPr>
        <w:pStyle w:val="Caption"/>
        <w:spacing w:after="0"/>
        <w:ind w:left="5040" w:hanging="5040"/>
      </w:pPr>
      <w:r>
        <w:t>and the arrow indicates direc</w:t>
      </w:r>
      <w:r w:rsidR="002C757A">
        <w:t>tion of travel of the vehicle.</w:t>
      </w:r>
      <w:r w:rsidR="002C757A">
        <w:tab/>
        <w:t xml:space="preserve">yellow </w:t>
      </w:r>
      <w:r>
        <w:t xml:space="preserve">arrow indicates </w:t>
      </w:r>
      <w:r w:rsidR="002C757A">
        <w:t xml:space="preserve">vehicle travel </w:t>
      </w:r>
      <w:r>
        <w:t>direction.</w:t>
      </w:r>
      <w:r w:rsidR="002C757A">
        <w:t xml:space="preserve">  The red hexagons indicate </w:t>
      </w:r>
      <w:r w:rsidR="000921DE">
        <w:t>stop</w:t>
      </w:r>
      <w:r w:rsidR="002C757A">
        <w:t xml:space="preserve"> signs for the side streets.  The school is located four blocks away.</w:t>
      </w:r>
    </w:p>
    <w:p w14:paraId="5B18ECE4" w14:textId="77777777" w:rsidR="00726E46" w:rsidRPr="003C0636" w:rsidRDefault="00726E46" w:rsidP="00AC0C17">
      <w:pPr>
        <w:pStyle w:val="FACE-H2"/>
      </w:pPr>
      <w:r w:rsidRPr="00D14342">
        <w:t xml:space="preserve">INCIDENT </w:t>
      </w:r>
      <w:r w:rsidRPr="003C0636">
        <w:t>SCENE</w:t>
      </w:r>
    </w:p>
    <w:p w14:paraId="6644CBAE" w14:textId="77777777" w:rsidR="00AE25B2" w:rsidRDefault="00726E46" w:rsidP="007E60F8">
      <w:pPr>
        <w:spacing w:after="240"/>
        <w:jc w:val="both"/>
        <w:rPr>
          <w:rFonts w:cs="Times New Roman"/>
          <w:color w:val="4D4D4C"/>
          <w:sz w:val="22"/>
          <w:szCs w:val="22"/>
          <w:lang w:val="en"/>
        </w:rPr>
      </w:pPr>
      <w:r w:rsidRPr="007E60F8">
        <w:rPr>
          <w:rFonts w:cs="Times New Roman"/>
          <w:color w:val="4D4D4C"/>
          <w:sz w:val="22"/>
          <w:szCs w:val="22"/>
          <w:lang w:val="en"/>
        </w:rPr>
        <w:t>The</w:t>
      </w:r>
      <w:r w:rsidR="00437F98" w:rsidRPr="007E60F8">
        <w:rPr>
          <w:rFonts w:cs="Times New Roman"/>
          <w:color w:val="4D4D4C"/>
          <w:sz w:val="22"/>
          <w:szCs w:val="22"/>
          <w:lang w:val="en"/>
        </w:rPr>
        <w:t xml:space="preserve"> incident occurred</w:t>
      </w:r>
      <w:r w:rsidR="006E0860" w:rsidRPr="007E60F8">
        <w:rPr>
          <w:rFonts w:cs="Times New Roman"/>
          <w:color w:val="4D4D4C"/>
          <w:sz w:val="22"/>
          <w:szCs w:val="22"/>
          <w:lang w:val="en"/>
        </w:rPr>
        <w:t xml:space="preserve"> </w:t>
      </w:r>
      <w:r w:rsidR="00395311" w:rsidRPr="007E60F8">
        <w:rPr>
          <w:rFonts w:cs="Times New Roman"/>
          <w:color w:val="4D4D4C"/>
          <w:sz w:val="22"/>
          <w:szCs w:val="22"/>
          <w:lang w:val="en"/>
        </w:rPr>
        <w:t>in an area of the city that was primarily residential</w:t>
      </w:r>
      <w:r w:rsidR="00C41D40">
        <w:rPr>
          <w:rFonts w:cs="Times New Roman"/>
          <w:color w:val="4D4D4C"/>
          <w:sz w:val="22"/>
          <w:szCs w:val="22"/>
          <w:lang w:val="en"/>
        </w:rPr>
        <w:t xml:space="preserve"> (Figure 1 and 2)</w:t>
      </w:r>
      <w:r w:rsidR="00395311" w:rsidRPr="007E60F8">
        <w:rPr>
          <w:rFonts w:cs="Times New Roman"/>
          <w:color w:val="4D4D4C"/>
          <w:sz w:val="22"/>
          <w:szCs w:val="22"/>
          <w:lang w:val="en"/>
        </w:rPr>
        <w:t xml:space="preserve">.  </w:t>
      </w:r>
      <w:r w:rsidR="00F34CB3" w:rsidRPr="008C4494">
        <w:rPr>
          <w:rFonts w:cs="Times New Roman"/>
          <w:color w:val="4D4D4C"/>
          <w:sz w:val="22"/>
          <w:szCs w:val="22"/>
          <w:lang w:val="en"/>
        </w:rPr>
        <w:t xml:space="preserve">The school closest to the crosswalks </w:t>
      </w:r>
      <w:r w:rsidR="007701CD">
        <w:rPr>
          <w:rFonts w:cs="Times New Roman"/>
          <w:color w:val="4D4D4C"/>
          <w:sz w:val="22"/>
          <w:szCs w:val="22"/>
          <w:lang w:val="en"/>
        </w:rPr>
        <w:t>to which</w:t>
      </w:r>
      <w:r w:rsidR="007701CD" w:rsidRPr="008C4494">
        <w:rPr>
          <w:rFonts w:cs="Times New Roman"/>
          <w:color w:val="4D4D4C"/>
          <w:sz w:val="22"/>
          <w:szCs w:val="22"/>
          <w:lang w:val="en"/>
        </w:rPr>
        <w:t xml:space="preserve"> </w:t>
      </w:r>
      <w:r w:rsidR="00F34CB3" w:rsidRPr="008C4494">
        <w:rPr>
          <w:rFonts w:cs="Times New Roman"/>
          <w:color w:val="4D4D4C"/>
          <w:sz w:val="22"/>
          <w:szCs w:val="22"/>
          <w:lang w:val="en"/>
        </w:rPr>
        <w:t xml:space="preserve">the victim was assigned was an elementary school for students in kindergarten through fifth grade.  This school was located in a suburban setting and was primarily surrounded by single family houses.  The roadway in front of the school was a side street that ran primarily </w:t>
      </w:r>
      <w:r w:rsidR="007F46AB" w:rsidRPr="007E60F8">
        <w:rPr>
          <w:rFonts w:cs="Times New Roman"/>
          <w:color w:val="4D4D4C"/>
          <w:sz w:val="22"/>
          <w:szCs w:val="22"/>
          <w:lang w:val="en"/>
        </w:rPr>
        <w:t>in northeast and southwest</w:t>
      </w:r>
      <w:r w:rsidR="00A14E1A" w:rsidRPr="007E60F8">
        <w:rPr>
          <w:rFonts w:cs="Times New Roman"/>
          <w:color w:val="4D4D4C"/>
          <w:sz w:val="22"/>
          <w:szCs w:val="22"/>
          <w:lang w:val="en"/>
        </w:rPr>
        <w:t xml:space="preserve"> directions</w:t>
      </w:r>
      <w:r w:rsidR="00F34CB3" w:rsidRPr="008C4494">
        <w:rPr>
          <w:rFonts w:cs="Times New Roman"/>
          <w:color w:val="4D4D4C"/>
          <w:sz w:val="22"/>
          <w:szCs w:val="22"/>
          <w:lang w:val="en"/>
        </w:rPr>
        <w:t xml:space="preserve"> and had two travel lanes, one lane for each direction of travel.  The travel lanes were divided by </w:t>
      </w:r>
      <w:r w:rsidR="008C4494" w:rsidRPr="008C4494">
        <w:rPr>
          <w:rFonts w:cs="Times New Roman"/>
          <w:color w:val="4D4D4C"/>
          <w:sz w:val="22"/>
          <w:szCs w:val="22"/>
          <w:lang w:val="en"/>
        </w:rPr>
        <w:t xml:space="preserve">a </w:t>
      </w:r>
      <w:r w:rsidR="007F46AB" w:rsidRPr="007E60F8">
        <w:rPr>
          <w:rFonts w:cs="Times New Roman"/>
          <w:color w:val="4D4D4C"/>
          <w:sz w:val="22"/>
          <w:szCs w:val="22"/>
          <w:lang w:val="en"/>
        </w:rPr>
        <w:t>wide</w:t>
      </w:r>
      <w:r w:rsidR="008C4494" w:rsidRPr="008C4494">
        <w:rPr>
          <w:rFonts w:cs="Times New Roman"/>
          <w:color w:val="4D4D4C"/>
          <w:sz w:val="22"/>
          <w:szCs w:val="22"/>
          <w:lang w:val="en"/>
        </w:rPr>
        <w:t xml:space="preserve"> grass</w:t>
      </w:r>
      <w:r w:rsidR="00BD09D5" w:rsidRPr="007E60F8">
        <w:rPr>
          <w:rFonts w:cs="Times New Roman"/>
          <w:color w:val="4D4D4C"/>
          <w:sz w:val="22"/>
          <w:szCs w:val="22"/>
          <w:lang w:val="en"/>
        </w:rPr>
        <w:t xml:space="preserve"> </w:t>
      </w:r>
      <w:r w:rsidR="00BD09D5" w:rsidRPr="00BD09D5">
        <w:rPr>
          <w:rFonts w:cs="Times New Roman"/>
          <w:color w:val="4D4D4C"/>
          <w:sz w:val="22"/>
          <w:szCs w:val="22"/>
          <w:lang w:val="en"/>
        </w:rPr>
        <w:t>median</w:t>
      </w:r>
      <w:r w:rsidR="008C4494" w:rsidRPr="008C4494">
        <w:rPr>
          <w:rFonts w:cs="Times New Roman"/>
          <w:color w:val="4D4D4C"/>
          <w:sz w:val="22"/>
          <w:szCs w:val="22"/>
          <w:lang w:val="en"/>
        </w:rPr>
        <w:t xml:space="preserve"> island.  The only roadway markings in this area were </w:t>
      </w:r>
      <w:r w:rsidR="004653A0" w:rsidRPr="007E60F8">
        <w:rPr>
          <w:rFonts w:cs="Times New Roman"/>
          <w:color w:val="4D4D4C"/>
          <w:sz w:val="22"/>
          <w:szCs w:val="22"/>
          <w:lang w:val="en"/>
        </w:rPr>
        <w:t xml:space="preserve">white painted </w:t>
      </w:r>
      <w:r w:rsidR="008C4494" w:rsidRPr="008C4494">
        <w:rPr>
          <w:rFonts w:cs="Times New Roman"/>
          <w:color w:val="4D4D4C"/>
          <w:sz w:val="22"/>
          <w:szCs w:val="22"/>
          <w:lang w:val="en"/>
        </w:rPr>
        <w:t xml:space="preserve">crosswalks </w:t>
      </w:r>
      <w:r w:rsidR="007F46AB" w:rsidRPr="007E60F8">
        <w:rPr>
          <w:rFonts w:cs="Times New Roman"/>
          <w:color w:val="4D4D4C"/>
          <w:sz w:val="22"/>
          <w:szCs w:val="22"/>
          <w:lang w:val="en"/>
        </w:rPr>
        <w:t xml:space="preserve">that </w:t>
      </w:r>
      <w:r w:rsidR="007701CD">
        <w:rPr>
          <w:rFonts w:cs="Times New Roman"/>
          <w:color w:val="4D4D4C"/>
          <w:sz w:val="22"/>
          <w:szCs w:val="22"/>
          <w:lang w:val="en"/>
        </w:rPr>
        <w:t>consisted of</w:t>
      </w:r>
      <w:r w:rsidR="007701CD" w:rsidRPr="007E60F8">
        <w:rPr>
          <w:rFonts w:cs="Times New Roman"/>
          <w:color w:val="4D4D4C"/>
          <w:sz w:val="22"/>
          <w:szCs w:val="22"/>
          <w:lang w:val="en"/>
        </w:rPr>
        <w:t xml:space="preserve"> </w:t>
      </w:r>
      <w:r w:rsidR="007F46AB" w:rsidRPr="007E60F8">
        <w:rPr>
          <w:rFonts w:cs="Times New Roman"/>
          <w:color w:val="4D4D4C"/>
          <w:sz w:val="22"/>
          <w:szCs w:val="22"/>
          <w:lang w:val="en"/>
        </w:rPr>
        <w:t>t</w:t>
      </w:r>
      <w:r w:rsidR="004653A0" w:rsidRPr="007E60F8">
        <w:rPr>
          <w:rFonts w:cs="Times New Roman"/>
          <w:color w:val="4D4D4C"/>
          <w:sz w:val="22"/>
          <w:szCs w:val="22"/>
          <w:lang w:val="en"/>
        </w:rPr>
        <w:t>w</w:t>
      </w:r>
      <w:r w:rsidR="007F46AB" w:rsidRPr="007E60F8">
        <w:rPr>
          <w:rFonts w:cs="Times New Roman"/>
          <w:color w:val="4D4D4C"/>
          <w:sz w:val="22"/>
          <w:szCs w:val="22"/>
          <w:lang w:val="en"/>
        </w:rPr>
        <w:t xml:space="preserve">o parallel lines </w:t>
      </w:r>
      <w:r w:rsidR="00AE25B2">
        <w:rPr>
          <w:rFonts w:cs="Times New Roman"/>
          <w:color w:val="4D4D4C"/>
          <w:sz w:val="22"/>
          <w:szCs w:val="22"/>
          <w:lang w:val="en"/>
        </w:rPr>
        <w:t xml:space="preserve">with </w:t>
      </w:r>
      <w:r w:rsidR="00FF6E54" w:rsidRPr="007E60F8">
        <w:rPr>
          <w:rFonts w:cs="Times New Roman"/>
          <w:color w:val="4D4D4C"/>
          <w:sz w:val="22"/>
          <w:szCs w:val="22"/>
          <w:lang w:val="en"/>
        </w:rPr>
        <w:t xml:space="preserve">no </w:t>
      </w:r>
      <w:r w:rsidR="00AE25B2">
        <w:rPr>
          <w:rFonts w:cs="Times New Roman"/>
          <w:color w:val="4D4D4C"/>
          <w:sz w:val="22"/>
          <w:szCs w:val="22"/>
          <w:lang w:val="en"/>
        </w:rPr>
        <w:t xml:space="preserve">center </w:t>
      </w:r>
      <w:r w:rsidR="00FF6E54" w:rsidRPr="007E60F8">
        <w:rPr>
          <w:rFonts w:cs="Times New Roman"/>
          <w:color w:val="4D4D4C"/>
          <w:sz w:val="22"/>
          <w:szCs w:val="22"/>
          <w:lang w:val="en"/>
        </w:rPr>
        <w:t>marking</w:t>
      </w:r>
      <w:r w:rsidR="00AE25B2">
        <w:rPr>
          <w:rFonts w:cs="Times New Roman"/>
          <w:color w:val="4D4D4C"/>
          <w:sz w:val="22"/>
          <w:szCs w:val="22"/>
          <w:lang w:val="en"/>
        </w:rPr>
        <w:t>s</w:t>
      </w:r>
      <w:r w:rsidR="00FF6E54" w:rsidRPr="007E60F8">
        <w:rPr>
          <w:rFonts w:cs="Times New Roman"/>
          <w:color w:val="4D4D4C"/>
          <w:sz w:val="22"/>
          <w:szCs w:val="22"/>
          <w:lang w:val="en"/>
        </w:rPr>
        <w:t xml:space="preserve"> </w:t>
      </w:r>
      <w:r w:rsidR="00AE25B2">
        <w:rPr>
          <w:rFonts w:cs="Times New Roman"/>
          <w:color w:val="4D4D4C"/>
          <w:sz w:val="22"/>
          <w:szCs w:val="22"/>
          <w:lang w:val="en"/>
        </w:rPr>
        <w:t xml:space="preserve">and </w:t>
      </w:r>
      <w:r w:rsidR="008C4494" w:rsidRPr="008C4494">
        <w:rPr>
          <w:rFonts w:cs="Times New Roman"/>
          <w:color w:val="4D4D4C"/>
          <w:sz w:val="22"/>
          <w:szCs w:val="22"/>
          <w:lang w:val="en"/>
        </w:rPr>
        <w:t xml:space="preserve">stop lines at intersections with stop signs.  There were no painted white fog lines or other </w:t>
      </w:r>
      <w:r w:rsidR="00F34CB3" w:rsidRPr="008C4494">
        <w:rPr>
          <w:rFonts w:cs="Times New Roman"/>
          <w:color w:val="4D4D4C"/>
          <w:sz w:val="22"/>
          <w:szCs w:val="22"/>
          <w:lang w:val="en"/>
        </w:rPr>
        <w:t>painted solid line</w:t>
      </w:r>
      <w:r w:rsidR="008C4494" w:rsidRPr="008C4494">
        <w:rPr>
          <w:rFonts w:cs="Times New Roman"/>
          <w:color w:val="4D4D4C"/>
          <w:sz w:val="22"/>
          <w:szCs w:val="22"/>
          <w:lang w:val="en"/>
        </w:rPr>
        <w:t>s</w:t>
      </w:r>
      <w:r w:rsidR="00F34CB3" w:rsidRPr="008C4494">
        <w:rPr>
          <w:rFonts w:cs="Times New Roman"/>
          <w:color w:val="4D4D4C"/>
          <w:sz w:val="22"/>
          <w:szCs w:val="22"/>
          <w:lang w:val="en"/>
        </w:rPr>
        <w:t xml:space="preserve"> </w:t>
      </w:r>
      <w:r w:rsidR="008C4494" w:rsidRPr="008C4494">
        <w:rPr>
          <w:rFonts w:cs="Times New Roman"/>
          <w:color w:val="4D4D4C"/>
          <w:sz w:val="22"/>
          <w:szCs w:val="22"/>
          <w:lang w:val="en"/>
        </w:rPr>
        <w:t xml:space="preserve">to </w:t>
      </w:r>
      <w:r w:rsidR="007701CD">
        <w:rPr>
          <w:rFonts w:cs="Times New Roman"/>
          <w:color w:val="4D4D4C"/>
          <w:sz w:val="22"/>
          <w:szCs w:val="22"/>
          <w:lang w:val="en"/>
        </w:rPr>
        <w:t>signal</w:t>
      </w:r>
      <w:r w:rsidR="007701CD" w:rsidRPr="008C4494">
        <w:rPr>
          <w:rFonts w:cs="Times New Roman"/>
          <w:color w:val="4D4D4C"/>
          <w:sz w:val="22"/>
          <w:szCs w:val="22"/>
          <w:lang w:val="en"/>
        </w:rPr>
        <w:t xml:space="preserve"> </w:t>
      </w:r>
      <w:r w:rsidR="008C4494" w:rsidRPr="008C4494">
        <w:rPr>
          <w:rFonts w:cs="Times New Roman"/>
          <w:color w:val="4D4D4C"/>
          <w:sz w:val="22"/>
          <w:szCs w:val="22"/>
          <w:lang w:val="en"/>
        </w:rPr>
        <w:t xml:space="preserve">the edge of the roadway.  </w:t>
      </w:r>
      <w:r w:rsidR="00F34CB3" w:rsidRPr="008C4494">
        <w:rPr>
          <w:rFonts w:cs="Times New Roman"/>
          <w:color w:val="4D4D4C"/>
          <w:sz w:val="22"/>
          <w:szCs w:val="22"/>
          <w:lang w:val="en"/>
        </w:rPr>
        <w:t xml:space="preserve">This </w:t>
      </w:r>
      <w:r w:rsidR="008B4312" w:rsidRPr="007E60F8">
        <w:rPr>
          <w:rFonts w:cs="Times New Roman"/>
          <w:color w:val="4D4D4C"/>
          <w:sz w:val="22"/>
          <w:szCs w:val="22"/>
          <w:lang w:val="en"/>
        </w:rPr>
        <w:t xml:space="preserve">side street </w:t>
      </w:r>
      <w:r w:rsidR="00F34CB3" w:rsidRPr="008C4494">
        <w:rPr>
          <w:rFonts w:cs="Times New Roman"/>
          <w:color w:val="4D4D4C"/>
          <w:sz w:val="22"/>
          <w:szCs w:val="22"/>
          <w:lang w:val="en"/>
        </w:rPr>
        <w:t xml:space="preserve">ran perpendicular to </w:t>
      </w:r>
      <w:r w:rsidR="00AE25B2">
        <w:rPr>
          <w:rFonts w:cs="Times New Roman"/>
          <w:color w:val="4D4D4C"/>
          <w:sz w:val="22"/>
          <w:szCs w:val="22"/>
          <w:lang w:val="en"/>
        </w:rPr>
        <w:t xml:space="preserve">and crossed </w:t>
      </w:r>
      <w:r w:rsidR="00F34CB3" w:rsidRPr="008C4494">
        <w:rPr>
          <w:rFonts w:cs="Times New Roman"/>
          <w:color w:val="4D4D4C"/>
          <w:sz w:val="22"/>
          <w:szCs w:val="22"/>
          <w:lang w:val="en"/>
        </w:rPr>
        <w:t>a main roadway</w:t>
      </w:r>
      <w:r w:rsidR="007701CD">
        <w:rPr>
          <w:rFonts w:cs="Times New Roman"/>
          <w:color w:val="4D4D4C"/>
          <w:sz w:val="22"/>
          <w:szCs w:val="22"/>
          <w:lang w:val="en"/>
        </w:rPr>
        <w:t xml:space="preserve">.  </w:t>
      </w:r>
    </w:p>
    <w:p w14:paraId="7846BEC7" w14:textId="77777777" w:rsidR="003646CA" w:rsidRPr="003646CA" w:rsidRDefault="007701CD" w:rsidP="007E60F8">
      <w:pPr>
        <w:spacing w:after="240"/>
        <w:jc w:val="both"/>
        <w:rPr>
          <w:rFonts w:cs="Times New Roman"/>
          <w:color w:val="4D4D4C"/>
          <w:sz w:val="22"/>
          <w:szCs w:val="22"/>
          <w:lang w:val="en"/>
        </w:rPr>
      </w:pPr>
      <w:r>
        <w:rPr>
          <w:rFonts w:cs="Times New Roman"/>
          <w:color w:val="4D4D4C"/>
          <w:sz w:val="22"/>
          <w:szCs w:val="22"/>
          <w:lang w:val="en"/>
        </w:rPr>
        <w:t>The main roadway</w:t>
      </w:r>
      <w:r w:rsidR="008C4494" w:rsidRPr="007E60F8">
        <w:rPr>
          <w:rFonts w:cs="Times New Roman"/>
          <w:color w:val="4D4D4C"/>
          <w:sz w:val="22"/>
          <w:szCs w:val="22"/>
          <w:lang w:val="en"/>
        </w:rPr>
        <w:t xml:space="preserve"> ran </w:t>
      </w:r>
      <w:r w:rsidR="00BD09D5" w:rsidRPr="007E60F8">
        <w:rPr>
          <w:rFonts w:cs="Times New Roman"/>
          <w:color w:val="4D4D4C"/>
          <w:sz w:val="22"/>
          <w:szCs w:val="22"/>
          <w:lang w:val="en"/>
        </w:rPr>
        <w:t xml:space="preserve">in the </w:t>
      </w:r>
      <w:r w:rsidR="008C4494" w:rsidRPr="007E60F8">
        <w:rPr>
          <w:rFonts w:cs="Times New Roman"/>
          <w:color w:val="4D4D4C"/>
          <w:sz w:val="22"/>
          <w:szCs w:val="22"/>
          <w:lang w:val="en"/>
        </w:rPr>
        <w:t>northwest and southeast</w:t>
      </w:r>
      <w:r w:rsidR="00A14E1A" w:rsidRPr="007E60F8">
        <w:rPr>
          <w:rFonts w:cs="Times New Roman"/>
          <w:color w:val="4D4D4C"/>
          <w:sz w:val="22"/>
          <w:szCs w:val="22"/>
          <w:lang w:val="en"/>
        </w:rPr>
        <w:t xml:space="preserve"> directions</w:t>
      </w:r>
      <w:r>
        <w:rPr>
          <w:rFonts w:cs="Times New Roman"/>
          <w:color w:val="4D4D4C"/>
          <w:sz w:val="22"/>
          <w:szCs w:val="22"/>
          <w:lang w:val="en"/>
        </w:rPr>
        <w:t>.  Th</w:t>
      </w:r>
      <w:r w:rsidR="00AE25B2">
        <w:rPr>
          <w:rFonts w:cs="Times New Roman"/>
          <w:color w:val="4D4D4C"/>
          <w:sz w:val="22"/>
          <w:szCs w:val="22"/>
          <w:lang w:val="en"/>
        </w:rPr>
        <w:t xml:space="preserve">is </w:t>
      </w:r>
      <w:r>
        <w:rPr>
          <w:rFonts w:cs="Times New Roman"/>
          <w:color w:val="4D4D4C"/>
          <w:sz w:val="22"/>
          <w:szCs w:val="22"/>
          <w:lang w:val="en"/>
        </w:rPr>
        <w:t>roadway had</w:t>
      </w:r>
      <w:r w:rsidR="00BD09D5" w:rsidRPr="007E60F8">
        <w:rPr>
          <w:rFonts w:cs="Times New Roman"/>
          <w:color w:val="4D4D4C"/>
          <w:sz w:val="22"/>
          <w:szCs w:val="22"/>
          <w:lang w:val="en"/>
        </w:rPr>
        <w:t xml:space="preserve"> one travel lane in each direction</w:t>
      </w:r>
      <w:r w:rsidR="00AE25B2">
        <w:rPr>
          <w:rFonts w:cs="Times New Roman"/>
          <w:color w:val="4D4D4C"/>
          <w:sz w:val="22"/>
          <w:szCs w:val="22"/>
          <w:lang w:val="en"/>
        </w:rPr>
        <w:t xml:space="preserve">, </w:t>
      </w:r>
      <w:r w:rsidR="00BD09D5" w:rsidRPr="007E60F8">
        <w:rPr>
          <w:rFonts w:cs="Times New Roman"/>
          <w:color w:val="4D4D4C"/>
          <w:sz w:val="22"/>
          <w:szCs w:val="22"/>
          <w:lang w:val="en"/>
        </w:rPr>
        <w:t xml:space="preserve">double yellow lines that divided the travel lanes and </w:t>
      </w:r>
      <w:r w:rsidR="00F766F8">
        <w:rPr>
          <w:rFonts w:cs="Times New Roman"/>
          <w:color w:val="4D4D4C"/>
          <w:sz w:val="22"/>
          <w:szCs w:val="22"/>
          <w:lang w:val="en"/>
        </w:rPr>
        <w:t>white fog</w:t>
      </w:r>
      <w:r w:rsidR="007F46AB" w:rsidRPr="007E60F8">
        <w:rPr>
          <w:rFonts w:cs="Times New Roman"/>
          <w:color w:val="4D4D4C"/>
          <w:sz w:val="22"/>
          <w:szCs w:val="22"/>
          <w:lang w:val="en"/>
        </w:rPr>
        <w:t xml:space="preserve"> lines </w:t>
      </w:r>
      <w:r w:rsidR="00BD09D5" w:rsidRPr="007E60F8">
        <w:rPr>
          <w:rFonts w:cs="Times New Roman"/>
          <w:color w:val="4D4D4C"/>
          <w:sz w:val="22"/>
          <w:szCs w:val="22"/>
          <w:lang w:val="en"/>
        </w:rPr>
        <w:t xml:space="preserve">that created wide paved </w:t>
      </w:r>
      <w:r w:rsidR="00BD09D5" w:rsidRPr="003646CA">
        <w:rPr>
          <w:rFonts w:cs="Times New Roman"/>
          <w:color w:val="4D4D4C"/>
          <w:sz w:val="22"/>
          <w:szCs w:val="22"/>
          <w:lang w:val="en"/>
        </w:rPr>
        <w:t xml:space="preserve">shoulders.  </w:t>
      </w:r>
      <w:r w:rsidR="003646CA" w:rsidRPr="003646CA">
        <w:rPr>
          <w:rFonts w:cs="Times New Roman"/>
          <w:color w:val="4D4D4C"/>
          <w:sz w:val="22"/>
          <w:szCs w:val="22"/>
          <w:lang w:val="en"/>
        </w:rPr>
        <w:t>The speed limit for the main roadway was an unmarked 30 miles per hour (</w:t>
      </w:r>
      <w:r w:rsidR="00EC122C">
        <w:rPr>
          <w:rFonts w:cs="Times New Roman"/>
          <w:color w:val="4D4D4C"/>
          <w:sz w:val="22"/>
          <w:szCs w:val="22"/>
          <w:lang w:val="en"/>
        </w:rPr>
        <w:t>mph</w:t>
      </w:r>
      <w:r w:rsidR="003646CA" w:rsidRPr="003646CA">
        <w:rPr>
          <w:rFonts w:cs="Times New Roman"/>
          <w:color w:val="4D4D4C"/>
          <w:sz w:val="22"/>
          <w:szCs w:val="22"/>
          <w:lang w:val="en"/>
        </w:rPr>
        <w:t xml:space="preserve">), which is in accordance with </w:t>
      </w:r>
      <w:r w:rsidR="003646CA" w:rsidRPr="00AE25B2">
        <w:rPr>
          <w:rFonts w:cs="Times New Roman"/>
          <w:i/>
          <w:color w:val="4D4D4C"/>
          <w:sz w:val="22"/>
          <w:szCs w:val="22"/>
          <w:lang w:val="en"/>
        </w:rPr>
        <w:t>Massachusetts General Laws, Chapter 90, Section 17, Speed Limits</w:t>
      </w:r>
      <w:r w:rsidR="003646CA" w:rsidRPr="003646CA">
        <w:rPr>
          <w:rFonts w:cs="Times New Roman"/>
          <w:color w:val="4D4D4C"/>
          <w:sz w:val="22"/>
          <w:szCs w:val="22"/>
          <w:lang w:val="en"/>
        </w:rPr>
        <w:t xml:space="preserve"> for a thickly settled</w:t>
      </w:r>
      <w:r>
        <w:rPr>
          <w:rFonts w:cs="Times New Roman"/>
          <w:color w:val="4D4D4C"/>
          <w:sz w:val="22"/>
          <w:szCs w:val="22"/>
          <w:lang w:val="en"/>
        </w:rPr>
        <w:t xml:space="preserve"> or</w:t>
      </w:r>
      <w:r w:rsidR="003646CA" w:rsidRPr="003646CA">
        <w:rPr>
          <w:rFonts w:cs="Times New Roman"/>
          <w:color w:val="4D4D4C"/>
          <w:sz w:val="22"/>
          <w:szCs w:val="22"/>
          <w:lang w:val="en"/>
        </w:rPr>
        <w:t xml:space="preserve"> business district.  </w:t>
      </w:r>
    </w:p>
    <w:p w14:paraId="4D11E010" w14:textId="464AF069" w:rsidR="007F46AB" w:rsidRDefault="00F34CB3" w:rsidP="00BD09D5">
      <w:pPr>
        <w:pStyle w:val="FACE-text"/>
        <w:rPr>
          <w:rFonts w:asciiTheme="minorHAnsi" w:hAnsiTheme="minorHAnsi"/>
          <w:color w:val="4D4D4C"/>
          <w:sz w:val="22"/>
          <w:szCs w:val="22"/>
        </w:rPr>
      </w:pPr>
      <w:r w:rsidRPr="005C4CAF">
        <w:rPr>
          <w:rFonts w:asciiTheme="minorHAnsi" w:hAnsiTheme="minorHAnsi"/>
          <w:color w:val="4D4D4C"/>
          <w:sz w:val="22"/>
          <w:szCs w:val="22"/>
        </w:rPr>
        <w:t xml:space="preserve">The victim’s assigned location was </w:t>
      </w:r>
      <w:r w:rsidR="00BD09D5" w:rsidRPr="00BD09D5">
        <w:rPr>
          <w:rFonts w:asciiTheme="minorHAnsi" w:hAnsiTheme="minorHAnsi"/>
          <w:color w:val="4D4D4C"/>
          <w:sz w:val="22"/>
          <w:szCs w:val="22"/>
        </w:rPr>
        <w:t>the</w:t>
      </w:r>
      <w:r w:rsidR="008C4494" w:rsidRPr="005C4CAF">
        <w:rPr>
          <w:rFonts w:asciiTheme="minorHAnsi" w:hAnsiTheme="minorHAnsi"/>
          <w:color w:val="4D4D4C"/>
          <w:sz w:val="22"/>
          <w:szCs w:val="22"/>
        </w:rPr>
        <w:t xml:space="preserve"> </w:t>
      </w:r>
      <w:r w:rsidR="002B662B">
        <w:rPr>
          <w:rFonts w:asciiTheme="minorHAnsi" w:hAnsiTheme="minorHAnsi"/>
          <w:color w:val="4D4D4C"/>
          <w:sz w:val="22"/>
          <w:szCs w:val="22"/>
        </w:rPr>
        <w:t>unsignalized</w:t>
      </w:r>
      <w:r w:rsidR="004653A0">
        <w:rPr>
          <w:rFonts w:asciiTheme="minorHAnsi" w:hAnsiTheme="minorHAnsi"/>
          <w:color w:val="4D4D4C"/>
          <w:sz w:val="22"/>
          <w:szCs w:val="22"/>
        </w:rPr>
        <w:t xml:space="preserve"> </w:t>
      </w:r>
      <w:r w:rsidR="00284889">
        <w:rPr>
          <w:rFonts w:asciiTheme="minorHAnsi" w:hAnsiTheme="minorHAnsi"/>
          <w:color w:val="4D4D4C"/>
          <w:sz w:val="22"/>
          <w:szCs w:val="22"/>
        </w:rPr>
        <w:t>four-way</w:t>
      </w:r>
      <w:r w:rsidR="002B662B">
        <w:rPr>
          <w:rFonts w:asciiTheme="minorHAnsi" w:hAnsiTheme="minorHAnsi"/>
          <w:color w:val="4D4D4C"/>
          <w:sz w:val="22"/>
          <w:szCs w:val="22"/>
        </w:rPr>
        <w:t xml:space="preserve"> </w:t>
      </w:r>
      <w:r w:rsidR="008C4494" w:rsidRPr="005C4CAF">
        <w:rPr>
          <w:rFonts w:asciiTheme="minorHAnsi" w:hAnsiTheme="minorHAnsi"/>
          <w:color w:val="4D4D4C"/>
          <w:sz w:val="22"/>
          <w:szCs w:val="22"/>
        </w:rPr>
        <w:t>intersection of th</w:t>
      </w:r>
      <w:r w:rsidR="007F46AB" w:rsidRPr="005C4CAF">
        <w:rPr>
          <w:rFonts w:asciiTheme="minorHAnsi" w:hAnsiTheme="minorHAnsi"/>
          <w:color w:val="4D4D4C"/>
          <w:sz w:val="22"/>
          <w:szCs w:val="22"/>
        </w:rPr>
        <w:t>e</w:t>
      </w:r>
      <w:r w:rsidR="008C4494" w:rsidRPr="005C4CAF">
        <w:rPr>
          <w:rFonts w:asciiTheme="minorHAnsi" w:hAnsiTheme="minorHAnsi"/>
          <w:color w:val="4D4D4C"/>
          <w:sz w:val="22"/>
          <w:szCs w:val="22"/>
        </w:rPr>
        <w:t xml:space="preserve"> island</w:t>
      </w:r>
      <w:r w:rsidR="00792C96">
        <w:rPr>
          <w:rFonts w:asciiTheme="minorHAnsi" w:hAnsiTheme="minorHAnsi"/>
          <w:color w:val="4D4D4C"/>
          <w:sz w:val="22"/>
          <w:szCs w:val="22"/>
        </w:rPr>
        <w:t>-</w:t>
      </w:r>
      <w:r w:rsidR="008C4494" w:rsidRPr="005C4CAF">
        <w:rPr>
          <w:rFonts w:asciiTheme="minorHAnsi" w:hAnsiTheme="minorHAnsi"/>
          <w:color w:val="4D4D4C"/>
          <w:sz w:val="22"/>
          <w:szCs w:val="22"/>
        </w:rPr>
        <w:t>divided side street and the main roadway</w:t>
      </w:r>
      <w:r w:rsidR="00C41D40">
        <w:rPr>
          <w:rFonts w:asciiTheme="minorHAnsi" w:hAnsiTheme="minorHAnsi"/>
          <w:color w:val="4D4D4C"/>
          <w:sz w:val="22"/>
          <w:szCs w:val="22"/>
        </w:rPr>
        <w:t xml:space="preserve"> (Figure 3 and 4)</w:t>
      </w:r>
      <w:r w:rsidR="008C4494" w:rsidRPr="005C4CAF">
        <w:rPr>
          <w:rFonts w:asciiTheme="minorHAnsi" w:hAnsiTheme="minorHAnsi"/>
          <w:color w:val="4D4D4C"/>
          <w:sz w:val="22"/>
          <w:szCs w:val="22"/>
        </w:rPr>
        <w:t xml:space="preserve">.  </w:t>
      </w:r>
      <w:r w:rsidRPr="005C4CAF">
        <w:rPr>
          <w:rFonts w:asciiTheme="minorHAnsi" w:hAnsiTheme="minorHAnsi"/>
          <w:color w:val="4D4D4C"/>
          <w:sz w:val="22"/>
          <w:szCs w:val="22"/>
        </w:rPr>
        <w:t>This</w:t>
      </w:r>
      <w:r w:rsidR="007F46AB" w:rsidRPr="005C4CAF">
        <w:rPr>
          <w:rFonts w:asciiTheme="minorHAnsi" w:hAnsiTheme="minorHAnsi"/>
          <w:color w:val="4D4D4C"/>
          <w:sz w:val="22"/>
          <w:szCs w:val="22"/>
        </w:rPr>
        <w:t xml:space="preserve"> intersection was </w:t>
      </w:r>
      <w:r w:rsidR="00813AF4">
        <w:rPr>
          <w:rFonts w:asciiTheme="minorHAnsi" w:hAnsiTheme="minorHAnsi"/>
          <w:color w:val="4D4D4C"/>
          <w:sz w:val="22"/>
          <w:szCs w:val="22"/>
        </w:rPr>
        <w:t>about</w:t>
      </w:r>
      <w:r w:rsidR="00C41D40">
        <w:rPr>
          <w:rFonts w:asciiTheme="minorHAnsi" w:hAnsiTheme="minorHAnsi"/>
          <w:color w:val="4D4D4C"/>
          <w:sz w:val="22"/>
          <w:szCs w:val="22"/>
        </w:rPr>
        <w:t xml:space="preserve"> </w:t>
      </w:r>
      <w:r w:rsidR="007F46AB" w:rsidRPr="005C4CAF">
        <w:rPr>
          <w:rFonts w:asciiTheme="minorHAnsi" w:hAnsiTheme="minorHAnsi"/>
          <w:color w:val="4D4D4C"/>
          <w:sz w:val="22"/>
          <w:szCs w:val="22"/>
        </w:rPr>
        <w:t>four blocks from the</w:t>
      </w:r>
      <w:r w:rsidR="00C41D40">
        <w:rPr>
          <w:rFonts w:asciiTheme="minorHAnsi" w:hAnsiTheme="minorHAnsi"/>
          <w:color w:val="4D4D4C"/>
          <w:sz w:val="22"/>
          <w:szCs w:val="22"/>
        </w:rPr>
        <w:t xml:space="preserve"> school</w:t>
      </w:r>
      <w:r w:rsidRPr="005C4CAF">
        <w:rPr>
          <w:rFonts w:asciiTheme="minorHAnsi" w:hAnsiTheme="minorHAnsi"/>
          <w:color w:val="4D4D4C"/>
          <w:sz w:val="22"/>
          <w:szCs w:val="22"/>
        </w:rPr>
        <w:t xml:space="preserve">.  </w:t>
      </w:r>
      <w:r w:rsidR="00BD09D5" w:rsidRPr="00BD09D5">
        <w:rPr>
          <w:rFonts w:asciiTheme="minorHAnsi" w:hAnsiTheme="minorHAnsi"/>
          <w:color w:val="4D4D4C"/>
          <w:sz w:val="22"/>
          <w:szCs w:val="22"/>
        </w:rPr>
        <w:t>Because t</w:t>
      </w:r>
      <w:r w:rsidR="007F46AB" w:rsidRPr="005C4CAF">
        <w:rPr>
          <w:rFonts w:asciiTheme="minorHAnsi" w:hAnsiTheme="minorHAnsi"/>
          <w:color w:val="4D4D4C"/>
          <w:sz w:val="22"/>
          <w:szCs w:val="22"/>
        </w:rPr>
        <w:t xml:space="preserve">he side street </w:t>
      </w:r>
      <w:r w:rsidR="00BD09D5" w:rsidRPr="00BD09D5">
        <w:rPr>
          <w:rFonts w:asciiTheme="minorHAnsi" w:hAnsiTheme="minorHAnsi"/>
          <w:color w:val="4D4D4C"/>
          <w:sz w:val="22"/>
          <w:szCs w:val="22"/>
        </w:rPr>
        <w:t xml:space="preserve">had a </w:t>
      </w:r>
      <w:r w:rsidR="007F46AB" w:rsidRPr="005C4CAF">
        <w:rPr>
          <w:rFonts w:asciiTheme="minorHAnsi" w:hAnsiTheme="minorHAnsi"/>
          <w:color w:val="4D4D4C"/>
          <w:sz w:val="22"/>
          <w:szCs w:val="22"/>
        </w:rPr>
        <w:t xml:space="preserve">wide grass </w:t>
      </w:r>
      <w:r w:rsidR="00BD09D5" w:rsidRPr="00BD09D5">
        <w:rPr>
          <w:rFonts w:asciiTheme="minorHAnsi" w:hAnsiTheme="minorHAnsi"/>
          <w:color w:val="4D4D4C"/>
          <w:sz w:val="22"/>
          <w:szCs w:val="22"/>
        </w:rPr>
        <w:t xml:space="preserve">median </w:t>
      </w:r>
      <w:r w:rsidR="007F46AB" w:rsidRPr="005C4CAF">
        <w:rPr>
          <w:rFonts w:asciiTheme="minorHAnsi" w:hAnsiTheme="minorHAnsi"/>
          <w:color w:val="4D4D4C"/>
          <w:sz w:val="22"/>
          <w:szCs w:val="22"/>
        </w:rPr>
        <w:t xml:space="preserve">island </w:t>
      </w:r>
      <w:r w:rsidR="00BD09D5" w:rsidRPr="00BD09D5">
        <w:rPr>
          <w:rFonts w:asciiTheme="minorHAnsi" w:hAnsiTheme="minorHAnsi"/>
          <w:color w:val="4D4D4C"/>
          <w:sz w:val="22"/>
          <w:szCs w:val="22"/>
        </w:rPr>
        <w:t xml:space="preserve">and the main roadway had wide paved shoulders, this </w:t>
      </w:r>
      <w:r w:rsidR="007F46AB" w:rsidRPr="005C4CAF">
        <w:rPr>
          <w:rFonts w:asciiTheme="minorHAnsi" w:hAnsiTheme="minorHAnsi"/>
          <w:color w:val="4D4D4C"/>
          <w:sz w:val="22"/>
          <w:szCs w:val="22"/>
        </w:rPr>
        <w:t xml:space="preserve">resulted in a large intersection.  </w:t>
      </w:r>
      <w:r w:rsidR="001B6110">
        <w:rPr>
          <w:rFonts w:asciiTheme="minorHAnsi" w:hAnsiTheme="minorHAnsi"/>
          <w:color w:val="4D4D4C"/>
          <w:sz w:val="22"/>
          <w:szCs w:val="22"/>
        </w:rPr>
        <w:t>At the intersection</w:t>
      </w:r>
      <w:r w:rsidR="006718A5">
        <w:rPr>
          <w:rFonts w:asciiTheme="minorHAnsi" w:hAnsiTheme="minorHAnsi"/>
          <w:color w:val="4D4D4C"/>
          <w:sz w:val="22"/>
          <w:szCs w:val="22"/>
        </w:rPr>
        <w:t>,</w:t>
      </w:r>
      <w:r w:rsidR="001B6110">
        <w:rPr>
          <w:rFonts w:asciiTheme="minorHAnsi" w:hAnsiTheme="minorHAnsi"/>
          <w:color w:val="4D4D4C"/>
          <w:sz w:val="22"/>
          <w:szCs w:val="22"/>
        </w:rPr>
        <w:t xml:space="preserve"> stop signs were located only for the side street and b</w:t>
      </w:r>
      <w:r w:rsidR="005C4CAF" w:rsidRPr="00BD09D5">
        <w:rPr>
          <w:rFonts w:asciiTheme="minorHAnsi" w:hAnsiTheme="minorHAnsi"/>
          <w:color w:val="4D4D4C"/>
          <w:sz w:val="22"/>
          <w:szCs w:val="22"/>
        </w:rPr>
        <w:t xml:space="preserve">oth the side street and the main roadway had sidewalks separated from the roadway edges by grassy areas.  </w:t>
      </w:r>
      <w:r w:rsidR="00BD09D5">
        <w:rPr>
          <w:rFonts w:asciiTheme="minorHAnsi" w:hAnsiTheme="minorHAnsi"/>
          <w:color w:val="4D4D4C"/>
          <w:sz w:val="22"/>
          <w:szCs w:val="22"/>
        </w:rPr>
        <w:t>On</w:t>
      </w:r>
      <w:r w:rsidR="006404E8">
        <w:rPr>
          <w:rFonts w:asciiTheme="minorHAnsi" w:hAnsiTheme="minorHAnsi"/>
          <w:color w:val="4D4D4C"/>
          <w:sz w:val="22"/>
          <w:szCs w:val="22"/>
        </w:rPr>
        <w:t>-</w:t>
      </w:r>
      <w:r w:rsidR="00BD09D5">
        <w:rPr>
          <w:rFonts w:asciiTheme="minorHAnsi" w:hAnsiTheme="minorHAnsi"/>
          <w:color w:val="4D4D4C"/>
          <w:sz w:val="22"/>
          <w:szCs w:val="22"/>
        </w:rPr>
        <w:t>street p</w:t>
      </w:r>
      <w:r w:rsidR="005C4CAF" w:rsidRPr="00BD09D5">
        <w:rPr>
          <w:rFonts w:asciiTheme="minorHAnsi" w:hAnsiTheme="minorHAnsi"/>
          <w:color w:val="4D4D4C"/>
          <w:sz w:val="22"/>
          <w:szCs w:val="22"/>
        </w:rPr>
        <w:t xml:space="preserve">arking was allowed on both the side street and the main roadway.  </w:t>
      </w:r>
      <w:r w:rsidR="00BD09D5">
        <w:rPr>
          <w:rFonts w:asciiTheme="minorHAnsi" w:hAnsiTheme="minorHAnsi"/>
          <w:color w:val="4D4D4C"/>
          <w:sz w:val="22"/>
          <w:szCs w:val="22"/>
        </w:rPr>
        <w:t>A</w:t>
      </w:r>
      <w:r w:rsidR="005C4CAF" w:rsidRPr="00BD09D5">
        <w:rPr>
          <w:rFonts w:asciiTheme="minorHAnsi" w:hAnsiTheme="minorHAnsi"/>
          <w:color w:val="4D4D4C"/>
          <w:sz w:val="22"/>
          <w:szCs w:val="22"/>
        </w:rPr>
        <w:t xml:space="preserve">ll of the painted crosswalks at the intersection were </w:t>
      </w:r>
      <w:r w:rsidR="00A33098">
        <w:rPr>
          <w:rFonts w:asciiTheme="minorHAnsi" w:hAnsiTheme="minorHAnsi"/>
          <w:color w:val="4D4D4C"/>
          <w:sz w:val="22"/>
          <w:szCs w:val="22"/>
        </w:rPr>
        <w:t>cracked and fading and in need of being repainted</w:t>
      </w:r>
      <w:r w:rsidR="005C4CAF" w:rsidRPr="00BD09D5">
        <w:rPr>
          <w:rFonts w:asciiTheme="minorHAnsi" w:hAnsiTheme="minorHAnsi"/>
          <w:color w:val="4D4D4C"/>
          <w:sz w:val="22"/>
          <w:szCs w:val="22"/>
        </w:rPr>
        <w:t xml:space="preserve">.  </w:t>
      </w:r>
      <w:r w:rsidR="00A33098">
        <w:rPr>
          <w:rFonts w:asciiTheme="minorHAnsi" w:hAnsiTheme="minorHAnsi"/>
          <w:color w:val="4D4D4C"/>
          <w:sz w:val="22"/>
          <w:szCs w:val="22"/>
        </w:rPr>
        <w:t xml:space="preserve">There </w:t>
      </w:r>
      <w:r w:rsidR="00BE6D37">
        <w:rPr>
          <w:rFonts w:asciiTheme="minorHAnsi" w:hAnsiTheme="minorHAnsi"/>
          <w:color w:val="4D4D4C"/>
          <w:sz w:val="22"/>
          <w:szCs w:val="22"/>
        </w:rPr>
        <w:t xml:space="preserve">was </w:t>
      </w:r>
      <w:r w:rsidR="00A33098">
        <w:rPr>
          <w:rFonts w:asciiTheme="minorHAnsi" w:hAnsiTheme="minorHAnsi"/>
          <w:color w:val="4D4D4C"/>
          <w:sz w:val="22"/>
          <w:szCs w:val="22"/>
        </w:rPr>
        <w:t>no roadway signage warning motorists of the crosswalks across all four areas of the intersection</w:t>
      </w:r>
      <w:r w:rsidR="00C41D40">
        <w:rPr>
          <w:rFonts w:asciiTheme="minorHAnsi" w:hAnsiTheme="minorHAnsi"/>
          <w:color w:val="4D4D4C"/>
          <w:sz w:val="22"/>
          <w:szCs w:val="22"/>
        </w:rPr>
        <w:t xml:space="preserve"> (Figure 5)</w:t>
      </w:r>
      <w:r w:rsidR="00A33098">
        <w:rPr>
          <w:rFonts w:asciiTheme="minorHAnsi" w:hAnsiTheme="minorHAnsi"/>
          <w:color w:val="4D4D4C"/>
          <w:sz w:val="22"/>
          <w:szCs w:val="22"/>
        </w:rPr>
        <w:t xml:space="preserve">.  </w:t>
      </w:r>
    </w:p>
    <w:p w14:paraId="41CDA4BF" w14:textId="77777777" w:rsidR="00E56B83" w:rsidRPr="005C4CAF" w:rsidRDefault="00E56B83" w:rsidP="00BD09D5">
      <w:pPr>
        <w:pStyle w:val="FACE-text"/>
        <w:rPr>
          <w:rFonts w:asciiTheme="minorHAnsi" w:hAnsiTheme="minorHAnsi"/>
          <w:color w:val="4D4D4C"/>
          <w:sz w:val="22"/>
          <w:szCs w:val="22"/>
        </w:rPr>
      </w:pPr>
    </w:p>
    <w:p w14:paraId="0936128D" w14:textId="77777777" w:rsidR="002C73E3" w:rsidRDefault="009171FC" w:rsidP="00934844">
      <w:pPr>
        <w:pStyle w:val="FACE-text"/>
        <w:spacing w:before="240" w:after="60"/>
        <w:rPr>
          <w:rFonts w:asciiTheme="minorHAnsi" w:hAnsiTheme="minorHAnsi"/>
          <w:color w:val="4D4D4C"/>
          <w:sz w:val="22"/>
          <w:szCs w:val="22"/>
        </w:rPr>
      </w:pPr>
      <w:r>
        <w:rPr>
          <w:noProof/>
          <w:lang w:val="en-US"/>
        </w:rPr>
        <mc:AlternateContent>
          <mc:Choice Requires="wps">
            <w:drawing>
              <wp:anchor distT="0" distB="0" distL="114300" distR="114300" simplePos="0" relativeHeight="251683840" behindDoc="0" locked="0" layoutInCell="1" allowOverlap="1" wp14:anchorId="502338C3" wp14:editId="72455EB0">
                <wp:simplePos x="0" y="0"/>
                <wp:positionH relativeFrom="column">
                  <wp:posOffset>4999516</wp:posOffset>
                </wp:positionH>
                <wp:positionV relativeFrom="paragraph">
                  <wp:posOffset>987425</wp:posOffset>
                </wp:positionV>
                <wp:extent cx="306705" cy="2863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6385"/>
                        </a:xfrm>
                        <a:prstGeom prst="rect">
                          <a:avLst/>
                        </a:prstGeom>
                        <a:noFill/>
                        <a:ln w="9525">
                          <a:noFill/>
                          <a:miter lim="800000"/>
                          <a:headEnd/>
                          <a:tailEnd/>
                        </a:ln>
                      </wps:spPr>
                      <wps:txbx>
                        <w:txbxContent>
                          <w:p w14:paraId="19AB44F6" w14:textId="77777777" w:rsidR="00F3647F" w:rsidRPr="00ED1936" w:rsidRDefault="00F3647F" w:rsidP="001875B4">
                            <w:pPr>
                              <w:rPr>
                                <w:b/>
                                <w:color w:val="FFFFFF" w:themeColor="background1"/>
                              </w:rPr>
                            </w:pPr>
                            <w:r w:rsidRPr="00ED1936">
                              <w:rPr>
                                <w:b/>
                                <w:color w:val="FFFFFF" w:themeColor="background1"/>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338C3" id="_x0000_s1034" type="#_x0000_t202" style="position:absolute;margin-left:393.65pt;margin-top:77.75pt;width:24.15pt;height:22.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" filled="f" stroked="f">
                <v:textbox style="mso-fit-shape-to-text:t">
                  <w:txbxContent>
                    <w:p w14:paraId="19AB44F6" w14:textId="77777777" w:rsidR="00F3647F" w:rsidRPr="00ED1936" w:rsidRDefault="00F3647F" w:rsidP="001875B4">
                      <w:pPr>
                        <w:rPr>
                          <w:b/>
                          <w:color w:val="FFFFFF" w:themeColor="background1"/>
                        </w:rPr>
                      </w:pPr>
                      <w:r w:rsidRPr="00ED1936">
                        <w:rPr>
                          <w:b/>
                          <w:color w:val="FFFFFF" w:themeColor="background1"/>
                        </w:rPr>
                        <w:t>X</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6A4E7B93" wp14:editId="5FE79722">
                <wp:simplePos x="0" y="0"/>
                <wp:positionH relativeFrom="column">
                  <wp:posOffset>2055021</wp:posOffset>
                </wp:positionH>
                <wp:positionV relativeFrom="paragraph">
                  <wp:posOffset>1518920</wp:posOffset>
                </wp:positionV>
                <wp:extent cx="0" cy="286602"/>
                <wp:effectExtent l="95250" t="38100" r="57150" b="18415"/>
                <wp:wrapNone/>
                <wp:docPr id="35" name="Straight Arrow Connector 35"/>
                <wp:cNvGraphicFramePr/>
                <a:graphic xmlns:a="http://schemas.openxmlformats.org/drawingml/2006/main">
                  <a:graphicData uri="http://schemas.microsoft.com/office/word/2010/wordprocessingShape">
                    <wps:wsp>
                      <wps:cNvCnPr/>
                      <wps:spPr>
                        <a:xfrm flipV="1">
                          <a:off x="0" y="0"/>
                          <a:ext cx="0" cy="286602"/>
                        </a:xfrm>
                        <a:prstGeom prst="straightConnector1">
                          <a:avLst/>
                        </a:prstGeom>
                        <a:noFill/>
                        <a:ln w="12700" cap="flat" cmpd="sng" algn="ctr">
                          <a:solidFill>
                            <a:sysClr val="window" lastClr="FFFFFF"/>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06B08B" id="Straight Arrow Connector 35" o:spid="_x0000_s1026" type="#_x0000_t32" style="position:absolute;margin-left:161.8pt;margin-top:119.6pt;width:0;height:22.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" strokecolor="window" strokeweight="1pt">
                <v:stroke endarrow="open" joinstyle="miter"/>
              </v:shape>
            </w:pict>
          </mc:Fallback>
        </mc:AlternateContent>
      </w:r>
      <w:r w:rsidR="001875B4">
        <w:rPr>
          <w:noProof/>
          <w:lang w:val="en-US"/>
        </w:rPr>
        <mc:AlternateContent>
          <mc:Choice Requires="wps">
            <w:drawing>
              <wp:anchor distT="0" distB="0" distL="114300" distR="114300" simplePos="0" relativeHeight="251681792" behindDoc="0" locked="0" layoutInCell="1" allowOverlap="1" wp14:anchorId="529DE04C" wp14:editId="0DB2A17F">
                <wp:simplePos x="0" y="0"/>
                <wp:positionH relativeFrom="column">
                  <wp:posOffset>1957231</wp:posOffset>
                </wp:positionH>
                <wp:positionV relativeFrom="paragraph">
                  <wp:posOffset>1252855</wp:posOffset>
                </wp:positionV>
                <wp:extent cx="306705" cy="2863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6385"/>
                        </a:xfrm>
                        <a:prstGeom prst="rect">
                          <a:avLst/>
                        </a:prstGeom>
                        <a:noFill/>
                        <a:ln w="9525">
                          <a:noFill/>
                          <a:miter lim="800000"/>
                          <a:headEnd/>
                          <a:tailEnd/>
                        </a:ln>
                      </wps:spPr>
                      <wps:txbx>
                        <w:txbxContent>
                          <w:p w14:paraId="3037563B" w14:textId="77777777" w:rsidR="00F3647F" w:rsidRPr="00ED1936" w:rsidRDefault="00F3647F" w:rsidP="001875B4">
                            <w:pPr>
                              <w:rPr>
                                <w:b/>
                                <w:color w:val="FFFFFF" w:themeColor="background1"/>
                              </w:rPr>
                            </w:pPr>
                            <w:r w:rsidRPr="00ED1936">
                              <w:rPr>
                                <w:b/>
                                <w:color w:val="FFFFFF" w:themeColor="background1"/>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DE04C" id="_x0000_s1035" type="#_x0000_t202" style="position:absolute;margin-left:154.1pt;margin-top:98.65pt;width:24.15pt;height:22.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EcEAIAAPk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" filled="f" stroked="f">
                <v:textbox style="mso-fit-shape-to-text:t">
                  <w:txbxContent>
                    <w:p w14:paraId="3037563B" w14:textId="77777777" w:rsidR="00F3647F" w:rsidRPr="00ED1936" w:rsidRDefault="00F3647F" w:rsidP="001875B4">
                      <w:pPr>
                        <w:rPr>
                          <w:b/>
                          <w:color w:val="FFFFFF" w:themeColor="background1"/>
                        </w:rPr>
                      </w:pPr>
                      <w:r w:rsidRPr="00ED1936">
                        <w:rPr>
                          <w:b/>
                          <w:color w:val="FFFFFF" w:themeColor="background1"/>
                        </w:rPr>
                        <w:t>X</w:t>
                      </w:r>
                    </w:p>
                  </w:txbxContent>
                </v:textbox>
              </v:shape>
            </w:pict>
          </mc:Fallback>
        </mc:AlternateContent>
      </w:r>
      <w:r w:rsidR="006B3DFE">
        <w:rPr>
          <w:noProof/>
          <w:lang w:val="en-US"/>
        </w:rPr>
        <w:drawing>
          <wp:inline distT="0" distB="0" distL="0" distR="0" wp14:anchorId="18EA4F78" wp14:editId="6FF76943">
            <wp:extent cx="4371268" cy="2011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941" t="26133" r="4825" b="8226"/>
                    <a:stretch/>
                  </pic:blipFill>
                  <pic:spPr bwMode="auto">
                    <a:xfrm>
                      <a:off x="0" y="0"/>
                      <a:ext cx="4401800" cy="202573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34844">
        <w:rPr>
          <w:rFonts w:asciiTheme="minorHAnsi" w:hAnsiTheme="minorHAnsi"/>
          <w:color w:val="4D4D4C"/>
          <w:sz w:val="22"/>
          <w:szCs w:val="22"/>
        </w:rPr>
        <w:tab/>
      </w:r>
      <w:r w:rsidR="00934844">
        <w:rPr>
          <w:rFonts w:asciiTheme="minorHAnsi" w:hAnsiTheme="minorHAnsi"/>
          <w:color w:val="4D4D4C"/>
          <w:sz w:val="22"/>
          <w:szCs w:val="22"/>
        </w:rPr>
        <w:tab/>
      </w:r>
      <w:r w:rsidR="007E7B8B">
        <w:rPr>
          <w:rFonts w:asciiTheme="minorHAnsi" w:hAnsiTheme="minorHAnsi"/>
          <w:noProof/>
          <w:color w:val="4D4D4C"/>
          <w:sz w:val="22"/>
          <w:szCs w:val="22"/>
          <w:lang w:val="en-US"/>
        </w:rPr>
        <w:drawing>
          <wp:inline distT="0" distB="0" distL="0" distR="0" wp14:anchorId="018E11CD" wp14:editId="424D8CA9">
            <wp:extent cx="1216293" cy="2019869"/>
            <wp:effectExtent l="0" t="0" r="3175" b="0"/>
            <wp:docPr id="4" name="Picture 4" descr="H:\My Pictures\18MA046\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18MA046\IMG_02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9711"/>
                    <a:stretch/>
                  </pic:blipFill>
                  <pic:spPr bwMode="auto">
                    <a:xfrm>
                      <a:off x="0" y="0"/>
                      <a:ext cx="1223412" cy="203169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72528F" w14:textId="77777777" w:rsidR="009171FC" w:rsidRDefault="00934844" w:rsidP="00934844">
      <w:pPr>
        <w:rPr>
          <w:b/>
          <w:bCs/>
          <w:color w:val="4472C4" w:themeColor="accent1"/>
          <w:sz w:val="18"/>
          <w:szCs w:val="18"/>
        </w:rPr>
      </w:pPr>
      <w:r>
        <w:rPr>
          <w:b/>
          <w:bCs/>
          <w:color w:val="4472C4" w:themeColor="accent1"/>
          <w:sz w:val="18"/>
          <w:szCs w:val="18"/>
        </w:rPr>
        <w:t>Figure 3 - Incident location</w:t>
      </w:r>
      <w:r w:rsidR="009171FC">
        <w:rPr>
          <w:b/>
          <w:bCs/>
          <w:color w:val="4472C4" w:themeColor="accent1"/>
          <w:sz w:val="18"/>
          <w:szCs w:val="18"/>
        </w:rPr>
        <w:t xml:space="preserve">.  X marks victim location </w:t>
      </w:r>
      <w:r w:rsidR="009171FC" w:rsidRPr="009171FC">
        <w:rPr>
          <w:b/>
          <w:bCs/>
          <w:color w:val="4472C4" w:themeColor="accent1"/>
          <w:sz w:val="18"/>
          <w:szCs w:val="18"/>
        </w:rPr>
        <w:t xml:space="preserve">and the arrow indicates </w:t>
      </w:r>
      <w:r w:rsidR="009171FC">
        <w:rPr>
          <w:b/>
          <w:bCs/>
          <w:color w:val="4472C4" w:themeColor="accent1"/>
          <w:sz w:val="18"/>
          <w:szCs w:val="18"/>
        </w:rPr>
        <w:t>vehicle</w:t>
      </w:r>
      <w:r w:rsidR="009171FC">
        <w:rPr>
          <w:b/>
          <w:bCs/>
          <w:color w:val="4472C4" w:themeColor="accent1"/>
          <w:sz w:val="18"/>
          <w:szCs w:val="18"/>
        </w:rPr>
        <w:tab/>
      </w:r>
      <w:r w:rsidR="009171FC">
        <w:rPr>
          <w:b/>
          <w:bCs/>
          <w:color w:val="4472C4" w:themeColor="accent1"/>
          <w:sz w:val="18"/>
          <w:szCs w:val="18"/>
        </w:rPr>
        <w:tab/>
      </w:r>
      <w:r w:rsidR="009171FC">
        <w:rPr>
          <w:b/>
          <w:bCs/>
          <w:color w:val="4472C4" w:themeColor="accent1"/>
          <w:sz w:val="18"/>
          <w:szCs w:val="18"/>
        </w:rPr>
        <w:tab/>
        <w:t xml:space="preserve">Figure 4 - Incident location.  </w:t>
      </w:r>
      <w:r w:rsidR="00C41D40">
        <w:rPr>
          <w:b/>
          <w:bCs/>
          <w:color w:val="4472C4" w:themeColor="accent1"/>
          <w:sz w:val="18"/>
          <w:szCs w:val="18"/>
        </w:rPr>
        <w:t>X marks</w:t>
      </w:r>
    </w:p>
    <w:p w14:paraId="0ED61FA7" w14:textId="77777777" w:rsidR="00934844" w:rsidRPr="00934844" w:rsidRDefault="009171FC" w:rsidP="00934844">
      <w:pPr>
        <w:rPr>
          <w:b/>
          <w:bCs/>
          <w:color w:val="4472C4" w:themeColor="accent1"/>
          <w:sz w:val="18"/>
          <w:szCs w:val="18"/>
        </w:rPr>
      </w:pPr>
      <w:r>
        <w:rPr>
          <w:b/>
          <w:bCs/>
          <w:color w:val="4472C4" w:themeColor="accent1"/>
          <w:sz w:val="18"/>
          <w:szCs w:val="18"/>
        </w:rPr>
        <w:t xml:space="preserve">travel </w:t>
      </w:r>
      <w:r w:rsidRPr="009171FC">
        <w:rPr>
          <w:b/>
          <w:bCs/>
          <w:color w:val="4472C4" w:themeColor="accent1"/>
          <w:sz w:val="18"/>
          <w:szCs w:val="18"/>
        </w:rPr>
        <w:t>direction.</w:t>
      </w:r>
      <w:r>
        <w:rPr>
          <w:b/>
          <w:bCs/>
          <w:color w:val="4472C4" w:themeColor="accent1"/>
          <w:sz w:val="18"/>
          <w:szCs w:val="18"/>
        </w:rPr>
        <w:t xml:space="preserve"> </w:t>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r>
      <w:r w:rsidR="00F72741">
        <w:rPr>
          <w:b/>
          <w:bCs/>
          <w:color w:val="4472C4" w:themeColor="accent1"/>
          <w:sz w:val="18"/>
          <w:szCs w:val="18"/>
        </w:rPr>
        <w:tab/>
        <w:t>victim’s assigned location.</w:t>
      </w:r>
    </w:p>
    <w:p w14:paraId="47890C21" w14:textId="77777777" w:rsidR="00726E46" w:rsidRPr="00F538C1" w:rsidRDefault="00726E46" w:rsidP="00AC0C17">
      <w:pPr>
        <w:pStyle w:val="FACE-H2"/>
      </w:pPr>
      <w:bookmarkStart w:id="3" w:name="Investigation"/>
      <w:r w:rsidRPr="00F538C1">
        <w:t>INVESTIGATION</w:t>
      </w:r>
    </w:p>
    <w:bookmarkEnd w:id="3"/>
    <w:p w14:paraId="6FA32C3F" w14:textId="6F86D604" w:rsidR="00013A98" w:rsidRDefault="000477F4" w:rsidP="00726E46">
      <w:pPr>
        <w:pStyle w:val="FACE-text"/>
        <w:rPr>
          <w:rFonts w:asciiTheme="minorHAnsi" w:hAnsiTheme="minorHAnsi"/>
          <w:color w:val="4D4D4C"/>
          <w:sz w:val="22"/>
          <w:szCs w:val="22"/>
        </w:rPr>
      </w:pPr>
      <w:r>
        <w:rPr>
          <w:rFonts w:asciiTheme="minorHAnsi" w:hAnsiTheme="minorHAnsi"/>
          <w:color w:val="4D4D4C"/>
          <w:sz w:val="22"/>
          <w:szCs w:val="22"/>
        </w:rPr>
        <w:t xml:space="preserve">At the time of the incident, </w:t>
      </w:r>
      <w:r w:rsidR="00013A98">
        <w:rPr>
          <w:rFonts w:asciiTheme="minorHAnsi" w:hAnsiTheme="minorHAnsi"/>
          <w:color w:val="4D4D4C"/>
          <w:sz w:val="22"/>
          <w:szCs w:val="22"/>
        </w:rPr>
        <w:t xml:space="preserve">approximately 3:00 p.m., </w:t>
      </w:r>
      <w:r>
        <w:rPr>
          <w:rFonts w:asciiTheme="minorHAnsi" w:hAnsiTheme="minorHAnsi"/>
          <w:color w:val="4D4D4C"/>
          <w:sz w:val="22"/>
          <w:szCs w:val="22"/>
        </w:rPr>
        <w:t xml:space="preserve">the </w:t>
      </w:r>
      <w:r w:rsidR="00013A98">
        <w:rPr>
          <w:rFonts w:asciiTheme="minorHAnsi" w:hAnsiTheme="minorHAnsi"/>
          <w:color w:val="4D4D4C"/>
          <w:sz w:val="22"/>
          <w:szCs w:val="22"/>
        </w:rPr>
        <w:t>crossing guard was at her assigned intersection location</w:t>
      </w:r>
      <w:r w:rsidR="002B7421">
        <w:rPr>
          <w:rFonts w:asciiTheme="minorHAnsi" w:hAnsiTheme="minorHAnsi"/>
          <w:color w:val="4D4D4C"/>
          <w:sz w:val="22"/>
          <w:szCs w:val="22"/>
        </w:rPr>
        <w:t xml:space="preserve"> (Figure 4)</w:t>
      </w:r>
      <w:r w:rsidR="00013A98">
        <w:rPr>
          <w:rFonts w:asciiTheme="minorHAnsi" w:hAnsiTheme="minorHAnsi"/>
          <w:color w:val="4D4D4C"/>
          <w:sz w:val="22"/>
          <w:szCs w:val="22"/>
        </w:rPr>
        <w:t xml:space="preserve"> and was about a half hour into the afternoon shift.  The crossing guard lived close by and would walk to the </w:t>
      </w:r>
      <w:r w:rsidR="00B863A3">
        <w:rPr>
          <w:rFonts w:asciiTheme="minorHAnsi" w:hAnsiTheme="minorHAnsi"/>
          <w:color w:val="4D4D4C"/>
          <w:sz w:val="22"/>
          <w:szCs w:val="22"/>
        </w:rPr>
        <w:t xml:space="preserve">assigned </w:t>
      </w:r>
      <w:r w:rsidR="00013A98">
        <w:rPr>
          <w:rFonts w:asciiTheme="minorHAnsi" w:hAnsiTheme="minorHAnsi"/>
          <w:color w:val="4D4D4C"/>
          <w:sz w:val="22"/>
          <w:szCs w:val="22"/>
        </w:rPr>
        <w:t xml:space="preserve">intersection for her shift.  </w:t>
      </w:r>
      <w:r w:rsidR="005A71D8">
        <w:rPr>
          <w:rFonts w:asciiTheme="minorHAnsi" w:hAnsiTheme="minorHAnsi"/>
          <w:color w:val="4D4D4C"/>
          <w:sz w:val="22"/>
          <w:szCs w:val="22"/>
        </w:rPr>
        <w:t xml:space="preserve">The first day of </w:t>
      </w:r>
      <w:r w:rsidR="00B863A3">
        <w:rPr>
          <w:rFonts w:asciiTheme="minorHAnsi" w:hAnsiTheme="minorHAnsi"/>
          <w:color w:val="4D4D4C"/>
          <w:sz w:val="22"/>
          <w:szCs w:val="22"/>
        </w:rPr>
        <w:t xml:space="preserve">the </w:t>
      </w:r>
      <w:r w:rsidR="005A71D8">
        <w:rPr>
          <w:rFonts w:asciiTheme="minorHAnsi" w:hAnsiTheme="minorHAnsi"/>
          <w:color w:val="4D4D4C"/>
          <w:sz w:val="22"/>
          <w:szCs w:val="22"/>
        </w:rPr>
        <w:t>school year</w:t>
      </w:r>
      <w:r w:rsidR="00B863A3">
        <w:rPr>
          <w:rFonts w:asciiTheme="minorHAnsi" w:hAnsiTheme="minorHAnsi"/>
          <w:color w:val="4D4D4C"/>
          <w:sz w:val="22"/>
          <w:szCs w:val="22"/>
        </w:rPr>
        <w:t xml:space="preserve"> was the </w:t>
      </w:r>
      <w:r w:rsidR="005A71D8">
        <w:rPr>
          <w:rFonts w:asciiTheme="minorHAnsi" w:hAnsiTheme="minorHAnsi"/>
          <w:color w:val="4D4D4C"/>
          <w:sz w:val="22"/>
          <w:szCs w:val="22"/>
        </w:rPr>
        <w:t>Monday of the week the incident occurred.  That Monday she was assigned with an experienced crossing guard at a different crossing location.  The following day she was assigned to the incident intersection</w:t>
      </w:r>
      <w:r w:rsidR="00B863A3">
        <w:rPr>
          <w:rFonts w:asciiTheme="minorHAnsi" w:hAnsiTheme="minorHAnsi"/>
          <w:color w:val="4D4D4C"/>
          <w:sz w:val="22"/>
          <w:szCs w:val="22"/>
        </w:rPr>
        <w:t>, which</w:t>
      </w:r>
      <w:r w:rsidR="005A71D8">
        <w:rPr>
          <w:rFonts w:asciiTheme="minorHAnsi" w:hAnsiTheme="minorHAnsi"/>
          <w:color w:val="4D4D4C"/>
          <w:sz w:val="22"/>
          <w:szCs w:val="22"/>
        </w:rPr>
        <w:t xml:space="preserve"> would be her regularly assigned location, to work alone.  The incident occurred on the</w:t>
      </w:r>
      <w:r w:rsidR="00B863A3">
        <w:rPr>
          <w:rFonts w:asciiTheme="minorHAnsi" w:hAnsiTheme="minorHAnsi"/>
          <w:color w:val="4D4D4C"/>
          <w:sz w:val="22"/>
          <w:szCs w:val="22"/>
        </w:rPr>
        <w:t xml:space="preserve"> third day of her working alone,</w:t>
      </w:r>
      <w:r w:rsidR="005A71D8">
        <w:rPr>
          <w:rFonts w:asciiTheme="minorHAnsi" w:hAnsiTheme="minorHAnsi"/>
          <w:color w:val="4D4D4C"/>
          <w:sz w:val="22"/>
          <w:szCs w:val="22"/>
        </w:rPr>
        <w:t xml:space="preserve"> the Thursday of that week.  It was reported </w:t>
      </w:r>
      <w:r w:rsidR="00F45828">
        <w:rPr>
          <w:rFonts w:asciiTheme="minorHAnsi" w:hAnsiTheme="minorHAnsi"/>
          <w:color w:val="4D4D4C"/>
          <w:sz w:val="22"/>
          <w:szCs w:val="22"/>
        </w:rPr>
        <w:t xml:space="preserve">in the local newspaper </w:t>
      </w:r>
      <w:r w:rsidR="005A71D8">
        <w:rPr>
          <w:rFonts w:asciiTheme="minorHAnsi" w:hAnsiTheme="minorHAnsi"/>
          <w:color w:val="4D4D4C"/>
          <w:sz w:val="22"/>
          <w:szCs w:val="22"/>
        </w:rPr>
        <w:t xml:space="preserve">that </w:t>
      </w:r>
      <w:r w:rsidR="00B863A3">
        <w:rPr>
          <w:rFonts w:asciiTheme="minorHAnsi" w:hAnsiTheme="minorHAnsi"/>
          <w:color w:val="4D4D4C"/>
          <w:sz w:val="22"/>
          <w:szCs w:val="22"/>
        </w:rPr>
        <w:t>her daughter was showing up at the assigned crossing location</w:t>
      </w:r>
      <w:r w:rsidR="00813AF4">
        <w:rPr>
          <w:rFonts w:asciiTheme="minorHAnsi" w:hAnsiTheme="minorHAnsi"/>
          <w:color w:val="4D4D4C"/>
          <w:sz w:val="22"/>
          <w:szCs w:val="22"/>
        </w:rPr>
        <w:t xml:space="preserve"> </w:t>
      </w:r>
      <w:r w:rsidR="00B863A3">
        <w:rPr>
          <w:rFonts w:asciiTheme="minorHAnsi" w:hAnsiTheme="minorHAnsi"/>
          <w:color w:val="4D4D4C"/>
          <w:sz w:val="22"/>
          <w:szCs w:val="22"/>
        </w:rPr>
        <w:t xml:space="preserve">because </w:t>
      </w:r>
      <w:r w:rsidR="00813AF4">
        <w:rPr>
          <w:rFonts w:asciiTheme="minorHAnsi" w:hAnsiTheme="minorHAnsi"/>
          <w:color w:val="4D4D4C"/>
          <w:sz w:val="22"/>
          <w:szCs w:val="22"/>
        </w:rPr>
        <w:t>her mom w</w:t>
      </w:r>
      <w:r w:rsidR="00B863A3">
        <w:rPr>
          <w:rFonts w:asciiTheme="minorHAnsi" w:hAnsiTheme="minorHAnsi"/>
          <w:color w:val="4D4D4C"/>
          <w:sz w:val="22"/>
          <w:szCs w:val="22"/>
        </w:rPr>
        <w:t>as new to the job</w:t>
      </w:r>
      <w:r w:rsidR="005A71D8">
        <w:rPr>
          <w:rFonts w:asciiTheme="minorHAnsi" w:hAnsiTheme="minorHAnsi"/>
          <w:color w:val="4D4D4C"/>
          <w:sz w:val="22"/>
          <w:szCs w:val="22"/>
        </w:rPr>
        <w:t xml:space="preserve">.  </w:t>
      </w:r>
    </w:p>
    <w:p w14:paraId="61E55A0E" w14:textId="4959C87E" w:rsidR="005A71D8" w:rsidRDefault="00F45828" w:rsidP="00726E46">
      <w:pPr>
        <w:pStyle w:val="FACE-text"/>
        <w:rPr>
          <w:rFonts w:asciiTheme="minorHAnsi" w:hAnsiTheme="minorHAnsi"/>
          <w:color w:val="4D4D4C"/>
          <w:sz w:val="22"/>
          <w:szCs w:val="22"/>
        </w:rPr>
      </w:pPr>
      <w:r>
        <w:rPr>
          <w:rFonts w:asciiTheme="minorHAnsi" w:hAnsiTheme="minorHAnsi"/>
          <w:color w:val="4D4D4C"/>
          <w:sz w:val="22"/>
          <w:szCs w:val="22"/>
        </w:rPr>
        <w:t>T</w:t>
      </w:r>
      <w:r w:rsidR="00657710">
        <w:rPr>
          <w:rFonts w:asciiTheme="minorHAnsi" w:hAnsiTheme="minorHAnsi"/>
          <w:color w:val="4D4D4C"/>
          <w:sz w:val="22"/>
          <w:szCs w:val="22"/>
        </w:rPr>
        <w:t xml:space="preserve">he </w:t>
      </w:r>
      <w:r w:rsidR="00284889">
        <w:rPr>
          <w:rFonts w:asciiTheme="minorHAnsi" w:hAnsiTheme="minorHAnsi"/>
          <w:color w:val="4D4D4C"/>
          <w:sz w:val="22"/>
          <w:szCs w:val="22"/>
        </w:rPr>
        <w:t xml:space="preserve">crossing guard </w:t>
      </w:r>
      <w:r w:rsidR="00657710">
        <w:rPr>
          <w:rFonts w:asciiTheme="minorHAnsi" w:hAnsiTheme="minorHAnsi"/>
          <w:color w:val="4D4D4C"/>
          <w:sz w:val="22"/>
          <w:szCs w:val="22"/>
        </w:rPr>
        <w:t>was wearing the town provided ANSI</w:t>
      </w:r>
      <w:r w:rsidR="00657710" w:rsidRPr="003E551B">
        <w:rPr>
          <w:rFonts w:asciiTheme="minorHAnsi" w:hAnsiTheme="minorHAnsi"/>
          <w:color w:val="4D4D4C"/>
          <w:sz w:val="22"/>
          <w:szCs w:val="22"/>
        </w:rPr>
        <w:t xml:space="preserve"> Class 2 compliant</w:t>
      </w:r>
      <w:r w:rsidR="00657710">
        <w:rPr>
          <w:rFonts w:asciiTheme="minorHAnsi" w:hAnsiTheme="minorHAnsi"/>
          <w:color w:val="4D4D4C"/>
          <w:sz w:val="22"/>
          <w:szCs w:val="22"/>
        </w:rPr>
        <w:t xml:space="preserve"> </w:t>
      </w:r>
      <w:r w:rsidR="00657710" w:rsidRPr="003E551B">
        <w:rPr>
          <w:rFonts w:asciiTheme="minorHAnsi" w:hAnsiTheme="minorHAnsi"/>
          <w:color w:val="4D4D4C"/>
          <w:sz w:val="22"/>
          <w:szCs w:val="22"/>
        </w:rPr>
        <w:t>high-visibility vest</w:t>
      </w:r>
      <w:r w:rsidR="00657710">
        <w:rPr>
          <w:rFonts w:asciiTheme="minorHAnsi" w:hAnsiTheme="minorHAnsi"/>
          <w:color w:val="4D4D4C"/>
          <w:sz w:val="22"/>
          <w:szCs w:val="22"/>
        </w:rPr>
        <w:t xml:space="preserve"> and was using the provided stop paddle.  </w:t>
      </w:r>
      <w:r>
        <w:rPr>
          <w:rFonts w:asciiTheme="minorHAnsi" w:hAnsiTheme="minorHAnsi"/>
          <w:color w:val="4D4D4C"/>
          <w:sz w:val="22"/>
          <w:szCs w:val="22"/>
        </w:rPr>
        <w:t>T</w:t>
      </w:r>
      <w:r w:rsidR="005A71D8">
        <w:rPr>
          <w:rFonts w:asciiTheme="minorHAnsi" w:hAnsiTheme="minorHAnsi"/>
          <w:color w:val="4D4D4C"/>
          <w:sz w:val="22"/>
          <w:szCs w:val="22"/>
        </w:rPr>
        <w:t xml:space="preserve">wo students </w:t>
      </w:r>
      <w:r>
        <w:rPr>
          <w:rFonts w:asciiTheme="minorHAnsi" w:hAnsiTheme="minorHAnsi"/>
          <w:color w:val="4D4D4C"/>
          <w:sz w:val="22"/>
          <w:szCs w:val="22"/>
        </w:rPr>
        <w:t>walked</w:t>
      </w:r>
      <w:r w:rsidR="005A71D8">
        <w:rPr>
          <w:rFonts w:asciiTheme="minorHAnsi" w:hAnsiTheme="minorHAnsi"/>
          <w:color w:val="4D4D4C"/>
          <w:sz w:val="22"/>
          <w:szCs w:val="22"/>
        </w:rPr>
        <w:t xml:space="preserve"> up to the </w:t>
      </w:r>
      <w:r w:rsidR="00813AF4">
        <w:rPr>
          <w:rFonts w:asciiTheme="minorHAnsi" w:hAnsiTheme="minorHAnsi"/>
          <w:color w:val="4D4D4C"/>
          <w:sz w:val="22"/>
          <w:szCs w:val="22"/>
        </w:rPr>
        <w:t xml:space="preserve">victim at the </w:t>
      </w:r>
      <w:r w:rsidR="005A71D8">
        <w:rPr>
          <w:rFonts w:asciiTheme="minorHAnsi" w:hAnsiTheme="minorHAnsi"/>
          <w:color w:val="4D4D4C"/>
          <w:sz w:val="22"/>
          <w:szCs w:val="22"/>
        </w:rPr>
        <w:t xml:space="preserve">intersection </w:t>
      </w:r>
      <w:r w:rsidR="00B31D50">
        <w:rPr>
          <w:rFonts w:asciiTheme="minorHAnsi" w:hAnsiTheme="minorHAnsi"/>
          <w:color w:val="4D4D4C"/>
          <w:sz w:val="22"/>
          <w:szCs w:val="22"/>
        </w:rPr>
        <w:t xml:space="preserve">in a northeast direction </w:t>
      </w:r>
      <w:r>
        <w:rPr>
          <w:rFonts w:asciiTheme="minorHAnsi" w:hAnsiTheme="minorHAnsi"/>
          <w:color w:val="4D4D4C"/>
          <w:sz w:val="22"/>
          <w:szCs w:val="22"/>
        </w:rPr>
        <w:t xml:space="preserve">along the side street </w:t>
      </w:r>
      <w:r w:rsidR="005A71D8">
        <w:rPr>
          <w:rFonts w:asciiTheme="minorHAnsi" w:hAnsiTheme="minorHAnsi"/>
          <w:color w:val="4D4D4C"/>
          <w:sz w:val="22"/>
          <w:szCs w:val="22"/>
        </w:rPr>
        <w:t xml:space="preserve">and needed to cross the main </w:t>
      </w:r>
      <w:r>
        <w:rPr>
          <w:rFonts w:asciiTheme="minorHAnsi" w:hAnsiTheme="minorHAnsi"/>
          <w:color w:val="4D4D4C"/>
          <w:sz w:val="22"/>
          <w:szCs w:val="22"/>
        </w:rPr>
        <w:t>road</w:t>
      </w:r>
      <w:r w:rsidR="005A71D8">
        <w:rPr>
          <w:rFonts w:asciiTheme="minorHAnsi" w:hAnsiTheme="minorHAnsi"/>
          <w:color w:val="4D4D4C"/>
          <w:sz w:val="22"/>
          <w:szCs w:val="22"/>
        </w:rPr>
        <w:t xml:space="preserve">.  </w:t>
      </w:r>
      <w:r w:rsidR="00657710">
        <w:rPr>
          <w:rFonts w:asciiTheme="minorHAnsi" w:hAnsiTheme="minorHAnsi"/>
          <w:color w:val="4D4D4C"/>
          <w:sz w:val="22"/>
          <w:szCs w:val="22"/>
        </w:rPr>
        <w:t xml:space="preserve">The </w:t>
      </w:r>
      <w:r w:rsidR="00284889">
        <w:rPr>
          <w:rFonts w:asciiTheme="minorHAnsi" w:hAnsiTheme="minorHAnsi"/>
          <w:color w:val="4D4D4C"/>
          <w:sz w:val="22"/>
          <w:szCs w:val="22"/>
        </w:rPr>
        <w:t xml:space="preserve">crossing guard </w:t>
      </w:r>
      <w:r w:rsidR="00657710">
        <w:rPr>
          <w:rFonts w:asciiTheme="minorHAnsi" w:hAnsiTheme="minorHAnsi"/>
          <w:color w:val="4D4D4C"/>
          <w:sz w:val="22"/>
          <w:szCs w:val="22"/>
        </w:rPr>
        <w:t xml:space="preserve">had the students stay on the sidewalk and then with the </w:t>
      </w:r>
      <w:r w:rsidR="00F67863">
        <w:rPr>
          <w:rFonts w:asciiTheme="minorHAnsi" w:hAnsiTheme="minorHAnsi"/>
          <w:color w:val="4D4D4C"/>
          <w:sz w:val="22"/>
          <w:szCs w:val="22"/>
        </w:rPr>
        <w:t>STOP</w:t>
      </w:r>
      <w:r w:rsidR="00657710">
        <w:rPr>
          <w:rFonts w:asciiTheme="minorHAnsi" w:hAnsiTheme="minorHAnsi"/>
          <w:color w:val="4D4D4C"/>
          <w:sz w:val="22"/>
          <w:szCs w:val="22"/>
        </w:rPr>
        <w:t xml:space="preserve"> paddle</w:t>
      </w:r>
      <w:r w:rsidR="001D0D57">
        <w:rPr>
          <w:rFonts w:asciiTheme="minorHAnsi" w:hAnsiTheme="minorHAnsi"/>
          <w:color w:val="4D4D4C"/>
          <w:sz w:val="22"/>
          <w:szCs w:val="22"/>
        </w:rPr>
        <w:t xml:space="preserve"> </w:t>
      </w:r>
      <w:r w:rsidR="00657710">
        <w:rPr>
          <w:rFonts w:asciiTheme="minorHAnsi" w:hAnsiTheme="minorHAnsi"/>
          <w:color w:val="4D4D4C"/>
          <w:sz w:val="22"/>
          <w:szCs w:val="22"/>
        </w:rPr>
        <w:t xml:space="preserve">raised she </w:t>
      </w:r>
      <w:r w:rsidR="00813AF4">
        <w:rPr>
          <w:rFonts w:asciiTheme="minorHAnsi" w:hAnsiTheme="minorHAnsi"/>
          <w:color w:val="4D4D4C"/>
          <w:sz w:val="22"/>
          <w:szCs w:val="22"/>
        </w:rPr>
        <w:t xml:space="preserve">stepped </w:t>
      </w:r>
      <w:r w:rsidR="00E566E2">
        <w:rPr>
          <w:rFonts w:asciiTheme="minorHAnsi" w:hAnsiTheme="minorHAnsi"/>
          <w:color w:val="4D4D4C"/>
          <w:sz w:val="22"/>
          <w:szCs w:val="22"/>
        </w:rPr>
        <w:t>off</w:t>
      </w:r>
      <w:r w:rsidR="00813AF4">
        <w:rPr>
          <w:rFonts w:asciiTheme="minorHAnsi" w:hAnsiTheme="minorHAnsi"/>
          <w:color w:val="4D4D4C"/>
          <w:sz w:val="22"/>
          <w:szCs w:val="22"/>
        </w:rPr>
        <w:t xml:space="preserve"> the sidewalk and </w:t>
      </w:r>
      <w:r w:rsidR="00657710">
        <w:rPr>
          <w:rFonts w:asciiTheme="minorHAnsi" w:hAnsiTheme="minorHAnsi"/>
          <w:color w:val="4D4D4C"/>
          <w:sz w:val="22"/>
          <w:szCs w:val="22"/>
        </w:rPr>
        <w:t>entered the roadway at t</w:t>
      </w:r>
      <w:r>
        <w:rPr>
          <w:rFonts w:asciiTheme="minorHAnsi" w:hAnsiTheme="minorHAnsi"/>
          <w:color w:val="4D4D4C"/>
          <w:sz w:val="22"/>
          <w:szCs w:val="22"/>
        </w:rPr>
        <w:t>he crosswalk location</w:t>
      </w:r>
      <w:r w:rsidR="002B7421">
        <w:rPr>
          <w:rFonts w:asciiTheme="minorHAnsi" w:hAnsiTheme="minorHAnsi"/>
          <w:color w:val="4D4D4C"/>
          <w:sz w:val="22"/>
          <w:szCs w:val="22"/>
        </w:rPr>
        <w:t xml:space="preserve"> (Figure 6)</w:t>
      </w:r>
      <w:r>
        <w:rPr>
          <w:rFonts w:asciiTheme="minorHAnsi" w:hAnsiTheme="minorHAnsi"/>
          <w:color w:val="4D4D4C"/>
          <w:sz w:val="22"/>
          <w:szCs w:val="22"/>
        </w:rPr>
        <w:t xml:space="preserve">.  She had walked </w:t>
      </w:r>
      <w:r w:rsidR="00B31D50">
        <w:rPr>
          <w:rFonts w:asciiTheme="minorHAnsi" w:hAnsiTheme="minorHAnsi"/>
          <w:color w:val="4D4D4C"/>
          <w:sz w:val="22"/>
          <w:szCs w:val="22"/>
        </w:rPr>
        <w:t xml:space="preserve">in the crosswalk </w:t>
      </w:r>
      <w:r>
        <w:rPr>
          <w:rFonts w:asciiTheme="minorHAnsi" w:hAnsiTheme="minorHAnsi"/>
          <w:color w:val="4D4D4C"/>
          <w:sz w:val="22"/>
          <w:szCs w:val="22"/>
        </w:rPr>
        <w:t>out to the middle of</w:t>
      </w:r>
      <w:r w:rsidR="00BE6D37">
        <w:rPr>
          <w:rFonts w:asciiTheme="minorHAnsi" w:hAnsiTheme="minorHAnsi"/>
          <w:color w:val="4D4D4C"/>
          <w:sz w:val="22"/>
          <w:szCs w:val="22"/>
        </w:rPr>
        <w:t xml:space="preserve"> the</w:t>
      </w:r>
      <w:r>
        <w:rPr>
          <w:rFonts w:asciiTheme="minorHAnsi" w:hAnsiTheme="minorHAnsi"/>
          <w:color w:val="4D4D4C"/>
          <w:sz w:val="22"/>
          <w:szCs w:val="22"/>
        </w:rPr>
        <w:t xml:space="preserve"> </w:t>
      </w:r>
      <w:r w:rsidR="00B31D50">
        <w:rPr>
          <w:rFonts w:asciiTheme="minorHAnsi" w:hAnsiTheme="minorHAnsi"/>
          <w:color w:val="4D4D4C"/>
          <w:sz w:val="22"/>
          <w:szCs w:val="22"/>
        </w:rPr>
        <w:t>travel lane closest to her</w:t>
      </w:r>
      <w:r w:rsidR="009171FC">
        <w:rPr>
          <w:rFonts w:asciiTheme="minorHAnsi" w:hAnsiTheme="minorHAnsi"/>
          <w:color w:val="4D4D4C"/>
          <w:sz w:val="22"/>
          <w:szCs w:val="22"/>
        </w:rPr>
        <w:t>,</w:t>
      </w:r>
      <w:r>
        <w:rPr>
          <w:rFonts w:asciiTheme="minorHAnsi" w:hAnsiTheme="minorHAnsi"/>
          <w:color w:val="4D4D4C"/>
          <w:sz w:val="22"/>
          <w:szCs w:val="22"/>
        </w:rPr>
        <w:t xml:space="preserve"> when she was struck by a motor vehicle traveling on the main road in a southeasterly direction.  The victim landed in the </w:t>
      </w:r>
      <w:r w:rsidR="001D0D57">
        <w:rPr>
          <w:rFonts w:asciiTheme="minorHAnsi" w:hAnsiTheme="minorHAnsi"/>
          <w:color w:val="4D4D4C"/>
          <w:sz w:val="22"/>
          <w:szCs w:val="22"/>
        </w:rPr>
        <w:t>roadway and the motorist stopped the car and stayed at the incident location.</w:t>
      </w:r>
    </w:p>
    <w:p w14:paraId="36BCBDF4" w14:textId="77777777" w:rsidR="00524579" w:rsidRDefault="009171FC" w:rsidP="00726E46">
      <w:pPr>
        <w:pStyle w:val="FACE-text"/>
        <w:rPr>
          <w:rFonts w:asciiTheme="minorHAnsi" w:hAnsiTheme="minorHAnsi"/>
          <w:color w:val="4D4D4C"/>
          <w:sz w:val="22"/>
          <w:szCs w:val="22"/>
        </w:rPr>
      </w:pPr>
      <w:r>
        <w:rPr>
          <w:noProof/>
          <w:lang w:val="en-US"/>
        </w:rPr>
        <mc:AlternateContent>
          <mc:Choice Requires="wps">
            <w:drawing>
              <wp:anchor distT="0" distB="0" distL="114300" distR="114300" simplePos="0" relativeHeight="251694080" behindDoc="0" locked="0" layoutInCell="1" allowOverlap="1" wp14:anchorId="341A0929" wp14:editId="65DE400F">
                <wp:simplePos x="0" y="0"/>
                <wp:positionH relativeFrom="column">
                  <wp:posOffset>4639945</wp:posOffset>
                </wp:positionH>
                <wp:positionV relativeFrom="paragraph">
                  <wp:posOffset>619599</wp:posOffset>
                </wp:positionV>
                <wp:extent cx="306705" cy="2863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6385"/>
                        </a:xfrm>
                        <a:prstGeom prst="rect">
                          <a:avLst/>
                        </a:prstGeom>
                        <a:noFill/>
                        <a:ln w="9525">
                          <a:noFill/>
                          <a:miter lim="800000"/>
                          <a:headEnd/>
                          <a:tailEnd/>
                        </a:ln>
                      </wps:spPr>
                      <wps:txbx>
                        <w:txbxContent>
                          <w:p w14:paraId="09578BCE" w14:textId="77777777" w:rsidR="00F3647F" w:rsidRPr="00ED1936" w:rsidRDefault="00F3647F" w:rsidP="009171FC">
                            <w:pPr>
                              <w:rPr>
                                <w:b/>
                                <w:color w:val="FFFFFF" w:themeColor="background1"/>
                              </w:rPr>
                            </w:pPr>
                            <w:r w:rsidRPr="00ED1936">
                              <w:rPr>
                                <w:b/>
                                <w:color w:val="FFFFFF" w:themeColor="background1"/>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A0929" id="_x0000_s1036" type="#_x0000_t202" style="position:absolute;margin-left:365.35pt;margin-top:48.8pt;width:24.15pt;height:22.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" filled="f" stroked="f">
                <v:textbox style="mso-fit-shape-to-text:t">
                  <w:txbxContent>
                    <w:p w14:paraId="09578BCE" w14:textId="77777777" w:rsidR="00F3647F" w:rsidRPr="00ED1936" w:rsidRDefault="00F3647F" w:rsidP="009171FC">
                      <w:pPr>
                        <w:rPr>
                          <w:b/>
                          <w:color w:val="FFFFFF" w:themeColor="background1"/>
                        </w:rPr>
                      </w:pPr>
                      <w:r w:rsidRPr="00ED1936">
                        <w:rPr>
                          <w:b/>
                          <w:color w:val="FFFFFF" w:themeColor="background1"/>
                        </w:rPr>
                        <w:t>X</w:t>
                      </w:r>
                    </w:p>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14:anchorId="1A4C7B4F" wp14:editId="032342D8">
                <wp:simplePos x="0" y="0"/>
                <wp:positionH relativeFrom="column">
                  <wp:posOffset>4496937</wp:posOffset>
                </wp:positionH>
                <wp:positionV relativeFrom="paragraph">
                  <wp:posOffset>844826</wp:posOffset>
                </wp:positionV>
                <wp:extent cx="218364" cy="191068"/>
                <wp:effectExtent l="0" t="38100" r="48895" b="19050"/>
                <wp:wrapNone/>
                <wp:docPr id="38" name="Straight Arrow Connector 38"/>
                <wp:cNvGraphicFramePr/>
                <a:graphic xmlns:a="http://schemas.openxmlformats.org/drawingml/2006/main">
                  <a:graphicData uri="http://schemas.microsoft.com/office/word/2010/wordprocessingShape">
                    <wps:wsp>
                      <wps:cNvCnPr/>
                      <wps:spPr>
                        <a:xfrm flipV="1">
                          <a:off x="0" y="0"/>
                          <a:ext cx="218364" cy="191068"/>
                        </a:xfrm>
                        <a:prstGeom prst="straightConnector1">
                          <a:avLst/>
                        </a:prstGeom>
                        <a:noFill/>
                        <a:ln w="12700" cap="flat" cmpd="sng" algn="ctr">
                          <a:solidFill>
                            <a:sysClr val="window" lastClr="FFFFFF"/>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68EB1C" id="Straight Arrow Connector 38" o:spid="_x0000_s1026" type="#_x0000_t32" style="position:absolute;margin-left:354.1pt;margin-top:66.5pt;width:17.2pt;height:15.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" strokecolor="window" strokeweight="1pt">
                <v:stroke endarrow="open" joinstyle="miter"/>
              </v:shape>
            </w:pict>
          </mc:Fallback>
        </mc:AlternateContent>
      </w:r>
      <w:r>
        <w:rPr>
          <w:noProof/>
          <w:lang w:val="en-US"/>
        </w:rPr>
        <mc:AlternateContent>
          <mc:Choice Requires="wps">
            <w:drawing>
              <wp:anchor distT="0" distB="0" distL="114300" distR="114300" simplePos="0" relativeHeight="251689984" behindDoc="0" locked="0" layoutInCell="1" allowOverlap="1" wp14:anchorId="7AC81455" wp14:editId="68C1061A">
                <wp:simplePos x="0" y="0"/>
                <wp:positionH relativeFrom="column">
                  <wp:posOffset>730155</wp:posOffset>
                </wp:positionH>
                <wp:positionV relativeFrom="paragraph">
                  <wp:posOffset>1199668</wp:posOffset>
                </wp:positionV>
                <wp:extent cx="361145" cy="232011"/>
                <wp:effectExtent l="0" t="38100" r="58420" b="34925"/>
                <wp:wrapNone/>
                <wp:docPr id="37" name="Straight Arrow Connector 37"/>
                <wp:cNvGraphicFramePr/>
                <a:graphic xmlns:a="http://schemas.openxmlformats.org/drawingml/2006/main">
                  <a:graphicData uri="http://schemas.microsoft.com/office/word/2010/wordprocessingShape">
                    <wps:wsp>
                      <wps:cNvCnPr/>
                      <wps:spPr>
                        <a:xfrm flipV="1">
                          <a:off x="0" y="0"/>
                          <a:ext cx="361145" cy="232011"/>
                        </a:xfrm>
                        <a:prstGeom prst="straightConnector1">
                          <a:avLst/>
                        </a:prstGeom>
                        <a:noFill/>
                        <a:ln w="12700" cap="flat" cmpd="sng" algn="ctr">
                          <a:solidFill>
                            <a:sysClr val="window" lastClr="FFFFFF"/>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952DB2" id="Straight Arrow Connector 37" o:spid="_x0000_s1026" type="#_x0000_t32" style="position:absolute;margin-left:57.5pt;margin-top:94.45pt;width:28.45pt;height:18.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" strokecolor="window" strokeweight="1pt">
                <v:stroke endarrow="open" joinstyle="miter"/>
              </v:shape>
            </w:pict>
          </mc:Fallback>
        </mc:AlternateContent>
      </w:r>
      <w:r w:rsidR="004242EB">
        <w:rPr>
          <w:rFonts w:asciiTheme="minorHAnsi" w:hAnsiTheme="minorHAnsi"/>
          <w:noProof/>
          <w:color w:val="4D4D4C"/>
          <w:sz w:val="22"/>
          <w:szCs w:val="22"/>
          <w:lang w:val="en-US"/>
        </w:rPr>
        <w:drawing>
          <wp:inline distT="0" distB="0" distL="0" distR="0" wp14:anchorId="501402B7" wp14:editId="2AB8F635">
            <wp:extent cx="2483892" cy="1862919"/>
            <wp:effectExtent l="0" t="0" r="0" b="4445"/>
            <wp:docPr id="11" name="Picture 11" descr="H:\My Pictures\18MA046\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18MA046\IMG_02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3892" cy="1862919"/>
                    </a:xfrm>
                    <a:prstGeom prst="rect">
                      <a:avLst/>
                    </a:prstGeom>
                    <a:noFill/>
                    <a:ln>
                      <a:noFill/>
                    </a:ln>
                  </pic:spPr>
                </pic:pic>
              </a:graphicData>
            </a:graphic>
          </wp:inline>
        </w:drawing>
      </w:r>
      <w:r w:rsidR="00524579">
        <w:rPr>
          <w:rFonts w:asciiTheme="minorHAnsi" w:hAnsiTheme="minorHAnsi"/>
          <w:color w:val="4D4D4C"/>
          <w:sz w:val="22"/>
          <w:szCs w:val="22"/>
        </w:rPr>
        <w:tab/>
      </w:r>
      <w:r w:rsidR="00524579">
        <w:rPr>
          <w:rFonts w:asciiTheme="minorHAnsi" w:hAnsiTheme="minorHAnsi"/>
          <w:color w:val="4D4D4C"/>
          <w:sz w:val="22"/>
          <w:szCs w:val="22"/>
        </w:rPr>
        <w:tab/>
      </w:r>
      <w:r w:rsidR="007E7B8B">
        <w:rPr>
          <w:rFonts w:asciiTheme="minorHAnsi" w:hAnsiTheme="minorHAnsi"/>
          <w:noProof/>
          <w:color w:val="4D4D4C"/>
          <w:sz w:val="22"/>
          <w:szCs w:val="22"/>
          <w:lang w:val="en-US"/>
        </w:rPr>
        <w:drawing>
          <wp:inline distT="0" distB="0" distL="0" distR="0" wp14:anchorId="14CA0CEC" wp14:editId="265E8005">
            <wp:extent cx="2490716" cy="1868038"/>
            <wp:effectExtent l="0" t="0" r="5080" b="0"/>
            <wp:docPr id="5" name="Picture 5" descr="H:\My Pictures\18MA046\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18MA046\IMG_02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929" cy="1871948"/>
                    </a:xfrm>
                    <a:prstGeom prst="rect">
                      <a:avLst/>
                    </a:prstGeom>
                    <a:noFill/>
                    <a:ln>
                      <a:noFill/>
                    </a:ln>
                  </pic:spPr>
                </pic:pic>
              </a:graphicData>
            </a:graphic>
          </wp:inline>
        </w:drawing>
      </w:r>
    </w:p>
    <w:p w14:paraId="01CFFE94" w14:textId="77777777" w:rsidR="009171FC" w:rsidRDefault="00524579" w:rsidP="007E7B8B">
      <w:pPr>
        <w:rPr>
          <w:b/>
          <w:bCs/>
          <w:color w:val="4472C4" w:themeColor="accent1"/>
          <w:sz w:val="18"/>
          <w:szCs w:val="18"/>
        </w:rPr>
      </w:pPr>
      <w:r>
        <w:rPr>
          <w:b/>
          <w:bCs/>
          <w:color w:val="4472C4" w:themeColor="accent1"/>
          <w:sz w:val="18"/>
          <w:szCs w:val="18"/>
        </w:rPr>
        <w:t xml:space="preserve">Figure 5 – </w:t>
      </w:r>
      <w:r w:rsidR="004242EB">
        <w:rPr>
          <w:b/>
          <w:bCs/>
          <w:color w:val="4472C4" w:themeColor="accent1"/>
          <w:sz w:val="18"/>
          <w:szCs w:val="18"/>
        </w:rPr>
        <w:t xml:space="preserve">Roadway leading up to the intersection.  </w:t>
      </w:r>
      <w:r w:rsidR="007E7B8B">
        <w:rPr>
          <w:b/>
          <w:bCs/>
          <w:color w:val="4472C4" w:themeColor="accent1"/>
          <w:sz w:val="18"/>
          <w:szCs w:val="18"/>
        </w:rPr>
        <w:t>Note that</w:t>
      </w:r>
      <w:r w:rsidR="007E7B8B">
        <w:rPr>
          <w:b/>
          <w:bCs/>
          <w:color w:val="4472C4" w:themeColor="accent1"/>
          <w:sz w:val="18"/>
          <w:szCs w:val="18"/>
        </w:rPr>
        <w:tab/>
        <w:t xml:space="preserve">Figure 6 – </w:t>
      </w:r>
      <w:r w:rsidR="009171FC">
        <w:rPr>
          <w:b/>
          <w:bCs/>
          <w:color w:val="4472C4" w:themeColor="accent1"/>
          <w:sz w:val="18"/>
          <w:szCs w:val="18"/>
        </w:rPr>
        <w:t xml:space="preserve">Incident location.  X marks victim location </w:t>
      </w:r>
      <w:r w:rsidR="009171FC" w:rsidRPr="009171FC">
        <w:rPr>
          <w:b/>
          <w:bCs/>
          <w:color w:val="4472C4" w:themeColor="accent1"/>
          <w:sz w:val="18"/>
          <w:szCs w:val="18"/>
        </w:rPr>
        <w:t xml:space="preserve">and the arrow indicates </w:t>
      </w:r>
    </w:p>
    <w:p w14:paraId="23662B70" w14:textId="77777777" w:rsidR="00524579" w:rsidRPr="00934844" w:rsidRDefault="004242EB" w:rsidP="00524579">
      <w:pPr>
        <w:spacing w:after="240"/>
        <w:rPr>
          <w:b/>
          <w:bCs/>
          <w:color w:val="4472C4" w:themeColor="accent1"/>
          <w:sz w:val="18"/>
          <w:szCs w:val="18"/>
        </w:rPr>
      </w:pPr>
      <w:r w:rsidRPr="00D65BF8">
        <w:rPr>
          <w:b/>
          <w:bCs/>
          <w:color w:val="4472C4" w:themeColor="accent1"/>
          <w:sz w:val="18"/>
          <w:szCs w:val="18"/>
        </w:rPr>
        <w:t>there is no</w:t>
      </w:r>
      <w:r>
        <w:rPr>
          <w:b/>
          <w:bCs/>
          <w:color w:val="4472C4" w:themeColor="accent1"/>
          <w:sz w:val="18"/>
          <w:szCs w:val="18"/>
        </w:rPr>
        <w:t xml:space="preserve"> signage warning motorists of the crosswalk ahead.</w:t>
      </w:r>
      <w:r w:rsidR="009171FC">
        <w:rPr>
          <w:b/>
          <w:bCs/>
          <w:color w:val="4472C4" w:themeColor="accent1"/>
          <w:sz w:val="18"/>
          <w:szCs w:val="18"/>
        </w:rPr>
        <w:tab/>
        <w:t>vehicle travel</w:t>
      </w:r>
      <w:r>
        <w:rPr>
          <w:b/>
          <w:bCs/>
          <w:color w:val="4472C4" w:themeColor="accent1"/>
          <w:sz w:val="18"/>
          <w:szCs w:val="18"/>
        </w:rPr>
        <w:t xml:space="preserve"> </w:t>
      </w:r>
      <w:r w:rsidR="009171FC" w:rsidRPr="009171FC">
        <w:rPr>
          <w:b/>
          <w:bCs/>
          <w:color w:val="4472C4" w:themeColor="accent1"/>
          <w:sz w:val="18"/>
          <w:szCs w:val="18"/>
        </w:rPr>
        <w:t>direction</w:t>
      </w:r>
      <w:r w:rsidR="009171FC">
        <w:rPr>
          <w:b/>
          <w:bCs/>
          <w:color w:val="4472C4" w:themeColor="accent1"/>
          <w:sz w:val="18"/>
          <w:szCs w:val="18"/>
        </w:rPr>
        <w:t>.</w:t>
      </w:r>
    </w:p>
    <w:p w14:paraId="219D3FF5" w14:textId="6F40ADEC" w:rsidR="00E45E22" w:rsidRDefault="00FE2FD0" w:rsidP="00726E46">
      <w:pPr>
        <w:pStyle w:val="FACE-text"/>
        <w:rPr>
          <w:rFonts w:asciiTheme="minorHAnsi" w:hAnsiTheme="minorHAnsi"/>
          <w:color w:val="4D4D4C"/>
          <w:sz w:val="22"/>
          <w:szCs w:val="22"/>
        </w:rPr>
      </w:pPr>
      <w:r>
        <w:rPr>
          <w:rFonts w:asciiTheme="minorHAnsi" w:hAnsiTheme="minorHAnsi"/>
          <w:color w:val="4D4D4C"/>
          <w:sz w:val="22"/>
          <w:szCs w:val="22"/>
        </w:rPr>
        <w:t xml:space="preserve">The </w:t>
      </w:r>
      <w:r w:rsidR="00F45828">
        <w:rPr>
          <w:rFonts w:asciiTheme="minorHAnsi" w:hAnsiTheme="minorHAnsi"/>
          <w:color w:val="4D4D4C"/>
          <w:sz w:val="22"/>
          <w:szCs w:val="22"/>
        </w:rPr>
        <w:t xml:space="preserve">victim’s daughter </w:t>
      </w:r>
      <w:r w:rsidR="00B200C2">
        <w:rPr>
          <w:rFonts w:asciiTheme="minorHAnsi" w:hAnsiTheme="minorHAnsi"/>
          <w:color w:val="4D4D4C"/>
          <w:sz w:val="22"/>
          <w:szCs w:val="22"/>
        </w:rPr>
        <w:t xml:space="preserve">immediately </w:t>
      </w:r>
      <w:r w:rsidR="00FC2EFB">
        <w:rPr>
          <w:rFonts w:asciiTheme="minorHAnsi" w:hAnsiTheme="minorHAnsi"/>
          <w:color w:val="4D4D4C"/>
          <w:sz w:val="22"/>
          <w:szCs w:val="22"/>
        </w:rPr>
        <w:t>placed a call for EMS</w:t>
      </w:r>
      <w:r w:rsidR="00B200C2">
        <w:rPr>
          <w:rFonts w:asciiTheme="minorHAnsi" w:hAnsiTheme="minorHAnsi"/>
          <w:color w:val="4D4D4C"/>
          <w:sz w:val="22"/>
          <w:szCs w:val="22"/>
        </w:rPr>
        <w:t xml:space="preserve"> and stayed with </w:t>
      </w:r>
      <w:r w:rsidR="00F45828">
        <w:rPr>
          <w:rFonts w:asciiTheme="minorHAnsi" w:hAnsiTheme="minorHAnsi"/>
          <w:color w:val="4D4D4C"/>
          <w:sz w:val="22"/>
          <w:szCs w:val="22"/>
        </w:rPr>
        <w:t>her mother</w:t>
      </w:r>
      <w:r w:rsidR="00FC2EFB">
        <w:rPr>
          <w:rFonts w:asciiTheme="minorHAnsi" w:hAnsiTheme="minorHAnsi"/>
          <w:color w:val="4D4D4C"/>
          <w:sz w:val="22"/>
          <w:szCs w:val="22"/>
        </w:rPr>
        <w:t>.  Within minutes of the placed call, the police and EMS arrived.  The victim was transporte</w:t>
      </w:r>
      <w:r w:rsidR="00B200C2">
        <w:rPr>
          <w:rFonts w:asciiTheme="minorHAnsi" w:hAnsiTheme="minorHAnsi"/>
          <w:color w:val="4D4D4C"/>
          <w:sz w:val="22"/>
          <w:szCs w:val="22"/>
        </w:rPr>
        <w:t xml:space="preserve">d to a local hospital where </w:t>
      </w:r>
      <w:r w:rsidR="001D0D57">
        <w:rPr>
          <w:rFonts w:asciiTheme="minorHAnsi" w:hAnsiTheme="minorHAnsi"/>
          <w:color w:val="4D4D4C"/>
          <w:sz w:val="22"/>
          <w:szCs w:val="22"/>
        </w:rPr>
        <w:t>s</w:t>
      </w:r>
      <w:r w:rsidR="00B200C2">
        <w:rPr>
          <w:rFonts w:asciiTheme="minorHAnsi" w:hAnsiTheme="minorHAnsi"/>
          <w:color w:val="4D4D4C"/>
          <w:sz w:val="22"/>
          <w:szCs w:val="22"/>
        </w:rPr>
        <w:t xml:space="preserve">he </w:t>
      </w:r>
      <w:r w:rsidR="00B200C2" w:rsidRPr="00674CB4">
        <w:rPr>
          <w:rFonts w:asciiTheme="minorHAnsi" w:hAnsiTheme="minorHAnsi"/>
          <w:color w:val="4D4D4C"/>
          <w:sz w:val="22"/>
          <w:szCs w:val="22"/>
        </w:rPr>
        <w:t>later</w:t>
      </w:r>
      <w:r w:rsidR="001D0D57">
        <w:rPr>
          <w:rFonts w:asciiTheme="minorHAnsi" w:hAnsiTheme="minorHAnsi"/>
          <w:color w:val="4D4D4C"/>
          <w:sz w:val="22"/>
          <w:szCs w:val="22"/>
        </w:rPr>
        <w:t xml:space="preserve"> died</w:t>
      </w:r>
      <w:r w:rsidR="00B200C2" w:rsidRPr="00674CB4">
        <w:rPr>
          <w:rFonts w:asciiTheme="minorHAnsi" w:hAnsiTheme="minorHAnsi"/>
          <w:color w:val="4D4D4C"/>
          <w:sz w:val="22"/>
          <w:szCs w:val="22"/>
        </w:rPr>
        <w:t>.</w:t>
      </w:r>
      <w:r w:rsidR="00B200C2" w:rsidRPr="00313A0E">
        <w:rPr>
          <w:rFonts w:asciiTheme="minorHAnsi" w:hAnsiTheme="minorHAnsi"/>
          <w:color w:val="4D4D4C"/>
          <w:sz w:val="22"/>
          <w:szCs w:val="22"/>
          <w:highlight w:val="yellow"/>
        </w:rPr>
        <w:t xml:space="preserve">  </w:t>
      </w:r>
    </w:p>
    <w:p w14:paraId="28AB636F" w14:textId="77777777"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52127376" w14:textId="77777777" w:rsidR="00726E46" w:rsidRDefault="00920B27" w:rsidP="00726E46">
      <w:pPr>
        <w:pStyle w:val="FACE-text"/>
        <w:rPr>
          <w:rFonts w:ascii="Calibri" w:hAnsi="Calibri"/>
          <w:color w:val="4D4D4C"/>
          <w:sz w:val="22"/>
          <w:szCs w:val="22"/>
        </w:rPr>
      </w:pPr>
      <w:r>
        <w:rPr>
          <w:rFonts w:ascii="Calibri" w:hAnsi="Calibri"/>
          <w:color w:val="4D4D4C"/>
          <w:sz w:val="22"/>
          <w:szCs w:val="22"/>
        </w:rPr>
        <w:t>The medical examin</w:t>
      </w:r>
      <w:r w:rsidR="00AC0C17">
        <w:rPr>
          <w:rFonts w:ascii="Calibri" w:hAnsi="Calibri"/>
          <w:color w:val="4D4D4C"/>
          <w:sz w:val="22"/>
          <w:szCs w:val="22"/>
        </w:rPr>
        <w:t xml:space="preserve">er listed the cause of death as </w:t>
      </w:r>
      <w:r w:rsidR="00100658">
        <w:rPr>
          <w:rFonts w:ascii="Calibri" w:hAnsi="Calibri"/>
          <w:color w:val="4D4D4C"/>
          <w:sz w:val="22"/>
          <w:szCs w:val="22"/>
        </w:rPr>
        <w:t xml:space="preserve">complications of </w:t>
      </w:r>
      <w:r w:rsidR="00941B04">
        <w:rPr>
          <w:rFonts w:ascii="Calibri" w:hAnsi="Calibri"/>
          <w:color w:val="4D4D4C"/>
          <w:sz w:val="22"/>
          <w:szCs w:val="22"/>
        </w:rPr>
        <w:t xml:space="preserve">multiple </w:t>
      </w:r>
      <w:r w:rsidR="00B200C2">
        <w:rPr>
          <w:rFonts w:ascii="Calibri" w:hAnsi="Calibri"/>
          <w:color w:val="4D4D4C"/>
          <w:sz w:val="22"/>
          <w:szCs w:val="22"/>
        </w:rPr>
        <w:t xml:space="preserve">blunt </w:t>
      </w:r>
      <w:r w:rsidR="00941B04">
        <w:rPr>
          <w:rFonts w:ascii="Calibri" w:hAnsi="Calibri"/>
          <w:color w:val="4D4D4C"/>
          <w:sz w:val="22"/>
          <w:szCs w:val="22"/>
        </w:rPr>
        <w:t xml:space="preserve">force injuries of the </w:t>
      </w:r>
      <w:r w:rsidR="00B200C2">
        <w:rPr>
          <w:rFonts w:ascii="Calibri" w:hAnsi="Calibri"/>
          <w:color w:val="4D4D4C"/>
          <w:sz w:val="22"/>
          <w:szCs w:val="22"/>
        </w:rPr>
        <w:t>head</w:t>
      </w:r>
      <w:r w:rsidR="00941B04">
        <w:rPr>
          <w:rFonts w:ascii="Calibri" w:hAnsi="Calibri"/>
          <w:color w:val="4D4D4C"/>
          <w:sz w:val="22"/>
          <w:szCs w:val="22"/>
        </w:rPr>
        <w:t>, torso</w:t>
      </w:r>
      <w:r w:rsidR="005C5DCD">
        <w:rPr>
          <w:rFonts w:ascii="Calibri" w:hAnsi="Calibri"/>
          <w:color w:val="4D4D4C"/>
          <w:sz w:val="22"/>
          <w:szCs w:val="22"/>
        </w:rPr>
        <w:t>,</w:t>
      </w:r>
      <w:r w:rsidR="00941B04">
        <w:rPr>
          <w:rFonts w:ascii="Calibri" w:hAnsi="Calibri"/>
          <w:color w:val="4D4D4C"/>
          <w:sz w:val="22"/>
          <w:szCs w:val="22"/>
        </w:rPr>
        <w:t xml:space="preserve"> and extremities</w:t>
      </w:r>
      <w:r w:rsidR="00726E46" w:rsidRPr="00F538C1">
        <w:rPr>
          <w:rFonts w:ascii="Calibri" w:hAnsi="Calibri"/>
          <w:color w:val="4D4D4C"/>
          <w:sz w:val="22"/>
          <w:szCs w:val="22"/>
        </w:rPr>
        <w:t>.</w:t>
      </w:r>
    </w:p>
    <w:p w14:paraId="28E4636A" w14:textId="77777777" w:rsidR="00726E46" w:rsidRPr="00D14342" w:rsidRDefault="00726E46" w:rsidP="00663AC1">
      <w:pPr>
        <w:spacing w:before="240" w:after="60"/>
        <w:outlineLvl w:val="0"/>
        <w:rPr>
          <w:rFonts w:ascii="Calibri" w:eastAsia="Times New Roman" w:hAnsi="Calibri"/>
          <w:b/>
          <w:color w:val="F8852A"/>
          <w:sz w:val="22"/>
          <w:szCs w:val="22"/>
        </w:rPr>
      </w:pPr>
      <w:bookmarkStart w:id="4" w:name="Factors"/>
      <w:r w:rsidRPr="00D14342">
        <w:rPr>
          <w:rFonts w:ascii="Calibri" w:eastAsia="Times New Roman" w:hAnsi="Calibri"/>
          <w:b/>
          <w:color w:val="F8852A"/>
          <w:sz w:val="22"/>
          <w:szCs w:val="22"/>
        </w:rPr>
        <w:t xml:space="preserve">CONTRIBUTING FACTORS </w:t>
      </w:r>
      <w:bookmarkEnd w:id="4"/>
    </w:p>
    <w:p w14:paraId="5CC6A269" w14:textId="77777777" w:rsidR="00726E46" w:rsidRPr="00F538C1" w:rsidRDefault="00726E46" w:rsidP="00726E46">
      <w:pPr>
        <w:pStyle w:val="FACE-text0"/>
        <w:rPr>
          <w:rFonts w:ascii="Calibri" w:hAnsi="Calibri"/>
          <w:color w:val="4D4D4C"/>
          <w:sz w:val="22"/>
          <w:szCs w:val="22"/>
        </w:rPr>
      </w:pPr>
      <w:r w:rsidRPr="00F538C1">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972E69">
        <w:rPr>
          <w:rFonts w:ascii="Calibri" w:hAnsi="Calibri"/>
          <w:color w:val="4D4D4C"/>
          <w:sz w:val="22"/>
          <w:szCs w:val="22"/>
        </w:rPr>
        <w:t xml:space="preserve">The Massachusetts FACE Program identified </w:t>
      </w:r>
      <w:r w:rsidRPr="00F538C1">
        <w:rPr>
          <w:rFonts w:ascii="Calibri" w:hAnsi="Calibri"/>
          <w:color w:val="4D4D4C"/>
          <w:sz w:val="22"/>
          <w:szCs w:val="22"/>
        </w:rPr>
        <w:t>the following contributing factors in this incident:</w:t>
      </w:r>
    </w:p>
    <w:p w14:paraId="4B518C3B" w14:textId="77777777" w:rsidR="00523328" w:rsidRDefault="00523328" w:rsidP="00523328">
      <w:pPr>
        <w:pStyle w:val="FACE-BulletBlue"/>
      </w:pPr>
      <w:r>
        <w:t>No crosswalk signage;</w:t>
      </w:r>
    </w:p>
    <w:p w14:paraId="127D9777" w14:textId="18B005C8" w:rsidR="00523328" w:rsidRPr="00D311AB" w:rsidRDefault="00CB49D2" w:rsidP="00523328">
      <w:pPr>
        <w:pStyle w:val="FACE-BulletBlue"/>
      </w:pPr>
      <w:r>
        <w:t>In</w:t>
      </w:r>
      <w:r w:rsidR="00A1171E" w:rsidRPr="00A1171E">
        <w:t>effective</w:t>
      </w:r>
      <w:r w:rsidR="00A1171E">
        <w:t xml:space="preserve"> c</w:t>
      </w:r>
      <w:r w:rsidR="00523328">
        <w:t>rosswalk roadway markings</w:t>
      </w:r>
      <w:r w:rsidR="0083386C">
        <w:t xml:space="preserve"> </w:t>
      </w:r>
      <w:r w:rsidR="0083386C" w:rsidRPr="00A1171E">
        <w:t xml:space="preserve">that were </w:t>
      </w:r>
      <w:r w:rsidR="0083386C">
        <w:t>in poor condition</w:t>
      </w:r>
      <w:r w:rsidR="00523328">
        <w:t>;</w:t>
      </w:r>
      <w:r w:rsidR="00A1171E">
        <w:t xml:space="preserve"> and</w:t>
      </w:r>
    </w:p>
    <w:p w14:paraId="77287683" w14:textId="77777777" w:rsidR="00C81AF8" w:rsidRPr="004316B6" w:rsidRDefault="00523328" w:rsidP="00523328">
      <w:pPr>
        <w:pStyle w:val="FACE-BulletBlue"/>
        <w:rPr>
          <w:b/>
        </w:rPr>
      </w:pPr>
      <w:r>
        <w:t>Assigning crossing guards to unsignalized intersections without the appropriate</w:t>
      </w:r>
      <w:r w:rsidR="00DB572D">
        <w:t xml:space="preserve"> </w:t>
      </w:r>
      <w:r w:rsidR="002B3A69">
        <w:t xml:space="preserve">traffic control </w:t>
      </w:r>
      <w:r>
        <w:t>measures</w:t>
      </w:r>
      <w:r w:rsidR="002B3A69">
        <w:t xml:space="preserve">. </w:t>
      </w:r>
    </w:p>
    <w:p w14:paraId="665767F7" w14:textId="77777777" w:rsidR="00726E46" w:rsidRPr="002D5BB2" w:rsidRDefault="00726E46" w:rsidP="00AC0C17">
      <w:pPr>
        <w:pStyle w:val="FACE-H2"/>
      </w:pPr>
      <w:bookmarkStart w:id="5" w:name="Recommendation"/>
      <w:r w:rsidRPr="002D5BB2">
        <w:t>RECOMMENDATIONS</w:t>
      </w:r>
      <w:bookmarkEnd w:id="5"/>
      <w:r w:rsidRPr="002D5BB2">
        <w:t>/DISCUSSION</w:t>
      </w:r>
    </w:p>
    <w:p w14:paraId="423C499E" w14:textId="4881A031" w:rsidR="00726E46" w:rsidRPr="00D05772" w:rsidRDefault="00726E46" w:rsidP="007F4560">
      <w:pPr>
        <w:pStyle w:val="FACE-Recommendation"/>
        <w:rPr>
          <w:b/>
        </w:rPr>
      </w:pPr>
      <w:r w:rsidRPr="00D05772">
        <w:rPr>
          <w:b/>
        </w:rPr>
        <w:t xml:space="preserve">Recommendation #1: </w:t>
      </w:r>
      <w:r w:rsidR="00A64979" w:rsidRPr="00A64979">
        <w:rPr>
          <w:b/>
        </w:rPr>
        <w:t>Municipalities should ensure that, at a minimum, crosswalk traffic control signage meets the standards set forth in the Manual on Uniform Traffic Control Devices.</w:t>
      </w:r>
      <w:r w:rsidR="00F02884" w:rsidRPr="00D05772">
        <w:rPr>
          <w:b/>
        </w:rPr>
        <w:t xml:space="preserve"> </w:t>
      </w:r>
    </w:p>
    <w:p w14:paraId="1DE118E7" w14:textId="3CD6A9BD" w:rsidR="00A64979" w:rsidRPr="00A64979" w:rsidRDefault="00A64979" w:rsidP="00A64979">
      <w:pPr>
        <w:pStyle w:val="FACE-text"/>
        <w:spacing w:after="120"/>
        <w:rPr>
          <w:rFonts w:asciiTheme="minorHAnsi" w:hAnsiTheme="minorHAnsi"/>
          <w:color w:val="4D4D4C"/>
          <w:sz w:val="22"/>
          <w:szCs w:val="22"/>
        </w:rPr>
      </w:pPr>
      <w:r w:rsidRPr="00A64979">
        <w:rPr>
          <w:rFonts w:asciiTheme="minorHAnsi" w:hAnsiTheme="minorHAnsi"/>
          <w:color w:val="4D4D4C"/>
          <w:sz w:val="22"/>
          <w:szCs w:val="22"/>
        </w:rPr>
        <w:t>Discussion: The U.S. Department of Transportation’s (DOT) Manual on Uniform Traffic Control Devices (MUTCD) sets forth the basic principles that govern the design and usage of traffic control signs and devices.</w:t>
      </w:r>
      <w:r w:rsidR="006C628B">
        <w:rPr>
          <w:rFonts w:asciiTheme="minorHAnsi" w:hAnsiTheme="minorHAnsi"/>
          <w:color w:val="4D4D4C"/>
          <w:sz w:val="22"/>
          <w:szCs w:val="22"/>
          <w:vertAlign w:val="superscript"/>
        </w:rPr>
        <w:t>2</w:t>
      </w:r>
      <w:r w:rsidRPr="00A64979">
        <w:rPr>
          <w:rFonts w:asciiTheme="minorHAnsi" w:hAnsiTheme="minorHAnsi"/>
          <w:color w:val="4D4D4C"/>
          <w:sz w:val="22"/>
          <w:szCs w:val="22"/>
        </w:rPr>
        <w:t xml:space="preserve">  Part 7 of the MUTCD is specifically about traffic control devices within school areas and includes a section on crosswalk marking.  Municipalities should follow the MUTCD minimum standards and guidelines to help ensure pedestrian safety as related to crosswalks</w:t>
      </w:r>
      <w:r w:rsidR="00720DA4">
        <w:rPr>
          <w:rFonts w:asciiTheme="minorHAnsi" w:hAnsiTheme="minorHAnsi"/>
          <w:color w:val="4D4D4C"/>
          <w:sz w:val="22"/>
          <w:szCs w:val="22"/>
        </w:rPr>
        <w:t xml:space="preserve">.  </w:t>
      </w:r>
      <w:r w:rsidRPr="00A64979">
        <w:rPr>
          <w:rFonts w:asciiTheme="minorHAnsi" w:hAnsiTheme="minorHAnsi"/>
          <w:color w:val="4D4D4C"/>
          <w:sz w:val="22"/>
          <w:szCs w:val="22"/>
        </w:rPr>
        <w:t>The</w:t>
      </w:r>
      <w:r w:rsidR="00720DA4">
        <w:rPr>
          <w:rFonts w:asciiTheme="minorHAnsi" w:hAnsiTheme="minorHAnsi"/>
          <w:color w:val="4D4D4C"/>
          <w:sz w:val="22"/>
          <w:szCs w:val="22"/>
        </w:rPr>
        <w:t xml:space="preserve"> MUTCD </w:t>
      </w:r>
      <w:r w:rsidRPr="00A64979">
        <w:rPr>
          <w:rFonts w:asciiTheme="minorHAnsi" w:hAnsiTheme="minorHAnsi"/>
          <w:color w:val="4D4D4C"/>
          <w:sz w:val="22"/>
          <w:szCs w:val="22"/>
        </w:rPr>
        <w:t>standards and guidelines help deter</w:t>
      </w:r>
      <w:r w:rsidR="00720DA4">
        <w:rPr>
          <w:rFonts w:asciiTheme="minorHAnsi" w:hAnsiTheme="minorHAnsi"/>
          <w:color w:val="4D4D4C"/>
          <w:sz w:val="22"/>
          <w:szCs w:val="22"/>
        </w:rPr>
        <w:t xml:space="preserve">mine the appropriate number, </w:t>
      </w:r>
      <w:r w:rsidRPr="00A64979">
        <w:rPr>
          <w:rFonts w:asciiTheme="minorHAnsi" w:hAnsiTheme="minorHAnsi"/>
          <w:color w:val="4D4D4C"/>
          <w:sz w:val="22"/>
          <w:szCs w:val="22"/>
        </w:rPr>
        <w:t>location</w:t>
      </w:r>
      <w:r w:rsidR="005C5DCD">
        <w:rPr>
          <w:rFonts w:asciiTheme="minorHAnsi" w:hAnsiTheme="minorHAnsi"/>
          <w:color w:val="4D4D4C"/>
          <w:sz w:val="22"/>
          <w:szCs w:val="22"/>
        </w:rPr>
        <w:t>,</w:t>
      </w:r>
      <w:r w:rsidR="00720DA4">
        <w:rPr>
          <w:rFonts w:asciiTheme="minorHAnsi" w:hAnsiTheme="minorHAnsi"/>
          <w:color w:val="4D4D4C"/>
          <w:sz w:val="22"/>
          <w:szCs w:val="22"/>
        </w:rPr>
        <w:t xml:space="preserve"> and type</w:t>
      </w:r>
      <w:r w:rsidRPr="00A64979">
        <w:rPr>
          <w:rFonts w:asciiTheme="minorHAnsi" w:hAnsiTheme="minorHAnsi"/>
          <w:color w:val="4D4D4C"/>
          <w:sz w:val="22"/>
          <w:szCs w:val="22"/>
        </w:rPr>
        <w:t xml:space="preserve"> of roadway markings and traffic control devices</w:t>
      </w:r>
      <w:r w:rsidR="00720DA4">
        <w:rPr>
          <w:rFonts w:asciiTheme="minorHAnsi" w:hAnsiTheme="minorHAnsi"/>
          <w:color w:val="4D4D4C"/>
          <w:sz w:val="22"/>
          <w:szCs w:val="22"/>
        </w:rPr>
        <w:t xml:space="preserve">, including signs, </w:t>
      </w:r>
      <w:r w:rsidR="005C5DCD">
        <w:rPr>
          <w:rFonts w:asciiTheme="minorHAnsi" w:hAnsiTheme="minorHAnsi"/>
          <w:color w:val="4D4D4C"/>
          <w:sz w:val="22"/>
          <w:szCs w:val="22"/>
        </w:rPr>
        <w:t xml:space="preserve">and/or the </w:t>
      </w:r>
      <w:r w:rsidR="00720DA4">
        <w:rPr>
          <w:rFonts w:asciiTheme="minorHAnsi" w:hAnsiTheme="minorHAnsi"/>
          <w:color w:val="4D4D4C"/>
          <w:sz w:val="22"/>
          <w:szCs w:val="22"/>
        </w:rPr>
        <w:t xml:space="preserve">need for crosswalks.  </w:t>
      </w:r>
    </w:p>
    <w:p w14:paraId="5F851BF9" w14:textId="01DE7283" w:rsidR="00A64979" w:rsidRPr="00A64979" w:rsidRDefault="00A64979" w:rsidP="002B3A69">
      <w:pPr>
        <w:shd w:val="clear" w:color="auto" w:fill="FFFFFF"/>
        <w:spacing w:after="120"/>
        <w:outlineLvl w:val="0"/>
        <w:rPr>
          <w:color w:val="4D4D4C"/>
          <w:sz w:val="22"/>
          <w:szCs w:val="22"/>
        </w:rPr>
      </w:pPr>
      <w:r w:rsidRPr="00A64979">
        <w:rPr>
          <w:color w:val="4D4D4C"/>
          <w:sz w:val="22"/>
          <w:szCs w:val="22"/>
        </w:rPr>
        <w:t xml:space="preserve">In this case, prior to the incident, </w:t>
      </w:r>
      <w:r w:rsidR="002910BC">
        <w:rPr>
          <w:color w:val="4D4D4C"/>
          <w:sz w:val="22"/>
          <w:szCs w:val="22"/>
        </w:rPr>
        <w:t xml:space="preserve">no </w:t>
      </w:r>
      <w:r w:rsidRPr="00A64979">
        <w:rPr>
          <w:color w:val="4D4D4C"/>
          <w:sz w:val="22"/>
          <w:szCs w:val="22"/>
        </w:rPr>
        <w:t>traffic control signage was present at the crosswalk location</w:t>
      </w:r>
      <w:r w:rsidR="004B3DF1">
        <w:rPr>
          <w:color w:val="4D4D4C"/>
          <w:sz w:val="22"/>
          <w:szCs w:val="22"/>
        </w:rPr>
        <w:t>s</w:t>
      </w:r>
      <w:r w:rsidR="00B72758">
        <w:rPr>
          <w:color w:val="4D4D4C"/>
          <w:sz w:val="22"/>
          <w:szCs w:val="22"/>
        </w:rPr>
        <w:t>.</w:t>
      </w:r>
      <w:r w:rsidR="002910BC">
        <w:rPr>
          <w:color w:val="4D4D4C"/>
          <w:sz w:val="22"/>
          <w:szCs w:val="22"/>
        </w:rPr>
        <w:t xml:space="preserve">  </w:t>
      </w:r>
      <w:r w:rsidR="00B72758">
        <w:rPr>
          <w:color w:val="4D4D4C"/>
          <w:sz w:val="22"/>
          <w:szCs w:val="22"/>
        </w:rPr>
        <w:t>T</w:t>
      </w:r>
      <w:r w:rsidR="002910BC">
        <w:rPr>
          <w:color w:val="4D4D4C"/>
          <w:sz w:val="22"/>
          <w:szCs w:val="22"/>
        </w:rPr>
        <w:t xml:space="preserve">he least effective </w:t>
      </w:r>
      <w:r w:rsidRPr="00A64979">
        <w:rPr>
          <w:color w:val="4D4D4C"/>
          <w:sz w:val="22"/>
          <w:szCs w:val="22"/>
        </w:rPr>
        <w:t>crosswalk roadway markings</w:t>
      </w:r>
      <w:r w:rsidR="00E43CA2">
        <w:rPr>
          <w:color w:val="4D4D4C"/>
          <w:sz w:val="22"/>
          <w:szCs w:val="22"/>
        </w:rPr>
        <w:t>,</w:t>
      </w:r>
      <w:r w:rsidR="00F534FB">
        <w:rPr>
          <w:color w:val="4D4D4C"/>
          <w:sz w:val="22"/>
          <w:szCs w:val="22"/>
        </w:rPr>
        <w:t xml:space="preserve"> which are</w:t>
      </w:r>
      <w:r w:rsidR="00E43CA2" w:rsidRPr="00E43CA2">
        <w:rPr>
          <w:color w:val="4D4D4C"/>
          <w:sz w:val="22"/>
          <w:szCs w:val="22"/>
        </w:rPr>
        <w:t xml:space="preserve"> </w:t>
      </w:r>
      <w:r w:rsidR="00E43CA2" w:rsidRPr="00A64979">
        <w:rPr>
          <w:color w:val="4D4D4C"/>
          <w:sz w:val="22"/>
          <w:szCs w:val="22"/>
        </w:rPr>
        <w:t xml:space="preserve">two white parallel lines with </w:t>
      </w:r>
      <w:r w:rsidR="00E43CA2">
        <w:rPr>
          <w:color w:val="4D4D4C"/>
          <w:sz w:val="22"/>
          <w:szCs w:val="22"/>
        </w:rPr>
        <w:t xml:space="preserve">no </w:t>
      </w:r>
      <w:r w:rsidR="00E43CA2" w:rsidRPr="00A64979">
        <w:rPr>
          <w:color w:val="4D4D4C"/>
          <w:sz w:val="22"/>
          <w:szCs w:val="22"/>
        </w:rPr>
        <w:t>center lines</w:t>
      </w:r>
      <w:r w:rsidR="00E43CA2">
        <w:rPr>
          <w:color w:val="4D4D4C"/>
          <w:sz w:val="22"/>
          <w:szCs w:val="22"/>
        </w:rPr>
        <w:t>,</w:t>
      </w:r>
      <w:r w:rsidRPr="00A64979">
        <w:rPr>
          <w:color w:val="4D4D4C"/>
          <w:sz w:val="22"/>
          <w:szCs w:val="22"/>
        </w:rPr>
        <w:t xml:space="preserve"> were</w:t>
      </w:r>
      <w:r w:rsidR="00E43CA2">
        <w:rPr>
          <w:color w:val="4D4D4C"/>
          <w:sz w:val="22"/>
          <w:szCs w:val="22"/>
        </w:rPr>
        <w:t xml:space="preserve"> being used and the</w:t>
      </w:r>
      <w:r w:rsidR="00B31D50">
        <w:rPr>
          <w:color w:val="4D4D4C"/>
          <w:sz w:val="22"/>
          <w:szCs w:val="22"/>
        </w:rPr>
        <w:t>se</w:t>
      </w:r>
      <w:r w:rsidR="00E43CA2">
        <w:rPr>
          <w:color w:val="4D4D4C"/>
          <w:sz w:val="22"/>
          <w:szCs w:val="22"/>
        </w:rPr>
        <w:t xml:space="preserve"> </w:t>
      </w:r>
      <w:r w:rsidR="004B3DF1">
        <w:rPr>
          <w:color w:val="4D4D4C"/>
          <w:sz w:val="22"/>
          <w:szCs w:val="22"/>
        </w:rPr>
        <w:t>markings</w:t>
      </w:r>
      <w:r w:rsidR="002910BC">
        <w:rPr>
          <w:color w:val="4D4D4C"/>
          <w:sz w:val="22"/>
          <w:szCs w:val="22"/>
        </w:rPr>
        <w:t xml:space="preserve"> were </w:t>
      </w:r>
      <w:r w:rsidRPr="00A64979">
        <w:rPr>
          <w:color w:val="4D4D4C"/>
          <w:sz w:val="22"/>
          <w:szCs w:val="22"/>
        </w:rPr>
        <w:t>fad</w:t>
      </w:r>
      <w:r w:rsidR="002910BC">
        <w:rPr>
          <w:color w:val="4D4D4C"/>
          <w:sz w:val="22"/>
          <w:szCs w:val="22"/>
        </w:rPr>
        <w:t>ed and cracked</w:t>
      </w:r>
      <w:r w:rsidRPr="00A64979">
        <w:rPr>
          <w:color w:val="4D4D4C"/>
          <w:sz w:val="22"/>
          <w:szCs w:val="22"/>
        </w:rPr>
        <w:t xml:space="preserve">.  </w:t>
      </w:r>
      <w:r w:rsidR="002910BC">
        <w:rPr>
          <w:color w:val="4D4D4C"/>
          <w:sz w:val="22"/>
          <w:szCs w:val="22"/>
        </w:rPr>
        <w:t>Although at the time of the incident there w</w:t>
      </w:r>
      <w:r w:rsidR="00E43CA2">
        <w:rPr>
          <w:color w:val="4D4D4C"/>
          <w:sz w:val="22"/>
          <w:szCs w:val="22"/>
        </w:rPr>
        <w:t>ere</w:t>
      </w:r>
      <w:r w:rsidR="002910BC">
        <w:rPr>
          <w:color w:val="4D4D4C"/>
          <w:sz w:val="22"/>
          <w:szCs w:val="22"/>
        </w:rPr>
        <w:t xml:space="preserve"> no cars parked on the roadway edge, o</w:t>
      </w:r>
      <w:r w:rsidRPr="00A64979">
        <w:rPr>
          <w:color w:val="4D4D4C"/>
          <w:sz w:val="22"/>
          <w:szCs w:val="22"/>
        </w:rPr>
        <w:t>n-street parallel parking was allowed within 20 feet of the crosswalk an</w:t>
      </w:r>
      <w:r w:rsidR="008D19BB">
        <w:rPr>
          <w:color w:val="4D4D4C"/>
          <w:sz w:val="22"/>
          <w:szCs w:val="22"/>
        </w:rPr>
        <w:t>d on both sides of the roadway</w:t>
      </w:r>
      <w:r w:rsidR="002910BC">
        <w:rPr>
          <w:color w:val="4D4D4C"/>
          <w:sz w:val="22"/>
          <w:szCs w:val="22"/>
        </w:rPr>
        <w:t>.  This is p</w:t>
      </w:r>
      <w:r w:rsidRPr="00A64979">
        <w:rPr>
          <w:color w:val="4D4D4C"/>
          <w:sz w:val="22"/>
          <w:szCs w:val="22"/>
        </w:rPr>
        <w:t>rohibited by the MUTCD</w:t>
      </w:r>
      <w:r w:rsidR="002B3A69">
        <w:rPr>
          <w:color w:val="4D4D4C"/>
          <w:sz w:val="22"/>
          <w:szCs w:val="22"/>
        </w:rPr>
        <w:t xml:space="preserve">, </w:t>
      </w:r>
      <w:r w:rsidR="002B3A69" w:rsidRPr="00652342">
        <w:rPr>
          <w:color w:val="4D4D4C"/>
          <w:sz w:val="22"/>
          <w:szCs w:val="22"/>
          <w:lang w:val="en"/>
        </w:rPr>
        <w:t>Part 3 Figure 3B-21</w:t>
      </w:r>
      <w:r w:rsidR="002B3A69">
        <w:rPr>
          <w:color w:val="4D4D4C"/>
          <w:sz w:val="22"/>
          <w:szCs w:val="22"/>
          <w:lang w:val="en"/>
        </w:rPr>
        <w:t xml:space="preserve">.  </w:t>
      </w:r>
      <w:r w:rsidR="002910BC">
        <w:rPr>
          <w:color w:val="4D4D4C"/>
          <w:sz w:val="22"/>
          <w:szCs w:val="22"/>
        </w:rPr>
        <w:t>Cars parked within 20 feet of a crosswalk c</w:t>
      </w:r>
      <w:r w:rsidRPr="00A64979">
        <w:rPr>
          <w:color w:val="4D4D4C"/>
          <w:sz w:val="22"/>
          <w:szCs w:val="22"/>
        </w:rPr>
        <w:t xml:space="preserve">ould possibly contribute to a motorists’ decreased visibility of </w:t>
      </w:r>
      <w:r w:rsidR="002910BC">
        <w:rPr>
          <w:color w:val="4D4D4C"/>
          <w:sz w:val="22"/>
          <w:szCs w:val="22"/>
        </w:rPr>
        <w:t xml:space="preserve">pedestrians in the </w:t>
      </w:r>
      <w:r w:rsidRPr="00A64979">
        <w:rPr>
          <w:color w:val="4D4D4C"/>
          <w:sz w:val="22"/>
          <w:szCs w:val="22"/>
        </w:rPr>
        <w:t xml:space="preserve">crosswalks.  </w:t>
      </w:r>
    </w:p>
    <w:p w14:paraId="108F194B" w14:textId="77777777" w:rsidR="00E43CA2" w:rsidRPr="00A64979" w:rsidRDefault="002910BC" w:rsidP="00E43CA2">
      <w:pPr>
        <w:pStyle w:val="FACE-text"/>
        <w:spacing w:after="120"/>
        <w:rPr>
          <w:rFonts w:asciiTheme="minorHAnsi" w:hAnsiTheme="minorHAnsi"/>
          <w:color w:val="4D4D4C"/>
          <w:sz w:val="22"/>
          <w:szCs w:val="22"/>
        </w:rPr>
      </w:pPr>
      <w:r>
        <w:rPr>
          <w:rFonts w:asciiTheme="minorHAnsi" w:hAnsiTheme="minorHAnsi"/>
          <w:color w:val="4D4D4C"/>
          <w:sz w:val="22"/>
          <w:szCs w:val="22"/>
        </w:rPr>
        <w:t xml:space="preserve">In order to make the </w:t>
      </w:r>
      <w:r w:rsidR="00A64979" w:rsidRPr="00A64979">
        <w:rPr>
          <w:rFonts w:asciiTheme="minorHAnsi" w:hAnsiTheme="minorHAnsi"/>
          <w:color w:val="4D4D4C"/>
          <w:sz w:val="22"/>
          <w:szCs w:val="22"/>
        </w:rPr>
        <w:t>crosswalk</w:t>
      </w:r>
      <w:r>
        <w:rPr>
          <w:rFonts w:asciiTheme="minorHAnsi" w:hAnsiTheme="minorHAnsi"/>
          <w:color w:val="4D4D4C"/>
          <w:sz w:val="22"/>
          <w:szCs w:val="22"/>
        </w:rPr>
        <w:t xml:space="preserve"> location safe for </w:t>
      </w:r>
      <w:r w:rsidR="00A64979" w:rsidRPr="00A64979">
        <w:rPr>
          <w:rFonts w:asciiTheme="minorHAnsi" w:hAnsiTheme="minorHAnsi"/>
          <w:color w:val="4D4D4C"/>
          <w:sz w:val="22"/>
          <w:szCs w:val="22"/>
        </w:rPr>
        <w:t xml:space="preserve">crossing guards, students, and other pedestrians using the crosswalk, </w:t>
      </w:r>
      <w:r w:rsidR="0088507C">
        <w:rPr>
          <w:rFonts w:asciiTheme="minorHAnsi" w:hAnsiTheme="minorHAnsi"/>
          <w:color w:val="4D4D4C"/>
          <w:sz w:val="22"/>
          <w:szCs w:val="22"/>
        </w:rPr>
        <w:t xml:space="preserve">and to make the area more visible to motorists, municipalities should ensure that </w:t>
      </w:r>
      <w:r w:rsidR="00A64979" w:rsidRPr="00A64979">
        <w:rPr>
          <w:rFonts w:asciiTheme="minorHAnsi" w:hAnsiTheme="minorHAnsi"/>
          <w:color w:val="4D4D4C"/>
          <w:sz w:val="22"/>
          <w:szCs w:val="22"/>
        </w:rPr>
        <w:t>permanent MUTCD compliant</w:t>
      </w:r>
      <w:r w:rsidR="005C5DCD">
        <w:rPr>
          <w:rFonts w:asciiTheme="minorHAnsi" w:hAnsiTheme="minorHAnsi"/>
          <w:color w:val="4D4D4C"/>
          <w:sz w:val="22"/>
          <w:szCs w:val="22"/>
        </w:rPr>
        <w:t>,</w:t>
      </w:r>
      <w:r w:rsidR="00A64979" w:rsidRPr="00A64979">
        <w:rPr>
          <w:rFonts w:asciiTheme="minorHAnsi" w:hAnsiTheme="minorHAnsi"/>
          <w:color w:val="4D4D4C"/>
          <w:sz w:val="22"/>
          <w:szCs w:val="22"/>
        </w:rPr>
        <w:t xml:space="preserve"> fluorescent yellow-green signage </w:t>
      </w:r>
      <w:r w:rsidR="0088507C">
        <w:rPr>
          <w:rFonts w:asciiTheme="minorHAnsi" w:hAnsiTheme="minorHAnsi"/>
          <w:color w:val="4D4D4C"/>
          <w:sz w:val="22"/>
          <w:szCs w:val="22"/>
        </w:rPr>
        <w:t>are installed</w:t>
      </w:r>
      <w:r w:rsidR="002D3DFA">
        <w:rPr>
          <w:rFonts w:asciiTheme="minorHAnsi" w:hAnsiTheme="minorHAnsi"/>
          <w:color w:val="4D4D4C"/>
          <w:sz w:val="22"/>
          <w:szCs w:val="22"/>
        </w:rPr>
        <w:t xml:space="preserve"> prior to and</w:t>
      </w:r>
      <w:r w:rsidR="0088507C">
        <w:rPr>
          <w:rFonts w:asciiTheme="minorHAnsi" w:hAnsiTheme="minorHAnsi"/>
          <w:color w:val="4D4D4C"/>
          <w:sz w:val="22"/>
          <w:szCs w:val="22"/>
        </w:rPr>
        <w:t xml:space="preserve"> </w:t>
      </w:r>
      <w:r w:rsidR="00A64979" w:rsidRPr="00A64979">
        <w:rPr>
          <w:rFonts w:asciiTheme="minorHAnsi" w:hAnsiTheme="minorHAnsi"/>
          <w:color w:val="4D4D4C"/>
          <w:sz w:val="22"/>
          <w:szCs w:val="22"/>
        </w:rPr>
        <w:t>at all crosswalk locations</w:t>
      </w:r>
      <w:r w:rsidR="00E43CA2">
        <w:rPr>
          <w:rFonts w:asciiTheme="minorHAnsi" w:hAnsiTheme="minorHAnsi"/>
          <w:color w:val="4D4D4C"/>
          <w:sz w:val="22"/>
          <w:szCs w:val="22"/>
        </w:rPr>
        <w:t xml:space="preserve"> and that </w:t>
      </w:r>
      <w:r w:rsidR="00E43CA2" w:rsidRPr="00A64979">
        <w:rPr>
          <w:rFonts w:asciiTheme="minorHAnsi" w:hAnsiTheme="minorHAnsi"/>
          <w:color w:val="4D4D4C"/>
          <w:sz w:val="22"/>
          <w:szCs w:val="22"/>
        </w:rPr>
        <w:t>painted crosswalks are highly visible and in good condition</w:t>
      </w:r>
      <w:r w:rsidR="00A64979" w:rsidRPr="00A64979">
        <w:rPr>
          <w:rFonts w:asciiTheme="minorHAnsi" w:hAnsiTheme="minorHAnsi"/>
          <w:color w:val="4D4D4C"/>
          <w:sz w:val="22"/>
          <w:szCs w:val="22"/>
        </w:rPr>
        <w:t xml:space="preserve">.  </w:t>
      </w:r>
      <w:r w:rsidR="00E43CA2">
        <w:rPr>
          <w:rFonts w:asciiTheme="minorHAnsi" w:hAnsiTheme="minorHAnsi"/>
          <w:color w:val="4D4D4C"/>
          <w:sz w:val="22"/>
          <w:szCs w:val="22"/>
        </w:rPr>
        <w:t>Municipalities should also r</w:t>
      </w:r>
      <w:r w:rsidR="00E43CA2" w:rsidRPr="00A64979">
        <w:rPr>
          <w:rFonts w:asciiTheme="minorHAnsi" w:hAnsiTheme="minorHAnsi"/>
          <w:color w:val="4D4D4C"/>
          <w:sz w:val="22"/>
          <w:szCs w:val="22"/>
        </w:rPr>
        <w:t>outinely review crosswalk signage for complian</w:t>
      </w:r>
      <w:r w:rsidR="00E43CA2">
        <w:rPr>
          <w:rFonts w:asciiTheme="minorHAnsi" w:hAnsiTheme="minorHAnsi"/>
          <w:color w:val="4D4D4C"/>
          <w:sz w:val="22"/>
          <w:szCs w:val="22"/>
        </w:rPr>
        <w:t xml:space="preserve">ce with the MUTCD and </w:t>
      </w:r>
      <w:r w:rsidR="00E43CA2" w:rsidRPr="00A64979">
        <w:rPr>
          <w:rFonts w:asciiTheme="minorHAnsi" w:hAnsiTheme="minorHAnsi"/>
          <w:color w:val="4D4D4C"/>
          <w:sz w:val="22"/>
          <w:szCs w:val="22"/>
        </w:rPr>
        <w:t>routinely evaluate</w:t>
      </w:r>
      <w:r w:rsidR="00E43CA2">
        <w:rPr>
          <w:rFonts w:asciiTheme="minorHAnsi" w:hAnsiTheme="minorHAnsi"/>
          <w:color w:val="4D4D4C"/>
          <w:sz w:val="22"/>
          <w:szCs w:val="22"/>
        </w:rPr>
        <w:t xml:space="preserve"> crosswalk roadway markings </w:t>
      </w:r>
      <w:r w:rsidR="00E43CA2" w:rsidRPr="00A64979">
        <w:rPr>
          <w:rFonts w:asciiTheme="minorHAnsi" w:hAnsiTheme="minorHAnsi"/>
          <w:color w:val="4D4D4C"/>
          <w:sz w:val="22"/>
          <w:szCs w:val="22"/>
        </w:rPr>
        <w:t>to ensure they are not faded and are in good condition.</w:t>
      </w:r>
    </w:p>
    <w:p w14:paraId="5CCA130F" w14:textId="77777777" w:rsidR="00A64979" w:rsidRDefault="008A3012" w:rsidP="008A3012">
      <w:pPr>
        <w:pStyle w:val="FACE-text"/>
        <w:spacing w:after="120"/>
        <w:rPr>
          <w:rFonts w:asciiTheme="minorHAnsi" w:hAnsiTheme="minorHAnsi"/>
          <w:color w:val="4D4D4C"/>
          <w:sz w:val="22"/>
          <w:szCs w:val="22"/>
        </w:rPr>
      </w:pPr>
      <w:r>
        <w:rPr>
          <w:rFonts w:asciiTheme="minorHAnsi" w:hAnsiTheme="minorHAnsi"/>
          <w:color w:val="4D4D4C"/>
          <w:sz w:val="22"/>
          <w:szCs w:val="22"/>
        </w:rPr>
        <w:t>To p</w:t>
      </w:r>
      <w:r w:rsidR="00A64979" w:rsidRPr="00A64979">
        <w:rPr>
          <w:rFonts w:asciiTheme="minorHAnsi" w:hAnsiTheme="minorHAnsi"/>
          <w:color w:val="4D4D4C"/>
          <w:sz w:val="22"/>
          <w:szCs w:val="22"/>
        </w:rPr>
        <w:t>rohibit parking and standing of any motor vehicles within 20 f</w:t>
      </w:r>
      <w:r>
        <w:rPr>
          <w:rFonts w:asciiTheme="minorHAnsi" w:hAnsiTheme="minorHAnsi"/>
          <w:color w:val="4D4D4C"/>
          <w:sz w:val="22"/>
          <w:szCs w:val="22"/>
        </w:rPr>
        <w:t>eet of both sides of crosswalks, municipalities should install n</w:t>
      </w:r>
      <w:r w:rsidR="00A64979" w:rsidRPr="00A64979">
        <w:rPr>
          <w:rFonts w:asciiTheme="minorHAnsi" w:hAnsiTheme="minorHAnsi"/>
          <w:color w:val="4D4D4C"/>
          <w:sz w:val="22"/>
          <w:szCs w:val="22"/>
        </w:rPr>
        <w:t>o parking and no stopping signs and roadway markings should be used</w:t>
      </w:r>
      <w:r w:rsidR="0088507C">
        <w:rPr>
          <w:rFonts w:asciiTheme="minorHAnsi" w:hAnsiTheme="minorHAnsi"/>
          <w:color w:val="4D4D4C"/>
          <w:sz w:val="22"/>
          <w:szCs w:val="22"/>
        </w:rPr>
        <w:t xml:space="preserve"> to inform motorists of where they cannot park</w:t>
      </w:r>
      <w:r w:rsidR="00A64979" w:rsidRPr="00A64979">
        <w:rPr>
          <w:rFonts w:asciiTheme="minorHAnsi" w:hAnsiTheme="minorHAnsi"/>
          <w:color w:val="4D4D4C"/>
          <w:sz w:val="22"/>
          <w:szCs w:val="22"/>
        </w:rPr>
        <w:t xml:space="preserve">.  </w:t>
      </w:r>
      <w:r>
        <w:rPr>
          <w:rFonts w:asciiTheme="minorHAnsi" w:hAnsiTheme="minorHAnsi"/>
          <w:color w:val="4D4D4C"/>
          <w:sz w:val="22"/>
          <w:szCs w:val="22"/>
        </w:rPr>
        <w:t>In addition, municipalities should p</w:t>
      </w:r>
      <w:r w:rsidR="00A64979" w:rsidRPr="00A64979">
        <w:rPr>
          <w:rFonts w:asciiTheme="minorHAnsi" w:hAnsiTheme="minorHAnsi"/>
          <w:color w:val="4D4D4C"/>
          <w:sz w:val="22"/>
          <w:szCs w:val="22"/>
        </w:rPr>
        <w:t>rovide portable in-street pedestrian crossing signs to crossing guards.  The use of portable in-street pedestrian crossing signs during the crossing guards’ shifts would give an added warning to motorists of crosswalk locations where students will be crossing the roadway.  The crossing guards could put the in-street signs in the center of the roadway at the beginning of their shift and remove them at the end of their shift.  This would help keep the signs conspicuous for motorists.</w:t>
      </w:r>
    </w:p>
    <w:p w14:paraId="4F4A04DC" w14:textId="77777777" w:rsidR="005C6231" w:rsidRPr="00D05772" w:rsidRDefault="005C6231" w:rsidP="007F4560">
      <w:pPr>
        <w:pStyle w:val="FACE-Recommendation"/>
        <w:rPr>
          <w:b/>
        </w:rPr>
      </w:pPr>
      <w:r w:rsidRPr="00D05772">
        <w:rPr>
          <w:b/>
        </w:rPr>
        <w:t xml:space="preserve">Recommendation </w:t>
      </w:r>
      <w:r w:rsidRPr="00753341">
        <w:rPr>
          <w:b/>
        </w:rPr>
        <w:t>#</w:t>
      </w:r>
      <w:r w:rsidR="00753341">
        <w:rPr>
          <w:b/>
        </w:rPr>
        <w:t>2</w:t>
      </w:r>
      <w:r w:rsidRPr="00D05772">
        <w:rPr>
          <w:b/>
        </w:rPr>
        <w:t xml:space="preserve">: </w:t>
      </w:r>
      <w:r w:rsidR="002D3DFA" w:rsidRPr="002D3DFA">
        <w:rPr>
          <w:rFonts w:eastAsia="Batang"/>
          <w:b/>
          <w:bCs/>
          <w:iCs/>
          <w:lang w:eastAsia="ko-KR"/>
        </w:rPr>
        <w:t>Municipalities should consider additional measures to ensure crosswalks at unsignalized intersections and mid-block locations are clearly visible to motorists.</w:t>
      </w:r>
      <w:r w:rsidR="004F5A4A" w:rsidRPr="00D05772">
        <w:rPr>
          <w:b/>
        </w:rPr>
        <w:t xml:space="preserve"> </w:t>
      </w:r>
    </w:p>
    <w:p w14:paraId="65A940AA" w14:textId="77777777" w:rsidR="002D3DFA" w:rsidRPr="002D3DFA" w:rsidRDefault="002D3DFA" w:rsidP="002D3DFA">
      <w:pPr>
        <w:pStyle w:val="NormalWeb"/>
        <w:spacing w:before="0" w:beforeAutospacing="0" w:after="12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 xml:space="preserve">Discussion: Crosswalks located at unsignalized intersections and mid-block locations (locations between intersections) present some additional design challenges when compared to crosswalk locations at signalized intersections.  This is in part due to motorists often not expecting pedestrians to be crossing at these locations.  Therefore, it is important to give motorists as much advanced notice as possible of crosswalks.  Implementing additional traffic control devices at these locations will help keep crossing guards and pedestrians safe.  </w:t>
      </w:r>
    </w:p>
    <w:p w14:paraId="2922A44F" w14:textId="2D68C17A" w:rsidR="002D3DFA" w:rsidRPr="002D3DFA" w:rsidRDefault="002D3DFA" w:rsidP="002D3DFA">
      <w:pPr>
        <w:pStyle w:val="NormalWeb"/>
        <w:spacing w:before="0" w:beforeAutospacing="0" w:after="12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 xml:space="preserve">The following are some additional options </w:t>
      </w:r>
      <w:r w:rsidR="001F4847" w:rsidRPr="002D3DFA">
        <w:rPr>
          <w:rFonts w:asciiTheme="minorHAnsi" w:eastAsiaTheme="minorHAnsi" w:hAnsiTheme="minorHAnsi"/>
          <w:color w:val="4D4D4C"/>
          <w:sz w:val="22"/>
          <w:szCs w:val="22"/>
          <w:lang w:val="en"/>
        </w:rPr>
        <w:t xml:space="preserve">to alert motorists that they are approaching a crosswalk </w:t>
      </w:r>
      <w:r w:rsidR="001F4847">
        <w:rPr>
          <w:rFonts w:asciiTheme="minorHAnsi" w:eastAsiaTheme="minorHAnsi" w:hAnsiTheme="minorHAnsi"/>
          <w:color w:val="4D4D4C"/>
          <w:sz w:val="22"/>
          <w:szCs w:val="22"/>
          <w:lang w:val="en"/>
        </w:rPr>
        <w:t xml:space="preserve">and </w:t>
      </w:r>
      <w:r w:rsidRPr="002D3DFA">
        <w:rPr>
          <w:rFonts w:asciiTheme="minorHAnsi" w:eastAsiaTheme="minorHAnsi" w:hAnsiTheme="minorHAnsi"/>
          <w:color w:val="4D4D4C"/>
          <w:sz w:val="22"/>
          <w:szCs w:val="22"/>
          <w:lang w:val="en"/>
        </w:rPr>
        <w:t>to help increase the visibility of crosswalks to motorists</w:t>
      </w:r>
      <w:r w:rsidR="00BF3E7F">
        <w:rPr>
          <w:rFonts w:asciiTheme="minorHAnsi" w:eastAsiaTheme="minorHAnsi" w:hAnsiTheme="minorHAnsi"/>
          <w:color w:val="4D4D4C"/>
          <w:sz w:val="22"/>
          <w:szCs w:val="22"/>
          <w:lang w:val="en"/>
        </w:rPr>
        <w:t xml:space="preserve"> or indicate when </w:t>
      </w:r>
      <w:r w:rsidR="00B1263B">
        <w:rPr>
          <w:rFonts w:asciiTheme="minorHAnsi" w:eastAsiaTheme="minorHAnsi" w:hAnsiTheme="minorHAnsi"/>
          <w:color w:val="4D4D4C"/>
          <w:sz w:val="22"/>
          <w:szCs w:val="22"/>
          <w:lang w:val="en"/>
        </w:rPr>
        <w:t xml:space="preserve">a </w:t>
      </w:r>
      <w:r w:rsidR="00BF3E7F">
        <w:rPr>
          <w:rFonts w:asciiTheme="minorHAnsi" w:eastAsiaTheme="minorHAnsi" w:hAnsiTheme="minorHAnsi"/>
          <w:color w:val="4D4D4C"/>
          <w:sz w:val="22"/>
          <w:szCs w:val="22"/>
          <w:lang w:val="en"/>
        </w:rPr>
        <w:t>crosswalk is in use</w:t>
      </w:r>
      <w:r w:rsidRPr="002D3DFA">
        <w:rPr>
          <w:rFonts w:asciiTheme="minorHAnsi" w:eastAsiaTheme="minorHAnsi" w:hAnsiTheme="minorHAnsi"/>
          <w:color w:val="4D4D4C"/>
          <w:sz w:val="22"/>
          <w:szCs w:val="22"/>
          <w:lang w:val="en"/>
        </w:rPr>
        <w:t xml:space="preserve"> (not all apply to this incident):</w:t>
      </w:r>
    </w:p>
    <w:p w14:paraId="3106296A" w14:textId="77777777" w:rsidR="002D3DFA" w:rsidRPr="002D3DFA" w:rsidRDefault="002D3DFA" w:rsidP="002D3DFA">
      <w:pPr>
        <w:pStyle w:val="NormalWeb"/>
        <w:numPr>
          <w:ilvl w:val="0"/>
          <w:numId w:val="17"/>
        </w:numPr>
        <w:spacing w:before="0" w:beforeAutospacing="0" w:after="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In-pavement roadway warning l</w:t>
      </w:r>
      <w:r w:rsidR="00B32F78">
        <w:rPr>
          <w:rFonts w:asciiTheme="minorHAnsi" w:eastAsiaTheme="minorHAnsi" w:hAnsiTheme="minorHAnsi"/>
          <w:color w:val="4D4D4C"/>
          <w:sz w:val="22"/>
          <w:szCs w:val="22"/>
          <w:lang w:val="en"/>
        </w:rPr>
        <w:t xml:space="preserve">ight systems: </w:t>
      </w:r>
      <w:r w:rsidRPr="002D3DFA">
        <w:rPr>
          <w:rFonts w:asciiTheme="minorHAnsi" w:eastAsiaTheme="minorHAnsi" w:hAnsiTheme="minorHAnsi"/>
          <w:color w:val="4D4D4C"/>
          <w:sz w:val="22"/>
          <w:szCs w:val="22"/>
          <w:lang w:val="en"/>
        </w:rPr>
        <w:t>The lights for these systems are embedded in the roadway pavement along each side of the crosswalk</w:t>
      </w:r>
      <w:r w:rsidR="00BF3E7F">
        <w:rPr>
          <w:rFonts w:asciiTheme="minorHAnsi" w:eastAsiaTheme="minorHAnsi" w:hAnsiTheme="minorHAnsi"/>
          <w:color w:val="4D4D4C"/>
          <w:sz w:val="22"/>
          <w:szCs w:val="22"/>
          <w:lang w:val="en"/>
        </w:rPr>
        <w:t xml:space="preserve"> and help improve visibility of the crosswalk</w:t>
      </w:r>
      <w:r w:rsidRPr="002D3DFA">
        <w:rPr>
          <w:rFonts w:asciiTheme="minorHAnsi" w:eastAsiaTheme="minorHAnsi" w:hAnsiTheme="minorHAnsi"/>
          <w:color w:val="4D4D4C"/>
          <w:sz w:val="22"/>
          <w:szCs w:val="22"/>
          <w:lang w:val="en"/>
        </w:rPr>
        <w:t>.</w:t>
      </w:r>
      <w:r w:rsidRPr="008A5A5E">
        <w:rPr>
          <w:rFonts w:asciiTheme="minorHAnsi" w:eastAsiaTheme="minorHAnsi" w:hAnsiTheme="minorHAnsi"/>
          <w:color w:val="4D4D4C"/>
          <w:sz w:val="22"/>
          <w:szCs w:val="22"/>
          <w:vertAlign w:val="superscript"/>
          <w:lang w:val="en"/>
        </w:rPr>
        <w:t>3</w:t>
      </w:r>
    </w:p>
    <w:p w14:paraId="546FA29F" w14:textId="77777777" w:rsidR="002D3DFA" w:rsidRPr="002D3DFA" w:rsidRDefault="00B32F78" w:rsidP="002D3DFA">
      <w:pPr>
        <w:pStyle w:val="NormalWeb"/>
        <w:numPr>
          <w:ilvl w:val="0"/>
          <w:numId w:val="17"/>
        </w:numPr>
        <w:spacing w:before="0" w:beforeAutospacing="0" w:after="0" w:afterAutospacing="0"/>
        <w:jc w:val="both"/>
        <w:rPr>
          <w:rFonts w:asciiTheme="minorHAnsi" w:eastAsiaTheme="minorHAnsi" w:hAnsiTheme="minorHAnsi"/>
          <w:color w:val="4D4D4C"/>
          <w:sz w:val="22"/>
          <w:szCs w:val="22"/>
          <w:lang w:val="en"/>
        </w:rPr>
      </w:pPr>
      <w:r>
        <w:rPr>
          <w:rFonts w:asciiTheme="minorHAnsi" w:eastAsiaTheme="minorHAnsi" w:hAnsiTheme="minorHAnsi"/>
          <w:color w:val="4D4D4C"/>
          <w:sz w:val="22"/>
          <w:szCs w:val="22"/>
          <w:lang w:val="en"/>
        </w:rPr>
        <w:t>Raised crosswalks:</w:t>
      </w:r>
      <w:r w:rsidR="002D3DFA" w:rsidRPr="002D3DFA">
        <w:rPr>
          <w:rFonts w:asciiTheme="minorHAnsi" w:eastAsiaTheme="minorHAnsi" w:hAnsiTheme="minorHAnsi"/>
          <w:color w:val="4D4D4C"/>
          <w:sz w:val="22"/>
          <w:szCs w:val="22"/>
          <w:lang w:val="en"/>
        </w:rPr>
        <w:t xml:space="preserve"> These bring the crosswalk within the roadway up to the level of the sidewalk.  Raised crosswalks improve the visibility of the crosswalk and pedestrian, and act as a speed hump, resulting in reduced vehicle speeds.</w:t>
      </w:r>
      <w:r w:rsidR="002D3DFA" w:rsidRPr="002D3DFA">
        <w:rPr>
          <w:rFonts w:asciiTheme="minorHAnsi" w:eastAsiaTheme="minorHAnsi" w:hAnsiTheme="minorHAnsi"/>
          <w:color w:val="4D4D4C"/>
          <w:sz w:val="22"/>
          <w:szCs w:val="22"/>
          <w:vertAlign w:val="superscript"/>
          <w:lang w:val="en"/>
        </w:rPr>
        <w:t>4</w:t>
      </w:r>
    </w:p>
    <w:p w14:paraId="59BE82CE" w14:textId="77777777" w:rsidR="002D3DFA" w:rsidRPr="002D3DFA" w:rsidRDefault="002D3DFA" w:rsidP="002D3DFA">
      <w:pPr>
        <w:pStyle w:val="NormalWeb"/>
        <w:numPr>
          <w:ilvl w:val="0"/>
          <w:numId w:val="17"/>
        </w:numPr>
        <w:spacing w:before="0" w:beforeAutospacing="0" w:after="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Rectang</w:t>
      </w:r>
      <w:r w:rsidR="00B32F78">
        <w:rPr>
          <w:rFonts w:asciiTheme="minorHAnsi" w:eastAsiaTheme="minorHAnsi" w:hAnsiTheme="minorHAnsi"/>
          <w:color w:val="4D4D4C"/>
          <w:sz w:val="22"/>
          <w:szCs w:val="22"/>
          <w:lang w:val="en"/>
        </w:rPr>
        <w:t>ular Rapid Flash Beacons (RRFB):</w:t>
      </w:r>
      <w:r w:rsidRPr="002D3DFA">
        <w:rPr>
          <w:rFonts w:asciiTheme="minorHAnsi" w:eastAsiaTheme="minorHAnsi" w:hAnsiTheme="minorHAnsi"/>
          <w:color w:val="4D4D4C"/>
          <w:sz w:val="22"/>
          <w:szCs w:val="22"/>
          <w:vertAlign w:val="superscript"/>
          <w:lang w:val="en"/>
        </w:rPr>
        <w:t>4</w:t>
      </w:r>
      <w:r w:rsidR="00B32F78">
        <w:rPr>
          <w:rFonts w:asciiTheme="minorHAnsi" w:eastAsiaTheme="minorHAnsi" w:hAnsiTheme="minorHAnsi"/>
          <w:color w:val="4D4D4C"/>
          <w:sz w:val="22"/>
          <w:szCs w:val="22"/>
          <w:lang w:val="en"/>
        </w:rPr>
        <w:t xml:space="preserve"> </w:t>
      </w:r>
      <w:r w:rsidRPr="002D3DFA">
        <w:rPr>
          <w:rFonts w:asciiTheme="minorHAnsi" w:eastAsiaTheme="minorHAnsi" w:hAnsiTheme="minorHAnsi"/>
          <w:color w:val="4D4D4C"/>
          <w:sz w:val="22"/>
          <w:szCs w:val="22"/>
          <w:lang w:val="en"/>
        </w:rPr>
        <w:t xml:space="preserve">These permanent crosswalk signs have flashing lights that are pedestrian-activated and should be used at unsignalized intersections and mid-block pedestrian crosswalks.  </w:t>
      </w:r>
    </w:p>
    <w:p w14:paraId="7CACF8E4" w14:textId="77777777" w:rsidR="002D3DFA" w:rsidRPr="002D3DFA" w:rsidRDefault="002D3DFA" w:rsidP="002D3DFA">
      <w:pPr>
        <w:pStyle w:val="NormalWeb"/>
        <w:numPr>
          <w:ilvl w:val="0"/>
          <w:numId w:val="17"/>
        </w:numPr>
        <w:spacing w:before="0" w:beforeAutospacing="0" w:after="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 xml:space="preserve">Pedestrian Hybrid Beacons, also known as the </w:t>
      </w:r>
      <w:r w:rsidRPr="00675578">
        <w:rPr>
          <w:rFonts w:asciiTheme="minorHAnsi" w:eastAsiaTheme="minorHAnsi" w:hAnsiTheme="minorHAnsi"/>
          <w:b/>
          <w:bCs/>
          <w:color w:val="4D4D4C"/>
          <w:sz w:val="22"/>
          <w:szCs w:val="22"/>
          <w:lang w:val="en"/>
        </w:rPr>
        <w:t>H</w:t>
      </w:r>
      <w:r w:rsidRPr="002D3DFA">
        <w:rPr>
          <w:rFonts w:asciiTheme="minorHAnsi" w:eastAsiaTheme="minorHAnsi" w:hAnsiTheme="minorHAnsi"/>
          <w:color w:val="4D4D4C"/>
          <w:sz w:val="22"/>
          <w:szCs w:val="22"/>
          <w:lang w:val="en"/>
        </w:rPr>
        <w:t xml:space="preserve">igh intensity </w:t>
      </w:r>
      <w:r w:rsidRPr="00675578">
        <w:rPr>
          <w:rFonts w:asciiTheme="minorHAnsi" w:eastAsiaTheme="minorHAnsi" w:hAnsiTheme="minorHAnsi"/>
          <w:b/>
          <w:bCs/>
          <w:color w:val="4D4D4C"/>
          <w:sz w:val="22"/>
          <w:szCs w:val="22"/>
          <w:lang w:val="en"/>
        </w:rPr>
        <w:t>A</w:t>
      </w:r>
      <w:r w:rsidRPr="002D3DFA">
        <w:rPr>
          <w:rFonts w:asciiTheme="minorHAnsi" w:eastAsiaTheme="minorHAnsi" w:hAnsiTheme="minorHAnsi"/>
          <w:color w:val="4D4D4C"/>
          <w:sz w:val="22"/>
          <w:szCs w:val="22"/>
          <w:lang w:val="en"/>
        </w:rPr>
        <w:t>ctivated cross</w:t>
      </w:r>
      <w:r w:rsidRPr="00675578">
        <w:rPr>
          <w:rFonts w:asciiTheme="minorHAnsi" w:eastAsiaTheme="minorHAnsi" w:hAnsiTheme="minorHAnsi"/>
          <w:b/>
          <w:bCs/>
          <w:color w:val="4D4D4C"/>
          <w:sz w:val="22"/>
          <w:szCs w:val="22"/>
          <w:lang w:val="en"/>
        </w:rPr>
        <w:t>W</w:t>
      </w:r>
      <w:r w:rsidRPr="002D3DFA">
        <w:rPr>
          <w:rFonts w:asciiTheme="minorHAnsi" w:eastAsiaTheme="minorHAnsi" w:hAnsiTheme="minorHAnsi"/>
          <w:color w:val="4D4D4C"/>
          <w:sz w:val="22"/>
          <w:szCs w:val="22"/>
          <w:lang w:val="en"/>
        </w:rPr>
        <w:t>al</w:t>
      </w:r>
      <w:r w:rsidRPr="00675578">
        <w:rPr>
          <w:rFonts w:asciiTheme="minorHAnsi" w:eastAsiaTheme="minorHAnsi" w:hAnsiTheme="minorHAnsi"/>
          <w:b/>
          <w:bCs/>
          <w:color w:val="4D4D4C"/>
          <w:sz w:val="22"/>
          <w:szCs w:val="22"/>
          <w:lang w:val="en"/>
        </w:rPr>
        <w:t>K</w:t>
      </w:r>
      <w:r w:rsidRPr="002D3DFA">
        <w:rPr>
          <w:rFonts w:asciiTheme="minorHAnsi" w:eastAsiaTheme="minorHAnsi" w:hAnsiTheme="minorHAnsi"/>
          <w:color w:val="4D4D4C"/>
          <w:sz w:val="22"/>
          <w:szCs w:val="22"/>
          <w:lang w:val="en"/>
        </w:rPr>
        <w:t xml:space="preserve"> (or HAWK)</w:t>
      </w:r>
      <w:r w:rsidR="00B32F78">
        <w:rPr>
          <w:rFonts w:asciiTheme="minorHAnsi" w:eastAsiaTheme="minorHAnsi" w:hAnsiTheme="minorHAnsi"/>
          <w:color w:val="4D4D4C"/>
          <w:sz w:val="22"/>
          <w:szCs w:val="22"/>
          <w:lang w:val="en"/>
        </w:rPr>
        <w:t>:</w:t>
      </w:r>
      <w:r w:rsidRPr="002D3DFA">
        <w:rPr>
          <w:rFonts w:asciiTheme="minorHAnsi" w:eastAsiaTheme="minorHAnsi" w:hAnsiTheme="minorHAnsi"/>
          <w:color w:val="4D4D4C"/>
          <w:sz w:val="22"/>
          <w:szCs w:val="22"/>
          <w:lang w:val="en"/>
        </w:rPr>
        <w:t xml:space="preserve"> This pedestrian-activated light system should only be used at mid-block pedestrian crossings.  The system consists of two red lights above a single yellow light for motorists</w:t>
      </w:r>
      <w:r w:rsidR="00BF3E7F">
        <w:rPr>
          <w:rFonts w:asciiTheme="minorHAnsi" w:eastAsiaTheme="minorHAnsi" w:hAnsiTheme="minorHAnsi"/>
          <w:color w:val="4D4D4C"/>
          <w:sz w:val="22"/>
          <w:szCs w:val="22"/>
          <w:lang w:val="en"/>
        </w:rPr>
        <w:t>,</w:t>
      </w:r>
      <w:r w:rsidRPr="002D3DFA">
        <w:rPr>
          <w:rFonts w:asciiTheme="minorHAnsi" w:eastAsiaTheme="minorHAnsi" w:hAnsiTheme="minorHAnsi"/>
          <w:color w:val="4D4D4C"/>
          <w:sz w:val="22"/>
          <w:szCs w:val="22"/>
          <w:lang w:val="en"/>
        </w:rPr>
        <w:t xml:space="preserve"> and a walk and don’t walk symbol for pedestrians.</w:t>
      </w:r>
      <w:r w:rsidRPr="002D3DFA">
        <w:rPr>
          <w:rFonts w:asciiTheme="minorHAnsi" w:eastAsiaTheme="minorHAnsi" w:hAnsiTheme="minorHAnsi"/>
          <w:color w:val="4D4D4C"/>
          <w:sz w:val="22"/>
          <w:szCs w:val="22"/>
          <w:vertAlign w:val="superscript"/>
          <w:lang w:val="en"/>
        </w:rPr>
        <w:t>5</w:t>
      </w:r>
    </w:p>
    <w:p w14:paraId="12D53DCA" w14:textId="77777777" w:rsidR="002D3DFA" w:rsidRPr="002D3DFA" w:rsidRDefault="002D3DFA" w:rsidP="002D3DFA">
      <w:pPr>
        <w:pStyle w:val="NormalWeb"/>
        <w:numPr>
          <w:ilvl w:val="0"/>
          <w:numId w:val="17"/>
        </w:numPr>
        <w:spacing w:before="0" w:beforeAutospacing="0" w:after="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Trim vegetation in the area to ensure that it is not blocking motorists’ views of the crosswalk</w:t>
      </w:r>
      <w:r w:rsidR="00BF3E7F">
        <w:rPr>
          <w:rFonts w:asciiTheme="minorHAnsi" w:eastAsiaTheme="minorHAnsi" w:hAnsiTheme="minorHAnsi"/>
          <w:color w:val="4D4D4C"/>
          <w:sz w:val="22"/>
          <w:szCs w:val="22"/>
          <w:lang w:val="en"/>
        </w:rPr>
        <w:t xml:space="preserve">, signs, or </w:t>
      </w:r>
      <w:r w:rsidR="002B3A69">
        <w:rPr>
          <w:rFonts w:asciiTheme="minorHAnsi" w:eastAsiaTheme="minorHAnsi" w:hAnsiTheme="minorHAnsi"/>
          <w:color w:val="4D4D4C"/>
          <w:sz w:val="22"/>
          <w:szCs w:val="22"/>
          <w:lang w:val="en"/>
        </w:rPr>
        <w:t>signals</w:t>
      </w:r>
      <w:r w:rsidRPr="002D3DFA">
        <w:rPr>
          <w:rFonts w:asciiTheme="minorHAnsi" w:eastAsiaTheme="minorHAnsi" w:hAnsiTheme="minorHAnsi"/>
          <w:color w:val="4D4D4C"/>
          <w:sz w:val="22"/>
          <w:szCs w:val="22"/>
          <w:lang w:val="en"/>
        </w:rPr>
        <w:t>.</w:t>
      </w:r>
    </w:p>
    <w:p w14:paraId="19B024B5" w14:textId="77777777" w:rsidR="002D3DFA" w:rsidRDefault="002D3DFA" w:rsidP="00753341">
      <w:pPr>
        <w:pStyle w:val="NormalWeb"/>
        <w:numPr>
          <w:ilvl w:val="0"/>
          <w:numId w:val="17"/>
        </w:numPr>
        <w:spacing w:before="0" w:beforeAutospacing="0" w:after="240" w:afterAutospacing="0"/>
        <w:jc w:val="both"/>
        <w:rPr>
          <w:rFonts w:asciiTheme="minorHAnsi" w:eastAsiaTheme="minorHAnsi" w:hAnsiTheme="minorHAnsi"/>
          <w:color w:val="4D4D4C"/>
          <w:sz w:val="22"/>
          <w:szCs w:val="22"/>
          <w:lang w:val="en"/>
        </w:rPr>
      </w:pPr>
      <w:r w:rsidRPr="002D3DFA">
        <w:rPr>
          <w:rFonts w:asciiTheme="minorHAnsi" w:eastAsiaTheme="minorHAnsi" w:hAnsiTheme="minorHAnsi"/>
          <w:color w:val="4D4D4C"/>
          <w:sz w:val="22"/>
          <w:szCs w:val="22"/>
          <w:lang w:val="en"/>
        </w:rPr>
        <w:t>In winter months, ensure that crosswalks are free of snow and ice</w:t>
      </w:r>
      <w:r w:rsidR="008A3012">
        <w:rPr>
          <w:rFonts w:asciiTheme="minorHAnsi" w:eastAsiaTheme="minorHAnsi" w:hAnsiTheme="minorHAnsi"/>
          <w:color w:val="4D4D4C"/>
          <w:sz w:val="22"/>
          <w:szCs w:val="22"/>
          <w:lang w:val="en"/>
        </w:rPr>
        <w:t xml:space="preserve"> so motorists can see them</w:t>
      </w:r>
      <w:r w:rsidR="00BF3E7F">
        <w:rPr>
          <w:rFonts w:asciiTheme="minorHAnsi" w:eastAsiaTheme="minorHAnsi" w:hAnsiTheme="minorHAnsi"/>
          <w:color w:val="4D4D4C"/>
          <w:sz w:val="22"/>
          <w:szCs w:val="22"/>
          <w:lang w:val="en"/>
        </w:rPr>
        <w:t xml:space="preserve"> and </w:t>
      </w:r>
      <w:r w:rsidR="00257981">
        <w:rPr>
          <w:rFonts w:asciiTheme="minorHAnsi" w:eastAsiaTheme="minorHAnsi" w:hAnsiTheme="minorHAnsi"/>
          <w:color w:val="4D4D4C"/>
          <w:sz w:val="22"/>
          <w:szCs w:val="22"/>
          <w:lang w:val="en"/>
        </w:rPr>
        <w:t>ensure that sidewalks and curbs adjacent to crosswalks are clear so pedestrians and drivers do not have an obstructed view</w:t>
      </w:r>
      <w:r w:rsidR="008A3012">
        <w:rPr>
          <w:rFonts w:asciiTheme="minorHAnsi" w:eastAsiaTheme="minorHAnsi" w:hAnsiTheme="minorHAnsi"/>
          <w:color w:val="4D4D4C"/>
          <w:sz w:val="22"/>
          <w:szCs w:val="22"/>
          <w:lang w:val="en"/>
        </w:rPr>
        <w:t>.</w:t>
      </w:r>
      <w:r w:rsidRPr="002D3DFA">
        <w:rPr>
          <w:rFonts w:asciiTheme="minorHAnsi" w:eastAsiaTheme="minorHAnsi" w:hAnsiTheme="minorHAnsi"/>
          <w:color w:val="4D4D4C"/>
          <w:sz w:val="22"/>
          <w:szCs w:val="22"/>
          <w:lang w:val="en"/>
        </w:rPr>
        <w:t xml:space="preserve"> </w:t>
      </w:r>
    </w:p>
    <w:p w14:paraId="157D01AF" w14:textId="77777777" w:rsidR="00BF6632" w:rsidRPr="007558D9" w:rsidRDefault="00BF6632" w:rsidP="007F4560">
      <w:pPr>
        <w:pStyle w:val="FACE-Recommendation"/>
        <w:rPr>
          <w:rFonts w:eastAsia="Batang"/>
          <w:b/>
          <w:bCs/>
          <w:iCs/>
          <w:lang w:eastAsia="ko-KR"/>
        </w:rPr>
      </w:pPr>
      <w:r w:rsidRPr="007558D9">
        <w:rPr>
          <w:rFonts w:eastAsia="Batang"/>
          <w:b/>
          <w:bCs/>
          <w:iCs/>
          <w:lang w:eastAsia="ko-KR"/>
        </w:rPr>
        <w:t>Recommendation #</w:t>
      </w:r>
      <w:r w:rsidR="00EB10E8" w:rsidRPr="007558D9">
        <w:rPr>
          <w:rFonts w:eastAsia="Batang"/>
          <w:b/>
          <w:bCs/>
          <w:iCs/>
          <w:lang w:eastAsia="ko-KR"/>
        </w:rPr>
        <w:t>3</w:t>
      </w:r>
      <w:r w:rsidRPr="007558D9">
        <w:rPr>
          <w:rFonts w:eastAsia="Batang"/>
          <w:b/>
          <w:bCs/>
          <w:iCs/>
          <w:lang w:eastAsia="ko-KR"/>
        </w:rPr>
        <w:t xml:space="preserve">: </w:t>
      </w:r>
      <w:r w:rsidR="00A658FD" w:rsidRPr="007558D9">
        <w:rPr>
          <w:rFonts w:eastAsia="Batang"/>
          <w:b/>
          <w:bCs/>
          <w:iCs/>
          <w:lang w:eastAsia="ko-KR"/>
        </w:rPr>
        <w:t>Municipalities</w:t>
      </w:r>
      <w:r w:rsidRPr="007558D9">
        <w:rPr>
          <w:rFonts w:eastAsia="Batang"/>
          <w:b/>
          <w:bCs/>
          <w:iCs/>
          <w:lang w:eastAsia="ko-KR"/>
        </w:rPr>
        <w:t xml:space="preserve"> should develop and implement a comprehensive safety and health program that addresses hazard recognition and avoidance of unsafe conditions.</w:t>
      </w:r>
    </w:p>
    <w:p w14:paraId="77B64673" w14:textId="77777777" w:rsidR="00BF6632" w:rsidRPr="00006B52" w:rsidRDefault="00BF6632" w:rsidP="009A0125">
      <w:pPr>
        <w:spacing w:after="120"/>
        <w:rPr>
          <w:rFonts w:cs="Times New Roman"/>
          <w:color w:val="4D4D4C"/>
          <w:sz w:val="22"/>
          <w:szCs w:val="22"/>
          <w:lang w:val="en"/>
        </w:rPr>
      </w:pPr>
      <w:r w:rsidRPr="00006B52">
        <w:rPr>
          <w:rFonts w:cs="Times New Roman"/>
          <w:color w:val="4D4D4C"/>
          <w:sz w:val="22"/>
          <w:szCs w:val="22"/>
          <w:lang w:val="en"/>
        </w:rPr>
        <w:t>Discussion: Having a municipality-wide safety and health program is an important part of keeping employees safe.  A safety and health program should include the systematic identification, evaluation, and prevention or control of</w:t>
      </w:r>
      <w:r>
        <w:rPr>
          <w:rFonts w:cs="Times New Roman"/>
          <w:color w:val="4D4D4C"/>
          <w:sz w:val="22"/>
          <w:szCs w:val="22"/>
          <w:lang w:val="en"/>
        </w:rPr>
        <w:t xml:space="preserve"> both</w:t>
      </w:r>
      <w:r w:rsidRPr="00006B52">
        <w:rPr>
          <w:rFonts w:cs="Times New Roman"/>
          <w:color w:val="4D4D4C"/>
          <w:sz w:val="22"/>
          <w:szCs w:val="22"/>
          <w:lang w:val="en"/>
        </w:rPr>
        <w:t xml:space="preserve"> general workplace hazards and the hazards of specific jobs and tasks.  The core elements of an effective safety and health program are management leadership, worker participation, hazard identification and assessment, hazard prevention and control, education and training, and program evaluation and improvement.</w:t>
      </w:r>
      <w:r w:rsidR="006C628B">
        <w:rPr>
          <w:rFonts w:cs="Times New Roman"/>
          <w:color w:val="4D4D4C"/>
          <w:sz w:val="22"/>
          <w:szCs w:val="22"/>
          <w:vertAlign w:val="superscript"/>
          <w:lang w:val="en"/>
        </w:rPr>
        <w:t>6</w:t>
      </w:r>
      <w:r w:rsidRPr="00006B52">
        <w:rPr>
          <w:rFonts w:cs="Times New Roman"/>
          <w:color w:val="4D4D4C"/>
          <w:sz w:val="22"/>
          <w:szCs w:val="22"/>
          <w:lang w:val="en"/>
        </w:rPr>
        <w:t xml:space="preserve">  The program should outline safe work practices workers are expected to adhere to, specific safety protection for all tasks workers perform, how workers can identify and avoid hazards, and who workers should contact when safety and health issues or questions arise.</w:t>
      </w:r>
      <w:r w:rsidR="006C628B">
        <w:rPr>
          <w:rFonts w:cs="Times New Roman"/>
          <w:color w:val="4D4D4C"/>
          <w:sz w:val="22"/>
          <w:szCs w:val="22"/>
          <w:vertAlign w:val="superscript"/>
          <w:lang w:val="en"/>
        </w:rPr>
        <w:t>6</w:t>
      </w:r>
      <w:r w:rsidR="006C628B" w:rsidRPr="006C628B">
        <w:rPr>
          <w:rFonts w:cs="Times New Roman"/>
          <w:color w:val="4D4D4C"/>
          <w:sz w:val="22"/>
          <w:szCs w:val="22"/>
          <w:lang w:val="en"/>
        </w:rPr>
        <w:t xml:space="preserve"> </w:t>
      </w:r>
      <w:r>
        <w:rPr>
          <w:rFonts w:cs="Times New Roman"/>
          <w:color w:val="4D4D4C"/>
          <w:sz w:val="22"/>
          <w:szCs w:val="22"/>
          <w:lang w:val="en"/>
        </w:rPr>
        <w:t xml:space="preserve"> The program should also</w:t>
      </w:r>
      <w:r w:rsidRPr="00006B52">
        <w:rPr>
          <w:rFonts w:cs="Times New Roman"/>
          <w:color w:val="4D4D4C"/>
          <w:sz w:val="22"/>
          <w:szCs w:val="22"/>
          <w:lang w:val="en"/>
        </w:rPr>
        <w:t xml:space="preserve"> include an explanation of the workers’ rights to protection in the workplace</w:t>
      </w:r>
      <w:r>
        <w:rPr>
          <w:rFonts w:cs="Times New Roman"/>
          <w:color w:val="4D4D4C"/>
          <w:sz w:val="22"/>
          <w:szCs w:val="22"/>
          <w:lang w:val="en"/>
        </w:rPr>
        <w:t xml:space="preserve">.  </w:t>
      </w:r>
    </w:p>
    <w:p w14:paraId="26B9AC9B" w14:textId="77777777" w:rsidR="008A3012" w:rsidRDefault="00BF6632" w:rsidP="009A0125">
      <w:pPr>
        <w:spacing w:after="120"/>
        <w:rPr>
          <w:rFonts w:cs="Times New Roman"/>
          <w:color w:val="4D4D4C"/>
          <w:sz w:val="22"/>
          <w:szCs w:val="22"/>
          <w:lang w:val="en"/>
        </w:rPr>
      </w:pPr>
      <w:r w:rsidRPr="00006B52">
        <w:rPr>
          <w:rFonts w:cs="Times New Roman"/>
          <w:color w:val="4D4D4C"/>
          <w:sz w:val="22"/>
          <w:szCs w:val="22"/>
          <w:lang w:val="en"/>
        </w:rPr>
        <w:t>When developing a safety and health program, employers should start by performing a hazard analysis of all routine tasks performed by employees for potential hazards and incorporate information about any identified hazards and their controls into the program.</w:t>
      </w:r>
      <w:r w:rsidR="006C628B">
        <w:rPr>
          <w:rFonts w:cs="Times New Roman"/>
          <w:color w:val="4D4D4C"/>
          <w:sz w:val="22"/>
          <w:szCs w:val="22"/>
          <w:vertAlign w:val="superscript"/>
          <w:lang w:val="en"/>
        </w:rPr>
        <w:t>7</w:t>
      </w:r>
      <w:r w:rsidRPr="00006B52">
        <w:rPr>
          <w:rFonts w:cs="Times New Roman"/>
          <w:color w:val="4D4D4C"/>
          <w:sz w:val="22"/>
          <w:szCs w:val="22"/>
          <w:lang w:val="en"/>
        </w:rPr>
        <w:t xml:space="preserve"> When determining potential hazards associated with equipment, information in the manufacturer operator’s manual and on the equipment’s warning label</w:t>
      </w:r>
      <w:r>
        <w:rPr>
          <w:rFonts w:cs="Times New Roman"/>
          <w:color w:val="4D4D4C"/>
          <w:sz w:val="22"/>
          <w:szCs w:val="22"/>
          <w:lang w:val="en"/>
        </w:rPr>
        <w:t>s</w:t>
      </w:r>
      <w:r w:rsidRPr="00006B52">
        <w:rPr>
          <w:rFonts w:cs="Times New Roman"/>
          <w:color w:val="4D4D4C"/>
          <w:sz w:val="22"/>
          <w:szCs w:val="22"/>
          <w:lang w:val="en"/>
        </w:rPr>
        <w:t xml:space="preserve"> should be reviewed and incorporated into the safety and health program procedures.  Employers should also use their employees’ expertise throughout the program development process by seeking employee input.  Once the program is developed, employers should continue to seek employees’ input during the routine updating of the program.  The program should be updated when safety concerns arise and when new equipment</w:t>
      </w:r>
      <w:r w:rsidR="008A3012">
        <w:rPr>
          <w:rFonts w:cs="Times New Roman"/>
          <w:color w:val="4D4D4C"/>
          <w:sz w:val="22"/>
          <w:szCs w:val="22"/>
          <w:lang w:val="en"/>
        </w:rPr>
        <w:t xml:space="preserve"> and </w:t>
      </w:r>
      <w:r w:rsidRPr="00006B52">
        <w:rPr>
          <w:rFonts w:cs="Times New Roman"/>
          <w:color w:val="4D4D4C"/>
          <w:sz w:val="22"/>
          <w:szCs w:val="22"/>
          <w:lang w:val="en"/>
        </w:rPr>
        <w:t xml:space="preserve">tasks are introduced into the workplace.  </w:t>
      </w:r>
    </w:p>
    <w:p w14:paraId="3C1F6F7B" w14:textId="77777777" w:rsidR="00BF6632" w:rsidRDefault="00BF6632" w:rsidP="009A0125">
      <w:pPr>
        <w:spacing w:after="120"/>
        <w:rPr>
          <w:rFonts w:cs="Times New Roman"/>
          <w:color w:val="4D4D4C"/>
          <w:sz w:val="22"/>
          <w:szCs w:val="22"/>
          <w:lang w:val="en"/>
        </w:rPr>
      </w:pPr>
      <w:r w:rsidRPr="00006B52">
        <w:rPr>
          <w:rFonts w:cs="Times New Roman"/>
          <w:color w:val="4D4D4C"/>
          <w:sz w:val="22"/>
          <w:szCs w:val="22"/>
          <w:lang w:val="en"/>
        </w:rPr>
        <w:t>Employers should ensure that they have fully and effectively implemented their safety and health program by routinely performing assessments of tasks and immediately addressing any observed unsafe conditions.  As part of the pro</w:t>
      </w:r>
      <w:r>
        <w:rPr>
          <w:rFonts w:cs="Times New Roman"/>
          <w:color w:val="4D4D4C"/>
          <w:sz w:val="22"/>
          <w:szCs w:val="22"/>
          <w:lang w:val="en"/>
        </w:rPr>
        <w:t>gram’s implementation, training</w:t>
      </w:r>
      <w:r w:rsidRPr="00006B52">
        <w:rPr>
          <w:rFonts w:cs="Times New Roman"/>
          <w:color w:val="4D4D4C"/>
          <w:sz w:val="22"/>
          <w:szCs w:val="22"/>
          <w:lang w:val="en"/>
        </w:rPr>
        <w:t xml:space="preserve"> should be provided to all employees on the program’s topics and procedures, and should also include hazard recognition and the avoidance of unsafe conditions.  All training provided to employees should be documented.  In this case, the safety and health program should include a section on </w:t>
      </w:r>
      <w:r w:rsidR="006C628B">
        <w:rPr>
          <w:rFonts w:cs="Times New Roman"/>
          <w:color w:val="4D4D4C"/>
          <w:sz w:val="22"/>
          <w:szCs w:val="22"/>
          <w:lang w:val="en"/>
        </w:rPr>
        <w:t>crossing guard training</w:t>
      </w:r>
      <w:r w:rsidR="004349CA">
        <w:rPr>
          <w:rFonts w:cs="Times New Roman"/>
          <w:color w:val="4D4D4C"/>
          <w:sz w:val="22"/>
          <w:szCs w:val="22"/>
          <w:lang w:val="en"/>
        </w:rPr>
        <w:t xml:space="preserve">.  </w:t>
      </w:r>
    </w:p>
    <w:p w14:paraId="1D048BDD" w14:textId="4C107EB2" w:rsidR="009D5719" w:rsidRPr="00B8353A" w:rsidRDefault="008A3012" w:rsidP="009D5719">
      <w:pPr>
        <w:pStyle w:val="FACE-Recommendation"/>
        <w:rPr>
          <w:i w:val="0"/>
        </w:rPr>
      </w:pPr>
      <w:r>
        <w:rPr>
          <w:i w:val="0"/>
        </w:rPr>
        <w:t>In this case, o</w:t>
      </w:r>
      <w:r w:rsidR="009D5719" w:rsidRPr="00B8353A">
        <w:rPr>
          <w:i w:val="0"/>
        </w:rPr>
        <w:t>ne of the hazards crossing guards face whi</w:t>
      </w:r>
      <w:r>
        <w:rPr>
          <w:i w:val="0"/>
        </w:rPr>
        <w:t xml:space="preserve">le working is being struck by </w:t>
      </w:r>
      <w:r w:rsidR="009D5719" w:rsidRPr="00B8353A">
        <w:rPr>
          <w:i w:val="0"/>
        </w:rPr>
        <w:t>moving vehicle</w:t>
      </w:r>
      <w:r>
        <w:rPr>
          <w:i w:val="0"/>
        </w:rPr>
        <w:t>s</w:t>
      </w:r>
      <w:r w:rsidR="009D5719" w:rsidRPr="00B8353A">
        <w:rPr>
          <w:i w:val="0"/>
        </w:rPr>
        <w:t xml:space="preserve">.  Their work positions </w:t>
      </w:r>
      <w:r>
        <w:rPr>
          <w:i w:val="0"/>
        </w:rPr>
        <w:t>crossing guards</w:t>
      </w:r>
      <w:r w:rsidR="009D5719" w:rsidRPr="00B8353A">
        <w:rPr>
          <w:i w:val="0"/>
        </w:rPr>
        <w:t xml:space="preserve"> in and around roadways, bringing them in close proximity to motor vehicle traffic</w:t>
      </w:r>
      <w:r w:rsidR="007761AA">
        <w:rPr>
          <w:i w:val="0"/>
        </w:rPr>
        <w:t>,</w:t>
      </w:r>
      <w:r w:rsidR="009D5719" w:rsidRPr="00B8353A">
        <w:rPr>
          <w:i w:val="0"/>
        </w:rPr>
        <w:t xml:space="preserve"> usually with no barriers between them and the moving vehicle</w:t>
      </w:r>
      <w:r w:rsidR="009D5719" w:rsidRPr="007761AA">
        <w:rPr>
          <w:i w:val="0"/>
        </w:rPr>
        <w:t xml:space="preserve">s.  </w:t>
      </w:r>
      <w:r w:rsidR="00257981" w:rsidRPr="007761AA">
        <w:rPr>
          <w:i w:val="0"/>
        </w:rPr>
        <w:t>T</w:t>
      </w:r>
      <w:r w:rsidR="009D5719" w:rsidRPr="007761AA">
        <w:rPr>
          <w:i w:val="0"/>
        </w:rPr>
        <w:t xml:space="preserve">he safety and health program should </w:t>
      </w:r>
      <w:r w:rsidR="007761AA" w:rsidRPr="007761AA">
        <w:rPr>
          <w:i w:val="0"/>
        </w:rPr>
        <w:t>outline</w:t>
      </w:r>
      <w:r w:rsidR="009D5719" w:rsidRPr="007761AA">
        <w:rPr>
          <w:i w:val="0"/>
        </w:rPr>
        <w:t xml:space="preserve"> </w:t>
      </w:r>
      <w:r w:rsidR="00831403">
        <w:rPr>
          <w:i w:val="0"/>
        </w:rPr>
        <w:t xml:space="preserve">the </w:t>
      </w:r>
      <w:r w:rsidR="007761AA" w:rsidRPr="007761AA">
        <w:rPr>
          <w:i w:val="0"/>
        </w:rPr>
        <w:t>appropriate PPE</w:t>
      </w:r>
      <w:r w:rsidR="009D5719" w:rsidRPr="007761AA">
        <w:rPr>
          <w:i w:val="0"/>
        </w:rPr>
        <w:t xml:space="preserve"> crossing guards should be provided with</w:t>
      </w:r>
      <w:r w:rsidR="00D75884" w:rsidRPr="007761AA">
        <w:rPr>
          <w:i w:val="0"/>
        </w:rPr>
        <w:t xml:space="preserve"> to help ensure they’re visible to motorists while working along roadways</w:t>
      </w:r>
      <w:r w:rsidR="00CB336E" w:rsidRPr="007761AA">
        <w:rPr>
          <w:i w:val="0"/>
        </w:rPr>
        <w:t>.</w:t>
      </w:r>
      <w:r w:rsidR="00CB336E">
        <w:rPr>
          <w:i w:val="0"/>
        </w:rPr>
        <w:t xml:space="preserve">  T</w:t>
      </w:r>
      <w:r w:rsidR="009D5719" w:rsidRPr="00B8353A">
        <w:rPr>
          <w:i w:val="0"/>
        </w:rPr>
        <w:t>his includes</w:t>
      </w:r>
      <w:r w:rsidR="007761AA">
        <w:rPr>
          <w:i w:val="0"/>
        </w:rPr>
        <w:t>, but isn’t limited to,</w:t>
      </w:r>
      <w:r w:rsidR="00B8353A" w:rsidRPr="00B8353A">
        <w:rPr>
          <w:i w:val="0"/>
        </w:rPr>
        <w:t xml:space="preserve"> </w:t>
      </w:r>
      <w:r w:rsidR="00CB336E" w:rsidRPr="00B8353A">
        <w:rPr>
          <w:i w:val="0"/>
        </w:rPr>
        <w:t xml:space="preserve">the MUTCD recommended </w:t>
      </w:r>
      <w:r w:rsidR="00B8353A" w:rsidRPr="00B8353A">
        <w:rPr>
          <w:i w:val="0"/>
        </w:rPr>
        <w:t>American National Standards Institute</w:t>
      </w:r>
      <w:r w:rsidR="009D5719" w:rsidRPr="00B8353A">
        <w:rPr>
          <w:i w:val="0"/>
        </w:rPr>
        <w:t xml:space="preserve"> </w:t>
      </w:r>
      <w:r w:rsidR="00B8353A" w:rsidRPr="00B8353A">
        <w:rPr>
          <w:i w:val="0"/>
        </w:rPr>
        <w:t xml:space="preserve">(ANSI) Class 2 </w:t>
      </w:r>
      <w:r w:rsidR="009D5719" w:rsidRPr="00B8353A">
        <w:rPr>
          <w:i w:val="0"/>
        </w:rPr>
        <w:t>high-visibility garments and STOP paddles</w:t>
      </w:r>
      <w:r w:rsidR="00B8353A" w:rsidRPr="00B8353A">
        <w:rPr>
          <w:i w:val="0"/>
        </w:rPr>
        <w:t>, which the school department provided.</w:t>
      </w:r>
      <w:r w:rsidR="00B8353A" w:rsidRPr="00A5257A">
        <w:rPr>
          <w:i w:val="0"/>
          <w:vertAlign w:val="superscript"/>
        </w:rPr>
        <w:t>2</w:t>
      </w:r>
      <w:r w:rsidR="006C628B" w:rsidRPr="00A5257A">
        <w:rPr>
          <w:i w:val="0"/>
          <w:vertAlign w:val="superscript"/>
        </w:rPr>
        <w:t>,8</w:t>
      </w:r>
      <w:r w:rsidR="00B8353A" w:rsidRPr="00B8353A">
        <w:rPr>
          <w:i w:val="0"/>
        </w:rPr>
        <w:t xml:space="preserve"> </w:t>
      </w:r>
      <w:r w:rsidR="0057631E">
        <w:rPr>
          <w:i w:val="0"/>
        </w:rPr>
        <w:t xml:space="preserve"> In addition, because of the design and size of the unsignalized intersection involved in the incident, the municipality should consider assigning two crossing guards to this location.</w:t>
      </w:r>
    </w:p>
    <w:p w14:paraId="55A0771B" w14:textId="77777777" w:rsidR="00C20D4C" w:rsidRPr="00C20D4C" w:rsidRDefault="00C20D4C" w:rsidP="00C20D4C">
      <w:pPr>
        <w:pStyle w:val="FACE-Recommendation"/>
        <w:rPr>
          <w:i w:val="0"/>
        </w:rPr>
      </w:pPr>
      <w:r w:rsidRPr="00C20D4C">
        <w:rPr>
          <w:i w:val="0"/>
        </w:rPr>
        <w:t>The Massachusetts Department of Labor Standards (DLS) offers voluntary technical assistance and inspections for municipalities to proactively address workplace safety and health concerns.  The DLS Workplace Safety and Health Program can be contacted at 508-616-0461 x9488 or email email safepublicworkplacemailbox@mass.gov.</w:t>
      </w:r>
    </w:p>
    <w:p w14:paraId="24C223F0" w14:textId="77777777" w:rsidR="00BF6632" w:rsidRDefault="00BF6632" w:rsidP="00BF6632">
      <w:pPr>
        <w:spacing w:after="240"/>
        <w:rPr>
          <w:rFonts w:cs="Times New Roman"/>
          <w:color w:val="4D4D4C"/>
          <w:sz w:val="22"/>
          <w:szCs w:val="22"/>
          <w:lang w:val="en"/>
        </w:rPr>
      </w:pPr>
      <w:r w:rsidRPr="00006B52">
        <w:rPr>
          <w:rFonts w:cs="Times New Roman"/>
          <w:color w:val="4D4D4C"/>
          <w:sz w:val="22"/>
          <w:szCs w:val="22"/>
          <w:lang w:val="en"/>
        </w:rPr>
        <w:t xml:space="preserve">The Massachusetts Department of Industrial Accidents (DIA) has grants available for providing workplace health and safety training to employers and employees.  Any company covered by the Massachusetts Workers’ Compensation Insurance Law is eligible to apply for these grants.  More information about these DIA grants can be found on their website at </w:t>
      </w:r>
      <w:r w:rsidR="00423FB4" w:rsidRPr="00423FB4">
        <w:rPr>
          <w:rFonts w:cs="Times New Roman"/>
          <w:color w:val="4D4D4C"/>
          <w:sz w:val="22"/>
          <w:szCs w:val="22"/>
          <w:lang w:val="en"/>
        </w:rPr>
        <w:t>www.mass.gov/dia/safety</w:t>
      </w:r>
      <w:r w:rsidRPr="00006B52">
        <w:rPr>
          <w:rFonts w:cs="Times New Roman"/>
          <w:color w:val="4D4D4C"/>
          <w:sz w:val="22"/>
          <w:szCs w:val="22"/>
          <w:lang w:val="en"/>
        </w:rPr>
        <w:t>.</w:t>
      </w:r>
    </w:p>
    <w:p w14:paraId="46E97AD7" w14:textId="77777777" w:rsidR="00423FB4" w:rsidRPr="007558D9" w:rsidRDefault="00423FB4" w:rsidP="00423FB4">
      <w:pPr>
        <w:pStyle w:val="FACE-Recommendation"/>
        <w:rPr>
          <w:rFonts w:eastAsia="Batang"/>
          <w:b/>
          <w:bCs/>
          <w:iCs/>
          <w:lang w:eastAsia="ko-KR"/>
        </w:rPr>
      </w:pPr>
      <w:r w:rsidRPr="007558D9">
        <w:rPr>
          <w:rFonts w:eastAsia="Batang"/>
          <w:b/>
          <w:bCs/>
          <w:iCs/>
          <w:lang w:eastAsia="ko-KR"/>
        </w:rPr>
        <w:t>Recommendation #4: Municipalities should activel</w:t>
      </w:r>
      <w:r w:rsidR="00475730" w:rsidRPr="007558D9">
        <w:rPr>
          <w:rFonts w:eastAsia="Batang"/>
          <w:b/>
          <w:bCs/>
          <w:iCs/>
          <w:lang w:eastAsia="ko-KR"/>
        </w:rPr>
        <w:t>y work towards reducing vehicle speed on local roadways</w:t>
      </w:r>
      <w:r w:rsidRPr="007558D9">
        <w:rPr>
          <w:rFonts w:eastAsia="Batang"/>
          <w:b/>
          <w:bCs/>
          <w:iCs/>
          <w:lang w:eastAsia="ko-KR"/>
        </w:rPr>
        <w:t xml:space="preserve">.  </w:t>
      </w:r>
    </w:p>
    <w:p w14:paraId="061A5CFB" w14:textId="6DDFADDD" w:rsidR="00F67863" w:rsidRDefault="00423FB4" w:rsidP="00B9797C">
      <w:pPr>
        <w:spacing w:after="120"/>
        <w:rPr>
          <w:rFonts w:cs="Times New Roman"/>
          <w:color w:val="4D4D4C"/>
          <w:sz w:val="22"/>
          <w:szCs w:val="22"/>
          <w:lang w:val="en"/>
        </w:rPr>
      </w:pPr>
      <w:r w:rsidRPr="00006B52">
        <w:rPr>
          <w:rFonts w:cs="Times New Roman"/>
          <w:color w:val="4D4D4C"/>
          <w:sz w:val="22"/>
          <w:szCs w:val="22"/>
          <w:lang w:val="en"/>
        </w:rPr>
        <w:t xml:space="preserve">Discussion: </w:t>
      </w:r>
      <w:r w:rsidR="00F67863">
        <w:rPr>
          <w:rFonts w:cs="Times New Roman"/>
          <w:color w:val="4D4D4C"/>
          <w:sz w:val="22"/>
          <w:szCs w:val="22"/>
          <w:lang w:val="en"/>
        </w:rPr>
        <w:t xml:space="preserve">Although it was reported that the </w:t>
      </w:r>
      <w:r w:rsidRPr="00423FB4">
        <w:rPr>
          <w:rFonts w:cs="Times New Roman"/>
          <w:color w:val="4D4D4C"/>
          <w:sz w:val="22"/>
          <w:szCs w:val="22"/>
          <w:lang w:val="en"/>
        </w:rPr>
        <w:t xml:space="preserve">vehicle that struck the victim was traveling </w:t>
      </w:r>
      <w:r w:rsidR="00F67863">
        <w:rPr>
          <w:rFonts w:cs="Times New Roman"/>
          <w:color w:val="4D4D4C"/>
          <w:sz w:val="22"/>
          <w:szCs w:val="22"/>
          <w:lang w:val="en"/>
        </w:rPr>
        <w:t xml:space="preserve">at the speed limit, </w:t>
      </w:r>
      <w:r w:rsidRPr="00423FB4">
        <w:rPr>
          <w:rFonts w:cs="Times New Roman"/>
          <w:color w:val="4D4D4C"/>
          <w:sz w:val="22"/>
          <w:szCs w:val="22"/>
          <w:lang w:val="en"/>
        </w:rPr>
        <w:t xml:space="preserve">30 </w:t>
      </w:r>
      <w:r w:rsidR="00EC122C">
        <w:rPr>
          <w:rFonts w:cs="Times New Roman"/>
          <w:color w:val="4D4D4C"/>
          <w:sz w:val="22"/>
          <w:szCs w:val="22"/>
          <w:lang w:val="en"/>
        </w:rPr>
        <w:t>mph</w:t>
      </w:r>
      <w:r w:rsidR="00F67863">
        <w:rPr>
          <w:rFonts w:cs="Times New Roman"/>
          <w:color w:val="4D4D4C"/>
          <w:sz w:val="22"/>
          <w:szCs w:val="22"/>
          <w:lang w:val="en"/>
        </w:rPr>
        <w:t>, while visiting the incident location</w:t>
      </w:r>
      <w:r w:rsidR="007761AA">
        <w:rPr>
          <w:rFonts w:cs="Times New Roman"/>
          <w:color w:val="4D4D4C"/>
          <w:sz w:val="22"/>
          <w:szCs w:val="22"/>
          <w:lang w:val="en"/>
        </w:rPr>
        <w:t>,</w:t>
      </w:r>
      <w:r w:rsidR="00F67863">
        <w:rPr>
          <w:rFonts w:cs="Times New Roman"/>
          <w:color w:val="4D4D4C"/>
          <w:sz w:val="22"/>
          <w:szCs w:val="22"/>
          <w:lang w:val="en"/>
        </w:rPr>
        <w:t xml:space="preserve"> it appeared that many of the passing vehicles were traveling faster than the speed limit.  </w:t>
      </w:r>
      <w:r w:rsidR="00EC122C">
        <w:rPr>
          <w:rFonts w:cs="Times New Roman"/>
          <w:color w:val="4D4D4C"/>
          <w:sz w:val="22"/>
          <w:szCs w:val="22"/>
          <w:lang w:val="en"/>
        </w:rPr>
        <w:t>R</w:t>
      </w:r>
      <w:r w:rsidR="00EC122C" w:rsidRPr="00EC122C">
        <w:rPr>
          <w:rFonts w:cs="Times New Roman"/>
          <w:color w:val="4D4D4C"/>
          <w:sz w:val="22"/>
          <w:szCs w:val="22"/>
          <w:lang w:val="en"/>
        </w:rPr>
        <w:t xml:space="preserve">esearch by the </w:t>
      </w:r>
      <w:r w:rsidR="00EC122C">
        <w:rPr>
          <w:rFonts w:cs="Times New Roman"/>
          <w:color w:val="4D4D4C"/>
          <w:sz w:val="22"/>
          <w:szCs w:val="22"/>
          <w:lang w:val="en"/>
        </w:rPr>
        <w:t>American Automobile Association (</w:t>
      </w:r>
      <w:r w:rsidR="00EC122C" w:rsidRPr="00EC122C">
        <w:rPr>
          <w:rFonts w:cs="Times New Roman"/>
          <w:color w:val="4D4D4C"/>
          <w:sz w:val="22"/>
          <w:szCs w:val="22"/>
          <w:lang w:val="en"/>
        </w:rPr>
        <w:t>AAA</w:t>
      </w:r>
      <w:r w:rsidR="00EC122C">
        <w:rPr>
          <w:rFonts w:cs="Times New Roman"/>
          <w:color w:val="4D4D4C"/>
          <w:sz w:val="22"/>
          <w:szCs w:val="22"/>
          <w:lang w:val="en"/>
        </w:rPr>
        <w:t>)</w:t>
      </w:r>
      <w:r w:rsidR="00EC122C" w:rsidRPr="00EC122C">
        <w:rPr>
          <w:rFonts w:cs="Times New Roman"/>
          <w:color w:val="4D4D4C"/>
          <w:sz w:val="22"/>
          <w:szCs w:val="22"/>
          <w:lang w:val="en"/>
        </w:rPr>
        <w:t xml:space="preserve"> Foundation for Traffic Safety shows </w:t>
      </w:r>
      <w:r w:rsidR="00594DBF">
        <w:rPr>
          <w:rFonts w:cs="Times New Roman"/>
          <w:color w:val="4D4D4C"/>
          <w:sz w:val="22"/>
          <w:szCs w:val="22"/>
          <w:lang w:val="en"/>
        </w:rPr>
        <w:t xml:space="preserve">that </w:t>
      </w:r>
      <w:r w:rsidR="00EC122C">
        <w:rPr>
          <w:rFonts w:cs="Times New Roman"/>
          <w:color w:val="4D4D4C"/>
          <w:sz w:val="22"/>
          <w:szCs w:val="22"/>
          <w:lang w:val="en"/>
        </w:rPr>
        <w:t xml:space="preserve">a </w:t>
      </w:r>
      <w:r w:rsidR="00EC122C" w:rsidRPr="00EC122C">
        <w:rPr>
          <w:rFonts w:cs="Times New Roman"/>
          <w:color w:val="4D4D4C"/>
          <w:sz w:val="22"/>
          <w:szCs w:val="22"/>
          <w:lang w:val="en"/>
        </w:rPr>
        <w:t xml:space="preserve">pedestrian struck by a vehicle </w:t>
      </w:r>
      <w:r w:rsidR="000A5617">
        <w:rPr>
          <w:rFonts w:cs="Times New Roman"/>
          <w:color w:val="4D4D4C"/>
          <w:sz w:val="22"/>
          <w:szCs w:val="22"/>
          <w:lang w:val="en"/>
        </w:rPr>
        <w:t xml:space="preserve">traveling </w:t>
      </w:r>
      <w:r w:rsidR="00594DBF">
        <w:rPr>
          <w:rFonts w:cs="Times New Roman"/>
          <w:color w:val="4D4D4C"/>
          <w:sz w:val="22"/>
          <w:szCs w:val="22"/>
          <w:lang w:val="en"/>
        </w:rPr>
        <w:t>at 25 mph has a 25 percent</w:t>
      </w:r>
      <w:r w:rsidR="00EC122C" w:rsidRPr="00EC122C">
        <w:rPr>
          <w:rFonts w:cs="Times New Roman"/>
          <w:color w:val="4D4D4C"/>
          <w:sz w:val="22"/>
          <w:szCs w:val="22"/>
          <w:lang w:val="en"/>
        </w:rPr>
        <w:t xml:space="preserve"> risk of sustaining a serious or fatal injury, and the risk </w:t>
      </w:r>
      <w:r w:rsidR="00594DBF">
        <w:rPr>
          <w:rFonts w:cs="Times New Roman"/>
          <w:color w:val="4D4D4C"/>
          <w:sz w:val="22"/>
          <w:szCs w:val="22"/>
          <w:lang w:val="en"/>
        </w:rPr>
        <w:t>increases</w:t>
      </w:r>
      <w:r w:rsidR="00EC122C" w:rsidRPr="00EC122C">
        <w:rPr>
          <w:rFonts w:cs="Times New Roman"/>
          <w:color w:val="4D4D4C"/>
          <w:sz w:val="22"/>
          <w:szCs w:val="22"/>
          <w:lang w:val="en"/>
        </w:rPr>
        <w:t xml:space="preserve"> to 50 percent at 33 mph and 75 percent </w:t>
      </w:r>
      <w:r w:rsidR="00594DBF">
        <w:rPr>
          <w:rFonts w:cs="Times New Roman"/>
          <w:color w:val="4D4D4C"/>
          <w:sz w:val="22"/>
          <w:szCs w:val="22"/>
          <w:lang w:val="en"/>
        </w:rPr>
        <w:t xml:space="preserve">when the vehicle is traveling </w:t>
      </w:r>
      <w:r w:rsidR="00EC122C" w:rsidRPr="00EC122C">
        <w:rPr>
          <w:rFonts w:cs="Times New Roman"/>
          <w:color w:val="4D4D4C"/>
          <w:sz w:val="22"/>
          <w:szCs w:val="22"/>
          <w:lang w:val="en"/>
        </w:rPr>
        <w:t>at 41 mph.</w:t>
      </w:r>
      <w:r w:rsidR="00A5257A" w:rsidRPr="00A5257A">
        <w:rPr>
          <w:rFonts w:cs="Times New Roman"/>
          <w:color w:val="4D4D4C"/>
          <w:sz w:val="22"/>
          <w:szCs w:val="22"/>
          <w:vertAlign w:val="superscript"/>
          <w:lang w:val="en"/>
        </w:rPr>
        <w:t>9</w:t>
      </w:r>
      <w:r w:rsidR="000A5617">
        <w:rPr>
          <w:rFonts w:cs="Times New Roman"/>
          <w:color w:val="4D4D4C"/>
          <w:sz w:val="22"/>
          <w:szCs w:val="22"/>
          <w:lang w:val="en"/>
        </w:rPr>
        <w:t xml:space="preserve">  </w:t>
      </w:r>
      <w:r w:rsidR="00594DBF">
        <w:rPr>
          <w:rFonts w:cs="Times New Roman"/>
          <w:color w:val="4D4D4C"/>
          <w:sz w:val="22"/>
          <w:szCs w:val="22"/>
          <w:lang w:val="en"/>
        </w:rPr>
        <w:t>Since v</w:t>
      </w:r>
      <w:r w:rsidR="000A5617">
        <w:rPr>
          <w:rFonts w:cs="Times New Roman"/>
          <w:color w:val="4D4D4C"/>
          <w:sz w:val="22"/>
          <w:szCs w:val="22"/>
          <w:lang w:val="en"/>
        </w:rPr>
        <w:t>ehicle speed</w:t>
      </w:r>
      <w:r w:rsidR="000A5617" w:rsidRPr="000A5617">
        <w:rPr>
          <w:rFonts w:cs="Times New Roman"/>
          <w:color w:val="4D4D4C"/>
          <w:sz w:val="22"/>
          <w:szCs w:val="22"/>
          <w:lang w:val="en"/>
        </w:rPr>
        <w:t xml:space="preserve"> affects the risk and severity of pedestrian crashes, reducing speeds can lower pedestrian deaths.</w:t>
      </w:r>
      <w:r w:rsidR="00A5257A" w:rsidRPr="00A5257A">
        <w:rPr>
          <w:rFonts w:cs="Times New Roman"/>
          <w:color w:val="4D4D4C"/>
          <w:sz w:val="22"/>
          <w:szCs w:val="22"/>
          <w:vertAlign w:val="superscript"/>
          <w:lang w:val="en"/>
        </w:rPr>
        <w:t>10</w:t>
      </w:r>
    </w:p>
    <w:p w14:paraId="3C6DB89D" w14:textId="391DFB63" w:rsidR="00B9797C" w:rsidRDefault="00423FB4" w:rsidP="00475730">
      <w:pPr>
        <w:spacing w:after="120"/>
        <w:rPr>
          <w:rFonts w:cs="Times New Roman"/>
          <w:color w:val="4D4D4C"/>
          <w:sz w:val="22"/>
          <w:szCs w:val="22"/>
          <w:lang w:val="en"/>
        </w:rPr>
      </w:pPr>
      <w:r w:rsidRPr="00423FB4">
        <w:rPr>
          <w:rFonts w:cs="Times New Roman"/>
          <w:color w:val="4D4D4C"/>
          <w:sz w:val="22"/>
          <w:szCs w:val="22"/>
          <w:lang w:val="en"/>
        </w:rPr>
        <w:t>One way to help reduce the number of pedestrians</w:t>
      </w:r>
      <w:r w:rsidR="00CA7381">
        <w:rPr>
          <w:rFonts w:cs="Times New Roman"/>
          <w:color w:val="4D4D4C"/>
          <w:sz w:val="22"/>
          <w:szCs w:val="22"/>
          <w:lang w:val="en"/>
        </w:rPr>
        <w:t>, including workers,</w:t>
      </w:r>
      <w:r w:rsidRPr="00423FB4">
        <w:rPr>
          <w:rFonts w:cs="Times New Roman"/>
          <w:color w:val="4D4D4C"/>
          <w:sz w:val="22"/>
          <w:szCs w:val="22"/>
          <w:lang w:val="en"/>
        </w:rPr>
        <w:t xml:space="preserve"> being str</w:t>
      </w:r>
      <w:r w:rsidR="00335142">
        <w:rPr>
          <w:rFonts w:cs="Times New Roman"/>
          <w:color w:val="4D4D4C"/>
          <w:sz w:val="22"/>
          <w:szCs w:val="22"/>
          <w:lang w:val="en"/>
        </w:rPr>
        <w:t xml:space="preserve">uck by vehicles </w:t>
      </w:r>
      <w:r w:rsidR="00EC122C">
        <w:rPr>
          <w:rFonts w:cs="Times New Roman"/>
          <w:color w:val="4D4D4C"/>
          <w:sz w:val="22"/>
          <w:szCs w:val="22"/>
          <w:lang w:val="en"/>
        </w:rPr>
        <w:t>and</w:t>
      </w:r>
      <w:r w:rsidR="00257981">
        <w:rPr>
          <w:rFonts w:cs="Times New Roman"/>
          <w:color w:val="4D4D4C"/>
          <w:sz w:val="22"/>
          <w:szCs w:val="22"/>
          <w:lang w:val="en"/>
        </w:rPr>
        <w:t xml:space="preserve"> reduce</w:t>
      </w:r>
      <w:r w:rsidR="00EC122C">
        <w:rPr>
          <w:rFonts w:cs="Times New Roman"/>
          <w:color w:val="4D4D4C"/>
          <w:sz w:val="22"/>
          <w:szCs w:val="22"/>
          <w:lang w:val="en"/>
        </w:rPr>
        <w:t xml:space="preserve"> the severity of injury if struck</w:t>
      </w:r>
      <w:r w:rsidR="007761AA">
        <w:rPr>
          <w:rFonts w:cs="Times New Roman"/>
          <w:color w:val="4D4D4C"/>
          <w:sz w:val="22"/>
          <w:szCs w:val="22"/>
          <w:lang w:val="en"/>
        </w:rPr>
        <w:t>,</w:t>
      </w:r>
      <w:r w:rsidR="00EC122C">
        <w:rPr>
          <w:rFonts w:cs="Times New Roman"/>
          <w:color w:val="4D4D4C"/>
          <w:sz w:val="22"/>
          <w:szCs w:val="22"/>
          <w:lang w:val="en"/>
        </w:rPr>
        <w:t xml:space="preserve"> </w:t>
      </w:r>
      <w:r w:rsidR="00335142">
        <w:rPr>
          <w:rFonts w:cs="Times New Roman"/>
          <w:color w:val="4D4D4C"/>
          <w:sz w:val="22"/>
          <w:szCs w:val="22"/>
          <w:lang w:val="en"/>
        </w:rPr>
        <w:t xml:space="preserve">is to lower </w:t>
      </w:r>
      <w:r w:rsidR="00594DBF">
        <w:rPr>
          <w:rFonts w:cs="Times New Roman"/>
          <w:color w:val="4D4D4C"/>
          <w:sz w:val="22"/>
          <w:szCs w:val="22"/>
          <w:lang w:val="en"/>
        </w:rPr>
        <w:t xml:space="preserve">the </w:t>
      </w:r>
      <w:r w:rsidRPr="00423FB4">
        <w:rPr>
          <w:rFonts w:cs="Times New Roman"/>
          <w:color w:val="4D4D4C"/>
          <w:sz w:val="22"/>
          <w:szCs w:val="22"/>
          <w:lang w:val="en"/>
        </w:rPr>
        <w:t>speed limit</w:t>
      </w:r>
      <w:r w:rsidR="00335142">
        <w:rPr>
          <w:rFonts w:cs="Times New Roman"/>
          <w:color w:val="4D4D4C"/>
          <w:sz w:val="22"/>
          <w:szCs w:val="22"/>
          <w:lang w:val="en"/>
        </w:rPr>
        <w:t xml:space="preserve"> where feasible throughout </w:t>
      </w:r>
      <w:r w:rsidR="00EC122C">
        <w:rPr>
          <w:rFonts w:cs="Times New Roman"/>
          <w:color w:val="4D4D4C"/>
          <w:sz w:val="22"/>
          <w:szCs w:val="22"/>
          <w:lang w:val="en"/>
        </w:rPr>
        <w:t>a</w:t>
      </w:r>
      <w:r w:rsidR="00335142">
        <w:rPr>
          <w:rFonts w:cs="Times New Roman"/>
          <w:color w:val="4D4D4C"/>
          <w:sz w:val="22"/>
          <w:szCs w:val="22"/>
          <w:lang w:val="en"/>
        </w:rPr>
        <w:t xml:space="preserve"> </w:t>
      </w:r>
      <w:r w:rsidR="00EC122C">
        <w:rPr>
          <w:rFonts w:cs="Times New Roman"/>
          <w:color w:val="4D4D4C"/>
          <w:sz w:val="22"/>
          <w:szCs w:val="22"/>
          <w:lang w:val="en"/>
        </w:rPr>
        <w:t>community</w:t>
      </w:r>
      <w:r w:rsidRPr="00423FB4">
        <w:rPr>
          <w:rFonts w:cs="Times New Roman"/>
          <w:color w:val="4D4D4C"/>
          <w:sz w:val="22"/>
          <w:szCs w:val="22"/>
          <w:lang w:val="en"/>
        </w:rPr>
        <w:t xml:space="preserve">.  </w:t>
      </w:r>
      <w:r>
        <w:rPr>
          <w:rFonts w:cs="Times New Roman"/>
          <w:color w:val="4D4D4C"/>
          <w:sz w:val="22"/>
          <w:szCs w:val="22"/>
          <w:lang w:val="en"/>
        </w:rPr>
        <w:t xml:space="preserve">In order for </w:t>
      </w:r>
      <w:r w:rsidR="00594DBF">
        <w:rPr>
          <w:rFonts w:cs="Times New Roman"/>
          <w:color w:val="4D4D4C"/>
          <w:sz w:val="22"/>
          <w:szCs w:val="22"/>
          <w:lang w:val="en"/>
        </w:rPr>
        <w:t xml:space="preserve">the lower speed limit to </w:t>
      </w:r>
      <w:r>
        <w:rPr>
          <w:rFonts w:cs="Times New Roman"/>
          <w:color w:val="4D4D4C"/>
          <w:sz w:val="22"/>
          <w:szCs w:val="22"/>
          <w:lang w:val="en"/>
        </w:rPr>
        <w:t xml:space="preserve">be as effective as possible, the </w:t>
      </w:r>
      <w:r w:rsidR="00335142">
        <w:rPr>
          <w:rFonts w:cs="Times New Roman"/>
          <w:color w:val="4D4D4C"/>
          <w:sz w:val="22"/>
          <w:szCs w:val="22"/>
          <w:lang w:val="en"/>
        </w:rPr>
        <w:t xml:space="preserve">new </w:t>
      </w:r>
      <w:r>
        <w:rPr>
          <w:rFonts w:cs="Times New Roman"/>
          <w:color w:val="4D4D4C"/>
          <w:sz w:val="22"/>
          <w:szCs w:val="22"/>
          <w:lang w:val="en"/>
        </w:rPr>
        <w:t>lower speed limit</w:t>
      </w:r>
      <w:r w:rsidR="00335142">
        <w:rPr>
          <w:rFonts w:cs="Times New Roman"/>
          <w:color w:val="4D4D4C"/>
          <w:sz w:val="22"/>
          <w:szCs w:val="22"/>
          <w:lang w:val="en"/>
        </w:rPr>
        <w:t>s</w:t>
      </w:r>
      <w:r>
        <w:rPr>
          <w:rFonts w:cs="Times New Roman"/>
          <w:color w:val="4D4D4C"/>
          <w:sz w:val="22"/>
          <w:szCs w:val="22"/>
          <w:lang w:val="en"/>
        </w:rPr>
        <w:t xml:space="preserve"> </w:t>
      </w:r>
      <w:r w:rsidR="00335142">
        <w:rPr>
          <w:rFonts w:cs="Times New Roman"/>
          <w:color w:val="4D4D4C"/>
          <w:sz w:val="22"/>
          <w:szCs w:val="22"/>
          <w:lang w:val="en"/>
        </w:rPr>
        <w:t xml:space="preserve">should be </w:t>
      </w:r>
      <w:r>
        <w:rPr>
          <w:rFonts w:cs="Times New Roman"/>
          <w:color w:val="4D4D4C"/>
          <w:sz w:val="22"/>
          <w:szCs w:val="22"/>
          <w:lang w:val="en"/>
        </w:rPr>
        <w:t xml:space="preserve">implemented </w:t>
      </w:r>
      <w:r w:rsidR="00335142">
        <w:rPr>
          <w:rFonts w:cs="Times New Roman"/>
          <w:color w:val="4D4D4C"/>
          <w:sz w:val="22"/>
          <w:szCs w:val="22"/>
          <w:lang w:val="en"/>
        </w:rPr>
        <w:t>along with a community-wide</w:t>
      </w:r>
      <w:r>
        <w:rPr>
          <w:rFonts w:cs="Times New Roman"/>
          <w:color w:val="4D4D4C"/>
          <w:sz w:val="22"/>
          <w:szCs w:val="22"/>
          <w:lang w:val="en"/>
        </w:rPr>
        <w:t xml:space="preserve"> outreach </w:t>
      </w:r>
      <w:r w:rsidR="00335142">
        <w:rPr>
          <w:rFonts w:cs="Times New Roman"/>
          <w:color w:val="4D4D4C"/>
          <w:sz w:val="22"/>
          <w:szCs w:val="22"/>
          <w:lang w:val="en"/>
        </w:rPr>
        <w:t xml:space="preserve">and education </w:t>
      </w:r>
      <w:r>
        <w:rPr>
          <w:rFonts w:cs="Times New Roman"/>
          <w:color w:val="4D4D4C"/>
          <w:sz w:val="22"/>
          <w:szCs w:val="22"/>
          <w:lang w:val="en"/>
        </w:rPr>
        <w:t xml:space="preserve">campaign and strict enforcement </w:t>
      </w:r>
      <w:r w:rsidR="00257981">
        <w:rPr>
          <w:rFonts w:cs="Times New Roman"/>
          <w:color w:val="4D4D4C"/>
          <w:sz w:val="22"/>
          <w:szCs w:val="22"/>
          <w:lang w:val="en"/>
        </w:rPr>
        <w:t xml:space="preserve">of the speed limits </w:t>
      </w:r>
      <w:r w:rsidR="00594DBF">
        <w:rPr>
          <w:rFonts w:cs="Times New Roman"/>
          <w:color w:val="4D4D4C"/>
          <w:sz w:val="22"/>
          <w:szCs w:val="22"/>
          <w:lang w:val="en"/>
        </w:rPr>
        <w:t>by the municipality</w:t>
      </w:r>
      <w:r>
        <w:rPr>
          <w:rFonts w:cs="Times New Roman"/>
          <w:color w:val="4D4D4C"/>
          <w:sz w:val="22"/>
          <w:szCs w:val="22"/>
          <w:lang w:val="en"/>
        </w:rPr>
        <w:t>.</w:t>
      </w:r>
      <w:r w:rsidR="00CA7381">
        <w:rPr>
          <w:rFonts w:cs="Times New Roman"/>
          <w:color w:val="4D4D4C"/>
          <w:sz w:val="22"/>
          <w:szCs w:val="22"/>
          <w:lang w:val="en"/>
        </w:rPr>
        <w:t xml:space="preserve">  </w:t>
      </w:r>
    </w:p>
    <w:p w14:paraId="5850380C" w14:textId="77777777" w:rsidR="00423FB4" w:rsidRPr="00423FB4" w:rsidRDefault="00CA7381" w:rsidP="00B9797C">
      <w:pPr>
        <w:spacing w:after="120"/>
        <w:rPr>
          <w:rFonts w:cs="Times New Roman"/>
          <w:color w:val="4D4D4C"/>
          <w:sz w:val="22"/>
          <w:szCs w:val="22"/>
          <w:lang w:val="en"/>
        </w:rPr>
      </w:pPr>
      <w:r>
        <w:rPr>
          <w:rFonts w:cs="Times New Roman"/>
          <w:color w:val="4D4D4C"/>
          <w:sz w:val="22"/>
          <w:szCs w:val="22"/>
          <w:lang w:val="en"/>
        </w:rPr>
        <w:t xml:space="preserve">Another proven way to </w:t>
      </w:r>
      <w:r w:rsidR="00B9797C">
        <w:rPr>
          <w:rFonts w:cs="Times New Roman"/>
          <w:color w:val="4D4D4C"/>
          <w:sz w:val="22"/>
          <w:szCs w:val="22"/>
          <w:lang w:val="en"/>
        </w:rPr>
        <w:t xml:space="preserve">slow vehicle speeds </w:t>
      </w:r>
      <w:r>
        <w:rPr>
          <w:rFonts w:cs="Times New Roman"/>
          <w:color w:val="4D4D4C"/>
          <w:sz w:val="22"/>
          <w:szCs w:val="22"/>
          <w:lang w:val="en"/>
        </w:rPr>
        <w:t>through an area is the use of traffic calming strategies</w:t>
      </w:r>
      <w:r w:rsidR="00B9797C">
        <w:rPr>
          <w:rFonts w:cs="Times New Roman"/>
          <w:color w:val="4D4D4C"/>
          <w:sz w:val="22"/>
          <w:szCs w:val="22"/>
          <w:lang w:val="en"/>
        </w:rPr>
        <w:t xml:space="preserve">.  </w:t>
      </w:r>
      <w:r w:rsidR="001D3E19">
        <w:rPr>
          <w:rFonts w:cs="Times New Roman"/>
          <w:color w:val="4D4D4C"/>
          <w:sz w:val="22"/>
          <w:szCs w:val="22"/>
          <w:lang w:val="en"/>
        </w:rPr>
        <w:t>The U.S. Department of Transportation states that t</w:t>
      </w:r>
      <w:r w:rsidR="00B9797C" w:rsidRPr="00B9797C">
        <w:rPr>
          <w:rFonts w:cs="Times New Roman"/>
          <w:color w:val="4D4D4C"/>
          <w:sz w:val="22"/>
          <w:szCs w:val="22"/>
          <w:lang w:val="en"/>
        </w:rPr>
        <w:t xml:space="preserve">raffic calming </w:t>
      </w:r>
      <w:r w:rsidR="00B9797C">
        <w:rPr>
          <w:rFonts w:cs="Times New Roman"/>
          <w:color w:val="4D4D4C"/>
          <w:sz w:val="22"/>
          <w:szCs w:val="22"/>
          <w:lang w:val="en"/>
        </w:rPr>
        <w:t xml:space="preserve">uses a </w:t>
      </w:r>
      <w:r w:rsidR="00B9797C" w:rsidRPr="00B9797C">
        <w:rPr>
          <w:rFonts w:cs="Times New Roman"/>
          <w:color w:val="4D4D4C"/>
          <w:sz w:val="22"/>
          <w:szCs w:val="22"/>
          <w:lang w:val="en"/>
        </w:rPr>
        <w:t xml:space="preserve">combination of measures that reduce the negative effects of motor vehicle use, alter driver behavior, and improve conditions for non-motorized street users. </w:t>
      </w:r>
      <w:r w:rsidR="00B9797C">
        <w:rPr>
          <w:rFonts w:cs="Times New Roman"/>
          <w:color w:val="4D4D4C"/>
          <w:sz w:val="22"/>
          <w:szCs w:val="22"/>
          <w:lang w:val="en"/>
        </w:rPr>
        <w:t xml:space="preserve"> </w:t>
      </w:r>
      <w:r w:rsidR="00B9797C" w:rsidRPr="00B9797C">
        <w:rPr>
          <w:rFonts w:cs="Times New Roman"/>
          <w:color w:val="4D4D4C"/>
          <w:sz w:val="22"/>
          <w:szCs w:val="22"/>
          <w:lang w:val="en"/>
        </w:rPr>
        <w:t xml:space="preserve">Traffic calming consists of physical design and other measures put in place on existing roads </w:t>
      </w:r>
      <w:r w:rsidR="00594DBF">
        <w:rPr>
          <w:rFonts w:cs="Times New Roman"/>
          <w:color w:val="4D4D4C"/>
          <w:sz w:val="22"/>
          <w:szCs w:val="22"/>
          <w:lang w:val="en"/>
        </w:rPr>
        <w:t xml:space="preserve">or incorporated into new roadways </w:t>
      </w:r>
      <w:r w:rsidR="00B9797C" w:rsidRPr="00B9797C">
        <w:rPr>
          <w:rFonts w:cs="Times New Roman"/>
          <w:color w:val="4D4D4C"/>
          <w:sz w:val="22"/>
          <w:szCs w:val="22"/>
          <w:lang w:val="en"/>
        </w:rPr>
        <w:t>to reduce vehicle speeds and improve safety for pedestrians</w:t>
      </w:r>
      <w:r w:rsidR="00B9797C">
        <w:rPr>
          <w:rFonts w:cs="Times New Roman"/>
          <w:color w:val="4D4D4C"/>
          <w:sz w:val="22"/>
          <w:szCs w:val="22"/>
          <w:lang w:val="en"/>
        </w:rPr>
        <w:t>, including workers on foot,</w:t>
      </w:r>
      <w:r w:rsidR="00B9797C" w:rsidRPr="00B9797C">
        <w:rPr>
          <w:rFonts w:cs="Times New Roman"/>
          <w:color w:val="4D4D4C"/>
          <w:sz w:val="22"/>
          <w:szCs w:val="22"/>
          <w:lang w:val="en"/>
        </w:rPr>
        <w:t xml:space="preserve"> and cyclists.</w:t>
      </w:r>
      <w:r w:rsidR="001D3E19">
        <w:rPr>
          <w:rFonts w:cs="Times New Roman"/>
          <w:color w:val="4D4D4C"/>
          <w:sz w:val="22"/>
          <w:szCs w:val="22"/>
          <w:vertAlign w:val="superscript"/>
          <w:lang w:val="en"/>
        </w:rPr>
        <w:t>11</w:t>
      </w:r>
      <w:r w:rsidR="00B9797C" w:rsidRPr="00B9797C">
        <w:rPr>
          <w:rFonts w:cs="Times New Roman"/>
          <w:color w:val="4D4D4C"/>
          <w:sz w:val="22"/>
          <w:szCs w:val="22"/>
          <w:lang w:val="en"/>
        </w:rPr>
        <w:t xml:space="preserve"> </w:t>
      </w:r>
      <w:r w:rsidR="00B9797C">
        <w:rPr>
          <w:rFonts w:cs="Times New Roman"/>
          <w:color w:val="4D4D4C"/>
          <w:sz w:val="22"/>
          <w:szCs w:val="22"/>
          <w:lang w:val="en"/>
        </w:rPr>
        <w:t xml:space="preserve"> Some examples of traffic calming include roadway </w:t>
      </w:r>
      <w:r w:rsidR="00B9797C" w:rsidRPr="00B9797C">
        <w:rPr>
          <w:color w:val="4D4D4C"/>
          <w:sz w:val="22"/>
          <w:szCs w:val="22"/>
          <w:lang w:val="en"/>
        </w:rPr>
        <w:t>vertical deflections (speed humps, speed tables, and raised intersections)</w:t>
      </w:r>
      <w:r w:rsidR="00B9797C">
        <w:rPr>
          <w:color w:val="4D4D4C"/>
          <w:sz w:val="22"/>
          <w:szCs w:val="22"/>
          <w:lang w:val="en"/>
        </w:rPr>
        <w:t xml:space="preserve">, </w:t>
      </w:r>
      <w:r w:rsidR="00B9797C" w:rsidRPr="00B9797C">
        <w:rPr>
          <w:rFonts w:cs="Times New Roman"/>
          <w:color w:val="4D4D4C"/>
          <w:sz w:val="22"/>
          <w:szCs w:val="22"/>
          <w:lang w:val="en"/>
        </w:rPr>
        <w:t>horizontal</w:t>
      </w:r>
      <w:r w:rsidR="00257981">
        <w:rPr>
          <w:rFonts w:cs="Times New Roman"/>
          <w:color w:val="4D4D4C"/>
          <w:sz w:val="22"/>
          <w:szCs w:val="22"/>
          <w:lang w:val="en"/>
        </w:rPr>
        <w:t xml:space="preserve"> lane</w:t>
      </w:r>
      <w:r w:rsidR="00B9797C" w:rsidRPr="00B9797C">
        <w:rPr>
          <w:rFonts w:cs="Times New Roman"/>
          <w:color w:val="4D4D4C"/>
          <w:sz w:val="22"/>
          <w:szCs w:val="22"/>
          <w:lang w:val="en"/>
        </w:rPr>
        <w:t xml:space="preserve"> shifts</w:t>
      </w:r>
      <w:r w:rsidR="00257981">
        <w:rPr>
          <w:rFonts w:cs="Times New Roman"/>
          <w:color w:val="4D4D4C"/>
          <w:sz w:val="22"/>
          <w:szCs w:val="22"/>
          <w:lang w:val="en"/>
        </w:rPr>
        <w:t>,</w:t>
      </w:r>
      <w:r w:rsidR="00B9797C" w:rsidRPr="00B9797C">
        <w:rPr>
          <w:rFonts w:cs="Times New Roman"/>
          <w:color w:val="4D4D4C"/>
          <w:sz w:val="22"/>
          <w:szCs w:val="22"/>
          <w:lang w:val="en"/>
        </w:rPr>
        <w:t xml:space="preserve"> and</w:t>
      </w:r>
      <w:r w:rsidR="00257981">
        <w:rPr>
          <w:rFonts w:cs="Times New Roman"/>
          <w:color w:val="4D4D4C"/>
          <w:sz w:val="22"/>
          <w:szCs w:val="22"/>
          <w:lang w:val="en"/>
        </w:rPr>
        <w:t xml:space="preserve"> lane</w:t>
      </w:r>
      <w:r w:rsidR="00B9797C" w:rsidRPr="00B9797C">
        <w:rPr>
          <w:rFonts w:cs="Times New Roman"/>
          <w:color w:val="4D4D4C"/>
          <w:sz w:val="22"/>
          <w:szCs w:val="22"/>
          <w:lang w:val="en"/>
        </w:rPr>
        <w:t xml:space="preserve"> narrowing.</w:t>
      </w:r>
      <w:r w:rsidR="00B9797C">
        <w:rPr>
          <w:rFonts w:cs="Times New Roman"/>
          <w:color w:val="4D4D4C"/>
          <w:sz w:val="22"/>
          <w:szCs w:val="22"/>
          <w:lang w:val="en"/>
        </w:rPr>
        <w:t xml:space="preserve">  These</w:t>
      </w:r>
      <w:r w:rsidR="00B9797C" w:rsidRPr="00B9797C">
        <w:rPr>
          <w:rFonts w:cs="Times New Roman"/>
          <w:color w:val="4D4D4C"/>
          <w:sz w:val="22"/>
          <w:szCs w:val="22"/>
          <w:lang w:val="en"/>
        </w:rPr>
        <w:t xml:space="preserve"> are </w:t>
      </w:r>
      <w:r w:rsidR="00B9797C">
        <w:rPr>
          <w:rFonts w:cs="Times New Roman"/>
          <w:color w:val="4D4D4C"/>
          <w:sz w:val="22"/>
          <w:szCs w:val="22"/>
          <w:lang w:val="en"/>
        </w:rPr>
        <w:t xml:space="preserve">all </w:t>
      </w:r>
      <w:r w:rsidR="00B9797C" w:rsidRPr="00B9797C">
        <w:rPr>
          <w:rFonts w:cs="Times New Roman"/>
          <w:color w:val="4D4D4C"/>
          <w:sz w:val="22"/>
          <w:szCs w:val="22"/>
          <w:lang w:val="en"/>
        </w:rPr>
        <w:t>intended to reduce speed and enhance the street environment for non-motorists.</w:t>
      </w:r>
      <w:r w:rsidR="00A5257A">
        <w:rPr>
          <w:rFonts w:cs="Times New Roman"/>
          <w:color w:val="4D4D4C"/>
          <w:sz w:val="22"/>
          <w:szCs w:val="22"/>
          <w:vertAlign w:val="superscript"/>
          <w:lang w:val="en"/>
        </w:rPr>
        <w:t>11</w:t>
      </w:r>
    </w:p>
    <w:p w14:paraId="18831C79" w14:textId="48AB7F5B" w:rsidR="00423FB4" w:rsidRPr="00423FB4" w:rsidRDefault="00423FB4" w:rsidP="00B9797C">
      <w:pPr>
        <w:spacing w:after="120"/>
        <w:rPr>
          <w:rFonts w:cs="Times New Roman"/>
          <w:color w:val="4D4D4C"/>
          <w:sz w:val="22"/>
          <w:szCs w:val="22"/>
          <w:lang w:val="en"/>
        </w:rPr>
      </w:pPr>
      <w:r w:rsidRPr="00423FB4">
        <w:rPr>
          <w:rFonts w:cs="Times New Roman"/>
          <w:color w:val="4D4D4C"/>
          <w:sz w:val="22"/>
          <w:szCs w:val="22"/>
          <w:lang w:val="en"/>
        </w:rPr>
        <w:t>In 2016</w:t>
      </w:r>
      <w:r w:rsidR="00CA7381">
        <w:rPr>
          <w:rFonts w:cs="Times New Roman"/>
          <w:color w:val="4D4D4C"/>
          <w:sz w:val="22"/>
          <w:szCs w:val="22"/>
          <w:lang w:val="en"/>
        </w:rPr>
        <w:t>,</w:t>
      </w:r>
      <w:r w:rsidRPr="00423FB4">
        <w:rPr>
          <w:rFonts w:cs="Times New Roman"/>
          <w:color w:val="4D4D4C"/>
          <w:sz w:val="22"/>
          <w:szCs w:val="22"/>
          <w:lang w:val="en"/>
        </w:rPr>
        <w:t xml:space="preserve"> the Municipal Modernization Bill </w:t>
      </w:r>
      <w:r w:rsidR="00CA7381">
        <w:rPr>
          <w:rFonts w:cs="Times New Roman"/>
          <w:color w:val="4D4D4C"/>
          <w:sz w:val="22"/>
          <w:szCs w:val="22"/>
          <w:lang w:val="en"/>
        </w:rPr>
        <w:t xml:space="preserve">was signed </w:t>
      </w:r>
      <w:r w:rsidRPr="00423FB4">
        <w:rPr>
          <w:rFonts w:cs="Times New Roman"/>
          <w:color w:val="4D4D4C"/>
          <w:sz w:val="22"/>
          <w:szCs w:val="22"/>
          <w:lang w:val="en"/>
        </w:rPr>
        <w:t xml:space="preserve">into law </w:t>
      </w:r>
      <w:r w:rsidR="00335142">
        <w:rPr>
          <w:rFonts w:cs="Times New Roman"/>
          <w:color w:val="4D4D4C"/>
          <w:sz w:val="22"/>
          <w:szCs w:val="22"/>
          <w:lang w:val="en"/>
        </w:rPr>
        <w:t>in Massachusetts</w:t>
      </w:r>
      <w:r w:rsidR="00CA7381">
        <w:rPr>
          <w:rFonts w:cs="Times New Roman"/>
          <w:color w:val="4D4D4C"/>
          <w:sz w:val="22"/>
          <w:szCs w:val="22"/>
          <w:lang w:val="en"/>
        </w:rPr>
        <w:t>.</w:t>
      </w:r>
      <w:r w:rsidR="00A5257A" w:rsidRPr="00A5257A">
        <w:rPr>
          <w:rFonts w:cs="Times New Roman"/>
          <w:color w:val="4D4D4C"/>
          <w:sz w:val="22"/>
          <w:szCs w:val="22"/>
          <w:vertAlign w:val="superscript"/>
          <w:lang w:val="en"/>
        </w:rPr>
        <w:t>12</w:t>
      </w:r>
      <w:r w:rsidR="00CA7381">
        <w:rPr>
          <w:rFonts w:cs="Times New Roman"/>
          <w:color w:val="4D4D4C"/>
          <w:sz w:val="22"/>
          <w:szCs w:val="22"/>
          <w:lang w:val="en"/>
        </w:rPr>
        <w:t xml:space="preserve">  This law </w:t>
      </w:r>
      <w:r w:rsidRPr="00423FB4">
        <w:rPr>
          <w:rFonts w:cs="Times New Roman"/>
          <w:color w:val="4D4D4C"/>
          <w:sz w:val="22"/>
          <w:szCs w:val="22"/>
          <w:lang w:val="en"/>
        </w:rPr>
        <w:t>included language allowing cities and towns to lower the defau</w:t>
      </w:r>
      <w:r w:rsidR="00CA7381">
        <w:rPr>
          <w:rFonts w:cs="Times New Roman"/>
          <w:color w:val="4D4D4C"/>
          <w:sz w:val="22"/>
          <w:szCs w:val="22"/>
          <w:lang w:val="en"/>
        </w:rPr>
        <w:t xml:space="preserve">lt speed limit from 30 to 25 </w:t>
      </w:r>
      <w:r w:rsidR="00EC122C">
        <w:rPr>
          <w:rFonts w:cs="Times New Roman"/>
          <w:color w:val="4D4D4C"/>
          <w:sz w:val="22"/>
          <w:szCs w:val="22"/>
          <w:lang w:val="en"/>
        </w:rPr>
        <w:t>mph</w:t>
      </w:r>
      <w:r w:rsidRPr="00423FB4">
        <w:rPr>
          <w:rFonts w:cs="Times New Roman"/>
          <w:color w:val="4D4D4C"/>
          <w:sz w:val="22"/>
          <w:szCs w:val="22"/>
          <w:lang w:val="en"/>
        </w:rPr>
        <w:t xml:space="preserve"> on </w:t>
      </w:r>
      <w:r w:rsidRPr="00743D40">
        <w:rPr>
          <w:rFonts w:cs="Times New Roman"/>
          <w:color w:val="4D4D4C"/>
          <w:sz w:val="22"/>
          <w:szCs w:val="22"/>
          <w:lang w:val="en"/>
        </w:rPr>
        <w:t>municipal</w:t>
      </w:r>
      <w:r w:rsidRPr="00423FB4">
        <w:rPr>
          <w:rFonts w:cs="Times New Roman"/>
          <w:color w:val="4D4D4C"/>
          <w:sz w:val="22"/>
          <w:szCs w:val="22"/>
          <w:lang w:val="en"/>
        </w:rPr>
        <w:t xml:space="preserve"> roads </w:t>
      </w:r>
      <w:r w:rsidR="00257981">
        <w:rPr>
          <w:rFonts w:cs="Times New Roman"/>
          <w:color w:val="4D4D4C"/>
          <w:sz w:val="22"/>
          <w:szCs w:val="22"/>
          <w:lang w:val="en"/>
        </w:rPr>
        <w:t>that are not state highways</w:t>
      </w:r>
      <w:r w:rsidR="00257981" w:rsidRPr="00423FB4">
        <w:rPr>
          <w:rFonts w:cs="Times New Roman"/>
          <w:color w:val="4D4D4C"/>
          <w:sz w:val="22"/>
          <w:szCs w:val="22"/>
          <w:lang w:val="en"/>
        </w:rPr>
        <w:t xml:space="preserve"> </w:t>
      </w:r>
      <w:r w:rsidRPr="00423FB4">
        <w:rPr>
          <w:rFonts w:cs="Times New Roman"/>
          <w:color w:val="4D4D4C"/>
          <w:sz w:val="22"/>
          <w:szCs w:val="22"/>
          <w:lang w:val="en"/>
        </w:rPr>
        <w:t>in thickly settled areas or business districts</w:t>
      </w:r>
      <w:r w:rsidR="00743D40">
        <w:rPr>
          <w:rFonts w:cs="Times New Roman"/>
          <w:color w:val="4D4D4C"/>
          <w:sz w:val="22"/>
          <w:szCs w:val="22"/>
          <w:lang w:val="en"/>
        </w:rPr>
        <w:t xml:space="preserve"> </w:t>
      </w:r>
      <w:r w:rsidR="007761AA">
        <w:rPr>
          <w:rFonts w:cs="Times New Roman"/>
          <w:color w:val="4D4D4C"/>
          <w:sz w:val="22"/>
          <w:szCs w:val="22"/>
          <w:lang w:val="en"/>
        </w:rPr>
        <w:t xml:space="preserve">without </w:t>
      </w:r>
      <w:r w:rsidR="00675578">
        <w:rPr>
          <w:rFonts w:cs="Times New Roman"/>
          <w:color w:val="4D4D4C"/>
          <w:sz w:val="22"/>
          <w:szCs w:val="22"/>
          <w:lang w:val="en"/>
        </w:rPr>
        <w:t>requiring</w:t>
      </w:r>
      <w:r w:rsidR="00675578" w:rsidRPr="00423FB4">
        <w:rPr>
          <w:rFonts w:cs="Times New Roman"/>
          <w:color w:val="4D4D4C"/>
          <w:sz w:val="22"/>
          <w:szCs w:val="22"/>
          <w:lang w:val="en"/>
        </w:rPr>
        <w:t xml:space="preserve"> </w:t>
      </w:r>
      <w:r w:rsidRPr="00423FB4">
        <w:rPr>
          <w:rFonts w:cs="Times New Roman"/>
          <w:color w:val="4D4D4C"/>
          <w:sz w:val="22"/>
          <w:szCs w:val="22"/>
          <w:lang w:val="en"/>
        </w:rPr>
        <w:t>state approval.  Boston, Massachusetts took advantage of this law and in 2017 reduced the city wide sp</w:t>
      </w:r>
      <w:r w:rsidR="00EC122C">
        <w:rPr>
          <w:rFonts w:cs="Times New Roman"/>
          <w:color w:val="4D4D4C"/>
          <w:sz w:val="22"/>
          <w:szCs w:val="22"/>
          <w:lang w:val="en"/>
        </w:rPr>
        <w:t>eed limit from 30 to 25 mph</w:t>
      </w:r>
      <w:r w:rsidRPr="00423FB4">
        <w:rPr>
          <w:rFonts w:cs="Times New Roman"/>
          <w:color w:val="4D4D4C"/>
          <w:sz w:val="22"/>
          <w:szCs w:val="22"/>
          <w:lang w:val="en"/>
        </w:rPr>
        <w:t xml:space="preserve">.  There have been studies showing that lowering </w:t>
      </w:r>
      <w:r w:rsidR="00CA7381">
        <w:rPr>
          <w:rFonts w:cs="Times New Roman"/>
          <w:color w:val="4D4D4C"/>
          <w:sz w:val="22"/>
          <w:szCs w:val="22"/>
          <w:lang w:val="en"/>
        </w:rPr>
        <w:t>t</w:t>
      </w:r>
      <w:r w:rsidRPr="00423FB4">
        <w:rPr>
          <w:rFonts w:cs="Times New Roman"/>
          <w:color w:val="4D4D4C"/>
          <w:sz w:val="22"/>
          <w:szCs w:val="22"/>
          <w:lang w:val="en"/>
        </w:rPr>
        <w:t xml:space="preserve">he speed limit </w:t>
      </w:r>
      <w:r w:rsidR="00CA7381">
        <w:rPr>
          <w:rFonts w:cs="Times New Roman"/>
          <w:color w:val="4D4D4C"/>
          <w:sz w:val="22"/>
          <w:szCs w:val="22"/>
          <w:lang w:val="en"/>
        </w:rPr>
        <w:t xml:space="preserve">throughout the city </w:t>
      </w:r>
      <w:r w:rsidR="00EC122C">
        <w:rPr>
          <w:rFonts w:cs="Times New Roman"/>
          <w:color w:val="4D4D4C"/>
          <w:sz w:val="22"/>
          <w:szCs w:val="22"/>
          <w:lang w:val="en"/>
        </w:rPr>
        <w:t>by 5 mph</w:t>
      </w:r>
      <w:r w:rsidRPr="00423FB4">
        <w:rPr>
          <w:rFonts w:cs="Times New Roman"/>
          <w:color w:val="4D4D4C"/>
          <w:sz w:val="22"/>
          <w:szCs w:val="22"/>
          <w:lang w:val="en"/>
        </w:rPr>
        <w:t xml:space="preserve"> </w:t>
      </w:r>
      <w:r w:rsidR="00CA7381">
        <w:rPr>
          <w:rFonts w:cs="Times New Roman"/>
          <w:color w:val="4D4D4C"/>
          <w:sz w:val="22"/>
          <w:szCs w:val="22"/>
          <w:lang w:val="en"/>
        </w:rPr>
        <w:t xml:space="preserve">has </w:t>
      </w:r>
      <w:r w:rsidRPr="00423FB4">
        <w:rPr>
          <w:rFonts w:cs="Times New Roman"/>
          <w:color w:val="4D4D4C"/>
          <w:sz w:val="22"/>
          <w:szCs w:val="22"/>
          <w:lang w:val="en"/>
        </w:rPr>
        <w:t xml:space="preserve">resulted </w:t>
      </w:r>
      <w:r w:rsidR="00831403">
        <w:rPr>
          <w:rFonts w:cs="Times New Roman"/>
          <w:color w:val="4D4D4C"/>
          <w:sz w:val="22"/>
          <w:szCs w:val="22"/>
          <w:lang w:val="en"/>
        </w:rPr>
        <w:t xml:space="preserve">effective </w:t>
      </w:r>
      <w:r w:rsidRPr="00423FB4">
        <w:rPr>
          <w:rFonts w:cs="Times New Roman"/>
          <w:color w:val="4D4D4C"/>
          <w:sz w:val="22"/>
          <w:szCs w:val="22"/>
          <w:lang w:val="en"/>
        </w:rPr>
        <w:t>in motorists slowing down.</w:t>
      </w:r>
      <w:r w:rsidR="00A5257A" w:rsidRPr="00A5257A">
        <w:rPr>
          <w:rFonts w:cs="Times New Roman"/>
          <w:color w:val="4D4D4C"/>
          <w:sz w:val="22"/>
          <w:szCs w:val="22"/>
          <w:vertAlign w:val="superscript"/>
          <w:lang w:val="en"/>
        </w:rPr>
        <w:t>1</w:t>
      </w:r>
      <w:r w:rsidR="00A5257A">
        <w:rPr>
          <w:rFonts w:cs="Times New Roman"/>
          <w:color w:val="4D4D4C"/>
          <w:sz w:val="22"/>
          <w:szCs w:val="22"/>
          <w:vertAlign w:val="superscript"/>
          <w:lang w:val="en"/>
        </w:rPr>
        <w:t>3</w:t>
      </w:r>
      <w:r w:rsidR="00A5257A" w:rsidRPr="00A5257A">
        <w:rPr>
          <w:rFonts w:cs="Times New Roman"/>
          <w:color w:val="4D4D4C"/>
          <w:sz w:val="22"/>
          <w:szCs w:val="22"/>
          <w:vertAlign w:val="superscript"/>
          <w:lang w:val="en"/>
        </w:rPr>
        <w:t>,1</w:t>
      </w:r>
      <w:r w:rsidR="00A5257A">
        <w:rPr>
          <w:rFonts w:cs="Times New Roman"/>
          <w:color w:val="4D4D4C"/>
          <w:sz w:val="22"/>
          <w:szCs w:val="22"/>
          <w:vertAlign w:val="superscript"/>
          <w:lang w:val="en"/>
        </w:rPr>
        <w:t>4</w:t>
      </w:r>
      <w:r w:rsidRPr="00423FB4">
        <w:rPr>
          <w:rFonts w:cs="Times New Roman"/>
          <w:color w:val="4D4D4C"/>
          <w:sz w:val="22"/>
          <w:szCs w:val="22"/>
          <w:lang w:val="en"/>
        </w:rPr>
        <w:t xml:space="preserve">  </w:t>
      </w:r>
    </w:p>
    <w:p w14:paraId="78E807F3" w14:textId="77777777" w:rsidR="00726E46" w:rsidRPr="00AB70CE" w:rsidRDefault="00726E46" w:rsidP="00AC0C17">
      <w:pPr>
        <w:pStyle w:val="FACE-H2"/>
      </w:pPr>
      <w:r w:rsidRPr="00AB70CE">
        <w:t>ADDITIONAL RESOURCES</w:t>
      </w:r>
    </w:p>
    <w:p w14:paraId="7885E5BE" w14:textId="6A827D77" w:rsidR="00A3473A" w:rsidRPr="00A3473A" w:rsidRDefault="00A3473A" w:rsidP="00A3473A">
      <w:pPr>
        <w:rPr>
          <w:rFonts w:ascii="Calibri" w:hAnsi="Calibri" w:cs="Times New Roman"/>
          <w:color w:val="4D4D4C"/>
          <w:sz w:val="22"/>
          <w:szCs w:val="22"/>
        </w:rPr>
      </w:pPr>
      <w:r>
        <w:rPr>
          <w:rFonts w:ascii="Calibri" w:hAnsi="Calibri" w:cs="Times New Roman"/>
          <w:color w:val="4D4D4C"/>
          <w:sz w:val="22"/>
          <w:szCs w:val="22"/>
        </w:rPr>
        <w:t xml:space="preserve">MDPH. </w:t>
      </w:r>
      <w:r w:rsidRPr="00A3473A">
        <w:rPr>
          <w:rFonts w:ascii="Calibri" w:hAnsi="Calibri" w:cs="Times New Roman"/>
          <w:color w:val="4D4D4C"/>
          <w:sz w:val="22"/>
          <w:szCs w:val="22"/>
        </w:rPr>
        <w:t xml:space="preserve">MA FACE Safety Alert: Protect the Crossing Guards that Protect Our Children. August 2015. </w:t>
      </w:r>
      <w:r w:rsidR="00854DD5" w:rsidRPr="00854DD5">
        <w:rPr>
          <w:rFonts w:ascii="Calibri" w:hAnsi="Calibri" w:cs="Times New Roman"/>
          <w:color w:val="4D4D4C"/>
          <w:sz w:val="22"/>
          <w:szCs w:val="22"/>
        </w:rPr>
        <w:t>https://www.mass.gov/doc/protect-the-crossing-guards-that-protect-our-children-85x11-pdf/download</w:t>
      </w:r>
    </w:p>
    <w:p w14:paraId="43CB9C97" w14:textId="77777777" w:rsidR="00A3473A" w:rsidRDefault="00A3473A" w:rsidP="00A3473A">
      <w:pPr>
        <w:rPr>
          <w:rFonts w:ascii="Calibri" w:hAnsi="Calibri" w:cs="Times New Roman"/>
          <w:color w:val="4D4D4C"/>
          <w:sz w:val="22"/>
          <w:szCs w:val="22"/>
        </w:rPr>
      </w:pPr>
    </w:p>
    <w:p w14:paraId="75431C5A" w14:textId="77777777" w:rsidR="006C628B" w:rsidRPr="006C628B" w:rsidRDefault="006C628B" w:rsidP="00A3473A">
      <w:pPr>
        <w:rPr>
          <w:rFonts w:ascii="Calibri" w:hAnsi="Calibri" w:cs="Times New Roman"/>
          <w:color w:val="4D4D4C"/>
          <w:sz w:val="22"/>
          <w:szCs w:val="22"/>
        </w:rPr>
      </w:pPr>
      <w:r>
        <w:rPr>
          <w:rFonts w:ascii="Calibri" w:hAnsi="Calibri" w:cs="Times New Roman"/>
          <w:color w:val="4D4D4C"/>
          <w:sz w:val="22"/>
          <w:szCs w:val="22"/>
        </w:rPr>
        <w:t>MassDOT. Safe Routes to Schools.  Crossing Guard Training Resources</w:t>
      </w:r>
    </w:p>
    <w:p w14:paraId="2AA39E2F" w14:textId="77777777" w:rsidR="006C628B" w:rsidRPr="006C628B" w:rsidRDefault="00073E29" w:rsidP="00A3473A">
      <w:pPr>
        <w:rPr>
          <w:rFonts w:ascii="Calibri" w:hAnsi="Calibri" w:cs="Times New Roman"/>
          <w:color w:val="4D4D4C"/>
          <w:sz w:val="22"/>
          <w:szCs w:val="22"/>
        </w:rPr>
      </w:pPr>
      <w:hyperlink r:id="rId33" w:history="1">
        <w:r w:rsidR="006C628B" w:rsidRPr="006C628B">
          <w:rPr>
            <w:rFonts w:ascii="Calibri" w:hAnsi="Calibri" w:cs="Times New Roman"/>
            <w:color w:val="4D4D4C"/>
            <w:sz w:val="22"/>
            <w:szCs w:val="22"/>
          </w:rPr>
          <w:t>https://www.mass.gov/service-details/safe-routes-to-school-enforcement</w:t>
        </w:r>
      </w:hyperlink>
    </w:p>
    <w:p w14:paraId="61F843B8" w14:textId="77777777" w:rsidR="006C628B" w:rsidRPr="006C628B" w:rsidRDefault="006C628B" w:rsidP="00A3473A">
      <w:pPr>
        <w:rPr>
          <w:rFonts w:ascii="Calibri" w:hAnsi="Calibri" w:cs="Times New Roman"/>
          <w:color w:val="4D4D4C"/>
          <w:sz w:val="22"/>
          <w:szCs w:val="22"/>
        </w:rPr>
      </w:pPr>
    </w:p>
    <w:p w14:paraId="0C4AD119" w14:textId="77777777" w:rsidR="00A3473A" w:rsidRDefault="00A3473A" w:rsidP="00A3473A">
      <w:pPr>
        <w:rPr>
          <w:rFonts w:ascii="Calibri" w:hAnsi="Calibri" w:cs="Times New Roman"/>
          <w:color w:val="4D4D4C"/>
          <w:sz w:val="22"/>
          <w:szCs w:val="22"/>
        </w:rPr>
      </w:pPr>
      <w:r w:rsidRPr="00A3473A">
        <w:rPr>
          <w:rFonts w:ascii="Calibri" w:hAnsi="Calibri" w:cs="Times New Roman"/>
          <w:color w:val="4D4D4C"/>
          <w:sz w:val="22"/>
          <w:szCs w:val="22"/>
        </w:rPr>
        <w:t>MA DLS. Recommendations for Crossing Guard Safety. January 2013.</w:t>
      </w:r>
    </w:p>
    <w:p w14:paraId="3F8597B4" w14:textId="50429298" w:rsidR="0083386C" w:rsidRPr="0083386C" w:rsidRDefault="00073E29" w:rsidP="00A3473A">
      <w:pPr>
        <w:rPr>
          <w:rFonts w:ascii="Calibri" w:hAnsi="Calibri" w:cs="Times New Roman"/>
          <w:color w:val="4D4D4C"/>
          <w:sz w:val="22"/>
          <w:szCs w:val="22"/>
        </w:rPr>
      </w:pPr>
      <w:hyperlink r:id="rId34" w:history="1">
        <w:r w:rsidR="0083386C" w:rsidRPr="0083386C">
          <w:rPr>
            <w:rFonts w:ascii="Calibri" w:hAnsi="Calibri" w:cs="Times New Roman"/>
            <w:color w:val="4D4D4C"/>
            <w:sz w:val="22"/>
            <w:szCs w:val="22"/>
          </w:rPr>
          <w:t>https://www.mass.gov/files/documents/2016/08/xl/crossing-guard-safety-bulletin.pdf?_ga=2.89970075.1456646013.1572904125-84395715.1560363770</w:t>
        </w:r>
      </w:hyperlink>
    </w:p>
    <w:p w14:paraId="34CD6EB5" w14:textId="5BF4AD97" w:rsidR="00726E46" w:rsidRPr="00AB70CE" w:rsidRDefault="0083386C" w:rsidP="0083386C">
      <w:pPr>
        <w:pStyle w:val="FACE-H2"/>
        <w:tabs>
          <w:tab w:val="left" w:pos="1636"/>
        </w:tabs>
      </w:pPr>
      <w:r w:rsidRPr="00AB70CE">
        <w:t>DISCLAIMER</w:t>
      </w:r>
    </w:p>
    <w:p w14:paraId="481CDA50" w14:textId="77777777" w:rsidR="00726E46" w:rsidRPr="00AB70CE" w:rsidRDefault="00726E46" w:rsidP="00726E46">
      <w:pPr>
        <w:pStyle w:val="FACE-text"/>
        <w:spacing w:after="120"/>
        <w:rPr>
          <w:rFonts w:ascii="Calibri" w:hAnsi="Calibri"/>
          <w:color w:val="4D4D4C"/>
          <w:sz w:val="22"/>
          <w:szCs w:val="22"/>
          <w:lang w:val="en-US"/>
        </w:rPr>
      </w:pPr>
      <w:r w:rsidRPr="0051372D">
        <w:rPr>
          <w:rFonts w:ascii="Calibri" w:hAnsi="Calibri"/>
          <w:color w:val="4D4D4C"/>
          <w:sz w:val="22"/>
          <w:szCs w:val="22"/>
          <w:lang w:val="en-US"/>
        </w:rPr>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15F0109F" w14:textId="77777777" w:rsidR="00726E46" w:rsidRPr="00AB70CE" w:rsidRDefault="00726E46" w:rsidP="00AC0C17">
      <w:pPr>
        <w:pStyle w:val="FACE-H2"/>
      </w:pPr>
      <w:r w:rsidRPr="00AB70CE">
        <w:t>REFERENCES</w:t>
      </w:r>
    </w:p>
    <w:p w14:paraId="35BA6A45" w14:textId="77777777" w:rsidR="0051372D" w:rsidRPr="00052777" w:rsidRDefault="00052777" w:rsidP="00052777">
      <w:pPr>
        <w:rPr>
          <w:rFonts w:ascii="Calibri" w:hAnsi="Calibri"/>
          <w:bCs/>
          <w:color w:val="4D4D4C"/>
          <w:sz w:val="22"/>
          <w:szCs w:val="22"/>
        </w:rPr>
      </w:pPr>
      <w:r w:rsidRPr="00052777">
        <w:rPr>
          <w:rFonts w:ascii="Calibri" w:hAnsi="Calibri"/>
          <w:color w:val="4D4D4C"/>
          <w:sz w:val="22"/>
          <w:szCs w:val="22"/>
        </w:rPr>
        <w:t>1.</w:t>
      </w:r>
      <w:r>
        <w:rPr>
          <w:rFonts w:ascii="Calibri" w:hAnsi="Calibri"/>
          <w:color w:val="4D4D4C"/>
          <w:sz w:val="22"/>
          <w:szCs w:val="22"/>
        </w:rPr>
        <w:t xml:space="preserve"> </w:t>
      </w:r>
      <w:r w:rsidR="0051372D" w:rsidRPr="00052777">
        <w:rPr>
          <w:rFonts w:ascii="Calibri" w:hAnsi="Calibri"/>
          <w:color w:val="4D4D4C"/>
          <w:sz w:val="22"/>
          <w:szCs w:val="22"/>
        </w:rPr>
        <w:t xml:space="preserve">Weather Underground.  </w:t>
      </w:r>
      <w:r w:rsidR="0051372D" w:rsidRPr="00E70AEE">
        <w:rPr>
          <w:rFonts w:ascii="Calibri" w:hAnsi="Calibri"/>
          <w:color w:val="4D4D4C"/>
          <w:sz w:val="22"/>
          <w:szCs w:val="22"/>
        </w:rPr>
        <w:t>Weather History</w:t>
      </w:r>
      <w:r w:rsidR="0051372D" w:rsidRPr="00052777">
        <w:rPr>
          <w:rFonts w:ascii="Calibri" w:hAnsi="Calibri"/>
          <w:color w:val="4D4D4C"/>
          <w:sz w:val="22"/>
          <w:szCs w:val="22"/>
        </w:rPr>
        <w:t>.</w:t>
      </w:r>
      <w:r w:rsidR="0051372D" w:rsidRPr="00E70AEE">
        <w:rPr>
          <w:rFonts w:ascii="Calibri" w:hAnsi="Calibri"/>
          <w:color w:val="4D4D4C"/>
          <w:sz w:val="22"/>
          <w:szCs w:val="22"/>
        </w:rPr>
        <w:t xml:space="preserve">  Massachusetts</w:t>
      </w:r>
      <w:r w:rsidR="0051372D" w:rsidRPr="00052777">
        <w:rPr>
          <w:rFonts w:ascii="Calibri" w:hAnsi="Calibri"/>
          <w:bCs/>
          <w:color w:val="4D4D4C"/>
          <w:sz w:val="22"/>
          <w:szCs w:val="22"/>
        </w:rPr>
        <w:t>: TWC Product and Technology LLC.</w:t>
      </w:r>
    </w:p>
    <w:p w14:paraId="4B8BAFFC" w14:textId="77777777" w:rsidR="008A20A7" w:rsidRPr="00FD023A" w:rsidRDefault="00073E29" w:rsidP="008A20A7">
      <w:pPr>
        <w:rPr>
          <w:rFonts w:ascii="Calibri" w:hAnsi="Calibri"/>
          <w:color w:val="4D4D4C"/>
          <w:sz w:val="22"/>
          <w:szCs w:val="22"/>
        </w:rPr>
      </w:pPr>
      <w:hyperlink r:id="rId35" w:history="1">
        <w:r w:rsidR="003D6C29" w:rsidRPr="00FD023A">
          <w:rPr>
            <w:rFonts w:ascii="Calibri" w:hAnsi="Calibri"/>
            <w:color w:val="4D4D4C"/>
            <w:sz w:val="22"/>
            <w:szCs w:val="22"/>
          </w:rPr>
          <w:t>https://www.wunderground.com/history/daily/us/ct/windsor-locks/KBDL/date/2018-8-30</w:t>
        </w:r>
      </w:hyperlink>
    </w:p>
    <w:p w14:paraId="48EB24FF" w14:textId="77777777" w:rsidR="003D6C29" w:rsidRDefault="003D6C29" w:rsidP="008A20A7">
      <w:pPr>
        <w:rPr>
          <w:rFonts w:ascii="Calibri" w:hAnsi="Calibri"/>
          <w:color w:val="4D4D4C"/>
          <w:sz w:val="22"/>
          <w:szCs w:val="22"/>
        </w:rPr>
      </w:pPr>
    </w:p>
    <w:p w14:paraId="7FF72B4A" w14:textId="1F5546A0" w:rsidR="006C628B" w:rsidRDefault="006C628B" w:rsidP="008A20A7">
      <w:pPr>
        <w:rPr>
          <w:rFonts w:ascii="Calibri" w:hAnsi="Calibri"/>
          <w:color w:val="4D4D4C"/>
          <w:sz w:val="22"/>
          <w:szCs w:val="22"/>
        </w:rPr>
      </w:pPr>
      <w:r>
        <w:rPr>
          <w:rFonts w:ascii="Calibri" w:hAnsi="Calibri"/>
          <w:color w:val="4D4D4C"/>
          <w:sz w:val="22"/>
          <w:szCs w:val="22"/>
        </w:rPr>
        <w:t>2.</w:t>
      </w:r>
      <w:r w:rsidRPr="006C628B">
        <w:rPr>
          <w:rFonts w:ascii="Calibri" w:hAnsi="Calibri"/>
          <w:color w:val="4D4D4C"/>
          <w:sz w:val="22"/>
          <w:szCs w:val="22"/>
        </w:rPr>
        <w:t xml:space="preserve"> US DOT 2009. Manual on Uniform Traffic Control Devices (MUTCD), 2009 Edition, U.S. Department of Transportation, Federal Highway Administration. http://mutcd.fhwa.dot.gov/pdfs/2009/part7.pdf. Date accessed: </w:t>
      </w:r>
      <w:r w:rsidR="00005E5E">
        <w:rPr>
          <w:rFonts w:ascii="Calibri" w:hAnsi="Calibri"/>
          <w:color w:val="4D4D4C"/>
          <w:sz w:val="22"/>
          <w:szCs w:val="22"/>
        </w:rPr>
        <w:t>12</w:t>
      </w:r>
      <w:r w:rsidRPr="006C628B">
        <w:rPr>
          <w:rFonts w:ascii="Calibri" w:hAnsi="Calibri"/>
          <w:color w:val="4D4D4C"/>
          <w:sz w:val="22"/>
          <w:szCs w:val="22"/>
        </w:rPr>
        <w:t>/</w:t>
      </w:r>
      <w:r w:rsidR="00005E5E">
        <w:rPr>
          <w:rFonts w:ascii="Calibri" w:hAnsi="Calibri"/>
          <w:color w:val="4D4D4C"/>
          <w:sz w:val="22"/>
          <w:szCs w:val="22"/>
        </w:rPr>
        <w:t>18</w:t>
      </w:r>
      <w:r w:rsidRPr="006C628B">
        <w:rPr>
          <w:rFonts w:ascii="Calibri" w:hAnsi="Calibri"/>
          <w:color w:val="4D4D4C"/>
          <w:sz w:val="22"/>
          <w:szCs w:val="22"/>
        </w:rPr>
        <w:t>/201</w:t>
      </w:r>
      <w:r w:rsidR="00005E5E">
        <w:rPr>
          <w:rFonts w:ascii="Calibri" w:hAnsi="Calibri"/>
          <w:color w:val="4D4D4C"/>
          <w:sz w:val="22"/>
          <w:szCs w:val="22"/>
        </w:rPr>
        <w:t>8</w:t>
      </w:r>
      <w:r w:rsidRPr="006C628B">
        <w:rPr>
          <w:rFonts w:ascii="Calibri" w:hAnsi="Calibri"/>
          <w:color w:val="4D4D4C"/>
          <w:sz w:val="22"/>
          <w:szCs w:val="22"/>
        </w:rPr>
        <w:t>.</w:t>
      </w:r>
    </w:p>
    <w:p w14:paraId="4844C239" w14:textId="77777777" w:rsidR="006C628B" w:rsidRDefault="006C628B" w:rsidP="008A20A7">
      <w:pPr>
        <w:rPr>
          <w:rFonts w:ascii="Calibri" w:hAnsi="Calibri"/>
          <w:color w:val="4D4D4C"/>
          <w:sz w:val="22"/>
          <w:szCs w:val="22"/>
        </w:rPr>
      </w:pPr>
    </w:p>
    <w:p w14:paraId="10DBE6CB" w14:textId="2BE9F6FA" w:rsidR="006C628B" w:rsidRPr="006C628B" w:rsidRDefault="006C628B" w:rsidP="006C628B">
      <w:pPr>
        <w:rPr>
          <w:rFonts w:ascii="Calibri" w:hAnsi="Calibri"/>
          <w:color w:val="4D4D4C"/>
          <w:sz w:val="22"/>
          <w:szCs w:val="22"/>
        </w:rPr>
      </w:pPr>
      <w:r w:rsidRPr="006C628B">
        <w:rPr>
          <w:rFonts w:ascii="Calibri" w:hAnsi="Calibri"/>
          <w:color w:val="4D4D4C"/>
          <w:sz w:val="22"/>
          <w:szCs w:val="22"/>
        </w:rPr>
        <w:t>3. ATSSA 2006. Putting Safety in the Safe Routes to School Program. A School Administrator’s Guide. American Traffic Safety Services Association</w:t>
      </w:r>
      <w:r w:rsidRPr="00E2217E">
        <w:rPr>
          <w:rFonts w:ascii="Calibri" w:hAnsi="Calibri"/>
          <w:color w:val="4D4D4C"/>
          <w:sz w:val="22"/>
          <w:szCs w:val="22"/>
        </w:rPr>
        <w:t xml:space="preserve">. </w:t>
      </w:r>
      <w:r w:rsidR="00E2217E">
        <w:rPr>
          <w:rFonts w:ascii="Calibri" w:hAnsi="Calibri"/>
          <w:color w:val="4D4D4C"/>
          <w:sz w:val="22"/>
          <w:szCs w:val="22"/>
        </w:rPr>
        <w:t xml:space="preserve"> </w:t>
      </w:r>
      <w:hyperlink r:id="rId36" w:history="1">
        <w:r w:rsidR="00E2217E" w:rsidRPr="00E2217E">
          <w:rPr>
            <w:rFonts w:ascii="Calibri" w:hAnsi="Calibri"/>
            <w:color w:val="4D4D4C"/>
            <w:sz w:val="22"/>
            <w:szCs w:val="22"/>
          </w:rPr>
          <w:t>www.roadsafetraffic.com/wp-content/uploads/2012/09/Putting-Safety-in-the-Safe-Routes-to-School-Program-ATSSA.pdf</w:t>
        </w:r>
      </w:hyperlink>
      <w:r w:rsidRPr="00E2217E">
        <w:rPr>
          <w:rFonts w:ascii="Calibri" w:hAnsi="Calibri"/>
          <w:color w:val="4D4D4C"/>
          <w:sz w:val="22"/>
          <w:szCs w:val="22"/>
        </w:rPr>
        <w:t>.</w:t>
      </w:r>
      <w:r w:rsidRPr="006C628B">
        <w:rPr>
          <w:rFonts w:ascii="Calibri" w:hAnsi="Calibri"/>
          <w:color w:val="4D4D4C"/>
          <w:sz w:val="22"/>
          <w:szCs w:val="22"/>
        </w:rPr>
        <w:t xml:space="preserve"> </w:t>
      </w:r>
      <w:r w:rsidR="00E2217E">
        <w:rPr>
          <w:rFonts w:ascii="Calibri" w:hAnsi="Calibri"/>
          <w:color w:val="4D4D4C"/>
          <w:sz w:val="22"/>
          <w:szCs w:val="22"/>
        </w:rPr>
        <w:t xml:space="preserve"> </w:t>
      </w:r>
      <w:r w:rsidRPr="006C628B">
        <w:rPr>
          <w:rFonts w:ascii="Calibri" w:hAnsi="Calibri"/>
          <w:color w:val="4D4D4C"/>
          <w:sz w:val="22"/>
          <w:szCs w:val="22"/>
        </w:rPr>
        <w:t xml:space="preserve">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Pr="006C628B">
        <w:rPr>
          <w:rFonts w:ascii="Calibri" w:hAnsi="Calibri"/>
          <w:color w:val="4D4D4C"/>
          <w:sz w:val="22"/>
          <w:szCs w:val="22"/>
        </w:rPr>
        <w:t>.</w:t>
      </w:r>
    </w:p>
    <w:p w14:paraId="5F31A44E" w14:textId="77777777" w:rsidR="006C628B" w:rsidRPr="006C628B" w:rsidRDefault="006C628B" w:rsidP="006C628B">
      <w:pPr>
        <w:rPr>
          <w:rFonts w:ascii="Calibri" w:hAnsi="Calibri"/>
          <w:color w:val="4D4D4C"/>
          <w:sz w:val="22"/>
          <w:szCs w:val="22"/>
        </w:rPr>
      </w:pPr>
    </w:p>
    <w:p w14:paraId="0E7924C6" w14:textId="30F9D976" w:rsidR="006C628B" w:rsidRPr="006C628B" w:rsidRDefault="006C628B" w:rsidP="006C628B">
      <w:pPr>
        <w:pStyle w:val="NormalWeb"/>
        <w:spacing w:before="0" w:beforeAutospacing="0" w:after="0" w:afterAutospacing="0"/>
        <w:rPr>
          <w:rFonts w:ascii="Calibri" w:eastAsiaTheme="minorHAnsi" w:hAnsi="Calibri" w:cstheme="minorBidi"/>
          <w:color w:val="4D4D4C"/>
          <w:sz w:val="22"/>
          <w:szCs w:val="22"/>
        </w:rPr>
      </w:pPr>
      <w:r w:rsidRPr="006C628B">
        <w:rPr>
          <w:rFonts w:ascii="Calibri" w:eastAsiaTheme="minorHAnsi" w:hAnsi="Calibri" w:cstheme="minorBidi"/>
          <w:color w:val="4D4D4C"/>
          <w:sz w:val="22"/>
          <w:szCs w:val="22"/>
        </w:rPr>
        <w:t xml:space="preserve">4. US DOT 2009. Rectangular Rapid Flash Beacons (RRFB). http://safety.fhwa.dot.gov/intersection/conventional/unsignalized/tech_sum/fhwasa09009/. 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Pr="006C628B">
        <w:rPr>
          <w:rFonts w:ascii="Calibri" w:eastAsiaTheme="minorHAnsi" w:hAnsi="Calibri" w:cstheme="minorBidi"/>
          <w:color w:val="4D4D4C"/>
          <w:sz w:val="22"/>
          <w:szCs w:val="22"/>
        </w:rPr>
        <w:t>.</w:t>
      </w:r>
    </w:p>
    <w:p w14:paraId="58846AA3" w14:textId="77777777" w:rsidR="006C628B" w:rsidRPr="006C628B" w:rsidRDefault="006C628B" w:rsidP="006C628B">
      <w:pPr>
        <w:rPr>
          <w:rFonts w:ascii="Calibri" w:hAnsi="Calibri"/>
          <w:color w:val="4D4D4C"/>
          <w:sz w:val="22"/>
          <w:szCs w:val="22"/>
        </w:rPr>
      </w:pPr>
    </w:p>
    <w:p w14:paraId="6AFBDD95" w14:textId="49660D40" w:rsidR="006C628B" w:rsidRPr="006C628B" w:rsidRDefault="006C628B" w:rsidP="006C628B">
      <w:pPr>
        <w:rPr>
          <w:rFonts w:ascii="Calibri" w:hAnsi="Calibri"/>
          <w:color w:val="4D4D4C"/>
          <w:sz w:val="22"/>
          <w:szCs w:val="22"/>
        </w:rPr>
      </w:pPr>
      <w:r w:rsidRPr="006C628B">
        <w:rPr>
          <w:rFonts w:ascii="Calibri" w:hAnsi="Calibri"/>
          <w:color w:val="4D4D4C"/>
          <w:sz w:val="22"/>
          <w:szCs w:val="22"/>
        </w:rPr>
        <w:t xml:space="preserve">5. US DOT 2012. Pedestrian Hybrid Beacon. http://safety.fhwa.dot.gov/provencountermeasures/fhwa_sa_12_012.cfm. 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Pr="006C628B">
        <w:rPr>
          <w:rFonts w:ascii="Calibri" w:hAnsi="Calibri"/>
          <w:color w:val="4D4D4C"/>
          <w:sz w:val="22"/>
          <w:szCs w:val="22"/>
        </w:rPr>
        <w:t>.</w:t>
      </w:r>
    </w:p>
    <w:p w14:paraId="5B708C52" w14:textId="77777777" w:rsidR="006C628B" w:rsidRDefault="006C628B" w:rsidP="006C628B">
      <w:pPr>
        <w:rPr>
          <w:rFonts w:ascii="Calibri" w:hAnsi="Calibri"/>
          <w:color w:val="4D4D4C"/>
          <w:sz w:val="22"/>
          <w:szCs w:val="22"/>
        </w:rPr>
      </w:pPr>
    </w:p>
    <w:p w14:paraId="07C414E9" w14:textId="73E73851" w:rsidR="006C628B" w:rsidRPr="00AB70CE" w:rsidRDefault="006C628B" w:rsidP="006C628B">
      <w:pPr>
        <w:rPr>
          <w:rFonts w:ascii="Calibri" w:hAnsi="Calibri"/>
          <w:color w:val="4D4D4C"/>
          <w:sz w:val="22"/>
          <w:szCs w:val="22"/>
        </w:rPr>
      </w:pPr>
      <w:r>
        <w:rPr>
          <w:rFonts w:ascii="Calibri" w:hAnsi="Calibri"/>
          <w:color w:val="4D4D4C"/>
          <w:sz w:val="22"/>
          <w:szCs w:val="22"/>
        </w:rPr>
        <w:t>6.</w:t>
      </w:r>
      <w:r w:rsidRPr="00006B52">
        <w:rPr>
          <w:rFonts w:ascii="Calibri" w:hAnsi="Calibri"/>
          <w:color w:val="4D4D4C"/>
          <w:sz w:val="22"/>
          <w:szCs w:val="22"/>
        </w:rPr>
        <w:t xml:space="preserve"> OSHA. Recommended Practices for Safety and Health Programs. </w:t>
      </w:r>
      <w:r w:rsidRPr="00FC1B61">
        <w:rPr>
          <w:rFonts w:ascii="Calibri" w:hAnsi="Calibri"/>
          <w:color w:val="4D4D4C"/>
          <w:sz w:val="22"/>
          <w:szCs w:val="22"/>
          <w:lang w:val="es-ES"/>
        </w:rPr>
        <w:t xml:space="preserve">OSHA 3885. 2016.  www.osha.gov/shpguidelines/. </w:t>
      </w:r>
      <w:r w:rsidRPr="00006B52">
        <w:rPr>
          <w:rFonts w:ascii="Calibri" w:hAnsi="Calibri"/>
          <w:color w:val="4D4D4C"/>
          <w:sz w:val="22"/>
          <w:szCs w:val="22"/>
        </w:rPr>
        <w:t xml:space="preserve">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Pr>
          <w:rFonts w:ascii="Calibri" w:hAnsi="Calibri"/>
          <w:color w:val="4D4D4C"/>
          <w:sz w:val="22"/>
          <w:szCs w:val="22"/>
        </w:rPr>
        <w:t>.</w:t>
      </w:r>
    </w:p>
    <w:p w14:paraId="0862F06F" w14:textId="77777777" w:rsidR="006C628B" w:rsidRDefault="006C628B" w:rsidP="008A20A7">
      <w:pPr>
        <w:rPr>
          <w:rFonts w:ascii="Calibri" w:hAnsi="Calibri"/>
          <w:color w:val="4D4D4C"/>
          <w:sz w:val="22"/>
          <w:szCs w:val="22"/>
        </w:rPr>
      </w:pPr>
    </w:p>
    <w:p w14:paraId="56AE983B" w14:textId="29113B9F" w:rsidR="006C628B" w:rsidRPr="00006B52" w:rsidRDefault="006C628B" w:rsidP="006C628B">
      <w:pPr>
        <w:autoSpaceDE w:val="0"/>
        <w:autoSpaceDN w:val="0"/>
        <w:adjustRightInd w:val="0"/>
        <w:rPr>
          <w:rFonts w:ascii="Calibri" w:hAnsi="Calibri"/>
          <w:color w:val="4D4D4C"/>
          <w:sz w:val="22"/>
          <w:szCs w:val="22"/>
        </w:rPr>
      </w:pPr>
      <w:r>
        <w:rPr>
          <w:rFonts w:ascii="Calibri" w:hAnsi="Calibri"/>
          <w:color w:val="4D4D4C"/>
          <w:sz w:val="22"/>
          <w:szCs w:val="22"/>
        </w:rPr>
        <w:t>7</w:t>
      </w:r>
      <w:r w:rsidRPr="00006B52">
        <w:rPr>
          <w:rFonts w:ascii="Calibri" w:hAnsi="Calibri"/>
          <w:color w:val="4D4D4C"/>
          <w:sz w:val="22"/>
          <w:szCs w:val="22"/>
        </w:rPr>
        <w:t xml:space="preserve">. OSHA. Job Hazard Analysis. Publication Number: 3071. </w:t>
      </w:r>
      <w:r w:rsidR="00E2217E">
        <w:rPr>
          <w:rFonts w:ascii="Calibri" w:hAnsi="Calibri"/>
          <w:color w:val="4D4D4C"/>
          <w:sz w:val="22"/>
          <w:szCs w:val="22"/>
        </w:rPr>
        <w:t xml:space="preserve"> </w:t>
      </w:r>
      <w:r w:rsidRPr="00006B52">
        <w:rPr>
          <w:rFonts w:ascii="Calibri" w:hAnsi="Calibri"/>
          <w:color w:val="4D4D4C"/>
          <w:sz w:val="22"/>
          <w:szCs w:val="22"/>
        </w:rPr>
        <w:t xml:space="preserve">www.osha.gov/Publications/osha3071.pdf. 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Pr="00006B52">
        <w:rPr>
          <w:rFonts w:ascii="Calibri" w:hAnsi="Calibri"/>
          <w:color w:val="4D4D4C"/>
          <w:sz w:val="22"/>
          <w:szCs w:val="22"/>
        </w:rPr>
        <w:t>.</w:t>
      </w:r>
    </w:p>
    <w:p w14:paraId="0312FB56" w14:textId="77777777" w:rsidR="006C628B" w:rsidRDefault="006C628B" w:rsidP="006C628B">
      <w:pPr>
        <w:shd w:val="clear" w:color="auto" w:fill="FFFFFF"/>
        <w:rPr>
          <w:rFonts w:ascii="Calibri" w:hAnsi="Calibri"/>
          <w:color w:val="4D4D4C"/>
          <w:sz w:val="22"/>
          <w:szCs w:val="22"/>
        </w:rPr>
      </w:pPr>
    </w:p>
    <w:p w14:paraId="0A40B4F0" w14:textId="77777777" w:rsidR="006C628B" w:rsidRDefault="006C628B" w:rsidP="006C628B">
      <w:pPr>
        <w:rPr>
          <w:rFonts w:ascii="Calibri" w:hAnsi="Calibri"/>
          <w:color w:val="4D4D4C"/>
          <w:sz w:val="22"/>
          <w:szCs w:val="22"/>
        </w:rPr>
      </w:pPr>
      <w:r>
        <w:rPr>
          <w:rFonts w:ascii="Calibri" w:hAnsi="Calibri"/>
          <w:color w:val="4D4D4C"/>
          <w:sz w:val="22"/>
          <w:szCs w:val="22"/>
        </w:rPr>
        <w:t xml:space="preserve">8. </w:t>
      </w:r>
      <w:r w:rsidRPr="008909E8">
        <w:rPr>
          <w:rFonts w:ascii="Calibri" w:hAnsi="Calibri"/>
          <w:color w:val="4D4D4C"/>
          <w:sz w:val="22"/>
          <w:szCs w:val="22"/>
        </w:rPr>
        <w:t>ANSI/ISEA [2015]. American National Standard for high-visibility safety apparel. New York, NY: American National Standards Institute, ANSI/ISEA 107 -2015.</w:t>
      </w:r>
    </w:p>
    <w:p w14:paraId="6F6A127C" w14:textId="77777777" w:rsidR="006C628B" w:rsidRPr="00A5257A" w:rsidRDefault="006C628B" w:rsidP="008A20A7">
      <w:pPr>
        <w:rPr>
          <w:rFonts w:ascii="Calibri" w:hAnsi="Calibri"/>
          <w:color w:val="4D4D4C"/>
          <w:sz w:val="22"/>
          <w:szCs w:val="22"/>
        </w:rPr>
      </w:pPr>
    </w:p>
    <w:p w14:paraId="535411D4" w14:textId="1748DC8B" w:rsidR="005678B5" w:rsidRPr="00F93E72" w:rsidRDefault="00A5257A" w:rsidP="00F93E72">
      <w:pPr>
        <w:rPr>
          <w:rFonts w:ascii="Calibri" w:hAnsi="Calibri"/>
          <w:color w:val="4D4D4C"/>
          <w:sz w:val="22"/>
          <w:szCs w:val="22"/>
        </w:rPr>
      </w:pPr>
      <w:r w:rsidRPr="00F93E72">
        <w:rPr>
          <w:rFonts w:ascii="Calibri" w:hAnsi="Calibri"/>
          <w:color w:val="4D4D4C"/>
          <w:sz w:val="22"/>
          <w:szCs w:val="22"/>
        </w:rPr>
        <w:t xml:space="preserve">9. </w:t>
      </w:r>
      <w:r w:rsidR="00257981">
        <w:rPr>
          <w:rFonts w:ascii="Calibri" w:hAnsi="Calibri"/>
          <w:color w:val="4D4D4C"/>
          <w:sz w:val="22"/>
          <w:szCs w:val="22"/>
        </w:rPr>
        <w:t xml:space="preserve">Tefft B. </w:t>
      </w:r>
      <w:r w:rsidRPr="00F93E72">
        <w:rPr>
          <w:rFonts w:ascii="Calibri" w:hAnsi="Calibri"/>
          <w:color w:val="4D4D4C"/>
          <w:sz w:val="22"/>
          <w:szCs w:val="22"/>
        </w:rPr>
        <w:t>Impact speed and a pedestrian's risk of severe injury or death</w:t>
      </w:r>
      <w:r w:rsidR="00257981">
        <w:rPr>
          <w:rFonts w:ascii="Calibri" w:hAnsi="Calibri"/>
          <w:color w:val="4D4D4C"/>
          <w:sz w:val="22"/>
          <w:szCs w:val="22"/>
        </w:rPr>
        <w:t>.</w:t>
      </w:r>
      <w:r w:rsidR="004266C8">
        <w:rPr>
          <w:rFonts w:ascii="Calibri" w:hAnsi="Calibri"/>
          <w:color w:val="4D4D4C"/>
          <w:sz w:val="22"/>
          <w:szCs w:val="22"/>
        </w:rPr>
        <w:t xml:space="preserve"> </w:t>
      </w:r>
      <w:hyperlink r:id="rId37" w:tooltip="Go to Accident Analysis &amp; Prevention on ScienceDirect" w:history="1">
        <w:r w:rsidRPr="00F93E72">
          <w:rPr>
            <w:rFonts w:ascii="Calibri" w:hAnsi="Calibri"/>
            <w:color w:val="4D4D4C"/>
            <w:sz w:val="22"/>
            <w:szCs w:val="22"/>
          </w:rPr>
          <w:t>Accident Analysis &amp; Prevention</w:t>
        </w:r>
      </w:hyperlink>
      <w:r w:rsidR="00257981">
        <w:rPr>
          <w:rFonts w:ascii="Calibri" w:hAnsi="Calibri"/>
          <w:color w:val="4D4D4C"/>
          <w:sz w:val="22"/>
          <w:szCs w:val="22"/>
        </w:rPr>
        <w:t xml:space="preserve">, </w:t>
      </w:r>
      <w:hyperlink r:id="rId38" w:tooltip="Go to table of contents for this volume/issue" w:history="1">
        <w:r w:rsidRPr="00F93E72">
          <w:rPr>
            <w:rFonts w:ascii="Calibri" w:hAnsi="Calibri"/>
            <w:color w:val="4D4D4C"/>
            <w:sz w:val="22"/>
            <w:szCs w:val="22"/>
          </w:rPr>
          <w:t>Volume 50</w:t>
        </w:r>
      </w:hyperlink>
      <w:r w:rsidR="00E2217E">
        <w:rPr>
          <w:rFonts w:ascii="Calibri" w:hAnsi="Calibri"/>
          <w:color w:val="4D4D4C"/>
          <w:sz w:val="22"/>
          <w:szCs w:val="22"/>
        </w:rPr>
        <w:t xml:space="preserve">, </w:t>
      </w:r>
      <w:r w:rsidRPr="00F93E72">
        <w:rPr>
          <w:rFonts w:ascii="Calibri" w:hAnsi="Calibri"/>
          <w:color w:val="4D4D4C"/>
          <w:sz w:val="22"/>
          <w:szCs w:val="22"/>
        </w:rPr>
        <w:t>January 2013, Pages 871-878</w:t>
      </w:r>
      <w:r w:rsidR="00E2217E">
        <w:rPr>
          <w:rFonts w:ascii="Calibri" w:hAnsi="Calibri"/>
          <w:color w:val="4D4D4C"/>
          <w:sz w:val="22"/>
          <w:szCs w:val="22"/>
        </w:rPr>
        <w:t xml:space="preserve">.  </w:t>
      </w:r>
      <w:r w:rsidR="00741C3F" w:rsidRPr="00741C3F">
        <w:rPr>
          <w:rFonts w:ascii="Calibri" w:hAnsi="Calibri"/>
          <w:color w:val="4D4D4C"/>
          <w:sz w:val="22"/>
          <w:szCs w:val="22"/>
        </w:rPr>
        <w:t>www.sciencedirect.com/science/article/abs/pii/S000145751200276X</w:t>
      </w:r>
      <w:r w:rsidR="00741C3F">
        <w:rPr>
          <w:rFonts w:ascii="Calibri" w:hAnsi="Calibri"/>
          <w:color w:val="4D4D4C"/>
          <w:sz w:val="22"/>
          <w:szCs w:val="22"/>
        </w:rPr>
        <w:t xml:space="preserve">. </w:t>
      </w:r>
      <w:r w:rsidR="00741C3F" w:rsidRPr="00006B52">
        <w:rPr>
          <w:rFonts w:ascii="Calibri" w:hAnsi="Calibri"/>
          <w:color w:val="4D4D4C"/>
          <w:sz w:val="22"/>
          <w:szCs w:val="22"/>
        </w:rPr>
        <w:t xml:space="preserve">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00741C3F" w:rsidRPr="00006B52">
        <w:rPr>
          <w:rFonts w:ascii="Calibri" w:hAnsi="Calibri"/>
          <w:color w:val="4D4D4C"/>
          <w:sz w:val="22"/>
          <w:szCs w:val="22"/>
        </w:rPr>
        <w:t>.</w:t>
      </w:r>
    </w:p>
    <w:p w14:paraId="5B3CC735" w14:textId="77777777" w:rsidR="00B85822" w:rsidRDefault="00B85822" w:rsidP="00A5257A">
      <w:pPr>
        <w:rPr>
          <w:rFonts w:ascii="Calibri" w:hAnsi="Calibri"/>
          <w:color w:val="4D4D4C"/>
          <w:sz w:val="22"/>
          <w:szCs w:val="22"/>
        </w:rPr>
      </w:pPr>
    </w:p>
    <w:p w14:paraId="45B32A40" w14:textId="77777777" w:rsidR="00A5257A" w:rsidRPr="00A5257A" w:rsidRDefault="00A5257A" w:rsidP="00A5257A">
      <w:pPr>
        <w:rPr>
          <w:rFonts w:ascii="Calibri" w:hAnsi="Calibri"/>
          <w:color w:val="4D4D4C"/>
          <w:sz w:val="22"/>
          <w:szCs w:val="22"/>
        </w:rPr>
      </w:pPr>
      <w:r w:rsidRPr="00A5257A">
        <w:rPr>
          <w:rFonts w:ascii="Calibri" w:hAnsi="Calibri"/>
          <w:color w:val="4D4D4C"/>
          <w:sz w:val="22"/>
          <w:szCs w:val="22"/>
        </w:rPr>
        <w:t>10. Mead J</w:t>
      </w:r>
      <w:r w:rsidR="00257981">
        <w:rPr>
          <w:rFonts w:ascii="Calibri" w:hAnsi="Calibri"/>
          <w:color w:val="4D4D4C"/>
          <w:sz w:val="22"/>
          <w:szCs w:val="22"/>
        </w:rPr>
        <w:t>,</w:t>
      </w:r>
      <w:r w:rsidRPr="00A5257A">
        <w:rPr>
          <w:rFonts w:ascii="Calibri" w:hAnsi="Calibri"/>
          <w:color w:val="4D4D4C"/>
          <w:sz w:val="22"/>
          <w:szCs w:val="22"/>
        </w:rPr>
        <w:t xml:space="preserve"> Zegeer C</w:t>
      </w:r>
      <w:r w:rsidR="00257981">
        <w:rPr>
          <w:rFonts w:ascii="Calibri" w:hAnsi="Calibri"/>
          <w:color w:val="4D4D4C"/>
          <w:sz w:val="22"/>
          <w:szCs w:val="22"/>
        </w:rPr>
        <w:t>,</w:t>
      </w:r>
      <w:r w:rsidRPr="00A5257A">
        <w:rPr>
          <w:rFonts w:ascii="Calibri" w:hAnsi="Calibri"/>
          <w:color w:val="4D4D4C"/>
          <w:sz w:val="22"/>
          <w:szCs w:val="22"/>
        </w:rPr>
        <w:t xml:space="preserve"> and Bushell M. 2014. Evaluation of pedestrian-related roadway measures: a summary of available research. Report no. DTFH61-11-H-00024. Washington, DC: Federal Highway Administration.</w:t>
      </w:r>
    </w:p>
    <w:p w14:paraId="0568A59B" w14:textId="77777777" w:rsidR="00A5257A" w:rsidRPr="00B85822" w:rsidRDefault="00A5257A" w:rsidP="00B85822">
      <w:pPr>
        <w:rPr>
          <w:rFonts w:ascii="Calibri" w:hAnsi="Calibri"/>
          <w:color w:val="4D4D4C"/>
          <w:sz w:val="22"/>
          <w:szCs w:val="22"/>
        </w:rPr>
      </w:pPr>
    </w:p>
    <w:p w14:paraId="1AA5E24F" w14:textId="77777777" w:rsidR="00E2217E" w:rsidRDefault="00A5257A" w:rsidP="00B85822">
      <w:pPr>
        <w:rPr>
          <w:rFonts w:ascii="Calibri" w:hAnsi="Calibri"/>
          <w:color w:val="4D4D4C"/>
          <w:sz w:val="22"/>
          <w:szCs w:val="22"/>
        </w:rPr>
      </w:pPr>
      <w:r w:rsidRPr="00B85822">
        <w:rPr>
          <w:rFonts w:ascii="Calibri" w:hAnsi="Calibri"/>
          <w:color w:val="4D4D4C"/>
          <w:sz w:val="22"/>
          <w:szCs w:val="22"/>
        </w:rPr>
        <w:t xml:space="preserve">11. </w:t>
      </w:r>
      <w:r w:rsidR="00343E2B" w:rsidRPr="006C628B">
        <w:rPr>
          <w:rFonts w:ascii="Calibri" w:hAnsi="Calibri"/>
          <w:color w:val="4D4D4C"/>
          <w:sz w:val="22"/>
          <w:szCs w:val="22"/>
        </w:rPr>
        <w:t xml:space="preserve">US DOT </w:t>
      </w:r>
      <w:r w:rsidR="00343E2B">
        <w:rPr>
          <w:rFonts w:ascii="Calibri" w:hAnsi="Calibri"/>
          <w:color w:val="4D4D4C"/>
          <w:sz w:val="22"/>
          <w:szCs w:val="22"/>
        </w:rPr>
        <w:t xml:space="preserve">2019.  </w:t>
      </w:r>
      <w:r w:rsidRPr="00B85822">
        <w:rPr>
          <w:rFonts w:ascii="Calibri" w:hAnsi="Calibri"/>
          <w:color w:val="4D4D4C"/>
          <w:sz w:val="22"/>
          <w:szCs w:val="22"/>
        </w:rPr>
        <w:t>Traffic Calming to Slow Vehicle Speeds</w:t>
      </w:r>
      <w:r w:rsidR="00343E2B">
        <w:rPr>
          <w:rFonts w:ascii="Calibri" w:hAnsi="Calibri"/>
          <w:color w:val="4D4D4C"/>
          <w:sz w:val="22"/>
          <w:szCs w:val="22"/>
        </w:rPr>
        <w:t xml:space="preserve">.  </w:t>
      </w:r>
    </w:p>
    <w:p w14:paraId="68E7B09C" w14:textId="2A102658" w:rsidR="00A5257A" w:rsidRPr="00B85822" w:rsidRDefault="00073E29" w:rsidP="00B85822">
      <w:pPr>
        <w:rPr>
          <w:rFonts w:ascii="Calibri" w:hAnsi="Calibri"/>
          <w:color w:val="4D4D4C"/>
          <w:sz w:val="22"/>
          <w:szCs w:val="22"/>
        </w:rPr>
      </w:pPr>
      <w:hyperlink r:id="rId39" w:history="1">
        <w:r w:rsidR="00A5257A" w:rsidRPr="00B85822">
          <w:rPr>
            <w:rFonts w:ascii="Calibri" w:hAnsi="Calibri"/>
            <w:color w:val="4D4D4C"/>
            <w:sz w:val="22"/>
            <w:szCs w:val="22"/>
          </w:rPr>
          <w:t>www.transportation.gov/mission/health/Traffic-Calming-to-Slow-Vehicle-Speeds</w:t>
        </w:r>
      </w:hyperlink>
      <w:r w:rsidR="00741C3F">
        <w:rPr>
          <w:rFonts w:ascii="Calibri" w:hAnsi="Calibri"/>
          <w:color w:val="4D4D4C"/>
          <w:sz w:val="22"/>
          <w:szCs w:val="22"/>
        </w:rPr>
        <w:t xml:space="preserve">. </w:t>
      </w:r>
      <w:r w:rsidR="00741C3F" w:rsidRPr="00006B52">
        <w:rPr>
          <w:rFonts w:ascii="Calibri" w:hAnsi="Calibri"/>
          <w:color w:val="4D4D4C"/>
          <w:sz w:val="22"/>
          <w:szCs w:val="22"/>
        </w:rPr>
        <w:t xml:space="preserve">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00741C3F" w:rsidRPr="00006B52">
        <w:rPr>
          <w:rFonts w:ascii="Calibri" w:hAnsi="Calibri"/>
          <w:color w:val="4D4D4C"/>
          <w:sz w:val="22"/>
          <w:szCs w:val="22"/>
        </w:rPr>
        <w:t>.</w:t>
      </w:r>
    </w:p>
    <w:p w14:paraId="1B6F4E8E" w14:textId="77777777" w:rsidR="00A5257A" w:rsidRPr="00B85822" w:rsidRDefault="00A5257A" w:rsidP="00743D40">
      <w:pPr>
        <w:rPr>
          <w:rFonts w:ascii="Calibri" w:hAnsi="Calibri"/>
          <w:color w:val="4D4D4C"/>
          <w:sz w:val="22"/>
          <w:szCs w:val="22"/>
        </w:rPr>
      </w:pPr>
    </w:p>
    <w:p w14:paraId="1825570F" w14:textId="2B045C9C" w:rsidR="00343E2B" w:rsidRPr="00743D40" w:rsidRDefault="00A5257A" w:rsidP="00743D40">
      <w:pPr>
        <w:pStyle w:val="Heading2"/>
        <w:shd w:val="clear" w:color="auto" w:fill="FFFFFF"/>
        <w:spacing w:before="0" w:beforeAutospacing="0" w:after="0" w:afterAutospacing="0"/>
        <w:rPr>
          <w:rFonts w:ascii="Calibri" w:eastAsiaTheme="minorHAnsi" w:hAnsi="Calibri" w:cstheme="minorBidi"/>
          <w:b w:val="0"/>
          <w:bCs w:val="0"/>
          <w:color w:val="4D4D4C"/>
          <w:sz w:val="22"/>
          <w:szCs w:val="22"/>
        </w:rPr>
      </w:pPr>
      <w:r w:rsidRPr="00743D40">
        <w:rPr>
          <w:rFonts w:ascii="Calibri" w:eastAsiaTheme="minorHAnsi" w:hAnsi="Calibri" w:cstheme="minorBidi"/>
          <w:b w:val="0"/>
          <w:bCs w:val="0"/>
          <w:color w:val="4D4D4C"/>
          <w:sz w:val="22"/>
          <w:szCs w:val="22"/>
        </w:rPr>
        <w:t xml:space="preserve">12. </w:t>
      </w:r>
      <w:r w:rsidR="00743D40" w:rsidRPr="00743D40">
        <w:rPr>
          <w:rFonts w:ascii="Calibri" w:eastAsiaTheme="minorHAnsi" w:hAnsi="Calibri" w:cstheme="minorBidi"/>
          <w:b w:val="0"/>
          <w:bCs w:val="0"/>
          <w:color w:val="4D4D4C"/>
          <w:sz w:val="22"/>
          <w:szCs w:val="22"/>
        </w:rPr>
        <w:t xml:space="preserve">MA </w:t>
      </w:r>
      <w:r w:rsidRPr="00743D40">
        <w:rPr>
          <w:rFonts w:ascii="Calibri" w:eastAsiaTheme="minorHAnsi" w:hAnsi="Calibri" w:cstheme="minorBidi"/>
          <w:b w:val="0"/>
          <w:bCs w:val="0"/>
          <w:color w:val="4D4D4C"/>
          <w:sz w:val="22"/>
          <w:szCs w:val="22"/>
        </w:rPr>
        <w:t>Municipal Modernization Bill</w:t>
      </w:r>
      <w:r w:rsidR="00743D40" w:rsidRPr="00743D40">
        <w:rPr>
          <w:rFonts w:ascii="Calibri" w:eastAsiaTheme="minorHAnsi" w:hAnsi="Calibri" w:cstheme="minorBidi"/>
          <w:b w:val="0"/>
          <w:bCs w:val="0"/>
          <w:color w:val="4D4D4C"/>
          <w:sz w:val="22"/>
          <w:szCs w:val="22"/>
        </w:rPr>
        <w:t xml:space="preserve"> 2016.  </w:t>
      </w:r>
      <w:r w:rsidR="00743D40">
        <w:rPr>
          <w:rFonts w:ascii="Calibri" w:eastAsiaTheme="minorHAnsi" w:hAnsi="Calibri" w:cstheme="minorBidi"/>
          <w:b w:val="0"/>
          <w:bCs w:val="0"/>
          <w:color w:val="4D4D4C"/>
          <w:sz w:val="22"/>
          <w:szCs w:val="22"/>
        </w:rPr>
        <w:t xml:space="preserve">An Act Modernizing Municipal Finance and Government. </w:t>
      </w:r>
      <w:r w:rsidR="00743D40" w:rsidRPr="00743D40">
        <w:rPr>
          <w:rFonts w:ascii="Calibri" w:eastAsiaTheme="minorHAnsi" w:hAnsi="Calibri" w:cstheme="minorBidi"/>
          <w:b w:val="0"/>
          <w:bCs w:val="0"/>
          <w:color w:val="4D4D4C"/>
          <w:sz w:val="22"/>
          <w:szCs w:val="22"/>
        </w:rPr>
        <w:t xml:space="preserve">Chapter 218, Section 193-194.  </w:t>
      </w:r>
      <w:hyperlink r:id="rId40" w:history="1">
        <w:r w:rsidR="00343E2B" w:rsidRPr="00743D40">
          <w:rPr>
            <w:rFonts w:ascii="Calibri" w:eastAsiaTheme="minorHAnsi" w:hAnsi="Calibri" w:cstheme="minorBidi"/>
            <w:b w:val="0"/>
            <w:bCs w:val="0"/>
            <w:color w:val="4D4D4C"/>
            <w:sz w:val="22"/>
            <w:szCs w:val="22"/>
          </w:rPr>
          <w:t>https://malegislature.gov/laws/Sessionlaws/Acts/2016/Chapter218</w:t>
        </w:r>
      </w:hyperlink>
      <w:r w:rsidR="00741C3F">
        <w:rPr>
          <w:rFonts w:ascii="Calibri" w:eastAsiaTheme="minorHAnsi" w:hAnsi="Calibri" w:cstheme="minorBidi"/>
          <w:b w:val="0"/>
          <w:bCs w:val="0"/>
          <w:color w:val="4D4D4C"/>
          <w:sz w:val="22"/>
          <w:szCs w:val="22"/>
        </w:rPr>
        <w:t xml:space="preserve">. </w:t>
      </w:r>
      <w:r w:rsidR="00741C3F" w:rsidRPr="00741C3F">
        <w:rPr>
          <w:rFonts w:ascii="Calibri" w:eastAsiaTheme="minorHAnsi" w:hAnsi="Calibri" w:cstheme="minorBidi"/>
          <w:b w:val="0"/>
          <w:bCs w:val="0"/>
          <w:color w:val="4D4D4C"/>
          <w:sz w:val="22"/>
          <w:szCs w:val="22"/>
        </w:rPr>
        <w:t>Date accessed: 12/18/2018.</w:t>
      </w:r>
    </w:p>
    <w:p w14:paraId="6B899A23" w14:textId="77777777" w:rsidR="00A5257A" w:rsidRDefault="00A5257A" w:rsidP="008A20A7">
      <w:pPr>
        <w:rPr>
          <w:rFonts w:ascii="Calibri" w:hAnsi="Calibri"/>
          <w:color w:val="4D4D4C"/>
          <w:sz w:val="22"/>
          <w:szCs w:val="22"/>
        </w:rPr>
      </w:pPr>
    </w:p>
    <w:p w14:paraId="18EB19B1" w14:textId="2B1B184A" w:rsidR="00A5257A" w:rsidRPr="00A5257A" w:rsidRDefault="00A5257A" w:rsidP="00A5257A">
      <w:pPr>
        <w:rPr>
          <w:rFonts w:ascii="Calibri" w:hAnsi="Calibri"/>
          <w:color w:val="4D4D4C"/>
          <w:sz w:val="22"/>
          <w:szCs w:val="22"/>
        </w:rPr>
      </w:pPr>
      <w:r>
        <w:rPr>
          <w:rFonts w:ascii="Calibri" w:hAnsi="Calibri"/>
          <w:color w:val="4D4D4C"/>
          <w:sz w:val="22"/>
          <w:szCs w:val="22"/>
        </w:rPr>
        <w:t xml:space="preserve">13. </w:t>
      </w:r>
      <w:r w:rsidR="00743D40">
        <w:rPr>
          <w:rFonts w:ascii="Calibri" w:hAnsi="Calibri"/>
          <w:color w:val="4D4D4C"/>
          <w:sz w:val="22"/>
          <w:szCs w:val="22"/>
        </w:rPr>
        <w:t xml:space="preserve">Hu, W., </w:t>
      </w:r>
      <w:r w:rsidR="00743D40" w:rsidRPr="00A5257A">
        <w:rPr>
          <w:rFonts w:ascii="Calibri" w:hAnsi="Calibri"/>
          <w:color w:val="4D4D4C"/>
          <w:sz w:val="22"/>
          <w:szCs w:val="22"/>
        </w:rPr>
        <w:t>Cicchino</w:t>
      </w:r>
      <w:r w:rsidR="00743D40">
        <w:rPr>
          <w:rFonts w:ascii="Calibri" w:hAnsi="Calibri"/>
          <w:color w:val="4D4D4C"/>
          <w:sz w:val="22"/>
          <w:szCs w:val="22"/>
        </w:rPr>
        <w:t xml:space="preserve">, J. 2019. </w:t>
      </w:r>
      <w:r w:rsidR="00743D40" w:rsidRPr="00A5257A">
        <w:rPr>
          <w:rFonts w:ascii="Calibri" w:hAnsi="Calibri"/>
          <w:color w:val="4D4D4C"/>
          <w:sz w:val="22"/>
          <w:szCs w:val="22"/>
        </w:rPr>
        <w:t xml:space="preserve"> </w:t>
      </w:r>
      <w:r w:rsidR="00743D40">
        <w:rPr>
          <w:rFonts w:ascii="Calibri" w:hAnsi="Calibri"/>
          <w:color w:val="4D4D4C"/>
          <w:sz w:val="22"/>
          <w:szCs w:val="22"/>
        </w:rPr>
        <w:t xml:space="preserve">Injury Prevention. </w:t>
      </w:r>
      <w:r w:rsidR="00850005">
        <w:rPr>
          <w:rFonts w:ascii="Calibri" w:hAnsi="Calibri"/>
          <w:color w:val="4D4D4C"/>
          <w:sz w:val="22"/>
          <w:szCs w:val="22"/>
        </w:rPr>
        <w:t xml:space="preserve"> </w:t>
      </w:r>
      <w:r w:rsidRPr="00A5257A">
        <w:rPr>
          <w:rFonts w:ascii="Calibri" w:hAnsi="Calibri"/>
          <w:color w:val="4D4D4C"/>
          <w:sz w:val="22"/>
          <w:szCs w:val="22"/>
        </w:rPr>
        <w:t>Lowering the speed limit from 30 mph to 25 mph in Boston: effects on vehicle speeds</w:t>
      </w:r>
      <w:r w:rsidR="00743D40">
        <w:rPr>
          <w:rFonts w:ascii="Calibri" w:hAnsi="Calibri"/>
          <w:color w:val="4D4D4C"/>
          <w:sz w:val="22"/>
          <w:szCs w:val="22"/>
        </w:rPr>
        <w:t>.</w:t>
      </w:r>
      <w:r w:rsidR="00850005">
        <w:rPr>
          <w:rFonts w:ascii="Calibri" w:hAnsi="Calibri"/>
          <w:color w:val="4D4D4C"/>
          <w:sz w:val="22"/>
          <w:szCs w:val="22"/>
        </w:rPr>
        <w:t xml:space="preserve"> </w:t>
      </w:r>
      <w:r w:rsidR="00743D40">
        <w:rPr>
          <w:rFonts w:ascii="Calibri" w:hAnsi="Calibri"/>
          <w:color w:val="4D4D4C"/>
          <w:sz w:val="22"/>
          <w:szCs w:val="22"/>
        </w:rPr>
        <w:t xml:space="preserve"> </w:t>
      </w:r>
      <w:hyperlink r:id="rId41" w:history="1">
        <w:r w:rsidRPr="00A5257A">
          <w:rPr>
            <w:rFonts w:ascii="Calibri" w:hAnsi="Calibri"/>
            <w:color w:val="4D4D4C"/>
            <w:sz w:val="22"/>
            <w:szCs w:val="22"/>
          </w:rPr>
          <w:t>https://injuryprevention.bmj.com/content/early/2019/01/12/injuryprev-2018-043025</w:t>
        </w:r>
      </w:hyperlink>
      <w:r w:rsidR="00741C3F">
        <w:rPr>
          <w:rFonts w:ascii="Calibri" w:hAnsi="Calibri"/>
          <w:color w:val="4D4D4C"/>
          <w:sz w:val="22"/>
          <w:szCs w:val="22"/>
        </w:rPr>
        <w:t xml:space="preserve">. </w:t>
      </w:r>
      <w:r w:rsidR="00741C3F" w:rsidRPr="00006B52">
        <w:rPr>
          <w:rFonts w:ascii="Calibri" w:hAnsi="Calibri"/>
          <w:color w:val="4D4D4C"/>
          <w:sz w:val="22"/>
          <w:szCs w:val="22"/>
        </w:rPr>
        <w:t xml:space="preserve">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00741C3F" w:rsidRPr="00006B52">
        <w:rPr>
          <w:rFonts w:ascii="Calibri" w:hAnsi="Calibri"/>
          <w:color w:val="4D4D4C"/>
          <w:sz w:val="22"/>
          <w:szCs w:val="22"/>
        </w:rPr>
        <w:t>.</w:t>
      </w:r>
    </w:p>
    <w:p w14:paraId="0E456136" w14:textId="77777777" w:rsidR="00A5257A" w:rsidRDefault="00A5257A" w:rsidP="00A5257A">
      <w:pPr>
        <w:rPr>
          <w:rFonts w:ascii="Calibri" w:hAnsi="Calibri"/>
          <w:color w:val="4D4D4C"/>
          <w:sz w:val="22"/>
          <w:szCs w:val="22"/>
        </w:rPr>
      </w:pPr>
    </w:p>
    <w:p w14:paraId="16AF1A27" w14:textId="4158F44D" w:rsidR="00A5257A" w:rsidRPr="00850005" w:rsidRDefault="00A5257A" w:rsidP="00850005">
      <w:pPr>
        <w:shd w:val="clear" w:color="auto" w:fill="FFFFFF"/>
        <w:spacing w:line="264" w:lineRule="atLeast"/>
        <w:outlineLvl w:val="0"/>
        <w:rPr>
          <w:rFonts w:ascii="Calibri" w:hAnsi="Calibri"/>
          <w:color w:val="4D4D4C"/>
          <w:sz w:val="22"/>
          <w:szCs w:val="22"/>
        </w:rPr>
      </w:pPr>
      <w:r>
        <w:rPr>
          <w:rFonts w:ascii="Calibri" w:hAnsi="Calibri"/>
          <w:color w:val="4D4D4C"/>
          <w:sz w:val="22"/>
          <w:szCs w:val="22"/>
        </w:rPr>
        <w:t xml:space="preserve">14. </w:t>
      </w:r>
      <w:r w:rsidR="00850005">
        <w:rPr>
          <w:rFonts w:ascii="Calibri" w:hAnsi="Calibri"/>
          <w:color w:val="4D4D4C"/>
          <w:sz w:val="22"/>
          <w:szCs w:val="22"/>
        </w:rPr>
        <w:t xml:space="preserve">Insurance Institute for Highway Safety (IIHS) 2018.  </w:t>
      </w:r>
      <w:r w:rsidRPr="00A5257A">
        <w:rPr>
          <w:rFonts w:ascii="Calibri" w:hAnsi="Calibri"/>
          <w:color w:val="4D4D4C"/>
          <w:sz w:val="22"/>
          <w:szCs w:val="22"/>
        </w:rPr>
        <w:t>City drivers slow down for lower speed limit in Boston</w:t>
      </w:r>
      <w:r w:rsidR="00850005">
        <w:rPr>
          <w:rFonts w:ascii="Calibri" w:hAnsi="Calibri"/>
          <w:color w:val="4D4D4C"/>
          <w:sz w:val="22"/>
          <w:szCs w:val="22"/>
        </w:rPr>
        <w:t xml:space="preserve">.  </w:t>
      </w:r>
      <w:hyperlink r:id="rId42" w:history="1">
        <w:r w:rsidR="00850005" w:rsidRPr="00850005">
          <w:rPr>
            <w:color w:val="4D4D4C"/>
            <w:sz w:val="22"/>
            <w:szCs w:val="22"/>
          </w:rPr>
          <w:t>www.iihs.org/news/detail/city-drivers-slow-down-for-lower-speed-limit-in-boston</w:t>
        </w:r>
      </w:hyperlink>
      <w:r w:rsidR="00741C3F">
        <w:rPr>
          <w:color w:val="4D4D4C"/>
          <w:sz w:val="22"/>
          <w:szCs w:val="22"/>
        </w:rPr>
        <w:t xml:space="preserve">. </w:t>
      </w:r>
      <w:r w:rsidR="00741C3F" w:rsidRPr="00006B52">
        <w:rPr>
          <w:rFonts w:ascii="Calibri" w:hAnsi="Calibri"/>
          <w:color w:val="4D4D4C"/>
          <w:sz w:val="22"/>
          <w:szCs w:val="22"/>
        </w:rPr>
        <w:t xml:space="preserve">Date accessed: </w:t>
      </w:r>
      <w:r w:rsidR="00741C3F">
        <w:rPr>
          <w:rFonts w:ascii="Calibri" w:hAnsi="Calibri"/>
          <w:color w:val="4D4D4C"/>
          <w:sz w:val="22"/>
          <w:szCs w:val="22"/>
        </w:rPr>
        <w:t>12</w:t>
      </w:r>
      <w:r w:rsidR="00741C3F" w:rsidRPr="006C628B">
        <w:rPr>
          <w:rFonts w:ascii="Calibri" w:hAnsi="Calibri"/>
          <w:color w:val="4D4D4C"/>
          <w:sz w:val="22"/>
          <w:szCs w:val="22"/>
        </w:rPr>
        <w:t>/</w:t>
      </w:r>
      <w:r w:rsidR="00741C3F">
        <w:rPr>
          <w:rFonts w:ascii="Calibri" w:hAnsi="Calibri"/>
          <w:color w:val="4D4D4C"/>
          <w:sz w:val="22"/>
          <w:szCs w:val="22"/>
        </w:rPr>
        <w:t>18</w:t>
      </w:r>
      <w:r w:rsidR="00741C3F" w:rsidRPr="006C628B">
        <w:rPr>
          <w:rFonts w:ascii="Calibri" w:hAnsi="Calibri"/>
          <w:color w:val="4D4D4C"/>
          <w:sz w:val="22"/>
          <w:szCs w:val="22"/>
        </w:rPr>
        <w:t>/201</w:t>
      </w:r>
      <w:r w:rsidR="00741C3F">
        <w:rPr>
          <w:rFonts w:ascii="Calibri" w:hAnsi="Calibri"/>
          <w:color w:val="4D4D4C"/>
          <w:sz w:val="22"/>
          <w:szCs w:val="22"/>
        </w:rPr>
        <w:t>8</w:t>
      </w:r>
      <w:r w:rsidR="00741C3F" w:rsidRPr="00006B52">
        <w:rPr>
          <w:rFonts w:ascii="Calibri" w:hAnsi="Calibri"/>
          <w:color w:val="4D4D4C"/>
          <w:sz w:val="22"/>
          <w:szCs w:val="22"/>
        </w:rPr>
        <w:t>.</w:t>
      </w:r>
    </w:p>
    <w:p w14:paraId="568B1339" w14:textId="77777777" w:rsidR="00A5257A" w:rsidRDefault="00A5257A" w:rsidP="00A5257A">
      <w:pPr>
        <w:rPr>
          <w:rFonts w:ascii="Calibri" w:hAnsi="Calibri"/>
          <w:color w:val="4D4D4C"/>
          <w:sz w:val="22"/>
          <w:szCs w:val="22"/>
        </w:rPr>
      </w:pPr>
    </w:p>
    <w:sectPr w:rsidR="00A5257A" w:rsidSect="00BA7C20">
      <w:headerReference w:type="even" r:id="rId43"/>
      <w:headerReference w:type="default" r:id="rId44"/>
      <w:footerReference w:type="default" r:id="rId45"/>
      <w:headerReference w:type="first" r:id="rId46"/>
      <w:footerReference w:type="first" r:id="rId47"/>
      <w:pgSz w:w="12240" w:h="15840"/>
      <w:pgMar w:top="2615"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DD314" w14:textId="77777777" w:rsidR="00073E29" w:rsidRDefault="00073E29" w:rsidP="00967FF1">
      <w:r>
        <w:separator/>
      </w:r>
    </w:p>
  </w:endnote>
  <w:endnote w:type="continuationSeparator" w:id="0">
    <w:p w14:paraId="4CDF3B2B" w14:textId="77777777" w:rsidR="00073E29" w:rsidRDefault="00073E29" w:rsidP="0096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Segoe UI"/>
    <w:charset w:val="00"/>
    <w:family w:val="swiss"/>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9103C" w14:textId="77777777" w:rsidR="00F3647F" w:rsidRDefault="00F3647F"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10A29D" w14:textId="77777777" w:rsidR="00F3647F" w:rsidRDefault="00F3647F" w:rsidP="00C91BDC">
    <w:pPr>
      <w:pStyle w:val="Footer"/>
      <w:ind w:right="360"/>
    </w:pPr>
  </w:p>
  <w:p w14:paraId="103B528E" w14:textId="77777777" w:rsidR="00F3647F" w:rsidRDefault="00F364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7DC33" w14:textId="77777777" w:rsidR="00F3647F" w:rsidRPr="00B4389B" w:rsidRDefault="00F3647F"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Pr>
        <w:rStyle w:val="PageNumber"/>
        <w:noProof/>
        <w:sz w:val="22"/>
        <w:szCs w:val="22"/>
      </w:rPr>
      <w:t>2</w:t>
    </w:r>
    <w:r w:rsidRPr="00B4389B">
      <w:rPr>
        <w:rStyle w:val="PageNumber"/>
        <w:sz w:val="22"/>
        <w:szCs w:val="22"/>
      </w:rPr>
      <w:fldChar w:fldCharType="end"/>
    </w:r>
  </w:p>
  <w:p w14:paraId="0627620E" w14:textId="77777777" w:rsidR="00F3647F" w:rsidRDefault="00F364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3736A" w14:textId="77777777" w:rsidR="00F3647F" w:rsidRDefault="00F3647F"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C8DA0" w14:textId="77777777" w:rsidR="00F3647F" w:rsidRPr="00EB54F5" w:rsidRDefault="00F3647F"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Pr>
        <w:rStyle w:val="PageNumber"/>
        <w:noProof/>
        <w:color w:val="4D4D4C"/>
        <w:sz w:val="20"/>
        <w:szCs w:val="20"/>
      </w:rPr>
      <w:t>4</w:t>
    </w:r>
    <w:r w:rsidRPr="00EB54F5">
      <w:rPr>
        <w:rStyle w:val="PageNumber"/>
        <w:color w:val="4D4D4C"/>
        <w:sz w:val="20"/>
        <w:szCs w:val="20"/>
      </w:rPr>
      <w:fldChar w:fldCharType="end"/>
    </w:r>
  </w:p>
  <w:p w14:paraId="2D721967" w14:textId="77777777" w:rsidR="00F3647F" w:rsidRPr="002A0278" w:rsidRDefault="00F3647F"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8MA046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EC9B" w14:textId="77777777" w:rsidR="00F3647F" w:rsidRPr="00EB54F5" w:rsidRDefault="00F3647F"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Pr>
        <w:rStyle w:val="PageNumber"/>
        <w:noProof/>
        <w:color w:val="4D4D4C"/>
        <w:sz w:val="20"/>
        <w:szCs w:val="20"/>
      </w:rPr>
      <w:t>3</w:t>
    </w:r>
    <w:r w:rsidRPr="00EB54F5">
      <w:rPr>
        <w:rStyle w:val="PageNumber"/>
        <w:color w:val="4D4D4C"/>
        <w:sz w:val="20"/>
        <w:szCs w:val="20"/>
      </w:rPr>
      <w:fldChar w:fldCharType="end"/>
    </w:r>
  </w:p>
  <w:p w14:paraId="2AA8BC25" w14:textId="77777777" w:rsidR="00F3647F" w:rsidRPr="00D14342" w:rsidRDefault="00F3647F"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8MA046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A3253" w14:textId="77777777" w:rsidR="00073E29" w:rsidRDefault="00073E29" w:rsidP="00967FF1">
      <w:r>
        <w:separator/>
      </w:r>
    </w:p>
  </w:footnote>
  <w:footnote w:type="continuationSeparator" w:id="0">
    <w:p w14:paraId="386A2FDC" w14:textId="77777777" w:rsidR="00073E29" w:rsidRDefault="00073E29" w:rsidP="0096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88CD1" w14:textId="77777777" w:rsidR="00F3647F" w:rsidRDefault="00F3647F">
    <w:pPr>
      <w:pStyle w:val="Header"/>
    </w:pPr>
    <w:r>
      <w:rPr>
        <w:noProof/>
      </w:rPr>
      <w:drawing>
        <wp:inline distT="0" distB="0" distL="0" distR="0" wp14:anchorId="74D15633" wp14:editId="1DE4E847">
          <wp:extent cx="6876288" cy="1111910"/>
          <wp:effectExtent l="0" t="0" r="1270" b="0"/>
          <wp:docPr id="29" name="Picture 29"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5885" b="25853"/>
                  <a:stretch/>
                </pic:blipFill>
                <pic:spPr bwMode="auto">
                  <a:xfrm>
                    <a:off x="0" y="0"/>
                    <a:ext cx="6884692" cy="1113269"/>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6EF8ED" w14:textId="77777777" w:rsidR="00F3647F" w:rsidRDefault="00F36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CE86" w14:textId="77777777" w:rsidR="00F3647F" w:rsidRDefault="00F364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DBC01" w14:textId="77777777" w:rsidR="00F3647F" w:rsidRDefault="00F3647F" w:rsidP="003C0636">
    <w:pPr>
      <w:pStyle w:val="Header"/>
    </w:pPr>
    <w:r>
      <w:rPr>
        <w:noProof/>
      </w:rPr>
      <w:drawing>
        <wp:inline distT="0" distB="0" distL="0" distR="0" wp14:anchorId="71AFA81C" wp14:editId="7AD11C79">
          <wp:extent cx="6415430" cy="1038758"/>
          <wp:effectExtent l="0" t="0" r="4445" b="9525"/>
          <wp:docPr id="30" name="Picture 30"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004" b="25853"/>
                  <a:stretch/>
                </pic:blipFill>
                <pic:spPr bwMode="auto">
                  <a:xfrm>
                    <a:off x="0" y="0"/>
                    <a:ext cx="6446267" cy="104375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BFA9" w14:textId="77777777" w:rsidR="00F3647F" w:rsidRDefault="00F3647F" w:rsidP="00332BE7">
    <w:pPr>
      <w:tabs>
        <w:tab w:val="center" w:pos="4320"/>
        <w:tab w:val="right" w:pos="8640"/>
      </w:tabs>
      <w:rPr>
        <w:rFonts w:eastAsia="Times New Roman"/>
      </w:rPr>
    </w:pPr>
    <w:r>
      <w:rPr>
        <w:noProof/>
      </w:rPr>
      <w:drawing>
        <wp:inline distT="0" distB="0" distL="0" distR="0" wp14:anchorId="433E5A26" wp14:editId="4A1537F3">
          <wp:extent cx="6408115" cy="1038758"/>
          <wp:effectExtent l="0" t="0" r="0" b="9525"/>
          <wp:docPr id="28" name="Picture 28"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111" b="25853"/>
                  <a:stretch/>
                </pic:blipFill>
                <pic:spPr bwMode="auto">
                  <a:xfrm>
                    <a:off x="0" y="0"/>
                    <a:ext cx="6438917" cy="104375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95B22"/>
    <w:multiLevelType w:val="multilevel"/>
    <w:tmpl w:val="0478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73E56"/>
    <w:multiLevelType w:val="multilevel"/>
    <w:tmpl w:val="3684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F6649"/>
    <w:multiLevelType w:val="hybridMultilevel"/>
    <w:tmpl w:val="990A8638"/>
    <w:lvl w:ilvl="0" w:tplc="812AAE3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A365B8"/>
    <w:multiLevelType w:val="hybridMultilevel"/>
    <w:tmpl w:val="3AE02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01D01"/>
    <w:multiLevelType w:val="hybridMultilevel"/>
    <w:tmpl w:val="AB34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217AF"/>
    <w:multiLevelType w:val="hybridMultilevel"/>
    <w:tmpl w:val="7C10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E007AE"/>
    <w:multiLevelType w:val="hybridMultilevel"/>
    <w:tmpl w:val="4FDE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66B5E"/>
    <w:multiLevelType w:val="hybridMultilevel"/>
    <w:tmpl w:val="48626D24"/>
    <w:lvl w:ilvl="0" w:tplc="812AAE3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4B3449"/>
    <w:multiLevelType w:val="hybridMultilevel"/>
    <w:tmpl w:val="EC5E8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975EE"/>
    <w:multiLevelType w:val="multilevel"/>
    <w:tmpl w:val="17D840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042062"/>
    <w:multiLevelType w:val="hybridMultilevel"/>
    <w:tmpl w:val="8356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F30504"/>
    <w:multiLevelType w:val="hybridMultilevel"/>
    <w:tmpl w:val="4576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CEA7755"/>
    <w:multiLevelType w:val="hybridMultilevel"/>
    <w:tmpl w:val="26BE91D0"/>
    <w:lvl w:ilvl="0" w:tplc="6EE83472">
      <w:start w:val="1"/>
      <w:numFmt w:val="bullet"/>
      <w:pStyle w:val="FACE-BulletBlue"/>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num w:numId="1">
    <w:abstractNumId w:val="18"/>
  </w:num>
  <w:num w:numId="2">
    <w:abstractNumId w:val="17"/>
  </w:num>
  <w:num w:numId="3">
    <w:abstractNumId w:val="4"/>
  </w:num>
  <w:num w:numId="4">
    <w:abstractNumId w:val="0"/>
  </w:num>
  <w:num w:numId="5">
    <w:abstractNumId w:val="3"/>
  </w:num>
  <w:num w:numId="6">
    <w:abstractNumId w:val="8"/>
  </w:num>
  <w:num w:numId="7">
    <w:abstractNumId w:val="15"/>
  </w:num>
  <w:num w:numId="8">
    <w:abstractNumId w:val="14"/>
  </w:num>
  <w:num w:numId="9">
    <w:abstractNumId w:val="16"/>
  </w:num>
  <w:num w:numId="10">
    <w:abstractNumId w:val="10"/>
  </w:num>
  <w:num w:numId="11">
    <w:abstractNumId w:val="13"/>
  </w:num>
  <w:num w:numId="12">
    <w:abstractNumId w:val="12"/>
  </w:num>
  <w:num w:numId="13">
    <w:abstractNumId w:val="9"/>
  </w:num>
  <w:num w:numId="14">
    <w:abstractNumId w:val="2"/>
  </w:num>
  <w:num w:numId="15">
    <w:abstractNumId w:val="7"/>
  </w:num>
  <w:num w:numId="16">
    <w:abstractNumId w:val="6"/>
  </w:num>
  <w:num w:numId="17">
    <w:abstractNumId w:val="11"/>
  </w:num>
  <w:num w:numId="18">
    <w:abstractNumId w:val="5"/>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yMjM2NjcwNjYzNTFU0lEKTi0uzszPAykwNKgFAFMPbmgtAAAA"/>
  </w:docVars>
  <w:rsids>
    <w:rsidRoot w:val="00FD4E10"/>
    <w:rsid w:val="00000575"/>
    <w:rsid w:val="00000E32"/>
    <w:rsid w:val="0000280A"/>
    <w:rsid w:val="00005E5E"/>
    <w:rsid w:val="00006A5A"/>
    <w:rsid w:val="00006B52"/>
    <w:rsid w:val="00013A98"/>
    <w:rsid w:val="000158F8"/>
    <w:rsid w:val="000204B5"/>
    <w:rsid w:val="00021108"/>
    <w:rsid w:val="000232CE"/>
    <w:rsid w:val="000248A2"/>
    <w:rsid w:val="00025BC0"/>
    <w:rsid w:val="000331F7"/>
    <w:rsid w:val="0003573B"/>
    <w:rsid w:val="00035EE1"/>
    <w:rsid w:val="00036438"/>
    <w:rsid w:val="000410E8"/>
    <w:rsid w:val="00042A84"/>
    <w:rsid w:val="000439A2"/>
    <w:rsid w:val="00044334"/>
    <w:rsid w:val="000446FF"/>
    <w:rsid w:val="00044EEC"/>
    <w:rsid w:val="00045049"/>
    <w:rsid w:val="000459BA"/>
    <w:rsid w:val="000477F4"/>
    <w:rsid w:val="00047E4F"/>
    <w:rsid w:val="00052777"/>
    <w:rsid w:val="00054A1A"/>
    <w:rsid w:val="00060EA0"/>
    <w:rsid w:val="00061F3B"/>
    <w:rsid w:val="00062A25"/>
    <w:rsid w:val="0006457C"/>
    <w:rsid w:val="00066181"/>
    <w:rsid w:val="000663C7"/>
    <w:rsid w:val="00066514"/>
    <w:rsid w:val="000673DC"/>
    <w:rsid w:val="00067D0C"/>
    <w:rsid w:val="00070D16"/>
    <w:rsid w:val="00073E29"/>
    <w:rsid w:val="00074218"/>
    <w:rsid w:val="00080E09"/>
    <w:rsid w:val="000825C3"/>
    <w:rsid w:val="00082D41"/>
    <w:rsid w:val="000903ED"/>
    <w:rsid w:val="000921DE"/>
    <w:rsid w:val="00095CEF"/>
    <w:rsid w:val="000A0391"/>
    <w:rsid w:val="000A075A"/>
    <w:rsid w:val="000A5617"/>
    <w:rsid w:val="000A6228"/>
    <w:rsid w:val="000A70C7"/>
    <w:rsid w:val="000B5A11"/>
    <w:rsid w:val="000B6769"/>
    <w:rsid w:val="000C0788"/>
    <w:rsid w:val="000C0833"/>
    <w:rsid w:val="000D06EC"/>
    <w:rsid w:val="000D20F5"/>
    <w:rsid w:val="000D3877"/>
    <w:rsid w:val="000E142A"/>
    <w:rsid w:val="000E1877"/>
    <w:rsid w:val="000E25F4"/>
    <w:rsid w:val="000F12B0"/>
    <w:rsid w:val="000F1814"/>
    <w:rsid w:val="000F1EC8"/>
    <w:rsid w:val="000F2D7C"/>
    <w:rsid w:val="000F34DD"/>
    <w:rsid w:val="000F5CAB"/>
    <w:rsid w:val="00100658"/>
    <w:rsid w:val="001006BC"/>
    <w:rsid w:val="00106D88"/>
    <w:rsid w:val="0011091F"/>
    <w:rsid w:val="00110E45"/>
    <w:rsid w:val="00113315"/>
    <w:rsid w:val="00114C36"/>
    <w:rsid w:val="00114C40"/>
    <w:rsid w:val="00115F27"/>
    <w:rsid w:val="00117127"/>
    <w:rsid w:val="0012164C"/>
    <w:rsid w:val="00124CB0"/>
    <w:rsid w:val="00127076"/>
    <w:rsid w:val="00127C20"/>
    <w:rsid w:val="00127C40"/>
    <w:rsid w:val="001421DD"/>
    <w:rsid w:val="00146217"/>
    <w:rsid w:val="00146940"/>
    <w:rsid w:val="001469EC"/>
    <w:rsid w:val="00150BC2"/>
    <w:rsid w:val="0015455F"/>
    <w:rsid w:val="00154A48"/>
    <w:rsid w:val="00156AF4"/>
    <w:rsid w:val="001571FF"/>
    <w:rsid w:val="00160A53"/>
    <w:rsid w:val="001700AF"/>
    <w:rsid w:val="00173877"/>
    <w:rsid w:val="00174FC8"/>
    <w:rsid w:val="00176BBB"/>
    <w:rsid w:val="001805F8"/>
    <w:rsid w:val="00180A9B"/>
    <w:rsid w:val="00180BB1"/>
    <w:rsid w:val="00180EE9"/>
    <w:rsid w:val="0018385C"/>
    <w:rsid w:val="00184CE8"/>
    <w:rsid w:val="00185099"/>
    <w:rsid w:val="001875B4"/>
    <w:rsid w:val="001966A4"/>
    <w:rsid w:val="001A014C"/>
    <w:rsid w:val="001A0A4A"/>
    <w:rsid w:val="001A4A77"/>
    <w:rsid w:val="001A5855"/>
    <w:rsid w:val="001A5F8A"/>
    <w:rsid w:val="001A752D"/>
    <w:rsid w:val="001A75E8"/>
    <w:rsid w:val="001A7BBC"/>
    <w:rsid w:val="001B177A"/>
    <w:rsid w:val="001B2A86"/>
    <w:rsid w:val="001B6110"/>
    <w:rsid w:val="001B6C0C"/>
    <w:rsid w:val="001C12A2"/>
    <w:rsid w:val="001C1C8A"/>
    <w:rsid w:val="001C383F"/>
    <w:rsid w:val="001C3BA1"/>
    <w:rsid w:val="001D0279"/>
    <w:rsid w:val="001D0D57"/>
    <w:rsid w:val="001D3E19"/>
    <w:rsid w:val="001D7D88"/>
    <w:rsid w:val="001E4926"/>
    <w:rsid w:val="001F2DEB"/>
    <w:rsid w:val="001F3B99"/>
    <w:rsid w:val="001F4847"/>
    <w:rsid w:val="00200CEF"/>
    <w:rsid w:val="00204CB2"/>
    <w:rsid w:val="00211170"/>
    <w:rsid w:val="00215FDD"/>
    <w:rsid w:val="0021662C"/>
    <w:rsid w:val="002169B2"/>
    <w:rsid w:val="00221EFA"/>
    <w:rsid w:val="0022234C"/>
    <w:rsid w:val="002254ED"/>
    <w:rsid w:val="0022736B"/>
    <w:rsid w:val="00227D7F"/>
    <w:rsid w:val="00233EA3"/>
    <w:rsid w:val="00235575"/>
    <w:rsid w:val="002369B3"/>
    <w:rsid w:val="00240DC8"/>
    <w:rsid w:val="00241FD8"/>
    <w:rsid w:val="00243B17"/>
    <w:rsid w:val="0024656B"/>
    <w:rsid w:val="00251406"/>
    <w:rsid w:val="002556D3"/>
    <w:rsid w:val="00257981"/>
    <w:rsid w:val="002604B0"/>
    <w:rsid w:val="00263B98"/>
    <w:rsid w:val="0026432C"/>
    <w:rsid w:val="002704A0"/>
    <w:rsid w:val="002725F6"/>
    <w:rsid w:val="002766BD"/>
    <w:rsid w:val="00277976"/>
    <w:rsid w:val="002833B8"/>
    <w:rsid w:val="00284889"/>
    <w:rsid w:val="00285360"/>
    <w:rsid w:val="002910BC"/>
    <w:rsid w:val="00291DF3"/>
    <w:rsid w:val="002947A0"/>
    <w:rsid w:val="002966A0"/>
    <w:rsid w:val="00296A96"/>
    <w:rsid w:val="002A0278"/>
    <w:rsid w:val="002A2B61"/>
    <w:rsid w:val="002A41D2"/>
    <w:rsid w:val="002A64FC"/>
    <w:rsid w:val="002A6F9F"/>
    <w:rsid w:val="002A7BB2"/>
    <w:rsid w:val="002B0CC0"/>
    <w:rsid w:val="002B0E6B"/>
    <w:rsid w:val="002B3A69"/>
    <w:rsid w:val="002B4CD5"/>
    <w:rsid w:val="002B54DA"/>
    <w:rsid w:val="002B662B"/>
    <w:rsid w:val="002B7421"/>
    <w:rsid w:val="002B7597"/>
    <w:rsid w:val="002B7D82"/>
    <w:rsid w:val="002C5577"/>
    <w:rsid w:val="002C73E3"/>
    <w:rsid w:val="002C757A"/>
    <w:rsid w:val="002C761F"/>
    <w:rsid w:val="002D244A"/>
    <w:rsid w:val="002D34C5"/>
    <w:rsid w:val="002D3DFA"/>
    <w:rsid w:val="002D4EC9"/>
    <w:rsid w:val="002D7488"/>
    <w:rsid w:val="002F3E45"/>
    <w:rsid w:val="002F50E2"/>
    <w:rsid w:val="002F574A"/>
    <w:rsid w:val="00300C0F"/>
    <w:rsid w:val="0030205C"/>
    <w:rsid w:val="00312431"/>
    <w:rsid w:val="00312ABB"/>
    <w:rsid w:val="00313A0E"/>
    <w:rsid w:val="00316DCE"/>
    <w:rsid w:val="00317D89"/>
    <w:rsid w:val="0032013A"/>
    <w:rsid w:val="00320CCF"/>
    <w:rsid w:val="0032541A"/>
    <w:rsid w:val="003258C5"/>
    <w:rsid w:val="00331187"/>
    <w:rsid w:val="00332BE7"/>
    <w:rsid w:val="00332F5C"/>
    <w:rsid w:val="003331A1"/>
    <w:rsid w:val="00335142"/>
    <w:rsid w:val="00343E2B"/>
    <w:rsid w:val="00353E25"/>
    <w:rsid w:val="00353FB9"/>
    <w:rsid w:val="00356CBB"/>
    <w:rsid w:val="0036364C"/>
    <w:rsid w:val="003646CA"/>
    <w:rsid w:val="00364C2C"/>
    <w:rsid w:val="00365544"/>
    <w:rsid w:val="00366312"/>
    <w:rsid w:val="00367653"/>
    <w:rsid w:val="00371A96"/>
    <w:rsid w:val="00372191"/>
    <w:rsid w:val="00373599"/>
    <w:rsid w:val="00374903"/>
    <w:rsid w:val="00376790"/>
    <w:rsid w:val="00376A0E"/>
    <w:rsid w:val="003848D1"/>
    <w:rsid w:val="00395311"/>
    <w:rsid w:val="00396390"/>
    <w:rsid w:val="003A2418"/>
    <w:rsid w:val="003B7E21"/>
    <w:rsid w:val="003C0636"/>
    <w:rsid w:val="003C118B"/>
    <w:rsid w:val="003C1EBD"/>
    <w:rsid w:val="003C4093"/>
    <w:rsid w:val="003C43A9"/>
    <w:rsid w:val="003D4C5B"/>
    <w:rsid w:val="003D6C29"/>
    <w:rsid w:val="003E27E8"/>
    <w:rsid w:val="003E551B"/>
    <w:rsid w:val="003F5150"/>
    <w:rsid w:val="003F5376"/>
    <w:rsid w:val="004001D8"/>
    <w:rsid w:val="00404490"/>
    <w:rsid w:val="0040549C"/>
    <w:rsid w:val="004063B7"/>
    <w:rsid w:val="00407974"/>
    <w:rsid w:val="004107BB"/>
    <w:rsid w:val="004109A2"/>
    <w:rsid w:val="0041241D"/>
    <w:rsid w:val="004141B3"/>
    <w:rsid w:val="004173E1"/>
    <w:rsid w:val="00417665"/>
    <w:rsid w:val="00420EC3"/>
    <w:rsid w:val="00423C70"/>
    <w:rsid w:val="00423CC7"/>
    <w:rsid w:val="00423FB4"/>
    <w:rsid w:val="004242EB"/>
    <w:rsid w:val="004266C8"/>
    <w:rsid w:val="00426BCC"/>
    <w:rsid w:val="00430F61"/>
    <w:rsid w:val="004316B6"/>
    <w:rsid w:val="00432E2F"/>
    <w:rsid w:val="004349CA"/>
    <w:rsid w:val="00437F98"/>
    <w:rsid w:val="004455CA"/>
    <w:rsid w:val="0044767F"/>
    <w:rsid w:val="00447A7E"/>
    <w:rsid w:val="00450EC7"/>
    <w:rsid w:val="00454965"/>
    <w:rsid w:val="00455BE3"/>
    <w:rsid w:val="00455D0A"/>
    <w:rsid w:val="00455D96"/>
    <w:rsid w:val="0046030B"/>
    <w:rsid w:val="004604FA"/>
    <w:rsid w:val="004623A0"/>
    <w:rsid w:val="004634CA"/>
    <w:rsid w:val="004653A0"/>
    <w:rsid w:val="00465D63"/>
    <w:rsid w:val="00471720"/>
    <w:rsid w:val="004734D5"/>
    <w:rsid w:val="00473758"/>
    <w:rsid w:val="004750D3"/>
    <w:rsid w:val="0047565B"/>
    <w:rsid w:val="00475730"/>
    <w:rsid w:val="00476271"/>
    <w:rsid w:val="00476EE4"/>
    <w:rsid w:val="00487268"/>
    <w:rsid w:val="00492B5A"/>
    <w:rsid w:val="00493A2A"/>
    <w:rsid w:val="0049581F"/>
    <w:rsid w:val="004A073B"/>
    <w:rsid w:val="004A1426"/>
    <w:rsid w:val="004B3DF1"/>
    <w:rsid w:val="004B3F69"/>
    <w:rsid w:val="004B5B88"/>
    <w:rsid w:val="004B75A0"/>
    <w:rsid w:val="004C1844"/>
    <w:rsid w:val="004C1E80"/>
    <w:rsid w:val="004C640C"/>
    <w:rsid w:val="004C741E"/>
    <w:rsid w:val="004D05D5"/>
    <w:rsid w:val="004D5E5F"/>
    <w:rsid w:val="004D7A4F"/>
    <w:rsid w:val="004E0DC5"/>
    <w:rsid w:val="004E4EA1"/>
    <w:rsid w:val="004F47C3"/>
    <w:rsid w:val="004F52CC"/>
    <w:rsid w:val="004F5A4A"/>
    <w:rsid w:val="00500629"/>
    <w:rsid w:val="00500AD4"/>
    <w:rsid w:val="00505A6A"/>
    <w:rsid w:val="00506DE8"/>
    <w:rsid w:val="00513076"/>
    <w:rsid w:val="0051372D"/>
    <w:rsid w:val="00513F3E"/>
    <w:rsid w:val="00514A81"/>
    <w:rsid w:val="00515F43"/>
    <w:rsid w:val="00516A3D"/>
    <w:rsid w:val="005179F4"/>
    <w:rsid w:val="00521BD8"/>
    <w:rsid w:val="00523328"/>
    <w:rsid w:val="00523C57"/>
    <w:rsid w:val="00524202"/>
    <w:rsid w:val="00524579"/>
    <w:rsid w:val="00527038"/>
    <w:rsid w:val="00527DC8"/>
    <w:rsid w:val="00531591"/>
    <w:rsid w:val="005411C7"/>
    <w:rsid w:val="00541C9A"/>
    <w:rsid w:val="005519F2"/>
    <w:rsid w:val="00553656"/>
    <w:rsid w:val="00553A08"/>
    <w:rsid w:val="00555AD5"/>
    <w:rsid w:val="00565CB8"/>
    <w:rsid w:val="0056660C"/>
    <w:rsid w:val="005678B5"/>
    <w:rsid w:val="00567C65"/>
    <w:rsid w:val="0057631E"/>
    <w:rsid w:val="005767F1"/>
    <w:rsid w:val="005771BE"/>
    <w:rsid w:val="005805E7"/>
    <w:rsid w:val="00594DBF"/>
    <w:rsid w:val="00594DFB"/>
    <w:rsid w:val="00597932"/>
    <w:rsid w:val="005A0013"/>
    <w:rsid w:val="005A071A"/>
    <w:rsid w:val="005A1E31"/>
    <w:rsid w:val="005A3E96"/>
    <w:rsid w:val="005A4F8A"/>
    <w:rsid w:val="005A71D8"/>
    <w:rsid w:val="005B2DA1"/>
    <w:rsid w:val="005B3755"/>
    <w:rsid w:val="005C29D7"/>
    <w:rsid w:val="005C3F18"/>
    <w:rsid w:val="005C4CAF"/>
    <w:rsid w:val="005C5DCD"/>
    <w:rsid w:val="005C6231"/>
    <w:rsid w:val="005D1F2E"/>
    <w:rsid w:val="005D49F3"/>
    <w:rsid w:val="005D4E4B"/>
    <w:rsid w:val="005E0703"/>
    <w:rsid w:val="005E0C3F"/>
    <w:rsid w:val="005E119B"/>
    <w:rsid w:val="005E248C"/>
    <w:rsid w:val="005E75CD"/>
    <w:rsid w:val="005E77C5"/>
    <w:rsid w:val="005E7CDF"/>
    <w:rsid w:val="005F17B7"/>
    <w:rsid w:val="005F26EE"/>
    <w:rsid w:val="005F300F"/>
    <w:rsid w:val="005F37A5"/>
    <w:rsid w:val="005F4497"/>
    <w:rsid w:val="005F638F"/>
    <w:rsid w:val="0060073C"/>
    <w:rsid w:val="00601976"/>
    <w:rsid w:val="00602081"/>
    <w:rsid w:val="006020FD"/>
    <w:rsid w:val="0060345F"/>
    <w:rsid w:val="00613BBD"/>
    <w:rsid w:val="00615A09"/>
    <w:rsid w:val="00630CF2"/>
    <w:rsid w:val="00633A1B"/>
    <w:rsid w:val="006404E8"/>
    <w:rsid w:val="00645CC6"/>
    <w:rsid w:val="006467B2"/>
    <w:rsid w:val="006558DE"/>
    <w:rsid w:val="00656DEE"/>
    <w:rsid w:val="00657710"/>
    <w:rsid w:val="00662A65"/>
    <w:rsid w:val="00663AC1"/>
    <w:rsid w:val="006718A5"/>
    <w:rsid w:val="00672CF1"/>
    <w:rsid w:val="006740F2"/>
    <w:rsid w:val="00674CB4"/>
    <w:rsid w:val="00675578"/>
    <w:rsid w:val="00677401"/>
    <w:rsid w:val="00687CEE"/>
    <w:rsid w:val="0069328D"/>
    <w:rsid w:val="0069347B"/>
    <w:rsid w:val="00695156"/>
    <w:rsid w:val="0069647D"/>
    <w:rsid w:val="00697BF8"/>
    <w:rsid w:val="006A5C2C"/>
    <w:rsid w:val="006B02AD"/>
    <w:rsid w:val="006B3DFE"/>
    <w:rsid w:val="006B4606"/>
    <w:rsid w:val="006B4D84"/>
    <w:rsid w:val="006B6F97"/>
    <w:rsid w:val="006B777D"/>
    <w:rsid w:val="006C025D"/>
    <w:rsid w:val="006C14F4"/>
    <w:rsid w:val="006C15C1"/>
    <w:rsid w:val="006C25D0"/>
    <w:rsid w:val="006C41E4"/>
    <w:rsid w:val="006C628B"/>
    <w:rsid w:val="006D1797"/>
    <w:rsid w:val="006D199B"/>
    <w:rsid w:val="006D1DF3"/>
    <w:rsid w:val="006D2E2F"/>
    <w:rsid w:val="006D489F"/>
    <w:rsid w:val="006E0860"/>
    <w:rsid w:val="006E2965"/>
    <w:rsid w:val="006E3F04"/>
    <w:rsid w:val="006F07C5"/>
    <w:rsid w:val="006F66F2"/>
    <w:rsid w:val="007052E8"/>
    <w:rsid w:val="00710924"/>
    <w:rsid w:val="0071218D"/>
    <w:rsid w:val="007130F4"/>
    <w:rsid w:val="0071473F"/>
    <w:rsid w:val="007152E8"/>
    <w:rsid w:val="00720DA4"/>
    <w:rsid w:val="00725711"/>
    <w:rsid w:val="00726561"/>
    <w:rsid w:val="00726E46"/>
    <w:rsid w:val="00727A9C"/>
    <w:rsid w:val="00731347"/>
    <w:rsid w:val="007320F4"/>
    <w:rsid w:val="007349D3"/>
    <w:rsid w:val="00741148"/>
    <w:rsid w:val="007419C0"/>
    <w:rsid w:val="00741C3F"/>
    <w:rsid w:val="00743B55"/>
    <w:rsid w:val="00743D40"/>
    <w:rsid w:val="00753341"/>
    <w:rsid w:val="007558D9"/>
    <w:rsid w:val="00755EB7"/>
    <w:rsid w:val="0076574A"/>
    <w:rsid w:val="00766EE5"/>
    <w:rsid w:val="007701CD"/>
    <w:rsid w:val="00774677"/>
    <w:rsid w:val="007761AA"/>
    <w:rsid w:val="00776602"/>
    <w:rsid w:val="00777A6F"/>
    <w:rsid w:val="007806D7"/>
    <w:rsid w:val="007870AC"/>
    <w:rsid w:val="00792C96"/>
    <w:rsid w:val="00793282"/>
    <w:rsid w:val="007976C8"/>
    <w:rsid w:val="007A20B7"/>
    <w:rsid w:val="007A214B"/>
    <w:rsid w:val="007A3302"/>
    <w:rsid w:val="007B2C96"/>
    <w:rsid w:val="007B3BD8"/>
    <w:rsid w:val="007B54CC"/>
    <w:rsid w:val="007C01FC"/>
    <w:rsid w:val="007C30E2"/>
    <w:rsid w:val="007C5F95"/>
    <w:rsid w:val="007D01EF"/>
    <w:rsid w:val="007D30C5"/>
    <w:rsid w:val="007D65BD"/>
    <w:rsid w:val="007E1736"/>
    <w:rsid w:val="007E17D8"/>
    <w:rsid w:val="007E2BAB"/>
    <w:rsid w:val="007E3185"/>
    <w:rsid w:val="007E533E"/>
    <w:rsid w:val="007E5C11"/>
    <w:rsid w:val="007E60F8"/>
    <w:rsid w:val="007E7B8B"/>
    <w:rsid w:val="007F4560"/>
    <w:rsid w:val="007F46AB"/>
    <w:rsid w:val="007F60CC"/>
    <w:rsid w:val="0080177F"/>
    <w:rsid w:val="008101F3"/>
    <w:rsid w:val="00813AF4"/>
    <w:rsid w:val="00821B2F"/>
    <w:rsid w:val="00822CC8"/>
    <w:rsid w:val="00822EBA"/>
    <w:rsid w:val="00823761"/>
    <w:rsid w:val="0082550E"/>
    <w:rsid w:val="00827B29"/>
    <w:rsid w:val="00827F98"/>
    <w:rsid w:val="008302D0"/>
    <w:rsid w:val="00830566"/>
    <w:rsid w:val="00831403"/>
    <w:rsid w:val="00832D31"/>
    <w:rsid w:val="0083386C"/>
    <w:rsid w:val="00837426"/>
    <w:rsid w:val="008421B7"/>
    <w:rsid w:val="0084684F"/>
    <w:rsid w:val="00847008"/>
    <w:rsid w:val="00847D0A"/>
    <w:rsid w:val="00850005"/>
    <w:rsid w:val="008507B8"/>
    <w:rsid w:val="00850808"/>
    <w:rsid w:val="00854DD5"/>
    <w:rsid w:val="00854E62"/>
    <w:rsid w:val="008573F6"/>
    <w:rsid w:val="00863FA1"/>
    <w:rsid w:val="00865E4E"/>
    <w:rsid w:val="008667E9"/>
    <w:rsid w:val="008722C5"/>
    <w:rsid w:val="00881080"/>
    <w:rsid w:val="0088507C"/>
    <w:rsid w:val="008855A9"/>
    <w:rsid w:val="008932FD"/>
    <w:rsid w:val="008A20A7"/>
    <w:rsid w:val="008A3012"/>
    <w:rsid w:val="008A5A5E"/>
    <w:rsid w:val="008B1DFB"/>
    <w:rsid w:val="008B39DE"/>
    <w:rsid w:val="008B4312"/>
    <w:rsid w:val="008C4494"/>
    <w:rsid w:val="008D0EBF"/>
    <w:rsid w:val="008D149D"/>
    <w:rsid w:val="008D19BB"/>
    <w:rsid w:val="008D3981"/>
    <w:rsid w:val="008D4D5D"/>
    <w:rsid w:val="008D4EBA"/>
    <w:rsid w:val="008E0E31"/>
    <w:rsid w:val="008E59F6"/>
    <w:rsid w:val="008E67C7"/>
    <w:rsid w:val="008F15B1"/>
    <w:rsid w:val="008F3AFF"/>
    <w:rsid w:val="008F3FCB"/>
    <w:rsid w:val="008F58A1"/>
    <w:rsid w:val="008F61FF"/>
    <w:rsid w:val="008F720E"/>
    <w:rsid w:val="0090453B"/>
    <w:rsid w:val="009061A1"/>
    <w:rsid w:val="00907E4A"/>
    <w:rsid w:val="00910498"/>
    <w:rsid w:val="0091118D"/>
    <w:rsid w:val="00911A1D"/>
    <w:rsid w:val="00913B19"/>
    <w:rsid w:val="009154CB"/>
    <w:rsid w:val="0091652D"/>
    <w:rsid w:val="009171FC"/>
    <w:rsid w:val="00920053"/>
    <w:rsid w:val="00920337"/>
    <w:rsid w:val="00920B27"/>
    <w:rsid w:val="00921E99"/>
    <w:rsid w:val="00923FC8"/>
    <w:rsid w:val="00927731"/>
    <w:rsid w:val="00934844"/>
    <w:rsid w:val="00941B04"/>
    <w:rsid w:val="009554AA"/>
    <w:rsid w:val="00956961"/>
    <w:rsid w:val="009603E9"/>
    <w:rsid w:val="00961790"/>
    <w:rsid w:val="0096237F"/>
    <w:rsid w:val="009629E0"/>
    <w:rsid w:val="00963771"/>
    <w:rsid w:val="00963ED4"/>
    <w:rsid w:val="00964CDF"/>
    <w:rsid w:val="00967FF1"/>
    <w:rsid w:val="00972E69"/>
    <w:rsid w:val="0097521D"/>
    <w:rsid w:val="009754DF"/>
    <w:rsid w:val="00980BAA"/>
    <w:rsid w:val="00980D48"/>
    <w:rsid w:val="00981D16"/>
    <w:rsid w:val="0098428A"/>
    <w:rsid w:val="00987B03"/>
    <w:rsid w:val="00990635"/>
    <w:rsid w:val="009A0125"/>
    <w:rsid w:val="009A4EE4"/>
    <w:rsid w:val="009B2468"/>
    <w:rsid w:val="009B36A7"/>
    <w:rsid w:val="009B43E2"/>
    <w:rsid w:val="009B496F"/>
    <w:rsid w:val="009B56F5"/>
    <w:rsid w:val="009C1D46"/>
    <w:rsid w:val="009D0E7B"/>
    <w:rsid w:val="009D2AAC"/>
    <w:rsid w:val="009D3F88"/>
    <w:rsid w:val="009D4B75"/>
    <w:rsid w:val="009D5719"/>
    <w:rsid w:val="009D580B"/>
    <w:rsid w:val="009D7F5D"/>
    <w:rsid w:val="009E0BAB"/>
    <w:rsid w:val="009E27D5"/>
    <w:rsid w:val="009E3B77"/>
    <w:rsid w:val="009E48FA"/>
    <w:rsid w:val="009E79FE"/>
    <w:rsid w:val="009F63BE"/>
    <w:rsid w:val="00A01234"/>
    <w:rsid w:val="00A074E2"/>
    <w:rsid w:val="00A1171E"/>
    <w:rsid w:val="00A14E1A"/>
    <w:rsid w:val="00A15308"/>
    <w:rsid w:val="00A15C2E"/>
    <w:rsid w:val="00A174C3"/>
    <w:rsid w:val="00A20CE0"/>
    <w:rsid w:val="00A21EDC"/>
    <w:rsid w:val="00A25E31"/>
    <w:rsid w:val="00A268D9"/>
    <w:rsid w:val="00A30E13"/>
    <w:rsid w:val="00A32550"/>
    <w:rsid w:val="00A33098"/>
    <w:rsid w:val="00A33720"/>
    <w:rsid w:val="00A3473A"/>
    <w:rsid w:val="00A34B25"/>
    <w:rsid w:val="00A3680B"/>
    <w:rsid w:val="00A36F3B"/>
    <w:rsid w:val="00A44C21"/>
    <w:rsid w:val="00A5257A"/>
    <w:rsid w:val="00A5608D"/>
    <w:rsid w:val="00A5611B"/>
    <w:rsid w:val="00A56F83"/>
    <w:rsid w:val="00A637E7"/>
    <w:rsid w:val="00A64979"/>
    <w:rsid w:val="00A6530A"/>
    <w:rsid w:val="00A6567A"/>
    <w:rsid w:val="00A6577B"/>
    <w:rsid w:val="00A658FD"/>
    <w:rsid w:val="00A67A3B"/>
    <w:rsid w:val="00A71BB4"/>
    <w:rsid w:val="00A72656"/>
    <w:rsid w:val="00A726E7"/>
    <w:rsid w:val="00A75AA7"/>
    <w:rsid w:val="00A77496"/>
    <w:rsid w:val="00A80BCA"/>
    <w:rsid w:val="00A81386"/>
    <w:rsid w:val="00A831F7"/>
    <w:rsid w:val="00A87C67"/>
    <w:rsid w:val="00A916A0"/>
    <w:rsid w:val="00A92170"/>
    <w:rsid w:val="00AA20AD"/>
    <w:rsid w:val="00AA331B"/>
    <w:rsid w:val="00AA39D8"/>
    <w:rsid w:val="00AB116B"/>
    <w:rsid w:val="00AB1764"/>
    <w:rsid w:val="00AB6514"/>
    <w:rsid w:val="00AB70CE"/>
    <w:rsid w:val="00AB766C"/>
    <w:rsid w:val="00AC0C17"/>
    <w:rsid w:val="00AC48D8"/>
    <w:rsid w:val="00AD080B"/>
    <w:rsid w:val="00AE17EF"/>
    <w:rsid w:val="00AE25B2"/>
    <w:rsid w:val="00AE36C3"/>
    <w:rsid w:val="00AE53BA"/>
    <w:rsid w:val="00AE5CBB"/>
    <w:rsid w:val="00AF5B40"/>
    <w:rsid w:val="00B00EC8"/>
    <w:rsid w:val="00B06A90"/>
    <w:rsid w:val="00B1263B"/>
    <w:rsid w:val="00B135B1"/>
    <w:rsid w:val="00B14EBE"/>
    <w:rsid w:val="00B200C2"/>
    <w:rsid w:val="00B206DF"/>
    <w:rsid w:val="00B207DC"/>
    <w:rsid w:val="00B2275D"/>
    <w:rsid w:val="00B24373"/>
    <w:rsid w:val="00B2442C"/>
    <w:rsid w:val="00B27570"/>
    <w:rsid w:val="00B3019C"/>
    <w:rsid w:val="00B30E9D"/>
    <w:rsid w:val="00B31D50"/>
    <w:rsid w:val="00B32F78"/>
    <w:rsid w:val="00B4389B"/>
    <w:rsid w:val="00B43E30"/>
    <w:rsid w:val="00B47404"/>
    <w:rsid w:val="00B4772E"/>
    <w:rsid w:val="00B47EB5"/>
    <w:rsid w:val="00B51574"/>
    <w:rsid w:val="00B5219A"/>
    <w:rsid w:val="00B5536B"/>
    <w:rsid w:val="00B631B4"/>
    <w:rsid w:val="00B64A3B"/>
    <w:rsid w:val="00B64F9C"/>
    <w:rsid w:val="00B72564"/>
    <w:rsid w:val="00B72758"/>
    <w:rsid w:val="00B73C66"/>
    <w:rsid w:val="00B77C31"/>
    <w:rsid w:val="00B82BBE"/>
    <w:rsid w:val="00B8320B"/>
    <w:rsid w:val="00B8353A"/>
    <w:rsid w:val="00B85822"/>
    <w:rsid w:val="00B863A3"/>
    <w:rsid w:val="00B94D28"/>
    <w:rsid w:val="00B9707E"/>
    <w:rsid w:val="00B9797C"/>
    <w:rsid w:val="00B97BD9"/>
    <w:rsid w:val="00BA53B0"/>
    <w:rsid w:val="00BA6776"/>
    <w:rsid w:val="00BA7C20"/>
    <w:rsid w:val="00BB48DE"/>
    <w:rsid w:val="00BC453F"/>
    <w:rsid w:val="00BC6EBB"/>
    <w:rsid w:val="00BD09D5"/>
    <w:rsid w:val="00BD4C1C"/>
    <w:rsid w:val="00BE4FE2"/>
    <w:rsid w:val="00BE642C"/>
    <w:rsid w:val="00BE6D37"/>
    <w:rsid w:val="00BE7DA7"/>
    <w:rsid w:val="00BF39E1"/>
    <w:rsid w:val="00BF3E7F"/>
    <w:rsid w:val="00BF6632"/>
    <w:rsid w:val="00BF665E"/>
    <w:rsid w:val="00BF7CFD"/>
    <w:rsid w:val="00C06BD3"/>
    <w:rsid w:val="00C07956"/>
    <w:rsid w:val="00C11251"/>
    <w:rsid w:val="00C1799F"/>
    <w:rsid w:val="00C17E7C"/>
    <w:rsid w:val="00C20D4C"/>
    <w:rsid w:val="00C24A28"/>
    <w:rsid w:val="00C24EC1"/>
    <w:rsid w:val="00C301FB"/>
    <w:rsid w:val="00C33880"/>
    <w:rsid w:val="00C40FB3"/>
    <w:rsid w:val="00C41D40"/>
    <w:rsid w:val="00C47832"/>
    <w:rsid w:val="00C540F6"/>
    <w:rsid w:val="00C637FE"/>
    <w:rsid w:val="00C66391"/>
    <w:rsid w:val="00C7103D"/>
    <w:rsid w:val="00C80768"/>
    <w:rsid w:val="00C81AF8"/>
    <w:rsid w:val="00C82946"/>
    <w:rsid w:val="00C83030"/>
    <w:rsid w:val="00C91971"/>
    <w:rsid w:val="00C91BDC"/>
    <w:rsid w:val="00C9208F"/>
    <w:rsid w:val="00C93654"/>
    <w:rsid w:val="00C977BA"/>
    <w:rsid w:val="00CA1733"/>
    <w:rsid w:val="00CA6D1E"/>
    <w:rsid w:val="00CA7381"/>
    <w:rsid w:val="00CB1AA1"/>
    <w:rsid w:val="00CB336E"/>
    <w:rsid w:val="00CB37A8"/>
    <w:rsid w:val="00CB49D2"/>
    <w:rsid w:val="00CB4BAE"/>
    <w:rsid w:val="00CC2B71"/>
    <w:rsid w:val="00CC3A73"/>
    <w:rsid w:val="00CC4F14"/>
    <w:rsid w:val="00CC7EBE"/>
    <w:rsid w:val="00CD0633"/>
    <w:rsid w:val="00CD68FF"/>
    <w:rsid w:val="00CD7FD8"/>
    <w:rsid w:val="00CE3579"/>
    <w:rsid w:val="00CE3D2E"/>
    <w:rsid w:val="00CE4966"/>
    <w:rsid w:val="00CE776A"/>
    <w:rsid w:val="00CE7C79"/>
    <w:rsid w:val="00CF14D7"/>
    <w:rsid w:val="00CF3803"/>
    <w:rsid w:val="00CF5D45"/>
    <w:rsid w:val="00CF6D52"/>
    <w:rsid w:val="00D05772"/>
    <w:rsid w:val="00D0654D"/>
    <w:rsid w:val="00D14342"/>
    <w:rsid w:val="00D15229"/>
    <w:rsid w:val="00D15E1D"/>
    <w:rsid w:val="00D17389"/>
    <w:rsid w:val="00D305CB"/>
    <w:rsid w:val="00D30EA6"/>
    <w:rsid w:val="00D311AB"/>
    <w:rsid w:val="00D32619"/>
    <w:rsid w:val="00D3609F"/>
    <w:rsid w:val="00D365C5"/>
    <w:rsid w:val="00D377BA"/>
    <w:rsid w:val="00D4042E"/>
    <w:rsid w:val="00D41266"/>
    <w:rsid w:val="00D41EB0"/>
    <w:rsid w:val="00D437CC"/>
    <w:rsid w:val="00D43A96"/>
    <w:rsid w:val="00D43C4E"/>
    <w:rsid w:val="00D46019"/>
    <w:rsid w:val="00D47F67"/>
    <w:rsid w:val="00D62A8D"/>
    <w:rsid w:val="00D655C0"/>
    <w:rsid w:val="00D65BF8"/>
    <w:rsid w:val="00D661F7"/>
    <w:rsid w:val="00D72932"/>
    <w:rsid w:val="00D74727"/>
    <w:rsid w:val="00D7501C"/>
    <w:rsid w:val="00D75884"/>
    <w:rsid w:val="00D801ED"/>
    <w:rsid w:val="00D8342C"/>
    <w:rsid w:val="00D83AC0"/>
    <w:rsid w:val="00D84D19"/>
    <w:rsid w:val="00D87FC6"/>
    <w:rsid w:val="00D9213E"/>
    <w:rsid w:val="00D94A90"/>
    <w:rsid w:val="00D956D9"/>
    <w:rsid w:val="00DA75FB"/>
    <w:rsid w:val="00DB4D26"/>
    <w:rsid w:val="00DB572D"/>
    <w:rsid w:val="00DC212A"/>
    <w:rsid w:val="00DD067A"/>
    <w:rsid w:val="00DD3DA7"/>
    <w:rsid w:val="00DD41EF"/>
    <w:rsid w:val="00DD6D08"/>
    <w:rsid w:val="00DD7ADD"/>
    <w:rsid w:val="00DE53EF"/>
    <w:rsid w:val="00DE655D"/>
    <w:rsid w:val="00DE7010"/>
    <w:rsid w:val="00DF0471"/>
    <w:rsid w:val="00DF2FA7"/>
    <w:rsid w:val="00DF6525"/>
    <w:rsid w:val="00E00717"/>
    <w:rsid w:val="00E00DF2"/>
    <w:rsid w:val="00E01F5E"/>
    <w:rsid w:val="00E036DA"/>
    <w:rsid w:val="00E03E55"/>
    <w:rsid w:val="00E10627"/>
    <w:rsid w:val="00E11850"/>
    <w:rsid w:val="00E1379F"/>
    <w:rsid w:val="00E158E7"/>
    <w:rsid w:val="00E17FE1"/>
    <w:rsid w:val="00E2107D"/>
    <w:rsid w:val="00E21226"/>
    <w:rsid w:val="00E2217E"/>
    <w:rsid w:val="00E24FD1"/>
    <w:rsid w:val="00E32978"/>
    <w:rsid w:val="00E341E1"/>
    <w:rsid w:val="00E34A75"/>
    <w:rsid w:val="00E34BD6"/>
    <w:rsid w:val="00E366D6"/>
    <w:rsid w:val="00E437B9"/>
    <w:rsid w:val="00E43CA2"/>
    <w:rsid w:val="00E45688"/>
    <w:rsid w:val="00E45E22"/>
    <w:rsid w:val="00E469BF"/>
    <w:rsid w:val="00E529C4"/>
    <w:rsid w:val="00E559FF"/>
    <w:rsid w:val="00E563ED"/>
    <w:rsid w:val="00E566E2"/>
    <w:rsid w:val="00E56B83"/>
    <w:rsid w:val="00E6404E"/>
    <w:rsid w:val="00E67ED2"/>
    <w:rsid w:val="00E70A65"/>
    <w:rsid w:val="00E70AEE"/>
    <w:rsid w:val="00E731E2"/>
    <w:rsid w:val="00E77409"/>
    <w:rsid w:val="00E811C7"/>
    <w:rsid w:val="00E82AF9"/>
    <w:rsid w:val="00E82C75"/>
    <w:rsid w:val="00E8470D"/>
    <w:rsid w:val="00E84861"/>
    <w:rsid w:val="00E85061"/>
    <w:rsid w:val="00E86777"/>
    <w:rsid w:val="00E94CFC"/>
    <w:rsid w:val="00E950D3"/>
    <w:rsid w:val="00E950F1"/>
    <w:rsid w:val="00E96615"/>
    <w:rsid w:val="00EA28FD"/>
    <w:rsid w:val="00EA45ED"/>
    <w:rsid w:val="00EA5F16"/>
    <w:rsid w:val="00EB10E8"/>
    <w:rsid w:val="00EB34ED"/>
    <w:rsid w:val="00EB54F5"/>
    <w:rsid w:val="00EB61AD"/>
    <w:rsid w:val="00EB75AC"/>
    <w:rsid w:val="00EB76BD"/>
    <w:rsid w:val="00EC122C"/>
    <w:rsid w:val="00EC1FAB"/>
    <w:rsid w:val="00EC3856"/>
    <w:rsid w:val="00EC4B90"/>
    <w:rsid w:val="00EC6517"/>
    <w:rsid w:val="00EC7101"/>
    <w:rsid w:val="00EC7369"/>
    <w:rsid w:val="00ED0981"/>
    <w:rsid w:val="00ED1936"/>
    <w:rsid w:val="00ED5A40"/>
    <w:rsid w:val="00EE00E9"/>
    <w:rsid w:val="00EE261B"/>
    <w:rsid w:val="00EE68EB"/>
    <w:rsid w:val="00EF0F20"/>
    <w:rsid w:val="00EF1835"/>
    <w:rsid w:val="00EF1BF6"/>
    <w:rsid w:val="00EF1EEF"/>
    <w:rsid w:val="00EF290D"/>
    <w:rsid w:val="00EF344B"/>
    <w:rsid w:val="00EF3703"/>
    <w:rsid w:val="00EF38F2"/>
    <w:rsid w:val="00F01779"/>
    <w:rsid w:val="00F02884"/>
    <w:rsid w:val="00F03A72"/>
    <w:rsid w:val="00F1087F"/>
    <w:rsid w:val="00F10C8C"/>
    <w:rsid w:val="00F14D12"/>
    <w:rsid w:val="00F16A25"/>
    <w:rsid w:val="00F16EA9"/>
    <w:rsid w:val="00F22E61"/>
    <w:rsid w:val="00F26E8C"/>
    <w:rsid w:val="00F31A56"/>
    <w:rsid w:val="00F34CB3"/>
    <w:rsid w:val="00F3593F"/>
    <w:rsid w:val="00F3647F"/>
    <w:rsid w:val="00F36662"/>
    <w:rsid w:val="00F36FF0"/>
    <w:rsid w:val="00F43889"/>
    <w:rsid w:val="00F45828"/>
    <w:rsid w:val="00F51DFE"/>
    <w:rsid w:val="00F534FB"/>
    <w:rsid w:val="00F538C1"/>
    <w:rsid w:val="00F63F0D"/>
    <w:rsid w:val="00F67863"/>
    <w:rsid w:val="00F72741"/>
    <w:rsid w:val="00F74FD4"/>
    <w:rsid w:val="00F766F8"/>
    <w:rsid w:val="00F81FBA"/>
    <w:rsid w:val="00F84C55"/>
    <w:rsid w:val="00F853AB"/>
    <w:rsid w:val="00F86B92"/>
    <w:rsid w:val="00F87C95"/>
    <w:rsid w:val="00F90B6B"/>
    <w:rsid w:val="00F92576"/>
    <w:rsid w:val="00F9279B"/>
    <w:rsid w:val="00F93E72"/>
    <w:rsid w:val="00F93E8E"/>
    <w:rsid w:val="00F96BC8"/>
    <w:rsid w:val="00FA143D"/>
    <w:rsid w:val="00FA412F"/>
    <w:rsid w:val="00FA5CD6"/>
    <w:rsid w:val="00FA72C7"/>
    <w:rsid w:val="00FB3B2B"/>
    <w:rsid w:val="00FB414B"/>
    <w:rsid w:val="00FB77E4"/>
    <w:rsid w:val="00FC1B61"/>
    <w:rsid w:val="00FC20A2"/>
    <w:rsid w:val="00FC2EFB"/>
    <w:rsid w:val="00FC6F14"/>
    <w:rsid w:val="00FD023A"/>
    <w:rsid w:val="00FD4E10"/>
    <w:rsid w:val="00FD6CDD"/>
    <w:rsid w:val="00FD733F"/>
    <w:rsid w:val="00FD7B7A"/>
    <w:rsid w:val="00FE2FD0"/>
    <w:rsid w:val="00FE3D33"/>
    <w:rsid w:val="00FE3E3F"/>
    <w:rsid w:val="00FE441C"/>
    <w:rsid w:val="00FF08F6"/>
    <w:rsid w:val="00FF2BC6"/>
    <w:rsid w:val="00FF3CBF"/>
    <w:rsid w:val="00FF6E54"/>
    <w:rsid w:val="00FF7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7C1EB1"/>
  <w15:docId w15:val="{0385A4EA-29D5-604F-B8E3-42F770B9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57A"/>
  </w:style>
  <w:style w:type="paragraph" w:styleId="Heading1">
    <w:name w:val="heading 1"/>
    <w:basedOn w:val="Normal"/>
    <w:next w:val="Normal"/>
    <w:link w:val="Heading1Char"/>
    <w:uiPriority w:val="9"/>
    <w:qFormat/>
    <w:rsid w:val="002A2B6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B5B8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D311AB"/>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7F4560"/>
    <w:pPr>
      <w:spacing w:after="120"/>
    </w:pPr>
    <w:rPr>
      <w:rFonts w:cs="Times New Roman"/>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 w:type="character" w:customStyle="1" w:styleId="Heading2Char">
    <w:name w:val="Heading 2 Char"/>
    <w:basedOn w:val="DefaultParagraphFont"/>
    <w:link w:val="Heading2"/>
    <w:uiPriority w:val="9"/>
    <w:rsid w:val="004B5B88"/>
    <w:rPr>
      <w:rFonts w:ascii="Times New Roman" w:eastAsia="Times New Roman" w:hAnsi="Times New Roman" w:cs="Times New Roman"/>
      <w:b/>
      <w:bCs/>
      <w:sz w:val="36"/>
      <w:szCs w:val="36"/>
    </w:rPr>
  </w:style>
  <w:style w:type="paragraph" w:styleId="NormalWeb">
    <w:name w:val="Normal (Web)"/>
    <w:basedOn w:val="Normal"/>
    <w:unhideWhenUsed/>
    <w:rsid w:val="004B5B8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A2B61"/>
    <w:rPr>
      <w:rFonts w:asciiTheme="majorHAnsi" w:eastAsiaTheme="majorEastAsia" w:hAnsiTheme="majorHAnsi" w:cstheme="majorBidi"/>
      <w:b/>
      <w:bCs/>
      <w:color w:val="2F5496" w:themeColor="accent1" w:themeShade="BF"/>
      <w:sz w:val="28"/>
      <w:szCs w:val="28"/>
    </w:rPr>
  </w:style>
  <w:style w:type="paragraph" w:customStyle="1" w:styleId="recpara">
    <w:name w:val="recpara"/>
    <w:basedOn w:val="Normal"/>
    <w:rsid w:val="00A92170"/>
    <w:pPr>
      <w:ind w:left="2304" w:hanging="2304"/>
    </w:pPr>
    <w:rPr>
      <w:rFonts w:ascii="CG Times (W1)" w:eastAsia="Times New Roman" w:hAnsi="CG Times (W1)" w:cs="Times New Roman"/>
      <w:b/>
      <w:szCs w:val="20"/>
    </w:rPr>
  </w:style>
  <w:style w:type="character" w:customStyle="1" w:styleId="standard">
    <w:name w:val="standard"/>
    <w:rsid w:val="00A92170"/>
  </w:style>
  <w:style w:type="character" w:customStyle="1" w:styleId="title-text">
    <w:name w:val="title-text"/>
    <w:basedOn w:val="DefaultParagraphFont"/>
    <w:rsid w:val="0047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23800">
      <w:bodyDiv w:val="1"/>
      <w:marLeft w:val="0"/>
      <w:marRight w:val="0"/>
      <w:marTop w:val="0"/>
      <w:marBottom w:val="0"/>
      <w:divBdr>
        <w:top w:val="none" w:sz="0" w:space="0" w:color="auto"/>
        <w:left w:val="none" w:sz="0" w:space="0" w:color="auto"/>
        <w:bottom w:val="none" w:sz="0" w:space="0" w:color="auto"/>
        <w:right w:val="none" w:sz="0" w:space="0" w:color="auto"/>
      </w:divBdr>
    </w:div>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17458417">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393160989">
      <w:bodyDiv w:val="1"/>
      <w:marLeft w:val="0"/>
      <w:marRight w:val="0"/>
      <w:marTop w:val="0"/>
      <w:marBottom w:val="0"/>
      <w:divBdr>
        <w:top w:val="none" w:sz="0" w:space="0" w:color="auto"/>
        <w:left w:val="none" w:sz="0" w:space="0" w:color="auto"/>
        <w:bottom w:val="none" w:sz="0" w:space="0" w:color="auto"/>
        <w:right w:val="none" w:sz="0" w:space="0" w:color="auto"/>
      </w:divBdr>
    </w:div>
    <w:div w:id="399865641">
      <w:bodyDiv w:val="1"/>
      <w:marLeft w:val="0"/>
      <w:marRight w:val="0"/>
      <w:marTop w:val="0"/>
      <w:marBottom w:val="0"/>
      <w:divBdr>
        <w:top w:val="none" w:sz="0" w:space="0" w:color="auto"/>
        <w:left w:val="none" w:sz="0" w:space="0" w:color="auto"/>
        <w:bottom w:val="none" w:sz="0" w:space="0" w:color="auto"/>
        <w:right w:val="none" w:sz="0" w:space="0" w:color="auto"/>
      </w:divBdr>
      <w:divsChild>
        <w:div w:id="344594971">
          <w:marLeft w:val="0"/>
          <w:marRight w:val="0"/>
          <w:marTop w:val="0"/>
          <w:marBottom w:val="0"/>
          <w:divBdr>
            <w:top w:val="none" w:sz="0" w:space="0" w:color="auto"/>
            <w:left w:val="none" w:sz="0" w:space="0" w:color="auto"/>
            <w:bottom w:val="none" w:sz="0" w:space="0" w:color="auto"/>
            <w:right w:val="none" w:sz="0" w:space="0" w:color="auto"/>
          </w:divBdr>
        </w:div>
        <w:div w:id="370766810">
          <w:marLeft w:val="0"/>
          <w:marRight w:val="0"/>
          <w:marTop w:val="0"/>
          <w:marBottom w:val="0"/>
          <w:divBdr>
            <w:top w:val="none" w:sz="0" w:space="0" w:color="auto"/>
            <w:left w:val="none" w:sz="0" w:space="0" w:color="auto"/>
            <w:bottom w:val="none" w:sz="0" w:space="0" w:color="auto"/>
            <w:right w:val="none" w:sz="0" w:space="0" w:color="auto"/>
          </w:divBdr>
        </w:div>
      </w:divsChild>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29202715">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22468809">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811292102">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424184518">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hyperlink" Target="https://www.transportation.gov/mission/health/Traffic-Calming-to-Slow-Vehicle-Speeds"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www.mass.gov/files/documents/2016/08/xl/crossing-guard-safety-bulletin.pdf?_ga=2.89970075.1456646013.1572904125-84395715.1560363770" TargetMode="External"/><Relationship Id="rId42" Type="http://schemas.openxmlformats.org/officeDocument/2006/relationships/hyperlink" Target="http://www.iihs.org/news/detail/city-drivers-slow-down-for-lower-speed-limit-in-boston"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0.jpg"/><Relationship Id="rId33" Type="http://schemas.openxmlformats.org/officeDocument/2006/relationships/hyperlink" Target="https://www.mass.gov/service-details/safe-routes-to-school-enforcement" TargetMode="External"/><Relationship Id="rId38" Type="http://schemas.openxmlformats.org/officeDocument/2006/relationships/hyperlink" Target="https://www.sciencedirect.com/science/journal/00014575/50/supp/C"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7.png"/><Relationship Id="rId41" Type="http://schemas.openxmlformats.org/officeDocument/2006/relationships/hyperlink" Target="https://injuryprevention.bmj.com/content/early/2019/01/12/injuryprev-2018-043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0.jpeg"/><Relationship Id="rId37" Type="http://schemas.openxmlformats.org/officeDocument/2006/relationships/hyperlink" Target="https://www.sciencedirect.com/science/journal/00014575" TargetMode="External"/><Relationship Id="rId40" Type="http://schemas.openxmlformats.org/officeDocument/2006/relationships/hyperlink" Target="https://malegislature.gov/laws/Sessionlaws/Acts/2016/Chapter218"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0.jpg"/><Relationship Id="rId28" Type="http://schemas.openxmlformats.org/officeDocument/2006/relationships/image" Target="media/image16.png"/><Relationship Id="rId36" Type="http://schemas.openxmlformats.org/officeDocument/2006/relationships/hyperlink" Target="https://www.roadsafetraffic.com/wp-content/uploads/2012/09/Putting-Safety-in-the-Safe-Routes-to-School-Program-ATSSA.pdf" TargetMode="External"/><Relationship Id="rId49"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wunderground.com/history/daily/us/ct/windsor-locks/KBDL/date/2018-8-3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057D8B-BCAD-4464-8C56-B9856657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4105</Words>
  <Characters>23402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18MA046</vt:lpstr>
    </vt:vector>
  </TitlesOfParts>
  <Manager>NIOSH FACE Program</Manager>
  <Company>CDC</Company>
  <LinksUpToDate>false</LinksUpToDate>
  <CharactersWithSpaces>27453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Crossing Guard Fatally Injured When Struck by a Car – Massachusetts (18MA046)</dc:title>
  <dc:subject>2014-02 Incident Report</dc:subject>
  <dc:creator>National Institute for Occupational Safety and Health</dc:creator>
  <cp:keywords>Crossing Guard, Fatally, Injured, Struck by a Car, Public Sector, School</cp:keywords>
  <dc:description/>
  <cp:lastModifiedBy>Lujan, Cecilia (DPH)</cp:lastModifiedBy>
  <cp:revision>5</cp:revision>
  <cp:lastPrinted>2019-08-15T16:58:00Z</cp:lastPrinted>
  <dcterms:created xsi:type="dcterms:W3CDTF">2020-04-29T19:54:00Z</dcterms:created>
  <dcterms:modified xsi:type="dcterms:W3CDTF">2020-05-18T18:37:00Z</dcterms:modified>
</cp:coreProperties>
</file>