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8B9AC0" w14:textId="77777777" w:rsidR="004736A7" w:rsidRPr="00AE79A6" w:rsidRDefault="004736A7" w:rsidP="004736A7">
      <w:pPr>
        <w:jc w:val="center"/>
        <w:rPr>
          <w:szCs w:val="24"/>
        </w:rPr>
      </w:pPr>
    </w:p>
    <w:p w14:paraId="3D1BEBAF" w14:textId="77777777" w:rsidR="004736A7" w:rsidRPr="00AE79A6" w:rsidRDefault="004736A7" w:rsidP="004736A7">
      <w:pPr>
        <w:jc w:val="center"/>
        <w:rPr>
          <w:szCs w:val="24"/>
        </w:rPr>
      </w:pPr>
    </w:p>
    <w:p w14:paraId="3209987E" w14:textId="77777777" w:rsidR="004736A7" w:rsidRPr="008F38AC" w:rsidRDefault="004736A7" w:rsidP="004736A7">
      <w:pPr>
        <w:jc w:val="center"/>
        <w:rPr>
          <w:sz w:val="32"/>
          <w:szCs w:val="32"/>
        </w:rPr>
      </w:pPr>
    </w:p>
    <w:p w14:paraId="4D1BA695" w14:textId="2241B7AF" w:rsidR="004736A7" w:rsidRPr="008F38AC" w:rsidRDefault="004736A7" w:rsidP="004736A7">
      <w:pPr>
        <w:jc w:val="center"/>
        <w:rPr>
          <w:b/>
          <w:sz w:val="32"/>
          <w:szCs w:val="32"/>
        </w:rPr>
      </w:pPr>
      <w:r w:rsidRPr="008F38AC">
        <w:rPr>
          <w:b/>
          <w:sz w:val="32"/>
          <w:szCs w:val="32"/>
        </w:rPr>
        <w:t>WATER DAMAGE ASSESSMENT</w:t>
      </w:r>
    </w:p>
    <w:p w14:paraId="4E308340" w14:textId="77777777" w:rsidR="00AF0641" w:rsidRPr="00AE79A6" w:rsidRDefault="00AF0641" w:rsidP="004736A7">
      <w:pPr>
        <w:jc w:val="center"/>
        <w:rPr>
          <w:b/>
          <w:szCs w:val="24"/>
        </w:rPr>
      </w:pPr>
    </w:p>
    <w:p w14:paraId="38D272FA" w14:textId="77777777" w:rsidR="004736A7" w:rsidRPr="00AE79A6" w:rsidRDefault="004736A7" w:rsidP="004736A7">
      <w:pPr>
        <w:jc w:val="center"/>
        <w:rPr>
          <w:b/>
          <w:szCs w:val="24"/>
        </w:rPr>
      </w:pPr>
    </w:p>
    <w:p w14:paraId="7C91BA48" w14:textId="77777777" w:rsidR="004736A7" w:rsidRPr="00AE79A6" w:rsidRDefault="004736A7" w:rsidP="004736A7">
      <w:pPr>
        <w:jc w:val="center"/>
        <w:rPr>
          <w:b/>
          <w:szCs w:val="24"/>
        </w:rPr>
      </w:pPr>
    </w:p>
    <w:p w14:paraId="0CBCEFD7" w14:textId="55FDA7D1" w:rsidR="00204870" w:rsidRPr="00BB09D6" w:rsidRDefault="00204870" w:rsidP="004736A7">
      <w:pPr>
        <w:jc w:val="center"/>
        <w:rPr>
          <w:b/>
          <w:sz w:val="32"/>
          <w:szCs w:val="32"/>
        </w:rPr>
      </w:pPr>
      <w:r w:rsidRPr="00BB09D6">
        <w:rPr>
          <w:b/>
          <w:sz w:val="32"/>
          <w:szCs w:val="32"/>
        </w:rPr>
        <w:t>North Andover Middle School</w:t>
      </w:r>
    </w:p>
    <w:p w14:paraId="2C002A1E" w14:textId="77777777" w:rsidR="00204870" w:rsidRPr="00BB09D6" w:rsidRDefault="00204870" w:rsidP="004736A7">
      <w:pPr>
        <w:jc w:val="center"/>
        <w:rPr>
          <w:b/>
          <w:sz w:val="32"/>
          <w:szCs w:val="32"/>
        </w:rPr>
      </w:pPr>
      <w:r w:rsidRPr="00BB09D6">
        <w:rPr>
          <w:b/>
          <w:sz w:val="32"/>
          <w:szCs w:val="32"/>
        </w:rPr>
        <w:t xml:space="preserve">495 Main Street </w:t>
      </w:r>
    </w:p>
    <w:p w14:paraId="0D662262" w14:textId="73D88F48" w:rsidR="00AF0641" w:rsidRPr="00BB09D6" w:rsidRDefault="00204870" w:rsidP="004736A7">
      <w:pPr>
        <w:jc w:val="center"/>
        <w:rPr>
          <w:b/>
          <w:sz w:val="32"/>
          <w:szCs w:val="32"/>
        </w:rPr>
      </w:pPr>
      <w:r w:rsidRPr="00BB09D6">
        <w:rPr>
          <w:b/>
          <w:sz w:val="32"/>
          <w:szCs w:val="32"/>
        </w:rPr>
        <w:t>North Andover</w:t>
      </w:r>
    </w:p>
    <w:p w14:paraId="53AA37D5" w14:textId="77777777" w:rsidR="004736A7" w:rsidRPr="00AE79A6" w:rsidRDefault="004736A7" w:rsidP="004736A7">
      <w:pPr>
        <w:jc w:val="center"/>
        <w:rPr>
          <w:b/>
          <w:szCs w:val="24"/>
        </w:rPr>
      </w:pPr>
    </w:p>
    <w:p w14:paraId="442CC696" w14:textId="77777777" w:rsidR="004736A7" w:rsidRPr="00AE79A6" w:rsidRDefault="004736A7" w:rsidP="004736A7">
      <w:pPr>
        <w:jc w:val="center"/>
        <w:rPr>
          <w:b/>
          <w:szCs w:val="24"/>
        </w:rPr>
      </w:pPr>
    </w:p>
    <w:p w14:paraId="04CB4B07" w14:textId="77777777" w:rsidR="004736A7" w:rsidRPr="00AE79A6" w:rsidRDefault="004736A7" w:rsidP="004736A7">
      <w:pPr>
        <w:jc w:val="center"/>
        <w:rPr>
          <w:i/>
          <w:szCs w:val="24"/>
        </w:rPr>
      </w:pPr>
    </w:p>
    <w:p w14:paraId="0609F98E" w14:textId="77777777" w:rsidR="004736A7" w:rsidRPr="00AE79A6" w:rsidRDefault="004736A7" w:rsidP="004736A7">
      <w:pPr>
        <w:jc w:val="center"/>
        <w:rPr>
          <w:i/>
          <w:szCs w:val="24"/>
        </w:rPr>
      </w:pPr>
      <w:r w:rsidRPr="00AE79A6">
        <w:rPr>
          <w:i/>
          <w:noProof/>
          <w:szCs w:val="24"/>
        </w:rPr>
        <w:lastRenderedPageBreak/>
        <w:drawing>
          <wp:inline distT="0" distB="0" distL="0" distR="0" wp14:anchorId="51382DC8" wp14:editId="1AFE22A8">
            <wp:extent cx="4873752" cy="3657600"/>
            <wp:effectExtent l="0" t="0" r="3175" b="0"/>
            <wp:docPr id="1" name="Picture 1" descr="exterior view of the North Andover Middl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terior view of the North Andover Middle Scho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3752" cy="3657600"/>
                    </a:xfrm>
                    <a:prstGeom prst="rect">
                      <a:avLst/>
                    </a:prstGeom>
                    <a:noFill/>
                    <a:ln>
                      <a:noFill/>
                    </a:ln>
                  </pic:spPr>
                </pic:pic>
              </a:graphicData>
            </a:graphic>
          </wp:inline>
        </w:drawing>
      </w:r>
    </w:p>
    <w:p w14:paraId="47B75DEE" w14:textId="77777777" w:rsidR="004736A7" w:rsidRPr="00AE79A6" w:rsidRDefault="004736A7" w:rsidP="004736A7">
      <w:pPr>
        <w:jc w:val="center"/>
        <w:rPr>
          <w:i/>
          <w:noProof/>
          <w:szCs w:val="24"/>
        </w:rPr>
      </w:pPr>
    </w:p>
    <w:p w14:paraId="609B46C8" w14:textId="7287B31B" w:rsidR="004736A7" w:rsidRPr="00AE79A6" w:rsidRDefault="00D401D5" w:rsidP="004736A7">
      <w:pPr>
        <w:jc w:val="center"/>
        <w:rPr>
          <w:szCs w:val="24"/>
        </w:rPr>
      </w:pPr>
      <w:r>
        <w:rPr>
          <w:szCs w:val="24"/>
        </w:rPr>
        <w:t xml:space="preserve"> </w:t>
      </w:r>
    </w:p>
    <w:p w14:paraId="2BC6E570" w14:textId="77777777" w:rsidR="009A00CD" w:rsidRPr="00AE79A6" w:rsidRDefault="009A00CD" w:rsidP="004736A7">
      <w:pPr>
        <w:jc w:val="center"/>
        <w:rPr>
          <w:szCs w:val="24"/>
        </w:rPr>
      </w:pPr>
    </w:p>
    <w:p w14:paraId="3FF73FE5" w14:textId="77777777" w:rsidR="004736A7" w:rsidRPr="00AE79A6" w:rsidRDefault="004736A7" w:rsidP="004736A7">
      <w:pPr>
        <w:jc w:val="center"/>
        <w:rPr>
          <w:szCs w:val="24"/>
        </w:rPr>
      </w:pPr>
    </w:p>
    <w:p w14:paraId="0B5B1AD9" w14:textId="77777777" w:rsidR="004736A7" w:rsidRPr="00AE79A6" w:rsidRDefault="004736A7" w:rsidP="004736A7">
      <w:pPr>
        <w:jc w:val="center"/>
        <w:rPr>
          <w:szCs w:val="24"/>
        </w:rPr>
      </w:pPr>
    </w:p>
    <w:p w14:paraId="4121A477" w14:textId="77777777" w:rsidR="004736A7" w:rsidRPr="00BB09D6" w:rsidRDefault="004736A7" w:rsidP="004736A7">
      <w:pPr>
        <w:jc w:val="center"/>
        <w:rPr>
          <w:szCs w:val="24"/>
        </w:rPr>
      </w:pPr>
      <w:r w:rsidRPr="00BB09D6">
        <w:rPr>
          <w:szCs w:val="24"/>
        </w:rPr>
        <w:t>Prepared by:</w:t>
      </w:r>
    </w:p>
    <w:p w14:paraId="42AF3475" w14:textId="77777777" w:rsidR="004736A7" w:rsidRPr="00BB09D6" w:rsidRDefault="004736A7" w:rsidP="004736A7">
      <w:pPr>
        <w:jc w:val="center"/>
        <w:rPr>
          <w:szCs w:val="24"/>
        </w:rPr>
      </w:pPr>
      <w:r w:rsidRPr="00BB09D6">
        <w:rPr>
          <w:szCs w:val="24"/>
        </w:rPr>
        <w:t>Massachusetts Department of Public Health</w:t>
      </w:r>
    </w:p>
    <w:p w14:paraId="567C546E" w14:textId="77777777" w:rsidR="004736A7" w:rsidRPr="00BB09D6" w:rsidRDefault="004736A7" w:rsidP="004736A7">
      <w:pPr>
        <w:jc w:val="center"/>
        <w:rPr>
          <w:szCs w:val="24"/>
        </w:rPr>
      </w:pPr>
      <w:r w:rsidRPr="00BB09D6">
        <w:rPr>
          <w:szCs w:val="24"/>
        </w:rPr>
        <w:lastRenderedPageBreak/>
        <w:t>Bureau of Climate and Environmental Health</w:t>
      </w:r>
    </w:p>
    <w:p w14:paraId="2CB4836A" w14:textId="77777777" w:rsidR="004736A7" w:rsidRPr="00AE79A6" w:rsidRDefault="004736A7" w:rsidP="004736A7">
      <w:pPr>
        <w:jc w:val="center"/>
        <w:rPr>
          <w:szCs w:val="24"/>
        </w:rPr>
      </w:pPr>
      <w:r w:rsidRPr="00BB09D6">
        <w:rPr>
          <w:szCs w:val="24"/>
        </w:rPr>
        <w:t>November 2024</w:t>
      </w:r>
    </w:p>
    <w:p w14:paraId="2B615655" w14:textId="1C9AD16E" w:rsidR="004736A7" w:rsidRPr="00AE79A6" w:rsidRDefault="004736A7">
      <w:pPr>
        <w:rPr>
          <w:b/>
          <w:szCs w:val="24"/>
        </w:rPr>
      </w:pPr>
    </w:p>
    <w:p w14:paraId="36127873" w14:textId="6A67CE46" w:rsidR="00B530D3" w:rsidRPr="00AE79A6" w:rsidRDefault="00B530D3" w:rsidP="0007568F">
      <w:pPr>
        <w:pStyle w:val="Heading1"/>
        <w:rPr>
          <w:sz w:val="24"/>
          <w:szCs w:val="24"/>
        </w:rPr>
      </w:pPr>
      <w:r w:rsidRPr="00AE79A6">
        <w:rPr>
          <w:sz w:val="24"/>
          <w:szCs w:val="24"/>
        </w:rPr>
        <w:t>B</w:t>
      </w:r>
      <w:r w:rsidR="00DD5C1E" w:rsidRPr="00AE79A6">
        <w:rPr>
          <w:sz w:val="24"/>
          <w:szCs w:val="24"/>
        </w:rPr>
        <w:t>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4298"/>
        <w:gridCol w:w="4799"/>
      </w:tblGrid>
      <w:tr w:rsidR="00966B98" w:rsidRPr="00AE79A6" w14:paraId="2ABF65B5" w14:textId="77777777" w:rsidTr="00966B98">
        <w:trPr>
          <w:jc w:val="center"/>
        </w:trPr>
        <w:tc>
          <w:tcPr>
            <w:tcW w:w="4298" w:type="dxa"/>
            <w:shd w:val="clear" w:color="auto" w:fill="auto"/>
          </w:tcPr>
          <w:p w14:paraId="7DA3A42C" w14:textId="77777777" w:rsidR="00966B98" w:rsidRPr="00AE79A6" w:rsidRDefault="00966B98" w:rsidP="00486557">
            <w:pPr>
              <w:tabs>
                <w:tab w:val="left" w:pos="1485"/>
              </w:tabs>
              <w:rPr>
                <w:rStyle w:val="BackgroundBoldedDescriptors"/>
                <w:szCs w:val="24"/>
              </w:rPr>
            </w:pPr>
            <w:r w:rsidRPr="00AE79A6">
              <w:rPr>
                <w:rStyle w:val="BackgroundBoldedDescriptors"/>
                <w:szCs w:val="24"/>
              </w:rPr>
              <w:t>Building:</w:t>
            </w:r>
          </w:p>
        </w:tc>
        <w:tc>
          <w:tcPr>
            <w:tcW w:w="4799" w:type="dxa"/>
            <w:shd w:val="clear" w:color="auto" w:fill="auto"/>
          </w:tcPr>
          <w:p w14:paraId="09DE285E" w14:textId="08D1DD8B" w:rsidR="00966B98" w:rsidRPr="00AE79A6" w:rsidRDefault="00323C63" w:rsidP="00C6289B">
            <w:pPr>
              <w:tabs>
                <w:tab w:val="left" w:pos="1485"/>
              </w:tabs>
              <w:rPr>
                <w:bCs/>
                <w:szCs w:val="24"/>
              </w:rPr>
            </w:pPr>
            <w:r w:rsidRPr="00AE79A6">
              <w:rPr>
                <w:bCs/>
                <w:szCs w:val="24"/>
              </w:rPr>
              <w:t xml:space="preserve">North Andover </w:t>
            </w:r>
            <w:r w:rsidR="004736A7" w:rsidRPr="00AE79A6">
              <w:rPr>
                <w:bCs/>
                <w:szCs w:val="24"/>
              </w:rPr>
              <w:t>Middle</w:t>
            </w:r>
            <w:r w:rsidRPr="00AE79A6">
              <w:rPr>
                <w:bCs/>
                <w:szCs w:val="24"/>
              </w:rPr>
              <w:t xml:space="preserve"> School</w:t>
            </w:r>
            <w:r w:rsidR="00C71E3E" w:rsidRPr="00AE79A6">
              <w:rPr>
                <w:bCs/>
                <w:szCs w:val="24"/>
              </w:rPr>
              <w:t xml:space="preserve"> </w:t>
            </w:r>
            <w:r w:rsidR="00FD08B0">
              <w:rPr>
                <w:bCs/>
                <w:szCs w:val="24"/>
              </w:rPr>
              <w:t>(</w:t>
            </w:r>
            <w:r w:rsidRPr="00AE79A6">
              <w:rPr>
                <w:bCs/>
                <w:szCs w:val="24"/>
              </w:rPr>
              <w:t>NAMS</w:t>
            </w:r>
            <w:r w:rsidR="00751A9B" w:rsidRPr="00AE79A6">
              <w:rPr>
                <w:bCs/>
                <w:szCs w:val="24"/>
              </w:rPr>
              <w:t>)</w:t>
            </w:r>
          </w:p>
        </w:tc>
      </w:tr>
      <w:tr w:rsidR="00966B98" w:rsidRPr="00AE79A6" w14:paraId="5E72CA11" w14:textId="77777777" w:rsidTr="00966B98">
        <w:trPr>
          <w:jc w:val="center"/>
        </w:trPr>
        <w:tc>
          <w:tcPr>
            <w:tcW w:w="4298" w:type="dxa"/>
            <w:shd w:val="clear" w:color="auto" w:fill="auto"/>
          </w:tcPr>
          <w:p w14:paraId="0BAD9624" w14:textId="77777777" w:rsidR="00966B98" w:rsidRPr="00AE79A6" w:rsidRDefault="00966B98" w:rsidP="00486557">
            <w:pPr>
              <w:tabs>
                <w:tab w:val="left" w:pos="1485"/>
              </w:tabs>
              <w:rPr>
                <w:rStyle w:val="BackgroundBoldedDescriptors"/>
                <w:szCs w:val="24"/>
              </w:rPr>
            </w:pPr>
            <w:r w:rsidRPr="00AE79A6">
              <w:rPr>
                <w:rStyle w:val="BackgroundBoldedDescriptors"/>
                <w:szCs w:val="24"/>
              </w:rPr>
              <w:t>Address:</w:t>
            </w:r>
          </w:p>
        </w:tc>
        <w:tc>
          <w:tcPr>
            <w:tcW w:w="4799" w:type="dxa"/>
            <w:shd w:val="clear" w:color="auto" w:fill="auto"/>
          </w:tcPr>
          <w:p w14:paraId="1D659E33" w14:textId="33E0CF34" w:rsidR="00966B98" w:rsidRPr="00AE79A6" w:rsidRDefault="008D0CBF" w:rsidP="00E525AC">
            <w:pPr>
              <w:tabs>
                <w:tab w:val="left" w:pos="1485"/>
              </w:tabs>
              <w:rPr>
                <w:bCs/>
                <w:szCs w:val="24"/>
              </w:rPr>
            </w:pPr>
            <w:r>
              <w:rPr>
                <w:bCs/>
                <w:szCs w:val="24"/>
              </w:rPr>
              <w:t>495 Main Street</w:t>
            </w:r>
            <w:r w:rsidR="001E1C4A" w:rsidRPr="00AE79A6">
              <w:rPr>
                <w:bCs/>
                <w:szCs w:val="24"/>
              </w:rPr>
              <w:t xml:space="preserve">, </w:t>
            </w:r>
            <w:r w:rsidR="00323C63" w:rsidRPr="00AE79A6">
              <w:rPr>
                <w:bCs/>
                <w:szCs w:val="24"/>
              </w:rPr>
              <w:t>North Andover</w:t>
            </w:r>
            <w:r w:rsidR="001E1C4A" w:rsidRPr="00AE79A6">
              <w:rPr>
                <w:bCs/>
                <w:szCs w:val="24"/>
              </w:rPr>
              <w:t>, MA</w:t>
            </w:r>
          </w:p>
        </w:tc>
      </w:tr>
      <w:tr w:rsidR="00361523" w:rsidRPr="00AE79A6" w14:paraId="724D176C" w14:textId="77777777" w:rsidTr="00966B98">
        <w:trPr>
          <w:jc w:val="center"/>
        </w:trPr>
        <w:tc>
          <w:tcPr>
            <w:tcW w:w="4298" w:type="dxa"/>
            <w:shd w:val="clear" w:color="auto" w:fill="auto"/>
          </w:tcPr>
          <w:p w14:paraId="34E95F12" w14:textId="4A57AAF3" w:rsidR="00361523" w:rsidRPr="00AE79A6" w:rsidRDefault="00361523" w:rsidP="00486557">
            <w:pPr>
              <w:tabs>
                <w:tab w:val="left" w:pos="1485"/>
              </w:tabs>
              <w:rPr>
                <w:rStyle w:val="BackgroundBoldedDescriptors"/>
                <w:szCs w:val="24"/>
              </w:rPr>
            </w:pPr>
            <w:r w:rsidRPr="00AE79A6">
              <w:rPr>
                <w:rStyle w:val="BackgroundBoldedDescriptors"/>
                <w:szCs w:val="24"/>
              </w:rPr>
              <w:t>Requestor:</w:t>
            </w:r>
          </w:p>
        </w:tc>
        <w:tc>
          <w:tcPr>
            <w:tcW w:w="4799" w:type="dxa"/>
            <w:shd w:val="clear" w:color="auto" w:fill="auto"/>
          </w:tcPr>
          <w:p w14:paraId="0A8BA3A8" w14:textId="4C531776" w:rsidR="00187DCC" w:rsidRPr="00AE79A6" w:rsidRDefault="00187DCC" w:rsidP="00187DCC">
            <w:pPr>
              <w:tabs>
                <w:tab w:val="left" w:pos="1485"/>
              </w:tabs>
              <w:rPr>
                <w:bCs/>
                <w:szCs w:val="24"/>
              </w:rPr>
            </w:pPr>
            <w:r w:rsidRPr="00AE79A6">
              <w:rPr>
                <w:bCs/>
                <w:szCs w:val="24"/>
              </w:rPr>
              <w:t>Stephen E. Foster, Facilities Director</w:t>
            </w:r>
            <w:r w:rsidR="0059130F">
              <w:rPr>
                <w:bCs/>
                <w:szCs w:val="24"/>
              </w:rPr>
              <w:t>,</w:t>
            </w:r>
          </w:p>
          <w:p w14:paraId="77F0F753" w14:textId="0CC52EE6" w:rsidR="00361523" w:rsidRPr="00AE79A6" w:rsidRDefault="00187DCC" w:rsidP="00472211">
            <w:pPr>
              <w:tabs>
                <w:tab w:val="left" w:pos="1485"/>
              </w:tabs>
              <w:rPr>
                <w:bCs/>
                <w:szCs w:val="24"/>
              </w:rPr>
            </w:pPr>
            <w:r w:rsidRPr="00AE79A6">
              <w:rPr>
                <w:bCs/>
                <w:szCs w:val="24"/>
              </w:rPr>
              <w:t xml:space="preserve">North Andover </w:t>
            </w:r>
          </w:p>
        </w:tc>
      </w:tr>
      <w:tr w:rsidR="00966B98" w:rsidRPr="00AE79A6" w14:paraId="0CAD2A6B" w14:textId="77777777" w:rsidTr="00966B98">
        <w:trPr>
          <w:jc w:val="center"/>
        </w:trPr>
        <w:tc>
          <w:tcPr>
            <w:tcW w:w="4298" w:type="dxa"/>
            <w:shd w:val="clear" w:color="auto" w:fill="auto"/>
          </w:tcPr>
          <w:p w14:paraId="74BEC936" w14:textId="77777777" w:rsidR="00966B98" w:rsidRPr="00AE79A6" w:rsidRDefault="00966B98" w:rsidP="00486557">
            <w:pPr>
              <w:tabs>
                <w:tab w:val="left" w:pos="1485"/>
              </w:tabs>
              <w:rPr>
                <w:rStyle w:val="BackgroundBoldedDescriptors"/>
                <w:szCs w:val="24"/>
              </w:rPr>
            </w:pPr>
            <w:r w:rsidRPr="00AE79A6">
              <w:rPr>
                <w:rStyle w:val="BackgroundBoldedDescriptors"/>
                <w:szCs w:val="24"/>
              </w:rPr>
              <w:t>Reason for Request:</w:t>
            </w:r>
          </w:p>
        </w:tc>
        <w:tc>
          <w:tcPr>
            <w:tcW w:w="4799" w:type="dxa"/>
            <w:shd w:val="clear" w:color="auto" w:fill="auto"/>
          </w:tcPr>
          <w:p w14:paraId="563A110E" w14:textId="3BE4A38F" w:rsidR="00966B98" w:rsidRPr="00AE79A6" w:rsidRDefault="00F33942" w:rsidP="00223396">
            <w:pPr>
              <w:tabs>
                <w:tab w:val="left" w:pos="1485"/>
              </w:tabs>
              <w:rPr>
                <w:bCs/>
                <w:szCs w:val="24"/>
              </w:rPr>
            </w:pPr>
            <w:r w:rsidRPr="00AE79A6">
              <w:rPr>
                <w:bCs/>
                <w:szCs w:val="24"/>
              </w:rPr>
              <w:t xml:space="preserve">Water damage </w:t>
            </w:r>
            <w:r w:rsidR="00FD08B0">
              <w:rPr>
                <w:bCs/>
                <w:szCs w:val="24"/>
              </w:rPr>
              <w:t xml:space="preserve">and </w:t>
            </w:r>
            <w:r w:rsidR="00387A86" w:rsidRPr="00AE79A6">
              <w:rPr>
                <w:bCs/>
                <w:szCs w:val="24"/>
              </w:rPr>
              <w:t>mold odors</w:t>
            </w:r>
            <w:r w:rsidR="00FD08B0">
              <w:rPr>
                <w:bCs/>
                <w:szCs w:val="24"/>
              </w:rPr>
              <w:t xml:space="preserve"> in</w:t>
            </w:r>
            <w:r w:rsidR="00387A86" w:rsidRPr="00AE79A6">
              <w:rPr>
                <w:bCs/>
                <w:szCs w:val="24"/>
              </w:rPr>
              <w:t xml:space="preserve"> </w:t>
            </w:r>
            <w:r w:rsidR="00323C63" w:rsidRPr="00AE79A6">
              <w:rPr>
                <w:bCs/>
                <w:szCs w:val="24"/>
              </w:rPr>
              <w:t xml:space="preserve">classrooms adjacent to interior courtyard in the 1998 wing </w:t>
            </w:r>
            <w:r w:rsidR="00D401D5">
              <w:rPr>
                <w:bCs/>
                <w:szCs w:val="24"/>
              </w:rPr>
              <w:t xml:space="preserve">and </w:t>
            </w:r>
            <w:r w:rsidR="00323C63" w:rsidRPr="00AE79A6">
              <w:rPr>
                <w:bCs/>
                <w:szCs w:val="24"/>
              </w:rPr>
              <w:t>a classroom built over a</w:t>
            </w:r>
            <w:r w:rsidR="00D401D5">
              <w:rPr>
                <w:bCs/>
                <w:szCs w:val="24"/>
              </w:rPr>
              <w:t xml:space="preserve"> </w:t>
            </w:r>
            <w:r w:rsidR="00323C63" w:rsidRPr="00AE79A6">
              <w:rPr>
                <w:bCs/>
                <w:szCs w:val="24"/>
              </w:rPr>
              <w:t>crawlspace in the 1963 wing.</w:t>
            </w:r>
          </w:p>
        </w:tc>
      </w:tr>
      <w:tr w:rsidR="00966B98" w:rsidRPr="00AE79A6" w14:paraId="1092DF9F" w14:textId="77777777" w:rsidTr="00966B98">
        <w:trPr>
          <w:jc w:val="center"/>
        </w:trPr>
        <w:tc>
          <w:tcPr>
            <w:tcW w:w="4298" w:type="dxa"/>
            <w:shd w:val="clear" w:color="auto" w:fill="auto"/>
          </w:tcPr>
          <w:p w14:paraId="6A4106A9" w14:textId="77777777" w:rsidR="00966B98" w:rsidRPr="00C65B0A" w:rsidRDefault="00966B98" w:rsidP="00486557">
            <w:pPr>
              <w:tabs>
                <w:tab w:val="left" w:pos="1485"/>
              </w:tabs>
              <w:rPr>
                <w:rStyle w:val="BackgroundBoldedDescriptors"/>
                <w:szCs w:val="24"/>
              </w:rPr>
            </w:pPr>
            <w:r w:rsidRPr="00C65B0A">
              <w:rPr>
                <w:rStyle w:val="BackgroundBoldedDescriptors"/>
                <w:szCs w:val="24"/>
              </w:rPr>
              <w:t>Date of Assessment:</w:t>
            </w:r>
          </w:p>
        </w:tc>
        <w:tc>
          <w:tcPr>
            <w:tcW w:w="4799" w:type="dxa"/>
            <w:shd w:val="clear" w:color="auto" w:fill="auto"/>
          </w:tcPr>
          <w:p w14:paraId="5BA97FA6" w14:textId="6C8427EE" w:rsidR="00966B98" w:rsidRPr="00C65B0A" w:rsidRDefault="001E1C4A" w:rsidP="00223396">
            <w:pPr>
              <w:tabs>
                <w:tab w:val="left" w:pos="1485"/>
              </w:tabs>
              <w:rPr>
                <w:bCs/>
                <w:szCs w:val="24"/>
              </w:rPr>
            </w:pPr>
            <w:r w:rsidRPr="00C65B0A">
              <w:rPr>
                <w:bCs/>
                <w:szCs w:val="24"/>
              </w:rPr>
              <w:t>October 3</w:t>
            </w:r>
            <w:r w:rsidR="00751A9B" w:rsidRPr="00C65B0A">
              <w:rPr>
                <w:bCs/>
                <w:szCs w:val="24"/>
              </w:rPr>
              <w:t>, 2024</w:t>
            </w:r>
          </w:p>
        </w:tc>
      </w:tr>
      <w:tr w:rsidR="00966B98" w:rsidRPr="00AE79A6" w14:paraId="49163FD3" w14:textId="77777777" w:rsidTr="00DA569D">
        <w:trPr>
          <w:jc w:val="center"/>
        </w:trPr>
        <w:tc>
          <w:tcPr>
            <w:tcW w:w="4298" w:type="dxa"/>
            <w:shd w:val="clear" w:color="auto" w:fill="auto"/>
          </w:tcPr>
          <w:p w14:paraId="6D9981D8" w14:textId="7EDF7D3E" w:rsidR="00966B98" w:rsidRPr="00FD08B0" w:rsidRDefault="00966B98" w:rsidP="00486557">
            <w:pPr>
              <w:tabs>
                <w:tab w:val="left" w:pos="1485"/>
              </w:tabs>
              <w:rPr>
                <w:rStyle w:val="BackgroundBoldedDescriptors"/>
                <w:szCs w:val="24"/>
                <w:highlight w:val="yellow"/>
              </w:rPr>
            </w:pPr>
            <w:r w:rsidRPr="00C65B0A">
              <w:rPr>
                <w:rStyle w:val="BackgroundBoldedDescriptors"/>
                <w:szCs w:val="24"/>
              </w:rPr>
              <w:t>Massachusetts Department of Public Health/Bureau of Environmental Health (MDPH/B</w:t>
            </w:r>
            <w:r w:rsidR="00A266CC" w:rsidRPr="00C65B0A">
              <w:rPr>
                <w:rStyle w:val="BackgroundBoldedDescriptors"/>
                <w:szCs w:val="24"/>
              </w:rPr>
              <w:t>C</w:t>
            </w:r>
            <w:r w:rsidRPr="00C65B0A">
              <w:rPr>
                <w:rStyle w:val="BackgroundBoldedDescriptors"/>
                <w:szCs w:val="24"/>
              </w:rPr>
              <w:t>EH) Staff Conducting Assessment:</w:t>
            </w:r>
          </w:p>
        </w:tc>
        <w:tc>
          <w:tcPr>
            <w:tcW w:w="4799" w:type="dxa"/>
            <w:shd w:val="clear" w:color="auto" w:fill="auto"/>
          </w:tcPr>
          <w:p w14:paraId="5425CC2A" w14:textId="46B318D3" w:rsidR="00172CA4" w:rsidRPr="00FD08B0" w:rsidRDefault="00F54A2D" w:rsidP="009D3C12">
            <w:pPr>
              <w:rPr>
                <w:bCs/>
                <w:szCs w:val="24"/>
                <w:highlight w:val="yellow"/>
              </w:rPr>
            </w:pPr>
            <w:r w:rsidRPr="001925D1">
              <w:rPr>
                <w:bCs/>
                <w:szCs w:val="24"/>
              </w:rPr>
              <w:t xml:space="preserve">Michael Feeney, </w:t>
            </w:r>
            <w:r w:rsidR="001925D1" w:rsidRPr="001925D1">
              <w:rPr>
                <w:bCs/>
                <w:szCs w:val="24"/>
              </w:rPr>
              <w:t>Senior Bureau Advisor, BCEH</w:t>
            </w:r>
          </w:p>
        </w:tc>
      </w:tr>
      <w:tr w:rsidR="00966B98" w:rsidRPr="00AE79A6" w14:paraId="56A235D6" w14:textId="77777777" w:rsidTr="00966B98">
        <w:trPr>
          <w:trHeight w:val="323"/>
          <w:jc w:val="center"/>
        </w:trPr>
        <w:tc>
          <w:tcPr>
            <w:tcW w:w="4298" w:type="dxa"/>
            <w:shd w:val="clear" w:color="auto" w:fill="auto"/>
          </w:tcPr>
          <w:p w14:paraId="759B4FF3" w14:textId="77777777" w:rsidR="00966B98" w:rsidRPr="00AE79A6" w:rsidRDefault="00966B98" w:rsidP="00486557">
            <w:pPr>
              <w:tabs>
                <w:tab w:val="left" w:pos="1485"/>
              </w:tabs>
              <w:rPr>
                <w:rStyle w:val="BackgroundBoldedDescriptors"/>
                <w:szCs w:val="24"/>
              </w:rPr>
            </w:pPr>
            <w:r w:rsidRPr="00AE79A6">
              <w:rPr>
                <w:rStyle w:val="BackgroundBoldedDescriptors"/>
                <w:szCs w:val="24"/>
              </w:rPr>
              <w:t>Building Description:</w:t>
            </w:r>
          </w:p>
        </w:tc>
        <w:tc>
          <w:tcPr>
            <w:tcW w:w="4799" w:type="dxa"/>
            <w:shd w:val="clear" w:color="auto" w:fill="auto"/>
          </w:tcPr>
          <w:p w14:paraId="4201B5A4" w14:textId="1A52C2DE" w:rsidR="00966B98" w:rsidRPr="00AE79A6" w:rsidRDefault="00387A86" w:rsidP="00E525AC">
            <w:pPr>
              <w:tabs>
                <w:tab w:val="left" w:pos="1485"/>
              </w:tabs>
              <w:rPr>
                <w:bCs/>
                <w:szCs w:val="24"/>
              </w:rPr>
            </w:pPr>
            <w:r w:rsidRPr="00AE79A6">
              <w:rPr>
                <w:szCs w:val="24"/>
              </w:rPr>
              <w:t xml:space="preserve">The </w:t>
            </w:r>
            <w:r w:rsidR="00323C63" w:rsidRPr="00AE79A6">
              <w:rPr>
                <w:szCs w:val="24"/>
              </w:rPr>
              <w:t xml:space="preserve">NAMS </w:t>
            </w:r>
            <w:r w:rsidRPr="00AE79A6">
              <w:rPr>
                <w:szCs w:val="24"/>
              </w:rPr>
              <w:t xml:space="preserve">is a </w:t>
            </w:r>
            <w:r w:rsidR="00323C63" w:rsidRPr="00AE79A6">
              <w:rPr>
                <w:szCs w:val="24"/>
              </w:rPr>
              <w:t>multi-wing</w:t>
            </w:r>
            <w:r w:rsidRPr="00AE79A6">
              <w:rPr>
                <w:szCs w:val="24"/>
              </w:rPr>
              <w:t xml:space="preserve"> brick building </w:t>
            </w:r>
            <w:r w:rsidR="00187DCC" w:rsidRPr="00AE79A6">
              <w:rPr>
                <w:szCs w:val="24"/>
              </w:rPr>
              <w:t xml:space="preserve">constructed </w:t>
            </w:r>
            <w:r w:rsidRPr="00AE79A6">
              <w:rPr>
                <w:szCs w:val="24"/>
              </w:rPr>
              <w:t xml:space="preserve">in </w:t>
            </w:r>
            <w:r w:rsidR="00231A22" w:rsidRPr="00AE79A6">
              <w:rPr>
                <w:szCs w:val="24"/>
              </w:rPr>
              <w:t>1954</w:t>
            </w:r>
            <w:r w:rsidR="00323C63" w:rsidRPr="00AE79A6">
              <w:rPr>
                <w:szCs w:val="24"/>
              </w:rPr>
              <w:t>.</w:t>
            </w:r>
            <w:r w:rsidR="00D401D5">
              <w:rPr>
                <w:szCs w:val="24"/>
              </w:rPr>
              <w:t xml:space="preserve"> </w:t>
            </w:r>
            <w:r w:rsidR="00323C63" w:rsidRPr="00AE79A6">
              <w:rPr>
                <w:szCs w:val="24"/>
              </w:rPr>
              <w:t xml:space="preserve">The building was </w:t>
            </w:r>
            <w:r w:rsidR="008C4E21" w:rsidRPr="00AE79A6">
              <w:rPr>
                <w:szCs w:val="24"/>
              </w:rPr>
              <w:t>renovated</w:t>
            </w:r>
            <w:r w:rsidR="00323C63" w:rsidRPr="00AE79A6">
              <w:rPr>
                <w:szCs w:val="24"/>
              </w:rPr>
              <w:t xml:space="preserve"> with th</w:t>
            </w:r>
            <w:r w:rsidR="00EA70C0" w:rsidRPr="00AE79A6">
              <w:rPr>
                <w:szCs w:val="24"/>
              </w:rPr>
              <w:t>e</w:t>
            </w:r>
            <w:r w:rsidR="007D3213" w:rsidRPr="00AE79A6">
              <w:rPr>
                <w:szCs w:val="24"/>
              </w:rPr>
              <w:t xml:space="preserve"> </w:t>
            </w:r>
            <w:r w:rsidR="00323C63" w:rsidRPr="00AE79A6">
              <w:rPr>
                <w:szCs w:val="24"/>
              </w:rPr>
              <w:t>addition of new wings that w</w:t>
            </w:r>
            <w:r w:rsidR="00C903BA">
              <w:rPr>
                <w:szCs w:val="24"/>
              </w:rPr>
              <w:t>ere</w:t>
            </w:r>
            <w:r w:rsidR="00323C63" w:rsidRPr="00AE79A6">
              <w:rPr>
                <w:szCs w:val="24"/>
              </w:rPr>
              <w:t xml:space="preserve"> </w:t>
            </w:r>
            <w:r w:rsidRPr="00AE79A6">
              <w:rPr>
                <w:szCs w:val="24"/>
              </w:rPr>
              <w:t>added in 19</w:t>
            </w:r>
            <w:r w:rsidR="00231A22" w:rsidRPr="00AE79A6">
              <w:rPr>
                <w:szCs w:val="24"/>
              </w:rPr>
              <w:t>98</w:t>
            </w:r>
            <w:r w:rsidR="007D3213" w:rsidRPr="00AE79A6">
              <w:rPr>
                <w:szCs w:val="24"/>
              </w:rPr>
              <w:t>.</w:t>
            </w:r>
            <w:r w:rsidR="00D401D5">
              <w:rPr>
                <w:bCs/>
                <w:szCs w:val="24"/>
              </w:rPr>
              <w:t xml:space="preserve"> </w:t>
            </w:r>
          </w:p>
        </w:tc>
      </w:tr>
      <w:tr w:rsidR="00966B98" w:rsidRPr="00AE79A6" w14:paraId="504439E0" w14:textId="77777777" w:rsidTr="00966B98">
        <w:trPr>
          <w:jc w:val="center"/>
        </w:trPr>
        <w:tc>
          <w:tcPr>
            <w:tcW w:w="4298" w:type="dxa"/>
            <w:shd w:val="clear" w:color="auto" w:fill="auto"/>
          </w:tcPr>
          <w:p w14:paraId="367C8AA9" w14:textId="77777777" w:rsidR="00966B98" w:rsidRPr="00AE79A6" w:rsidRDefault="00966B98" w:rsidP="00486557">
            <w:pPr>
              <w:tabs>
                <w:tab w:val="left" w:pos="1485"/>
              </w:tabs>
              <w:rPr>
                <w:rStyle w:val="BackgroundBoldedDescriptors"/>
                <w:szCs w:val="24"/>
              </w:rPr>
            </w:pPr>
            <w:r w:rsidRPr="00AE79A6">
              <w:rPr>
                <w:rStyle w:val="BackgroundBoldedDescriptors"/>
                <w:szCs w:val="24"/>
              </w:rPr>
              <w:t>Windows:</w:t>
            </w:r>
          </w:p>
        </w:tc>
        <w:tc>
          <w:tcPr>
            <w:tcW w:w="4799" w:type="dxa"/>
            <w:shd w:val="clear" w:color="auto" w:fill="auto"/>
          </w:tcPr>
          <w:p w14:paraId="62E041AB" w14:textId="0073B8D7" w:rsidR="00966B98" w:rsidRPr="00AE79A6" w:rsidRDefault="00E525AC" w:rsidP="00E75CCE">
            <w:pPr>
              <w:tabs>
                <w:tab w:val="left" w:pos="1485"/>
              </w:tabs>
              <w:rPr>
                <w:bCs/>
                <w:szCs w:val="24"/>
              </w:rPr>
            </w:pPr>
            <w:r w:rsidRPr="00AE79A6">
              <w:rPr>
                <w:bCs/>
                <w:szCs w:val="24"/>
              </w:rPr>
              <w:t>Op</w:t>
            </w:r>
            <w:r w:rsidR="00966B98" w:rsidRPr="00AE79A6">
              <w:rPr>
                <w:bCs/>
                <w:szCs w:val="24"/>
              </w:rPr>
              <w:t>enable</w:t>
            </w:r>
          </w:p>
        </w:tc>
      </w:tr>
    </w:tbl>
    <w:p w14:paraId="65E4783B" w14:textId="53C29CB9" w:rsidR="001C79D0" w:rsidRPr="00C73F74" w:rsidRDefault="001C79D0" w:rsidP="00C73F74">
      <w:pPr>
        <w:pStyle w:val="Heading1"/>
      </w:pPr>
      <w:r w:rsidRPr="00AE79A6">
        <w:t>EXECUTIVE SUMMARY</w:t>
      </w:r>
    </w:p>
    <w:p w14:paraId="53A76F2B" w14:textId="19DB480B" w:rsidR="00E649AC" w:rsidRPr="00AE79A6" w:rsidRDefault="001925D1" w:rsidP="00C903BA">
      <w:pPr>
        <w:spacing w:line="360" w:lineRule="auto"/>
        <w:ind w:firstLine="720"/>
        <w:rPr>
          <w:szCs w:val="24"/>
        </w:rPr>
      </w:pPr>
      <w:r w:rsidRPr="001925D1">
        <w:rPr>
          <w:szCs w:val="24"/>
        </w:rPr>
        <w:t>BCEH</w:t>
      </w:r>
      <w:r w:rsidR="00E649AC" w:rsidRPr="00AE79A6">
        <w:rPr>
          <w:szCs w:val="24"/>
        </w:rPr>
        <w:t xml:space="preserve"> </w:t>
      </w:r>
      <w:r w:rsidR="00C903BA">
        <w:rPr>
          <w:szCs w:val="24"/>
        </w:rPr>
        <w:t xml:space="preserve">staff </w:t>
      </w:r>
      <w:r w:rsidR="00E649AC" w:rsidRPr="00AE79A6">
        <w:rPr>
          <w:szCs w:val="24"/>
        </w:rPr>
        <w:t>was</w:t>
      </w:r>
      <w:r w:rsidR="00E5215C" w:rsidRPr="00AE79A6">
        <w:rPr>
          <w:szCs w:val="24"/>
        </w:rPr>
        <w:t xml:space="preserve"> </w:t>
      </w:r>
      <w:r w:rsidR="00F40EDC" w:rsidRPr="00AE79A6">
        <w:rPr>
          <w:szCs w:val="24"/>
        </w:rPr>
        <w:t xml:space="preserve">asked </w:t>
      </w:r>
      <w:r w:rsidR="00E649AC" w:rsidRPr="00AE79A6">
        <w:rPr>
          <w:szCs w:val="24"/>
        </w:rPr>
        <w:t xml:space="preserve">to examine </w:t>
      </w:r>
      <w:r w:rsidR="00323C63" w:rsidRPr="00AE79A6">
        <w:rPr>
          <w:szCs w:val="24"/>
        </w:rPr>
        <w:t>NAMS</w:t>
      </w:r>
      <w:r w:rsidR="00E649AC" w:rsidRPr="00AE79A6">
        <w:rPr>
          <w:szCs w:val="24"/>
        </w:rPr>
        <w:t xml:space="preserve"> for the presence of water damage/mold </w:t>
      </w:r>
      <w:r w:rsidR="00387A86" w:rsidRPr="00AE79A6">
        <w:rPr>
          <w:szCs w:val="24"/>
        </w:rPr>
        <w:t xml:space="preserve">odor </w:t>
      </w:r>
      <w:r w:rsidR="001C79D0" w:rsidRPr="00AE79A6">
        <w:rPr>
          <w:szCs w:val="24"/>
        </w:rPr>
        <w:t xml:space="preserve">resulting </w:t>
      </w:r>
      <w:r w:rsidR="001C79D0" w:rsidRPr="00AE79A6">
        <w:rPr>
          <w:szCs w:val="24"/>
        </w:rPr>
        <w:lastRenderedPageBreak/>
        <w:t>from high relative humidity that occurred during August 2024.</w:t>
      </w:r>
      <w:r w:rsidR="00D401D5">
        <w:rPr>
          <w:szCs w:val="24"/>
        </w:rPr>
        <w:t xml:space="preserve"> </w:t>
      </w:r>
      <w:r w:rsidR="001C79D0" w:rsidRPr="00AE79A6">
        <w:rPr>
          <w:szCs w:val="24"/>
        </w:rPr>
        <w:t xml:space="preserve">The </w:t>
      </w:r>
      <w:r w:rsidR="00323C63" w:rsidRPr="00AE79A6">
        <w:rPr>
          <w:szCs w:val="24"/>
        </w:rPr>
        <w:t>NAMS</w:t>
      </w:r>
      <w:r w:rsidR="001C79D0" w:rsidRPr="00AE79A6">
        <w:rPr>
          <w:szCs w:val="24"/>
        </w:rPr>
        <w:t xml:space="preserve"> experienced water damage in </w:t>
      </w:r>
      <w:r w:rsidR="00323C63" w:rsidRPr="00AE79A6">
        <w:rPr>
          <w:szCs w:val="24"/>
        </w:rPr>
        <w:t>two separate locations</w:t>
      </w:r>
      <w:r w:rsidR="00231A22" w:rsidRPr="00AE79A6">
        <w:rPr>
          <w:szCs w:val="24"/>
        </w:rPr>
        <w:t xml:space="preserve">: classrooms near the northwest courtyard in the 1998 </w:t>
      </w:r>
      <w:r w:rsidR="00387A86" w:rsidRPr="00AE79A6">
        <w:rPr>
          <w:szCs w:val="24"/>
        </w:rPr>
        <w:t>wing</w:t>
      </w:r>
      <w:r w:rsidR="00231A22" w:rsidRPr="00AE79A6">
        <w:rPr>
          <w:szCs w:val="24"/>
        </w:rPr>
        <w:t xml:space="preserve"> and classrooms in the 1954 wing.</w:t>
      </w:r>
      <w:r w:rsidR="00D401D5">
        <w:rPr>
          <w:szCs w:val="24"/>
        </w:rPr>
        <w:t xml:space="preserve"> </w:t>
      </w:r>
      <w:r w:rsidR="00ED39E9">
        <w:rPr>
          <w:szCs w:val="24"/>
        </w:rPr>
        <w:t>According to facility staff, c</w:t>
      </w:r>
      <w:r w:rsidR="001C79D0" w:rsidRPr="00AE79A6">
        <w:rPr>
          <w:szCs w:val="24"/>
        </w:rPr>
        <w:t>ontractors used the U</w:t>
      </w:r>
      <w:r w:rsidR="00387A86" w:rsidRPr="00AE79A6">
        <w:rPr>
          <w:szCs w:val="24"/>
        </w:rPr>
        <w:t>S</w:t>
      </w:r>
      <w:r w:rsidR="001C79D0" w:rsidRPr="00AE79A6">
        <w:rPr>
          <w:szCs w:val="24"/>
        </w:rPr>
        <w:t xml:space="preserve"> EPA guidelines Mold Remediation in </w:t>
      </w:r>
      <w:r w:rsidR="00106661" w:rsidRPr="00AE79A6">
        <w:rPr>
          <w:szCs w:val="24"/>
        </w:rPr>
        <w:t>Schools</w:t>
      </w:r>
      <w:r w:rsidR="001C79D0" w:rsidRPr="00AE79A6">
        <w:rPr>
          <w:szCs w:val="24"/>
        </w:rPr>
        <w:t xml:space="preserve"> and Commercial </w:t>
      </w:r>
      <w:r w:rsidR="00106661" w:rsidRPr="00AE79A6">
        <w:rPr>
          <w:szCs w:val="24"/>
        </w:rPr>
        <w:t>Building</w:t>
      </w:r>
      <w:r w:rsidR="001C1AF1">
        <w:rPr>
          <w:szCs w:val="24"/>
        </w:rPr>
        <w:t>s (</w:t>
      </w:r>
      <w:hyperlink r:id="rId9" w:history="1">
        <w:r w:rsidR="001C1AF1" w:rsidRPr="00B5522A">
          <w:rPr>
            <w:rStyle w:val="Hyperlink"/>
            <w:szCs w:val="24"/>
          </w:rPr>
          <w:t>https://www.epa.</w:t>
        </w:r>
        <w:r w:rsidR="001C1AF1" w:rsidRPr="00B5522A">
          <w:rPr>
            <w:rStyle w:val="Hyperlink"/>
            <w:szCs w:val="24"/>
          </w:rPr>
          <w:t>g</w:t>
        </w:r>
        <w:r w:rsidR="001C1AF1" w:rsidRPr="00B5522A">
          <w:rPr>
            <w:rStyle w:val="Hyperlink"/>
            <w:szCs w:val="24"/>
          </w:rPr>
          <w:t>ov/mold/mold-remediation-schools-and-commercial-buildings-guide-chapter-1</w:t>
        </w:r>
      </w:hyperlink>
      <w:r w:rsidR="001C1AF1">
        <w:rPr>
          <w:szCs w:val="24"/>
        </w:rPr>
        <w:t xml:space="preserve">) </w:t>
      </w:r>
      <w:r w:rsidR="001C79D0" w:rsidRPr="00AE79A6">
        <w:rPr>
          <w:szCs w:val="24"/>
        </w:rPr>
        <w:t>to conduct water damage remediation inclu</w:t>
      </w:r>
      <w:r w:rsidR="00D04CF0" w:rsidRPr="00AE79A6">
        <w:rPr>
          <w:szCs w:val="24"/>
        </w:rPr>
        <w:t>d</w:t>
      </w:r>
      <w:r w:rsidR="001C1AF1">
        <w:rPr>
          <w:szCs w:val="24"/>
        </w:rPr>
        <w:t>ing</w:t>
      </w:r>
      <w:r w:rsidR="00D04CF0" w:rsidRPr="00AE79A6">
        <w:rPr>
          <w:szCs w:val="24"/>
        </w:rPr>
        <w:t>:</w:t>
      </w:r>
    </w:p>
    <w:p w14:paraId="0DA737FD" w14:textId="5873C49B" w:rsidR="00D04CF0" w:rsidRPr="00AE79A6" w:rsidRDefault="00106661" w:rsidP="00C5433B">
      <w:pPr>
        <w:pStyle w:val="ListParagraph"/>
        <w:numPr>
          <w:ilvl w:val="0"/>
          <w:numId w:val="12"/>
        </w:numPr>
        <w:spacing w:line="360" w:lineRule="auto"/>
        <w:rPr>
          <w:rFonts w:ascii="Times New Roman" w:hAnsi="Times New Roman"/>
          <w:sz w:val="24"/>
          <w:szCs w:val="24"/>
        </w:rPr>
      </w:pPr>
      <w:r w:rsidRPr="00AE79A6">
        <w:rPr>
          <w:rFonts w:ascii="Times New Roman" w:hAnsi="Times New Roman"/>
          <w:sz w:val="24"/>
          <w:szCs w:val="24"/>
        </w:rPr>
        <w:t>Identifying</w:t>
      </w:r>
      <w:r w:rsidR="00D04CF0" w:rsidRPr="00AE79A6">
        <w:rPr>
          <w:rFonts w:ascii="Times New Roman" w:hAnsi="Times New Roman"/>
          <w:sz w:val="24"/>
          <w:szCs w:val="24"/>
        </w:rPr>
        <w:t xml:space="preserve"> the source of moisture</w:t>
      </w:r>
      <w:r w:rsidR="00A04D99">
        <w:rPr>
          <w:rFonts w:ascii="Times New Roman" w:hAnsi="Times New Roman"/>
          <w:sz w:val="24"/>
          <w:szCs w:val="24"/>
        </w:rPr>
        <w:t>,</w:t>
      </w:r>
    </w:p>
    <w:p w14:paraId="2E2CDE93" w14:textId="0035F6B0" w:rsidR="00D04CF0" w:rsidRPr="00AE79A6" w:rsidRDefault="00D04CF0" w:rsidP="00C5433B">
      <w:pPr>
        <w:pStyle w:val="ListParagraph"/>
        <w:numPr>
          <w:ilvl w:val="0"/>
          <w:numId w:val="12"/>
        </w:numPr>
        <w:spacing w:line="360" w:lineRule="auto"/>
        <w:rPr>
          <w:rFonts w:ascii="Times New Roman" w:hAnsi="Times New Roman"/>
          <w:b/>
          <w:sz w:val="24"/>
          <w:szCs w:val="24"/>
        </w:rPr>
      </w:pPr>
      <w:r w:rsidRPr="00AE79A6">
        <w:rPr>
          <w:rFonts w:ascii="Times New Roman" w:hAnsi="Times New Roman"/>
          <w:sz w:val="24"/>
          <w:szCs w:val="24"/>
        </w:rPr>
        <w:t>Removing water</w:t>
      </w:r>
      <w:r w:rsidR="00A04D99">
        <w:rPr>
          <w:rFonts w:ascii="Times New Roman" w:hAnsi="Times New Roman"/>
          <w:sz w:val="24"/>
          <w:szCs w:val="24"/>
        </w:rPr>
        <w:t>-</w:t>
      </w:r>
      <w:r w:rsidRPr="00AE79A6">
        <w:rPr>
          <w:rFonts w:ascii="Times New Roman" w:hAnsi="Times New Roman"/>
          <w:sz w:val="24"/>
          <w:szCs w:val="24"/>
        </w:rPr>
        <w:t>damaged porous materials capable of supporting mold growth (ceiling tiles, carpeting and various stored materials)</w:t>
      </w:r>
      <w:r w:rsidR="00A04D99">
        <w:rPr>
          <w:rFonts w:ascii="Times New Roman" w:hAnsi="Times New Roman"/>
          <w:sz w:val="24"/>
          <w:szCs w:val="24"/>
        </w:rPr>
        <w:t>,</w:t>
      </w:r>
      <w:r w:rsidR="004739E7">
        <w:rPr>
          <w:rFonts w:ascii="Times New Roman" w:hAnsi="Times New Roman"/>
          <w:sz w:val="24"/>
          <w:szCs w:val="24"/>
        </w:rPr>
        <w:t xml:space="preserve"> and</w:t>
      </w:r>
      <w:r w:rsidRPr="00AE79A6">
        <w:rPr>
          <w:rFonts w:ascii="Times New Roman" w:hAnsi="Times New Roman"/>
          <w:sz w:val="24"/>
          <w:szCs w:val="24"/>
        </w:rPr>
        <w:t xml:space="preserve"> </w:t>
      </w:r>
    </w:p>
    <w:p w14:paraId="707F7A12" w14:textId="31457623" w:rsidR="00D04CF0" w:rsidRPr="00AE79A6" w:rsidRDefault="00D04CF0" w:rsidP="00C5433B">
      <w:pPr>
        <w:pStyle w:val="ListParagraph"/>
        <w:numPr>
          <w:ilvl w:val="0"/>
          <w:numId w:val="12"/>
        </w:numPr>
        <w:spacing w:line="360" w:lineRule="auto"/>
        <w:rPr>
          <w:rFonts w:ascii="Times New Roman" w:hAnsi="Times New Roman"/>
          <w:b/>
          <w:sz w:val="24"/>
          <w:szCs w:val="24"/>
        </w:rPr>
      </w:pPr>
      <w:r w:rsidRPr="00AE79A6">
        <w:rPr>
          <w:rFonts w:ascii="Times New Roman" w:hAnsi="Times New Roman"/>
          <w:sz w:val="24"/>
          <w:szCs w:val="24"/>
        </w:rPr>
        <w:lastRenderedPageBreak/>
        <w:t xml:space="preserve">Cleaning </w:t>
      </w:r>
      <w:r w:rsidR="004739E7">
        <w:rPr>
          <w:rFonts w:ascii="Times New Roman" w:hAnsi="Times New Roman"/>
          <w:sz w:val="24"/>
          <w:szCs w:val="24"/>
        </w:rPr>
        <w:t xml:space="preserve">water-damaged </w:t>
      </w:r>
      <w:r w:rsidRPr="00AE79A6">
        <w:rPr>
          <w:rFonts w:ascii="Times New Roman" w:hAnsi="Times New Roman"/>
          <w:sz w:val="24"/>
          <w:szCs w:val="24"/>
        </w:rPr>
        <w:t>non-porous surfaces (</w:t>
      </w:r>
      <w:r w:rsidR="00106661" w:rsidRPr="00AE79A6">
        <w:rPr>
          <w:rFonts w:ascii="Times New Roman" w:hAnsi="Times New Roman"/>
          <w:sz w:val="24"/>
          <w:szCs w:val="24"/>
        </w:rPr>
        <w:t>e.g.,</w:t>
      </w:r>
      <w:r w:rsidRPr="00AE79A6">
        <w:rPr>
          <w:rFonts w:ascii="Times New Roman" w:hAnsi="Times New Roman"/>
          <w:sz w:val="24"/>
          <w:szCs w:val="24"/>
        </w:rPr>
        <w:t xml:space="preserve"> </w:t>
      </w:r>
      <w:r w:rsidR="00106661" w:rsidRPr="00AE79A6">
        <w:rPr>
          <w:rFonts w:ascii="Times New Roman" w:hAnsi="Times New Roman"/>
          <w:sz w:val="24"/>
          <w:szCs w:val="24"/>
        </w:rPr>
        <w:t xml:space="preserve">painted </w:t>
      </w:r>
      <w:r w:rsidRPr="00AE79A6">
        <w:rPr>
          <w:rFonts w:ascii="Times New Roman" w:hAnsi="Times New Roman"/>
          <w:sz w:val="24"/>
          <w:szCs w:val="24"/>
        </w:rPr>
        <w:t>cement walls, laminated counters, floor tile).</w:t>
      </w:r>
    </w:p>
    <w:p w14:paraId="1ACF45F1" w14:textId="6D6506CF" w:rsidR="00323C63" w:rsidRPr="00AE79A6" w:rsidRDefault="00235E24" w:rsidP="001C1AF1">
      <w:pPr>
        <w:pStyle w:val="BodyText10"/>
      </w:pPr>
      <w:r w:rsidRPr="00235E24">
        <w:t>BCEH</w:t>
      </w:r>
      <w:r w:rsidR="00F04A24" w:rsidRPr="00235E24">
        <w:t xml:space="preserve"> staff examined</w:t>
      </w:r>
      <w:r w:rsidR="00F04A24" w:rsidRPr="00AE79A6">
        <w:t xml:space="preserve"> the </w:t>
      </w:r>
      <w:r w:rsidR="00323C63" w:rsidRPr="00AE79A6">
        <w:t>classrooms in the 1998 wing</w:t>
      </w:r>
      <w:r w:rsidR="008C4E21" w:rsidRPr="00AE79A6">
        <w:t xml:space="preserve"> </w:t>
      </w:r>
      <w:r w:rsidR="00F04A24" w:rsidRPr="00AE79A6">
        <w:t xml:space="preserve">where </w:t>
      </w:r>
      <w:r w:rsidR="009D3C12">
        <w:t xml:space="preserve">the </w:t>
      </w:r>
      <w:r w:rsidR="00387A86" w:rsidRPr="00AE79A6">
        <w:t xml:space="preserve">mold odor </w:t>
      </w:r>
      <w:r w:rsidR="00323C63" w:rsidRPr="00AE79A6">
        <w:t xml:space="preserve">was reported to have </w:t>
      </w:r>
      <w:r w:rsidR="00387A86" w:rsidRPr="00AE79A6">
        <w:t>o</w:t>
      </w:r>
      <w:r w:rsidR="00F04A24" w:rsidRPr="00AE79A6">
        <w:t>ccurred.</w:t>
      </w:r>
      <w:r w:rsidR="00D401D5">
        <w:t xml:space="preserve"> </w:t>
      </w:r>
      <w:r w:rsidR="00F04A24" w:rsidRPr="00AE79A6">
        <w:t xml:space="preserve">Based on observations, the source of </w:t>
      </w:r>
      <w:r w:rsidR="009D3C12">
        <w:t xml:space="preserve">the </w:t>
      </w:r>
      <w:r w:rsidR="00323C63" w:rsidRPr="00AE79A6">
        <w:t xml:space="preserve">water vapor was </w:t>
      </w:r>
      <w:r w:rsidR="008C4E21" w:rsidRPr="00AE79A6">
        <w:t xml:space="preserve">most likely </w:t>
      </w:r>
      <w:r w:rsidR="00323C63" w:rsidRPr="00AE79A6">
        <w:t xml:space="preserve">due to the configuration of the walls and ground inside </w:t>
      </w:r>
      <w:r w:rsidR="009D3C12">
        <w:t>the</w:t>
      </w:r>
      <w:r w:rsidR="00323C63" w:rsidRPr="00AE79A6">
        <w:t xml:space="preserve"> interior courtyard.</w:t>
      </w:r>
      <w:r w:rsidR="00D401D5">
        <w:t xml:space="preserve"> </w:t>
      </w:r>
      <w:r w:rsidR="00EA70C0" w:rsidRPr="00AE79A6">
        <w:t>Odors in other</w:t>
      </w:r>
      <w:r w:rsidR="00187DCC" w:rsidRPr="00AE79A6">
        <w:t xml:space="preserve"> classrooms in the 1963 wing </w:t>
      </w:r>
      <w:r w:rsidR="00EA70C0" w:rsidRPr="00AE79A6">
        <w:t>are related to odors dra</w:t>
      </w:r>
      <w:r w:rsidR="00187DCC" w:rsidRPr="00AE79A6">
        <w:t>w</w:t>
      </w:r>
      <w:r w:rsidR="00EA70C0" w:rsidRPr="00AE79A6">
        <w:t xml:space="preserve">n from the wet crawlspace by the classroom univent via holes in the floor used for </w:t>
      </w:r>
      <w:r w:rsidR="00372EF8" w:rsidRPr="00AE79A6">
        <w:t>univent</w:t>
      </w:r>
      <w:r w:rsidR="00EA70C0" w:rsidRPr="00AE79A6">
        <w:t xml:space="preserve"> wiring and pipes.</w:t>
      </w:r>
    </w:p>
    <w:p w14:paraId="0D5E8C0D" w14:textId="5F954243" w:rsidR="00EA70C0" w:rsidRPr="00AE79A6" w:rsidRDefault="00EA70C0" w:rsidP="008C0527">
      <w:pPr>
        <w:spacing w:line="360" w:lineRule="auto"/>
        <w:rPr>
          <w:szCs w:val="24"/>
        </w:rPr>
      </w:pPr>
      <w:r w:rsidRPr="00AE79A6">
        <w:rPr>
          <w:szCs w:val="24"/>
        </w:rPr>
        <w:tab/>
        <w:t>Based on these observation</w:t>
      </w:r>
      <w:r w:rsidR="00007B28">
        <w:rPr>
          <w:szCs w:val="24"/>
        </w:rPr>
        <w:t>s</w:t>
      </w:r>
      <w:r w:rsidR="003415F9">
        <w:rPr>
          <w:szCs w:val="24"/>
        </w:rPr>
        <w:t>,</w:t>
      </w:r>
      <w:r w:rsidRPr="00AE79A6">
        <w:rPr>
          <w:szCs w:val="24"/>
        </w:rPr>
        <w:t xml:space="preserve"> </w:t>
      </w:r>
      <w:r w:rsidR="0011401A">
        <w:rPr>
          <w:szCs w:val="24"/>
        </w:rPr>
        <w:t xml:space="preserve">the </w:t>
      </w:r>
      <w:r w:rsidRPr="00AE79A6">
        <w:rPr>
          <w:szCs w:val="24"/>
        </w:rPr>
        <w:t>removal of soil against classroom courtyard exterior walls that buries the exterior wall/floor slab junction i</w:t>
      </w:r>
      <w:r w:rsidR="003415F9">
        <w:rPr>
          <w:szCs w:val="24"/>
        </w:rPr>
        <w:t>s</w:t>
      </w:r>
      <w:r w:rsidRPr="00AE79A6">
        <w:rPr>
          <w:szCs w:val="24"/>
        </w:rPr>
        <w:t xml:space="preserve"> recommended.</w:t>
      </w:r>
      <w:r w:rsidR="00D401D5">
        <w:rPr>
          <w:szCs w:val="24"/>
        </w:rPr>
        <w:t xml:space="preserve"> </w:t>
      </w:r>
      <w:r w:rsidR="0070667C" w:rsidRPr="00AE79A6">
        <w:rPr>
          <w:szCs w:val="24"/>
        </w:rPr>
        <w:t xml:space="preserve">This may include </w:t>
      </w:r>
      <w:r w:rsidR="009D3C12">
        <w:rPr>
          <w:szCs w:val="24"/>
        </w:rPr>
        <w:t xml:space="preserve">the </w:t>
      </w:r>
      <w:r w:rsidR="0070667C" w:rsidRPr="00AE79A6">
        <w:rPr>
          <w:szCs w:val="24"/>
        </w:rPr>
        <w:t>removal of cement</w:t>
      </w:r>
      <w:r w:rsidR="00D401D5">
        <w:rPr>
          <w:szCs w:val="24"/>
        </w:rPr>
        <w:t xml:space="preserve"> </w:t>
      </w:r>
      <w:r w:rsidR="0070667C" w:rsidRPr="00AE79A6">
        <w:rPr>
          <w:szCs w:val="24"/>
        </w:rPr>
        <w:t xml:space="preserve">planters </w:t>
      </w:r>
      <w:r w:rsidR="003415F9">
        <w:rPr>
          <w:szCs w:val="24"/>
        </w:rPr>
        <w:t>to</w:t>
      </w:r>
      <w:r w:rsidR="00372EF8" w:rsidRPr="00AE79A6">
        <w:rPr>
          <w:szCs w:val="24"/>
        </w:rPr>
        <w:t xml:space="preserve"> </w:t>
      </w:r>
      <w:r w:rsidR="0070667C" w:rsidRPr="00AE79A6">
        <w:rPr>
          <w:szCs w:val="24"/>
        </w:rPr>
        <w:t>prevent the retention of water against classroom courtyard exterior walls</w:t>
      </w:r>
      <w:r w:rsidR="00372EF8" w:rsidRPr="00AE79A6">
        <w:rPr>
          <w:szCs w:val="24"/>
        </w:rPr>
        <w:t>.</w:t>
      </w:r>
    </w:p>
    <w:p w14:paraId="4BF4F312" w14:textId="1139344B" w:rsidR="00F93352" w:rsidRPr="003415F9" w:rsidRDefault="00D2539A" w:rsidP="003415F9">
      <w:pPr>
        <w:pStyle w:val="Heading1"/>
      </w:pPr>
      <w:r w:rsidRPr="003415F9">
        <w:lastRenderedPageBreak/>
        <w:t>M</w:t>
      </w:r>
      <w:r w:rsidR="00AA0871" w:rsidRPr="003415F9">
        <w:t>ETHODS</w:t>
      </w:r>
    </w:p>
    <w:p w14:paraId="4355C8A8" w14:textId="4C3378CC" w:rsidR="00896E03" w:rsidRPr="00AE79A6" w:rsidRDefault="009D3C12" w:rsidP="00EA1FCA">
      <w:pPr>
        <w:spacing w:line="360" w:lineRule="auto"/>
        <w:ind w:firstLine="720"/>
        <w:rPr>
          <w:szCs w:val="24"/>
        </w:rPr>
      </w:pPr>
      <w:r>
        <w:rPr>
          <w:szCs w:val="24"/>
        </w:rPr>
        <w:t>V</w:t>
      </w:r>
      <w:r w:rsidR="00C3764A">
        <w:rPr>
          <w:szCs w:val="24"/>
        </w:rPr>
        <w:t xml:space="preserve">isual </w:t>
      </w:r>
      <w:r w:rsidR="00C3764A" w:rsidRPr="00C3764A">
        <w:rPr>
          <w:szCs w:val="24"/>
        </w:rPr>
        <w:t>inspection</w:t>
      </w:r>
      <w:r>
        <w:rPr>
          <w:szCs w:val="24"/>
        </w:rPr>
        <w:t>s</w:t>
      </w:r>
      <w:r w:rsidR="00C3764A" w:rsidRPr="00C3764A">
        <w:rPr>
          <w:szCs w:val="24"/>
        </w:rPr>
        <w:t xml:space="preserve"> w</w:t>
      </w:r>
      <w:r>
        <w:rPr>
          <w:szCs w:val="24"/>
        </w:rPr>
        <w:t>ere</w:t>
      </w:r>
      <w:r w:rsidR="008C0527" w:rsidRPr="00C3764A">
        <w:rPr>
          <w:szCs w:val="24"/>
        </w:rPr>
        <w:t xml:space="preserve"> </w:t>
      </w:r>
      <w:r w:rsidR="001727FA" w:rsidRPr="00C3764A">
        <w:rPr>
          <w:szCs w:val="24"/>
        </w:rPr>
        <w:t>conduct</w:t>
      </w:r>
      <w:r w:rsidR="00B04E19" w:rsidRPr="00C3764A">
        <w:rPr>
          <w:szCs w:val="24"/>
        </w:rPr>
        <w:t>ed</w:t>
      </w:r>
      <w:r w:rsidR="001727FA" w:rsidRPr="00C3764A">
        <w:rPr>
          <w:szCs w:val="24"/>
        </w:rPr>
        <w:t xml:space="preserve"> </w:t>
      </w:r>
      <w:r w:rsidR="00C3764A" w:rsidRPr="00C3764A">
        <w:rPr>
          <w:szCs w:val="24"/>
        </w:rPr>
        <w:t>in</w:t>
      </w:r>
      <w:r w:rsidR="001727FA" w:rsidRPr="00C3764A">
        <w:rPr>
          <w:szCs w:val="24"/>
        </w:rPr>
        <w:t xml:space="preserve"> ground floor areas.</w:t>
      </w:r>
      <w:r w:rsidR="00D401D5" w:rsidRPr="00C3764A">
        <w:rPr>
          <w:szCs w:val="24"/>
        </w:rPr>
        <w:t xml:space="preserve"> </w:t>
      </w:r>
      <w:r w:rsidR="001727FA" w:rsidRPr="00C3764A">
        <w:rPr>
          <w:szCs w:val="24"/>
        </w:rPr>
        <w:t>Air temperature and relative humidity were measured in each room.</w:t>
      </w:r>
      <w:r w:rsidR="00D401D5" w:rsidRPr="00C3764A">
        <w:rPr>
          <w:szCs w:val="24"/>
        </w:rPr>
        <w:t xml:space="preserve"> </w:t>
      </w:r>
      <w:r w:rsidR="001727FA" w:rsidRPr="00C3764A">
        <w:rPr>
          <w:szCs w:val="24"/>
        </w:rPr>
        <w:t xml:space="preserve">Surface temperatures of floors and walls were measured to </w:t>
      </w:r>
      <w:r w:rsidR="00B04E19" w:rsidRPr="00C3764A">
        <w:rPr>
          <w:szCs w:val="24"/>
        </w:rPr>
        <w:t>determine</w:t>
      </w:r>
      <w:r w:rsidR="001727FA" w:rsidRPr="00C3764A">
        <w:rPr>
          <w:szCs w:val="24"/>
        </w:rPr>
        <w:t xml:space="preserve"> if building </w:t>
      </w:r>
      <w:r w:rsidR="00C5700F" w:rsidRPr="00C3764A">
        <w:rPr>
          <w:szCs w:val="24"/>
        </w:rPr>
        <w:t>components</w:t>
      </w:r>
      <w:r w:rsidR="001727FA" w:rsidRPr="00C3764A">
        <w:rPr>
          <w:szCs w:val="24"/>
        </w:rPr>
        <w:t xml:space="preserve"> were a</w:t>
      </w:r>
      <w:r w:rsidR="00C0190A" w:rsidRPr="00C3764A">
        <w:rPr>
          <w:szCs w:val="24"/>
        </w:rPr>
        <w:t>t</w:t>
      </w:r>
      <w:r w:rsidR="001727FA" w:rsidRPr="00C3764A">
        <w:rPr>
          <w:szCs w:val="24"/>
        </w:rPr>
        <w:t xml:space="preserve"> or </w:t>
      </w:r>
      <w:r w:rsidR="00106661" w:rsidRPr="00C3764A">
        <w:rPr>
          <w:szCs w:val="24"/>
        </w:rPr>
        <w:t>below</w:t>
      </w:r>
      <w:r w:rsidR="001727FA" w:rsidRPr="00C3764A">
        <w:rPr>
          <w:szCs w:val="24"/>
        </w:rPr>
        <w:t xml:space="preserve"> the dew point (temperature w</w:t>
      </w:r>
      <w:r w:rsidR="00C0190A" w:rsidRPr="00C3764A">
        <w:rPr>
          <w:szCs w:val="24"/>
        </w:rPr>
        <w:t>h</w:t>
      </w:r>
      <w:r w:rsidR="001727FA" w:rsidRPr="00C3764A">
        <w:rPr>
          <w:szCs w:val="24"/>
        </w:rPr>
        <w:t>e</w:t>
      </w:r>
      <w:r w:rsidR="00C0190A" w:rsidRPr="00C3764A">
        <w:rPr>
          <w:szCs w:val="24"/>
        </w:rPr>
        <w:t>r</w:t>
      </w:r>
      <w:r w:rsidR="001727FA" w:rsidRPr="00C3764A">
        <w:rPr>
          <w:szCs w:val="24"/>
        </w:rPr>
        <w:t xml:space="preserve">e condensation will </w:t>
      </w:r>
      <w:r w:rsidR="00C0190A" w:rsidRPr="00C3764A">
        <w:rPr>
          <w:szCs w:val="24"/>
        </w:rPr>
        <w:t>occur)</w:t>
      </w:r>
      <w:r w:rsidR="001727FA" w:rsidRPr="00C3764A">
        <w:rPr>
          <w:szCs w:val="24"/>
        </w:rPr>
        <w:t>.</w:t>
      </w:r>
      <w:r w:rsidR="00D401D5">
        <w:rPr>
          <w:szCs w:val="24"/>
        </w:rPr>
        <w:t xml:space="preserve"> </w:t>
      </w:r>
      <w:r w:rsidR="00D84957" w:rsidRPr="00AE79A6">
        <w:rPr>
          <w:szCs w:val="24"/>
        </w:rPr>
        <w:t xml:space="preserve">Please refer to the IAQ Manual for methods, </w:t>
      </w:r>
      <w:r w:rsidR="001727FA" w:rsidRPr="00AE79A6">
        <w:rPr>
          <w:szCs w:val="24"/>
        </w:rPr>
        <w:t xml:space="preserve">equipment, </w:t>
      </w:r>
      <w:r w:rsidR="00D84957" w:rsidRPr="00AE79A6">
        <w:rPr>
          <w:szCs w:val="24"/>
        </w:rPr>
        <w:t>sampling procedures, and interpretation of results (MDPH, 2015).</w:t>
      </w:r>
    </w:p>
    <w:p w14:paraId="62D6A165" w14:textId="62BDBA2D" w:rsidR="00563A86" w:rsidRPr="00AE79A6" w:rsidRDefault="00563A86" w:rsidP="00EA1FCA">
      <w:pPr>
        <w:pStyle w:val="Heading1"/>
      </w:pPr>
      <w:bookmarkStart w:id="0" w:name="_Toc135144132"/>
      <w:bookmarkStart w:id="1" w:name="_Toc135988998"/>
      <w:r w:rsidRPr="00AE79A6">
        <w:t>RESULTS AND DISCUSSION</w:t>
      </w:r>
      <w:bookmarkEnd w:id="0"/>
      <w:bookmarkEnd w:id="1"/>
    </w:p>
    <w:p w14:paraId="0D71F876" w14:textId="19E66CC2" w:rsidR="00187DCC" w:rsidRPr="00AE79A6" w:rsidRDefault="00187DCC" w:rsidP="00EA1FCA">
      <w:pPr>
        <w:pStyle w:val="Heading2"/>
      </w:pPr>
      <w:r w:rsidRPr="00AE79A6">
        <w:t>Ventilation System</w:t>
      </w:r>
    </w:p>
    <w:p w14:paraId="0B802C4C" w14:textId="10E32158" w:rsidR="00E90468" w:rsidRPr="00AE79A6" w:rsidRDefault="00E90468" w:rsidP="00E90468">
      <w:pPr>
        <w:spacing w:line="360" w:lineRule="auto"/>
        <w:ind w:firstLine="720"/>
        <w:rPr>
          <w:szCs w:val="24"/>
        </w:rPr>
      </w:pPr>
      <w:r w:rsidRPr="00AE79A6">
        <w:rPr>
          <w:szCs w:val="24"/>
        </w:rPr>
        <w:t xml:space="preserve">Fresh air in </w:t>
      </w:r>
      <w:r w:rsidR="00AB6DC0" w:rsidRPr="00AE79A6">
        <w:rPr>
          <w:szCs w:val="24"/>
        </w:rPr>
        <w:t>most</w:t>
      </w:r>
      <w:r w:rsidRPr="00AE79A6">
        <w:rPr>
          <w:szCs w:val="24"/>
        </w:rPr>
        <w:t xml:space="preserve"> classrooms is supplied by unit ventilators (univents). Univents were installed in classrooms during the </w:t>
      </w:r>
      <w:r w:rsidRPr="00AE79A6">
        <w:rPr>
          <w:szCs w:val="24"/>
        </w:rPr>
        <w:lastRenderedPageBreak/>
        <w:t>1993 renovation. Univents draw air from the outdoors through a fresh air intake located on the exterior wall of the building and return air through an air intake located at the base of the unit</w:t>
      </w:r>
      <w:r w:rsidR="00774B45">
        <w:rPr>
          <w:szCs w:val="24"/>
        </w:rPr>
        <w:t xml:space="preserve"> (Picture 1)</w:t>
      </w:r>
      <w:r w:rsidRPr="00AE79A6">
        <w:rPr>
          <w:szCs w:val="24"/>
        </w:rPr>
        <w:t xml:space="preserve">. Fresh and return air are mixed, filtered, </w:t>
      </w:r>
      <w:r w:rsidR="0055541B" w:rsidRPr="00AE79A6">
        <w:rPr>
          <w:szCs w:val="24"/>
        </w:rPr>
        <w:t>heated,</w:t>
      </w:r>
      <w:r w:rsidRPr="00AE79A6">
        <w:rPr>
          <w:szCs w:val="24"/>
        </w:rPr>
        <w:t xml:space="preserve"> or cooled, and provided to rooms through an air diffuser located in the top of the </w:t>
      </w:r>
      <w:r w:rsidRPr="00013AE3">
        <w:rPr>
          <w:szCs w:val="24"/>
        </w:rPr>
        <w:t>unit (Figure 1).</w:t>
      </w:r>
    </w:p>
    <w:p w14:paraId="4F301F4C" w14:textId="4E63EF5A" w:rsidR="00E90468" w:rsidRPr="00AE79A6" w:rsidRDefault="00E90468" w:rsidP="00E90468">
      <w:pPr>
        <w:spacing w:line="360" w:lineRule="auto"/>
        <w:ind w:firstLine="720"/>
        <w:rPr>
          <w:szCs w:val="24"/>
        </w:rPr>
      </w:pPr>
      <w:r w:rsidRPr="00AE79A6">
        <w:rPr>
          <w:szCs w:val="24"/>
        </w:rPr>
        <w:t xml:space="preserve">Mechanical exhaust ventilation in classrooms is provided by wall-mounted exhaust vents connected to rooftop motors. The MDPH </w:t>
      </w:r>
      <w:r w:rsidR="00C3764A">
        <w:rPr>
          <w:szCs w:val="24"/>
        </w:rPr>
        <w:t>BCEH</w:t>
      </w:r>
      <w:r w:rsidRPr="00AE79A6">
        <w:rPr>
          <w:szCs w:val="24"/>
        </w:rPr>
        <w:t xml:space="preserve"> recommends that supply and exhaust ventilation operate continuously during occupied periods to provide air exchange and filtration. Without sufficient supply and exhaust ventilation, normally</w:t>
      </w:r>
      <w:r w:rsidR="00774B45">
        <w:rPr>
          <w:szCs w:val="24"/>
        </w:rPr>
        <w:t>-</w:t>
      </w:r>
      <w:r w:rsidRPr="00AE79A6">
        <w:rPr>
          <w:szCs w:val="24"/>
        </w:rPr>
        <w:t>occurring environmental pollutants can build-up and lead to indoor air quality/comfort complaints.</w:t>
      </w:r>
    </w:p>
    <w:p w14:paraId="042D8F96" w14:textId="41BE9C26" w:rsidR="00E90468" w:rsidRPr="00AE79A6" w:rsidRDefault="00E90468" w:rsidP="00760A00">
      <w:pPr>
        <w:pStyle w:val="BodyText10"/>
      </w:pPr>
      <w:r w:rsidRPr="00AE79A6">
        <w:t xml:space="preserve">It is important to note that despite ongoing maintenance and replacement of parts/components by facilities staff, many </w:t>
      </w:r>
      <w:r w:rsidRPr="00AE79A6">
        <w:lastRenderedPageBreak/>
        <w:t>of the HVAC units are at the end of their life cycle. According to the American Society of Heating, Refrigeration, and Air-Conditioning Engineering (ASHRAE), the service life</w:t>
      </w:r>
      <w:r w:rsidRPr="00AE79A6">
        <w:rPr>
          <w:vertAlign w:val="superscript"/>
        </w:rPr>
        <w:footnoteReference w:id="1"/>
      </w:r>
      <w:r w:rsidRPr="00AE79A6">
        <w:t xml:space="preserve"> of </w:t>
      </w:r>
      <w:r w:rsidRPr="006D2D23">
        <w:t>this type of unit is 15-20 years, assuming routine maintenance of the equipment (ASHRAE, 1991). However, during the course of this assessment, a project to replace some univents in below-grade space was initiated.</w:t>
      </w:r>
    </w:p>
    <w:p w14:paraId="62EA3353" w14:textId="33E5ABC3" w:rsidR="00E90468" w:rsidRPr="00AE79A6" w:rsidRDefault="00E90468" w:rsidP="00760A00">
      <w:pPr>
        <w:pStyle w:val="BodyText10"/>
      </w:pPr>
      <w:r w:rsidRPr="00AE79A6">
        <w:t>To have proper ventilation with a mechanical ventilation system, the systems must be balanced after installation to provide an adequate amount of fresh air to the interior of a room while removing stale air from the room. It is recommended that HVAC systems be re-balanced every five years to ensure adequate air systems function (SMACNA, 1994). Based on the age and condition of the univents, balancing of the HVAC system may not be possible.</w:t>
      </w:r>
    </w:p>
    <w:p w14:paraId="4DBFDC15" w14:textId="1651EB4B" w:rsidR="00E90468" w:rsidRPr="00AE79A6" w:rsidRDefault="0006385C" w:rsidP="00E90468">
      <w:pPr>
        <w:spacing w:line="360" w:lineRule="auto"/>
        <w:ind w:firstLine="720"/>
        <w:rPr>
          <w:szCs w:val="24"/>
        </w:rPr>
      </w:pPr>
      <w:r>
        <w:rPr>
          <w:szCs w:val="24"/>
        </w:rPr>
        <w:t xml:space="preserve">The univents at </w:t>
      </w:r>
      <w:r w:rsidR="00E90468" w:rsidRPr="00AE79A6">
        <w:rPr>
          <w:szCs w:val="24"/>
        </w:rPr>
        <w:t xml:space="preserve">NAMS </w:t>
      </w:r>
      <w:r w:rsidR="006D2D23">
        <w:rPr>
          <w:szCs w:val="24"/>
        </w:rPr>
        <w:t>do not supply cooling/</w:t>
      </w:r>
      <w:r w:rsidR="00E90468" w:rsidRPr="00AE79A6">
        <w:rPr>
          <w:szCs w:val="24"/>
        </w:rPr>
        <w:t>air conditioning. Univents operating during warm weather directly introduce unconditioned outdoor air into classroom</w:t>
      </w:r>
      <w:r w:rsidR="0019140F">
        <w:rPr>
          <w:szCs w:val="24"/>
        </w:rPr>
        <w:t>s</w:t>
      </w:r>
      <w:r w:rsidR="00E90468" w:rsidRPr="00AE79A6">
        <w:rPr>
          <w:szCs w:val="24"/>
        </w:rPr>
        <w:t>.</w:t>
      </w:r>
      <w:r w:rsidR="00D401D5">
        <w:rPr>
          <w:szCs w:val="24"/>
        </w:rPr>
        <w:t xml:space="preserve"> </w:t>
      </w:r>
      <w:r w:rsidR="00E90468" w:rsidRPr="00AE79A6">
        <w:rPr>
          <w:szCs w:val="24"/>
        </w:rPr>
        <w:t xml:space="preserve">Operating </w:t>
      </w:r>
      <w:r w:rsidR="0070667C" w:rsidRPr="00AE79A6">
        <w:rPr>
          <w:szCs w:val="24"/>
        </w:rPr>
        <w:t>univent</w:t>
      </w:r>
      <w:r w:rsidR="0019140F">
        <w:rPr>
          <w:szCs w:val="24"/>
        </w:rPr>
        <w:t>s</w:t>
      </w:r>
      <w:r w:rsidR="0012624A">
        <w:rPr>
          <w:szCs w:val="24"/>
        </w:rPr>
        <w:t xml:space="preserve"> and/or opening windows</w:t>
      </w:r>
      <w:r w:rsidR="00E90468" w:rsidRPr="00AE79A6">
        <w:rPr>
          <w:szCs w:val="24"/>
        </w:rPr>
        <w:t xml:space="preserve"> </w:t>
      </w:r>
      <w:r w:rsidR="0012624A">
        <w:rPr>
          <w:szCs w:val="24"/>
        </w:rPr>
        <w:t xml:space="preserve">during summer weather can draw in hot, humid air which </w:t>
      </w:r>
      <w:r w:rsidR="00E90468" w:rsidRPr="00AE79A6">
        <w:rPr>
          <w:szCs w:val="24"/>
        </w:rPr>
        <w:t>can lead to water damage indoors.</w:t>
      </w:r>
      <w:r w:rsidR="00D401D5">
        <w:rPr>
          <w:szCs w:val="24"/>
        </w:rPr>
        <w:t xml:space="preserve"> </w:t>
      </w:r>
      <w:r>
        <w:rPr>
          <w:szCs w:val="24"/>
        </w:rPr>
        <w:t xml:space="preserve">The sources of </w:t>
      </w:r>
      <w:r w:rsidR="006B4B05">
        <w:rPr>
          <w:szCs w:val="24"/>
        </w:rPr>
        <w:t>moisture causing</w:t>
      </w:r>
      <w:r w:rsidR="00E90468" w:rsidRPr="00AE79A6">
        <w:rPr>
          <w:szCs w:val="24"/>
        </w:rPr>
        <w:t xml:space="preserve"> water dam</w:t>
      </w:r>
      <w:r w:rsidR="00212DDF">
        <w:rPr>
          <w:szCs w:val="24"/>
        </w:rPr>
        <w:t>a</w:t>
      </w:r>
      <w:r w:rsidR="00E90468" w:rsidRPr="00AE79A6">
        <w:rPr>
          <w:szCs w:val="24"/>
        </w:rPr>
        <w:t xml:space="preserve">ge was a combination of high relative humidity weather that occurred in </w:t>
      </w:r>
      <w:r w:rsidR="00E90468" w:rsidRPr="00AE79A6">
        <w:rPr>
          <w:szCs w:val="24"/>
        </w:rPr>
        <w:lastRenderedPageBreak/>
        <w:t>August 2024</w:t>
      </w:r>
      <w:r w:rsidR="006B4B05">
        <w:rPr>
          <w:szCs w:val="24"/>
        </w:rPr>
        <w:t xml:space="preserve">, potentially </w:t>
      </w:r>
      <w:r w:rsidR="00E90468" w:rsidRPr="00AE79A6">
        <w:rPr>
          <w:szCs w:val="24"/>
        </w:rPr>
        <w:t>combined with water vapor migration from school water drains with dry drain traps.</w:t>
      </w:r>
      <w:r w:rsidR="00D401D5">
        <w:rPr>
          <w:szCs w:val="24"/>
        </w:rPr>
        <w:t xml:space="preserve"> </w:t>
      </w:r>
      <w:r w:rsidR="00E90468" w:rsidRPr="00AE79A6">
        <w:rPr>
          <w:szCs w:val="24"/>
        </w:rPr>
        <w:t xml:space="preserve">Heavy rain entering the North Andover storm/sewer system </w:t>
      </w:r>
      <w:r w:rsidR="00FC09AC">
        <w:rPr>
          <w:szCs w:val="24"/>
        </w:rPr>
        <w:t xml:space="preserve">may have </w:t>
      </w:r>
      <w:r w:rsidR="00E90468" w:rsidRPr="00AE79A6">
        <w:rPr>
          <w:szCs w:val="24"/>
        </w:rPr>
        <w:t xml:space="preserve">forced water vapor and air to back up the sink drain system, which then caused condensation on stored materials and building components. </w:t>
      </w:r>
    </w:p>
    <w:p w14:paraId="239C31AE" w14:textId="3F8490A5" w:rsidR="00941885" w:rsidRPr="00AE79A6" w:rsidRDefault="00941885" w:rsidP="00FC09AC">
      <w:pPr>
        <w:pStyle w:val="Heading2"/>
      </w:pPr>
      <w:r w:rsidRPr="00AE79A6">
        <w:t xml:space="preserve">Water </w:t>
      </w:r>
      <w:r w:rsidR="00F16765">
        <w:t>D</w:t>
      </w:r>
      <w:r w:rsidRPr="00AE79A6">
        <w:t xml:space="preserve">amage </w:t>
      </w:r>
      <w:r w:rsidR="00F16765">
        <w:t>I</w:t>
      </w:r>
      <w:r w:rsidR="003E224E">
        <w:t>ssues</w:t>
      </w:r>
    </w:p>
    <w:p w14:paraId="2EC895AF" w14:textId="30BCA948" w:rsidR="00FC09AC" w:rsidRDefault="001A0029">
      <w:pPr>
        <w:spacing w:line="360" w:lineRule="auto"/>
        <w:ind w:firstLine="720"/>
        <w:rPr>
          <w:szCs w:val="24"/>
        </w:rPr>
      </w:pPr>
      <w:r>
        <w:rPr>
          <w:szCs w:val="24"/>
        </w:rPr>
        <w:t>BCEH</w:t>
      </w:r>
      <w:r w:rsidR="0055541B" w:rsidRPr="00AE79A6">
        <w:rPr>
          <w:szCs w:val="24"/>
        </w:rPr>
        <w:t xml:space="preserve"> staff did not detect any mold odors, visible mold growth</w:t>
      </w:r>
      <w:r w:rsidR="00EA1422">
        <w:rPr>
          <w:szCs w:val="24"/>
        </w:rPr>
        <w:t>,</w:t>
      </w:r>
      <w:r w:rsidR="0055541B" w:rsidRPr="00AE79A6">
        <w:rPr>
          <w:szCs w:val="24"/>
        </w:rPr>
        <w:t xml:space="preserve"> </w:t>
      </w:r>
      <w:r w:rsidR="00F67478">
        <w:rPr>
          <w:szCs w:val="24"/>
        </w:rPr>
        <w:t>or</w:t>
      </w:r>
      <w:r w:rsidR="0055541B" w:rsidRPr="00AE79A6">
        <w:rPr>
          <w:szCs w:val="24"/>
        </w:rPr>
        <w:t xml:space="preserve"> conditions that could result in water vapor moistening building components or stored materials during </w:t>
      </w:r>
      <w:r w:rsidR="00FC09AC">
        <w:rPr>
          <w:szCs w:val="24"/>
        </w:rPr>
        <w:t>the visit</w:t>
      </w:r>
      <w:r w:rsidR="0055541B" w:rsidRPr="00AE79A6">
        <w:rPr>
          <w:szCs w:val="24"/>
        </w:rPr>
        <w:t>.</w:t>
      </w:r>
      <w:r w:rsidR="00D401D5">
        <w:rPr>
          <w:szCs w:val="24"/>
        </w:rPr>
        <w:t xml:space="preserve"> </w:t>
      </w:r>
      <w:r w:rsidR="009B5284" w:rsidRPr="00AE79A6">
        <w:rPr>
          <w:szCs w:val="24"/>
        </w:rPr>
        <w:t xml:space="preserve">NAMS </w:t>
      </w:r>
      <w:r w:rsidR="00941885" w:rsidRPr="00AE79A6">
        <w:rPr>
          <w:szCs w:val="24"/>
        </w:rPr>
        <w:t xml:space="preserve">staff </w:t>
      </w:r>
      <w:r w:rsidR="00FC09AC">
        <w:rPr>
          <w:szCs w:val="24"/>
        </w:rPr>
        <w:t xml:space="preserve">reported that the following </w:t>
      </w:r>
      <w:r w:rsidR="00941885" w:rsidRPr="00AE79A6">
        <w:rPr>
          <w:szCs w:val="24"/>
        </w:rPr>
        <w:t>efforts to remediate water damage in the building</w:t>
      </w:r>
      <w:r w:rsidR="00FC09AC">
        <w:rPr>
          <w:szCs w:val="24"/>
        </w:rPr>
        <w:t xml:space="preserve"> were conducted:</w:t>
      </w:r>
      <w:r w:rsidR="00941885" w:rsidRPr="00AE79A6">
        <w:rPr>
          <w:szCs w:val="24"/>
        </w:rPr>
        <w:t xml:space="preserve"> cleaning, examining gypsum wallboard</w:t>
      </w:r>
      <w:r w:rsidR="00FC09AC">
        <w:rPr>
          <w:szCs w:val="24"/>
        </w:rPr>
        <w:t xml:space="preserve"> along exterior walls</w:t>
      </w:r>
      <w:r w:rsidR="00941885" w:rsidRPr="00AE79A6">
        <w:rPr>
          <w:szCs w:val="24"/>
        </w:rPr>
        <w:t xml:space="preserve">, </w:t>
      </w:r>
      <w:r w:rsidR="00187DCC" w:rsidRPr="00AE79A6">
        <w:rPr>
          <w:szCs w:val="24"/>
        </w:rPr>
        <w:t xml:space="preserve">and </w:t>
      </w:r>
      <w:r w:rsidR="00941885" w:rsidRPr="00AE79A6">
        <w:rPr>
          <w:szCs w:val="24"/>
        </w:rPr>
        <w:t xml:space="preserve">use </w:t>
      </w:r>
      <w:r w:rsidR="00FC09AC">
        <w:rPr>
          <w:szCs w:val="24"/>
        </w:rPr>
        <w:t xml:space="preserve">of </w:t>
      </w:r>
      <w:r w:rsidR="00941885" w:rsidRPr="00AE79A6">
        <w:rPr>
          <w:szCs w:val="24"/>
        </w:rPr>
        <w:t>dehumidifiers to reduce relative humidity</w:t>
      </w:r>
      <w:r w:rsidR="00187DCC" w:rsidRPr="00AE79A6">
        <w:rPr>
          <w:szCs w:val="24"/>
        </w:rPr>
        <w:t>.</w:t>
      </w:r>
      <w:r w:rsidR="00D401D5">
        <w:rPr>
          <w:szCs w:val="24"/>
        </w:rPr>
        <w:t xml:space="preserve"> </w:t>
      </w:r>
    </w:p>
    <w:p w14:paraId="3ABCDF85" w14:textId="35FA0A73" w:rsidR="005B5424" w:rsidRDefault="00941885">
      <w:pPr>
        <w:spacing w:line="360" w:lineRule="auto"/>
        <w:ind w:firstLine="720"/>
        <w:rPr>
          <w:szCs w:val="24"/>
        </w:rPr>
      </w:pPr>
      <w:r w:rsidRPr="00AE79A6">
        <w:rPr>
          <w:szCs w:val="24"/>
        </w:rPr>
        <w:lastRenderedPageBreak/>
        <w:t xml:space="preserve">In </w:t>
      </w:r>
      <w:r w:rsidR="009B5284" w:rsidRPr="00AE79A6">
        <w:rPr>
          <w:szCs w:val="24"/>
        </w:rPr>
        <w:t>hot, humid</w:t>
      </w:r>
      <w:r w:rsidR="00D401D5">
        <w:rPr>
          <w:szCs w:val="24"/>
        </w:rPr>
        <w:t xml:space="preserve"> </w:t>
      </w:r>
      <w:r w:rsidRPr="00AE79A6">
        <w:rPr>
          <w:szCs w:val="24"/>
        </w:rPr>
        <w:t>weather conditions, buildings that have floor slabs that rest on soil may have</w:t>
      </w:r>
      <w:r w:rsidR="0012624A">
        <w:rPr>
          <w:szCs w:val="24"/>
        </w:rPr>
        <w:t xml:space="preserve"> </w:t>
      </w:r>
      <w:r w:rsidRPr="00AE79A6">
        <w:rPr>
          <w:szCs w:val="24"/>
        </w:rPr>
        <w:t>temperature</w:t>
      </w:r>
      <w:r w:rsidR="0012624A">
        <w:rPr>
          <w:szCs w:val="24"/>
        </w:rPr>
        <w:t>s</w:t>
      </w:r>
      <w:r w:rsidRPr="00AE79A6">
        <w:rPr>
          <w:szCs w:val="24"/>
        </w:rPr>
        <w:t xml:space="preserve"> below the dew point, which would cause condensation to accumulate on the floor, </w:t>
      </w:r>
      <w:r w:rsidR="007D1175">
        <w:rPr>
          <w:szCs w:val="24"/>
        </w:rPr>
        <w:t xml:space="preserve">moistening </w:t>
      </w:r>
      <w:r w:rsidRPr="00AE79A6">
        <w:rPr>
          <w:szCs w:val="24"/>
        </w:rPr>
        <w:t>carpeting and other materials resting on the floor.</w:t>
      </w:r>
      <w:r w:rsidR="00D401D5">
        <w:rPr>
          <w:szCs w:val="24"/>
        </w:rPr>
        <w:t xml:space="preserve"> </w:t>
      </w:r>
    </w:p>
    <w:p w14:paraId="35E3CE7B" w14:textId="7B732B9C" w:rsidR="00CD60B3" w:rsidRPr="00AE79A6" w:rsidRDefault="00CD60B3">
      <w:pPr>
        <w:spacing w:line="360" w:lineRule="auto"/>
        <w:ind w:firstLine="720"/>
        <w:rPr>
          <w:szCs w:val="24"/>
        </w:rPr>
      </w:pPr>
      <w:r w:rsidRPr="00AE79A6">
        <w:rPr>
          <w:szCs w:val="24"/>
        </w:rPr>
        <w:t xml:space="preserve">Of note is that </w:t>
      </w:r>
      <w:r w:rsidR="00C97352">
        <w:rPr>
          <w:szCs w:val="24"/>
        </w:rPr>
        <w:t xml:space="preserve">the </w:t>
      </w:r>
      <w:r w:rsidRPr="00AE79A6">
        <w:rPr>
          <w:szCs w:val="24"/>
        </w:rPr>
        <w:t>univent</w:t>
      </w:r>
      <w:r w:rsidR="009B5284" w:rsidRPr="00AE79A6">
        <w:rPr>
          <w:szCs w:val="24"/>
        </w:rPr>
        <w:t>s have air intakes at ground level that can draw moisture from soil</w:t>
      </w:r>
      <w:r w:rsidR="004875BA">
        <w:rPr>
          <w:szCs w:val="24"/>
        </w:rPr>
        <w:t xml:space="preserve">. </w:t>
      </w:r>
      <w:r w:rsidR="00C646D1">
        <w:rPr>
          <w:szCs w:val="24"/>
        </w:rPr>
        <w:t>P</w:t>
      </w:r>
      <w:r w:rsidR="009B5284" w:rsidRPr="00AE79A6">
        <w:rPr>
          <w:szCs w:val="24"/>
        </w:rPr>
        <w:t xml:space="preserve">ipes intended for univent condensation </w:t>
      </w:r>
      <w:r w:rsidR="009B5284" w:rsidRPr="006A5572">
        <w:rPr>
          <w:szCs w:val="24"/>
        </w:rPr>
        <w:t xml:space="preserve">drainage </w:t>
      </w:r>
      <w:r w:rsidR="00372EF8" w:rsidRPr="006A5572">
        <w:rPr>
          <w:szCs w:val="24"/>
        </w:rPr>
        <w:t xml:space="preserve">(Picture </w:t>
      </w:r>
      <w:r w:rsidR="00A2251F" w:rsidRPr="006A5572">
        <w:rPr>
          <w:szCs w:val="24"/>
        </w:rPr>
        <w:t>2</w:t>
      </w:r>
      <w:r w:rsidR="00372EF8" w:rsidRPr="006A5572">
        <w:rPr>
          <w:szCs w:val="24"/>
        </w:rPr>
        <w:t xml:space="preserve">) </w:t>
      </w:r>
      <w:r w:rsidR="009B5284" w:rsidRPr="006A5572">
        <w:rPr>
          <w:szCs w:val="24"/>
        </w:rPr>
        <w:t>were not sealed appropriately in the 1993 wing.</w:t>
      </w:r>
      <w:r w:rsidR="00D401D5" w:rsidRPr="006A5572">
        <w:rPr>
          <w:szCs w:val="24"/>
        </w:rPr>
        <w:t xml:space="preserve"> </w:t>
      </w:r>
      <w:r w:rsidR="00412811" w:rsidRPr="006A5572">
        <w:rPr>
          <w:szCs w:val="24"/>
        </w:rPr>
        <w:t>O</w:t>
      </w:r>
      <w:r w:rsidR="009B5284" w:rsidRPr="006A5572">
        <w:rPr>
          <w:szCs w:val="24"/>
        </w:rPr>
        <w:t xml:space="preserve">pen space </w:t>
      </w:r>
      <w:r w:rsidR="003A5AB1" w:rsidRPr="006A5572">
        <w:rPr>
          <w:szCs w:val="24"/>
        </w:rPr>
        <w:t>around</w:t>
      </w:r>
      <w:r w:rsidR="009B5284" w:rsidRPr="006A5572">
        <w:rPr>
          <w:szCs w:val="24"/>
        </w:rPr>
        <w:t xml:space="preserve"> utility pipes </w:t>
      </w:r>
      <w:r w:rsidR="006A5572" w:rsidRPr="006A5572">
        <w:rPr>
          <w:szCs w:val="24"/>
        </w:rPr>
        <w:t>also were found</w:t>
      </w:r>
      <w:r w:rsidR="009B5284" w:rsidRPr="006A5572">
        <w:rPr>
          <w:szCs w:val="24"/>
        </w:rPr>
        <w:t xml:space="preserve"> in univents of the 1963 wing.</w:t>
      </w:r>
      <w:r w:rsidR="00D401D5" w:rsidRPr="006A5572">
        <w:rPr>
          <w:szCs w:val="24"/>
        </w:rPr>
        <w:t xml:space="preserve"> </w:t>
      </w:r>
      <w:r w:rsidR="00412811" w:rsidRPr="006A5572">
        <w:rPr>
          <w:szCs w:val="24"/>
        </w:rPr>
        <w:t>Such open space can be a pathway for crawlspace odors and water vapor</w:t>
      </w:r>
      <w:r w:rsidR="00412811" w:rsidRPr="00AE79A6">
        <w:rPr>
          <w:szCs w:val="24"/>
        </w:rPr>
        <w:t xml:space="preserve"> to be drawn by the univent fans</w:t>
      </w:r>
      <w:r w:rsidR="00870E59">
        <w:rPr>
          <w:szCs w:val="24"/>
        </w:rPr>
        <w:t xml:space="preserve"> and distributed to occupied areas</w:t>
      </w:r>
      <w:r w:rsidR="00412811" w:rsidRPr="00AE79A6">
        <w:rPr>
          <w:szCs w:val="24"/>
        </w:rPr>
        <w:t>.</w:t>
      </w:r>
    </w:p>
    <w:p w14:paraId="1E155107" w14:textId="53F03ACA" w:rsidR="00C355F1" w:rsidRDefault="00231DC6" w:rsidP="00231DC6">
      <w:pPr>
        <w:pStyle w:val="BodyText1"/>
        <w:rPr>
          <w:szCs w:val="24"/>
        </w:rPr>
      </w:pPr>
      <w:r w:rsidRPr="00AE79A6">
        <w:rPr>
          <w:szCs w:val="24"/>
        </w:rPr>
        <w:t xml:space="preserve">One sign of </w:t>
      </w:r>
      <w:r w:rsidR="006F0D3C">
        <w:rPr>
          <w:szCs w:val="24"/>
        </w:rPr>
        <w:t xml:space="preserve">long periods of </w:t>
      </w:r>
      <w:r w:rsidRPr="00AE79A6">
        <w:rPr>
          <w:szCs w:val="24"/>
        </w:rPr>
        <w:t xml:space="preserve">high relative humidity in the </w:t>
      </w:r>
      <w:r w:rsidR="00323C63" w:rsidRPr="00AE79A6">
        <w:rPr>
          <w:szCs w:val="24"/>
        </w:rPr>
        <w:t>NAMS</w:t>
      </w:r>
      <w:r w:rsidRPr="00AE79A6">
        <w:rPr>
          <w:szCs w:val="24"/>
        </w:rPr>
        <w:t xml:space="preserve"> is the presence of bowed ceiling </w:t>
      </w:r>
      <w:r w:rsidRPr="006A5572">
        <w:rPr>
          <w:szCs w:val="24"/>
        </w:rPr>
        <w:t>tiles</w:t>
      </w:r>
      <w:r w:rsidR="00372EF8" w:rsidRPr="006A5572">
        <w:rPr>
          <w:szCs w:val="24"/>
        </w:rPr>
        <w:t xml:space="preserve"> (Picture </w:t>
      </w:r>
      <w:r w:rsidR="006A5572" w:rsidRPr="006A5572">
        <w:rPr>
          <w:szCs w:val="24"/>
        </w:rPr>
        <w:t>3</w:t>
      </w:r>
      <w:r w:rsidR="00372EF8" w:rsidRPr="006A5572">
        <w:rPr>
          <w:szCs w:val="24"/>
        </w:rPr>
        <w:t>)</w:t>
      </w:r>
      <w:r w:rsidRPr="006A5572">
        <w:rPr>
          <w:szCs w:val="24"/>
        </w:rPr>
        <w:t>. If a building experiences high relative humidity</w:t>
      </w:r>
      <w:r w:rsidR="00106661" w:rsidRPr="006A5572">
        <w:rPr>
          <w:szCs w:val="24"/>
        </w:rPr>
        <w:t xml:space="preserve"> indoors</w:t>
      </w:r>
      <w:r w:rsidRPr="006A5572">
        <w:rPr>
          <w:szCs w:val="24"/>
        </w:rPr>
        <w:t xml:space="preserve"> over an ex</w:t>
      </w:r>
      <w:r w:rsidRPr="006A5572">
        <w:rPr>
          <w:szCs w:val="24"/>
        </w:rPr>
        <w:lastRenderedPageBreak/>
        <w:t xml:space="preserve">tended </w:t>
      </w:r>
      <w:r w:rsidR="003730AB" w:rsidRPr="006A5572">
        <w:rPr>
          <w:szCs w:val="24"/>
        </w:rPr>
        <w:t>period</w:t>
      </w:r>
      <w:r w:rsidRPr="006A5572">
        <w:rPr>
          <w:szCs w:val="24"/>
        </w:rPr>
        <w:t>, moisture</w:t>
      </w:r>
      <w:r w:rsidRPr="00AE79A6">
        <w:rPr>
          <w:szCs w:val="24"/>
        </w:rPr>
        <w:t xml:space="preserve"> exposure may cause ceiling tiles to bow.</w:t>
      </w:r>
      <w:r w:rsidR="0008327E">
        <w:rPr>
          <w:szCs w:val="24"/>
        </w:rPr>
        <w:t xml:space="preserve"> </w:t>
      </w:r>
      <w:r w:rsidRPr="00AE79A6">
        <w:rPr>
          <w:szCs w:val="24"/>
        </w:rPr>
        <w:t>Bowed ceiling tiles without discoloration</w:t>
      </w:r>
      <w:r w:rsidR="0008327E">
        <w:rPr>
          <w:szCs w:val="24"/>
        </w:rPr>
        <w:t>/</w:t>
      </w:r>
      <w:r w:rsidRPr="00AE79A6">
        <w:rPr>
          <w:szCs w:val="24"/>
        </w:rPr>
        <w:t xml:space="preserve">stains are not mold colonized, but are a sign of </w:t>
      </w:r>
      <w:r w:rsidR="0008327E">
        <w:rPr>
          <w:szCs w:val="24"/>
        </w:rPr>
        <w:t xml:space="preserve">long-term </w:t>
      </w:r>
      <w:r w:rsidRPr="00AE79A6">
        <w:rPr>
          <w:szCs w:val="24"/>
        </w:rPr>
        <w:t>water vapor exposure</w:t>
      </w:r>
      <w:r w:rsidR="0008327E">
        <w:rPr>
          <w:szCs w:val="24"/>
        </w:rPr>
        <w:t>, which causes</w:t>
      </w:r>
      <w:r w:rsidRPr="00AE79A6">
        <w:rPr>
          <w:szCs w:val="24"/>
        </w:rPr>
        <w:t xml:space="preserve"> sagging due to the weight of water in the ceiling tile and its effect on binders that hold the tile intact.</w:t>
      </w:r>
      <w:r w:rsidR="00D401D5">
        <w:rPr>
          <w:szCs w:val="24"/>
        </w:rPr>
        <w:t xml:space="preserve"> </w:t>
      </w:r>
    </w:p>
    <w:p w14:paraId="68AEDBAD" w14:textId="4AE7DC92" w:rsidR="00474811" w:rsidRPr="00AE79A6" w:rsidRDefault="00231DC6" w:rsidP="00231DC6">
      <w:pPr>
        <w:pStyle w:val="BodyText1"/>
        <w:rPr>
          <w:szCs w:val="24"/>
        </w:rPr>
      </w:pPr>
      <w:r w:rsidRPr="00AE79A6">
        <w:rPr>
          <w:szCs w:val="24"/>
        </w:rPr>
        <w:t xml:space="preserve">Bowing ceiling tiles are </w:t>
      </w:r>
      <w:r w:rsidR="00C355F1">
        <w:rPr>
          <w:szCs w:val="24"/>
        </w:rPr>
        <w:t>often</w:t>
      </w:r>
      <w:r w:rsidRPr="00AE79A6">
        <w:rPr>
          <w:szCs w:val="24"/>
        </w:rPr>
        <w:t xml:space="preserve"> found in classrooms and </w:t>
      </w:r>
      <w:r w:rsidR="00106661" w:rsidRPr="00AE79A6">
        <w:rPr>
          <w:szCs w:val="24"/>
        </w:rPr>
        <w:t>cafeteria</w:t>
      </w:r>
      <w:r w:rsidR="00372EF8" w:rsidRPr="00AE79A6">
        <w:rPr>
          <w:szCs w:val="24"/>
        </w:rPr>
        <w:t>s</w:t>
      </w:r>
      <w:r w:rsidRPr="00AE79A6">
        <w:rPr>
          <w:szCs w:val="24"/>
        </w:rPr>
        <w:t xml:space="preserve"> with </w:t>
      </w:r>
      <w:r w:rsidR="00474811" w:rsidRPr="00AE79A6">
        <w:rPr>
          <w:szCs w:val="24"/>
        </w:rPr>
        <w:t>sink or floor drains where the trap has dried</w:t>
      </w:r>
      <w:r w:rsidR="00C355F1">
        <w:rPr>
          <w:szCs w:val="24"/>
        </w:rPr>
        <w:t xml:space="preserve"> out</w:t>
      </w:r>
      <w:r w:rsidR="00474811" w:rsidRPr="00AE79A6">
        <w:rPr>
          <w:szCs w:val="24"/>
        </w:rPr>
        <w:t>.</w:t>
      </w:r>
      <w:r w:rsidR="00D401D5">
        <w:rPr>
          <w:szCs w:val="24"/>
        </w:rPr>
        <w:t xml:space="preserve"> </w:t>
      </w:r>
      <w:r w:rsidR="00474811" w:rsidRPr="00AE79A6">
        <w:rPr>
          <w:szCs w:val="24"/>
        </w:rPr>
        <w:t>A trap is a section of pipe below the dr</w:t>
      </w:r>
      <w:r w:rsidR="00106661" w:rsidRPr="00AE79A6">
        <w:rPr>
          <w:szCs w:val="24"/>
        </w:rPr>
        <w:t>ai</w:t>
      </w:r>
      <w:r w:rsidR="00474811" w:rsidRPr="00AE79A6">
        <w:rPr>
          <w:szCs w:val="24"/>
        </w:rPr>
        <w:t>n opening that fills with water to form an airtight seal.</w:t>
      </w:r>
      <w:r w:rsidR="00D401D5">
        <w:rPr>
          <w:szCs w:val="24"/>
        </w:rPr>
        <w:t xml:space="preserve"> </w:t>
      </w:r>
      <w:r w:rsidR="00474811" w:rsidRPr="00AE79A6">
        <w:rPr>
          <w:szCs w:val="24"/>
        </w:rPr>
        <w:t xml:space="preserve">The </w:t>
      </w:r>
      <w:r w:rsidR="00106661" w:rsidRPr="00AE79A6">
        <w:rPr>
          <w:szCs w:val="24"/>
        </w:rPr>
        <w:t>airtight</w:t>
      </w:r>
      <w:r w:rsidR="00474811" w:rsidRPr="00AE79A6">
        <w:rPr>
          <w:szCs w:val="24"/>
        </w:rPr>
        <w:t xml:space="preserve"> seal prevents combustible sewer gas, </w:t>
      </w:r>
      <w:r w:rsidR="00106661" w:rsidRPr="00AE79A6">
        <w:rPr>
          <w:szCs w:val="24"/>
        </w:rPr>
        <w:t>odors,</w:t>
      </w:r>
      <w:r w:rsidR="00474811" w:rsidRPr="00AE79A6">
        <w:rPr>
          <w:szCs w:val="24"/>
        </w:rPr>
        <w:t xml:space="preserve"> and water vapor from the drain systems from </w:t>
      </w:r>
      <w:r w:rsidR="0088451B">
        <w:rPr>
          <w:szCs w:val="24"/>
        </w:rPr>
        <w:t>backing</w:t>
      </w:r>
      <w:r w:rsidR="00474811" w:rsidRPr="00AE79A6">
        <w:rPr>
          <w:szCs w:val="24"/>
        </w:rPr>
        <w:t xml:space="preserve"> up the drain to enter occupied space.</w:t>
      </w:r>
      <w:r w:rsidR="00D401D5">
        <w:rPr>
          <w:szCs w:val="24"/>
        </w:rPr>
        <w:t xml:space="preserve"> </w:t>
      </w:r>
      <w:r w:rsidR="0088451B">
        <w:rPr>
          <w:szCs w:val="24"/>
        </w:rPr>
        <w:t>W</w:t>
      </w:r>
      <w:r w:rsidR="00474811" w:rsidRPr="00AE79A6">
        <w:rPr>
          <w:szCs w:val="24"/>
        </w:rPr>
        <w:t>ater evaporates from the trap if plumbing is not used for several days</w:t>
      </w:r>
      <w:r w:rsidR="00E670DD">
        <w:rPr>
          <w:szCs w:val="24"/>
        </w:rPr>
        <w:t>,</w:t>
      </w:r>
      <w:r w:rsidR="0088451B">
        <w:rPr>
          <w:szCs w:val="24"/>
        </w:rPr>
        <w:t xml:space="preserve"> or weeks, depending on ambient conditions</w:t>
      </w:r>
      <w:r w:rsidR="00474811" w:rsidRPr="00AE79A6">
        <w:rPr>
          <w:szCs w:val="24"/>
        </w:rPr>
        <w:t>.</w:t>
      </w:r>
      <w:r w:rsidR="00D401D5">
        <w:rPr>
          <w:szCs w:val="24"/>
        </w:rPr>
        <w:t xml:space="preserve"> </w:t>
      </w:r>
      <w:r w:rsidR="00474811" w:rsidRPr="00AE79A6">
        <w:rPr>
          <w:szCs w:val="24"/>
        </w:rPr>
        <w:t xml:space="preserve">Wetting </w:t>
      </w:r>
      <w:r w:rsidR="00C52123" w:rsidRPr="00AE79A6">
        <w:rPr>
          <w:szCs w:val="24"/>
        </w:rPr>
        <w:t xml:space="preserve">of all </w:t>
      </w:r>
      <w:r w:rsidR="00474811" w:rsidRPr="00AE79A6">
        <w:rPr>
          <w:szCs w:val="24"/>
        </w:rPr>
        <w:t xml:space="preserve">drain traps regularly to maintain the airtight water seal is particularly important when heavy rains occur, which </w:t>
      </w:r>
      <w:r w:rsidR="003C127D">
        <w:rPr>
          <w:szCs w:val="24"/>
        </w:rPr>
        <w:t>may pressurize com</w:t>
      </w:r>
      <w:r w:rsidR="003C127D">
        <w:rPr>
          <w:szCs w:val="24"/>
        </w:rPr>
        <w:lastRenderedPageBreak/>
        <w:t xml:space="preserve">bined storm/sanitary sewer </w:t>
      </w:r>
      <w:r w:rsidR="00953FF9">
        <w:rPr>
          <w:szCs w:val="24"/>
        </w:rPr>
        <w:t>systems</w:t>
      </w:r>
      <w:r w:rsidR="003C127D">
        <w:rPr>
          <w:szCs w:val="24"/>
        </w:rPr>
        <w:t xml:space="preserve"> and force sewer gas </w:t>
      </w:r>
      <w:r w:rsidR="00474811" w:rsidRPr="00AE79A6">
        <w:rPr>
          <w:szCs w:val="24"/>
        </w:rPr>
        <w:t>and water vapor/odors/pollutants</w:t>
      </w:r>
      <w:r w:rsidR="00A44AE5">
        <w:rPr>
          <w:szCs w:val="24"/>
        </w:rPr>
        <w:t xml:space="preserve"> </w:t>
      </w:r>
      <w:r w:rsidR="00474811" w:rsidRPr="00AE79A6">
        <w:rPr>
          <w:szCs w:val="24"/>
        </w:rPr>
        <w:t xml:space="preserve">up </w:t>
      </w:r>
      <w:r w:rsidR="008172D3">
        <w:rPr>
          <w:szCs w:val="24"/>
        </w:rPr>
        <w:t xml:space="preserve">the </w:t>
      </w:r>
      <w:r w:rsidR="00106661" w:rsidRPr="00AE79A6">
        <w:rPr>
          <w:szCs w:val="24"/>
        </w:rPr>
        <w:t>drainpipe</w:t>
      </w:r>
      <w:r w:rsidR="008172D3">
        <w:rPr>
          <w:szCs w:val="24"/>
        </w:rPr>
        <w:t xml:space="preserve">. </w:t>
      </w:r>
      <w:r w:rsidR="00474811" w:rsidRPr="00AE79A6">
        <w:rPr>
          <w:szCs w:val="24"/>
        </w:rPr>
        <w:t>Schools are particularly vulnerable to dry drain traps due to the extended summer vacation</w:t>
      </w:r>
      <w:r w:rsidR="00932EFA" w:rsidRPr="00AE79A6">
        <w:rPr>
          <w:szCs w:val="24"/>
        </w:rPr>
        <w:t>.</w:t>
      </w:r>
      <w:r w:rsidR="00D401D5">
        <w:rPr>
          <w:szCs w:val="24"/>
        </w:rPr>
        <w:t xml:space="preserve"> </w:t>
      </w:r>
    </w:p>
    <w:p w14:paraId="75A6B421" w14:textId="034AA32C" w:rsidR="00932EFA" w:rsidRPr="00AE79A6" w:rsidRDefault="00932EFA" w:rsidP="00231DC6">
      <w:pPr>
        <w:pStyle w:val="BodyText1"/>
        <w:rPr>
          <w:szCs w:val="24"/>
        </w:rPr>
      </w:pPr>
      <w:r w:rsidRPr="00AE79A6">
        <w:rPr>
          <w:szCs w:val="24"/>
        </w:rPr>
        <w:t xml:space="preserve">It is also important to note that the </w:t>
      </w:r>
      <w:r w:rsidR="00323C63" w:rsidRPr="00AE79A6">
        <w:rPr>
          <w:szCs w:val="24"/>
        </w:rPr>
        <w:t>NAMS</w:t>
      </w:r>
      <w:r w:rsidRPr="00AE79A6">
        <w:rPr>
          <w:szCs w:val="24"/>
        </w:rPr>
        <w:t xml:space="preserve"> HVAC system</w:t>
      </w:r>
      <w:r w:rsidR="00187DCC" w:rsidRPr="00AE79A6">
        <w:rPr>
          <w:szCs w:val="24"/>
        </w:rPr>
        <w:t xml:space="preserve"> does not have the capacity to chill air during </w:t>
      </w:r>
      <w:r w:rsidRPr="00AE79A6">
        <w:rPr>
          <w:szCs w:val="24"/>
        </w:rPr>
        <w:t>hot weather.</w:t>
      </w:r>
      <w:r w:rsidR="00D401D5">
        <w:rPr>
          <w:szCs w:val="24"/>
        </w:rPr>
        <w:t xml:space="preserve"> </w:t>
      </w:r>
      <w:r w:rsidR="000863E1" w:rsidRPr="00AE79A6">
        <w:rPr>
          <w:szCs w:val="24"/>
        </w:rPr>
        <w:t xml:space="preserve">In addition to </w:t>
      </w:r>
      <w:r w:rsidRPr="00AE79A6">
        <w:rPr>
          <w:szCs w:val="24"/>
        </w:rPr>
        <w:t>provid</w:t>
      </w:r>
      <w:r w:rsidR="000863E1" w:rsidRPr="00AE79A6">
        <w:rPr>
          <w:szCs w:val="24"/>
        </w:rPr>
        <w:t xml:space="preserve">ing </w:t>
      </w:r>
      <w:r w:rsidRPr="00AE79A6">
        <w:rPr>
          <w:szCs w:val="24"/>
        </w:rPr>
        <w:t xml:space="preserve">cooling, </w:t>
      </w:r>
      <w:r w:rsidR="004A5BDA">
        <w:rPr>
          <w:szCs w:val="24"/>
        </w:rPr>
        <w:t>air conditioning also</w:t>
      </w:r>
      <w:r w:rsidR="000863E1" w:rsidRPr="00AE79A6">
        <w:rPr>
          <w:szCs w:val="24"/>
        </w:rPr>
        <w:t xml:space="preserve"> </w:t>
      </w:r>
      <w:r w:rsidR="00187DCC" w:rsidRPr="00AE79A6">
        <w:rPr>
          <w:szCs w:val="24"/>
        </w:rPr>
        <w:t>r</w:t>
      </w:r>
      <w:r w:rsidR="000863E1" w:rsidRPr="00AE79A6">
        <w:rPr>
          <w:szCs w:val="24"/>
        </w:rPr>
        <w:t>educe</w:t>
      </w:r>
      <w:r w:rsidR="00187DCC" w:rsidRPr="00AE79A6">
        <w:rPr>
          <w:szCs w:val="24"/>
        </w:rPr>
        <w:t>s indoor</w:t>
      </w:r>
      <w:r w:rsidR="00D401D5">
        <w:rPr>
          <w:szCs w:val="24"/>
        </w:rPr>
        <w:t xml:space="preserve"> </w:t>
      </w:r>
      <w:r w:rsidR="000863E1" w:rsidRPr="00AE79A6">
        <w:rPr>
          <w:szCs w:val="24"/>
        </w:rPr>
        <w:t>humi</w:t>
      </w:r>
      <w:r w:rsidR="00200C66" w:rsidRPr="00AE79A6">
        <w:rPr>
          <w:szCs w:val="24"/>
        </w:rPr>
        <w:t>di</w:t>
      </w:r>
      <w:r w:rsidR="000863E1" w:rsidRPr="00AE79A6">
        <w:rPr>
          <w:szCs w:val="24"/>
        </w:rPr>
        <w:t>ty during operation</w:t>
      </w:r>
      <w:r w:rsidR="00200C66" w:rsidRPr="00AE79A6">
        <w:rPr>
          <w:szCs w:val="24"/>
        </w:rPr>
        <w:t>.</w:t>
      </w:r>
      <w:r w:rsidR="00D401D5">
        <w:rPr>
          <w:szCs w:val="24"/>
        </w:rPr>
        <w:t xml:space="preserve"> </w:t>
      </w:r>
      <w:r w:rsidR="000863E1" w:rsidRPr="00AE79A6">
        <w:rPr>
          <w:szCs w:val="24"/>
        </w:rPr>
        <w:t xml:space="preserve">Use of dehumidifiers </w:t>
      </w:r>
      <w:r w:rsidR="00480477">
        <w:rPr>
          <w:szCs w:val="24"/>
        </w:rPr>
        <w:t xml:space="preserve">on the ground floor </w:t>
      </w:r>
      <w:r w:rsidR="000863E1" w:rsidRPr="00AE79A6">
        <w:rPr>
          <w:szCs w:val="24"/>
        </w:rPr>
        <w:t xml:space="preserve">during hot, </w:t>
      </w:r>
      <w:r w:rsidR="00200C66" w:rsidRPr="00AE79A6">
        <w:rPr>
          <w:szCs w:val="24"/>
        </w:rPr>
        <w:t>humid</w:t>
      </w:r>
      <w:r w:rsidR="000863E1" w:rsidRPr="00AE79A6">
        <w:rPr>
          <w:szCs w:val="24"/>
        </w:rPr>
        <w:t xml:space="preserve"> weather may reduce humidity</w:t>
      </w:r>
      <w:r w:rsidR="00480477">
        <w:rPr>
          <w:szCs w:val="24"/>
        </w:rPr>
        <w:t xml:space="preserve"> and associated water damage issues</w:t>
      </w:r>
      <w:r w:rsidR="000863E1" w:rsidRPr="00AE79A6">
        <w:rPr>
          <w:szCs w:val="24"/>
        </w:rPr>
        <w:t>.</w:t>
      </w:r>
      <w:r w:rsidR="00D401D5">
        <w:rPr>
          <w:szCs w:val="24"/>
        </w:rPr>
        <w:t xml:space="preserve"> </w:t>
      </w:r>
    </w:p>
    <w:p w14:paraId="78D75B61" w14:textId="5D31B39B" w:rsidR="00E90468" w:rsidRPr="00AE79A6" w:rsidRDefault="00915D56" w:rsidP="00E90468">
      <w:pPr>
        <w:pStyle w:val="Heading3"/>
        <w:rPr>
          <w:szCs w:val="24"/>
        </w:rPr>
      </w:pPr>
      <w:r w:rsidRPr="00AE79A6">
        <w:rPr>
          <w:szCs w:val="24"/>
        </w:rPr>
        <w:t>P</w:t>
      </w:r>
      <w:r w:rsidR="00E90468" w:rsidRPr="00AE79A6">
        <w:rPr>
          <w:szCs w:val="24"/>
        </w:rPr>
        <w:t>oor drainage in courtyards</w:t>
      </w:r>
    </w:p>
    <w:p w14:paraId="78D98016" w14:textId="3C05A980" w:rsidR="00E90468" w:rsidRPr="00AE79A6" w:rsidRDefault="00187DCC" w:rsidP="00E90468">
      <w:pPr>
        <w:spacing w:line="360" w:lineRule="auto"/>
        <w:ind w:firstLine="660"/>
        <w:rPr>
          <w:szCs w:val="24"/>
        </w:rPr>
      </w:pPr>
      <w:r w:rsidRPr="00AE79A6">
        <w:rPr>
          <w:szCs w:val="24"/>
        </w:rPr>
        <w:t xml:space="preserve">NAMS </w:t>
      </w:r>
      <w:r w:rsidR="00E90468" w:rsidRPr="00AE79A6">
        <w:rPr>
          <w:szCs w:val="24"/>
        </w:rPr>
        <w:t>has a large interior courtyard that ha</w:t>
      </w:r>
      <w:r w:rsidR="00117616">
        <w:rPr>
          <w:szCs w:val="24"/>
        </w:rPr>
        <w:t>s</w:t>
      </w:r>
      <w:r w:rsidR="00E90468" w:rsidRPr="00AE79A6">
        <w:rPr>
          <w:szCs w:val="24"/>
        </w:rPr>
        <w:t xml:space="preserve"> strips of soil beneath univent fresh air intakes </w:t>
      </w:r>
      <w:r w:rsidR="003459BF">
        <w:rPr>
          <w:szCs w:val="24"/>
        </w:rPr>
        <w:t xml:space="preserve">(Picture 4) </w:t>
      </w:r>
      <w:r w:rsidR="00E90468" w:rsidRPr="00AE79A6">
        <w:rPr>
          <w:szCs w:val="24"/>
        </w:rPr>
        <w:t>as well as</w:t>
      </w:r>
      <w:r w:rsidR="00915D56" w:rsidRPr="00AE79A6">
        <w:rPr>
          <w:szCs w:val="24"/>
        </w:rPr>
        <w:t xml:space="preserve"> </w:t>
      </w:r>
      <w:r w:rsidR="00E90468" w:rsidRPr="00AE79A6">
        <w:rPr>
          <w:szCs w:val="24"/>
        </w:rPr>
        <w:t>large ceme</w:t>
      </w:r>
      <w:r w:rsidR="00915D56" w:rsidRPr="00AE79A6">
        <w:rPr>
          <w:szCs w:val="24"/>
        </w:rPr>
        <w:t>n</w:t>
      </w:r>
      <w:r w:rsidR="00E90468" w:rsidRPr="00AE79A6">
        <w:rPr>
          <w:szCs w:val="24"/>
        </w:rPr>
        <w:t>t plant</w:t>
      </w:r>
      <w:r w:rsidR="002F1FFD" w:rsidRPr="00AE79A6">
        <w:rPr>
          <w:szCs w:val="24"/>
        </w:rPr>
        <w:t>er</w:t>
      </w:r>
      <w:r w:rsidR="00E90468" w:rsidRPr="00AE79A6">
        <w:rPr>
          <w:szCs w:val="24"/>
        </w:rPr>
        <w:t>s</w:t>
      </w:r>
      <w:r w:rsidR="003459BF">
        <w:rPr>
          <w:szCs w:val="24"/>
        </w:rPr>
        <w:t xml:space="preserve"> (Picture 5)</w:t>
      </w:r>
      <w:r w:rsidR="00E90468" w:rsidRPr="00AE79A6">
        <w:rPr>
          <w:szCs w:val="24"/>
        </w:rPr>
        <w:t xml:space="preserve"> that have soil in direct contact with </w:t>
      </w:r>
      <w:r w:rsidR="00E90468" w:rsidRPr="00AE79A6">
        <w:rPr>
          <w:szCs w:val="24"/>
        </w:rPr>
        <w:lastRenderedPageBreak/>
        <w:t xml:space="preserve">exterior walls and signs of poor water drainage. The </w:t>
      </w:r>
      <w:r w:rsidR="004E6D0C" w:rsidRPr="00AE79A6">
        <w:rPr>
          <w:szCs w:val="24"/>
        </w:rPr>
        <w:t>cement</w:t>
      </w:r>
      <w:r w:rsidR="00E90468" w:rsidRPr="00AE79A6">
        <w:rPr>
          <w:szCs w:val="24"/>
        </w:rPr>
        <w:t xml:space="preserve"> planters lack </w:t>
      </w:r>
      <w:r w:rsidR="006225F3">
        <w:rPr>
          <w:szCs w:val="24"/>
        </w:rPr>
        <w:t>any</w:t>
      </w:r>
      <w:r w:rsidR="00E90468" w:rsidRPr="00AE79A6">
        <w:rPr>
          <w:szCs w:val="24"/>
        </w:rPr>
        <w:t xml:space="preserve"> visible means to drain water.</w:t>
      </w:r>
      <w:r w:rsidR="00D401D5">
        <w:rPr>
          <w:szCs w:val="24"/>
        </w:rPr>
        <w:t xml:space="preserve"> </w:t>
      </w:r>
      <w:r w:rsidR="00E90468" w:rsidRPr="00AE79A6">
        <w:rPr>
          <w:szCs w:val="24"/>
        </w:rPr>
        <w:t>With</w:t>
      </w:r>
      <w:r w:rsidR="006225F3">
        <w:rPr>
          <w:szCs w:val="24"/>
        </w:rPr>
        <w:t xml:space="preserve">out </w:t>
      </w:r>
      <w:r w:rsidR="00E90468" w:rsidRPr="00AE79A6">
        <w:rPr>
          <w:szCs w:val="24"/>
        </w:rPr>
        <w:t>drainage</w:t>
      </w:r>
      <w:r w:rsidR="006225F3">
        <w:rPr>
          <w:szCs w:val="24"/>
        </w:rPr>
        <w:t>,</w:t>
      </w:r>
      <w:r w:rsidR="00E90468" w:rsidRPr="00AE79A6">
        <w:rPr>
          <w:szCs w:val="24"/>
        </w:rPr>
        <w:t xml:space="preserve"> heavy rains can fill the planters and create standing water that will </w:t>
      </w:r>
      <w:r w:rsidR="00C059C8">
        <w:rPr>
          <w:szCs w:val="24"/>
        </w:rPr>
        <w:t>create</w:t>
      </w:r>
      <w:r w:rsidR="00E90468" w:rsidRPr="00AE79A6">
        <w:rPr>
          <w:szCs w:val="24"/>
        </w:rPr>
        <w:t xml:space="preserve"> the conditions for growing bacteria </w:t>
      </w:r>
      <w:r w:rsidR="006225F3">
        <w:rPr>
          <w:szCs w:val="24"/>
        </w:rPr>
        <w:t>and</w:t>
      </w:r>
      <w:r w:rsidR="00E90468" w:rsidRPr="00AE79A6">
        <w:rPr>
          <w:szCs w:val="24"/>
        </w:rPr>
        <w:t xml:space="preserve"> mold.</w:t>
      </w:r>
      <w:r w:rsidR="00D401D5">
        <w:rPr>
          <w:szCs w:val="24"/>
        </w:rPr>
        <w:t xml:space="preserve"> </w:t>
      </w:r>
    </w:p>
    <w:p w14:paraId="4B13C2E7" w14:textId="7B4E826C" w:rsidR="00E90468" w:rsidRPr="00AE79A6" w:rsidRDefault="00E90468" w:rsidP="00E90468">
      <w:pPr>
        <w:spacing w:line="360" w:lineRule="auto"/>
        <w:ind w:firstLine="660"/>
        <w:rPr>
          <w:szCs w:val="24"/>
        </w:rPr>
      </w:pPr>
      <w:r w:rsidRPr="00AE79A6">
        <w:rPr>
          <w:szCs w:val="24"/>
        </w:rPr>
        <w:t xml:space="preserve">Accumulated rainwater likely pools against the </w:t>
      </w:r>
      <w:r w:rsidR="002F1FFD" w:rsidRPr="00AE79A6">
        <w:rPr>
          <w:szCs w:val="24"/>
        </w:rPr>
        <w:t xml:space="preserve">exterior walls </w:t>
      </w:r>
      <w:r w:rsidRPr="00AE79A6">
        <w:rPr>
          <w:szCs w:val="24"/>
        </w:rPr>
        <w:t>beneath the univent fresh air intake and other similar locations in the courtyard</w:t>
      </w:r>
      <w:r w:rsidR="0071297E">
        <w:rPr>
          <w:szCs w:val="24"/>
        </w:rPr>
        <w:t>.</w:t>
      </w:r>
      <w:r w:rsidR="00D66287">
        <w:rPr>
          <w:szCs w:val="24"/>
        </w:rPr>
        <w:t xml:space="preserve"> </w:t>
      </w:r>
      <w:r w:rsidRPr="00AE79A6">
        <w:rPr>
          <w:szCs w:val="24"/>
        </w:rPr>
        <w:t>Over time, rainwater falling inside the courtyard compresses soil to produce depression</w:t>
      </w:r>
      <w:r w:rsidR="005F3B06">
        <w:rPr>
          <w:szCs w:val="24"/>
        </w:rPr>
        <w:t>s</w:t>
      </w:r>
      <w:r w:rsidRPr="00AE79A6">
        <w:rPr>
          <w:szCs w:val="24"/>
        </w:rPr>
        <w:t xml:space="preserve"> adjacent to the foundation</w:t>
      </w:r>
      <w:r w:rsidR="002F1FFD" w:rsidRPr="00AE79A6">
        <w:rPr>
          <w:szCs w:val="24"/>
        </w:rPr>
        <w:t xml:space="preserve"> slab</w:t>
      </w:r>
      <w:r w:rsidRPr="00AE79A6">
        <w:rPr>
          <w:szCs w:val="24"/>
        </w:rPr>
        <w:t>, which, in turn, can result in water pooling. This condition can result in univents drawing water vapor from these pools, which can</w:t>
      </w:r>
      <w:r w:rsidR="005F3B06">
        <w:rPr>
          <w:szCs w:val="24"/>
        </w:rPr>
        <w:t>:</w:t>
      </w:r>
      <w:r w:rsidRPr="00AE79A6">
        <w:rPr>
          <w:szCs w:val="24"/>
        </w:rPr>
        <w:t xml:space="preserve"> corrode the univent cabinet, wet cardboard-framed filters</w:t>
      </w:r>
      <w:r w:rsidR="005F3B06">
        <w:rPr>
          <w:szCs w:val="24"/>
        </w:rPr>
        <w:t xml:space="preserve"> </w:t>
      </w:r>
      <w:r w:rsidRPr="00AE79A6">
        <w:rPr>
          <w:szCs w:val="24"/>
        </w:rPr>
        <w:t>to cause mold growth, and increase relative humidity inside the building</w:t>
      </w:r>
      <w:r w:rsidR="005F3B06">
        <w:rPr>
          <w:szCs w:val="24"/>
        </w:rPr>
        <w:t>.</w:t>
      </w:r>
      <w:r w:rsidRPr="00AE79A6">
        <w:rPr>
          <w:szCs w:val="24"/>
        </w:rPr>
        <w:t xml:space="preserve"> Such pooling can also result in excessive water exposure to foundation walls and floor, which can then lead to water penetrating through exterior walls. </w:t>
      </w:r>
      <w:r w:rsidR="00B40162">
        <w:rPr>
          <w:szCs w:val="24"/>
        </w:rPr>
        <w:t>In ad</w:t>
      </w:r>
      <w:r w:rsidR="00B40162">
        <w:rPr>
          <w:szCs w:val="24"/>
        </w:rPr>
        <w:lastRenderedPageBreak/>
        <w:t>dition, t</w:t>
      </w:r>
      <w:r w:rsidR="002F1FFD" w:rsidRPr="00AE79A6">
        <w:rPr>
          <w:szCs w:val="24"/>
        </w:rPr>
        <w:t xml:space="preserve">he </w:t>
      </w:r>
      <w:r w:rsidRPr="00AE79A6">
        <w:rPr>
          <w:szCs w:val="24"/>
        </w:rPr>
        <w:t xml:space="preserve">courtyard </w:t>
      </w:r>
      <w:r w:rsidR="002F1FFD" w:rsidRPr="00AE79A6">
        <w:rPr>
          <w:szCs w:val="24"/>
        </w:rPr>
        <w:t xml:space="preserve">outside classrooms with reported mold growth </w:t>
      </w:r>
      <w:r w:rsidRPr="00AE79A6">
        <w:rPr>
          <w:szCs w:val="24"/>
        </w:rPr>
        <w:t>appears to have a slope that can direct water towards the walls, especially during extreme rainfall</w:t>
      </w:r>
      <w:r w:rsidR="00B40162">
        <w:rPr>
          <w:szCs w:val="24"/>
        </w:rPr>
        <w:t>.</w:t>
      </w:r>
    </w:p>
    <w:p w14:paraId="5028FBF2" w14:textId="70BFECC3" w:rsidR="00E90468" w:rsidRPr="00AE79A6" w:rsidRDefault="00E90468" w:rsidP="00E90468">
      <w:pPr>
        <w:spacing w:line="360" w:lineRule="auto"/>
        <w:ind w:firstLine="660"/>
        <w:rPr>
          <w:szCs w:val="24"/>
        </w:rPr>
      </w:pPr>
      <w:r w:rsidRPr="00AE79A6">
        <w:rPr>
          <w:szCs w:val="24"/>
        </w:rPr>
        <w:t>Enhancing water retention and likely affecting courtyard drainage is the presence of large trees in both courtyards that also overhang the roof</w:t>
      </w:r>
      <w:r w:rsidRPr="00AE79A6">
        <w:rPr>
          <w:color w:val="000000"/>
          <w:szCs w:val="24"/>
        </w:rPr>
        <w:t>.</w:t>
      </w:r>
      <w:r w:rsidRPr="00AE79A6">
        <w:rPr>
          <w:szCs w:val="24"/>
        </w:rPr>
        <w:t xml:space="preserve"> These trees pose a number of issues/hazards:</w:t>
      </w:r>
    </w:p>
    <w:p w14:paraId="4F565F8F" w14:textId="77777777" w:rsidR="00E90468" w:rsidRPr="00AE79A6" w:rsidRDefault="00E90468" w:rsidP="00C5433B">
      <w:pPr>
        <w:numPr>
          <w:ilvl w:val="0"/>
          <w:numId w:val="13"/>
        </w:numPr>
        <w:spacing w:line="360" w:lineRule="auto"/>
        <w:rPr>
          <w:szCs w:val="24"/>
        </w:rPr>
      </w:pPr>
      <w:r w:rsidRPr="00AE79A6">
        <w:rPr>
          <w:szCs w:val="24"/>
        </w:rPr>
        <w:t>Leaves and other tree debris accumulate around roof drains, which inhibits rainwater drainage. This can also lead to ice accumulation blocking drains. Ineffective drains can lead to water running off the roof to moisten exterior walls.</w:t>
      </w:r>
    </w:p>
    <w:p w14:paraId="3F9CD953" w14:textId="77777777" w:rsidR="00E90468" w:rsidRPr="00AE79A6" w:rsidRDefault="00E90468" w:rsidP="00C5433B">
      <w:pPr>
        <w:numPr>
          <w:ilvl w:val="0"/>
          <w:numId w:val="13"/>
        </w:numPr>
        <w:spacing w:line="360" w:lineRule="auto"/>
        <w:rPr>
          <w:szCs w:val="24"/>
        </w:rPr>
      </w:pPr>
      <w:r w:rsidRPr="00AE79A6">
        <w:rPr>
          <w:szCs w:val="24"/>
        </w:rPr>
        <w:t>Trees prevent sunlight from drying courtyard exterior walls and soil.</w:t>
      </w:r>
    </w:p>
    <w:p w14:paraId="7F4A1FF6" w14:textId="77777777" w:rsidR="00E90468" w:rsidRPr="00AE79A6" w:rsidRDefault="00E90468" w:rsidP="00C5433B">
      <w:pPr>
        <w:numPr>
          <w:ilvl w:val="0"/>
          <w:numId w:val="13"/>
        </w:numPr>
        <w:spacing w:line="360" w:lineRule="auto"/>
        <w:rPr>
          <w:szCs w:val="24"/>
        </w:rPr>
      </w:pPr>
      <w:r w:rsidRPr="00AE79A6">
        <w:rPr>
          <w:szCs w:val="24"/>
        </w:rPr>
        <w:lastRenderedPageBreak/>
        <w:t xml:space="preserve">The trees are a possible danger to the NAMS due to the distance from exterior walls. </w:t>
      </w:r>
    </w:p>
    <w:p w14:paraId="59B92643" w14:textId="77777777" w:rsidR="00E90468" w:rsidRPr="00AE79A6" w:rsidRDefault="00E90468" w:rsidP="00C5433B">
      <w:pPr>
        <w:numPr>
          <w:ilvl w:val="1"/>
          <w:numId w:val="13"/>
        </w:numPr>
        <w:spacing w:line="360" w:lineRule="auto"/>
        <w:rPr>
          <w:szCs w:val="24"/>
        </w:rPr>
      </w:pPr>
      <w:r w:rsidRPr="00AE79A6">
        <w:rPr>
          <w:szCs w:val="24"/>
        </w:rPr>
        <w:t>The recommended safe distance that any tree should be planted is the minimum of the expected maximum growth height of the species from the exterior of a building (BI, 2015).</w:t>
      </w:r>
    </w:p>
    <w:p w14:paraId="2EFDC8F5" w14:textId="77777777" w:rsidR="00E90468" w:rsidRPr="00AE79A6" w:rsidRDefault="00E90468" w:rsidP="00C5433B">
      <w:pPr>
        <w:numPr>
          <w:ilvl w:val="1"/>
          <w:numId w:val="13"/>
        </w:numPr>
        <w:spacing w:line="360" w:lineRule="auto"/>
        <w:rPr>
          <w:szCs w:val="24"/>
        </w:rPr>
      </w:pPr>
      <w:r w:rsidRPr="00AE79A6">
        <w:rPr>
          <w:szCs w:val="24"/>
        </w:rPr>
        <w:t>Soil subsidence may also be caused by tree roots, which can undermine the structure of a building to cause wall and floor cracking as well as other related damage. To prevent subsidence, a sufficient distance appropriate for the trees species is recommended (Williams, 2006).</w:t>
      </w:r>
    </w:p>
    <w:p w14:paraId="59133911" w14:textId="09213146" w:rsidR="00E90468" w:rsidRPr="00AE79A6" w:rsidRDefault="00E90468" w:rsidP="00C5433B">
      <w:pPr>
        <w:numPr>
          <w:ilvl w:val="1"/>
          <w:numId w:val="13"/>
        </w:numPr>
        <w:spacing w:line="360" w:lineRule="auto"/>
        <w:rPr>
          <w:szCs w:val="24"/>
        </w:rPr>
      </w:pPr>
      <w:r w:rsidRPr="00AE79A6">
        <w:rPr>
          <w:szCs w:val="24"/>
        </w:rPr>
        <w:t xml:space="preserve">Even within the recommended distance, severe weather may result in trees falling onto the </w:t>
      </w:r>
      <w:r w:rsidR="00366F9D" w:rsidRPr="00AE79A6">
        <w:rPr>
          <w:szCs w:val="24"/>
        </w:rPr>
        <w:t xml:space="preserve">building </w:t>
      </w:r>
      <w:r w:rsidRPr="00AE79A6">
        <w:rPr>
          <w:szCs w:val="24"/>
        </w:rPr>
        <w:t xml:space="preserve">or having roots damage the foundation. </w:t>
      </w:r>
    </w:p>
    <w:p w14:paraId="518127C0" w14:textId="77777777" w:rsidR="00E90468" w:rsidRPr="00AE79A6" w:rsidRDefault="00E90468" w:rsidP="00C5433B">
      <w:pPr>
        <w:numPr>
          <w:ilvl w:val="1"/>
          <w:numId w:val="13"/>
        </w:numPr>
        <w:spacing w:line="360" w:lineRule="auto"/>
        <w:rPr>
          <w:szCs w:val="24"/>
        </w:rPr>
      </w:pPr>
      <w:r w:rsidRPr="00AE79A6">
        <w:rPr>
          <w:szCs w:val="24"/>
        </w:rPr>
        <w:lastRenderedPageBreak/>
        <w:t>Also of note is resistance of trees to uprooting during high wind events accompanied by rain. In general, a tree root system will spread out in all directions from its trunk. In some cases, tree roots can extend for over 100 feet from its trunk. Any structure disrupting the root structure may make the tree unstable if subjected to high winds from a certain direction. Based on the location, the foundation walls likely disrupt the roots of a number of trees.</w:t>
      </w:r>
    </w:p>
    <w:p w14:paraId="62DEE423" w14:textId="0F8AC294" w:rsidR="00E90468" w:rsidRPr="00AE79A6" w:rsidRDefault="00E90468" w:rsidP="00E90468">
      <w:pPr>
        <w:spacing w:line="360" w:lineRule="auto"/>
        <w:ind w:firstLine="720"/>
        <w:rPr>
          <w:szCs w:val="24"/>
        </w:rPr>
      </w:pPr>
      <w:r w:rsidRPr="00AE79A6">
        <w:rPr>
          <w:szCs w:val="24"/>
        </w:rPr>
        <w:t xml:space="preserve">The Federal Emergency Management Agency (FEMA) provides a number of recommendations in order to prepare for severe thunderstorms. Of note, FEMA recommends “Cut down or trim trees that may </w:t>
      </w:r>
      <w:r w:rsidRPr="00FB7AE1">
        <w:rPr>
          <w:szCs w:val="24"/>
        </w:rPr>
        <w:t>be in danger of falling on your [building]” (FEMA, 2018).</w:t>
      </w:r>
      <w:r w:rsidRPr="00AE79A6">
        <w:rPr>
          <w:szCs w:val="24"/>
        </w:rPr>
        <w:t xml:space="preserve"> Given the proximity to the exterior walls, </w:t>
      </w:r>
      <w:r w:rsidRPr="00AE79A6">
        <w:rPr>
          <w:szCs w:val="24"/>
        </w:rPr>
        <w:lastRenderedPageBreak/>
        <w:t>removal of trees from the courtyard should be strongly considered.</w:t>
      </w:r>
    </w:p>
    <w:p w14:paraId="45E8FDB1" w14:textId="77777777" w:rsidR="00E90468" w:rsidRPr="00AE79A6" w:rsidRDefault="00E90468" w:rsidP="00E90468">
      <w:pPr>
        <w:pStyle w:val="Heading3"/>
        <w:rPr>
          <w:szCs w:val="24"/>
        </w:rPr>
      </w:pPr>
      <w:r w:rsidRPr="00AE79A6">
        <w:rPr>
          <w:szCs w:val="24"/>
        </w:rPr>
        <w:t>Building materials prone to condensation</w:t>
      </w:r>
    </w:p>
    <w:p w14:paraId="165955E1" w14:textId="404472E2" w:rsidR="00E90468" w:rsidRPr="00AE79A6" w:rsidRDefault="00E90468" w:rsidP="00A44AE5">
      <w:pPr>
        <w:pStyle w:val="BodyText10"/>
      </w:pPr>
      <w:r w:rsidRPr="00AE79A6">
        <w:t xml:space="preserve">The </w:t>
      </w:r>
      <w:r w:rsidR="00836833" w:rsidRPr="00AE79A6">
        <w:t xml:space="preserve">floor slabs and </w:t>
      </w:r>
      <w:r w:rsidRPr="00AE79A6">
        <w:t>walls</w:t>
      </w:r>
      <w:r w:rsidR="00836833" w:rsidRPr="00AE79A6">
        <w:t xml:space="preserve"> are </w:t>
      </w:r>
      <w:r w:rsidRPr="00AE79A6">
        <w:t>in direct contact with soil. Uninsulated floors and walls would be likely to have temperatures significantly below air temperature. Given this, it is likely that the lowest levels of the building have both floors and walls that are prone to condensation during hot, humid weather.</w:t>
      </w:r>
    </w:p>
    <w:p w14:paraId="7C4065C3" w14:textId="21D18452" w:rsidR="00E90468" w:rsidRPr="00AE79A6" w:rsidRDefault="00E90468" w:rsidP="00A44AE5">
      <w:pPr>
        <w:pStyle w:val="BodyText10"/>
      </w:pPr>
      <w:r w:rsidRPr="00AE79A6">
        <w:t xml:space="preserve">The key to managing condensation is understanding dew point. The dew point is the temperature that air must reach for saturation to occur. When warm, moist air passes over a cooler surface, condensation can form. If a building material/component has a temperature below the dew point, </w:t>
      </w:r>
      <w:r w:rsidRPr="00AE79A6">
        <w:lastRenderedPageBreak/>
        <w:t>condensation will accumulate on that material. Porous materials can be moistened by condensation or by droplets resulting from condensation on nearby surfaces, which creates conditions where mold may grow. Porous building materials such as gypsum wallboard, and stored materials such as cardboard, cloth, paper, and soft wood can all become water-damaged</w:t>
      </w:r>
      <w:r w:rsidR="006058B9">
        <w:t xml:space="preserve"> and, if exposed to moisture</w:t>
      </w:r>
      <w:r w:rsidRPr="00AE79A6">
        <w:t xml:space="preserve"> for longer than 24 to 48 hours, mold colonization can occur.</w:t>
      </w:r>
    </w:p>
    <w:p w14:paraId="5A0664A4" w14:textId="344EE629" w:rsidR="00907617" w:rsidRPr="00AE79A6" w:rsidRDefault="00C476EC" w:rsidP="00C624C6">
      <w:pPr>
        <w:pStyle w:val="BodyText10"/>
      </w:pPr>
      <w:r w:rsidRPr="00AE79A6">
        <w:t>T</w:t>
      </w:r>
      <w:r w:rsidR="007302B0" w:rsidRPr="00AE79A6">
        <w:t>he guideline “</w:t>
      </w:r>
      <w:r w:rsidR="001B6809" w:rsidRPr="00AE79A6">
        <w:t>Preventing Mold Growth In Schools During Hot, Humid Weather</w:t>
      </w:r>
      <w:r w:rsidR="0073588A" w:rsidRPr="00AE79A6">
        <w:t>”</w:t>
      </w:r>
      <w:r w:rsidR="007302B0" w:rsidRPr="00AE79A6">
        <w:t xml:space="preserve"> </w:t>
      </w:r>
      <w:hyperlink r:id="rId10" w:history="1">
        <w:r w:rsidR="007302B0" w:rsidRPr="00AE79A6">
          <w:rPr>
            <w:rStyle w:val="Hyperlink"/>
            <w:szCs w:val="24"/>
          </w:rPr>
          <w:t>https://www.mass.gov/info</w:t>
        </w:r>
        <w:r w:rsidR="007302B0" w:rsidRPr="00AE79A6">
          <w:rPr>
            <w:rStyle w:val="Hyperlink"/>
            <w:szCs w:val="24"/>
          </w:rPr>
          <w:t>-</w:t>
        </w:r>
        <w:r w:rsidR="007302B0" w:rsidRPr="00AE79A6">
          <w:rPr>
            <w:rStyle w:val="Hyperlink"/>
            <w:szCs w:val="24"/>
          </w:rPr>
          <w:t>details/preventing-mold-growth-in-massachusetts-schools-during-hot-humid-weather</w:t>
        </w:r>
      </w:hyperlink>
      <w:r w:rsidR="007302B0" w:rsidRPr="00AE79A6">
        <w:t xml:space="preserve"> should be used </w:t>
      </w:r>
      <w:r w:rsidR="0073588A" w:rsidRPr="00AE79A6">
        <w:t>to minimize the impact of such weather on classroom</w:t>
      </w:r>
      <w:r w:rsidR="00D401D5">
        <w:t xml:space="preserve"> </w:t>
      </w:r>
      <w:r w:rsidR="009A00CD" w:rsidRPr="00AE79A6">
        <w:t>m</w:t>
      </w:r>
      <w:r w:rsidR="0073588A" w:rsidRPr="00AE79A6">
        <w:t xml:space="preserve">aterials. This includes </w:t>
      </w:r>
      <w:r w:rsidR="00D76999">
        <w:t xml:space="preserve">the </w:t>
      </w:r>
      <w:r w:rsidR="0073588A" w:rsidRPr="00AE79A6">
        <w:t xml:space="preserve">use of air conditioning and dehumidifiers, </w:t>
      </w:r>
      <w:r w:rsidR="006F38B5" w:rsidRPr="00AE79A6">
        <w:t xml:space="preserve">ensuring exhaust </w:t>
      </w:r>
      <w:r w:rsidR="006F38B5" w:rsidRPr="00AE79A6">
        <w:lastRenderedPageBreak/>
        <w:t xml:space="preserve">vents are on and operable, </w:t>
      </w:r>
      <w:r w:rsidR="0073588A" w:rsidRPr="00AE79A6">
        <w:t>keeping windows closed, and ensuring air can circulate around porous materials</w:t>
      </w:r>
      <w:r w:rsidR="006F38B5" w:rsidRPr="00AE79A6">
        <w:t>.</w:t>
      </w:r>
    </w:p>
    <w:p w14:paraId="0830BA33" w14:textId="77777777" w:rsidR="00DA1907" w:rsidRPr="00644C05" w:rsidRDefault="00DA1907" w:rsidP="007E15FA">
      <w:pPr>
        <w:pStyle w:val="Heading3"/>
      </w:pPr>
      <w:r w:rsidRPr="00644C05">
        <w:t>Mold Testing Recommendations</w:t>
      </w:r>
    </w:p>
    <w:p w14:paraId="5063F218" w14:textId="14CDCCC0" w:rsidR="00DA1907" w:rsidRPr="00AE79A6" w:rsidRDefault="00DA1907" w:rsidP="00760A00">
      <w:pPr>
        <w:pStyle w:val="BodyText10"/>
      </w:pPr>
      <w:r w:rsidRPr="00AE79A6">
        <w:t xml:space="preserve">The presence of mold </w:t>
      </w:r>
      <w:r w:rsidR="007E15FA">
        <w:t xml:space="preserve">found by a test </w:t>
      </w:r>
      <w:r w:rsidRPr="00AE79A6">
        <w:t>does not necessarily indicate a problem.</w:t>
      </w:r>
      <w:r w:rsidR="00D401D5">
        <w:t xml:space="preserve"> </w:t>
      </w:r>
      <w:r w:rsidRPr="00AE79A6">
        <w:t>Visual evidence of mold growth and/or the presence of musty odors are reliable indicators of mold problems that are correlated with health risks in buildings where indoor environmental complaints have been made.</w:t>
      </w:r>
      <w:r w:rsidR="00D401D5">
        <w:t xml:space="preserve"> </w:t>
      </w:r>
      <w:r w:rsidRPr="00AE79A6">
        <w:t xml:space="preserve">Mold spores waft through the indoor and outdoor air continually There is no practical way to eliminate all mold and mold spores in the indoor environment; the way to control indoor mold </w:t>
      </w:r>
      <w:r w:rsidRPr="00FB7AE1">
        <w:t>growth is to control moisture (US EPA</w:t>
      </w:r>
      <w:r w:rsidR="00DC60AB">
        <w:t>,</w:t>
      </w:r>
      <w:r w:rsidRPr="00FB7AE1">
        <w:t xml:space="preserve"> 2024).</w:t>
      </w:r>
      <w:r w:rsidRPr="00AE79A6">
        <w:t xml:space="preserve"> </w:t>
      </w:r>
    </w:p>
    <w:p w14:paraId="254B6C12" w14:textId="4E31B8BB" w:rsidR="00DA1907" w:rsidRPr="00AE79A6" w:rsidRDefault="00DA1907" w:rsidP="00760A00">
      <w:pPr>
        <w:pStyle w:val="BodyText10"/>
      </w:pPr>
      <w:r w:rsidRPr="00AE79A6">
        <w:t xml:space="preserve">There is no means by which to determine whether an individual’s symptoms or reactions were caused by mold by </w:t>
      </w:r>
      <w:r w:rsidRPr="00AE79A6">
        <w:lastRenderedPageBreak/>
        <w:t xml:space="preserve">conducting environmental air testing for mold. While mold, spores, and other associated materials can make allergies and asthma symptoms worse, different people react differently to mold and mold spores. In addition to mold, reactions experienced by individuals could be caused by bacteria, other compounds in the air caused by the breakdown of wet building materials, or something </w:t>
      </w:r>
      <w:r w:rsidRPr="000E1927">
        <w:t>different altogether (NIOSH, 2024; California DPH, unknown;</w:t>
      </w:r>
      <w:r w:rsidR="00D401D5" w:rsidRPr="000E1927">
        <w:t xml:space="preserve"> </w:t>
      </w:r>
      <w:r w:rsidRPr="000E1927">
        <w:t>Mendell, M. J., Mirer, A. G., Cheung, K., &amp; Douwes, J. 2011; WHO. 2009).</w:t>
      </w:r>
      <w:r w:rsidR="00D401D5">
        <w:t xml:space="preserve"> </w:t>
      </w:r>
    </w:p>
    <w:p w14:paraId="007539A4" w14:textId="092CDAC6" w:rsidR="00281230" w:rsidRDefault="00DA1907" w:rsidP="00281230">
      <w:pPr>
        <w:spacing w:line="360" w:lineRule="auto"/>
        <w:ind w:firstLine="720"/>
        <w:rPr>
          <w:szCs w:val="24"/>
        </w:rPr>
      </w:pPr>
      <w:r w:rsidRPr="00AE79A6">
        <w:rPr>
          <w:szCs w:val="24"/>
        </w:rPr>
        <w:t>The U.S. Environmental Protection Agency (EPA) does not recommend testing. DPH follows the guidelines contained in the U.S. EPA Mold Remediation in Schools and Commercial Buildings report for cleaning and removing water-damaged materials.</w:t>
      </w:r>
      <w:r w:rsidR="00D401D5">
        <w:rPr>
          <w:szCs w:val="24"/>
        </w:rPr>
        <w:t xml:space="preserve"> </w:t>
      </w:r>
      <w:r w:rsidRPr="00AE79A6">
        <w:rPr>
          <w:szCs w:val="24"/>
        </w:rPr>
        <w:t>US</w:t>
      </w:r>
      <w:r w:rsidR="00D401D5">
        <w:rPr>
          <w:szCs w:val="24"/>
        </w:rPr>
        <w:t xml:space="preserve"> </w:t>
      </w:r>
      <w:r w:rsidRPr="00AE79A6">
        <w:rPr>
          <w:szCs w:val="24"/>
        </w:rPr>
        <w:t>EPA’s guidelines recommend, in most cases, that if visible mold growth is present, mold sampling is not neces</w:t>
      </w:r>
      <w:r w:rsidRPr="00AE79A6">
        <w:rPr>
          <w:szCs w:val="24"/>
        </w:rPr>
        <w:lastRenderedPageBreak/>
        <w:t>sary.</w:t>
      </w:r>
      <w:r w:rsidR="00D401D5">
        <w:rPr>
          <w:szCs w:val="24"/>
        </w:rPr>
        <w:t xml:space="preserve"> </w:t>
      </w:r>
      <w:r w:rsidR="00AE79A6">
        <w:rPr>
          <w:szCs w:val="24"/>
        </w:rPr>
        <w:t xml:space="preserve">A number of </w:t>
      </w:r>
      <w:r w:rsidRPr="000E1927">
        <w:rPr>
          <w:szCs w:val="24"/>
        </w:rPr>
        <w:t>international, US federal, and state agencies either do not have or recommend against conducting mold testing as part of mold remediation</w:t>
      </w:r>
      <w:r w:rsidR="00AE79A6" w:rsidRPr="000E1927">
        <w:rPr>
          <w:szCs w:val="24"/>
        </w:rPr>
        <w:t xml:space="preserve"> (see </w:t>
      </w:r>
      <w:r w:rsidR="000E1927" w:rsidRPr="000E1927">
        <w:rPr>
          <w:b/>
          <w:bCs/>
          <w:szCs w:val="24"/>
        </w:rPr>
        <w:t>REFERENCES</w:t>
      </w:r>
      <w:r w:rsidR="00AE79A6" w:rsidRPr="000E1927">
        <w:rPr>
          <w:b/>
          <w:bCs/>
          <w:szCs w:val="24"/>
        </w:rPr>
        <w:t xml:space="preserve"> </w:t>
      </w:r>
      <w:r w:rsidR="00AE79A6" w:rsidRPr="000E1927">
        <w:rPr>
          <w:szCs w:val="24"/>
        </w:rPr>
        <w:t>headings</w:t>
      </w:r>
      <w:r w:rsidR="000E1927" w:rsidRPr="000E1927">
        <w:rPr>
          <w:szCs w:val="24"/>
        </w:rPr>
        <w:t xml:space="preserve">: </w:t>
      </w:r>
      <w:r w:rsidR="00281230" w:rsidRPr="000E1927">
        <w:rPr>
          <w:b/>
          <w:bCs/>
          <w:szCs w:val="24"/>
        </w:rPr>
        <w:t>Agencies with guidelines recommending against mold testing</w:t>
      </w:r>
      <w:r w:rsidR="000E1927" w:rsidRPr="000E1927">
        <w:rPr>
          <w:b/>
          <w:bCs/>
          <w:szCs w:val="24"/>
        </w:rPr>
        <w:t>,</w:t>
      </w:r>
      <w:r w:rsidR="00281230" w:rsidRPr="000E1927">
        <w:rPr>
          <w:b/>
          <w:bCs/>
          <w:szCs w:val="24"/>
        </w:rPr>
        <w:t xml:space="preserve"> </w:t>
      </w:r>
      <w:r w:rsidR="00281230" w:rsidRPr="000E1927">
        <w:rPr>
          <w:szCs w:val="24"/>
        </w:rPr>
        <w:t xml:space="preserve">and </w:t>
      </w:r>
      <w:r w:rsidR="00281230" w:rsidRPr="000E1927">
        <w:rPr>
          <w:b/>
          <w:bCs/>
          <w:szCs w:val="24"/>
        </w:rPr>
        <w:t>Reference from government agencies, industrial hygiene groups and or other environmental professional guidelines that denote that no mold exposure limits have been established for mold in workplace, government buildings or residences</w:t>
      </w:r>
      <w:r w:rsidR="00281230">
        <w:rPr>
          <w:b/>
          <w:bCs/>
          <w:szCs w:val="24"/>
        </w:rPr>
        <w:t>)</w:t>
      </w:r>
      <w:r w:rsidR="00281230" w:rsidRPr="00AE79A6">
        <w:rPr>
          <w:b/>
          <w:bCs/>
          <w:szCs w:val="24"/>
        </w:rPr>
        <w:t>.</w:t>
      </w:r>
      <w:r w:rsidR="00D401D5">
        <w:rPr>
          <w:b/>
          <w:bCs/>
          <w:szCs w:val="24"/>
        </w:rPr>
        <w:t xml:space="preserve"> </w:t>
      </w:r>
      <w:r w:rsidR="00281230" w:rsidRPr="00281230">
        <w:rPr>
          <w:szCs w:val="24"/>
        </w:rPr>
        <w:t>For</w:t>
      </w:r>
      <w:r w:rsidR="00281230">
        <w:rPr>
          <w:b/>
          <w:bCs/>
          <w:szCs w:val="24"/>
        </w:rPr>
        <w:t xml:space="preserve"> e</w:t>
      </w:r>
      <w:r w:rsidR="00281230">
        <w:rPr>
          <w:szCs w:val="24"/>
        </w:rPr>
        <w:t xml:space="preserve">xample, the </w:t>
      </w:r>
      <w:r w:rsidRPr="00281230">
        <w:rPr>
          <w:szCs w:val="24"/>
        </w:rPr>
        <w:t>U.S. Department of Housing and Urban Development (HUD) does not recommend conducting environmental mold testing</w:t>
      </w:r>
      <w:r w:rsidR="000261FC">
        <w:rPr>
          <w:szCs w:val="24"/>
        </w:rPr>
        <w:t>:</w:t>
      </w:r>
    </w:p>
    <w:p w14:paraId="19879C5E" w14:textId="08A26648" w:rsidR="00DA1907" w:rsidRPr="00281230" w:rsidRDefault="00DA1907" w:rsidP="00281230">
      <w:pPr>
        <w:spacing w:line="360" w:lineRule="auto"/>
        <w:ind w:left="720"/>
        <w:rPr>
          <w:szCs w:val="24"/>
        </w:rPr>
      </w:pPr>
      <w:r w:rsidRPr="000261FC">
        <w:rPr>
          <w:i/>
          <w:iCs/>
          <w:szCs w:val="24"/>
        </w:rPr>
        <w:t>“No matter what kind of mold you have, you need to get rid of it and fix the moisture problems that made it grow. Most experts think it’s better to spend your time and money on cleaning up the problem than testing”</w:t>
      </w:r>
      <w:r w:rsidR="00281230" w:rsidRPr="000261FC">
        <w:rPr>
          <w:i/>
          <w:iCs/>
          <w:szCs w:val="24"/>
        </w:rPr>
        <w:t xml:space="preserve"> (HUD. 2024)</w:t>
      </w:r>
      <w:r w:rsidRPr="000261FC">
        <w:rPr>
          <w:i/>
          <w:iCs/>
          <w:szCs w:val="24"/>
        </w:rPr>
        <w:t>.</w:t>
      </w:r>
    </w:p>
    <w:p w14:paraId="02868DD5" w14:textId="7A89D2EE" w:rsidR="00DA1907" w:rsidRPr="00AE79A6" w:rsidRDefault="00D76999" w:rsidP="00760A00">
      <w:pPr>
        <w:pStyle w:val="BodyText10"/>
        <w:ind w:firstLine="0"/>
      </w:pPr>
      <w:r>
        <w:lastRenderedPageBreak/>
        <w:t>M</w:t>
      </w:r>
      <w:r w:rsidR="00AF0641">
        <w:t>ultiple</w:t>
      </w:r>
      <w:r w:rsidR="00281230">
        <w:t xml:space="preserve"> worker safety </w:t>
      </w:r>
      <w:r w:rsidR="00AF0641">
        <w:t>agencies</w:t>
      </w:r>
      <w:r w:rsidR="00281230">
        <w:t xml:space="preserve"> and organizations have no</w:t>
      </w:r>
      <w:r w:rsidR="00DA1907" w:rsidRPr="00AE79A6">
        <w:t xml:space="preserve"> worker safety air </w:t>
      </w:r>
      <w:r w:rsidR="00281230">
        <w:t>levels</w:t>
      </w:r>
      <w:r w:rsidR="00DA1907" w:rsidRPr="00AE79A6">
        <w:t xml:space="preserve"> established </w:t>
      </w:r>
      <w:r w:rsidR="000261FC">
        <w:t xml:space="preserve">for </w:t>
      </w:r>
      <w:r w:rsidR="00DA1907" w:rsidRPr="00AE79A6">
        <w:t>exposure to species of mold.</w:t>
      </w:r>
      <w:r w:rsidR="00D401D5">
        <w:t xml:space="preserve"> </w:t>
      </w:r>
      <w:r w:rsidR="00DA1907" w:rsidRPr="00AE79A6">
        <w:t>The following agencies and professional industrial hygiene agencies have not established mold</w:t>
      </w:r>
      <w:r w:rsidR="00D401D5">
        <w:t xml:space="preserve"> </w:t>
      </w:r>
      <w:r w:rsidR="002C0A23" w:rsidRPr="00AE79A6">
        <w:t>e</w:t>
      </w:r>
      <w:r w:rsidR="00DA1907" w:rsidRPr="00AE79A6">
        <w:t xml:space="preserve">xposure levels in the workplace that would justify air testing. The </w:t>
      </w:r>
      <w:r w:rsidR="00DA1907" w:rsidRPr="00AE79A6">
        <w:lastRenderedPageBreak/>
        <w:t>following industrial safety guidelines do not list any mold species and air level concentrations:</w:t>
      </w:r>
    </w:p>
    <w:p w14:paraId="0C6D3E71" w14:textId="4A8BF784" w:rsidR="002C0A23" w:rsidRPr="00AE79A6" w:rsidRDefault="00DA1907" w:rsidP="00760A00">
      <w:pPr>
        <w:pStyle w:val="BodyText10"/>
        <w:numPr>
          <w:ilvl w:val="0"/>
          <w:numId w:val="15"/>
        </w:numPr>
      </w:pPr>
      <w:r w:rsidRPr="00AE79A6">
        <w:t>US Occupational Safety And Health Administration</w:t>
      </w:r>
      <w:r w:rsidR="00AE79A6" w:rsidRPr="00AE79A6">
        <w:t xml:space="preserve"> has not established any mold Permissible Exposure Limits (PELs) for mold air levels.</w:t>
      </w:r>
    </w:p>
    <w:p w14:paraId="1B75A230" w14:textId="398284F4" w:rsidR="00DA1907" w:rsidRPr="00AE79A6" w:rsidRDefault="00DA1907" w:rsidP="00760A00">
      <w:pPr>
        <w:pStyle w:val="BodyText10"/>
        <w:numPr>
          <w:ilvl w:val="0"/>
          <w:numId w:val="15"/>
        </w:numPr>
      </w:pPr>
      <w:r w:rsidRPr="00AE79A6">
        <w:t>American Conference of Governmental Industrial Hygienists (ACGIH)</w:t>
      </w:r>
      <w:r w:rsidR="00AE79A6" w:rsidRPr="00AE79A6">
        <w:t xml:space="preserve"> has no established Threshold Limit Values (TLVs) for mold air levels.</w:t>
      </w:r>
    </w:p>
    <w:p w14:paraId="0ADBD04D" w14:textId="03C646F8" w:rsidR="00DA1907" w:rsidRPr="00AE79A6" w:rsidRDefault="00DA1907" w:rsidP="00760A00">
      <w:pPr>
        <w:pStyle w:val="BodyText10"/>
        <w:numPr>
          <w:ilvl w:val="0"/>
          <w:numId w:val="15"/>
        </w:numPr>
      </w:pPr>
      <w:r w:rsidRPr="00AE79A6">
        <w:t>National Institute of Occupational Safety and Health (NIOSH)</w:t>
      </w:r>
      <w:r w:rsidR="00AE79A6" w:rsidRPr="00AE79A6">
        <w:t xml:space="preserve"> has no established Recommended Exposure Limits (RELs) for mold air levels</w:t>
      </w:r>
      <w:r w:rsidRPr="00AE79A6">
        <w:t>.</w:t>
      </w:r>
    </w:p>
    <w:p w14:paraId="2110377A" w14:textId="5ACDC7BD" w:rsidR="002C0A23" w:rsidRPr="00AE79A6" w:rsidRDefault="00DA1907" w:rsidP="00D76999">
      <w:pPr>
        <w:pStyle w:val="BodyText10"/>
        <w:numPr>
          <w:ilvl w:val="0"/>
          <w:numId w:val="15"/>
        </w:numPr>
      </w:pPr>
      <w:r w:rsidRPr="00AE79A6">
        <w:t>American Industrial Hygiene Association</w:t>
      </w:r>
      <w:r w:rsidR="00AE79A6" w:rsidRPr="00AE79A6">
        <w:t xml:space="preserve"> </w:t>
      </w:r>
      <w:r w:rsidR="00281230">
        <w:t xml:space="preserve">(AIHA) </w:t>
      </w:r>
      <w:r w:rsidR="00AE79A6" w:rsidRPr="00AE79A6">
        <w:t>has no established Workplace Environmental Exposure Levels (WEELs) for mold air levels.</w:t>
      </w:r>
      <w:r w:rsidRPr="00AE79A6">
        <w:t xml:space="preserve"> </w:t>
      </w:r>
    </w:p>
    <w:p w14:paraId="7184CB3A" w14:textId="3D36D3FD" w:rsidR="00DA1907" w:rsidRPr="00AE79A6" w:rsidRDefault="00D76999" w:rsidP="001F0F7E">
      <w:pPr>
        <w:pStyle w:val="BodyText10"/>
      </w:pPr>
      <w:r>
        <w:lastRenderedPageBreak/>
        <w:t>Additionally</w:t>
      </w:r>
      <w:r w:rsidR="00DA1907" w:rsidRPr="00AE79A6">
        <w:t xml:space="preserve">, even if worker safety exposure limits existed for mold, such guidelines </w:t>
      </w:r>
      <w:r w:rsidR="00DA1907" w:rsidRPr="00281230">
        <w:rPr>
          <w:b/>
          <w:bCs/>
        </w:rPr>
        <w:t>would not apply</w:t>
      </w:r>
      <w:r w:rsidR="00DA1907" w:rsidRPr="00AE79A6">
        <w:t xml:space="preserve"> to non-employees in a building.</w:t>
      </w:r>
      <w:r w:rsidR="00D401D5">
        <w:t xml:space="preserve"> </w:t>
      </w:r>
      <w:r w:rsidR="00DA1907" w:rsidRPr="00AE79A6">
        <w:t>These individuals include:</w:t>
      </w:r>
      <w:r w:rsidR="00281230">
        <w:t xml:space="preserve"> </w:t>
      </w:r>
      <w:r w:rsidR="00DA1907" w:rsidRPr="00AE79A6">
        <w:t>students in primary education schools; students in secondary education facilities;</w:t>
      </w:r>
      <w:r w:rsidR="00281230">
        <w:t xml:space="preserve"> </w:t>
      </w:r>
      <w:r w:rsidR="00DA1907" w:rsidRPr="00AE79A6">
        <w:t>adults outside worker ages as defined by OSHA;</w:t>
      </w:r>
      <w:r w:rsidR="00281230">
        <w:t xml:space="preserve"> </w:t>
      </w:r>
      <w:r w:rsidR="00DA1907" w:rsidRPr="00AE79A6">
        <w:t>individuals with chronic health conditions;</w:t>
      </w:r>
      <w:r w:rsidR="00281230">
        <w:t xml:space="preserve"> </w:t>
      </w:r>
      <w:r w:rsidR="00DA1907" w:rsidRPr="00AE79A6">
        <w:t>patients in any medical facility;</w:t>
      </w:r>
      <w:r w:rsidR="00281230">
        <w:t xml:space="preserve"> </w:t>
      </w:r>
      <w:r w:rsidR="00DA1907" w:rsidRPr="00AE79A6">
        <w:t>adults who are invitees, customers, or visitors to the workplace and other members of the general public.</w:t>
      </w:r>
    </w:p>
    <w:p w14:paraId="0E757752" w14:textId="61819E73" w:rsidR="00DA1907" w:rsidRPr="00AE79A6" w:rsidRDefault="00DA1907" w:rsidP="001F0F7E">
      <w:pPr>
        <w:pStyle w:val="BodyText10"/>
      </w:pPr>
      <w:r w:rsidRPr="00AE79A6">
        <w:t xml:space="preserve">For non-employees, there are </w:t>
      </w:r>
      <w:r w:rsidRPr="00281230">
        <w:rPr>
          <w:b/>
          <w:bCs/>
        </w:rPr>
        <w:t>no established mold exposure limits</w:t>
      </w:r>
      <w:r w:rsidRPr="00AE79A6">
        <w:t xml:space="preserve"> (international, </w:t>
      </w:r>
      <w:r w:rsidR="001E7CD1">
        <w:t>F</w:t>
      </w:r>
      <w:r w:rsidRPr="00AE79A6">
        <w:t>ederal, or state regulations, building standards or guidelines) on how much mold can exist in air before health impacts are expected for the general population.</w:t>
      </w:r>
      <w:r w:rsidR="00D401D5">
        <w:t xml:space="preserve"> </w:t>
      </w:r>
      <w:r w:rsidRPr="00AE79A6">
        <w:t xml:space="preserve">In addition, the international, </w:t>
      </w:r>
      <w:r w:rsidR="001E7CD1">
        <w:t>F</w:t>
      </w:r>
      <w:r w:rsidRPr="00AE79A6">
        <w:t xml:space="preserve">ederal, state or building standards agency have not established mold remediation clean-up </w:t>
      </w:r>
      <w:r w:rsidRPr="00AE79A6">
        <w:lastRenderedPageBreak/>
        <w:t>levels that must be achieved after mold remediation efforts are completed.</w:t>
      </w:r>
    </w:p>
    <w:p w14:paraId="4B6F3305" w14:textId="4361EE0C" w:rsidR="00DA1907" w:rsidRPr="00AE79A6" w:rsidRDefault="00DA1907" w:rsidP="00760A00">
      <w:pPr>
        <w:pStyle w:val="BodyText10"/>
      </w:pPr>
      <w:r w:rsidRPr="00AE79A6">
        <w:t>This means that even if tests are conducted, there is no way to compare results or determine whether the measured level could cause health effects or meet clean up levels.</w:t>
      </w:r>
      <w:r w:rsidR="00D401D5">
        <w:t xml:space="preserve"> </w:t>
      </w:r>
      <w:r w:rsidRPr="00AE79A6">
        <w:t xml:space="preserve">Multiple federal </w:t>
      </w:r>
      <w:r w:rsidR="007F6F6E" w:rsidRPr="00AE79A6">
        <w:t>agencies,</w:t>
      </w:r>
      <w:r w:rsidRPr="00AE79A6">
        <w:t xml:space="preserve"> including the US EPA, US Department of Housing and Urban Development and the US Federal Emergency Management Agency (FEMA) have not established mold exposure standard or recommend environmental mold testing in any water damage/flood recovery guidelines.</w:t>
      </w:r>
      <w:r w:rsidR="00D401D5">
        <w:t xml:space="preserve"> </w:t>
      </w:r>
      <w:r w:rsidRPr="00AE79A6">
        <w:t>With no established workers or general public safety exposure limits, air testing will not influence how mold remediation efforts would be conducted.</w:t>
      </w:r>
      <w:r w:rsidR="00D401D5">
        <w:t xml:space="preserve"> </w:t>
      </w:r>
    </w:p>
    <w:p w14:paraId="0405236F" w14:textId="198BAB44" w:rsidR="00DA1907" w:rsidRPr="00AE79A6" w:rsidRDefault="00D76999" w:rsidP="00760A00">
      <w:pPr>
        <w:pStyle w:val="BodyText10"/>
      </w:pPr>
      <w:r w:rsidRPr="00AE79A6">
        <w:t>To</w:t>
      </w:r>
      <w:r w:rsidR="00DA1907" w:rsidRPr="00AE79A6">
        <w:t xml:space="preserve"> remove mold from buildings, of primary importance is to identify, repair and/ or limiting the moisture </w:t>
      </w:r>
      <w:r w:rsidR="00DA1907" w:rsidRPr="00AE79A6">
        <w:lastRenderedPageBreak/>
        <w:t>source cause damage in the building.</w:t>
      </w:r>
      <w:r w:rsidR="00D401D5">
        <w:t xml:space="preserve"> </w:t>
      </w:r>
      <w:r w:rsidR="00DA1907" w:rsidRPr="00AE79A6">
        <w:t>Once moisture source is remediated, then discarding and/or cleaning of mold contaminated materials can be completed.</w:t>
      </w:r>
    </w:p>
    <w:p w14:paraId="058E3AF0" w14:textId="77777777" w:rsidR="00850335" w:rsidRPr="007F6F6E" w:rsidRDefault="00850335" w:rsidP="007F6F6E">
      <w:pPr>
        <w:pStyle w:val="Heading1"/>
      </w:pPr>
      <w:r w:rsidRPr="007F6F6E">
        <w:t>CONCLUSIONS/RECOMMENDATIONS</w:t>
      </w:r>
    </w:p>
    <w:p w14:paraId="1516989D" w14:textId="2FFB99C9" w:rsidR="00754BFE" w:rsidRPr="00AE79A6" w:rsidRDefault="00754BFE" w:rsidP="00D30DD5">
      <w:pPr>
        <w:spacing w:line="360" w:lineRule="auto"/>
        <w:ind w:firstLine="720"/>
        <w:rPr>
          <w:snapToGrid w:val="0"/>
          <w:szCs w:val="24"/>
        </w:rPr>
      </w:pPr>
      <w:r w:rsidRPr="00AE79A6">
        <w:rPr>
          <w:snapToGrid w:val="0"/>
          <w:szCs w:val="24"/>
        </w:rPr>
        <w:t>Based on the observations made during the visit, it appears that most</w:t>
      </w:r>
      <w:r w:rsidR="009620DD" w:rsidRPr="00AE79A6">
        <w:rPr>
          <w:snapToGrid w:val="0"/>
          <w:szCs w:val="24"/>
        </w:rPr>
        <w:t xml:space="preserve"> </w:t>
      </w:r>
      <w:r w:rsidRPr="00AE79A6">
        <w:rPr>
          <w:snapToGrid w:val="0"/>
          <w:szCs w:val="24"/>
        </w:rPr>
        <w:t xml:space="preserve">water-damaged materials were thoroughly dried </w:t>
      </w:r>
      <w:r w:rsidR="000F403C" w:rsidRPr="00AE79A6">
        <w:rPr>
          <w:snapToGrid w:val="0"/>
          <w:szCs w:val="24"/>
        </w:rPr>
        <w:t>and/</w:t>
      </w:r>
      <w:r w:rsidRPr="00AE79A6">
        <w:rPr>
          <w:snapToGrid w:val="0"/>
          <w:szCs w:val="24"/>
        </w:rPr>
        <w:t>or removed</w:t>
      </w:r>
      <w:r w:rsidR="000F403C" w:rsidRPr="00AE79A6">
        <w:rPr>
          <w:snapToGrid w:val="0"/>
          <w:szCs w:val="24"/>
        </w:rPr>
        <w:t>. The</w:t>
      </w:r>
      <w:r w:rsidRPr="00AE79A6">
        <w:rPr>
          <w:snapToGrid w:val="0"/>
          <w:szCs w:val="24"/>
        </w:rPr>
        <w:t xml:space="preserve"> following </w:t>
      </w:r>
      <w:r w:rsidR="00D30DD5">
        <w:rPr>
          <w:snapToGrid w:val="0"/>
          <w:szCs w:val="24"/>
        </w:rPr>
        <w:t xml:space="preserve">additional </w:t>
      </w:r>
      <w:r w:rsidRPr="00AE79A6">
        <w:rPr>
          <w:snapToGrid w:val="0"/>
          <w:szCs w:val="24"/>
        </w:rPr>
        <w:t>recommendations are made:</w:t>
      </w:r>
    </w:p>
    <w:p w14:paraId="6228AB4E" w14:textId="67675FAF" w:rsidR="00366F9D" w:rsidRPr="00AE79A6" w:rsidRDefault="003D16B6" w:rsidP="00717CC5">
      <w:pPr>
        <w:pStyle w:val="ListParagraph"/>
        <w:numPr>
          <w:ilvl w:val="0"/>
          <w:numId w:val="10"/>
        </w:numPr>
        <w:spacing w:after="0" w:line="360" w:lineRule="auto"/>
        <w:rPr>
          <w:rFonts w:ascii="Times New Roman" w:hAnsi="Times New Roman"/>
          <w:sz w:val="24"/>
          <w:szCs w:val="24"/>
        </w:rPr>
      </w:pPr>
      <w:r w:rsidRPr="00AE79A6">
        <w:rPr>
          <w:rFonts w:ascii="Times New Roman" w:hAnsi="Times New Roman"/>
          <w:sz w:val="24"/>
          <w:szCs w:val="24"/>
        </w:rPr>
        <w:t xml:space="preserve">Remove </w:t>
      </w:r>
      <w:r w:rsidR="00BD18BC" w:rsidRPr="00AE79A6">
        <w:rPr>
          <w:rFonts w:ascii="Times New Roman" w:hAnsi="Times New Roman"/>
          <w:sz w:val="24"/>
          <w:szCs w:val="24"/>
        </w:rPr>
        <w:t xml:space="preserve">all plants </w:t>
      </w:r>
      <w:r w:rsidR="00AF0641">
        <w:rPr>
          <w:rFonts w:ascii="Times New Roman" w:hAnsi="Times New Roman"/>
          <w:sz w:val="24"/>
          <w:szCs w:val="24"/>
        </w:rPr>
        <w:t xml:space="preserve">within 3 feet of </w:t>
      </w:r>
      <w:r w:rsidR="00BD18BC" w:rsidRPr="00AE79A6">
        <w:rPr>
          <w:rFonts w:ascii="Times New Roman" w:hAnsi="Times New Roman"/>
          <w:sz w:val="24"/>
          <w:szCs w:val="24"/>
        </w:rPr>
        <w:t>univent fresh air intakes.</w:t>
      </w:r>
    </w:p>
    <w:p w14:paraId="24ADDCC3" w14:textId="4035A447" w:rsidR="00366F9D" w:rsidRPr="00AE79A6" w:rsidRDefault="00BD18BC" w:rsidP="00717CC5">
      <w:pPr>
        <w:numPr>
          <w:ilvl w:val="0"/>
          <w:numId w:val="10"/>
        </w:numPr>
        <w:spacing w:line="360" w:lineRule="auto"/>
        <w:rPr>
          <w:szCs w:val="24"/>
        </w:rPr>
      </w:pPr>
      <w:r w:rsidRPr="00AE79A6">
        <w:rPr>
          <w:szCs w:val="24"/>
        </w:rPr>
        <w:t xml:space="preserve">Remove </w:t>
      </w:r>
      <w:r w:rsidR="00366F9D" w:rsidRPr="00AE79A6">
        <w:rPr>
          <w:szCs w:val="24"/>
        </w:rPr>
        <w:t>univent</w:t>
      </w:r>
      <w:r w:rsidRPr="00AE79A6">
        <w:rPr>
          <w:szCs w:val="24"/>
        </w:rPr>
        <w:t xml:space="preserve"> condensation </w:t>
      </w:r>
      <w:r w:rsidR="00FB7AE1" w:rsidRPr="00AE79A6">
        <w:rPr>
          <w:szCs w:val="24"/>
        </w:rPr>
        <w:t>drainpipes</w:t>
      </w:r>
      <w:r w:rsidRPr="00AE79A6">
        <w:rPr>
          <w:szCs w:val="24"/>
        </w:rPr>
        <w:t xml:space="preserve"> from </w:t>
      </w:r>
      <w:r w:rsidR="00366F9D" w:rsidRPr="00AE79A6">
        <w:rPr>
          <w:szCs w:val="24"/>
        </w:rPr>
        <w:t>exterior</w:t>
      </w:r>
      <w:r w:rsidRPr="00AE79A6">
        <w:rPr>
          <w:szCs w:val="24"/>
        </w:rPr>
        <w:t xml:space="preserve"> walls.</w:t>
      </w:r>
      <w:r w:rsidR="00D401D5">
        <w:rPr>
          <w:szCs w:val="24"/>
        </w:rPr>
        <w:t xml:space="preserve"> </w:t>
      </w:r>
      <w:r w:rsidR="00366F9D" w:rsidRPr="00AE79A6">
        <w:rPr>
          <w:szCs w:val="24"/>
        </w:rPr>
        <w:t>Permanently r</w:t>
      </w:r>
      <w:r w:rsidRPr="00AE79A6">
        <w:rPr>
          <w:szCs w:val="24"/>
        </w:rPr>
        <w:t>ender pipe open</w:t>
      </w:r>
      <w:r w:rsidR="00366F9D" w:rsidRPr="00AE79A6">
        <w:rPr>
          <w:szCs w:val="24"/>
        </w:rPr>
        <w:t>ing</w:t>
      </w:r>
      <w:r w:rsidR="00FB7AE1">
        <w:rPr>
          <w:szCs w:val="24"/>
        </w:rPr>
        <w:t>s</w:t>
      </w:r>
      <w:r w:rsidRPr="00AE79A6">
        <w:rPr>
          <w:szCs w:val="24"/>
        </w:rPr>
        <w:t xml:space="preserve"> weathertight after removal.</w:t>
      </w:r>
      <w:r w:rsidR="00D401D5">
        <w:rPr>
          <w:szCs w:val="24"/>
        </w:rPr>
        <w:t xml:space="preserve"> </w:t>
      </w:r>
    </w:p>
    <w:p w14:paraId="6E6CEA76" w14:textId="751F2CFA" w:rsidR="00366F9D" w:rsidRPr="00AE79A6" w:rsidRDefault="00366F9D" w:rsidP="00717CC5">
      <w:pPr>
        <w:numPr>
          <w:ilvl w:val="0"/>
          <w:numId w:val="10"/>
        </w:numPr>
        <w:spacing w:line="360" w:lineRule="auto"/>
        <w:rPr>
          <w:szCs w:val="24"/>
        </w:rPr>
      </w:pPr>
      <w:r w:rsidRPr="00AE79A6">
        <w:rPr>
          <w:szCs w:val="24"/>
        </w:rPr>
        <w:lastRenderedPageBreak/>
        <w:t>Consideration</w:t>
      </w:r>
      <w:r w:rsidR="00BD18BC" w:rsidRPr="00AE79A6">
        <w:rPr>
          <w:szCs w:val="24"/>
        </w:rPr>
        <w:t xml:space="preserve"> should be given to increasing drainage below univent fresh air intakes in the courtyard, which may include removal of all soil in courtyard planters.</w:t>
      </w:r>
      <w:r w:rsidR="00D401D5">
        <w:rPr>
          <w:szCs w:val="24"/>
        </w:rPr>
        <w:t xml:space="preserve"> </w:t>
      </w:r>
    </w:p>
    <w:p w14:paraId="1B036862" w14:textId="715E1189" w:rsidR="000863E1" w:rsidRPr="00AE79A6" w:rsidRDefault="00366F9D" w:rsidP="00717CC5">
      <w:pPr>
        <w:numPr>
          <w:ilvl w:val="0"/>
          <w:numId w:val="10"/>
        </w:numPr>
        <w:spacing w:line="360" w:lineRule="auto"/>
        <w:rPr>
          <w:szCs w:val="24"/>
        </w:rPr>
      </w:pPr>
      <w:r w:rsidRPr="00AE79A6">
        <w:rPr>
          <w:szCs w:val="24"/>
        </w:rPr>
        <w:t xml:space="preserve">Consider removing or </w:t>
      </w:r>
      <w:r w:rsidR="003D16B6" w:rsidRPr="00AE79A6">
        <w:rPr>
          <w:szCs w:val="24"/>
        </w:rPr>
        <w:t xml:space="preserve">relocating </w:t>
      </w:r>
      <w:r w:rsidRPr="00AE79A6">
        <w:rPr>
          <w:szCs w:val="24"/>
        </w:rPr>
        <w:t xml:space="preserve">cement planter to prevent soil direct contact with exterior walls and floor slab. </w:t>
      </w:r>
    </w:p>
    <w:p w14:paraId="7F41EB82" w14:textId="346C003C" w:rsidR="00200C66" w:rsidRDefault="00200C66" w:rsidP="00717CC5">
      <w:pPr>
        <w:numPr>
          <w:ilvl w:val="0"/>
          <w:numId w:val="10"/>
        </w:numPr>
        <w:spacing w:line="360" w:lineRule="auto"/>
        <w:rPr>
          <w:szCs w:val="24"/>
        </w:rPr>
      </w:pPr>
      <w:r w:rsidRPr="00AE79A6">
        <w:rPr>
          <w:szCs w:val="24"/>
        </w:rPr>
        <w:t xml:space="preserve">Ensure that </w:t>
      </w:r>
      <w:r w:rsidR="000F0B3F">
        <w:rPr>
          <w:szCs w:val="24"/>
        </w:rPr>
        <w:t>drains in all sinks have wetted drain traps by p</w:t>
      </w:r>
      <w:r w:rsidRPr="00AE79A6">
        <w:rPr>
          <w:szCs w:val="24"/>
        </w:rPr>
        <w:t>ouring water down</w:t>
      </w:r>
      <w:r w:rsidR="00D76999">
        <w:rPr>
          <w:szCs w:val="24"/>
        </w:rPr>
        <w:t xml:space="preserve"> the </w:t>
      </w:r>
      <w:r w:rsidRPr="00AE79A6">
        <w:rPr>
          <w:szCs w:val="24"/>
        </w:rPr>
        <w:t>sink once a week to maintain airtight seal.</w:t>
      </w:r>
    </w:p>
    <w:p w14:paraId="3D11A834" w14:textId="696EA828" w:rsidR="00D00551" w:rsidRPr="00AE79A6" w:rsidRDefault="00D00551" w:rsidP="00717CC5">
      <w:pPr>
        <w:numPr>
          <w:ilvl w:val="0"/>
          <w:numId w:val="10"/>
        </w:numPr>
        <w:spacing w:line="360" w:lineRule="auto"/>
        <w:rPr>
          <w:szCs w:val="24"/>
        </w:rPr>
      </w:pPr>
      <w:r w:rsidRPr="00AE79A6">
        <w:rPr>
          <w:szCs w:val="24"/>
        </w:rPr>
        <w:t>Given the proximity to the exterior walls, removal of trees from the courtyard should be strongly considered.</w:t>
      </w:r>
    </w:p>
    <w:p w14:paraId="0E7F47C0" w14:textId="1CD41805" w:rsidR="00754BFE" w:rsidRPr="00AE79A6" w:rsidRDefault="00754BFE" w:rsidP="00717CC5">
      <w:pPr>
        <w:numPr>
          <w:ilvl w:val="0"/>
          <w:numId w:val="10"/>
        </w:numPr>
        <w:spacing w:line="360" w:lineRule="auto"/>
        <w:rPr>
          <w:szCs w:val="24"/>
        </w:rPr>
      </w:pPr>
      <w:r w:rsidRPr="00AE79A6">
        <w:rPr>
          <w:szCs w:val="24"/>
        </w:rPr>
        <w:t>For more information on mold refer to the US EPA’s “Mold Remediation in Schools and Commercial Buildings</w:t>
      </w:r>
      <w:r w:rsidR="00565206" w:rsidRPr="00AE79A6">
        <w:rPr>
          <w:szCs w:val="24"/>
        </w:rPr>
        <w:t>,</w:t>
      </w:r>
      <w:r w:rsidRPr="00AE79A6">
        <w:rPr>
          <w:szCs w:val="24"/>
        </w:rPr>
        <w:t xml:space="preserve">” </w:t>
      </w:r>
      <w:r w:rsidR="00565206" w:rsidRPr="00AE79A6">
        <w:rPr>
          <w:szCs w:val="24"/>
        </w:rPr>
        <w:t>a</w:t>
      </w:r>
      <w:r w:rsidRPr="00AE79A6">
        <w:rPr>
          <w:szCs w:val="24"/>
        </w:rPr>
        <w:t xml:space="preserve">vailable at: </w:t>
      </w:r>
      <w:hyperlink r:id="rId11" w:history="1">
        <w:r w:rsidRPr="00AE79A6">
          <w:rPr>
            <w:rStyle w:val="Hyperlink"/>
            <w:szCs w:val="24"/>
          </w:rPr>
          <w:t>http://ww</w:t>
        </w:r>
        <w:r w:rsidRPr="00AE79A6">
          <w:rPr>
            <w:rStyle w:val="Hyperlink"/>
            <w:szCs w:val="24"/>
          </w:rPr>
          <w:t>w</w:t>
        </w:r>
        <w:r w:rsidRPr="00AE79A6">
          <w:rPr>
            <w:rStyle w:val="Hyperlink"/>
            <w:szCs w:val="24"/>
          </w:rPr>
          <w:t>.epa.gov/mold/mold-remediation-schools-and-commercial-buildings-guide</w:t>
        </w:r>
      </w:hyperlink>
      <w:r w:rsidRPr="00AE79A6">
        <w:rPr>
          <w:szCs w:val="24"/>
        </w:rPr>
        <w:t>.</w:t>
      </w:r>
    </w:p>
    <w:p w14:paraId="2518CABB" w14:textId="14038ACE" w:rsidR="009A13A2" w:rsidRPr="00AE79A6" w:rsidRDefault="00754BFE" w:rsidP="00717CC5">
      <w:pPr>
        <w:pStyle w:val="BodyText"/>
        <w:numPr>
          <w:ilvl w:val="0"/>
          <w:numId w:val="10"/>
        </w:numPr>
        <w:rPr>
          <w:szCs w:val="24"/>
        </w:rPr>
      </w:pPr>
      <w:r w:rsidRPr="00AE79A6">
        <w:rPr>
          <w:szCs w:val="24"/>
        </w:rPr>
        <w:t xml:space="preserve">Management of buildings in extreme relative humidity and rain can be challenging. The following documents can </w:t>
      </w:r>
      <w:r w:rsidRPr="00AE79A6">
        <w:rPr>
          <w:szCs w:val="24"/>
        </w:rPr>
        <w:lastRenderedPageBreak/>
        <w:t>provide guidance that can be used to reduce the impact of hot, humid weather in buildings:</w:t>
      </w:r>
      <w:r w:rsidR="00D401D5">
        <w:rPr>
          <w:szCs w:val="24"/>
        </w:rPr>
        <w:t xml:space="preserve"> </w:t>
      </w:r>
    </w:p>
    <w:p w14:paraId="283879D8" w14:textId="77777777" w:rsidR="009A13A2" w:rsidRPr="00AE79A6" w:rsidRDefault="00754BFE" w:rsidP="00717CC5">
      <w:pPr>
        <w:pStyle w:val="BodyText"/>
        <w:numPr>
          <w:ilvl w:val="1"/>
          <w:numId w:val="10"/>
        </w:numPr>
        <w:ind w:left="720"/>
        <w:rPr>
          <w:szCs w:val="24"/>
        </w:rPr>
      </w:pPr>
      <w:r w:rsidRPr="00AE79A6">
        <w:rPr>
          <w:szCs w:val="24"/>
        </w:rPr>
        <w:t xml:space="preserve">Mold Growth Prevention During Hot, Humid Weather </w:t>
      </w:r>
      <w:hyperlink r:id="rId12" w:history="1">
        <w:r w:rsidRPr="00AE79A6">
          <w:rPr>
            <w:rStyle w:val="Hyperlink"/>
            <w:szCs w:val="24"/>
          </w:rPr>
          <w:t>https://www.mas</w:t>
        </w:r>
        <w:r w:rsidRPr="00AE79A6">
          <w:rPr>
            <w:rStyle w:val="Hyperlink"/>
            <w:szCs w:val="24"/>
          </w:rPr>
          <w:t>s</w:t>
        </w:r>
        <w:r w:rsidRPr="00AE79A6">
          <w:rPr>
            <w:rStyle w:val="Hyperlink"/>
            <w:szCs w:val="24"/>
          </w:rPr>
          <w:t>.gov/service-details/preventing-mold-growth-in-massachusetts-schools-during-hot-humid-weather</w:t>
        </w:r>
      </w:hyperlink>
      <w:r w:rsidRPr="00AE79A6">
        <w:rPr>
          <w:szCs w:val="24"/>
        </w:rPr>
        <w:t xml:space="preserve"> and</w:t>
      </w:r>
    </w:p>
    <w:p w14:paraId="0818A87B" w14:textId="43261D22" w:rsidR="00754BFE" w:rsidRPr="00AE79A6" w:rsidRDefault="00754BFE" w:rsidP="00717CC5">
      <w:pPr>
        <w:pStyle w:val="BodyText"/>
        <w:numPr>
          <w:ilvl w:val="1"/>
          <w:numId w:val="10"/>
        </w:numPr>
        <w:ind w:left="720"/>
        <w:rPr>
          <w:szCs w:val="24"/>
        </w:rPr>
      </w:pPr>
      <w:r w:rsidRPr="00AE79A6">
        <w:rPr>
          <w:szCs w:val="24"/>
        </w:rPr>
        <w:t xml:space="preserve"> Remediation and Prevention of Mold Growth and Water Damage in Public Schools </w:t>
      </w:r>
      <w:hyperlink r:id="rId13" w:history="1">
        <w:r w:rsidRPr="00AE79A6">
          <w:rPr>
            <w:rStyle w:val="Hyperlink"/>
            <w:szCs w:val="24"/>
          </w:rPr>
          <w:t>https://www.mass.gov/serv</w:t>
        </w:r>
        <w:r w:rsidRPr="00AE79A6">
          <w:rPr>
            <w:rStyle w:val="Hyperlink"/>
            <w:szCs w:val="24"/>
          </w:rPr>
          <w:t>i</w:t>
        </w:r>
        <w:r w:rsidRPr="00AE79A6">
          <w:rPr>
            <w:rStyle w:val="Hyperlink"/>
            <w:szCs w:val="24"/>
          </w:rPr>
          <w:t>ce-details/remediation-and-prevention-of-mold-growth-and-water-damage-in-public-schools-and</w:t>
        </w:r>
      </w:hyperlink>
      <w:r w:rsidRPr="00AE79A6">
        <w:rPr>
          <w:rStyle w:val="Hyperlink"/>
          <w:szCs w:val="24"/>
        </w:rPr>
        <w:t>.</w:t>
      </w:r>
    </w:p>
    <w:p w14:paraId="43F03B89" w14:textId="44A8935E" w:rsidR="00754BFE" w:rsidRPr="00AE79A6" w:rsidRDefault="00754BFE" w:rsidP="00717CC5">
      <w:pPr>
        <w:numPr>
          <w:ilvl w:val="0"/>
          <w:numId w:val="10"/>
        </w:numPr>
        <w:spacing w:line="360" w:lineRule="auto"/>
        <w:rPr>
          <w:szCs w:val="24"/>
        </w:rPr>
      </w:pPr>
      <w:r w:rsidRPr="00AE79A6">
        <w:rPr>
          <w:szCs w:val="24"/>
        </w:rPr>
        <w:t xml:space="preserve">Refer to resource manuals and other related documents for further building-wide evaluations and advice on maintaining public buildings. Copies of these materials are located on the MDPH’s website: </w:t>
      </w:r>
      <w:hyperlink r:id="rId14" w:history="1">
        <w:r w:rsidRPr="00AE79A6">
          <w:rPr>
            <w:color w:val="0000FF"/>
            <w:szCs w:val="24"/>
            <w:u w:val="single"/>
          </w:rPr>
          <w:t>http://mass</w:t>
        </w:r>
        <w:r w:rsidRPr="00AE79A6">
          <w:rPr>
            <w:color w:val="0000FF"/>
            <w:szCs w:val="24"/>
            <w:u w:val="single"/>
          </w:rPr>
          <w:t>.</w:t>
        </w:r>
        <w:r w:rsidRPr="00AE79A6">
          <w:rPr>
            <w:color w:val="0000FF"/>
            <w:szCs w:val="24"/>
            <w:u w:val="single"/>
          </w:rPr>
          <w:t>g</w:t>
        </w:r>
        <w:r w:rsidRPr="00AE79A6">
          <w:rPr>
            <w:color w:val="0000FF"/>
            <w:szCs w:val="24"/>
            <w:u w:val="single"/>
          </w:rPr>
          <w:t>ov/dph/iaq</w:t>
        </w:r>
      </w:hyperlink>
      <w:r w:rsidRPr="00AE79A6">
        <w:rPr>
          <w:szCs w:val="24"/>
        </w:rPr>
        <w:t>.</w:t>
      </w:r>
    </w:p>
    <w:p w14:paraId="215F598D" w14:textId="77777777" w:rsidR="00754BFE" w:rsidRPr="00AE79A6" w:rsidRDefault="00754BFE" w:rsidP="00754BFE">
      <w:pPr>
        <w:spacing w:line="360" w:lineRule="auto"/>
        <w:ind w:firstLine="720"/>
        <w:rPr>
          <w:snapToGrid w:val="0"/>
          <w:szCs w:val="24"/>
        </w:rPr>
      </w:pPr>
    </w:p>
    <w:p w14:paraId="58EF6C9B" w14:textId="77777777" w:rsidR="00754BFE" w:rsidRPr="00AE79A6" w:rsidRDefault="00754BFE" w:rsidP="00D944CD">
      <w:pPr>
        <w:spacing w:line="360" w:lineRule="auto"/>
        <w:ind w:firstLine="720"/>
        <w:rPr>
          <w:szCs w:val="24"/>
        </w:rPr>
      </w:pPr>
    </w:p>
    <w:p w14:paraId="0121E256" w14:textId="77777777" w:rsidR="00754BFE" w:rsidRPr="00AE79A6" w:rsidRDefault="00754BFE" w:rsidP="00D944CD">
      <w:pPr>
        <w:spacing w:line="360" w:lineRule="auto"/>
        <w:ind w:firstLine="720"/>
        <w:rPr>
          <w:szCs w:val="24"/>
        </w:rPr>
      </w:pPr>
    </w:p>
    <w:p w14:paraId="15B7F00E" w14:textId="77777777" w:rsidR="00061064" w:rsidRPr="00AE79A6" w:rsidRDefault="00061064" w:rsidP="0087339E">
      <w:pPr>
        <w:rPr>
          <w:szCs w:val="24"/>
        </w:rPr>
      </w:pPr>
    </w:p>
    <w:p w14:paraId="794EE803" w14:textId="77777777" w:rsidR="00FD57BE" w:rsidRPr="00AE79A6" w:rsidRDefault="00FD57BE" w:rsidP="00FD57BE">
      <w:pPr>
        <w:pStyle w:val="BodyText"/>
        <w:ind w:firstLine="0"/>
        <w:rPr>
          <w:szCs w:val="24"/>
        </w:rPr>
        <w:sectPr w:rsidR="00FD57BE" w:rsidRPr="00AE79A6" w:rsidSect="00D15B57">
          <w:footerReference w:type="default" r:id="rId15"/>
          <w:footerReference w:type="first" r:id="rId16"/>
          <w:pgSz w:w="12240" w:h="15840"/>
          <w:pgMar w:top="1440" w:right="1440" w:bottom="1440" w:left="1440" w:header="720" w:footer="720" w:gutter="0"/>
          <w:cols w:space="720"/>
          <w:titlePg/>
          <w:docGrid w:linePitch="360"/>
        </w:sectPr>
      </w:pPr>
    </w:p>
    <w:p w14:paraId="6C1366E3" w14:textId="4140110C" w:rsidR="00E248AA" w:rsidRPr="00717CC5" w:rsidRDefault="004A28CB" w:rsidP="00717CC5">
      <w:pPr>
        <w:pStyle w:val="Heading1"/>
      </w:pPr>
      <w:bookmarkStart w:id="2" w:name="_Hlk181701266"/>
      <w:r w:rsidRPr="00717CC5">
        <w:lastRenderedPageBreak/>
        <w:t>R</w:t>
      </w:r>
      <w:r w:rsidR="00985D1E" w:rsidRPr="00717CC5">
        <w:t>EFERENCES</w:t>
      </w:r>
    </w:p>
    <w:p w14:paraId="75816303" w14:textId="15343BEA" w:rsidR="00DA1907" w:rsidRPr="00C35E86" w:rsidRDefault="00DA1907" w:rsidP="00066542">
      <w:pPr>
        <w:pStyle w:val="Heading2"/>
      </w:pPr>
      <w:r w:rsidRPr="00C35E86">
        <w:t>General References</w:t>
      </w:r>
    </w:p>
    <w:p w14:paraId="3F5F09D3" w14:textId="7FC05BC1" w:rsidR="00E248AA" w:rsidRPr="00C35E86" w:rsidRDefault="00E248AA" w:rsidP="002C0A23">
      <w:pPr>
        <w:spacing w:after="240"/>
        <w:ind w:left="720"/>
        <w:rPr>
          <w:szCs w:val="24"/>
        </w:rPr>
      </w:pPr>
      <w:r w:rsidRPr="00C35E86">
        <w:rPr>
          <w:szCs w:val="24"/>
        </w:rPr>
        <w:t>ACGIH. 1989. Guidelines for the Assessment of Bioaerosols in the Indoor Environment. American Conference of Governmental Industrial Hygienists, Cincinnati, OH.</w:t>
      </w:r>
    </w:p>
    <w:p w14:paraId="3C08CB21" w14:textId="77777777" w:rsidR="00E248AA" w:rsidRPr="00C35E86" w:rsidRDefault="00E248AA" w:rsidP="002C0A23">
      <w:pPr>
        <w:spacing w:after="240"/>
        <w:ind w:left="720"/>
        <w:rPr>
          <w:szCs w:val="24"/>
        </w:rPr>
      </w:pPr>
      <w:r w:rsidRPr="00C35E86">
        <w:rPr>
          <w:szCs w:val="24"/>
        </w:rPr>
        <w:t>ASHRAE. 1991. ASHRAE Applications Handbook, Chapter 33 “Owning and Operating Costs”. American Society of Heating, Refrigeration and Air Conditioning Engineers, Atlanta, GA.</w:t>
      </w:r>
    </w:p>
    <w:p w14:paraId="386584E9" w14:textId="77777777" w:rsidR="00E248AA" w:rsidRPr="00C35E86" w:rsidRDefault="00E248AA" w:rsidP="002C0A23">
      <w:pPr>
        <w:spacing w:after="240"/>
        <w:ind w:left="720"/>
        <w:rPr>
          <w:szCs w:val="24"/>
        </w:rPr>
      </w:pPr>
      <w:bookmarkStart w:id="3" w:name="_Hlk181701436"/>
      <w:r w:rsidRPr="00C35E86">
        <w:rPr>
          <w:szCs w:val="24"/>
        </w:rPr>
        <w:t>ASHRAE, 2019. American Society of Heating, Refrigeration and Air Conditioning Engineers (ASHRAE) Ventilation for Acceptable Indoor Air Quality. ANSI/ASHRAE Standard 62.1-2019. Atlanta, GA.</w:t>
      </w:r>
    </w:p>
    <w:bookmarkEnd w:id="3"/>
    <w:p w14:paraId="29A8A2E8" w14:textId="67D22687" w:rsidR="00E248AA" w:rsidRPr="003133C8" w:rsidRDefault="00E248AA" w:rsidP="002C0A23">
      <w:pPr>
        <w:spacing w:after="240"/>
        <w:ind w:left="720"/>
        <w:rPr>
          <w:szCs w:val="24"/>
        </w:rPr>
      </w:pPr>
      <w:r w:rsidRPr="003133C8">
        <w:rPr>
          <w:szCs w:val="24"/>
        </w:rPr>
        <w:t xml:space="preserve">BI. 2015. A List of Trees and the Recommended Safe Distance from Buildings. Bickers Insurance, Littlehampton, West Sussex, UK. </w:t>
      </w:r>
      <w:hyperlink r:id="rId17" w:history="1">
        <w:r w:rsidR="000C7BEB" w:rsidRPr="003133C8">
          <w:rPr>
            <w:rStyle w:val="Hyperlink"/>
            <w:szCs w:val="24"/>
          </w:rPr>
          <w:t>https://www.bickersinsurance.co.uk/about-us/latest-news/property-owners-news/a-list-of-trees-and-the-recommended-safe-distance-from-buildings/</w:t>
        </w:r>
      </w:hyperlink>
      <w:r w:rsidR="000C7BEB" w:rsidRPr="003133C8">
        <w:rPr>
          <w:szCs w:val="24"/>
        </w:rPr>
        <w:t xml:space="preserve"> </w:t>
      </w:r>
    </w:p>
    <w:p w14:paraId="457E63F7" w14:textId="2ECD9F01" w:rsidR="00E248AA" w:rsidRPr="008654C7" w:rsidRDefault="00E248AA" w:rsidP="002C0A23">
      <w:pPr>
        <w:spacing w:after="240"/>
        <w:ind w:left="720"/>
        <w:rPr>
          <w:szCs w:val="24"/>
        </w:rPr>
      </w:pPr>
      <w:r w:rsidRPr="008654C7">
        <w:rPr>
          <w:szCs w:val="24"/>
        </w:rPr>
        <w:t>FEMA. 2018. How to Stay Safe When a Thunderstorm Threatens. Federal Emergency Management Agency, Washington, DC. FEMA V-1009/May 2018.</w:t>
      </w:r>
    </w:p>
    <w:p w14:paraId="7DDA85A8" w14:textId="2619325B" w:rsidR="00E248AA" w:rsidRPr="00941DD2" w:rsidRDefault="00E248AA" w:rsidP="002C0A23">
      <w:pPr>
        <w:spacing w:after="240"/>
        <w:ind w:left="720"/>
        <w:rPr>
          <w:szCs w:val="24"/>
        </w:rPr>
      </w:pPr>
      <w:r w:rsidRPr="00941DD2">
        <w:rPr>
          <w:szCs w:val="24"/>
        </w:rPr>
        <w:t xml:space="preserve">MDPH. 2015. Massachusetts Department of Public Health. Indoor Air Quality Manual: Chapters I-III. Available at: </w:t>
      </w:r>
      <w:hyperlink r:id="rId18" w:history="1">
        <w:r w:rsidR="00941DD2" w:rsidRPr="00B5522A">
          <w:rPr>
            <w:rStyle w:val="Hyperlink"/>
            <w:szCs w:val="24"/>
          </w:rPr>
          <w:t>https://www.mass.gov/lists/indoor-air-quality-manual-and-appendices</w:t>
        </w:r>
      </w:hyperlink>
      <w:r w:rsidR="00941DD2">
        <w:rPr>
          <w:szCs w:val="24"/>
        </w:rPr>
        <w:t xml:space="preserve">. </w:t>
      </w:r>
    </w:p>
    <w:p w14:paraId="0445A006" w14:textId="77777777" w:rsidR="00E248AA" w:rsidRPr="00D54787" w:rsidRDefault="00E248AA" w:rsidP="002C0A23">
      <w:pPr>
        <w:spacing w:after="240"/>
        <w:ind w:left="720"/>
        <w:rPr>
          <w:szCs w:val="24"/>
        </w:rPr>
      </w:pPr>
      <w:r w:rsidRPr="00D54787">
        <w:rPr>
          <w:szCs w:val="24"/>
        </w:rPr>
        <w:t>SMACNA. 1994. HVAC Systems Commissioning Manual. 1st ed. Sheet Metal and Air Conditioning Contractors’ National Association, Inc., Chantilly, VA.</w:t>
      </w:r>
    </w:p>
    <w:p w14:paraId="48B0A0C9" w14:textId="3C4E50C4" w:rsidR="00E248AA" w:rsidRPr="003133C8" w:rsidRDefault="00E248AA" w:rsidP="002C0A23">
      <w:pPr>
        <w:spacing w:after="240"/>
        <w:ind w:left="720"/>
        <w:rPr>
          <w:szCs w:val="24"/>
        </w:rPr>
      </w:pPr>
      <w:bookmarkStart w:id="4" w:name="_Hlk181795028"/>
      <w:r w:rsidRPr="008654C7">
        <w:rPr>
          <w:szCs w:val="24"/>
        </w:rPr>
        <w:t xml:space="preserve">US EPA. 2008. “Mold Remediation in Schools and Commercial Buildings”. Office of Air and Radiation, Indoor Environments Division, Washington, DC. EPA 402-K-01-001. September 2008. Available at: </w:t>
      </w:r>
      <w:hyperlink r:id="rId19" w:history="1">
        <w:r w:rsidR="009D5856" w:rsidRPr="008654C7">
          <w:rPr>
            <w:rStyle w:val="Hyperlink"/>
            <w:szCs w:val="24"/>
          </w:rPr>
          <w:t>http://www.epa.gov/mold/mold-remediation-schools-and-commercial-buildings-guide</w:t>
        </w:r>
      </w:hyperlink>
      <w:r w:rsidR="009D5856" w:rsidRPr="003133C8">
        <w:rPr>
          <w:szCs w:val="24"/>
        </w:rPr>
        <w:t xml:space="preserve"> </w:t>
      </w:r>
    </w:p>
    <w:bookmarkEnd w:id="4"/>
    <w:p w14:paraId="2D6F97D8" w14:textId="2835F688" w:rsidR="00E248AA" w:rsidRPr="003133C8" w:rsidRDefault="00E248AA" w:rsidP="002C0A23">
      <w:pPr>
        <w:spacing w:after="240"/>
        <w:ind w:left="720"/>
        <w:rPr>
          <w:szCs w:val="24"/>
        </w:rPr>
      </w:pPr>
      <w:r w:rsidRPr="003133C8">
        <w:rPr>
          <w:szCs w:val="24"/>
        </w:rPr>
        <w:lastRenderedPageBreak/>
        <w:t xml:space="preserve">Williams, A. 2006. The Distance at Which Trees Can Affect a Building is Quite Significant. The Architects’ Journal. </w:t>
      </w:r>
      <w:r w:rsidR="00DA1907" w:rsidRPr="003133C8">
        <w:rPr>
          <w:szCs w:val="24"/>
        </w:rPr>
        <w:fldChar w:fldCharType="begin"/>
      </w:r>
      <w:ins w:id="5" w:author="Author">
        <w:r w:rsidR="00DA1907" w:rsidRPr="003133C8">
          <w:rPr>
            <w:szCs w:val="24"/>
          </w:rPr>
          <w:instrText xml:space="preserve"> HYPERLINK "</w:instrText>
        </w:r>
      </w:ins>
      <w:r w:rsidR="00DA1907" w:rsidRPr="003133C8">
        <w:rPr>
          <w:szCs w:val="24"/>
        </w:rPr>
        <w:instrText>https://www.architectsjournal.co.uk/home/the-distance-at-which-trees-can-affect-a-building-is-quite-significant/130858.article</w:instrText>
      </w:r>
      <w:ins w:id="6" w:author="Author">
        <w:r w:rsidR="00DA1907" w:rsidRPr="003133C8">
          <w:rPr>
            <w:szCs w:val="24"/>
          </w:rPr>
          <w:instrText xml:space="preserve">" </w:instrText>
        </w:r>
      </w:ins>
      <w:r w:rsidR="00DA1907" w:rsidRPr="003133C8">
        <w:rPr>
          <w:szCs w:val="24"/>
        </w:rPr>
      </w:r>
      <w:r w:rsidR="00DA1907" w:rsidRPr="003133C8">
        <w:rPr>
          <w:szCs w:val="24"/>
        </w:rPr>
        <w:fldChar w:fldCharType="separate"/>
      </w:r>
      <w:r w:rsidR="00DA1907" w:rsidRPr="003133C8">
        <w:rPr>
          <w:rStyle w:val="Hyperlink"/>
          <w:szCs w:val="24"/>
        </w:rPr>
        <w:t>https://www.architectsjournal.co.uk/home/the-distance-at-which-trees-can-affect-a-building-is-quite-significant/130858.article</w:t>
      </w:r>
      <w:r w:rsidR="00DA1907" w:rsidRPr="003133C8">
        <w:rPr>
          <w:szCs w:val="24"/>
        </w:rPr>
        <w:fldChar w:fldCharType="end"/>
      </w:r>
    </w:p>
    <w:p w14:paraId="55DD7C81" w14:textId="47D9B350" w:rsidR="00925F5C" w:rsidRPr="00F40DAD" w:rsidRDefault="00DA1907" w:rsidP="00066542">
      <w:pPr>
        <w:pStyle w:val="Heading2"/>
      </w:pPr>
      <w:r w:rsidRPr="00F40DAD">
        <w:t>Mold Testing References</w:t>
      </w:r>
      <w:bookmarkEnd w:id="2"/>
    </w:p>
    <w:p w14:paraId="5C05BE64" w14:textId="77777777" w:rsidR="00DA1907" w:rsidRPr="00F40DAD" w:rsidRDefault="00DA1907" w:rsidP="002C0A23">
      <w:pPr>
        <w:ind w:left="720"/>
        <w:rPr>
          <w:color w:val="141414"/>
          <w:szCs w:val="24"/>
        </w:rPr>
      </w:pPr>
      <w:bookmarkStart w:id="7" w:name="_Hlk181793868"/>
      <w:bookmarkStart w:id="8" w:name="_Hlk180421821"/>
      <w:r w:rsidRPr="00F40DAD">
        <w:rPr>
          <w:color w:val="141414"/>
          <w:szCs w:val="24"/>
        </w:rPr>
        <w:t>ACGIH, 1989</w:t>
      </w:r>
      <w:bookmarkEnd w:id="7"/>
      <w:r w:rsidRPr="00F40DAD">
        <w:rPr>
          <w:color w:val="141414"/>
          <w:szCs w:val="24"/>
        </w:rPr>
        <w:t>. Guidelines for the Assessment of Bioaerosols in the Indoor Environment. American Conference of Governmental Industrial Hygienists, Cincinnati, OH</w:t>
      </w:r>
    </w:p>
    <w:p w14:paraId="6365FB43" w14:textId="77777777" w:rsidR="00DA1907" w:rsidRPr="000C7BEB" w:rsidRDefault="00DA1907" w:rsidP="002C0A23">
      <w:pPr>
        <w:ind w:left="720"/>
        <w:rPr>
          <w:color w:val="141414"/>
          <w:szCs w:val="24"/>
          <w:highlight w:val="yellow"/>
        </w:rPr>
      </w:pPr>
    </w:p>
    <w:p w14:paraId="7394D242" w14:textId="77777777" w:rsidR="00DA1907" w:rsidRPr="000C7BEB" w:rsidRDefault="00DA1907" w:rsidP="002C0A23">
      <w:pPr>
        <w:ind w:left="720"/>
        <w:rPr>
          <w:color w:val="141414"/>
          <w:szCs w:val="24"/>
          <w:highlight w:val="yellow"/>
        </w:rPr>
      </w:pPr>
      <w:bookmarkStart w:id="9" w:name="_Hlk181794043"/>
    </w:p>
    <w:p w14:paraId="2F532497" w14:textId="26A0A73F" w:rsidR="00DA1907" w:rsidRPr="008F4986" w:rsidRDefault="00DA1907" w:rsidP="002C0A23">
      <w:pPr>
        <w:ind w:left="720"/>
        <w:rPr>
          <w:rStyle w:val="Hyperlink"/>
          <w:szCs w:val="24"/>
        </w:rPr>
      </w:pPr>
      <w:r w:rsidRPr="008F4986">
        <w:rPr>
          <w:color w:val="141414"/>
          <w:szCs w:val="24"/>
        </w:rPr>
        <w:t>CA DPH, unknown.</w:t>
      </w:r>
      <w:r w:rsidR="00D401D5" w:rsidRPr="008F4986">
        <w:rPr>
          <w:color w:val="141414"/>
          <w:szCs w:val="24"/>
        </w:rPr>
        <w:t xml:space="preserve"> </w:t>
      </w:r>
      <w:r w:rsidRPr="008F4986">
        <w:rPr>
          <w:color w:val="141414"/>
          <w:szCs w:val="24"/>
        </w:rPr>
        <w:t>California Department of Public Health Statement on Building Dampness, Mold, and Health.</w:t>
      </w:r>
      <w:r w:rsidR="00D401D5" w:rsidRPr="008F4986">
        <w:rPr>
          <w:color w:val="141414"/>
          <w:szCs w:val="24"/>
        </w:rPr>
        <w:t xml:space="preserve"> </w:t>
      </w:r>
      <w:hyperlink r:id="rId20" w:history="1">
        <w:r w:rsidRPr="008F4986">
          <w:rPr>
            <w:rStyle w:val="Hyperlink"/>
            <w:szCs w:val="24"/>
          </w:rPr>
          <w:t>California Department of Public Health Statement on Building Dampness Mold and Health</w:t>
        </w:r>
      </w:hyperlink>
    </w:p>
    <w:p w14:paraId="1440347E" w14:textId="301EFDE5" w:rsidR="00DA1907" w:rsidRPr="000C7BEB" w:rsidRDefault="00DA1907" w:rsidP="002C0A23">
      <w:pPr>
        <w:ind w:left="720"/>
        <w:rPr>
          <w:rStyle w:val="Hyperlink"/>
          <w:szCs w:val="24"/>
          <w:highlight w:val="yellow"/>
        </w:rPr>
      </w:pPr>
    </w:p>
    <w:p w14:paraId="2FFEFCE1" w14:textId="651B40BD" w:rsidR="00DA1907" w:rsidRPr="00F40DAD" w:rsidRDefault="00DA1907" w:rsidP="002C0A23">
      <w:pPr>
        <w:ind w:left="720"/>
        <w:rPr>
          <w:color w:val="141414"/>
          <w:szCs w:val="24"/>
        </w:rPr>
      </w:pPr>
      <w:bookmarkStart w:id="10" w:name="_Hlk181799675"/>
      <w:r w:rsidRPr="00F40DAD">
        <w:rPr>
          <w:color w:val="141414"/>
          <w:szCs w:val="24"/>
        </w:rPr>
        <w:t>HUD. 2024</w:t>
      </w:r>
      <w:bookmarkEnd w:id="10"/>
      <w:r w:rsidRPr="00F40DAD">
        <w:rPr>
          <w:color w:val="141414"/>
          <w:szCs w:val="24"/>
        </w:rPr>
        <w:t>.</w:t>
      </w:r>
      <w:r w:rsidR="00D401D5" w:rsidRPr="00F40DAD">
        <w:rPr>
          <w:color w:val="141414"/>
          <w:szCs w:val="24"/>
        </w:rPr>
        <w:t xml:space="preserve"> </w:t>
      </w:r>
      <w:r w:rsidRPr="00F40DAD">
        <w:rPr>
          <w:color w:val="141414"/>
          <w:szCs w:val="24"/>
        </w:rPr>
        <w:t>Help Yourself to a Healthy Home.</w:t>
      </w:r>
      <w:r w:rsidR="00D401D5" w:rsidRPr="00F40DAD">
        <w:rPr>
          <w:color w:val="141414"/>
          <w:szCs w:val="24"/>
        </w:rPr>
        <w:t xml:space="preserve"> </w:t>
      </w:r>
      <w:r w:rsidRPr="00F40DAD">
        <w:rPr>
          <w:color w:val="141414"/>
          <w:szCs w:val="24"/>
        </w:rPr>
        <w:t>US Department of Housing and Urban Development.</w:t>
      </w:r>
      <w:r w:rsidR="00D401D5" w:rsidRPr="00F40DAD">
        <w:rPr>
          <w:color w:val="141414"/>
          <w:szCs w:val="24"/>
        </w:rPr>
        <w:t xml:space="preserve"> </w:t>
      </w:r>
      <w:r w:rsidRPr="00F40DAD">
        <w:rPr>
          <w:color w:val="141414"/>
          <w:szCs w:val="24"/>
        </w:rPr>
        <w:t>Washington, DC.</w:t>
      </w:r>
      <w:r w:rsidR="00D401D5" w:rsidRPr="00F40DAD">
        <w:rPr>
          <w:color w:val="141414"/>
          <w:szCs w:val="24"/>
        </w:rPr>
        <w:t xml:space="preserve"> </w:t>
      </w:r>
      <w:r w:rsidRPr="00F40DAD">
        <w:rPr>
          <w:color w:val="141414"/>
          <w:szCs w:val="24"/>
        </w:rPr>
        <w:t xml:space="preserve">PAGES and Cover002.indd (hud.gov) </w:t>
      </w:r>
    </w:p>
    <w:p w14:paraId="3EE9626F" w14:textId="77777777" w:rsidR="00DA1907" w:rsidRPr="000C7BEB" w:rsidRDefault="00DA1907" w:rsidP="00F40DAD">
      <w:pPr>
        <w:rPr>
          <w:color w:val="141414"/>
          <w:szCs w:val="24"/>
          <w:highlight w:val="yellow"/>
        </w:rPr>
      </w:pPr>
    </w:p>
    <w:p w14:paraId="1A72253A" w14:textId="77777777" w:rsidR="00DA1907" w:rsidRPr="008F4986" w:rsidRDefault="00DA1907" w:rsidP="002C0A23">
      <w:pPr>
        <w:ind w:left="720"/>
        <w:rPr>
          <w:color w:val="141414"/>
          <w:szCs w:val="24"/>
        </w:rPr>
      </w:pPr>
      <w:r w:rsidRPr="008F4986">
        <w:rPr>
          <w:color w:val="141414"/>
          <w:szCs w:val="24"/>
        </w:rPr>
        <w:lastRenderedPageBreak/>
        <w:t xml:space="preserve">Mendell, M. J., Mirer, A. G., Cheung, K., &amp; Douwes, J. 2011. Respiratory and allergic health effects of dampness, mold, and dampness-related agents: a review of the epidemiologic evidence. Environmental Health Perspectives 119(6):748. </w:t>
      </w:r>
      <w:hyperlink r:id="rId21" w:history="1">
        <w:r w:rsidRPr="008F4986">
          <w:rPr>
            <w:rStyle w:val="Hyperlink"/>
            <w:szCs w:val="24"/>
          </w:rPr>
          <w:t>https://pubmed.ncbi.nlm.nih.gov/21269928/</w:t>
        </w:r>
      </w:hyperlink>
      <w:r w:rsidRPr="008F4986">
        <w:rPr>
          <w:color w:val="141414"/>
          <w:szCs w:val="24"/>
        </w:rPr>
        <w:t xml:space="preserve"> </w:t>
      </w:r>
    </w:p>
    <w:bookmarkEnd w:id="9"/>
    <w:p w14:paraId="280AE0F0" w14:textId="77777777" w:rsidR="00DA1907" w:rsidRPr="00200665" w:rsidRDefault="00DA1907" w:rsidP="002C0A23">
      <w:pPr>
        <w:ind w:left="720"/>
        <w:rPr>
          <w:color w:val="141414"/>
          <w:szCs w:val="24"/>
        </w:rPr>
      </w:pPr>
    </w:p>
    <w:p w14:paraId="446419E0" w14:textId="1F0B3B06" w:rsidR="00DA1907" w:rsidRPr="00200665" w:rsidRDefault="00DA1907" w:rsidP="002C0A23">
      <w:pPr>
        <w:ind w:left="720"/>
        <w:rPr>
          <w:color w:val="141414"/>
          <w:szCs w:val="24"/>
        </w:rPr>
      </w:pPr>
      <w:bookmarkStart w:id="11" w:name="_Hlk181796661"/>
      <w:bookmarkStart w:id="12" w:name="_Hlk181794446"/>
      <w:r w:rsidRPr="00200665">
        <w:rPr>
          <w:color w:val="141414"/>
          <w:szCs w:val="24"/>
        </w:rPr>
        <w:t>NIOSH, 2024</w:t>
      </w:r>
      <w:bookmarkEnd w:id="11"/>
      <w:r w:rsidRPr="00200665">
        <w:rPr>
          <w:color w:val="141414"/>
          <w:szCs w:val="24"/>
        </w:rPr>
        <w:t>.</w:t>
      </w:r>
      <w:r w:rsidR="00D401D5" w:rsidRPr="00200665">
        <w:rPr>
          <w:color w:val="141414"/>
          <w:szCs w:val="24"/>
        </w:rPr>
        <w:t xml:space="preserve"> </w:t>
      </w:r>
      <w:hyperlink r:id="rId22" w:history="1">
        <w:r w:rsidRPr="00200665">
          <w:rPr>
            <w:color w:val="0000FF"/>
            <w:szCs w:val="24"/>
            <w:u w:val="single"/>
          </w:rPr>
          <w:t>Mold, Testing, and Remediation | Workplace Mold | CDC</w:t>
        </w:r>
      </w:hyperlink>
    </w:p>
    <w:bookmarkEnd w:id="12"/>
    <w:p w14:paraId="4F41732D" w14:textId="77777777" w:rsidR="00DA1907" w:rsidRPr="000C7BEB" w:rsidRDefault="00DA1907" w:rsidP="00281230">
      <w:pPr>
        <w:ind w:left="720"/>
        <w:rPr>
          <w:color w:val="141414"/>
          <w:szCs w:val="24"/>
          <w:highlight w:val="yellow"/>
        </w:rPr>
      </w:pPr>
    </w:p>
    <w:p w14:paraId="1CEC6628" w14:textId="77777777" w:rsidR="00DA1907" w:rsidRPr="00F40DAD" w:rsidRDefault="00DA1907" w:rsidP="002C0A23">
      <w:pPr>
        <w:ind w:left="720"/>
        <w:rPr>
          <w:color w:val="141414"/>
          <w:szCs w:val="24"/>
        </w:rPr>
      </w:pPr>
      <w:r w:rsidRPr="00F40DAD">
        <w:rPr>
          <w:color w:val="141414"/>
          <w:szCs w:val="24"/>
        </w:rPr>
        <w:t xml:space="preserve">US EPA, 2008. “Mold Remediation in Schools and Commercial Buildings”. Office of Air and Radiation, Indoor Environments Division, Washington, DC. EPA 402-K-01-001. September 2008. Available at: </w:t>
      </w:r>
      <w:hyperlink r:id="rId23" w:history="1">
        <w:r w:rsidRPr="00F40DAD">
          <w:rPr>
            <w:rStyle w:val="Hyperlink"/>
            <w:szCs w:val="24"/>
          </w:rPr>
          <w:t>http://www.epa.gov/mold/mold-remediation-schools-and-commercial-buildings-guide</w:t>
        </w:r>
      </w:hyperlink>
    </w:p>
    <w:p w14:paraId="3417DA15" w14:textId="77777777" w:rsidR="00DA1907" w:rsidRPr="000C7BEB" w:rsidRDefault="00DA1907" w:rsidP="00281230">
      <w:pPr>
        <w:ind w:left="720"/>
        <w:rPr>
          <w:color w:val="141414"/>
          <w:szCs w:val="24"/>
          <w:highlight w:val="yellow"/>
        </w:rPr>
      </w:pPr>
    </w:p>
    <w:p w14:paraId="12163165" w14:textId="27FB04E5" w:rsidR="00DA1907" w:rsidRPr="00DC60AB" w:rsidRDefault="00DA1907" w:rsidP="002C0A23">
      <w:pPr>
        <w:ind w:left="720"/>
        <w:rPr>
          <w:color w:val="141414"/>
          <w:szCs w:val="24"/>
        </w:rPr>
      </w:pPr>
      <w:r w:rsidRPr="00DC60AB">
        <w:rPr>
          <w:color w:val="141414"/>
          <w:szCs w:val="24"/>
        </w:rPr>
        <w:t>U.S. EPA, 2024,</w:t>
      </w:r>
      <w:r w:rsidR="00D401D5" w:rsidRPr="00DC60AB">
        <w:rPr>
          <w:color w:val="141414"/>
          <w:szCs w:val="24"/>
        </w:rPr>
        <w:t xml:space="preserve"> </w:t>
      </w:r>
      <w:r w:rsidRPr="00DC60AB">
        <w:rPr>
          <w:color w:val="141414"/>
          <w:szCs w:val="24"/>
        </w:rPr>
        <w:t>Frequent Questions on Mold and Moisture, Updated: October 14, 2024.</w:t>
      </w:r>
      <w:r w:rsidR="00D401D5" w:rsidRPr="00DC60AB">
        <w:rPr>
          <w:color w:val="141414"/>
          <w:szCs w:val="24"/>
        </w:rPr>
        <w:t xml:space="preserve"> </w:t>
      </w:r>
      <w:hyperlink r:id="rId24" w:history="1">
        <w:r w:rsidRPr="00DC60AB">
          <w:rPr>
            <w:color w:val="0000FF"/>
            <w:szCs w:val="24"/>
            <w:u w:val="single"/>
          </w:rPr>
          <w:t>Mold Frequently Asked Questions | US EPA</w:t>
        </w:r>
      </w:hyperlink>
    </w:p>
    <w:p w14:paraId="7871BA64" w14:textId="77777777" w:rsidR="00DA1907" w:rsidRPr="000E1927" w:rsidRDefault="00DA1907" w:rsidP="00281230">
      <w:pPr>
        <w:ind w:left="720"/>
        <w:rPr>
          <w:color w:val="141414"/>
          <w:szCs w:val="24"/>
        </w:rPr>
      </w:pPr>
    </w:p>
    <w:p w14:paraId="3E089234" w14:textId="77777777" w:rsidR="00DA1907" w:rsidRPr="000E1927" w:rsidRDefault="00DA1907" w:rsidP="002C0A23">
      <w:pPr>
        <w:ind w:left="720"/>
        <w:rPr>
          <w:color w:val="141414"/>
          <w:szCs w:val="24"/>
        </w:rPr>
      </w:pPr>
      <w:r w:rsidRPr="000E1927">
        <w:rPr>
          <w:color w:val="141414"/>
          <w:szCs w:val="24"/>
        </w:rPr>
        <w:lastRenderedPageBreak/>
        <w:t xml:space="preserve">WHO, 2009. WHO Guidelines for Indoor Air Quality: Dampness and Mould. World Health Organization Copenhagen: WHO Europe. WHO guidelines for indoor air quality : dampness and mould </w:t>
      </w:r>
      <w:hyperlink r:id="rId25" w:history="1">
        <w:r w:rsidRPr="000E1927">
          <w:rPr>
            <w:rStyle w:val="Hyperlink"/>
            <w:szCs w:val="24"/>
          </w:rPr>
          <w:t>https://www.who.int/publications/i/item/9789289041683</w:t>
        </w:r>
      </w:hyperlink>
      <w:r w:rsidRPr="000E1927">
        <w:rPr>
          <w:color w:val="141414"/>
          <w:szCs w:val="24"/>
        </w:rPr>
        <w:t xml:space="preserve"> </w:t>
      </w:r>
    </w:p>
    <w:p w14:paraId="69DDA2BD" w14:textId="77777777" w:rsidR="00DA1907" w:rsidRPr="000C7BEB" w:rsidRDefault="00DA1907" w:rsidP="002C0A23">
      <w:pPr>
        <w:ind w:left="720"/>
        <w:rPr>
          <w:color w:val="141414"/>
          <w:szCs w:val="24"/>
          <w:highlight w:val="yellow"/>
        </w:rPr>
      </w:pPr>
    </w:p>
    <w:p w14:paraId="50729CE2" w14:textId="74248D09" w:rsidR="00DA1907" w:rsidRPr="00F40DAD" w:rsidRDefault="002C0A23" w:rsidP="00066542">
      <w:pPr>
        <w:pStyle w:val="Heading2"/>
      </w:pPr>
      <w:bookmarkStart w:id="13" w:name="_Hlk181799499"/>
      <w:bookmarkStart w:id="14" w:name="_Hlk180420885"/>
      <w:bookmarkEnd w:id="8"/>
      <w:r w:rsidRPr="00F40DAD">
        <w:t>Agencies with gui</w:t>
      </w:r>
      <w:r w:rsidR="00DA1907" w:rsidRPr="00F40DAD">
        <w:t>delines recommend</w:t>
      </w:r>
      <w:r w:rsidRPr="00F40DAD">
        <w:t xml:space="preserve">ing </w:t>
      </w:r>
      <w:r w:rsidR="00DA1907" w:rsidRPr="00F40DAD">
        <w:t>against mold testing</w:t>
      </w:r>
    </w:p>
    <w:bookmarkEnd w:id="13"/>
    <w:p w14:paraId="185EA4FD" w14:textId="0C03DA68" w:rsidR="00DA1907" w:rsidRPr="00F40DAD" w:rsidRDefault="00DA1907" w:rsidP="00066542">
      <w:pPr>
        <w:ind w:left="720"/>
        <w:rPr>
          <w:szCs w:val="24"/>
        </w:rPr>
      </w:pPr>
      <w:r w:rsidRPr="00F40DAD">
        <w:rPr>
          <w:szCs w:val="24"/>
        </w:rPr>
        <w:t>APHC.</w:t>
      </w:r>
      <w:r w:rsidR="00D401D5" w:rsidRPr="00F40DAD">
        <w:rPr>
          <w:szCs w:val="24"/>
        </w:rPr>
        <w:t xml:space="preserve"> </w:t>
      </w:r>
      <w:r w:rsidRPr="00F40DAD">
        <w:rPr>
          <w:szCs w:val="24"/>
        </w:rPr>
        <w:t>Residential Indoor Mold and Residential Mold Air Sample Results</w:t>
      </w:r>
      <w:r w:rsidR="00D401D5" w:rsidRPr="00F40DAD">
        <w:rPr>
          <w:szCs w:val="24"/>
        </w:rPr>
        <w:t xml:space="preserve"> </w:t>
      </w:r>
      <w:r w:rsidRPr="00F40DAD">
        <w:rPr>
          <w:szCs w:val="24"/>
        </w:rPr>
        <w:t>What Do They Mean?</w:t>
      </w:r>
      <w:r w:rsidR="00D401D5" w:rsidRPr="00F40DAD">
        <w:rPr>
          <w:szCs w:val="24"/>
        </w:rPr>
        <w:t xml:space="preserve"> </w:t>
      </w:r>
      <w:r w:rsidRPr="00F40DAD">
        <w:rPr>
          <w:szCs w:val="24"/>
        </w:rPr>
        <w:t>FACT SHEET 55-026-0319. U.S. Army Public Health Center, Industrial Hygiene Field Services Program,</w:t>
      </w:r>
      <w:r w:rsidR="00D401D5" w:rsidRPr="00F40DAD">
        <w:rPr>
          <w:szCs w:val="24"/>
        </w:rPr>
        <w:t xml:space="preserve"> </w:t>
      </w:r>
      <w:r w:rsidRPr="00F40DAD">
        <w:rPr>
          <w:szCs w:val="24"/>
        </w:rPr>
        <w:t>Aberdeen Proving Ground, Maryland.</w:t>
      </w:r>
      <w:r w:rsidR="00D401D5" w:rsidRPr="00F40DAD">
        <w:rPr>
          <w:szCs w:val="24"/>
        </w:rPr>
        <w:t xml:space="preserve"> </w:t>
      </w:r>
    </w:p>
    <w:bookmarkEnd w:id="14"/>
    <w:p w14:paraId="707C5BF2" w14:textId="77777777" w:rsidR="002C0A23" w:rsidRPr="00FC39BE" w:rsidRDefault="002C0A23" w:rsidP="00066542">
      <w:pPr>
        <w:ind w:left="720"/>
        <w:rPr>
          <w:szCs w:val="24"/>
        </w:rPr>
      </w:pPr>
    </w:p>
    <w:p w14:paraId="5F5FFB6B" w14:textId="7CD8695F" w:rsidR="00DA1907" w:rsidRPr="00FC39BE" w:rsidRDefault="00DA1907" w:rsidP="00066542">
      <w:pPr>
        <w:ind w:left="720"/>
        <w:rPr>
          <w:szCs w:val="24"/>
        </w:rPr>
      </w:pPr>
      <w:r w:rsidRPr="00FC39BE">
        <w:rPr>
          <w:szCs w:val="24"/>
        </w:rPr>
        <w:t>CA HESIS. 2005.</w:t>
      </w:r>
      <w:r w:rsidR="00D401D5" w:rsidRPr="00FC39BE">
        <w:rPr>
          <w:szCs w:val="24"/>
        </w:rPr>
        <w:t xml:space="preserve"> </w:t>
      </w:r>
      <w:r w:rsidRPr="00FC39BE">
        <w:rPr>
          <w:szCs w:val="24"/>
        </w:rPr>
        <w:t>Molds in Indoor Workplaces.</w:t>
      </w:r>
      <w:r w:rsidR="00D401D5" w:rsidRPr="00FC39BE">
        <w:rPr>
          <w:szCs w:val="24"/>
        </w:rPr>
        <w:t xml:space="preserve"> </w:t>
      </w:r>
      <w:r w:rsidRPr="00FC39BE">
        <w:rPr>
          <w:szCs w:val="24"/>
        </w:rPr>
        <w:t>California Hazard Evaluation System and Information Service. P.2</w:t>
      </w:r>
      <w:r w:rsidR="00D401D5" w:rsidRPr="00FC39BE">
        <w:rPr>
          <w:szCs w:val="24"/>
        </w:rPr>
        <w:t xml:space="preserve"> </w:t>
      </w:r>
      <w:r w:rsidRPr="00FC39BE">
        <w:rPr>
          <w:szCs w:val="24"/>
        </w:rPr>
        <w:t xml:space="preserve">Molds in Indoor Workplaces: Fact Sheet for Workers and Employers (ca.gov) Nov. 2005 </w:t>
      </w:r>
    </w:p>
    <w:p w14:paraId="003D134A" w14:textId="77777777" w:rsidR="00DA1907" w:rsidRPr="00FC39BE" w:rsidRDefault="00DA1907" w:rsidP="00066542">
      <w:pPr>
        <w:ind w:left="720"/>
        <w:rPr>
          <w:szCs w:val="24"/>
        </w:rPr>
      </w:pPr>
    </w:p>
    <w:p w14:paraId="46B030D2" w14:textId="42159D0D" w:rsidR="00DA1907" w:rsidRPr="00FC39BE" w:rsidRDefault="00DA1907" w:rsidP="00066542">
      <w:pPr>
        <w:ind w:left="720"/>
        <w:rPr>
          <w:szCs w:val="24"/>
        </w:rPr>
      </w:pPr>
      <w:r w:rsidRPr="00FC39BE">
        <w:rPr>
          <w:szCs w:val="24"/>
        </w:rPr>
        <w:lastRenderedPageBreak/>
        <w:t>CDC.</w:t>
      </w:r>
      <w:r w:rsidR="00D401D5" w:rsidRPr="00FC39BE">
        <w:rPr>
          <w:szCs w:val="24"/>
        </w:rPr>
        <w:t xml:space="preserve"> </w:t>
      </w:r>
      <w:r w:rsidRPr="00FC39BE">
        <w:rPr>
          <w:szCs w:val="24"/>
        </w:rPr>
        <w:t>2024.</w:t>
      </w:r>
      <w:r w:rsidR="00D401D5" w:rsidRPr="00FC39BE">
        <w:rPr>
          <w:szCs w:val="24"/>
        </w:rPr>
        <w:t xml:space="preserve"> </w:t>
      </w:r>
      <w:r w:rsidRPr="00FC39BE">
        <w:rPr>
          <w:szCs w:val="24"/>
        </w:rPr>
        <w:t>Mold.</w:t>
      </w:r>
      <w:r w:rsidR="00D401D5" w:rsidRPr="00FC39BE">
        <w:rPr>
          <w:szCs w:val="24"/>
        </w:rPr>
        <w:t xml:space="preserve"> </w:t>
      </w:r>
      <w:r w:rsidRPr="00FC39BE">
        <w:rPr>
          <w:szCs w:val="24"/>
        </w:rPr>
        <w:t>Centers for Disease Control. Atlanta, GA.</w:t>
      </w:r>
      <w:r w:rsidR="00D401D5" w:rsidRPr="00FC39BE">
        <w:rPr>
          <w:szCs w:val="24"/>
        </w:rPr>
        <w:t xml:space="preserve"> </w:t>
      </w:r>
      <w:hyperlink r:id="rId26" w:history="1">
        <w:r w:rsidRPr="00FC39BE">
          <w:rPr>
            <w:rStyle w:val="Hyperlink"/>
            <w:szCs w:val="24"/>
          </w:rPr>
          <w:t>Mold | Mold | CDC</w:t>
        </w:r>
      </w:hyperlink>
      <w:r w:rsidRPr="00FC39BE">
        <w:rPr>
          <w:szCs w:val="24"/>
        </w:rPr>
        <w:t>.</w:t>
      </w:r>
    </w:p>
    <w:p w14:paraId="2AC0ED38" w14:textId="77777777" w:rsidR="002C0A23" w:rsidRPr="00A128D3" w:rsidRDefault="002C0A23" w:rsidP="00066542">
      <w:pPr>
        <w:ind w:left="720"/>
        <w:rPr>
          <w:szCs w:val="24"/>
        </w:rPr>
      </w:pPr>
    </w:p>
    <w:p w14:paraId="7336F0FC" w14:textId="7C67F8A7" w:rsidR="00DA1907" w:rsidRPr="00A128D3" w:rsidRDefault="00DA1907" w:rsidP="00066542">
      <w:pPr>
        <w:ind w:left="720"/>
        <w:rPr>
          <w:rStyle w:val="Hyperlink"/>
          <w:szCs w:val="24"/>
        </w:rPr>
      </w:pPr>
      <w:r w:rsidRPr="00A128D3">
        <w:rPr>
          <w:szCs w:val="24"/>
        </w:rPr>
        <w:t>CTDPH. 2012.</w:t>
      </w:r>
      <w:r w:rsidR="00D401D5" w:rsidRPr="00A128D3">
        <w:rPr>
          <w:szCs w:val="24"/>
        </w:rPr>
        <w:t xml:space="preserve"> </w:t>
      </w:r>
      <w:r w:rsidRPr="00A128D3">
        <w:rPr>
          <w:szCs w:val="24"/>
        </w:rPr>
        <w:t>Get The Mold Out: Mold Clean-Up Guidance for Residences Fact Sheet.</w:t>
      </w:r>
      <w:r w:rsidR="00D401D5" w:rsidRPr="00A128D3">
        <w:rPr>
          <w:szCs w:val="24"/>
        </w:rPr>
        <w:t xml:space="preserve"> </w:t>
      </w:r>
      <w:r w:rsidRPr="00A128D3">
        <w:rPr>
          <w:szCs w:val="24"/>
        </w:rPr>
        <w:t>Connecticut Department of Public Health Environmental &amp; Occupational Health Assessment Program Environmental Health Secon 410 Capitol Avenue, MS # 11EOH.</w:t>
      </w:r>
      <w:r w:rsidR="00D401D5" w:rsidRPr="00A128D3">
        <w:rPr>
          <w:szCs w:val="24"/>
        </w:rPr>
        <w:t xml:space="preserve"> </w:t>
      </w:r>
      <w:hyperlink r:id="rId27" w:history="1">
        <w:r w:rsidRPr="00A128D3">
          <w:rPr>
            <w:rStyle w:val="Hyperlink"/>
            <w:szCs w:val="24"/>
          </w:rPr>
          <w:t>Get The Mold Out_ fact sheet082012</w:t>
        </w:r>
      </w:hyperlink>
    </w:p>
    <w:p w14:paraId="17C58232" w14:textId="6D679D1B" w:rsidR="00DA1907" w:rsidRPr="00A128D3" w:rsidRDefault="00DA1907" w:rsidP="00066542">
      <w:pPr>
        <w:ind w:left="720"/>
        <w:rPr>
          <w:szCs w:val="24"/>
        </w:rPr>
      </w:pPr>
      <w:r w:rsidRPr="00A128D3">
        <w:rPr>
          <w:szCs w:val="24"/>
        </w:rPr>
        <w:t>FEMA, unk. Homeowner’s and Renter’s Guilder o Mold Cleanup after Disasters.</w:t>
      </w:r>
      <w:r w:rsidR="00D401D5" w:rsidRPr="00A128D3">
        <w:rPr>
          <w:szCs w:val="24"/>
        </w:rPr>
        <w:t xml:space="preserve"> </w:t>
      </w:r>
      <w:hyperlink r:id="rId28" w:history="1">
        <w:r w:rsidRPr="00A128D3">
          <w:rPr>
            <w:rStyle w:val="Hyperlink"/>
            <w:szCs w:val="24"/>
          </w:rPr>
          <w:t>https://www.fema.gov/sites/default/files/documents/fema_hm-cdc-homeowners-and-renters-mold-guide_english.pdf</w:t>
        </w:r>
      </w:hyperlink>
      <w:r w:rsidRPr="00A128D3">
        <w:rPr>
          <w:szCs w:val="24"/>
        </w:rPr>
        <w:t xml:space="preserve"> </w:t>
      </w:r>
    </w:p>
    <w:p w14:paraId="2AA5C717" w14:textId="77777777" w:rsidR="002C0A23" w:rsidRPr="00A128D3" w:rsidRDefault="002C0A23" w:rsidP="00066542">
      <w:pPr>
        <w:ind w:left="720"/>
        <w:rPr>
          <w:szCs w:val="24"/>
        </w:rPr>
      </w:pPr>
    </w:p>
    <w:p w14:paraId="68C2F046" w14:textId="7BEE9803" w:rsidR="00DA1907" w:rsidRPr="00A128D3" w:rsidRDefault="00DA1907" w:rsidP="00066542">
      <w:pPr>
        <w:ind w:left="720"/>
        <w:rPr>
          <w:szCs w:val="24"/>
        </w:rPr>
      </w:pPr>
      <w:r w:rsidRPr="00A128D3">
        <w:rPr>
          <w:szCs w:val="24"/>
        </w:rPr>
        <w:t>Health Canada.</w:t>
      </w:r>
      <w:r w:rsidR="00D401D5" w:rsidRPr="00A128D3">
        <w:rPr>
          <w:szCs w:val="24"/>
        </w:rPr>
        <w:t xml:space="preserve"> </w:t>
      </w:r>
      <w:r w:rsidRPr="00A128D3">
        <w:rPr>
          <w:szCs w:val="24"/>
        </w:rPr>
        <w:t xml:space="preserve">Guide to addressing moisture and mould indoors. </w:t>
      </w:r>
      <w:hyperlink r:id="rId29" w:history="1">
        <w:r w:rsidRPr="00A128D3">
          <w:rPr>
            <w:rStyle w:val="Hyperlink"/>
            <w:szCs w:val="24"/>
          </w:rPr>
          <w:t>https://www.canada.ca/en/health-canada/services/publications/healthy-living/addressing-moisture-mould-your-home.html</w:t>
        </w:r>
      </w:hyperlink>
      <w:r w:rsidRPr="00A128D3">
        <w:rPr>
          <w:szCs w:val="24"/>
        </w:rPr>
        <w:t xml:space="preserve"> </w:t>
      </w:r>
    </w:p>
    <w:p w14:paraId="1988ACCF" w14:textId="77777777" w:rsidR="00DA1907" w:rsidRPr="00A128D3" w:rsidRDefault="00DA1907" w:rsidP="00066542">
      <w:pPr>
        <w:ind w:left="720"/>
        <w:rPr>
          <w:szCs w:val="24"/>
        </w:rPr>
      </w:pPr>
    </w:p>
    <w:p w14:paraId="2B5A52F3" w14:textId="65C40C53" w:rsidR="00DA1907" w:rsidRPr="00A128D3" w:rsidRDefault="00DA1907" w:rsidP="00066542">
      <w:pPr>
        <w:ind w:left="720"/>
        <w:rPr>
          <w:szCs w:val="24"/>
        </w:rPr>
      </w:pPr>
      <w:r w:rsidRPr="00A128D3">
        <w:rPr>
          <w:szCs w:val="24"/>
        </w:rPr>
        <w:t>MDHHS. 2010.</w:t>
      </w:r>
      <w:r w:rsidR="00D401D5" w:rsidRPr="00A128D3">
        <w:rPr>
          <w:szCs w:val="24"/>
        </w:rPr>
        <w:t xml:space="preserve"> </w:t>
      </w:r>
      <w:r w:rsidRPr="00A128D3">
        <w:rPr>
          <w:szCs w:val="24"/>
        </w:rPr>
        <w:t>Mold Fact Sheet.</w:t>
      </w:r>
      <w:r w:rsidR="00D401D5" w:rsidRPr="00A128D3">
        <w:rPr>
          <w:szCs w:val="24"/>
        </w:rPr>
        <w:t xml:space="preserve"> </w:t>
      </w:r>
      <w:r w:rsidRPr="00A128D3">
        <w:rPr>
          <w:szCs w:val="24"/>
        </w:rPr>
        <w:t>Maine Department of Health and Human Services, Bangor, ME.</w:t>
      </w:r>
      <w:r w:rsidR="00D401D5" w:rsidRPr="00A128D3">
        <w:rPr>
          <w:szCs w:val="24"/>
        </w:rPr>
        <w:t xml:space="preserve"> </w:t>
      </w:r>
      <w:hyperlink r:id="rId30" w:history="1">
        <w:r w:rsidRPr="00A128D3">
          <w:rPr>
            <w:rStyle w:val="Hyperlink"/>
            <w:szCs w:val="24"/>
          </w:rPr>
          <w:t>https://www.maine.gov/dhhs/mecdc/infectious-disease/epi/disease/documents/pdf/mold.pdf</w:t>
        </w:r>
      </w:hyperlink>
      <w:r w:rsidRPr="00A128D3">
        <w:rPr>
          <w:szCs w:val="24"/>
        </w:rPr>
        <w:t xml:space="preserve"> </w:t>
      </w:r>
    </w:p>
    <w:p w14:paraId="30F811E5" w14:textId="77777777" w:rsidR="002C0A23" w:rsidRPr="00A128D3" w:rsidRDefault="002C0A23" w:rsidP="00066542">
      <w:pPr>
        <w:ind w:left="720"/>
        <w:rPr>
          <w:szCs w:val="24"/>
        </w:rPr>
      </w:pPr>
    </w:p>
    <w:p w14:paraId="2DBDBD89" w14:textId="03D6E200" w:rsidR="00DA1907" w:rsidRPr="00A128D3" w:rsidRDefault="00DA1907" w:rsidP="00066542">
      <w:pPr>
        <w:ind w:left="720"/>
        <w:rPr>
          <w:szCs w:val="24"/>
        </w:rPr>
      </w:pPr>
      <w:r w:rsidRPr="00A128D3">
        <w:rPr>
          <w:szCs w:val="24"/>
        </w:rPr>
        <w:t>MNDPH. 2024.</w:t>
      </w:r>
      <w:r w:rsidR="00D401D5" w:rsidRPr="00A128D3">
        <w:rPr>
          <w:szCs w:val="24"/>
        </w:rPr>
        <w:t xml:space="preserve"> </w:t>
      </w:r>
      <w:r w:rsidRPr="00A128D3">
        <w:rPr>
          <w:szCs w:val="24"/>
        </w:rPr>
        <w:t>Testing For Mold.</w:t>
      </w:r>
      <w:r w:rsidR="00D401D5" w:rsidRPr="00A128D3">
        <w:rPr>
          <w:szCs w:val="24"/>
        </w:rPr>
        <w:t xml:space="preserve"> </w:t>
      </w:r>
      <w:hyperlink r:id="rId31" w:history="1">
        <w:r w:rsidRPr="00A128D3">
          <w:rPr>
            <w:rStyle w:val="Hyperlink"/>
            <w:szCs w:val="24"/>
          </w:rPr>
          <w:t>Testing For Mold - MN Dept. of Health (state.mn.us)</w:t>
        </w:r>
      </w:hyperlink>
    </w:p>
    <w:p w14:paraId="3E9DA257" w14:textId="77777777" w:rsidR="002C0A23" w:rsidRPr="00A128D3" w:rsidRDefault="002C0A23" w:rsidP="00066542">
      <w:pPr>
        <w:ind w:left="720"/>
        <w:rPr>
          <w:szCs w:val="24"/>
        </w:rPr>
      </w:pPr>
    </w:p>
    <w:p w14:paraId="6A1ECC02" w14:textId="30E19F7C" w:rsidR="00DA1907" w:rsidRPr="00A128D3" w:rsidRDefault="00DA1907" w:rsidP="00066542">
      <w:pPr>
        <w:ind w:left="720"/>
        <w:rPr>
          <w:szCs w:val="24"/>
        </w:rPr>
      </w:pPr>
      <w:r w:rsidRPr="00A128D3">
        <w:rPr>
          <w:szCs w:val="24"/>
        </w:rPr>
        <w:t>NHDHHS.</w:t>
      </w:r>
      <w:r w:rsidR="00D401D5" w:rsidRPr="00A128D3">
        <w:rPr>
          <w:szCs w:val="24"/>
        </w:rPr>
        <w:t xml:space="preserve"> </w:t>
      </w:r>
      <w:r w:rsidRPr="00A128D3">
        <w:rPr>
          <w:szCs w:val="24"/>
        </w:rPr>
        <w:t>2013.</w:t>
      </w:r>
      <w:r w:rsidR="00D401D5" w:rsidRPr="00A128D3">
        <w:rPr>
          <w:szCs w:val="24"/>
        </w:rPr>
        <w:t xml:space="preserve"> </w:t>
      </w:r>
      <w:r w:rsidRPr="00A128D3">
        <w:rPr>
          <w:szCs w:val="24"/>
        </w:rPr>
        <w:t>Mold and moisture.</w:t>
      </w:r>
      <w:r w:rsidR="00D401D5" w:rsidRPr="00A128D3">
        <w:rPr>
          <w:szCs w:val="24"/>
        </w:rPr>
        <w:t xml:space="preserve"> </w:t>
      </w:r>
      <w:r w:rsidRPr="00A128D3">
        <w:rPr>
          <w:szCs w:val="24"/>
        </w:rPr>
        <w:t xml:space="preserve">New Hampshire Department of Health and Human Services, Concord, NH. </w:t>
      </w:r>
      <w:hyperlink r:id="rId32" w:anchor=":~:text=Although%20a%20handful%20of%20states%20have%20passed%20their,when%20ever%20you%20see%20mold%20or%20smell%20mildew." w:history="1">
        <w:r w:rsidRPr="00A128D3">
          <w:rPr>
            <w:rStyle w:val="Hyperlink"/>
            <w:szCs w:val="24"/>
          </w:rPr>
          <w:t>https://www.dhhs.nh.gov/sites/g/files/ehbemt476/files/documents/2021-11/holu-dphs-mold-policy-letter.pdf</w:t>
        </w:r>
      </w:hyperlink>
    </w:p>
    <w:p w14:paraId="54956042" w14:textId="77777777" w:rsidR="002C0A23" w:rsidRPr="000C7BEB" w:rsidRDefault="002C0A23" w:rsidP="00066542">
      <w:pPr>
        <w:ind w:left="720"/>
        <w:rPr>
          <w:szCs w:val="24"/>
          <w:highlight w:val="yellow"/>
        </w:rPr>
      </w:pPr>
    </w:p>
    <w:p w14:paraId="290EFB8B" w14:textId="0F79F414" w:rsidR="00DA1907" w:rsidRPr="00CE0C43" w:rsidRDefault="00DA1907" w:rsidP="00066542">
      <w:pPr>
        <w:ind w:left="720"/>
        <w:rPr>
          <w:szCs w:val="24"/>
        </w:rPr>
      </w:pPr>
      <w:r w:rsidRPr="00CE0C43">
        <w:rPr>
          <w:szCs w:val="24"/>
        </w:rPr>
        <w:t>NIOSH. 2024. Mold, Testing, and Remediation. National Institute of Occupational Safety and Health, Cincinnati, OH.</w:t>
      </w:r>
    </w:p>
    <w:p w14:paraId="3ED4C788" w14:textId="77777777" w:rsidR="00DA1907" w:rsidRPr="000C7BEB" w:rsidRDefault="00DA1907" w:rsidP="00066542">
      <w:pPr>
        <w:ind w:left="720"/>
        <w:rPr>
          <w:szCs w:val="24"/>
          <w:highlight w:val="yellow"/>
        </w:rPr>
      </w:pPr>
    </w:p>
    <w:p w14:paraId="03F7838D" w14:textId="1EBB411C" w:rsidR="00DA1907" w:rsidRPr="00CE0C43" w:rsidRDefault="00DA1907" w:rsidP="00066542">
      <w:pPr>
        <w:ind w:left="720"/>
        <w:rPr>
          <w:szCs w:val="24"/>
        </w:rPr>
      </w:pPr>
      <w:r w:rsidRPr="00CE0C43">
        <w:rPr>
          <w:szCs w:val="24"/>
        </w:rPr>
        <w:t>NYDOL.</w:t>
      </w:r>
      <w:r w:rsidR="00D401D5" w:rsidRPr="00CE0C43">
        <w:rPr>
          <w:szCs w:val="24"/>
        </w:rPr>
        <w:t xml:space="preserve"> </w:t>
      </w:r>
      <w:r w:rsidRPr="00CE0C43">
        <w:rPr>
          <w:szCs w:val="24"/>
        </w:rPr>
        <w:t>Mold Assessment and Remediation in New York State.</w:t>
      </w:r>
      <w:r w:rsidR="00D401D5" w:rsidRPr="00CE0C43">
        <w:rPr>
          <w:szCs w:val="24"/>
        </w:rPr>
        <w:t xml:space="preserve"> </w:t>
      </w:r>
      <w:r w:rsidRPr="00CE0C43">
        <w:rPr>
          <w:szCs w:val="24"/>
        </w:rPr>
        <w:t>Mold Assessment and Remediation in New York State.</w:t>
      </w:r>
      <w:r w:rsidR="00D401D5" w:rsidRPr="00CE0C43">
        <w:rPr>
          <w:szCs w:val="24"/>
        </w:rPr>
        <w:t xml:space="preserve"> </w:t>
      </w:r>
      <w:r w:rsidRPr="00CE0C43">
        <w:rPr>
          <w:szCs w:val="24"/>
        </w:rPr>
        <w:t>New York Department of Labor.</w:t>
      </w:r>
      <w:r w:rsidR="00D401D5" w:rsidRPr="00CE0C43">
        <w:rPr>
          <w:szCs w:val="24"/>
        </w:rPr>
        <w:t xml:space="preserve"> </w:t>
      </w:r>
      <w:hyperlink r:id="rId33" w:history="1">
        <w:r w:rsidRPr="00CE0C43">
          <w:rPr>
            <w:rStyle w:val="Hyperlink"/>
            <w:szCs w:val="24"/>
          </w:rPr>
          <w:t>p227.pdf (ny.gov)</w:t>
        </w:r>
      </w:hyperlink>
    </w:p>
    <w:p w14:paraId="22D0762B" w14:textId="77777777" w:rsidR="002C0A23" w:rsidRPr="000C7BEB" w:rsidRDefault="002C0A23" w:rsidP="00066542">
      <w:pPr>
        <w:ind w:left="720"/>
        <w:rPr>
          <w:szCs w:val="24"/>
          <w:highlight w:val="yellow"/>
        </w:rPr>
      </w:pPr>
    </w:p>
    <w:p w14:paraId="13639347" w14:textId="5322764B" w:rsidR="00DA1907" w:rsidRPr="00CE0C43" w:rsidRDefault="00DA1907" w:rsidP="00066542">
      <w:pPr>
        <w:ind w:left="720"/>
        <w:rPr>
          <w:szCs w:val="24"/>
        </w:rPr>
      </w:pPr>
      <w:r w:rsidRPr="00CE0C43">
        <w:rPr>
          <w:szCs w:val="24"/>
        </w:rPr>
        <w:lastRenderedPageBreak/>
        <w:t>ODHS. Unk.</w:t>
      </w:r>
      <w:r w:rsidR="00D401D5" w:rsidRPr="00CE0C43">
        <w:rPr>
          <w:szCs w:val="24"/>
        </w:rPr>
        <w:t xml:space="preserve"> </w:t>
      </w:r>
      <w:r w:rsidRPr="00CE0C43">
        <w:rPr>
          <w:szCs w:val="24"/>
        </w:rPr>
        <w:t>FAST FACTs: Household Mold.</w:t>
      </w:r>
      <w:r w:rsidR="00D401D5" w:rsidRPr="00CE0C43">
        <w:rPr>
          <w:szCs w:val="24"/>
        </w:rPr>
        <w:t xml:space="preserve"> </w:t>
      </w:r>
      <w:r w:rsidRPr="00CE0C43">
        <w:rPr>
          <w:szCs w:val="24"/>
        </w:rPr>
        <w:t>Oregon Department of Human Services, Public Health Division, Office of Environmental Public Health: Toxicology Consulting Services.</w:t>
      </w:r>
      <w:r w:rsidR="00D401D5" w:rsidRPr="00CE0C43">
        <w:rPr>
          <w:szCs w:val="24"/>
        </w:rPr>
        <w:t xml:space="preserve"> </w:t>
      </w:r>
      <w:hyperlink r:id="rId34" w:history="1">
        <w:r w:rsidRPr="00CE0C43">
          <w:rPr>
            <w:rStyle w:val="Hyperlink"/>
            <w:szCs w:val="24"/>
          </w:rPr>
          <w:t>Moldfactsheet.pdf (oregon.gov)</w:t>
        </w:r>
      </w:hyperlink>
    </w:p>
    <w:p w14:paraId="14B1752F" w14:textId="77777777" w:rsidR="002C0A23" w:rsidRPr="00CE0C43" w:rsidRDefault="002C0A23" w:rsidP="00066542">
      <w:pPr>
        <w:ind w:left="720"/>
        <w:rPr>
          <w:szCs w:val="24"/>
        </w:rPr>
      </w:pPr>
    </w:p>
    <w:p w14:paraId="552DF7D9" w14:textId="4A7ECF9C" w:rsidR="00DA1907" w:rsidRPr="00CE0C43" w:rsidRDefault="00DA1907" w:rsidP="00066542">
      <w:pPr>
        <w:ind w:left="720"/>
        <w:rPr>
          <w:szCs w:val="24"/>
        </w:rPr>
      </w:pPr>
      <w:r w:rsidRPr="00CE0C43">
        <w:rPr>
          <w:szCs w:val="24"/>
        </w:rPr>
        <w:t>OSHA.</w:t>
      </w:r>
      <w:r w:rsidR="00D401D5" w:rsidRPr="00CE0C43">
        <w:rPr>
          <w:szCs w:val="24"/>
        </w:rPr>
        <w:t xml:space="preserve"> </w:t>
      </w:r>
      <w:r w:rsidRPr="00CE0C43">
        <w:rPr>
          <w:szCs w:val="24"/>
        </w:rPr>
        <w:t>Mold.</w:t>
      </w:r>
      <w:r w:rsidR="00D401D5" w:rsidRPr="00CE0C43">
        <w:rPr>
          <w:szCs w:val="24"/>
        </w:rPr>
        <w:t xml:space="preserve"> </w:t>
      </w:r>
      <w:r w:rsidRPr="00CE0C43">
        <w:rPr>
          <w:szCs w:val="24"/>
        </w:rPr>
        <w:t>US Occupational Safety and Health Administration.</w:t>
      </w:r>
      <w:r w:rsidR="00D401D5" w:rsidRPr="00CE0C43">
        <w:rPr>
          <w:szCs w:val="24"/>
        </w:rPr>
        <w:t xml:space="preserve"> </w:t>
      </w:r>
      <w:hyperlink r:id="rId35" w:history="1">
        <w:r w:rsidRPr="00CE0C43">
          <w:rPr>
            <w:rStyle w:val="Hyperlink"/>
            <w:szCs w:val="24"/>
          </w:rPr>
          <w:t>Mold - Recognize Mold Hazards | Occupational Safety and Health Administration (osha.gov)</w:t>
        </w:r>
      </w:hyperlink>
    </w:p>
    <w:p w14:paraId="0788A376" w14:textId="77777777" w:rsidR="00281230" w:rsidRPr="00CE0C43" w:rsidRDefault="00281230" w:rsidP="00066542">
      <w:pPr>
        <w:ind w:left="720"/>
        <w:rPr>
          <w:szCs w:val="24"/>
        </w:rPr>
      </w:pPr>
    </w:p>
    <w:p w14:paraId="4FE52EB5" w14:textId="1298114A" w:rsidR="00DA1907" w:rsidRPr="00CE0C43" w:rsidRDefault="00DA1907" w:rsidP="00066542">
      <w:pPr>
        <w:ind w:left="720"/>
        <w:rPr>
          <w:szCs w:val="24"/>
        </w:rPr>
      </w:pPr>
      <w:r w:rsidRPr="00CE0C43">
        <w:rPr>
          <w:szCs w:val="24"/>
        </w:rPr>
        <w:t>USAPHC.</w:t>
      </w:r>
      <w:r w:rsidR="00D401D5" w:rsidRPr="00CE0C43">
        <w:rPr>
          <w:szCs w:val="24"/>
        </w:rPr>
        <w:t xml:space="preserve"> </w:t>
      </w:r>
      <w:r w:rsidRPr="00CE0C43">
        <w:rPr>
          <w:szCs w:val="24"/>
        </w:rPr>
        <w:t>2018.</w:t>
      </w:r>
      <w:r w:rsidR="00D401D5" w:rsidRPr="00CE0C43">
        <w:rPr>
          <w:szCs w:val="24"/>
        </w:rPr>
        <w:t xml:space="preserve"> </w:t>
      </w:r>
      <w:r w:rsidRPr="00CE0C43">
        <w:rPr>
          <w:szCs w:val="24"/>
        </w:rPr>
        <w:t>Technical Guide 278 Industrial Hygiene Public Health Mold Assessment Guide.</w:t>
      </w:r>
      <w:r w:rsidR="00D401D5" w:rsidRPr="00CE0C43">
        <w:rPr>
          <w:szCs w:val="24"/>
        </w:rPr>
        <w:t xml:space="preserve"> </w:t>
      </w:r>
      <w:r w:rsidRPr="00CE0C43">
        <w:rPr>
          <w:szCs w:val="24"/>
        </w:rPr>
        <w:t>US Army Public Health Center, Public Health 6582 Magrath Ave BLDG 2059 Fort Carson, Colorado.</w:t>
      </w:r>
      <w:r w:rsidR="00D401D5" w:rsidRPr="00CE0C43">
        <w:rPr>
          <w:szCs w:val="24"/>
        </w:rPr>
        <w:t xml:space="preserve"> </w:t>
      </w:r>
      <w:hyperlink r:id="rId36" w:history="1">
        <w:r w:rsidRPr="00CE0C43">
          <w:rPr>
            <w:rStyle w:val="Hyperlink"/>
            <w:szCs w:val="24"/>
          </w:rPr>
          <w:t>https://ph.health.mil/PHC%20Resource%20Library/TG278.pdf</w:t>
        </w:r>
      </w:hyperlink>
      <w:r w:rsidRPr="00CE0C43">
        <w:rPr>
          <w:szCs w:val="24"/>
        </w:rPr>
        <w:t xml:space="preserve"> .</w:t>
      </w:r>
      <w:r w:rsidR="00D401D5" w:rsidRPr="00CE0C43">
        <w:rPr>
          <w:szCs w:val="24"/>
        </w:rPr>
        <w:t xml:space="preserve"> </w:t>
      </w:r>
    </w:p>
    <w:p w14:paraId="6C1CB2A1" w14:textId="77777777" w:rsidR="002C0A23" w:rsidRPr="000C7BEB" w:rsidRDefault="002C0A23" w:rsidP="00066542">
      <w:pPr>
        <w:ind w:left="720"/>
        <w:rPr>
          <w:szCs w:val="24"/>
          <w:highlight w:val="yellow"/>
        </w:rPr>
      </w:pPr>
    </w:p>
    <w:p w14:paraId="291E5987" w14:textId="15BB95D4" w:rsidR="00DA1907" w:rsidRPr="00806551" w:rsidRDefault="00DA1907" w:rsidP="00066542">
      <w:pPr>
        <w:ind w:left="720"/>
        <w:rPr>
          <w:szCs w:val="24"/>
        </w:rPr>
      </w:pPr>
      <w:r w:rsidRPr="00806551">
        <w:rPr>
          <w:szCs w:val="24"/>
        </w:rPr>
        <w:t>VTDH. 2024.</w:t>
      </w:r>
      <w:r w:rsidR="00D401D5" w:rsidRPr="00806551">
        <w:rPr>
          <w:szCs w:val="24"/>
        </w:rPr>
        <w:t xml:space="preserve"> </w:t>
      </w:r>
      <w:r w:rsidRPr="00806551">
        <w:rPr>
          <w:szCs w:val="24"/>
        </w:rPr>
        <w:t>Mold Inside Home and Other Buildings.</w:t>
      </w:r>
      <w:r w:rsidR="00D401D5" w:rsidRPr="00806551">
        <w:rPr>
          <w:szCs w:val="24"/>
        </w:rPr>
        <w:t xml:space="preserve"> </w:t>
      </w:r>
      <w:hyperlink r:id="rId37" w:history="1">
        <w:r w:rsidRPr="00806551">
          <w:rPr>
            <w:rStyle w:val="Hyperlink"/>
            <w:szCs w:val="24"/>
          </w:rPr>
          <w:t>https://www.healthvermont.gov/sites/default/files/document/env-hh-mold-indoors.pdf</w:t>
        </w:r>
      </w:hyperlink>
    </w:p>
    <w:p w14:paraId="5ABD3564" w14:textId="77777777" w:rsidR="002C0A23" w:rsidRPr="00806551" w:rsidRDefault="002C0A23" w:rsidP="00066542">
      <w:pPr>
        <w:ind w:left="720"/>
        <w:rPr>
          <w:szCs w:val="24"/>
        </w:rPr>
      </w:pPr>
    </w:p>
    <w:p w14:paraId="752CE65C" w14:textId="4F3DF52D" w:rsidR="00DA1907" w:rsidRPr="00806551" w:rsidRDefault="00DA1907" w:rsidP="00066542">
      <w:pPr>
        <w:ind w:left="720"/>
        <w:rPr>
          <w:szCs w:val="24"/>
        </w:rPr>
      </w:pPr>
      <w:r w:rsidRPr="00806551">
        <w:rPr>
          <w:szCs w:val="24"/>
        </w:rPr>
        <w:t>WSDH.</w:t>
      </w:r>
      <w:r w:rsidR="00D401D5" w:rsidRPr="00806551">
        <w:rPr>
          <w:szCs w:val="24"/>
        </w:rPr>
        <w:t xml:space="preserve"> </w:t>
      </w:r>
      <w:r w:rsidRPr="00806551">
        <w:rPr>
          <w:szCs w:val="24"/>
        </w:rPr>
        <w:t xml:space="preserve">Unk. Mold. Washington State Department of Health, </w:t>
      </w:r>
      <w:hyperlink r:id="rId38" w:history="1">
        <w:r w:rsidRPr="00806551">
          <w:rPr>
            <w:rStyle w:val="Hyperlink"/>
            <w:szCs w:val="24"/>
          </w:rPr>
          <w:t>Mold | Washington State Department of Health</w:t>
        </w:r>
      </w:hyperlink>
      <w:r w:rsidRPr="00806551">
        <w:rPr>
          <w:szCs w:val="24"/>
        </w:rPr>
        <w:t xml:space="preserve"> </w:t>
      </w:r>
    </w:p>
    <w:p w14:paraId="2B744184" w14:textId="01A8E943" w:rsidR="00DA1907" w:rsidRPr="00806551" w:rsidRDefault="00DA1907" w:rsidP="00066542">
      <w:pPr>
        <w:pStyle w:val="Heading2"/>
        <w:spacing w:line="240" w:lineRule="auto"/>
      </w:pPr>
      <w:bookmarkStart w:id="15" w:name="_Hlk181799423"/>
      <w:r w:rsidRPr="00806551">
        <w:lastRenderedPageBreak/>
        <w:t>Reference</w:t>
      </w:r>
      <w:r w:rsidR="00806551">
        <w:t>s</w:t>
      </w:r>
      <w:r w:rsidRPr="00806551">
        <w:t xml:space="preserve"> from government agencies, industrial hygiene groups</w:t>
      </w:r>
      <w:r w:rsidR="00806551">
        <w:t>,</w:t>
      </w:r>
      <w:r w:rsidRPr="00806551">
        <w:t xml:space="preserve"> and</w:t>
      </w:r>
      <w:r w:rsidR="00806551">
        <w:t>/</w:t>
      </w:r>
      <w:r w:rsidRPr="00806551">
        <w:t>or other environmental professional guidelines that denote that no mold exposure limits have been established for mold in workplace, government buildings or residences.</w:t>
      </w:r>
      <w:r w:rsidR="00D401D5" w:rsidRPr="00806551">
        <w:t xml:space="preserve"> </w:t>
      </w:r>
    </w:p>
    <w:bookmarkEnd w:id="15"/>
    <w:p w14:paraId="1D4B90BE" w14:textId="4ED5CC1F" w:rsidR="002C0A23" w:rsidRPr="00016353" w:rsidRDefault="00DA1907" w:rsidP="00066542">
      <w:pPr>
        <w:ind w:left="720"/>
        <w:rPr>
          <w:szCs w:val="24"/>
        </w:rPr>
      </w:pPr>
      <w:r w:rsidRPr="00016353">
        <w:rPr>
          <w:szCs w:val="24"/>
        </w:rPr>
        <w:t>AIHA.</w:t>
      </w:r>
      <w:r w:rsidR="00D401D5" w:rsidRPr="00016353">
        <w:rPr>
          <w:szCs w:val="24"/>
        </w:rPr>
        <w:t xml:space="preserve"> </w:t>
      </w:r>
      <w:r w:rsidRPr="00016353">
        <w:rPr>
          <w:szCs w:val="24"/>
        </w:rPr>
        <w:t>2019.</w:t>
      </w:r>
      <w:r w:rsidR="00D401D5" w:rsidRPr="00016353">
        <w:rPr>
          <w:szCs w:val="24"/>
        </w:rPr>
        <w:t xml:space="preserve"> </w:t>
      </w:r>
      <w:r w:rsidRPr="00016353">
        <w:rPr>
          <w:szCs w:val="24"/>
        </w:rPr>
        <w:t>FAQs About Spore Trap Air Sampling for Mold for Direct Microscopical Examination Mold Analysis Document. American Industrial Hygiene Association, Falls Church, VA.</w:t>
      </w:r>
      <w:r w:rsidR="00D401D5" w:rsidRPr="00016353">
        <w:rPr>
          <w:szCs w:val="24"/>
        </w:rPr>
        <w:t xml:space="preserve"> </w:t>
      </w:r>
      <w:hyperlink r:id="rId39" w:history="1">
        <w:r w:rsidRPr="00016353">
          <w:rPr>
            <w:color w:val="0000FF" w:themeColor="hyperlink"/>
            <w:szCs w:val="24"/>
            <w:u w:val="single"/>
          </w:rPr>
          <w:t>https://aiha-assets.sfo2.digitaloceanspaces.com/AIHA/resources/FAQs-About-Spore-Trap-Air-Sampling-for-Mold-for-Direct-Examination-Guidance-Document.pdf</w:t>
        </w:r>
      </w:hyperlink>
      <w:r w:rsidRPr="00016353">
        <w:rPr>
          <w:szCs w:val="24"/>
        </w:rPr>
        <w:t xml:space="preserve"> </w:t>
      </w:r>
    </w:p>
    <w:p w14:paraId="3B27D1D9" w14:textId="58144944" w:rsidR="00DA1907" w:rsidRPr="00016353" w:rsidRDefault="00DA1907" w:rsidP="00066542">
      <w:pPr>
        <w:ind w:left="720"/>
        <w:rPr>
          <w:szCs w:val="24"/>
        </w:rPr>
      </w:pPr>
      <w:r w:rsidRPr="00016353">
        <w:rPr>
          <w:szCs w:val="24"/>
        </w:rPr>
        <w:t xml:space="preserve"> </w:t>
      </w:r>
    </w:p>
    <w:p w14:paraId="01AA3A84" w14:textId="6D58624B" w:rsidR="00DA1907" w:rsidRPr="00016353" w:rsidRDefault="00DA1907" w:rsidP="00066542">
      <w:pPr>
        <w:ind w:left="720"/>
        <w:rPr>
          <w:szCs w:val="24"/>
        </w:rPr>
      </w:pPr>
      <w:r w:rsidRPr="00016353">
        <w:rPr>
          <w:szCs w:val="24"/>
        </w:rPr>
        <w:t>APHC.</w:t>
      </w:r>
      <w:r w:rsidR="00D401D5" w:rsidRPr="00016353">
        <w:rPr>
          <w:szCs w:val="24"/>
        </w:rPr>
        <w:t xml:space="preserve"> </w:t>
      </w:r>
      <w:r w:rsidRPr="00016353">
        <w:rPr>
          <w:szCs w:val="24"/>
        </w:rPr>
        <w:t>Residential Indoor Mold and Residential Mold Air Sample Results</w:t>
      </w:r>
      <w:r w:rsidR="00D401D5" w:rsidRPr="00016353">
        <w:rPr>
          <w:szCs w:val="24"/>
        </w:rPr>
        <w:t xml:space="preserve"> </w:t>
      </w:r>
      <w:r w:rsidRPr="00016353">
        <w:rPr>
          <w:szCs w:val="24"/>
        </w:rPr>
        <w:t>What Do They Mean?</w:t>
      </w:r>
      <w:r w:rsidR="00D401D5" w:rsidRPr="00016353">
        <w:rPr>
          <w:szCs w:val="24"/>
        </w:rPr>
        <w:t xml:space="preserve"> </w:t>
      </w:r>
      <w:r w:rsidRPr="00016353">
        <w:rPr>
          <w:szCs w:val="24"/>
        </w:rPr>
        <w:t>FACT SHEET 55-026-0319. U.S. Army Public Health Center, Industrial Hygiene Field Services Program,</w:t>
      </w:r>
      <w:r w:rsidR="00D401D5" w:rsidRPr="00016353">
        <w:rPr>
          <w:szCs w:val="24"/>
        </w:rPr>
        <w:t xml:space="preserve"> </w:t>
      </w:r>
      <w:r w:rsidRPr="00016353">
        <w:rPr>
          <w:szCs w:val="24"/>
        </w:rPr>
        <w:t>Aberdeen Proving Ground, Maryland.</w:t>
      </w:r>
      <w:r w:rsidR="00D401D5" w:rsidRPr="00016353">
        <w:rPr>
          <w:szCs w:val="24"/>
        </w:rPr>
        <w:t xml:space="preserve"> </w:t>
      </w:r>
    </w:p>
    <w:p w14:paraId="533D7E43" w14:textId="77777777" w:rsidR="002C0A23" w:rsidRPr="00016353" w:rsidRDefault="002C0A23" w:rsidP="00066542">
      <w:pPr>
        <w:ind w:left="720"/>
        <w:rPr>
          <w:szCs w:val="24"/>
        </w:rPr>
      </w:pPr>
    </w:p>
    <w:p w14:paraId="7A9394C5" w14:textId="7C56F273" w:rsidR="00DA1907" w:rsidRPr="00016353" w:rsidRDefault="00DA1907" w:rsidP="00066542">
      <w:pPr>
        <w:ind w:left="720"/>
        <w:rPr>
          <w:szCs w:val="24"/>
        </w:rPr>
      </w:pPr>
      <w:r w:rsidRPr="00016353">
        <w:rPr>
          <w:szCs w:val="24"/>
        </w:rPr>
        <w:t>FEMA, unk. Homeowner’s and Renter’s Guilder o Mold Cleanup after Disasters.</w:t>
      </w:r>
      <w:r w:rsidR="00D401D5" w:rsidRPr="00016353">
        <w:rPr>
          <w:szCs w:val="24"/>
        </w:rPr>
        <w:t xml:space="preserve"> </w:t>
      </w:r>
      <w:hyperlink r:id="rId40" w:history="1">
        <w:r w:rsidRPr="00016353">
          <w:rPr>
            <w:color w:val="0000FF" w:themeColor="hyperlink"/>
            <w:szCs w:val="24"/>
            <w:u w:val="single"/>
          </w:rPr>
          <w:t>https://www.fema.gov/sites/de</w:t>
        </w:r>
        <w:r w:rsidRPr="00016353">
          <w:rPr>
            <w:color w:val="0000FF" w:themeColor="hyperlink"/>
            <w:szCs w:val="24"/>
            <w:u w:val="single"/>
          </w:rPr>
          <w:lastRenderedPageBreak/>
          <w:t>fault/files/documents/fema_hm-cdc-homeowners-and-renters-mold-guide_english.pdf</w:t>
        </w:r>
      </w:hyperlink>
      <w:r w:rsidR="00D401D5" w:rsidRPr="00016353">
        <w:rPr>
          <w:szCs w:val="24"/>
        </w:rPr>
        <w:t xml:space="preserve"> </w:t>
      </w:r>
    </w:p>
    <w:p w14:paraId="1AB5C1F5" w14:textId="77777777" w:rsidR="002C0A23" w:rsidRPr="00016353" w:rsidRDefault="002C0A23" w:rsidP="00066542">
      <w:pPr>
        <w:ind w:left="720"/>
        <w:rPr>
          <w:szCs w:val="24"/>
        </w:rPr>
      </w:pPr>
    </w:p>
    <w:p w14:paraId="0ABF39F7" w14:textId="6F46CC24" w:rsidR="00DA1907" w:rsidRPr="00016353" w:rsidRDefault="00DA1907" w:rsidP="00066542">
      <w:pPr>
        <w:ind w:left="720"/>
        <w:rPr>
          <w:szCs w:val="24"/>
        </w:rPr>
      </w:pPr>
      <w:r w:rsidRPr="00016353">
        <w:rPr>
          <w:szCs w:val="24"/>
        </w:rPr>
        <w:t>MDHHS. 2010.</w:t>
      </w:r>
      <w:r w:rsidR="00D401D5" w:rsidRPr="00016353">
        <w:rPr>
          <w:szCs w:val="24"/>
        </w:rPr>
        <w:t xml:space="preserve"> </w:t>
      </w:r>
      <w:r w:rsidRPr="00016353">
        <w:rPr>
          <w:szCs w:val="24"/>
        </w:rPr>
        <w:t>Mold Fact Sheet.</w:t>
      </w:r>
      <w:r w:rsidR="00D401D5" w:rsidRPr="00016353">
        <w:rPr>
          <w:szCs w:val="24"/>
        </w:rPr>
        <w:t xml:space="preserve"> </w:t>
      </w:r>
      <w:r w:rsidRPr="00016353">
        <w:rPr>
          <w:szCs w:val="24"/>
        </w:rPr>
        <w:t>Maine Department of Health and Human Services, Bangor, ME.</w:t>
      </w:r>
      <w:r w:rsidR="00D401D5" w:rsidRPr="00016353">
        <w:rPr>
          <w:szCs w:val="24"/>
        </w:rPr>
        <w:t xml:space="preserve"> </w:t>
      </w:r>
      <w:hyperlink r:id="rId41" w:history="1">
        <w:r w:rsidRPr="00016353">
          <w:rPr>
            <w:color w:val="0000FF" w:themeColor="hyperlink"/>
            <w:szCs w:val="24"/>
            <w:u w:val="single"/>
          </w:rPr>
          <w:t>https://www.maine.gov/dhhs/mecdc/infectious-disease/epi/disease/documents/pdf/mold.pdf</w:t>
        </w:r>
      </w:hyperlink>
      <w:r w:rsidRPr="00016353">
        <w:rPr>
          <w:szCs w:val="24"/>
        </w:rPr>
        <w:t xml:space="preserve"> </w:t>
      </w:r>
    </w:p>
    <w:p w14:paraId="78A44F7E" w14:textId="77777777" w:rsidR="002C0A23" w:rsidRPr="00016353" w:rsidRDefault="002C0A23" w:rsidP="00066542">
      <w:pPr>
        <w:ind w:left="720"/>
        <w:rPr>
          <w:szCs w:val="24"/>
        </w:rPr>
      </w:pPr>
    </w:p>
    <w:p w14:paraId="651F6310" w14:textId="3ED703EC" w:rsidR="00DA1907" w:rsidRPr="00016353" w:rsidRDefault="00DA1907" w:rsidP="00066542">
      <w:pPr>
        <w:ind w:left="720"/>
        <w:rPr>
          <w:szCs w:val="24"/>
        </w:rPr>
      </w:pPr>
      <w:r w:rsidRPr="00016353">
        <w:rPr>
          <w:szCs w:val="24"/>
        </w:rPr>
        <w:t>OHHN.</w:t>
      </w:r>
      <w:r w:rsidR="00D401D5" w:rsidRPr="00016353">
        <w:rPr>
          <w:szCs w:val="24"/>
        </w:rPr>
        <w:t xml:space="preserve"> </w:t>
      </w:r>
      <w:r w:rsidRPr="00016353">
        <w:rPr>
          <w:szCs w:val="24"/>
        </w:rPr>
        <w:t>2023.</w:t>
      </w:r>
      <w:r w:rsidR="00D401D5" w:rsidRPr="00016353">
        <w:rPr>
          <w:szCs w:val="24"/>
        </w:rPr>
        <w:t xml:space="preserve"> </w:t>
      </w:r>
      <w:r w:rsidRPr="00016353">
        <w:rPr>
          <w:szCs w:val="24"/>
        </w:rPr>
        <w:t>Mold Basics.</w:t>
      </w:r>
      <w:r w:rsidR="00D401D5" w:rsidRPr="00016353">
        <w:rPr>
          <w:szCs w:val="24"/>
        </w:rPr>
        <w:t xml:space="preserve"> </w:t>
      </w:r>
      <w:r w:rsidRPr="00016353">
        <w:rPr>
          <w:szCs w:val="24"/>
        </w:rPr>
        <w:t xml:space="preserve">Ohio Healthy Homes Network, Columbus, Ohio. </w:t>
      </w:r>
      <w:hyperlink r:id="rId42" w:history="1">
        <w:r w:rsidRPr="00016353">
          <w:rPr>
            <w:color w:val="0000FF"/>
            <w:szCs w:val="24"/>
            <w:u w:val="single"/>
          </w:rPr>
          <w:t>Mold Basics | Ohio Healthy Homes Network (ohhn.org)</w:t>
        </w:r>
      </w:hyperlink>
      <w:r w:rsidRPr="00016353">
        <w:rPr>
          <w:szCs w:val="24"/>
        </w:rPr>
        <w:t xml:space="preserve"> </w:t>
      </w:r>
    </w:p>
    <w:p w14:paraId="2634F297" w14:textId="77777777" w:rsidR="002C0A23" w:rsidRPr="00016353" w:rsidRDefault="002C0A23" w:rsidP="00066542">
      <w:pPr>
        <w:ind w:left="720"/>
        <w:rPr>
          <w:szCs w:val="24"/>
        </w:rPr>
      </w:pPr>
    </w:p>
    <w:p w14:paraId="00284EB5" w14:textId="0B8D8712" w:rsidR="00DA1907" w:rsidRPr="00016353" w:rsidRDefault="00DA1907" w:rsidP="00066542">
      <w:pPr>
        <w:ind w:left="720"/>
        <w:rPr>
          <w:color w:val="0000FF" w:themeColor="hyperlink"/>
          <w:szCs w:val="24"/>
          <w:u w:val="single"/>
        </w:rPr>
      </w:pPr>
      <w:r w:rsidRPr="00016353">
        <w:rPr>
          <w:szCs w:val="24"/>
        </w:rPr>
        <w:t>WDHS.</w:t>
      </w:r>
      <w:r w:rsidR="00D401D5" w:rsidRPr="00016353">
        <w:rPr>
          <w:szCs w:val="24"/>
        </w:rPr>
        <w:t xml:space="preserve"> </w:t>
      </w:r>
      <w:r w:rsidRPr="00016353">
        <w:rPr>
          <w:szCs w:val="24"/>
        </w:rPr>
        <w:t>2021.</w:t>
      </w:r>
      <w:r w:rsidR="00D401D5" w:rsidRPr="00016353">
        <w:rPr>
          <w:szCs w:val="24"/>
        </w:rPr>
        <w:t xml:space="preserve"> </w:t>
      </w:r>
      <w:r w:rsidRPr="00016353">
        <w:rPr>
          <w:szCs w:val="24"/>
        </w:rPr>
        <w:t>Controlling Mold and Moisture Household Mold Guidance for Local Health Professionals Wisconsin Department of Health Services, Indoor Air and Radon Program Division of Public Health, Bureau of Environmental and Occupational Health.</w:t>
      </w:r>
      <w:r w:rsidR="00D401D5" w:rsidRPr="00016353">
        <w:rPr>
          <w:szCs w:val="24"/>
        </w:rPr>
        <w:t xml:space="preserve"> </w:t>
      </w:r>
      <w:hyperlink r:id="rId43" w:history="1">
        <w:r w:rsidRPr="00016353">
          <w:rPr>
            <w:color w:val="0000FF" w:themeColor="hyperlink"/>
            <w:szCs w:val="24"/>
            <w:u w:val="single"/>
          </w:rPr>
          <w:t>https://www.dhs.wisconsin.gov/publications/p02069.pdf</w:t>
        </w:r>
      </w:hyperlink>
    </w:p>
    <w:p w14:paraId="5739AB6B" w14:textId="625DC659" w:rsidR="002C0A23" w:rsidRPr="00016353" w:rsidRDefault="002C0A23" w:rsidP="00066542">
      <w:pPr>
        <w:ind w:left="720"/>
        <w:rPr>
          <w:szCs w:val="24"/>
        </w:rPr>
      </w:pPr>
    </w:p>
    <w:p w14:paraId="4EB26CEC" w14:textId="77777777" w:rsidR="002C0A23" w:rsidRPr="002C0A23" w:rsidRDefault="002C0A23" w:rsidP="00066542">
      <w:pPr>
        <w:ind w:left="720"/>
        <w:rPr>
          <w:color w:val="141414"/>
          <w:szCs w:val="24"/>
        </w:rPr>
      </w:pPr>
      <w:r w:rsidRPr="00016353">
        <w:rPr>
          <w:color w:val="141414"/>
          <w:szCs w:val="24"/>
        </w:rPr>
        <w:t>WHO, 2009. WHO Guidelines for Indoor Air Quality: Dampness and Mould. World Health Organization Copenhagen: WHO Europe. WHO guidelines for indoor air qual</w:t>
      </w:r>
      <w:r w:rsidRPr="00016353">
        <w:rPr>
          <w:color w:val="141414"/>
          <w:szCs w:val="24"/>
        </w:rPr>
        <w:lastRenderedPageBreak/>
        <w:t xml:space="preserve">ity : dampness and mould </w:t>
      </w:r>
      <w:hyperlink r:id="rId44" w:history="1">
        <w:r w:rsidRPr="00016353">
          <w:rPr>
            <w:color w:val="0000FF"/>
            <w:szCs w:val="24"/>
            <w:u w:val="single"/>
          </w:rPr>
          <w:t>https://www.who.int/publications/i/item/9789289041683</w:t>
        </w:r>
      </w:hyperlink>
      <w:r w:rsidRPr="002C0A23">
        <w:rPr>
          <w:color w:val="141414"/>
          <w:szCs w:val="24"/>
        </w:rPr>
        <w:t xml:space="preserve"> </w:t>
      </w:r>
    </w:p>
    <w:p w14:paraId="28F3C589" w14:textId="77777777" w:rsidR="00A90436" w:rsidRDefault="00A90436" w:rsidP="00DA1907">
      <w:pPr>
        <w:spacing w:after="240"/>
        <w:rPr>
          <w:rFonts w:eastAsia="Calibri"/>
          <w:i/>
          <w:iCs/>
          <w:szCs w:val="24"/>
        </w:rPr>
        <w:sectPr w:rsidR="00A90436" w:rsidSect="002342A7">
          <w:headerReference w:type="default" r:id="rId45"/>
          <w:footerReference w:type="default" r:id="rId46"/>
          <w:pgSz w:w="12240" w:h="15840" w:code="1"/>
          <w:pgMar w:top="1440" w:right="1440" w:bottom="1440" w:left="1440" w:header="720" w:footer="720" w:gutter="0"/>
          <w:cols w:space="720"/>
          <w:titlePg/>
          <w:docGrid w:linePitch="326"/>
        </w:sectPr>
      </w:pPr>
    </w:p>
    <w:p w14:paraId="075D09AB" w14:textId="77777777" w:rsidR="00A90436" w:rsidRPr="00A90436" w:rsidRDefault="00A90436" w:rsidP="00A90436">
      <w:pPr>
        <w:ind w:firstLine="720"/>
        <w:jc w:val="center"/>
        <w:rPr>
          <w:b/>
          <w:sz w:val="28"/>
        </w:rPr>
      </w:pPr>
      <w:r w:rsidRPr="00A90436">
        <w:rPr>
          <w:b/>
          <w:sz w:val="28"/>
        </w:rPr>
        <w:lastRenderedPageBreak/>
        <w:t>Figure 1</w:t>
      </w:r>
    </w:p>
    <w:p w14:paraId="1748971A" w14:textId="77777777" w:rsidR="00A90436" w:rsidRPr="00A90436" w:rsidRDefault="00A90436" w:rsidP="00A90436">
      <w:pPr>
        <w:ind w:firstLine="720"/>
        <w:jc w:val="center"/>
        <w:rPr>
          <w:b/>
        </w:rPr>
      </w:pPr>
    </w:p>
    <w:p w14:paraId="56D979D7" w14:textId="77777777" w:rsidR="00A90436" w:rsidRPr="00A90436" w:rsidRDefault="00A90436" w:rsidP="00A90436">
      <w:pPr>
        <w:ind w:firstLine="720"/>
        <w:jc w:val="center"/>
        <w:rPr>
          <w:b/>
        </w:rPr>
      </w:pPr>
      <w:r w:rsidRPr="00A90436">
        <w:rPr>
          <w:b/>
        </w:rPr>
        <w:t>Unit Ventilator (Univent)</w:t>
      </w:r>
    </w:p>
    <w:p w14:paraId="70240C30" w14:textId="77777777" w:rsidR="00A90436" w:rsidRPr="00A90436" w:rsidRDefault="00A90436" w:rsidP="00A90436">
      <w:pPr>
        <w:rPr>
          <w:b/>
        </w:rPr>
      </w:pPr>
    </w:p>
    <w:p w14:paraId="31F47A89" w14:textId="77777777" w:rsidR="00A90436" w:rsidRPr="00A90436" w:rsidRDefault="00A90436" w:rsidP="00A90436">
      <w:pPr>
        <w:rPr>
          <w:b/>
        </w:rPr>
      </w:pPr>
    </w:p>
    <w:p w14:paraId="0B0D9F3B" w14:textId="77777777" w:rsidR="00A90436" w:rsidRPr="00A90436" w:rsidRDefault="00A90436" w:rsidP="00A90436">
      <w:pPr>
        <w:rPr>
          <w:b/>
        </w:rPr>
      </w:pPr>
    </w:p>
    <w:p w14:paraId="24A25C86" w14:textId="41F8870C" w:rsidR="00A90436" w:rsidRPr="00A90436" w:rsidRDefault="00A90436" w:rsidP="00A90436">
      <w:pPr>
        <w:jc w:val="center"/>
      </w:pPr>
      <w:r w:rsidRPr="00A90436">
        <w:rPr>
          <w:b/>
          <w:noProof/>
        </w:rPr>
        <mc:AlternateContent>
          <mc:Choice Requires="wps">
            <w:drawing>
              <wp:anchor distT="0" distB="0" distL="114300" distR="114300" simplePos="0" relativeHeight="251678720" behindDoc="0" locked="0" layoutInCell="0" allowOverlap="1" wp14:anchorId="0E854B94" wp14:editId="33CFB250">
                <wp:simplePos x="0" y="0"/>
                <wp:positionH relativeFrom="column">
                  <wp:posOffset>1508760</wp:posOffset>
                </wp:positionH>
                <wp:positionV relativeFrom="paragraph">
                  <wp:posOffset>0</wp:posOffset>
                </wp:positionV>
                <wp:extent cx="182880" cy="457200"/>
                <wp:effectExtent l="0" t="0" r="0" b="0"/>
                <wp:wrapNone/>
                <wp:docPr id="711604154"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457200"/>
                        </a:xfrm>
                        <a:prstGeom prst="rect">
                          <a:avLst/>
                        </a:prstGeom>
                        <a:blipFill dpi="0" rotWithShape="0">
                          <a:blip r:embed="rId47"/>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CB9A28" id="Rectangle 46" o:spid="_x0000_s1026" style="position:absolute;margin-left:118.8pt;margin-top:0;width:14.4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" o:allowincell="f">
                <v:fill r:id="rId48" o:title="" recolor="t" type="tile"/>
              </v:rect>
            </w:pict>
          </mc:Fallback>
        </mc:AlternateContent>
      </w:r>
    </w:p>
    <w:p w14:paraId="03C43C1A" w14:textId="77777777" w:rsidR="00A90436" w:rsidRPr="00A90436" w:rsidRDefault="00A90436" w:rsidP="00A90436">
      <w:pPr>
        <w:rPr>
          <w:sz w:val="20"/>
        </w:rPr>
      </w:pPr>
    </w:p>
    <w:p w14:paraId="1A42667F" w14:textId="0639DDF8" w:rsidR="00A90436" w:rsidRPr="00A90436" w:rsidRDefault="00A90436" w:rsidP="00A90436">
      <w:pPr>
        <w:rPr>
          <w:sz w:val="20"/>
        </w:rPr>
      </w:pPr>
      <w:r w:rsidRPr="00A90436">
        <w:rPr>
          <w:noProof/>
          <w:sz w:val="20"/>
        </w:rPr>
        <mc:AlternateContent>
          <mc:Choice Requires="wps">
            <w:drawing>
              <wp:anchor distT="0" distB="0" distL="114300" distR="114300" simplePos="0" relativeHeight="251677696" behindDoc="0" locked="0" layoutInCell="0" allowOverlap="1" wp14:anchorId="2AB12770" wp14:editId="3A6D17E1">
                <wp:simplePos x="0" y="0"/>
                <wp:positionH relativeFrom="column">
                  <wp:posOffset>1600200</wp:posOffset>
                </wp:positionH>
                <wp:positionV relativeFrom="paragraph">
                  <wp:posOffset>121920</wp:posOffset>
                </wp:positionV>
                <wp:extent cx="91440" cy="1463040"/>
                <wp:effectExtent l="0" t="0" r="0" b="0"/>
                <wp:wrapNone/>
                <wp:docPr id="1848467439"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463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9D206" id="Rectangle 45" o:spid="_x0000_s1026" style="position:absolute;margin-left:126pt;margin-top:9.6pt;width:7.2pt;height:11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" o:allowincell="f"/>
            </w:pict>
          </mc:Fallback>
        </mc:AlternateContent>
      </w:r>
    </w:p>
    <w:p w14:paraId="0062E0B2" w14:textId="77777777" w:rsidR="00A90436" w:rsidRPr="00A90436" w:rsidRDefault="00A90436" w:rsidP="00A90436">
      <w:pPr>
        <w:rPr>
          <w:sz w:val="20"/>
        </w:rPr>
      </w:pPr>
    </w:p>
    <w:p w14:paraId="6C52B5DF" w14:textId="77777777" w:rsidR="00A90436" w:rsidRPr="00A90436" w:rsidRDefault="00A90436" w:rsidP="00A90436">
      <w:pPr>
        <w:rPr>
          <w:sz w:val="20"/>
        </w:rPr>
      </w:pPr>
    </w:p>
    <w:p w14:paraId="3C182878" w14:textId="77777777" w:rsidR="00A90436" w:rsidRPr="00A90436" w:rsidRDefault="00A90436" w:rsidP="00A90436">
      <w:pPr>
        <w:rPr>
          <w:sz w:val="20"/>
        </w:rPr>
      </w:pPr>
    </w:p>
    <w:p w14:paraId="05D56095" w14:textId="77777777" w:rsidR="00A90436" w:rsidRPr="00A90436" w:rsidRDefault="00A90436" w:rsidP="00A90436">
      <w:pPr>
        <w:rPr>
          <w:sz w:val="20"/>
        </w:rPr>
      </w:pPr>
    </w:p>
    <w:p w14:paraId="65E6F790" w14:textId="77777777" w:rsidR="00A90436" w:rsidRPr="00A90436" w:rsidRDefault="00A90436" w:rsidP="00A90436">
      <w:pPr>
        <w:rPr>
          <w:sz w:val="20"/>
        </w:rPr>
      </w:pPr>
    </w:p>
    <w:p w14:paraId="68B43B6F" w14:textId="77777777" w:rsidR="00A90436" w:rsidRPr="00A90436" w:rsidRDefault="00A90436" w:rsidP="00A90436">
      <w:pPr>
        <w:rPr>
          <w:sz w:val="20"/>
        </w:rPr>
      </w:pPr>
    </w:p>
    <w:p w14:paraId="6558EF48" w14:textId="1A65DCA8" w:rsidR="00A90436" w:rsidRPr="00A90436" w:rsidRDefault="00A90436" w:rsidP="00A90436">
      <w:pPr>
        <w:rPr>
          <w:sz w:val="20"/>
        </w:rPr>
      </w:pPr>
      <w:r w:rsidRPr="00A90436">
        <w:rPr>
          <w:sz w:val="20"/>
        </w:rPr>
        <w:tab/>
      </w:r>
      <w:r w:rsidRPr="00A90436">
        <w:rPr>
          <w:sz w:val="20"/>
        </w:rPr>
        <w:tab/>
      </w:r>
      <w:r w:rsidRPr="00A90436">
        <w:rPr>
          <w:sz w:val="20"/>
        </w:rPr>
        <w:tab/>
      </w:r>
      <w:r w:rsidRPr="00A90436">
        <w:rPr>
          <w:sz w:val="20"/>
        </w:rPr>
        <w:tab/>
      </w:r>
      <w:r w:rsidRPr="00A90436">
        <w:rPr>
          <w:sz w:val="20"/>
        </w:rPr>
        <w:tab/>
      </w:r>
      <w:r w:rsidR="00C903BA">
        <w:rPr>
          <w:sz w:val="20"/>
        </w:rPr>
        <w:t xml:space="preserve"> </w:t>
      </w:r>
      <w:r w:rsidRPr="00A90436">
        <w:rPr>
          <w:sz w:val="20"/>
        </w:rPr>
        <w:t>Mixed Air</w:t>
      </w:r>
    </w:p>
    <w:p w14:paraId="1FE094D2" w14:textId="77777777" w:rsidR="00A90436" w:rsidRPr="00A90436" w:rsidRDefault="00A90436" w:rsidP="00A90436">
      <w:pPr>
        <w:rPr>
          <w:sz w:val="20"/>
        </w:rPr>
      </w:pPr>
    </w:p>
    <w:p w14:paraId="05B9F2D7" w14:textId="77777777" w:rsidR="00A90436" w:rsidRPr="00A90436" w:rsidRDefault="00A90436" w:rsidP="00A90436">
      <w:pPr>
        <w:rPr>
          <w:sz w:val="20"/>
        </w:rPr>
      </w:pPr>
    </w:p>
    <w:p w14:paraId="49A5DE93" w14:textId="22EAFF38" w:rsidR="00A90436" w:rsidRPr="00A90436" w:rsidRDefault="00A90436" w:rsidP="00A90436">
      <w:pPr>
        <w:rPr>
          <w:sz w:val="20"/>
        </w:rPr>
      </w:pPr>
      <w:r w:rsidRPr="00A90436">
        <w:rPr>
          <w:noProof/>
          <w:sz w:val="20"/>
        </w:rPr>
        <mc:AlternateContent>
          <mc:Choice Requires="wps">
            <w:drawing>
              <wp:anchor distT="0" distB="0" distL="114300" distR="114300" simplePos="0" relativeHeight="251703296" behindDoc="0" locked="0" layoutInCell="0" allowOverlap="1" wp14:anchorId="6942AFC7" wp14:editId="20BA375F">
                <wp:simplePos x="0" y="0"/>
                <wp:positionH relativeFrom="column">
                  <wp:posOffset>2880360</wp:posOffset>
                </wp:positionH>
                <wp:positionV relativeFrom="paragraph">
                  <wp:posOffset>0</wp:posOffset>
                </wp:positionV>
                <wp:extent cx="91440" cy="640080"/>
                <wp:effectExtent l="0" t="0" r="0" b="0"/>
                <wp:wrapNone/>
                <wp:docPr id="951445878" name="Arrow: Up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81E64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4" o:spid="_x0000_s1026" type="#_x0000_t68" style="position:absolute;margin-left:226.8pt;margin-top:0;width:7.2pt;height:50.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" o:allowincell="f"/>
            </w:pict>
          </mc:Fallback>
        </mc:AlternateContent>
      </w:r>
      <w:r w:rsidRPr="00A90436">
        <w:rPr>
          <w:noProof/>
          <w:sz w:val="20"/>
        </w:rPr>
        <mc:AlternateContent>
          <mc:Choice Requires="wps">
            <w:drawing>
              <wp:anchor distT="0" distB="0" distL="114300" distR="114300" simplePos="0" relativeHeight="251702272" behindDoc="0" locked="0" layoutInCell="0" allowOverlap="1" wp14:anchorId="3E5E590F" wp14:editId="77EDFBAA">
                <wp:simplePos x="0" y="0"/>
                <wp:positionH relativeFrom="column">
                  <wp:posOffset>2697480</wp:posOffset>
                </wp:positionH>
                <wp:positionV relativeFrom="paragraph">
                  <wp:posOffset>0</wp:posOffset>
                </wp:positionV>
                <wp:extent cx="91440" cy="640080"/>
                <wp:effectExtent l="0" t="0" r="0" b="0"/>
                <wp:wrapNone/>
                <wp:docPr id="1173846117" name="Arrow: Up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4923B" id="Arrow: Up 43" o:spid="_x0000_s1026" type="#_x0000_t68" style="position:absolute;margin-left:212.4pt;margin-top:0;width:7.2pt;height:50.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" o:allowincell="f"/>
            </w:pict>
          </mc:Fallback>
        </mc:AlternateContent>
      </w:r>
      <w:r w:rsidRPr="00A90436">
        <w:rPr>
          <w:noProof/>
          <w:sz w:val="20"/>
        </w:rPr>
        <mc:AlternateContent>
          <mc:Choice Requires="wps">
            <w:drawing>
              <wp:anchor distT="0" distB="0" distL="114300" distR="114300" simplePos="0" relativeHeight="251701248" behindDoc="0" locked="0" layoutInCell="0" allowOverlap="1" wp14:anchorId="448B6047" wp14:editId="2318E649">
                <wp:simplePos x="0" y="0"/>
                <wp:positionH relativeFrom="column">
                  <wp:posOffset>2514600</wp:posOffset>
                </wp:positionH>
                <wp:positionV relativeFrom="paragraph">
                  <wp:posOffset>0</wp:posOffset>
                </wp:positionV>
                <wp:extent cx="91440" cy="640080"/>
                <wp:effectExtent l="0" t="0" r="0" b="0"/>
                <wp:wrapNone/>
                <wp:docPr id="263840176" name="Arrow: Up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49352" id="Arrow: Up 42" o:spid="_x0000_s1026" type="#_x0000_t68" style="position:absolute;margin-left:198pt;margin-top:0;width:7.2pt;height:50.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" o:allowincell="f"/>
            </w:pict>
          </mc:Fallback>
        </mc:AlternateContent>
      </w:r>
      <w:r w:rsidRPr="00A90436">
        <w:rPr>
          <w:noProof/>
          <w:sz w:val="20"/>
        </w:rPr>
        <mc:AlternateContent>
          <mc:Choice Requires="wps">
            <w:drawing>
              <wp:anchor distT="0" distB="0" distL="114300" distR="114300" simplePos="0" relativeHeight="251700224" behindDoc="0" locked="0" layoutInCell="0" allowOverlap="1" wp14:anchorId="31F956BD" wp14:editId="5BCE4423">
                <wp:simplePos x="0" y="0"/>
                <wp:positionH relativeFrom="column">
                  <wp:posOffset>2331720</wp:posOffset>
                </wp:positionH>
                <wp:positionV relativeFrom="paragraph">
                  <wp:posOffset>0</wp:posOffset>
                </wp:positionV>
                <wp:extent cx="91440" cy="640080"/>
                <wp:effectExtent l="0" t="0" r="0" b="0"/>
                <wp:wrapNone/>
                <wp:docPr id="1605500789" name="Arrow: Up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DE19E" id="Arrow: Up 41" o:spid="_x0000_s1026" type="#_x0000_t68" style="position:absolute;margin-left:183.6pt;margin-top:0;width:7.2pt;height:50.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" o:allowincell="f"/>
            </w:pict>
          </mc:Fallback>
        </mc:AlternateContent>
      </w:r>
      <w:r w:rsidRPr="00A90436">
        <w:rPr>
          <w:noProof/>
          <w:sz w:val="20"/>
        </w:rPr>
        <mc:AlternateContent>
          <mc:Choice Requires="wps">
            <w:drawing>
              <wp:anchor distT="0" distB="0" distL="114300" distR="114300" simplePos="0" relativeHeight="251676672" behindDoc="0" locked="0" layoutInCell="0" allowOverlap="1" wp14:anchorId="45816D6C" wp14:editId="067160AC">
                <wp:simplePos x="0" y="0"/>
                <wp:positionH relativeFrom="column">
                  <wp:posOffset>1508760</wp:posOffset>
                </wp:positionH>
                <wp:positionV relativeFrom="paragraph">
                  <wp:posOffset>91440</wp:posOffset>
                </wp:positionV>
                <wp:extent cx="182880" cy="2743200"/>
                <wp:effectExtent l="0" t="0" r="0" b="0"/>
                <wp:wrapNone/>
                <wp:docPr id="60589420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743200"/>
                        </a:xfrm>
                        <a:prstGeom prst="rect">
                          <a:avLst/>
                        </a:prstGeom>
                        <a:blipFill dpi="0" rotWithShape="0">
                          <a:blip r:embed="rId47"/>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2FA46" id="Rectangle 40" o:spid="_x0000_s1026" style="position:absolute;margin-left:118.8pt;margin-top:7.2pt;width:14.4pt;height:3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" o:allowincell="f">
                <v:fill r:id="rId48" o:title="" recolor="t" type="tile"/>
              </v:rect>
            </w:pict>
          </mc:Fallback>
        </mc:AlternateContent>
      </w:r>
      <w:r w:rsidRPr="00A90436">
        <w:rPr>
          <w:sz w:val="20"/>
        </w:rPr>
        <w:tab/>
      </w:r>
      <w:r w:rsidRPr="00A90436">
        <w:rPr>
          <w:sz w:val="20"/>
        </w:rPr>
        <w:tab/>
      </w:r>
      <w:r w:rsidRPr="00A90436">
        <w:rPr>
          <w:sz w:val="20"/>
        </w:rPr>
        <w:tab/>
      </w:r>
      <w:r w:rsidRPr="00A90436">
        <w:rPr>
          <w:sz w:val="20"/>
        </w:rPr>
        <w:tab/>
      </w:r>
      <w:r w:rsidRPr="00A90436">
        <w:rPr>
          <w:sz w:val="20"/>
        </w:rPr>
        <w:tab/>
      </w:r>
      <w:r w:rsidRPr="00A90436">
        <w:rPr>
          <w:sz w:val="20"/>
        </w:rPr>
        <w:tab/>
      </w:r>
    </w:p>
    <w:p w14:paraId="7B587747" w14:textId="25BDAFCA" w:rsidR="00A90436" w:rsidRPr="00A90436" w:rsidRDefault="00A90436" w:rsidP="00A90436">
      <w:pPr>
        <w:rPr>
          <w:sz w:val="20"/>
        </w:rPr>
      </w:pPr>
      <w:r w:rsidRPr="00A90436">
        <w:rPr>
          <w:noProof/>
          <w:sz w:val="20"/>
        </w:rPr>
        <mc:AlternateContent>
          <mc:Choice Requires="wps">
            <w:drawing>
              <wp:anchor distT="0" distB="0" distL="114300" distR="114300" simplePos="0" relativeHeight="251670528" behindDoc="0" locked="0" layoutInCell="0" allowOverlap="1" wp14:anchorId="114F9D22" wp14:editId="283C20A9">
                <wp:simplePos x="0" y="0"/>
                <wp:positionH relativeFrom="column">
                  <wp:posOffset>3063240</wp:posOffset>
                </wp:positionH>
                <wp:positionV relativeFrom="paragraph">
                  <wp:posOffset>122555</wp:posOffset>
                </wp:positionV>
                <wp:extent cx="549275" cy="90805"/>
                <wp:effectExtent l="0" t="0" r="0" b="0"/>
                <wp:wrapNone/>
                <wp:docPr id="196707704"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275" cy="908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C03737" id="Straight Connector 39"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9.65pt" to="2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" o:allowincell="f" strokeweight="2pt">
                <v:stroke startarrowwidth="narrow" startarrowlength="short" endarrow="oval" endarrowwidth="narrow" endarrowlength="short"/>
              </v:line>
            </w:pict>
          </mc:Fallback>
        </mc:AlternateContent>
      </w:r>
      <w:r w:rsidRPr="00A90436">
        <w:rPr>
          <w:sz w:val="20"/>
        </w:rPr>
        <w:tab/>
      </w:r>
      <w:r w:rsidRPr="00A90436">
        <w:rPr>
          <w:sz w:val="20"/>
        </w:rPr>
        <w:tab/>
      </w:r>
      <w:r w:rsidRPr="00A90436">
        <w:rPr>
          <w:sz w:val="20"/>
        </w:rPr>
        <w:tab/>
      </w:r>
      <w:r w:rsidRPr="00A90436">
        <w:rPr>
          <w:sz w:val="20"/>
        </w:rPr>
        <w:tab/>
      </w:r>
      <w:r w:rsidRPr="00A90436">
        <w:rPr>
          <w:sz w:val="20"/>
        </w:rPr>
        <w:tab/>
      </w:r>
      <w:r w:rsidRPr="00A90436">
        <w:rPr>
          <w:sz w:val="20"/>
        </w:rPr>
        <w:tab/>
      </w:r>
      <w:r w:rsidRPr="00A90436">
        <w:rPr>
          <w:sz w:val="20"/>
        </w:rPr>
        <w:tab/>
      </w:r>
      <w:r w:rsidRPr="00A90436">
        <w:rPr>
          <w:sz w:val="20"/>
        </w:rPr>
        <w:tab/>
        <w:t>Air Diffuser</w:t>
      </w:r>
    </w:p>
    <w:p w14:paraId="0BE4E2BF" w14:textId="2046AD1A" w:rsidR="00A90436" w:rsidRPr="00A90436" w:rsidRDefault="00A90436" w:rsidP="00A90436">
      <w:pPr>
        <w:rPr>
          <w:sz w:val="20"/>
        </w:rPr>
      </w:pPr>
      <w:r w:rsidRPr="00A90436">
        <w:rPr>
          <w:noProof/>
          <w:sz w:val="20"/>
        </w:rPr>
        <mc:AlternateContent>
          <mc:Choice Requires="wps">
            <w:drawing>
              <wp:anchor distT="0" distB="0" distL="114300" distR="114300" simplePos="0" relativeHeight="251662336" behindDoc="0" locked="0" layoutInCell="0" allowOverlap="1" wp14:anchorId="364BCD1C" wp14:editId="6A7832ED">
                <wp:simplePos x="0" y="0"/>
                <wp:positionH relativeFrom="column">
                  <wp:posOffset>2240280</wp:posOffset>
                </wp:positionH>
                <wp:positionV relativeFrom="paragraph">
                  <wp:posOffset>60960</wp:posOffset>
                </wp:positionV>
                <wp:extent cx="822960" cy="153670"/>
                <wp:effectExtent l="0" t="0" r="0" b="0"/>
                <wp:wrapNone/>
                <wp:docPr id="18586009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153670"/>
                        </a:xfrm>
                        <a:prstGeom prst="rect">
                          <a:avLst/>
                        </a:prstGeom>
                        <a:pattFill prst="dkVert">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DC2A7" id="Rectangle 38" o:spid="_x0000_s1026" style="position:absolute;margin-left:176.4pt;margin-top:4.8pt;width:64.8pt;height:1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" o:allowincell="f" fillcolor="black" strokeweight="2pt">
                <v:fill r:id="rId49" o:title="" type="pattern"/>
              </v:rect>
            </w:pict>
          </mc:Fallback>
        </mc:AlternateContent>
      </w:r>
      <w:r w:rsidRPr="00A90436">
        <w:rPr>
          <w:sz w:val="20"/>
        </w:rPr>
        <w:tab/>
      </w:r>
      <w:r w:rsidRPr="00A90436">
        <w:rPr>
          <w:sz w:val="20"/>
        </w:rPr>
        <w:tab/>
      </w:r>
      <w:r w:rsidRPr="00A90436">
        <w:rPr>
          <w:sz w:val="20"/>
        </w:rPr>
        <w:tab/>
      </w:r>
      <w:r w:rsidRPr="00A90436">
        <w:rPr>
          <w:sz w:val="20"/>
        </w:rPr>
        <w:tab/>
      </w:r>
      <w:r w:rsidRPr="00A90436">
        <w:rPr>
          <w:sz w:val="20"/>
        </w:rPr>
        <w:tab/>
      </w:r>
      <w:r w:rsidRPr="00A90436">
        <w:rPr>
          <w:sz w:val="20"/>
        </w:rPr>
        <w:tab/>
      </w:r>
      <w:r w:rsidRPr="00A90436">
        <w:rPr>
          <w:sz w:val="20"/>
        </w:rPr>
        <w:tab/>
      </w:r>
      <w:r w:rsidRPr="00A90436">
        <w:rPr>
          <w:sz w:val="20"/>
        </w:rPr>
        <w:tab/>
      </w:r>
    </w:p>
    <w:p w14:paraId="66DB67EA" w14:textId="69500400" w:rsidR="00A90436" w:rsidRPr="00A90436" w:rsidRDefault="00A90436" w:rsidP="00A90436">
      <w:pPr>
        <w:rPr>
          <w:sz w:val="20"/>
        </w:rPr>
      </w:pPr>
      <w:r w:rsidRPr="00A90436">
        <w:rPr>
          <w:noProof/>
          <w:sz w:val="20"/>
        </w:rPr>
        <mc:AlternateContent>
          <mc:Choice Requires="wps">
            <w:drawing>
              <wp:anchor distT="0" distB="0" distL="114300" distR="114300" simplePos="0" relativeHeight="251680768" behindDoc="0" locked="0" layoutInCell="0" allowOverlap="1" wp14:anchorId="15088803" wp14:editId="03337D06">
                <wp:simplePos x="0" y="0"/>
                <wp:positionH relativeFrom="column">
                  <wp:posOffset>2240280</wp:posOffset>
                </wp:positionH>
                <wp:positionV relativeFrom="paragraph">
                  <wp:posOffset>0</wp:posOffset>
                </wp:positionV>
                <wp:extent cx="0" cy="182880"/>
                <wp:effectExtent l="0" t="0" r="0" b="0"/>
                <wp:wrapNone/>
                <wp:docPr id="1184341161"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57B18" id="Straight Connector 37"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pt,0" to="176.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" o:allowincell="f" strokeweight="2.25pt"/>
            </w:pict>
          </mc:Fallback>
        </mc:AlternateContent>
      </w:r>
      <w:r w:rsidRPr="00A90436">
        <w:rPr>
          <w:noProof/>
          <w:sz w:val="20"/>
        </w:rPr>
        <mc:AlternateContent>
          <mc:Choice Requires="wps">
            <w:drawing>
              <wp:anchor distT="0" distB="0" distL="114300" distR="114300" simplePos="0" relativeHeight="251659264" behindDoc="0" locked="0" layoutInCell="0" allowOverlap="1" wp14:anchorId="03569098" wp14:editId="6B15DABD">
                <wp:simplePos x="0" y="0"/>
                <wp:positionH relativeFrom="column">
                  <wp:posOffset>1691640</wp:posOffset>
                </wp:positionH>
                <wp:positionV relativeFrom="paragraph">
                  <wp:posOffset>0</wp:posOffset>
                </wp:positionV>
                <wp:extent cx="1463675" cy="3108960"/>
                <wp:effectExtent l="0" t="0" r="0" b="0"/>
                <wp:wrapNone/>
                <wp:docPr id="25330353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310896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5F4DA" id="Rectangle 36" o:spid="_x0000_s1026" style="position:absolute;margin-left:133.2pt;margin-top:0;width:115.25pt;height:24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" o:allowincell="f" filled="f" strokeweight="2pt"/>
            </w:pict>
          </mc:Fallback>
        </mc:AlternateContent>
      </w:r>
      <w:r w:rsidRPr="00A90436">
        <w:rPr>
          <w:noProof/>
          <w:sz w:val="20"/>
        </w:rPr>
        <mc:AlternateContent>
          <mc:Choice Requires="wps">
            <w:drawing>
              <wp:anchor distT="0" distB="0" distL="114300" distR="114300" simplePos="0" relativeHeight="251681792" behindDoc="0" locked="0" layoutInCell="0" allowOverlap="1" wp14:anchorId="2AF5BEDC" wp14:editId="14A13AEB">
                <wp:simplePos x="0" y="0"/>
                <wp:positionH relativeFrom="column">
                  <wp:posOffset>3063240</wp:posOffset>
                </wp:positionH>
                <wp:positionV relativeFrom="paragraph">
                  <wp:posOffset>0</wp:posOffset>
                </wp:positionV>
                <wp:extent cx="0" cy="822960"/>
                <wp:effectExtent l="0" t="0" r="0" b="0"/>
                <wp:wrapNone/>
                <wp:docPr id="1819788607"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0DD18" id="Straight Connector 35"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0" to="241.2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" o:allowincell="f" strokeweight="2.25pt"/>
            </w:pict>
          </mc:Fallback>
        </mc:AlternateContent>
      </w:r>
    </w:p>
    <w:p w14:paraId="0A2E747F" w14:textId="6CCCE207" w:rsidR="00A90436" w:rsidRPr="00A90436" w:rsidRDefault="00A90436" w:rsidP="00A90436">
      <w:pPr>
        <w:rPr>
          <w:sz w:val="20"/>
        </w:rPr>
      </w:pPr>
      <w:r w:rsidRPr="00A90436">
        <w:rPr>
          <w:b/>
          <w:noProof/>
          <w:sz w:val="28"/>
        </w:rPr>
        <mc:AlternateContent>
          <mc:Choice Requires="wps">
            <w:drawing>
              <wp:anchor distT="0" distB="0" distL="114300" distR="114300" simplePos="0" relativeHeight="251679744" behindDoc="0" locked="0" layoutInCell="0" allowOverlap="1" wp14:anchorId="30A7B4C5" wp14:editId="29A6530D">
                <wp:simplePos x="0" y="0"/>
                <wp:positionH relativeFrom="column">
                  <wp:posOffset>1691640</wp:posOffset>
                </wp:positionH>
                <wp:positionV relativeFrom="paragraph">
                  <wp:posOffset>30480</wp:posOffset>
                </wp:positionV>
                <wp:extent cx="1371600" cy="1280160"/>
                <wp:effectExtent l="0" t="0" r="0" b="0"/>
                <wp:wrapNone/>
                <wp:docPr id="322553264" name="Circle: Hollow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80160"/>
                        </a:xfrm>
                        <a:prstGeom prst="donut">
                          <a:avLst>
                            <a:gd name="adj" fmla="val 25862"/>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568E08"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34" o:spid="_x0000_s1026" type="#_x0000_t23" style="position:absolute;margin-left:133.2pt;margin-top:2.4pt;width:108pt;height:100.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" o:allowincell="f" adj="5214" filled="f" strokeweight="2pt"/>
            </w:pict>
          </mc:Fallback>
        </mc:AlternateContent>
      </w:r>
    </w:p>
    <w:p w14:paraId="3337E29C" w14:textId="77777777" w:rsidR="00A90436" w:rsidRPr="00A90436" w:rsidRDefault="00A90436" w:rsidP="00A90436">
      <w:pPr>
        <w:rPr>
          <w:sz w:val="20"/>
        </w:rPr>
      </w:pPr>
    </w:p>
    <w:p w14:paraId="01FD568A" w14:textId="77777777" w:rsidR="00A90436" w:rsidRPr="00A90436" w:rsidRDefault="00A90436" w:rsidP="00A90436">
      <w:pPr>
        <w:rPr>
          <w:sz w:val="28"/>
        </w:rPr>
      </w:pPr>
      <w:r w:rsidRPr="00A90436">
        <w:rPr>
          <w:b/>
          <w:sz w:val="28"/>
        </w:rPr>
        <w:lastRenderedPageBreak/>
        <w:t>Outdoors</w:t>
      </w:r>
      <w:r w:rsidRPr="00A90436">
        <w:rPr>
          <w:b/>
          <w:sz w:val="28"/>
        </w:rPr>
        <w:tab/>
      </w:r>
      <w:r w:rsidRPr="00A90436">
        <w:rPr>
          <w:b/>
          <w:sz w:val="28"/>
        </w:rPr>
        <w:tab/>
      </w:r>
      <w:r w:rsidRPr="00A90436">
        <w:rPr>
          <w:b/>
          <w:sz w:val="28"/>
        </w:rPr>
        <w:tab/>
      </w:r>
      <w:r w:rsidRPr="00A90436">
        <w:rPr>
          <w:b/>
          <w:sz w:val="28"/>
        </w:rPr>
        <w:tab/>
      </w:r>
      <w:r w:rsidRPr="00A90436">
        <w:rPr>
          <w:b/>
          <w:sz w:val="28"/>
        </w:rPr>
        <w:tab/>
      </w:r>
      <w:r w:rsidRPr="00A90436">
        <w:rPr>
          <w:b/>
          <w:sz w:val="28"/>
        </w:rPr>
        <w:tab/>
      </w:r>
      <w:r w:rsidRPr="00A90436">
        <w:rPr>
          <w:b/>
          <w:sz w:val="28"/>
        </w:rPr>
        <w:tab/>
      </w:r>
      <w:r w:rsidRPr="00A90436">
        <w:rPr>
          <w:b/>
          <w:sz w:val="28"/>
        </w:rPr>
        <w:tab/>
        <w:t>Indoors</w:t>
      </w:r>
    </w:p>
    <w:p w14:paraId="6EED93C4" w14:textId="77777777" w:rsidR="00A90436" w:rsidRPr="00A90436" w:rsidRDefault="00A90436" w:rsidP="00A90436">
      <w:pPr>
        <w:rPr>
          <w:sz w:val="20"/>
        </w:rPr>
      </w:pPr>
    </w:p>
    <w:p w14:paraId="2B4AC9C8" w14:textId="5E2C48D5" w:rsidR="00A90436" w:rsidRPr="00A90436" w:rsidRDefault="00A90436" w:rsidP="00A90436">
      <w:pPr>
        <w:rPr>
          <w:sz w:val="20"/>
        </w:rPr>
      </w:pPr>
      <w:r w:rsidRPr="00A90436">
        <w:rPr>
          <w:sz w:val="20"/>
        </w:rPr>
        <w:tab/>
      </w:r>
      <w:r w:rsidRPr="00A90436">
        <w:rPr>
          <w:sz w:val="20"/>
        </w:rPr>
        <w:tab/>
      </w:r>
      <w:r w:rsidRPr="00A90436">
        <w:rPr>
          <w:sz w:val="20"/>
        </w:rPr>
        <w:tab/>
      </w:r>
      <w:r w:rsidRPr="00A90436">
        <w:rPr>
          <w:sz w:val="20"/>
        </w:rPr>
        <w:tab/>
      </w:r>
      <w:r w:rsidR="00C903BA">
        <w:rPr>
          <w:sz w:val="20"/>
        </w:rPr>
        <w:t xml:space="preserve"> </w:t>
      </w:r>
      <w:r w:rsidRPr="00A90436">
        <w:rPr>
          <w:sz w:val="20"/>
        </w:rPr>
        <w:t>Fan</w:t>
      </w:r>
    </w:p>
    <w:p w14:paraId="6F2BC6B5" w14:textId="77777777" w:rsidR="00A90436" w:rsidRPr="00A90436" w:rsidRDefault="00A90436" w:rsidP="00A90436">
      <w:pPr>
        <w:rPr>
          <w:sz w:val="20"/>
        </w:rPr>
      </w:pPr>
    </w:p>
    <w:p w14:paraId="7D7311C6" w14:textId="77777777" w:rsidR="00A90436" w:rsidRPr="00A90436" w:rsidRDefault="00A90436" w:rsidP="00A90436">
      <w:pPr>
        <w:rPr>
          <w:sz w:val="20"/>
        </w:rPr>
      </w:pPr>
      <w:r w:rsidRPr="00A90436">
        <w:rPr>
          <w:sz w:val="20"/>
        </w:rPr>
        <w:tab/>
      </w:r>
      <w:r w:rsidRPr="00A90436">
        <w:rPr>
          <w:sz w:val="20"/>
        </w:rPr>
        <w:tab/>
      </w:r>
      <w:r w:rsidRPr="00A90436">
        <w:rPr>
          <w:sz w:val="20"/>
        </w:rPr>
        <w:tab/>
      </w:r>
      <w:r w:rsidRPr="00A90436">
        <w:rPr>
          <w:sz w:val="20"/>
        </w:rPr>
        <w:tab/>
      </w:r>
      <w:r w:rsidRPr="00A90436">
        <w:rPr>
          <w:sz w:val="20"/>
        </w:rPr>
        <w:tab/>
      </w:r>
      <w:r w:rsidRPr="00A90436">
        <w:rPr>
          <w:sz w:val="20"/>
        </w:rPr>
        <w:tab/>
      </w:r>
      <w:r w:rsidRPr="00A90436">
        <w:rPr>
          <w:sz w:val="20"/>
        </w:rPr>
        <w:tab/>
      </w:r>
      <w:r w:rsidRPr="00A90436">
        <w:rPr>
          <w:sz w:val="20"/>
        </w:rPr>
        <w:tab/>
      </w:r>
    </w:p>
    <w:p w14:paraId="427DDB3B" w14:textId="77777777" w:rsidR="00A90436" w:rsidRPr="00A90436" w:rsidRDefault="00A90436" w:rsidP="00A90436">
      <w:pPr>
        <w:ind w:left="5040" w:firstLine="720"/>
        <w:rPr>
          <w:sz w:val="20"/>
        </w:rPr>
      </w:pPr>
      <w:r w:rsidRPr="00A90436">
        <w:rPr>
          <w:sz w:val="20"/>
        </w:rPr>
        <w:t>Heating/Cooling Coil</w:t>
      </w:r>
      <w:r w:rsidRPr="00A90436">
        <w:rPr>
          <w:noProof/>
          <w:sz w:val="20"/>
        </w:rPr>
        <w:t xml:space="preserve"> </w:t>
      </w:r>
    </w:p>
    <w:p w14:paraId="71503B79" w14:textId="2DC16308" w:rsidR="00A90436" w:rsidRPr="00A90436" w:rsidRDefault="00A90436" w:rsidP="00A90436">
      <w:pPr>
        <w:rPr>
          <w:sz w:val="20"/>
        </w:rPr>
      </w:pPr>
      <w:r w:rsidRPr="00A90436">
        <w:rPr>
          <w:noProof/>
          <w:sz w:val="20"/>
        </w:rPr>
        <mc:AlternateContent>
          <mc:Choice Requires="wps">
            <w:drawing>
              <wp:anchor distT="0" distB="0" distL="114300" distR="114300" simplePos="0" relativeHeight="251673600" behindDoc="0" locked="0" layoutInCell="0" allowOverlap="1" wp14:anchorId="2CCEC1E9" wp14:editId="7B9F6A63">
                <wp:simplePos x="0" y="0"/>
                <wp:positionH relativeFrom="column">
                  <wp:posOffset>3154680</wp:posOffset>
                </wp:positionH>
                <wp:positionV relativeFrom="paragraph">
                  <wp:posOffset>30480</wp:posOffset>
                </wp:positionV>
                <wp:extent cx="731520" cy="365760"/>
                <wp:effectExtent l="0" t="0" r="0" b="0"/>
                <wp:wrapNone/>
                <wp:docPr id="611336692"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365760"/>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D029E6" id="Straight Connector 33"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2.4pt" to="306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" o:allowincell="f" strokeweight="2pt">
                <v:stroke startarrowwidth="narrow" startarrowlength="short" endarrow="oval" endarrowwidth="narrow" endarrowlength="short"/>
              </v:line>
            </w:pict>
          </mc:Fallback>
        </mc:AlternateContent>
      </w:r>
      <w:r w:rsidRPr="00A90436">
        <w:rPr>
          <w:noProof/>
          <w:sz w:val="20"/>
        </w:rPr>
        <mc:AlternateContent>
          <mc:Choice Requires="wps">
            <w:drawing>
              <wp:anchor distT="0" distB="0" distL="114300" distR="114300" simplePos="0" relativeHeight="251674624" behindDoc="0" locked="0" layoutInCell="0" allowOverlap="1" wp14:anchorId="12F1C10B" wp14:editId="414ED69B">
                <wp:simplePos x="0" y="0"/>
                <wp:positionH relativeFrom="column">
                  <wp:posOffset>2189480</wp:posOffset>
                </wp:positionH>
                <wp:positionV relativeFrom="paragraph">
                  <wp:posOffset>-467360</wp:posOffset>
                </wp:positionV>
                <wp:extent cx="466090" cy="1461770"/>
                <wp:effectExtent l="0" t="0" r="0" b="0"/>
                <wp:wrapNone/>
                <wp:docPr id="1008819189" name="Parallelogram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327418">
                          <a:off x="0" y="0"/>
                          <a:ext cx="466090" cy="1461770"/>
                        </a:xfrm>
                        <a:prstGeom prst="parallelogram">
                          <a:avLst>
                            <a:gd name="adj" fmla="val 52546"/>
                          </a:avLst>
                        </a:prstGeom>
                        <a:solidFill>
                          <a:srgbClr val="969696"/>
                        </a:solidFill>
                        <a:ln w="38100">
                          <a:solidFill>
                            <a:srgbClr val="333333"/>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54F333"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2" o:spid="_x0000_s1026" type="#_x0000_t7" style="position:absolute;margin-left:172.4pt;margin-top:-36.8pt;width:36.7pt;height:115.1pt;rotation:5759066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" o:allowincell="f" adj="11350" fillcolor="#969696" strokecolor="#333" strokeweight="3pt">
                <v:stroke dashstyle="dash"/>
              </v:shape>
            </w:pict>
          </mc:Fallback>
        </mc:AlternateContent>
      </w:r>
    </w:p>
    <w:p w14:paraId="2E069761" w14:textId="77777777" w:rsidR="00A90436" w:rsidRPr="00A90436" w:rsidRDefault="00A90436" w:rsidP="00A90436">
      <w:pPr>
        <w:rPr>
          <w:sz w:val="20"/>
        </w:rPr>
      </w:pPr>
    </w:p>
    <w:p w14:paraId="4DEA38FB" w14:textId="2E21C894" w:rsidR="00A90436" w:rsidRPr="00A90436" w:rsidRDefault="00A90436" w:rsidP="00A90436">
      <w:pPr>
        <w:rPr>
          <w:sz w:val="20"/>
        </w:rPr>
      </w:pPr>
      <w:r w:rsidRPr="00A90436">
        <w:rPr>
          <w:noProof/>
          <w:sz w:val="20"/>
        </w:rPr>
        <mc:AlternateContent>
          <mc:Choice Requires="wps">
            <w:drawing>
              <wp:anchor distT="0" distB="0" distL="114300" distR="114300" simplePos="0" relativeHeight="251697152" behindDoc="0" locked="0" layoutInCell="0" allowOverlap="1" wp14:anchorId="5F877BB7" wp14:editId="73520F4C">
                <wp:simplePos x="0" y="0"/>
                <wp:positionH relativeFrom="column">
                  <wp:posOffset>1874520</wp:posOffset>
                </wp:positionH>
                <wp:positionV relativeFrom="paragraph">
                  <wp:posOffset>91440</wp:posOffset>
                </wp:positionV>
                <wp:extent cx="91440" cy="182880"/>
                <wp:effectExtent l="0" t="0" r="0" b="0"/>
                <wp:wrapNone/>
                <wp:docPr id="991626015" name="Arrow: Up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64401">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EC3B5" id="Arrow: Up 31" o:spid="_x0000_s1026" type="#_x0000_t68" style="position:absolute;margin-left:147.6pt;margin-top:7.2pt;width:7.2pt;height:14.4pt;rotation:3565596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" o:allowincell="f"/>
            </w:pict>
          </mc:Fallback>
        </mc:AlternateContent>
      </w:r>
      <w:r w:rsidRPr="00A90436">
        <w:rPr>
          <w:sz w:val="20"/>
        </w:rPr>
        <w:tab/>
      </w:r>
      <w:r w:rsidRPr="00A90436">
        <w:rPr>
          <w:sz w:val="20"/>
        </w:rPr>
        <w:tab/>
      </w:r>
    </w:p>
    <w:p w14:paraId="2D98DFBC" w14:textId="516A81B8" w:rsidR="00A90436" w:rsidRPr="00A90436" w:rsidRDefault="00A90436" w:rsidP="00A90436">
      <w:pPr>
        <w:rPr>
          <w:sz w:val="20"/>
        </w:rPr>
      </w:pPr>
      <w:r w:rsidRPr="00A90436">
        <w:rPr>
          <w:noProof/>
          <w:sz w:val="20"/>
        </w:rPr>
        <mc:AlternateContent>
          <mc:Choice Requires="wps">
            <w:drawing>
              <wp:anchor distT="0" distB="0" distL="114300" distR="114300" simplePos="0" relativeHeight="251696128" behindDoc="0" locked="0" layoutInCell="0" allowOverlap="1" wp14:anchorId="6BA20893" wp14:editId="192C3E9B">
                <wp:simplePos x="0" y="0"/>
                <wp:positionH relativeFrom="column">
                  <wp:posOffset>2011680</wp:posOffset>
                </wp:positionH>
                <wp:positionV relativeFrom="paragraph">
                  <wp:posOffset>-15240</wp:posOffset>
                </wp:positionV>
                <wp:extent cx="91440" cy="182880"/>
                <wp:effectExtent l="0" t="0" r="0" b="0"/>
                <wp:wrapNone/>
                <wp:docPr id="541411323" name="Arrow: Up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2513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ECBC3" id="Arrow: Up 30" o:spid="_x0000_s1026" type="#_x0000_t68" style="position:absolute;margin-left:158.4pt;margin-top:-1.2pt;width:7.2pt;height:14.4pt;rotation:3304257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" o:allowincell="f"/>
            </w:pict>
          </mc:Fallback>
        </mc:AlternateContent>
      </w:r>
      <w:r w:rsidRPr="00A90436">
        <w:rPr>
          <w:noProof/>
          <w:sz w:val="20"/>
        </w:rPr>
        <mc:AlternateContent>
          <mc:Choice Requires="wps">
            <w:drawing>
              <wp:anchor distT="0" distB="0" distL="114300" distR="114300" simplePos="0" relativeHeight="251699200" behindDoc="0" locked="0" layoutInCell="0" allowOverlap="1" wp14:anchorId="422FDB39" wp14:editId="1E3BF186">
                <wp:simplePos x="0" y="0"/>
                <wp:positionH relativeFrom="column">
                  <wp:posOffset>2743200</wp:posOffset>
                </wp:positionH>
                <wp:positionV relativeFrom="paragraph">
                  <wp:posOffset>-15240</wp:posOffset>
                </wp:positionV>
                <wp:extent cx="91440" cy="182880"/>
                <wp:effectExtent l="0" t="0" r="0" b="0"/>
                <wp:wrapNone/>
                <wp:docPr id="1157205518" name="Arrow: Up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1358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39FEB" id="Arrow: Up 29" o:spid="_x0000_s1026" type="#_x0000_t68" style="position:absolute;margin-left:3in;margin-top:-1.2pt;width:7.2pt;height:14.4pt;rotation:-2963962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" o:allowincell="f"/>
            </w:pict>
          </mc:Fallback>
        </mc:AlternateContent>
      </w:r>
      <w:r w:rsidRPr="00A90436">
        <w:rPr>
          <w:noProof/>
          <w:sz w:val="20"/>
        </w:rPr>
        <mc:AlternateContent>
          <mc:Choice Requires="wps">
            <w:drawing>
              <wp:anchor distT="0" distB="0" distL="114300" distR="114300" simplePos="0" relativeHeight="251698176" behindDoc="0" locked="0" layoutInCell="0" allowOverlap="1" wp14:anchorId="40FA023B" wp14:editId="2674A778">
                <wp:simplePos x="0" y="0"/>
                <wp:positionH relativeFrom="column">
                  <wp:posOffset>2606040</wp:posOffset>
                </wp:positionH>
                <wp:positionV relativeFrom="paragraph">
                  <wp:posOffset>30480</wp:posOffset>
                </wp:positionV>
                <wp:extent cx="91440" cy="182880"/>
                <wp:effectExtent l="0" t="0" r="0" b="0"/>
                <wp:wrapNone/>
                <wp:docPr id="1689370108" name="Arrow: Up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81512">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AD1E0" id="Arrow: Up 28" o:spid="_x0000_s1026" type="#_x0000_t68" style="position:absolute;margin-left:205.2pt;margin-top:2.4pt;width:7.2pt;height:14.4pt;rotation:-3038153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" o:allowincell="f"/>
            </w:pict>
          </mc:Fallback>
        </mc:AlternateContent>
      </w:r>
      <w:r w:rsidRPr="00A90436">
        <w:rPr>
          <w:noProof/>
          <w:sz w:val="20"/>
        </w:rPr>
        <mc:AlternateContent>
          <mc:Choice Requires="wps">
            <w:drawing>
              <wp:anchor distT="0" distB="0" distL="114300" distR="114300" simplePos="0" relativeHeight="251671552" behindDoc="0" locked="0" layoutInCell="0" allowOverlap="1" wp14:anchorId="52347A2F" wp14:editId="35CBA589">
                <wp:simplePos x="0" y="0"/>
                <wp:positionH relativeFrom="column">
                  <wp:posOffset>2423160</wp:posOffset>
                </wp:positionH>
                <wp:positionV relativeFrom="paragraph">
                  <wp:posOffset>125095</wp:posOffset>
                </wp:positionV>
                <wp:extent cx="1189355" cy="179705"/>
                <wp:effectExtent l="0" t="0" r="0" b="0"/>
                <wp:wrapNone/>
                <wp:docPr id="1794237522"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9355" cy="1797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E9F59A" id="Straight Connector 27"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9.85pt" to="284.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" o:allowincell="f" strokeweight="2pt">
                <v:stroke startarrowwidth="narrow" startarrowlength="short" endarrow="oval" endarrowwidth="narrow" endarrowlength="short"/>
              </v:line>
            </w:pict>
          </mc:Fallback>
        </mc:AlternateContent>
      </w:r>
      <w:r w:rsidRPr="00A90436">
        <w:rPr>
          <w:sz w:val="20"/>
        </w:rPr>
        <w:tab/>
      </w:r>
      <w:r w:rsidRPr="00A90436">
        <w:rPr>
          <w:sz w:val="20"/>
        </w:rPr>
        <w:tab/>
      </w:r>
      <w:r w:rsidRPr="00A90436">
        <w:rPr>
          <w:sz w:val="20"/>
        </w:rPr>
        <w:tab/>
      </w:r>
      <w:r w:rsidRPr="00A90436">
        <w:rPr>
          <w:sz w:val="20"/>
        </w:rPr>
        <w:tab/>
      </w:r>
      <w:r w:rsidRPr="00A90436">
        <w:rPr>
          <w:sz w:val="20"/>
        </w:rPr>
        <w:tab/>
      </w:r>
      <w:r w:rsidRPr="00A90436">
        <w:rPr>
          <w:sz w:val="20"/>
        </w:rPr>
        <w:tab/>
      </w:r>
      <w:r w:rsidRPr="00A90436">
        <w:rPr>
          <w:sz w:val="20"/>
        </w:rPr>
        <w:tab/>
      </w:r>
      <w:r w:rsidRPr="00A90436">
        <w:rPr>
          <w:sz w:val="20"/>
        </w:rPr>
        <w:tab/>
        <w:t>Air Mixing Plenum</w:t>
      </w:r>
    </w:p>
    <w:p w14:paraId="5CCBEE03" w14:textId="77777777" w:rsidR="00A90436" w:rsidRPr="00A90436" w:rsidRDefault="00A90436" w:rsidP="00A90436">
      <w:pPr>
        <w:rPr>
          <w:sz w:val="20"/>
        </w:rPr>
      </w:pPr>
      <w:r w:rsidRPr="00A90436">
        <w:rPr>
          <w:sz w:val="20"/>
        </w:rPr>
        <w:tab/>
      </w:r>
      <w:r w:rsidRPr="00A90436">
        <w:rPr>
          <w:sz w:val="20"/>
        </w:rPr>
        <w:tab/>
      </w:r>
    </w:p>
    <w:p w14:paraId="1676C435" w14:textId="409A9B33" w:rsidR="00A90436" w:rsidRPr="00A90436" w:rsidRDefault="00A90436" w:rsidP="00A90436">
      <w:pPr>
        <w:rPr>
          <w:sz w:val="20"/>
        </w:rPr>
      </w:pPr>
      <w:r w:rsidRPr="00A90436">
        <w:rPr>
          <w:noProof/>
          <w:sz w:val="20"/>
        </w:rPr>
        <mc:AlternateContent>
          <mc:Choice Requires="wps">
            <w:drawing>
              <wp:anchor distT="0" distB="0" distL="114300" distR="114300" simplePos="0" relativeHeight="251669504" behindDoc="0" locked="0" layoutInCell="0" allowOverlap="1" wp14:anchorId="4240345E" wp14:editId="5E09FF79">
                <wp:simplePos x="0" y="0"/>
                <wp:positionH relativeFrom="column">
                  <wp:posOffset>3154680</wp:posOffset>
                </wp:positionH>
                <wp:positionV relativeFrom="paragraph">
                  <wp:posOffset>91440</wp:posOffset>
                </wp:positionV>
                <wp:extent cx="457200" cy="0"/>
                <wp:effectExtent l="0" t="0" r="0" b="0"/>
                <wp:wrapNone/>
                <wp:docPr id="190892880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25400">
                          <a:solidFill>
                            <a:srgbClr val="000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8B112E" id="Straight Connector 26"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7.2pt" to="284.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" o:allowincell="f" strokeweight="2pt">
                <v:stroke startarrow="oval" startarrowwidth="narrow" startarrowlength="short" endarrowwidth="narrow" endarrowlength="short"/>
              </v:line>
            </w:pict>
          </mc:Fallback>
        </mc:AlternateContent>
      </w:r>
      <w:r w:rsidRPr="00A90436">
        <w:rPr>
          <w:noProof/>
          <w:sz w:val="20"/>
        </w:rPr>
        <mc:AlternateContent>
          <mc:Choice Requires="wps">
            <w:drawing>
              <wp:anchor distT="0" distB="0" distL="114300" distR="114300" simplePos="0" relativeHeight="251695104" behindDoc="0" locked="0" layoutInCell="0" allowOverlap="1" wp14:anchorId="3425C514" wp14:editId="40599F98">
                <wp:simplePos x="0" y="0"/>
                <wp:positionH relativeFrom="column">
                  <wp:posOffset>2971800</wp:posOffset>
                </wp:positionH>
                <wp:positionV relativeFrom="paragraph">
                  <wp:posOffset>0</wp:posOffset>
                </wp:positionV>
                <wp:extent cx="91440" cy="274320"/>
                <wp:effectExtent l="0" t="0" r="0" b="0"/>
                <wp:wrapNone/>
                <wp:docPr id="695092143" name="Arrow: Up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F6AF5" id="Arrow: Up 25" o:spid="_x0000_s1026" type="#_x0000_t68" style="position:absolute;margin-left:234pt;margin-top:0;width:7.2pt;height:2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" o:allowincell="f"/>
            </w:pict>
          </mc:Fallback>
        </mc:AlternateContent>
      </w:r>
      <w:r w:rsidRPr="00A90436">
        <w:rPr>
          <w:noProof/>
          <w:sz w:val="20"/>
        </w:rPr>
        <mc:AlternateContent>
          <mc:Choice Requires="wps">
            <w:drawing>
              <wp:anchor distT="0" distB="0" distL="114300" distR="114300" simplePos="0" relativeHeight="251694080" behindDoc="0" locked="0" layoutInCell="0" allowOverlap="1" wp14:anchorId="28065C52" wp14:editId="0AD261C2">
                <wp:simplePos x="0" y="0"/>
                <wp:positionH relativeFrom="column">
                  <wp:posOffset>2148840</wp:posOffset>
                </wp:positionH>
                <wp:positionV relativeFrom="paragraph">
                  <wp:posOffset>0</wp:posOffset>
                </wp:positionV>
                <wp:extent cx="91440" cy="274320"/>
                <wp:effectExtent l="0" t="0" r="0" b="0"/>
                <wp:wrapNone/>
                <wp:docPr id="1143212447" name="Arrow: Up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784C7" id="Arrow: Up 24" o:spid="_x0000_s1026" type="#_x0000_t68" style="position:absolute;margin-left:169.2pt;margin-top:0;width:7.2pt;height:2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" o:allowincell="f"/>
            </w:pict>
          </mc:Fallback>
        </mc:AlternateContent>
      </w:r>
      <w:r w:rsidRPr="00A90436">
        <w:rPr>
          <w:noProof/>
          <w:sz w:val="20"/>
        </w:rPr>
        <mc:AlternateContent>
          <mc:Choice Requires="wps">
            <w:drawing>
              <wp:anchor distT="0" distB="0" distL="114300" distR="114300" simplePos="0" relativeHeight="251693056" behindDoc="0" locked="0" layoutInCell="0" allowOverlap="1" wp14:anchorId="17107747" wp14:editId="2646616E">
                <wp:simplePos x="0" y="0"/>
                <wp:positionH relativeFrom="column">
                  <wp:posOffset>2788920</wp:posOffset>
                </wp:positionH>
                <wp:positionV relativeFrom="paragraph">
                  <wp:posOffset>0</wp:posOffset>
                </wp:positionV>
                <wp:extent cx="91440" cy="274320"/>
                <wp:effectExtent l="0" t="0" r="0" b="0"/>
                <wp:wrapNone/>
                <wp:docPr id="1054485715" name="Arrow: Up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909E0" id="Arrow: Up 23" o:spid="_x0000_s1026" type="#_x0000_t68" style="position:absolute;margin-left:219.6pt;margin-top:0;width:7.2pt;height:2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" o:allowincell="f"/>
            </w:pict>
          </mc:Fallback>
        </mc:AlternateContent>
      </w:r>
      <w:r w:rsidRPr="00A90436">
        <w:rPr>
          <w:noProof/>
          <w:sz w:val="20"/>
        </w:rPr>
        <mc:AlternateContent>
          <mc:Choice Requires="wps">
            <w:drawing>
              <wp:anchor distT="0" distB="0" distL="114300" distR="114300" simplePos="0" relativeHeight="251692032" behindDoc="0" locked="0" layoutInCell="0" allowOverlap="1" wp14:anchorId="6DBCAF30" wp14:editId="23381936">
                <wp:simplePos x="0" y="0"/>
                <wp:positionH relativeFrom="column">
                  <wp:posOffset>2606040</wp:posOffset>
                </wp:positionH>
                <wp:positionV relativeFrom="paragraph">
                  <wp:posOffset>0</wp:posOffset>
                </wp:positionV>
                <wp:extent cx="91440" cy="274320"/>
                <wp:effectExtent l="0" t="0" r="0" b="0"/>
                <wp:wrapNone/>
                <wp:docPr id="1266717116" name="Arrow: Up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61C9A" id="Arrow: Up 22" o:spid="_x0000_s1026" type="#_x0000_t68" style="position:absolute;margin-left:205.2pt;margin-top:0;width:7.2pt;height:2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" o:allowincell="f"/>
            </w:pict>
          </mc:Fallback>
        </mc:AlternateContent>
      </w:r>
      <w:r w:rsidRPr="00A90436">
        <w:rPr>
          <w:noProof/>
          <w:sz w:val="20"/>
        </w:rPr>
        <mc:AlternateContent>
          <mc:Choice Requires="wps">
            <w:drawing>
              <wp:anchor distT="0" distB="0" distL="114300" distR="114300" simplePos="0" relativeHeight="251691008" behindDoc="0" locked="0" layoutInCell="0" allowOverlap="1" wp14:anchorId="7A99C0D1" wp14:editId="4B19BB6E">
                <wp:simplePos x="0" y="0"/>
                <wp:positionH relativeFrom="column">
                  <wp:posOffset>1783080</wp:posOffset>
                </wp:positionH>
                <wp:positionV relativeFrom="paragraph">
                  <wp:posOffset>0</wp:posOffset>
                </wp:positionV>
                <wp:extent cx="91440" cy="274320"/>
                <wp:effectExtent l="0" t="0" r="0" b="0"/>
                <wp:wrapNone/>
                <wp:docPr id="159706223" name="Arrow: Up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51039" id="Arrow: Up 21" o:spid="_x0000_s1026" type="#_x0000_t68" style="position:absolute;margin-left:140.4pt;margin-top:0;width:7.2pt;height:2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" o:allowincell="f"/>
            </w:pict>
          </mc:Fallback>
        </mc:AlternateContent>
      </w:r>
      <w:r w:rsidRPr="00A90436">
        <w:rPr>
          <w:noProof/>
          <w:sz w:val="20"/>
        </w:rPr>
        <mc:AlternateContent>
          <mc:Choice Requires="wps">
            <w:drawing>
              <wp:anchor distT="0" distB="0" distL="114300" distR="114300" simplePos="0" relativeHeight="251689984" behindDoc="0" locked="0" layoutInCell="0" allowOverlap="1" wp14:anchorId="7786FFD8" wp14:editId="6D9A1448">
                <wp:simplePos x="0" y="0"/>
                <wp:positionH relativeFrom="column">
                  <wp:posOffset>1965960</wp:posOffset>
                </wp:positionH>
                <wp:positionV relativeFrom="paragraph">
                  <wp:posOffset>0</wp:posOffset>
                </wp:positionV>
                <wp:extent cx="91440" cy="274320"/>
                <wp:effectExtent l="0" t="0" r="0" b="0"/>
                <wp:wrapNone/>
                <wp:docPr id="1557704949" name="Arrow: Up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D6CFA" id="Arrow: Up 20" o:spid="_x0000_s1026" type="#_x0000_t68" style="position:absolute;margin-left:154.8pt;margin-top:0;width:7.2pt;height:2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" o:allowincell="f"/>
            </w:pict>
          </mc:Fallback>
        </mc:AlternateContent>
      </w:r>
      <w:r w:rsidRPr="00A90436">
        <w:rPr>
          <w:noProof/>
          <w:sz w:val="20"/>
        </w:rPr>
        <mc:AlternateContent>
          <mc:Choice Requires="wps">
            <w:drawing>
              <wp:anchor distT="0" distB="0" distL="114300" distR="114300" simplePos="0" relativeHeight="251663360" behindDoc="0" locked="0" layoutInCell="0" allowOverlap="1" wp14:anchorId="1111ED4B" wp14:editId="20B86148">
                <wp:simplePos x="0" y="0"/>
                <wp:positionH relativeFrom="column">
                  <wp:posOffset>1691640</wp:posOffset>
                </wp:positionH>
                <wp:positionV relativeFrom="paragraph">
                  <wp:posOffset>91440</wp:posOffset>
                </wp:positionV>
                <wp:extent cx="1463675" cy="92075"/>
                <wp:effectExtent l="0" t="0" r="0" b="0"/>
                <wp:wrapNone/>
                <wp:docPr id="149893630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92075"/>
                        </a:xfrm>
                        <a:prstGeom prst="rect">
                          <a:avLst/>
                        </a:prstGeom>
                        <a:pattFill prst="pct10">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3CC7C" id="Rectangle 19" o:spid="_x0000_s1026" style="position:absolute;margin-left:133.2pt;margin-top:7.2pt;width:115.25pt;height: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" o:allowincell="f" fillcolor="black" strokeweight="2pt">
                <v:fill r:id="rId50" o:title="" type="pattern"/>
              </v:rect>
            </w:pict>
          </mc:Fallback>
        </mc:AlternateContent>
      </w:r>
      <w:r w:rsidRPr="00A90436">
        <w:rPr>
          <w:sz w:val="20"/>
        </w:rPr>
        <w:tab/>
      </w:r>
      <w:r w:rsidRPr="00A90436">
        <w:rPr>
          <w:sz w:val="20"/>
        </w:rPr>
        <w:tab/>
      </w:r>
      <w:r w:rsidRPr="00A90436">
        <w:rPr>
          <w:sz w:val="20"/>
        </w:rPr>
        <w:tab/>
      </w:r>
      <w:r w:rsidRPr="00A90436">
        <w:rPr>
          <w:sz w:val="20"/>
        </w:rPr>
        <w:tab/>
      </w:r>
      <w:r w:rsidRPr="00A90436">
        <w:rPr>
          <w:sz w:val="20"/>
        </w:rPr>
        <w:tab/>
      </w:r>
      <w:r w:rsidRPr="00A90436">
        <w:rPr>
          <w:sz w:val="20"/>
        </w:rPr>
        <w:tab/>
      </w:r>
      <w:r w:rsidRPr="00A90436">
        <w:rPr>
          <w:sz w:val="20"/>
        </w:rPr>
        <w:tab/>
      </w:r>
      <w:r w:rsidRPr="00A90436">
        <w:rPr>
          <w:sz w:val="20"/>
        </w:rPr>
        <w:tab/>
        <w:t>Filter</w:t>
      </w:r>
    </w:p>
    <w:p w14:paraId="6551D3EF" w14:textId="78763E24" w:rsidR="00A90436" w:rsidRPr="00A90436" w:rsidRDefault="00A90436" w:rsidP="00A90436">
      <w:pPr>
        <w:rPr>
          <w:sz w:val="20"/>
        </w:rPr>
      </w:pPr>
      <w:r w:rsidRPr="00A90436">
        <w:rPr>
          <w:noProof/>
          <w:sz w:val="20"/>
        </w:rPr>
        <mc:AlternateContent>
          <mc:Choice Requires="wps">
            <w:drawing>
              <wp:anchor distT="0" distB="0" distL="114300" distR="114300" simplePos="0" relativeHeight="251664384" behindDoc="0" locked="0" layoutInCell="0" allowOverlap="1" wp14:anchorId="77C91868" wp14:editId="379F61C3">
                <wp:simplePos x="0" y="0"/>
                <wp:positionH relativeFrom="column">
                  <wp:posOffset>3246120</wp:posOffset>
                </wp:positionH>
                <wp:positionV relativeFrom="paragraph">
                  <wp:posOffset>121920</wp:posOffset>
                </wp:positionV>
                <wp:extent cx="1006475" cy="635"/>
                <wp:effectExtent l="0" t="0" r="0" b="0"/>
                <wp:wrapNone/>
                <wp:docPr id="1589864039"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4EBAA4" id="Straight Connector 18"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9.6pt" to="334.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" o:allowincell="f">
                <v:stroke startarrowwidth="narrow" startarrowlength="short" endarrow="block" endarrowwidth="narrow" endarrowlength="short"/>
              </v:line>
            </w:pict>
          </mc:Fallback>
        </mc:AlternateContent>
      </w:r>
      <w:r w:rsidRPr="00A90436">
        <w:rPr>
          <w:noProof/>
          <w:sz w:val="20"/>
        </w:rPr>
        <mc:AlternateContent>
          <mc:Choice Requires="wps">
            <w:drawing>
              <wp:anchor distT="0" distB="0" distL="114300" distR="114300" simplePos="0" relativeHeight="251666432" behindDoc="0" locked="0" layoutInCell="0" allowOverlap="1" wp14:anchorId="78BA3687" wp14:editId="6E89E407">
                <wp:simplePos x="0" y="0"/>
                <wp:positionH relativeFrom="column">
                  <wp:posOffset>685800</wp:posOffset>
                </wp:positionH>
                <wp:positionV relativeFrom="paragraph">
                  <wp:posOffset>121920</wp:posOffset>
                </wp:positionV>
                <wp:extent cx="915035" cy="635"/>
                <wp:effectExtent l="0" t="0" r="0" b="0"/>
                <wp:wrapNone/>
                <wp:docPr id="1378487759"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D6FA66" id="Straight Connector 1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6pt" to="126.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" o:allowincell="f">
                <v:stroke startarrowwidth="narrow" startarrowlength="short" endarrow="block" endarrowwidth="narrow" endarrowlength="short"/>
              </v:line>
            </w:pict>
          </mc:Fallback>
        </mc:AlternateContent>
      </w:r>
      <w:r w:rsidRPr="00A90436">
        <w:rPr>
          <w:noProof/>
          <w:sz w:val="20"/>
        </w:rPr>
        <mc:AlternateContent>
          <mc:Choice Requires="wps">
            <w:drawing>
              <wp:anchor distT="0" distB="0" distL="114300" distR="114300" simplePos="0" relativeHeight="251661312" behindDoc="0" locked="0" layoutInCell="0" allowOverlap="1" wp14:anchorId="1ACAD6DA" wp14:editId="594902B0">
                <wp:simplePos x="0" y="0"/>
                <wp:positionH relativeFrom="column">
                  <wp:posOffset>3154680</wp:posOffset>
                </wp:positionH>
                <wp:positionV relativeFrom="paragraph">
                  <wp:posOffset>30480</wp:posOffset>
                </wp:positionV>
                <wp:extent cx="92075" cy="640715"/>
                <wp:effectExtent l="0" t="0" r="0" b="0"/>
                <wp:wrapNone/>
                <wp:docPr id="144765147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39535" id="Rectangle 16" o:spid="_x0000_s1026" style="position:absolute;margin-left:248.4pt;margin-top:2.4pt;width:7.25pt;height:5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" o:allowincell="f" fillcolor="black">
                <v:fill r:id="rId51" o:title="" type="pattern"/>
              </v:rect>
            </w:pict>
          </mc:Fallback>
        </mc:AlternateContent>
      </w:r>
      <w:r w:rsidRPr="00A90436">
        <w:rPr>
          <w:noProof/>
          <w:sz w:val="20"/>
        </w:rPr>
        <mc:AlternateContent>
          <mc:Choice Requires="wps">
            <w:drawing>
              <wp:anchor distT="0" distB="0" distL="114300" distR="114300" simplePos="0" relativeHeight="251660288" behindDoc="0" locked="0" layoutInCell="0" allowOverlap="1" wp14:anchorId="72A11BC5" wp14:editId="7864E0D8">
                <wp:simplePos x="0" y="0"/>
                <wp:positionH relativeFrom="column">
                  <wp:posOffset>1600200</wp:posOffset>
                </wp:positionH>
                <wp:positionV relativeFrom="paragraph">
                  <wp:posOffset>30480</wp:posOffset>
                </wp:positionV>
                <wp:extent cx="92075" cy="640715"/>
                <wp:effectExtent l="0" t="0" r="0" b="0"/>
                <wp:wrapNone/>
                <wp:docPr id="55077979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B3801" id="Rectangle 15" o:spid="_x0000_s1026" style="position:absolute;margin-left:126pt;margin-top:2.4pt;width:7.25pt;height:50.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" o:allowincell="f" fillcolor="black">
                <v:fill r:id="rId51" o:title="" type="pattern"/>
              </v:rect>
            </w:pict>
          </mc:Fallback>
        </mc:AlternateContent>
      </w:r>
      <w:r w:rsidRPr="00A90436">
        <w:rPr>
          <w:sz w:val="20"/>
        </w:rPr>
        <w:tab/>
      </w:r>
    </w:p>
    <w:p w14:paraId="0F3C57E3" w14:textId="70F7F026" w:rsidR="00A90436" w:rsidRPr="00A90436" w:rsidRDefault="00A90436" w:rsidP="00A90436">
      <w:pPr>
        <w:rPr>
          <w:sz w:val="20"/>
        </w:rPr>
      </w:pPr>
      <w:r w:rsidRPr="00A90436">
        <w:rPr>
          <w:noProof/>
          <w:sz w:val="20"/>
        </w:rPr>
        <mc:AlternateContent>
          <mc:Choice Requires="wps">
            <w:drawing>
              <wp:anchor distT="0" distB="0" distL="114300" distR="114300" simplePos="0" relativeHeight="251688960" behindDoc="0" locked="0" layoutInCell="0" allowOverlap="1" wp14:anchorId="29B345B6" wp14:editId="08A65AD9">
                <wp:simplePos x="0" y="0"/>
                <wp:positionH relativeFrom="column">
                  <wp:posOffset>1691640</wp:posOffset>
                </wp:positionH>
                <wp:positionV relativeFrom="paragraph">
                  <wp:posOffset>60960</wp:posOffset>
                </wp:positionV>
                <wp:extent cx="274320" cy="274320"/>
                <wp:effectExtent l="0" t="0" r="0" b="0"/>
                <wp:wrapNone/>
                <wp:docPr id="168614578"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49453" flipH="1">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127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21CEB" id="Freeform: Shape 14" o:spid="_x0000_s1026" style="position:absolute;margin-left:133.2pt;margin-top:4.8pt;width:21.6pt;height:21.6pt;rotation:-5733803fd;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" o:allowincell="f" path="m21600,6079l15126,r,2912l12427,2912c5564,2912,,7052,,12158r,9442l6474,21600r,-9442c6474,10550,9139,9246,12427,9246r2699,l15126,12158,21600,6079xe" fillcolor="black" strokeweight=".1pt">
                <v:stroke joinstyle="miter"/>
                <v:path o:connecttype="custom" o:connectlocs="192100,0;192100,154407;41110,274320;274320,77203" o:connectangles="270,90,90,0" textboxrect="12427,2912,18227,9246"/>
              </v:shape>
            </w:pict>
          </mc:Fallback>
        </mc:AlternateContent>
      </w:r>
      <w:r w:rsidRPr="00A90436">
        <w:rPr>
          <w:noProof/>
          <w:sz w:val="20"/>
        </w:rPr>
        <mc:AlternateContent>
          <mc:Choice Requires="wps">
            <w:drawing>
              <wp:anchor distT="0" distB="0" distL="114300" distR="114300" simplePos="0" relativeHeight="251687936" behindDoc="0" locked="0" layoutInCell="0" allowOverlap="1" wp14:anchorId="5D861562" wp14:editId="4D4D714C">
                <wp:simplePos x="0" y="0"/>
                <wp:positionH relativeFrom="column">
                  <wp:posOffset>2880360</wp:posOffset>
                </wp:positionH>
                <wp:positionV relativeFrom="paragraph">
                  <wp:posOffset>60960</wp:posOffset>
                </wp:positionV>
                <wp:extent cx="274320" cy="274320"/>
                <wp:effectExtent l="0" t="0" r="0" b="0"/>
                <wp:wrapNone/>
                <wp:docPr id="81433936" name="Freeform: 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B0C5B" id="Freeform: Shape 13" o:spid="_x0000_s1026" style="position:absolute;margin-left:226.8pt;margin-top:4.8pt;width:21.6pt;height:21.6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" o:allowincell="f" path="m21600,6079l15126,r,2912l12427,2912c5564,2912,,7052,,12158r,9442l6474,21600r,-9442c6474,10550,9139,9246,12427,9246r2699,l15126,12158,21600,6079xe" fillcolor="black" strokeweight=".25pt">
                <v:stroke joinstyle="miter"/>
                <v:path o:connecttype="custom" o:connectlocs="192100,0;192100,154407;41110,274320;274320,77203" o:connectangles="270,90,90,0" textboxrect="12427,2912,18227,9246"/>
              </v:shape>
            </w:pict>
          </mc:Fallback>
        </mc:AlternateContent>
      </w:r>
    </w:p>
    <w:p w14:paraId="19044DB3" w14:textId="3E6B01A7" w:rsidR="00A90436" w:rsidRPr="00A90436" w:rsidRDefault="00A90436" w:rsidP="00A90436">
      <w:pPr>
        <w:rPr>
          <w:sz w:val="20"/>
        </w:rPr>
      </w:pPr>
      <w:r w:rsidRPr="00A90436">
        <w:rPr>
          <w:noProof/>
          <w:sz w:val="20"/>
        </w:rPr>
        <mc:AlternateContent>
          <mc:Choice Requires="wps">
            <w:drawing>
              <wp:anchor distT="0" distB="0" distL="114300" distR="114300" simplePos="0" relativeHeight="251665408" behindDoc="0" locked="0" layoutInCell="0" allowOverlap="1" wp14:anchorId="7BEF2844" wp14:editId="232E3319">
                <wp:simplePos x="0" y="0"/>
                <wp:positionH relativeFrom="column">
                  <wp:posOffset>3246120</wp:posOffset>
                </wp:positionH>
                <wp:positionV relativeFrom="paragraph">
                  <wp:posOffset>0</wp:posOffset>
                </wp:positionV>
                <wp:extent cx="1006475" cy="635"/>
                <wp:effectExtent l="0" t="0" r="0" b="0"/>
                <wp:wrapNone/>
                <wp:docPr id="1523270600"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963239" id="Straight Connector 12"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0" to="334.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" o:allowincell="f">
                <v:stroke startarrowwidth="narrow" startarrowlength="short" endarrow="block" endarrowwidth="narrow" endarrowlength="short"/>
              </v:line>
            </w:pict>
          </mc:Fallback>
        </mc:AlternateContent>
      </w:r>
      <w:r w:rsidRPr="00A90436">
        <w:rPr>
          <w:noProof/>
          <w:sz w:val="20"/>
        </w:rPr>
        <mc:AlternateContent>
          <mc:Choice Requires="wps">
            <w:drawing>
              <wp:anchor distT="0" distB="0" distL="114300" distR="114300" simplePos="0" relativeHeight="251668480" behindDoc="0" locked="0" layoutInCell="0" allowOverlap="1" wp14:anchorId="20E8A67A" wp14:editId="6FEEFBBA">
                <wp:simplePos x="0" y="0"/>
                <wp:positionH relativeFrom="column">
                  <wp:posOffset>685800</wp:posOffset>
                </wp:positionH>
                <wp:positionV relativeFrom="paragraph">
                  <wp:posOffset>0</wp:posOffset>
                </wp:positionV>
                <wp:extent cx="915035" cy="635"/>
                <wp:effectExtent l="0" t="0" r="0" b="0"/>
                <wp:wrapNone/>
                <wp:docPr id="330877202"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3E802B" id="Straight Connector 1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12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" o:allowincell="f">
                <v:stroke startarrowwidth="narrow" startarrowlength="short" endarrow="block" endarrowwidth="narrow" endarrowlength="short"/>
              </v:line>
            </w:pict>
          </mc:Fallback>
        </mc:AlternateContent>
      </w:r>
      <w:r w:rsidRPr="00A90436">
        <w:rPr>
          <w:sz w:val="20"/>
        </w:rPr>
        <w:t>Outdoor</w:t>
      </w:r>
      <w:r w:rsidRPr="00A90436">
        <w:rPr>
          <w:sz w:val="20"/>
        </w:rPr>
        <w:tab/>
      </w:r>
      <w:r w:rsidRPr="00A90436">
        <w:rPr>
          <w:sz w:val="20"/>
        </w:rPr>
        <w:tab/>
      </w:r>
      <w:r w:rsidRPr="00A90436">
        <w:rPr>
          <w:sz w:val="20"/>
        </w:rPr>
        <w:tab/>
      </w:r>
      <w:r w:rsidRPr="00A90436">
        <w:rPr>
          <w:sz w:val="20"/>
        </w:rPr>
        <w:tab/>
      </w:r>
      <w:r w:rsidRPr="00A90436">
        <w:rPr>
          <w:sz w:val="20"/>
        </w:rPr>
        <w:tab/>
      </w:r>
      <w:r w:rsidRPr="00A90436">
        <w:rPr>
          <w:sz w:val="20"/>
        </w:rPr>
        <w:tab/>
      </w:r>
      <w:r w:rsidRPr="00A90436">
        <w:rPr>
          <w:sz w:val="20"/>
        </w:rPr>
        <w:tab/>
      </w:r>
      <w:r w:rsidRPr="00A90436">
        <w:rPr>
          <w:sz w:val="20"/>
        </w:rPr>
        <w:tab/>
      </w:r>
      <w:r w:rsidRPr="00A90436">
        <w:rPr>
          <w:sz w:val="20"/>
        </w:rPr>
        <w:tab/>
      </w:r>
      <w:r w:rsidRPr="00A90436">
        <w:rPr>
          <w:sz w:val="20"/>
        </w:rPr>
        <w:tab/>
        <w:t>Return</w:t>
      </w:r>
    </w:p>
    <w:p w14:paraId="55258246" w14:textId="6DBE3662" w:rsidR="00A90436" w:rsidRPr="00A90436" w:rsidRDefault="00A90436" w:rsidP="00A90436">
      <w:pPr>
        <w:rPr>
          <w:sz w:val="20"/>
        </w:rPr>
      </w:pPr>
      <w:r w:rsidRPr="00A90436">
        <w:rPr>
          <w:noProof/>
          <w:sz w:val="20"/>
        </w:rPr>
        <mc:AlternateContent>
          <mc:Choice Requires="wps">
            <w:drawing>
              <wp:anchor distT="0" distB="0" distL="114300" distR="114300" simplePos="0" relativeHeight="251686912" behindDoc="0" locked="0" layoutInCell="0" allowOverlap="1" wp14:anchorId="18474DD8" wp14:editId="4785A956">
                <wp:simplePos x="0" y="0"/>
                <wp:positionH relativeFrom="column">
                  <wp:posOffset>3246120</wp:posOffset>
                </wp:positionH>
                <wp:positionV relativeFrom="paragraph">
                  <wp:posOffset>30480</wp:posOffset>
                </wp:positionV>
                <wp:extent cx="1005840" cy="0"/>
                <wp:effectExtent l="0" t="0" r="0" b="0"/>
                <wp:wrapNone/>
                <wp:docPr id="1648556588"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02AEE5" id="Straight Connector 10"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2.4pt" to="334.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" o:allowincell="f">
                <v:stroke startarrow="block" startarrowwidth="narrow" startarrowlength="short" endarrowwidth="narrow" endarrowlength="short"/>
              </v:line>
            </w:pict>
          </mc:Fallback>
        </mc:AlternateContent>
      </w:r>
      <w:r w:rsidRPr="00A90436">
        <w:rPr>
          <w:noProof/>
          <w:sz w:val="20"/>
        </w:rPr>
        <mc:AlternateContent>
          <mc:Choice Requires="wps">
            <w:drawing>
              <wp:anchor distT="0" distB="0" distL="114300" distR="114300" simplePos="0" relativeHeight="251683840" behindDoc="0" locked="0" layoutInCell="0" allowOverlap="1" wp14:anchorId="028221CD" wp14:editId="5AAB2561">
                <wp:simplePos x="0" y="0"/>
                <wp:positionH relativeFrom="column">
                  <wp:posOffset>2514600</wp:posOffset>
                </wp:positionH>
                <wp:positionV relativeFrom="paragraph">
                  <wp:posOffset>30480</wp:posOffset>
                </wp:positionV>
                <wp:extent cx="640080" cy="91440"/>
                <wp:effectExtent l="0" t="0" r="0" b="0"/>
                <wp:wrapNone/>
                <wp:docPr id="193457304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729">
                          <a:off x="0" y="0"/>
                          <a:ext cx="64008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6F2EA" id="Rectangle 9" o:spid="_x0000_s1026" style="position:absolute;margin-left:198pt;margin-top:2.4pt;width:50.4pt;height:7.2pt;rotation:2065180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" o:allowincell="f" filled="f" fillcolor="gray" strokeweight="1.5pt">
                <v:fill opacity="32896f"/>
              </v:rect>
            </w:pict>
          </mc:Fallback>
        </mc:AlternateContent>
      </w:r>
      <w:r w:rsidRPr="00A90436">
        <w:rPr>
          <w:noProof/>
          <w:sz w:val="20"/>
        </w:rPr>
        <mc:AlternateContent>
          <mc:Choice Requires="wps">
            <w:drawing>
              <wp:anchor distT="0" distB="0" distL="114300" distR="114300" simplePos="0" relativeHeight="251667456" behindDoc="0" locked="0" layoutInCell="0" allowOverlap="1" wp14:anchorId="55577024" wp14:editId="530D98DA">
                <wp:simplePos x="0" y="0"/>
                <wp:positionH relativeFrom="column">
                  <wp:posOffset>685800</wp:posOffset>
                </wp:positionH>
                <wp:positionV relativeFrom="paragraph">
                  <wp:posOffset>30480</wp:posOffset>
                </wp:positionV>
                <wp:extent cx="915035" cy="635"/>
                <wp:effectExtent l="0" t="0" r="0" b="0"/>
                <wp:wrapNone/>
                <wp:docPr id="623927806"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07FC1C" id="Straight Connector 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126.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" o:allowincell="f">
                <v:stroke startarrowwidth="narrow" startarrowlength="short" endarrow="block" endarrowwidth="narrow" endarrowlength="short"/>
              </v:line>
            </w:pict>
          </mc:Fallback>
        </mc:AlternateContent>
      </w:r>
      <w:r w:rsidRPr="00A90436">
        <w:rPr>
          <w:noProof/>
          <w:sz w:val="20"/>
        </w:rPr>
        <mc:AlternateContent>
          <mc:Choice Requires="wps">
            <w:drawing>
              <wp:anchor distT="0" distB="0" distL="114300" distR="114300" simplePos="0" relativeHeight="251685888" behindDoc="0" locked="0" layoutInCell="0" allowOverlap="1" wp14:anchorId="1675F78A" wp14:editId="41FFA9DA">
                <wp:simplePos x="0" y="0"/>
                <wp:positionH relativeFrom="column">
                  <wp:posOffset>1965960</wp:posOffset>
                </wp:positionH>
                <wp:positionV relativeFrom="paragraph">
                  <wp:posOffset>121920</wp:posOffset>
                </wp:positionV>
                <wp:extent cx="274320" cy="365760"/>
                <wp:effectExtent l="0" t="0" r="0" b="0"/>
                <wp:wrapNone/>
                <wp:docPr id="494977056"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3E39E6" id="Straight Connector 7" o:spid="_x0000_s1026" style="position:absolute;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9.6pt" to="176.4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" o:allowincell="f" strokeweight="2pt">
                <v:stroke endarrow="oval"/>
              </v:line>
            </w:pict>
          </mc:Fallback>
        </mc:AlternateContent>
      </w:r>
      <w:r w:rsidRPr="00A90436">
        <w:rPr>
          <w:noProof/>
          <w:sz w:val="20"/>
        </w:rPr>
        <mc:AlternateContent>
          <mc:Choice Requires="wps">
            <w:drawing>
              <wp:anchor distT="0" distB="0" distL="114300" distR="114300" simplePos="0" relativeHeight="251684864" behindDoc="0" locked="0" layoutInCell="0" allowOverlap="1" wp14:anchorId="46A6272C" wp14:editId="0FB6E1B8">
                <wp:simplePos x="0" y="0"/>
                <wp:positionH relativeFrom="column">
                  <wp:posOffset>2606040</wp:posOffset>
                </wp:positionH>
                <wp:positionV relativeFrom="paragraph">
                  <wp:posOffset>121920</wp:posOffset>
                </wp:positionV>
                <wp:extent cx="182880" cy="365760"/>
                <wp:effectExtent l="0" t="0" r="0" b="0"/>
                <wp:wrapNone/>
                <wp:docPr id="1430005752"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5B9014" id="Straight Connector 6"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9.6pt" to="219.6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" o:allowincell="f" strokeweight="2pt">
                <v:stroke endarrow="oval"/>
              </v:line>
            </w:pict>
          </mc:Fallback>
        </mc:AlternateContent>
      </w:r>
      <w:r w:rsidRPr="00A90436">
        <w:rPr>
          <w:noProof/>
          <w:sz w:val="20"/>
        </w:rPr>
        <mc:AlternateContent>
          <mc:Choice Requires="wps">
            <w:drawing>
              <wp:anchor distT="0" distB="0" distL="114300" distR="114300" simplePos="0" relativeHeight="251682816" behindDoc="0" locked="0" layoutInCell="0" allowOverlap="1" wp14:anchorId="6F39AC1B" wp14:editId="4339944D">
                <wp:simplePos x="0" y="0"/>
                <wp:positionH relativeFrom="column">
                  <wp:posOffset>1691640</wp:posOffset>
                </wp:positionH>
                <wp:positionV relativeFrom="paragraph">
                  <wp:posOffset>30480</wp:posOffset>
                </wp:positionV>
                <wp:extent cx="572770" cy="91440"/>
                <wp:effectExtent l="0" t="0" r="0" b="0"/>
                <wp:wrapNone/>
                <wp:docPr id="47862110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8786">
                          <a:off x="0" y="0"/>
                          <a:ext cx="57277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6E3E2" id="Rectangle 5" o:spid="_x0000_s1026" style="position:absolute;margin-left:133.2pt;margin-top:2.4pt;width:45.1pt;height:7.2pt;rotation:-2106749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" o:allowincell="f" filled="f" fillcolor="gray" strokeweight="1.5pt">
                <v:fill opacity="32896f"/>
              </v:rect>
            </w:pict>
          </mc:Fallback>
        </mc:AlternateContent>
      </w:r>
      <w:r w:rsidRPr="00A90436">
        <w:rPr>
          <w:sz w:val="20"/>
        </w:rPr>
        <w:t>Air</w:t>
      </w:r>
      <w:r w:rsidRPr="00A90436">
        <w:rPr>
          <w:sz w:val="20"/>
        </w:rPr>
        <w:tab/>
      </w:r>
      <w:r w:rsidRPr="00A90436">
        <w:rPr>
          <w:sz w:val="20"/>
        </w:rPr>
        <w:tab/>
      </w:r>
      <w:r w:rsidRPr="00A90436">
        <w:rPr>
          <w:sz w:val="20"/>
        </w:rPr>
        <w:tab/>
      </w:r>
      <w:r w:rsidRPr="00A90436">
        <w:rPr>
          <w:sz w:val="20"/>
        </w:rPr>
        <w:tab/>
      </w:r>
      <w:r w:rsidRPr="00A90436">
        <w:rPr>
          <w:sz w:val="20"/>
        </w:rPr>
        <w:tab/>
      </w:r>
      <w:r w:rsidRPr="00A90436">
        <w:rPr>
          <w:sz w:val="20"/>
        </w:rPr>
        <w:tab/>
      </w:r>
      <w:r w:rsidRPr="00A90436">
        <w:rPr>
          <w:sz w:val="20"/>
        </w:rPr>
        <w:tab/>
      </w:r>
      <w:r w:rsidRPr="00A90436">
        <w:rPr>
          <w:sz w:val="20"/>
        </w:rPr>
        <w:tab/>
      </w:r>
      <w:r w:rsidRPr="00A90436">
        <w:rPr>
          <w:sz w:val="20"/>
        </w:rPr>
        <w:tab/>
      </w:r>
      <w:r w:rsidRPr="00A90436">
        <w:rPr>
          <w:sz w:val="20"/>
        </w:rPr>
        <w:tab/>
        <w:t>Air</w:t>
      </w:r>
    </w:p>
    <w:p w14:paraId="1B03A4C1" w14:textId="5F6B5E3F" w:rsidR="00A90436" w:rsidRPr="00A90436" w:rsidRDefault="00A90436" w:rsidP="00A90436">
      <w:pPr>
        <w:rPr>
          <w:sz w:val="20"/>
        </w:rPr>
      </w:pPr>
      <w:r w:rsidRPr="00A90436">
        <w:rPr>
          <w:noProof/>
          <w:sz w:val="20"/>
        </w:rPr>
        <mc:AlternateContent>
          <mc:Choice Requires="wps">
            <w:drawing>
              <wp:anchor distT="0" distB="0" distL="114300" distR="114300" simplePos="0" relativeHeight="251675648" behindDoc="0" locked="0" layoutInCell="0" allowOverlap="1" wp14:anchorId="128C81F2" wp14:editId="061E9CA0">
                <wp:simplePos x="0" y="0"/>
                <wp:positionH relativeFrom="column">
                  <wp:posOffset>1508760</wp:posOffset>
                </wp:positionH>
                <wp:positionV relativeFrom="paragraph">
                  <wp:posOffset>60960</wp:posOffset>
                </wp:positionV>
                <wp:extent cx="182880" cy="182880"/>
                <wp:effectExtent l="0" t="0" r="0" b="0"/>
                <wp:wrapNone/>
                <wp:docPr id="9192696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blipFill dpi="0" rotWithShape="0">
                          <a:blip r:embed="rId47"/>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C241C" id="Rectangle 4" o:spid="_x0000_s1026" style="position:absolute;margin-left:118.8pt;margin-top:4.8pt;width:14.4pt;height:1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" o:allowincell="f">
                <v:fill r:id="rId48" o:title="" recolor="t" type="tile"/>
              </v:rect>
            </w:pict>
          </mc:Fallback>
        </mc:AlternateContent>
      </w:r>
    </w:p>
    <w:p w14:paraId="75D4341C" w14:textId="77777777" w:rsidR="00A90436" w:rsidRPr="00A90436" w:rsidRDefault="00A90436" w:rsidP="00A90436">
      <w:pPr>
        <w:rPr>
          <w:sz w:val="20"/>
        </w:rPr>
      </w:pPr>
    </w:p>
    <w:p w14:paraId="68E0189F" w14:textId="77777777" w:rsidR="00A90436" w:rsidRPr="00A90436" w:rsidRDefault="00A90436" w:rsidP="00A90436">
      <w:pPr>
        <w:rPr>
          <w:sz w:val="20"/>
        </w:rPr>
      </w:pPr>
      <w:r w:rsidRPr="00A90436">
        <w:rPr>
          <w:sz w:val="20"/>
        </w:rPr>
        <w:tab/>
      </w:r>
      <w:r w:rsidRPr="00A90436">
        <w:rPr>
          <w:sz w:val="20"/>
        </w:rPr>
        <w:tab/>
      </w:r>
      <w:r w:rsidRPr="00A90436">
        <w:rPr>
          <w:sz w:val="20"/>
        </w:rPr>
        <w:tab/>
      </w:r>
      <w:r w:rsidRPr="00A90436">
        <w:rPr>
          <w:sz w:val="20"/>
        </w:rPr>
        <w:tab/>
      </w:r>
      <w:r w:rsidRPr="00A90436">
        <w:rPr>
          <w:sz w:val="20"/>
        </w:rPr>
        <w:tab/>
        <w:t>Air</w:t>
      </w:r>
    </w:p>
    <w:p w14:paraId="781D6EBD" w14:textId="77777777" w:rsidR="00A90436" w:rsidRPr="00A90436" w:rsidRDefault="00A90436" w:rsidP="00A90436">
      <w:pPr>
        <w:rPr>
          <w:sz w:val="20"/>
        </w:rPr>
      </w:pPr>
      <w:r w:rsidRPr="00A90436">
        <w:rPr>
          <w:sz w:val="20"/>
        </w:rPr>
        <w:tab/>
      </w:r>
      <w:r w:rsidRPr="00A90436">
        <w:rPr>
          <w:sz w:val="20"/>
        </w:rPr>
        <w:tab/>
      </w:r>
      <w:r w:rsidRPr="00A90436">
        <w:rPr>
          <w:sz w:val="20"/>
        </w:rPr>
        <w:tab/>
      </w:r>
      <w:r w:rsidRPr="00A90436">
        <w:rPr>
          <w:sz w:val="20"/>
        </w:rPr>
        <w:tab/>
      </w:r>
      <w:r w:rsidRPr="00A90436">
        <w:rPr>
          <w:sz w:val="20"/>
        </w:rPr>
        <w:tab/>
        <w:t xml:space="preserve">Flow </w:t>
      </w:r>
    </w:p>
    <w:p w14:paraId="1C2E46D8" w14:textId="77777777" w:rsidR="00A90436" w:rsidRPr="00A90436" w:rsidRDefault="00A90436" w:rsidP="00A90436">
      <w:pPr>
        <w:rPr>
          <w:sz w:val="20"/>
        </w:rPr>
      </w:pPr>
      <w:r w:rsidRPr="00A90436">
        <w:rPr>
          <w:sz w:val="20"/>
        </w:rPr>
        <w:tab/>
      </w:r>
      <w:r w:rsidRPr="00A90436">
        <w:rPr>
          <w:sz w:val="20"/>
        </w:rPr>
        <w:tab/>
      </w:r>
      <w:r w:rsidRPr="00A90436">
        <w:rPr>
          <w:sz w:val="20"/>
        </w:rPr>
        <w:tab/>
      </w:r>
      <w:r w:rsidRPr="00A90436">
        <w:rPr>
          <w:sz w:val="20"/>
        </w:rPr>
        <w:tab/>
      </w:r>
      <w:r w:rsidRPr="00A90436">
        <w:rPr>
          <w:sz w:val="20"/>
        </w:rPr>
        <w:tab/>
        <w:t>Control</w:t>
      </w:r>
    </w:p>
    <w:p w14:paraId="36607B73" w14:textId="77777777" w:rsidR="00A90436" w:rsidRPr="00A90436" w:rsidRDefault="00A90436" w:rsidP="00A90436">
      <w:pPr>
        <w:rPr>
          <w:sz w:val="20"/>
        </w:rPr>
      </w:pPr>
      <w:r w:rsidRPr="00A90436">
        <w:rPr>
          <w:sz w:val="20"/>
        </w:rPr>
        <w:tab/>
      </w:r>
      <w:r w:rsidRPr="00A90436">
        <w:rPr>
          <w:sz w:val="20"/>
        </w:rPr>
        <w:tab/>
      </w:r>
      <w:r w:rsidRPr="00A90436">
        <w:rPr>
          <w:sz w:val="20"/>
        </w:rPr>
        <w:tab/>
      </w:r>
      <w:r w:rsidRPr="00A90436">
        <w:rPr>
          <w:sz w:val="20"/>
        </w:rPr>
        <w:tab/>
      </w:r>
      <w:r w:rsidRPr="00A90436">
        <w:rPr>
          <w:sz w:val="20"/>
        </w:rPr>
        <w:tab/>
        <w:t>Louvers</w:t>
      </w:r>
    </w:p>
    <w:p w14:paraId="2E6CC059" w14:textId="0421AFD8" w:rsidR="00A90436" w:rsidRPr="00A90436" w:rsidRDefault="00A90436" w:rsidP="00A90436">
      <w:pPr>
        <w:rPr>
          <w:sz w:val="20"/>
        </w:rPr>
      </w:pPr>
      <w:r w:rsidRPr="00A90436">
        <w:rPr>
          <w:noProof/>
          <w:sz w:val="20"/>
        </w:rPr>
        <mc:AlternateContent>
          <mc:Choice Requires="wps">
            <w:drawing>
              <wp:anchor distT="0" distB="0" distL="114300" distR="114300" simplePos="0" relativeHeight="251705344" behindDoc="0" locked="0" layoutInCell="0" allowOverlap="1" wp14:anchorId="3361D763" wp14:editId="6450A047">
                <wp:simplePos x="0" y="0"/>
                <wp:positionH relativeFrom="column">
                  <wp:posOffset>-45720</wp:posOffset>
                </wp:positionH>
                <wp:positionV relativeFrom="paragraph">
                  <wp:posOffset>60960</wp:posOffset>
                </wp:positionV>
                <wp:extent cx="2286000" cy="1097280"/>
                <wp:effectExtent l="0" t="0" r="0" b="0"/>
                <wp:wrapNone/>
                <wp:docPr id="78449604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97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A22D8" id="Rectangle 3" o:spid="_x0000_s1026" style="position:absolute;margin-left:-3.6pt;margin-top:4.8pt;width:180pt;height:86.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" o:allowincell="f" filled="f"/>
            </w:pict>
          </mc:Fallback>
        </mc:AlternateContent>
      </w:r>
    </w:p>
    <w:p w14:paraId="1D1BDA72" w14:textId="77777777" w:rsidR="00A90436" w:rsidRPr="00A90436" w:rsidRDefault="00A90436" w:rsidP="00A90436">
      <w:pPr>
        <w:keepNext/>
        <w:outlineLvl w:val="0"/>
        <w:rPr>
          <w:b/>
          <w:sz w:val="20"/>
        </w:rPr>
      </w:pPr>
      <w:r w:rsidRPr="00A90436">
        <w:rPr>
          <w:b/>
          <w:sz w:val="20"/>
        </w:rPr>
        <w:lastRenderedPageBreak/>
        <w:t>Air Flow</w:t>
      </w:r>
    </w:p>
    <w:p w14:paraId="5097FF29" w14:textId="77777777" w:rsidR="00A90436" w:rsidRPr="00A90436" w:rsidRDefault="00A90436" w:rsidP="00A90436">
      <w:pPr>
        <w:rPr>
          <w:sz w:val="20"/>
        </w:rPr>
      </w:pPr>
    </w:p>
    <w:p w14:paraId="7224A720" w14:textId="6FF410D3" w:rsidR="00A90436" w:rsidRPr="00A90436" w:rsidRDefault="00A90436" w:rsidP="00A90436">
      <w:pPr>
        <w:rPr>
          <w:sz w:val="20"/>
        </w:rPr>
      </w:pPr>
      <w:r w:rsidRPr="00A90436">
        <w:rPr>
          <w:noProof/>
          <w:sz w:val="20"/>
        </w:rPr>
        <mc:AlternateContent>
          <mc:Choice Requires="wps">
            <w:drawing>
              <wp:anchor distT="0" distB="0" distL="114300" distR="114300" simplePos="0" relativeHeight="251672576" behindDoc="0" locked="0" layoutInCell="0" allowOverlap="1" wp14:anchorId="4B90CCD4" wp14:editId="5785F260">
                <wp:simplePos x="0" y="0"/>
                <wp:positionH relativeFrom="column">
                  <wp:posOffset>320040</wp:posOffset>
                </wp:positionH>
                <wp:positionV relativeFrom="paragraph">
                  <wp:posOffset>121920</wp:posOffset>
                </wp:positionV>
                <wp:extent cx="366395" cy="635"/>
                <wp:effectExtent l="0" t="0" r="0" b="0"/>
                <wp:wrapNone/>
                <wp:docPr id="121636658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635"/>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851195" id="Straight Connector 2"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6pt" to="54.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" o:allowincell="f" strokeweight="1pt">
                <v:stroke startarrowwidth="narrow" startarrowlength="short" endarrow="block" endarrowwidth="narrow" endarrowlength="short"/>
              </v:line>
            </w:pict>
          </mc:Fallback>
        </mc:AlternateContent>
      </w:r>
      <w:r w:rsidRPr="00A90436">
        <w:rPr>
          <w:sz w:val="20"/>
        </w:rPr>
        <w:tab/>
      </w:r>
      <w:r w:rsidRPr="00A90436">
        <w:rPr>
          <w:sz w:val="20"/>
        </w:rPr>
        <w:tab/>
        <w:t>=</w:t>
      </w:r>
      <w:r w:rsidR="00C903BA">
        <w:rPr>
          <w:sz w:val="20"/>
        </w:rPr>
        <w:t xml:space="preserve"> </w:t>
      </w:r>
      <w:r w:rsidRPr="00A90436">
        <w:rPr>
          <w:sz w:val="20"/>
        </w:rPr>
        <w:t>Fresh Air/Return Air</w:t>
      </w:r>
    </w:p>
    <w:p w14:paraId="032C71A9" w14:textId="77777777" w:rsidR="00A90436" w:rsidRPr="00A90436" w:rsidRDefault="00A90436" w:rsidP="00A90436">
      <w:pPr>
        <w:rPr>
          <w:sz w:val="20"/>
        </w:rPr>
      </w:pPr>
    </w:p>
    <w:p w14:paraId="09DB0279" w14:textId="1CF4BF97" w:rsidR="006550C3" w:rsidRDefault="00A90436" w:rsidP="00A90436">
      <w:pPr>
        <w:rPr>
          <w:sz w:val="20"/>
        </w:rPr>
        <w:sectPr w:rsidR="006550C3">
          <w:footerReference w:type="default" r:id="rId52"/>
          <w:pgSz w:w="12240" w:h="15840"/>
          <w:pgMar w:top="1440" w:right="1800" w:bottom="1440" w:left="1800" w:header="720" w:footer="720" w:gutter="0"/>
          <w:cols w:space="720"/>
        </w:sectPr>
      </w:pPr>
      <w:r w:rsidRPr="00A90436">
        <w:rPr>
          <w:noProof/>
          <w:sz w:val="20"/>
        </w:rPr>
        <mc:AlternateContent>
          <mc:Choice Requires="wps">
            <w:drawing>
              <wp:anchor distT="0" distB="0" distL="114300" distR="114300" simplePos="0" relativeHeight="251704320" behindDoc="0" locked="0" layoutInCell="0" allowOverlap="1" wp14:anchorId="0D0EAF05" wp14:editId="4F9166B3">
                <wp:simplePos x="0" y="0"/>
                <wp:positionH relativeFrom="column">
                  <wp:posOffset>320040</wp:posOffset>
                </wp:positionH>
                <wp:positionV relativeFrom="paragraph">
                  <wp:posOffset>30480</wp:posOffset>
                </wp:positionV>
                <wp:extent cx="365760" cy="91440"/>
                <wp:effectExtent l="0" t="0" r="0" b="0"/>
                <wp:wrapNone/>
                <wp:docPr id="202408275" name="Arrow: Lef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91440"/>
                        </a:xfrm>
                        <a:prstGeom prst="left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7D79F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 o:spid="_x0000_s1026" type="#_x0000_t66" style="position:absolute;margin-left:25.2pt;margin-top:2.4pt;width:28.8pt;height:7.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" o:allowincell="f"/>
            </w:pict>
          </mc:Fallback>
        </mc:AlternateContent>
      </w:r>
      <w:r w:rsidRPr="00A90436">
        <w:rPr>
          <w:sz w:val="20"/>
        </w:rPr>
        <w:tab/>
      </w:r>
      <w:r w:rsidRPr="00A90436">
        <w:rPr>
          <w:sz w:val="20"/>
        </w:rPr>
        <w:tab/>
        <w:t>=</w:t>
      </w:r>
      <w:r w:rsidR="00C903BA">
        <w:rPr>
          <w:sz w:val="20"/>
        </w:rPr>
        <w:t xml:space="preserve"> </w:t>
      </w:r>
      <w:r w:rsidRPr="00A90436">
        <w:rPr>
          <w:sz w:val="20"/>
        </w:rPr>
        <w:t>Mixed Air</w:t>
      </w:r>
    </w:p>
    <w:p w14:paraId="11AFDD4B" w14:textId="77777777" w:rsidR="007D5309" w:rsidRPr="007D5309" w:rsidRDefault="007D5309" w:rsidP="007D5309">
      <w:pPr>
        <w:spacing w:after="160" w:line="259" w:lineRule="auto"/>
        <w:rPr>
          <w:rFonts w:eastAsia="Calibri"/>
          <w:b/>
          <w:bCs/>
          <w:sz w:val="22"/>
          <w:szCs w:val="22"/>
        </w:rPr>
      </w:pPr>
      <w:r w:rsidRPr="007D5309">
        <w:rPr>
          <w:rFonts w:eastAsia="Calibri"/>
          <w:b/>
          <w:bCs/>
          <w:sz w:val="22"/>
          <w:szCs w:val="22"/>
        </w:rPr>
        <w:lastRenderedPageBreak/>
        <w:t>Picture 1</w:t>
      </w:r>
    </w:p>
    <w:p w14:paraId="22C94A35" w14:textId="77777777" w:rsidR="007D5309" w:rsidRPr="007D5309" w:rsidRDefault="007D5309" w:rsidP="007D5309">
      <w:pPr>
        <w:spacing w:after="160" w:line="259" w:lineRule="auto"/>
        <w:jc w:val="center"/>
        <w:rPr>
          <w:rFonts w:eastAsia="Calibri"/>
          <w:b/>
          <w:bCs/>
          <w:sz w:val="22"/>
          <w:szCs w:val="22"/>
        </w:rPr>
      </w:pPr>
      <w:r w:rsidRPr="007D5309">
        <w:rPr>
          <w:rFonts w:eastAsia="Calibri"/>
          <w:b/>
          <w:bCs/>
          <w:noProof/>
          <w:sz w:val="22"/>
          <w:szCs w:val="22"/>
        </w:rPr>
        <w:drawing>
          <wp:inline distT="0" distB="0" distL="0" distR="0" wp14:anchorId="01FBA559" wp14:editId="1721A381">
            <wp:extent cx="4389120" cy="3291840"/>
            <wp:effectExtent l="0" t="0" r="0" b="3810"/>
            <wp:docPr id="6" name="Picture 6" descr="Uni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niven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27FA7413" w14:textId="69F92C34" w:rsidR="007D5309" w:rsidRPr="007D5309" w:rsidRDefault="007D5309" w:rsidP="008640C2">
      <w:pPr>
        <w:spacing w:after="160" w:line="259" w:lineRule="auto"/>
        <w:jc w:val="center"/>
        <w:rPr>
          <w:rFonts w:eastAsia="Calibri"/>
          <w:b/>
          <w:bCs/>
          <w:sz w:val="22"/>
          <w:szCs w:val="22"/>
        </w:rPr>
      </w:pPr>
      <w:r w:rsidRPr="007D5309">
        <w:rPr>
          <w:rFonts w:eastAsia="Calibri"/>
          <w:b/>
          <w:bCs/>
          <w:sz w:val="22"/>
          <w:szCs w:val="22"/>
        </w:rPr>
        <w:t>Univent</w:t>
      </w:r>
    </w:p>
    <w:p w14:paraId="744DDF3D" w14:textId="77777777" w:rsidR="006A5572" w:rsidRDefault="007D5309" w:rsidP="006A5572">
      <w:pPr>
        <w:spacing w:after="160" w:line="259" w:lineRule="auto"/>
        <w:rPr>
          <w:rFonts w:eastAsia="Calibri"/>
          <w:b/>
          <w:bCs/>
          <w:sz w:val="22"/>
          <w:szCs w:val="22"/>
        </w:rPr>
      </w:pPr>
      <w:r w:rsidRPr="007D5309">
        <w:rPr>
          <w:rFonts w:eastAsia="Calibri"/>
          <w:b/>
          <w:bCs/>
          <w:sz w:val="22"/>
          <w:szCs w:val="22"/>
        </w:rPr>
        <w:t>Picture 2</w:t>
      </w:r>
    </w:p>
    <w:p w14:paraId="506CB98E" w14:textId="2A5E0761" w:rsidR="006A5572" w:rsidRPr="007D5309" w:rsidRDefault="006A5572" w:rsidP="006A5572">
      <w:pPr>
        <w:spacing w:after="160" w:line="259" w:lineRule="auto"/>
        <w:jc w:val="center"/>
        <w:rPr>
          <w:rFonts w:eastAsia="Calibri"/>
          <w:b/>
          <w:bCs/>
          <w:sz w:val="22"/>
          <w:szCs w:val="22"/>
        </w:rPr>
      </w:pPr>
      <w:r w:rsidRPr="007D5309">
        <w:rPr>
          <w:rFonts w:eastAsia="Calibri"/>
          <w:b/>
          <w:bCs/>
          <w:noProof/>
          <w:sz w:val="22"/>
          <w:szCs w:val="22"/>
        </w:rPr>
        <w:lastRenderedPageBreak/>
        <w:drawing>
          <wp:inline distT="0" distB="0" distL="0" distR="0" wp14:anchorId="514B101C" wp14:editId="19F8B351">
            <wp:extent cx="4270248" cy="3200400"/>
            <wp:effectExtent l="0" t="0" r="0" b="0"/>
            <wp:docPr id="5" name="Picture 5" descr="Unused univent condensation drain pipe installed in exterior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nused univent condensation drain pipe installed in exterior wall"/>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70248" cy="3200400"/>
                    </a:xfrm>
                    <a:prstGeom prst="rect">
                      <a:avLst/>
                    </a:prstGeom>
                    <a:noFill/>
                    <a:ln>
                      <a:noFill/>
                    </a:ln>
                  </pic:spPr>
                </pic:pic>
              </a:graphicData>
            </a:graphic>
          </wp:inline>
        </w:drawing>
      </w:r>
    </w:p>
    <w:p w14:paraId="76EDA61B" w14:textId="77777777" w:rsidR="005762B7" w:rsidRDefault="006A5572" w:rsidP="005762B7">
      <w:pPr>
        <w:spacing w:after="160" w:line="259" w:lineRule="auto"/>
        <w:jc w:val="center"/>
        <w:rPr>
          <w:rFonts w:eastAsia="Calibri"/>
          <w:b/>
          <w:bCs/>
          <w:sz w:val="22"/>
          <w:szCs w:val="22"/>
        </w:rPr>
      </w:pPr>
      <w:r w:rsidRPr="007D5309">
        <w:rPr>
          <w:rFonts w:eastAsia="Calibri"/>
          <w:b/>
          <w:bCs/>
          <w:sz w:val="22"/>
          <w:szCs w:val="22"/>
        </w:rPr>
        <w:t>Unused univent condensation drain pipe installed in exterior wall</w:t>
      </w:r>
    </w:p>
    <w:p w14:paraId="4E43D0D2" w14:textId="584C1E84" w:rsidR="007D5309" w:rsidRPr="007D5309" w:rsidRDefault="006A5572" w:rsidP="007D5309">
      <w:pPr>
        <w:spacing w:after="160" w:line="259" w:lineRule="auto"/>
        <w:rPr>
          <w:rFonts w:eastAsia="Calibri"/>
          <w:b/>
          <w:bCs/>
          <w:sz w:val="22"/>
          <w:szCs w:val="22"/>
        </w:rPr>
      </w:pPr>
      <w:r>
        <w:rPr>
          <w:rFonts w:eastAsia="Calibri"/>
          <w:b/>
          <w:bCs/>
          <w:sz w:val="22"/>
          <w:szCs w:val="22"/>
        </w:rPr>
        <w:t>Picture 3</w:t>
      </w:r>
    </w:p>
    <w:p w14:paraId="1AAEF2EA" w14:textId="77777777" w:rsidR="007D5309" w:rsidRPr="007D5309" w:rsidRDefault="007D5309" w:rsidP="007D5309">
      <w:pPr>
        <w:spacing w:after="160" w:line="259" w:lineRule="auto"/>
        <w:jc w:val="center"/>
        <w:rPr>
          <w:rFonts w:eastAsia="Calibri"/>
          <w:b/>
          <w:bCs/>
          <w:sz w:val="22"/>
          <w:szCs w:val="22"/>
        </w:rPr>
      </w:pPr>
      <w:r w:rsidRPr="007D5309">
        <w:rPr>
          <w:rFonts w:eastAsia="Calibri"/>
          <w:b/>
          <w:bCs/>
          <w:noProof/>
          <w:sz w:val="22"/>
          <w:szCs w:val="22"/>
        </w:rPr>
        <w:lastRenderedPageBreak/>
        <w:drawing>
          <wp:inline distT="0" distB="0" distL="0" distR="0" wp14:anchorId="43260B55" wp14:editId="3ADE05C9">
            <wp:extent cx="4389120" cy="3291840"/>
            <wp:effectExtent l="0" t="0" r="0" b="3810"/>
            <wp:docPr id="7" name="Picture 7" descr="Bowed ceiling t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owed ceiling tiles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44A9C0B1" w14:textId="77777777" w:rsidR="007D5309" w:rsidRPr="007D5309" w:rsidRDefault="007D5309" w:rsidP="007D5309">
      <w:pPr>
        <w:spacing w:after="160" w:line="259" w:lineRule="auto"/>
        <w:jc w:val="center"/>
        <w:rPr>
          <w:rFonts w:eastAsia="Calibri"/>
          <w:b/>
          <w:bCs/>
          <w:sz w:val="22"/>
          <w:szCs w:val="22"/>
        </w:rPr>
      </w:pPr>
      <w:r w:rsidRPr="007D5309">
        <w:rPr>
          <w:rFonts w:eastAsia="Calibri"/>
          <w:b/>
          <w:bCs/>
          <w:sz w:val="22"/>
          <w:szCs w:val="22"/>
        </w:rPr>
        <w:t xml:space="preserve">Bowed ceiling tiles </w:t>
      </w:r>
    </w:p>
    <w:p w14:paraId="07173DB1" w14:textId="77777777" w:rsidR="007D5309" w:rsidRPr="007D5309" w:rsidRDefault="007D5309" w:rsidP="007D5309">
      <w:pPr>
        <w:spacing w:after="160" w:line="259" w:lineRule="auto"/>
        <w:rPr>
          <w:rFonts w:eastAsia="Calibri"/>
          <w:b/>
          <w:bCs/>
          <w:sz w:val="22"/>
          <w:szCs w:val="22"/>
        </w:rPr>
      </w:pPr>
      <w:r w:rsidRPr="007D5309">
        <w:rPr>
          <w:rFonts w:eastAsia="Calibri"/>
          <w:b/>
          <w:bCs/>
          <w:sz w:val="22"/>
          <w:szCs w:val="22"/>
        </w:rPr>
        <w:t>Picture 4</w:t>
      </w:r>
    </w:p>
    <w:p w14:paraId="21A6695F" w14:textId="77777777" w:rsidR="007D5309" w:rsidRPr="007D5309" w:rsidRDefault="007D5309" w:rsidP="007D5309">
      <w:pPr>
        <w:spacing w:after="160" w:line="259" w:lineRule="auto"/>
        <w:jc w:val="center"/>
        <w:rPr>
          <w:rFonts w:eastAsia="Calibri"/>
          <w:b/>
          <w:bCs/>
          <w:sz w:val="22"/>
          <w:szCs w:val="22"/>
        </w:rPr>
      </w:pPr>
      <w:r w:rsidRPr="007D5309">
        <w:rPr>
          <w:rFonts w:eastAsia="Calibri"/>
          <w:b/>
          <w:bCs/>
          <w:noProof/>
          <w:sz w:val="22"/>
          <w:szCs w:val="22"/>
        </w:rPr>
        <w:lastRenderedPageBreak/>
        <w:drawing>
          <wp:inline distT="0" distB="0" distL="0" distR="0" wp14:anchorId="42ED61AB" wp14:editId="3A70A1DE">
            <wp:extent cx="2011680" cy="3017520"/>
            <wp:effectExtent l="0" t="0" r="7620" b="0"/>
            <wp:docPr id="652520874" name="Picture 652520874" descr="Univent fresh air intake above moistened soil, note walkway creating dam to hold water against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520874" name="Picture 652520874" descr="Univent fresh air intake above moistened soil, note walkway creating dam to hold water against buildi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11680" cy="3017520"/>
                    </a:xfrm>
                    <a:prstGeom prst="rect">
                      <a:avLst/>
                    </a:prstGeom>
                    <a:noFill/>
                    <a:ln>
                      <a:noFill/>
                    </a:ln>
                  </pic:spPr>
                </pic:pic>
              </a:graphicData>
            </a:graphic>
          </wp:inline>
        </w:drawing>
      </w:r>
    </w:p>
    <w:p w14:paraId="16126C80" w14:textId="45793F7B" w:rsidR="007D5309" w:rsidRPr="007D5309" w:rsidRDefault="007D5309" w:rsidP="005762B7">
      <w:pPr>
        <w:jc w:val="center"/>
        <w:rPr>
          <w:rFonts w:eastAsia="Calibri"/>
          <w:b/>
          <w:bCs/>
          <w:sz w:val="22"/>
          <w:szCs w:val="22"/>
        </w:rPr>
      </w:pPr>
      <w:r w:rsidRPr="007D5309">
        <w:rPr>
          <w:rFonts w:eastAsia="Calibri"/>
          <w:b/>
          <w:bCs/>
          <w:sz w:val="22"/>
          <w:szCs w:val="22"/>
        </w:rPr>
        <w:t>Univent fresh air intake above moistened soil</w:t>
      </w:r>
      <w:r w:rsidR="005762B7">
        <w:rPr>
          <w:rFonts w:eastAsia="Calibri"/>
          <w:b/>
          <w:bCs/>
          <w:sz w:val="22"/>
          <w:szCs w:val="22"/>
        </w:rPr>
        <w:t>, n</w:t>
      </w:r>
      <w:r w:rsidRPr="007D5309">
        <w:rPr>
          <w:rFonts w:eastAsia="Calibri"/>
          <w:b/>
          <w:bCs/>
          <w:sz w:val="22"/>
          <w:szCs w:val="22"/>
        </w:rPr>
        <w:t xml:space="preserve">ote </w:t>
      </w:r>
      <w:r w:rsidR="00A52447" w:rsidRPr="007D5309">
        <w:rPr>
          <w:rFonts w:eastAsia="Calibri"/>
          <w:b/>
          <w:bCs/>
          <w:sz w:val="22"/>
          <w:szCs w:val="22"/>
        </w:rPr>
        <w:t>walkway</w:t>
      </w:r>
      <w:r w:rsidRPr="007D5309">
        <w:rPr>
          <w:rFonts w:eastAsia="Calibri"/>
          <w:b/>
          <w:bCs/>
          <w:sz w:val="22"/>
          <w:szCs w:val="22"/>
        </w:rPr>
        <w:t xml:space="preserve"> creating dam to hold water against building</w:t>
      </w:r>
    </w:p>
    <w:p w14:paraId="36930CA3" w14:textId="77777777" w:rsidR="007D5309" w:rsidRPr="007D5309" w:rsidRDefault="007D5309" w:rsidP="00943284">
      <w:pPr>
        <w:rPr>
          <w:rFonts w:eastAsia="Calibri"/>
          <w:b/>
          <w:bCs/>
          <w:sz w:val="22"/>
          <w:szCs w:val="22"/>
        </w:rPr>
      </w:pPr>
    </w:p>
    <w:p w14:paraId="5D5E01AE" w14:textId="77777777" w:rsidR="007D5309" w:rsidRPr="007D5309" w:rsidRDefault="007D5309" w:rsidP="007D5309">
      <w:pPr>
        <w:spacing w:after="160" w:line="259" w:lineRule="auto"/>
        <w:rPr>
          <w:rFonts w:eastAsia="Calibri"/>
          <w:b/>
          <w:bCs/>
          <w:sz w:val="22"/>
          <w:szCs w:val="22"/>
        </w:rPr>
      </w:pPr>
      <w:r w:rsidRPr="007D5309">
        <w:rPr>
          <w:rFonts w:eastAsia="Calibri"/>
          <w:b/>
          <w:bCs/>
          <w:sz w:val="22"/>
          <w:szCs w:val="22"/>
        </w:rPr>
        <w:t>Picture 5</w:t>
      </w:r>
    </w:p>
    <w:p w14:paraId="7A734BFF" w14:textId="77777777" w:rsidR="007D5309" w:rsidRPr="007D5309" w:rsidRDefault="007D5309" w:rsidP="007D5309">
      <w:pPr>
        <w:spacing w:after="160" w:line="259" w:lineRule="auto"/>
        <w:jc w:val="center"/>
        <w:rPr>
          <w:rFonts w:eastAsia="Calibri"/>
          <w:b/>
          <w:bCs/>
          <w:sz w:val="22"/>
          <w:szCs w:val="22"/>
        </w:rPr>
      </w:pPr>
      <w:r w:rsidRPr="007D5309">
        <w:rPr>
          <w:rFonts w:eastAsia="Calibri"/>
          <w:b/>
          <w:bCs/>
          <w:noProof/>
          <w:sz w:val="22"/>
          <w:szCs w:val="22"/>
        </w:rPr>
        <w:lastRenderedPageBreak/>
        <w:drawing>
          <wp:inline distT="0" distB="0" distL="0" distR="0" wp14:anchorId="5A8D0820" wp14:editId="54E63486">
            <wp:extent cx="4389120" cy="3291840"/>
            <wp:effectExtent l="0" t="0" r="0" b="3810"/>
            <wp:docPr id="2" name="Picture 2" descr="Cement planter with no visible means to drai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ement planter with no visible means to drain wate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34376308" w14:textId="77777777" w:rsidR="007D5309" w:rsidRPr="007D5309" w:rsidRDefault="007D5309" w:rsidP="007D5309">
      <w:pPr>
        <w:spacing w:after="160" w:line="259" w:lineRule="auto"/>
        <w:jc w:val="center"/>
        <w:rPr>
          <w:rFonts w:eastAsia="Calibri"/>
          <w:b/>
          <w:bCs/>
          <w:sz w:val="22"/>
          <w:szCs w:val="22"/>
        </w:rPr>
      </w:pPr>
      <w:r w:rsidRPr="007D5309">
        <w:rPr>
          <w:rFonts w:eastAsia="Calibri"/>
          <w:b/>
          <w:bCs/>
          <w:sz w:val="22"/>
          <w:szCs w:val="22"/>
        </w:rPr>
        <w:t>Cement planter with no visible means to drain water</w:t>
      </w:r>
    </w:p>
    <w:p w14:paraId="4BDF0B3D" w14:textId="77777777" w:rsidR="007D5309" w:rsidRPr="007D5309" w:rsidRDefault="007D5309" w:rsidP="007D5309">
      <w:pPr>
        <w:spacing w:after="160" w:line="259" w:lineRule="auto"/>
        <w:jc w:val="center"/>
        <w:rPr>
          <w:rFonts w:eastAsia="Calibri"/>
          <w:b/>
          <w:bCs/>
          <w:sz w:val="22"/>
          <w:szCs w:val="22"/>
        </w:rPr>
      </w:pPr>
    </w:p>
    <w:p w14:paraId="46BEFB20" w14:textId="77777777" w:rsidR="007D5309" w:rsidRPr="007D5309" w:rsidRDefault="007D5309" w:rsidP="007D5309">
      <w:pPr>
        <w:spacing w:after="160" w:line="259" w:lineRule="auto"/>
        <w:rPr>
          <w:rFonts w:eastAsia="Calibri"/>
          <w:b/>
          <w:bCs/>
          <w:sz w:val="22"/>
          <w:szCs w:val="22"/>
        </w:rPr>
      </w:pPr>
    </w:p>
    <w:p w14:paraId="27B4DDE8" w14:textId="77777777" w:rsidR="007D5309" w:rsidRPr="007D5309" w:rsidRDefault="007D5309" w:rsidP="007D5309">
      <w:pPr>
        <w:spacing w:after="160" w:line="259" w:lineRule="auto"/>
        <w:rPr>
          <w:rFonts w:eastAsia="Calibri"/>
          <w:b/>
          <w:bCs/>
          <w:sz w:val="22"/>
          <w:szCs w:val="22"/>
        </w:rPr>
      </w:pPr>
    </w:p>
    <w:p w14:paraId="60B1DA9B" w14:textId="77777777" w:rsidR="007D5309" w:rsidRPr="007D5309" w:rsidRDefault="007D5309" w:rsidP="007D5309">
      <w:pPr>
        <w:spacing w:after="160" w:line="259" w:lineRule="auto"/>
        <w:jc w:val="center"/>
        <w:rPr>
          <w:rFonts w:eastAsia="Calibri"/>
          <w:b/>
          <w:bCs/>
          <w:sz w:val="22"/>
          <w:szCs w:val="22"/>
        </w:rPr>
      </w:pPr>
    </w:p>
    <w:p w14:paraId="221C5788" w14:textId="77777777" w:rsidR="007D5309" w:rsidRPr="007D5309" w:rsidRDefault="007D5309" w:rsidP="007D5309">
      <w:pPr>
        <w:spacing w:after="160" w:line="259" w:lineRule="auto"/>
        <w:rPr>
          <w:rFonts w:eastAsia="Calibri"/>
          <w:b/>
          <w:bCs/>
          <w:sz w:val="22"/>
          <w:szCs w:val="22"/>
        </w:rPr>
      </w:pPr>
    </w:p>
    <w:p w14:paraId="3456D379" w14:textId="77777777" w:rsidR="007D5309" w:rsidRPr="007D5309" w:rsidRDefault="007D5309" w:rsidP="007D5309">
      <w:pPr>
        <w:spacing w:after="160" w:line="259" w:lineRule="auto"/>
        <w:jc w:val="center"/>
        <w:rPr>
          <w:rFonts w:eastAsia="Calibri"/>
          <w:b/>
          <w:bCs/>
          <w:sz w:val="22"/>
          <w:szCs w:val="22"/>
        </w:rPr>
      </w:pPr>
    </w:p>
    <w:p w14:paraId="05C0D79D" w14:textId="1F2A0065" w:rsidR="00DA1907" w:rsidRPr="00A90436" w:rsidRDefault="00DA1907" w:rsidP="00A90436">
      <w:pPr>
        <w:rPr>
          <w:sz w:val="20"/>
        </w:rPr>
      </w:pPr>
    </w:p>
    <w:sectPr w:rsidR="00DA1907" w:rsidRPr="00A90436">
      <w:footerReference w:type="default" r:id="rId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2952DB" w14:textId="77777777" w:rsidR="00FD3786" w:rsidRDefault="00FD3786">
      <w:r>
        <w:separator/>
      </w:r>
    </w:p>
  </w:endnote>
  <w:endnote w:type="continuationSeparator" w:id="0">
    <w:p w14:paraId="442231F8" w14:textId="77777777" w:rsidR="00FD3786" w:rsidRDefault="00FD3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631974"/>
      <w:docPartObj>
        <w:docPartGallery w:val="Page Numbers (Bottom of Page)"/>
        <w:docPartUnique/>
      </w:docPartObj>
    </w:sdtPr>
    <w:sdtEndPr>
      <w:rPr>
        <w:noProof/>
      </w:rPr>
    </w:sdtEndPr>
    <w:sdtContent>
      <w:p w14:paraId="3CBD519D" w14:textId="373B52D2" w:rsidR="00E0208D" w:rsidRDefault="00E0208D" w:rsidP="00134658">
        <w:pPr>
          <w:pStyle w:val="Footer"/>
          <w:jc w:val="center"/>
        </w:pPr>
        <w:r>
          <w:fldChar w:fldCharType="begin"/>
        </w:r>
        <w:r>
          <w:instrText xml:space="preserve"> PAGE   \* MERGEFORMAT </w:instrText>
        </w:r>
        <w:r>
          <w:fldChar w:fldCharType="separate"/>
        </w:r>
        <w:r w:rsidR="00D944CD">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B4D44" w14:textId="1AAA0A54" w:rsidR="002342A7" w:rsidRDefault="002342A7" w:rsidP="007357CE">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784BC4" w14:textId="334F74F1" w:rsidR="00A13B12" w:rsidRPr="007357CE" w:rsidRDefault="007357CE" w:rsidP="007357CE">
    <w:pPr>
      <w:jc w:val="center"/>
      <w:rPr>
        <w:noProof/>
      </w:rPr>
    </w:pPr>
    <w:r w:rsidRPr="007357CE">
      <w:rPr>
        <w:noProof/>
      </w:rPr>
      <w:fldChar w:fldCharType="begin"/>
    </w:r>
    <w:r w:rsidRPr="007357CE">
      <w:rPr>
        <w:noProof/>
      </w:rPr>
      <w:instrText xml:space="preserve"> PAGE   \* MERGEFORMAT </w:instrText>
    </w:r>
    <w:r w:rsidRPr="007357CE">
      <w:rPr>
        <w:noProof/>
      </w:rPr>
      <w:fldChar w:fldCharType="separate"/>
    </w:r>
    <w:r w:rsidRPr="007357CE">
      <w:rPr>
        <w:noProof/>
      </w:rPr>
      <w:t>1</w:t>
    </w:r>
    <w:r w:rsidRPr="007357CE">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64C991" w14:textId="6B959CE2" w:rsidR="00151AA0" w:rsidRPr="00151AA0" w:rsidRDefault="00151AA0" w:rsidP="00151AA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41542D" w14:textId="77777777" w:rsidR="00151AA0" w:rsidRPr="00151AA0" w:rsidRDefault="00151AA0" w:rsidP="00151A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150937" w14:textId="77777777" w:rsidR="00FD3786" w:rsidRDefault="00FD3786">
      <w:r>
        <w:separator/>
      </w:r>
    </w:p>
  </w:footnote>
  <w:footnote w:type="continuationSeparator" w:id="0">
    <w:p w14:paraId="367692C9" w14:textId="77777777" w:rsidR="00FD3786" w:rsidRDefault="00FD3786">
      <w:r>
        <w:continuationSeparator/>
      </w:r>
    </w:p>
  </w:footnote>
  <w:footnote w:id="1">
    <w:p w14:paraId="683DAB43" w14:textId="77777777" w:rsidR="00E90468" w:rsidRPr="00421E40" w:rsidRDefault="00E90468" w:rsidP="00E90468">
      <w:pPr>
        <w:pStyle w:val="FootnoteText"/>
        <w:rPr>
          <w:sz w:val="22"/>
          <w:szCs w:val="22"/>
        </w:rPr>
      </w:pPr>
      <w:r w:rsidRPr="00421E40">
        <w:rPr>
          <w:rStyle w:val="FootnoteReference"/>
          <w:sz w:val="22"/>
          <w:szCs w:val="22"/>
        </w:rPr>
        <w:footnoteRef/>
      </w:r>
      <w:r w:rsidRPr="00421E40">
        <w:rPr>
          <w:sz w:val="22"/>
          <w:szCs w:val="22"/>
        </w:rPr>
        <w:t xml:space="preserve"> The service life is the median time during which a particular system or component of …[an HVAC]… system remains in its original service application and then is replaced. Replacement may occur for any reason, including, but not limited to, failure, general obsolescence, reduced reliability, excessive maintenance cost, and changed system requirements due to such influences as building characteristics or energy prices (ASHRAE, 1991).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4802" w:type="dxa"/>
      <w:tblLook w:val="0000" w:firstRow="0" w:lastRow="0" w:firstColumn="0" w:lastColumn="0" w:noHBand="0" w:noVBand="0"/>
    </w:tblPr>
    <w:tblGrid>
      <w:gridCol w:w="5058"/>
      <w:gridCol w:w="4872"/>
      <w:gridCol w:w="2514"/>
      <w:gridCol w:w="2358"/>
    </w:tblGrid>
    <w:tr w:rsidR="008C16E8" w14:paraId="6616BCC9" w14:textId="77777777" w:rsidTr="008C16E8">
      <w:trPr>
        <w:cantSplit/>
      </w:trPr>
      <w:tc>
        <w:tcPr>
          <w:tcW w:w="12444" w:type="dxa"/>
          <w:gridSpan w:val="3"/>
        </w:tcPr>
        <w:p w14:paraId="7D9D1001" w14:textId="47B588E7" w:rsidR="00A13B12" w:rsidRPr="00677AC6" w:rsidRDefault="00A13B12" w:rsidP="008C16E8">
          <w:pPr>
            <w:pStyle w:val="Header"/>
            <w:spacing w:before="60" w:after="60"/>
            <w:rPr>
              <w:b/>
            </w:rPr>
          </w:pPr>
        </w:p>
      </w:tc>
      <w:tc>
        <w:tcPr>
          <w:tcW w:w="2358" w:type="dxa"/>
        </w:tcPr>
        <w:p w14:paraId="0D7BEBEE" w14:textId="77777777" w:rsidR="00A13B12" w:rsidRDefault="00A13B12" w:rsidP="008C16E8">
          <w:pPr>
            <w:pStyle w:val="Header"/>
            <w:tabs>
              <w:tab w:val="clear" w:pos="4320"/>
              <w:tab w:val="clear" w:pos="8640"/>
            </w:tabs>
            <w:spacing w:before="60" w:after="60"/>
            <w:rPr>
              <w:b/>
            </w:rPr>
          </w:pPr>
          <w:r>
            <w:rPr>
              <w:b/>
            </w:rPr>
            <w:t>Indoor Air Results</w:t>
          </w:r>
        </w:p>
      </w:tc>
    </w:tr>
    <w:tr w:rsidR="008C16E8" w14:paraId="5D7C9961" w14:textId="77777777" w:rsidTr="008C16E8">
      <w:trPr>
        <w:cantSplit/>
      </w:trPr>
      <w:tc>
        <w:tcPr>
          <w:tcW w:w="5058" w:type="dxa"/>
        </w:tcPr>
        <w:p w14:paraId="1155551F" w14:textId="50CE54FC" w:rsidR="00A13B12" w:rsidRDefault="00A13B12" w:rsidP="008C16E8">
          <w:pPr>
            <w:pStyle w:val="Header"/>
            <w:tabs>
              <w:tab w:val="clear" w:pos="4320"/>
              <w:tab w:val="clear" w:pos="8640"/>
            </w:tabs>
            <w:spacing w:before="60" w:after="60"/>
            <w:rPr>
              <w:b/>
            </w:rPr>
          </w:pPr>
        </w:p>
      </w:tc>
      <w:tc>
        <w:tcPr>
          <w:tcW w:w="4872" w:type="dxa"/>
        </w:tcPr>
        <w:p w14:paraId="11AF4188" w14:textId="169F33E5" w:rsidR="00A13B12" w:rsidRDefault="00A13B12" w:rsidP="008C16E8">
          <w:pPr>
            <w:pStyle w:val="Header"/>
            <w:tabs>
              <w:tab w:val="clear" w:pos="4320"/>
              <w:tab w:val="clear" w:pos="8640"/>
            </w:tabs>
            <w:spacing w:before="60" w:after="60"/>
            <w:jc w:val="center"/>
            <w:rPr>
              <w:b/>
              <w:sz w:val="28"/>
            </w:rPr>
          </w:pPr>
        </w:p>
      </w:tc>
      <w:tc>
        <w:tcPr>
          <w:tcW w:w="2514" w:type="dxa"/>
        </w:tcPr>
        <w:p w14:paraId="0B71CBE3" w14:textId="77777777" w:rsidR="00A13B12" w:rsidRDefault="00A13B12" w:rsidP="008C16E8">
          <w:pPr>
            <w:pStyle w:val="Header"/>
            <w:tabs>
              <w:tab w:val="clear" w:pos="4320"/>
              <w:tab w:val="clear" w:pos="8640"/>
            </w:tabs>
            <w:spacing w:before="60" w:after="60"/>
            <w:rPr>
              <w:b/>
            </w:rPr>
          </w:pPr>
        </w:p>
      </w:tc>
      <w:tc>
        <w:tcPr>
          <w:tcW w:w="2358" w:type="dxa"/>
        </w:tcPr>
        <w:p w14:paraId="27A76FE6" w14:textId="77777777" w:rsidR="00A13B12" w:rsidRDefault="00A13B12" w:rsidP="008C16E8">
          <w:pPr>
            <w:pStyle w:val="Header"/>
            <w:tabs>
              <w:tab w:val="clear" w:pos="4320"/>
              <w:tab w:val="clear" w:pos="8640"/>
            </w:tabs>
            <w:spacing w:before="60" w:after="60"/>
            <w:rPr>
              <w:b/>
            </w:rPr>
          </w:pPr>
          <w:r w:rsidRPr="00677AC6">
            <w:rPr>
              <w:b/>
            </w:rPr>
            <w:t xml:space="preserve">Date: </w:t>
          </w:r>
        </w:p>
      </w:tc>
    </w:tr>
  </w:tbl>
  <w:p w14:paraId="1014FB61" w14:textId="77777777" w:rsidR="00A13B12" w:rsidRDefault="00A13B12" w:rsidP="008C16E8">
    <w:pPr>
      <w:pStyle w:val="Header"/>
      <w:spacing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459711E"/>
    <w:multiLevelType w:val="multilevel"/>
    <w:tmpl w:val="E46452EA"/>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24726A4E"/>
    <w:multiLevelType w:val="multilevel"/>
    <w:tmpl w:val="CE342E2C"/>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BF1751F"/>
    <w:multiLevelType w:val="multilevel"/>
    <w:tmpl w:val="C99CF634"/>
    <w:numStyleLink w:val="StyleNumbered12pt1"/>
  </w:abstractNum>
  <w:abstractNum w:abstractNumId="6"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4525C21"/>
    <w:multiLevelType w:val="hybridMultilevel"/>
    <w:tmpl w:val="263E7D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9" w15:restartNumberingAfterBreak="0">
    <w:nsid w:val="3C831BF2"/>
    <w:multiLevelType w:val="hybridMultilevel"/>
    <w:tmpl w:val="2AFC583C"/>
    <w:lvl w:ilvl="0" w:tplc="61C41438">
      <w:start w:val="1"/>
      <w:numFmt w:val="decimal"/>
      <w:pStyle w:val="BodyTextNumberedConclusio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1" w15:restartNumberingAfterBreak="0">
    <w:nsid w:val="3DAA74CE"/>
    <w:multiLevelType w:val="hybridMultilevel"/>
    <w:tmpl w:val="A740E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AA485B"/>
    <w:multiLevelType w:val="hybridMultilevel"/>
    <w:tmpl w:val="41966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B165BE"/>
    <w:multiLevelType w:val="hybridMultilevel"/>
    <w:tmpl w:val="82100B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16cid:durableId="25107327">
    <w:abstractNumId w:val="8"/>
  </w:num>
  <w:num w:numId="2" w16cid:durableId="1345982730">
    <w:abstractNumId w:val="0"/>
  </w:num>
  <w:num w:numId="3" w16cid:durableId="1966885791">
    <w:abstractNumId w:val="6"/>
  </w:num>
  <w:num w:numId="4" w16cid:durableId="128329473">
    <w:abstractNumId w:val="10"/>
  </w:num>
  <w:num w:numId="5" w16cid:durableId="1845239515">
    <w:abstractNumId w:val="14"/>
  </w:num>
  <w:num w:numId="6" w16cid:durableId="1164591240">
    <w:abstractNumId w:val="3"/>
  </w:num>
  <w:num w:numId="7" w16cid:durableId="393507460">
    <w:abstractNumId w:val="4"/>
  </w:num>
  <w:num w:numId="8" w16cid:durableId="1248267006">
    <w:abstractNumId w:val="2"/>
  </w:num>
  <w:num w:numId="9" w16cid:durableId="2142183816">
    <w:abstractNumId w:val="9"/>
  </w:num>
  <w:num w:numId="10" w16cid:durableId="984969817">
    <w:abstractNumId w:val="5"/>
    <w:lvlOverride w:ilvl="0">
      <w:lvl w:ilvl="0">
        <w:start w:val="1"/>
        <w:numFmt w:val="decimal"/>
        <w:lvlText w:val="%1."/>
        <w:lvlJc w:val="right"/>
        <w:pPr>
          <w:tabs>
            <w:tab w:val="num" w:pos="720"/>
          </w:tabs>
          <w:ind w:left="720" w:hanging="576"/>
        </w:pPr>
        <w:rPr>
          <w:rFonts w:hint="default"/>
          <w:sz w:val="24"/>
        </w:rPr>
      </w:lvl>
    </w:lvlOverride>
  </w:num>
  <w:num w:numId="11" w16cid:durableId="824200210">
    <w:abstractNumId w:val="1"/>
  </w:num>
  <w:num w:numId="12" w16cid:durableId="580605446">
    <w:abstractNumId w:val="13"/>
  </w:num>
  <w:num w:numId="13" w16cid:durableId="1412433263">
    <w:abstractNumId w:val="11"/>
  </w:num>
  <w:num w:numId="14" w16cid:durableId="1389111494">
    <w:abstractNumId w:val="12"/>
  </w:num>
  <w:num w:numId="15" w16cid:durableId="909117487">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5"/>
  <w:removePersonalInformation/>
  <w:removeDateAndTim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markup="0"/>
  <w:defaultTabStop w:val="720"/>
  <w:characterSpacingControl w:val="doNotCompress"/>
  <w:hdrShapeDefaults>
    <o:shapedefaults v:ext="edit" spidmax="2050">
      <v:stroke endarrow="blo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1C41"/>
    <w:rsid w:val="00002C47"/>
    <w:rsid w:val="00002DC6"/>
    <w:rsid w:val="00003189"/>
    <w:rsid w:val="0000341D"/>
    <w:rsid w:val="00003736"/>
    <w:rsid w:val="00003CDA"/>
    <w:rsid w:val="00003E0B"/>
    <w:rsid w:val="00005661"/>
    <w:rsid w:val="00005CBB"/>
    <w:rsid w:val="00005D6D"/>
    <w:rsid w:val="00007B28"/>
    <w:rsid w:val="0001006D"/>
    <w:rsid w:val="000105AD"/>
    <w:rsid w:val="00010835"/>
    <w:rsid w:val="000108ED"/>
    <w:rsid w:val="00011BF0"/>
    <w:rsid w:val="00011F77"/>
    <w:rsid w:val="00012980"/>
    <w:rsid w:val="00012B49"/>
    <w:rsid w:val="00012FF8"/>
    <w:rsid w:val="00013AE3"/>
    <w:rsid w:val="0001560D"/>
    <w:rsid w:val="00016353"/>
    <w:rsid w:val="000176F7"/>
    <w:rsid w:val="00020432"/>
    <w:rsid w:val="00020593"/>
    <w:rsid w:val="00021A0F"/>
    <w:rsid w:val="000238A8"/>
    <w:rsid w:val="00023943"/>
    <w:rsid w:val="00024D15"/>
    <w:rsid w:val="0002509E"/>
    <w:rsid w:val="000258C5"/>
    <w:rsid w:val="000261FC"/>
    <w:rsid w:val="00027FA9"/>
    <w:rsid w:val="000307F4"/>
    <w:rsid w:val="00031694"/>
    <w:rsid w:val="00032C01"/>
    <w:rsid w:val="00032FE3"/>
    <w:rsid w:val="00033BBE"/>
    <w:rsid w:val="00034AA1"/>
    <w:rsid w:val="00034C32"/>
    <w:rsid w:val="00034E7F"/>
    <w:rsid w:val="000350D8"/>
    <w:rsid w:val="000359F8"/>
    <w:rsid w:val="000365A8"/>
    <w:rsid w:val="00036831"/>
    <w:rsid w:val="00036AC8"/>
    <w:rsid w:val="000371AB"/>
    <w:rsid w:val="00037F90"/>
    <w:rsid w:val="00040134"/>
    <w:rsid w:val="0004147F"/>
    <w:rsid w:val="00042982"/>
    <w:rsid w:val="00042E30"/>
    <w:rsid w:val="00044290"/>
    <w:rsid w:val="00044363"/>
    <w:rsid w:val="00045144"/>
    <w:rsid w:val="0004591A"/>
    <w:rsid w:val="00045DAC"/>
    <w:rsid w:val="000479ED"/>
    <w:rsid w:val="00047CF9"/>
    <w:rsid w:val="000506A6"/>
    <w:rsid w:val="00050A04"/>
    <w:rsid w:val="00051245"/>
    <w:rsid w:val="00051D6A"/>
    <w:rsid w:val="00052AFE"/>
    <w:rsid w:val="00053D15"/>
    <w:rsid w:val="00054FB7"/>
    <w:rsid w:val="0005561F"/>
    <w:rsid w:val="0005565A"/>
    <w:rsid w:val="00056AED"/>
    <w:rsid w:val="00056D55"/>
    <w:rsid w:val="0005754A"/>
    <w:rsid w:val="00057A3E"/>
    <w:rsid w:val="00057C6A"/>
    <w:rsid w:val="00060B3D"/>
    <w:rsid w:val="00060C25"/>
    <w:rsid w:val="00061064"/>
    <w:rsid w:val="00061C5B"/>
    <w:rsid w:val="000622DC"/>
    <w:rsid w:val="00062ACA"/>
    <w:rsid w:val="0006385C"/>
    <w:rsid w:val="00064852"/>
    <w:rsid w:val="00064961"/>
    <w:rsid w:val="00064E64"/>
    <w:rsid w:val="00066542"/>
    <w:rsid w:val="00066FDF"/>
    <w:rsid w:val="00067F0A"/>
    <w:rsid w:val="00067F0D"/>
    <w:rsid w:val="0007016A"/>
    <w:rsid w:val="00070644"/>
    <w:rsid w:val="000706FB"/>
    <w:rsid w:val="00070900"/>
    <w:rsid w:val="0007194D"/>
    <w:rsid w:val="00071FD1"/>
    <w:rsid w:val="000723F3"/>
    <w:rsid w:val="00072406"/>
    <w:rsid w:val="00072FB8"/>
    <w:rsid w:val="00073B7F"/>
    <w:rsid w:val="00073BC9"/>
    <w:rsid w:val="000740DE"/>
    <w:rsid w:val="000747FD"/>
    <w:rsid w:val="00074CF6"/>
    <w:rsid w:val="00074DFE"/>
    <w:rsid w:val="000754DA"/>
    <w:rsid w:val="0007568F"/>
    <w:rsid w:val="000762A9"/>
    <w:rsid w:val="00076982"/>
    <w:rsid w:val="00076A4B"/>
    <w:rsid w:val="00076D24"/>
    <w:rsid w:val="000771D8"/>
    <w:rsid w:val="00077B0A"/>
    <w:rsid w:val="000824E4"/>
    <w:rsid w:val="00082BB3"/>
    <w:rsid w:val="0008327E"/>
    <w:rsid w:val="0008335B"/>
    <w:rsid w:val="000835D9"/>
    <w:rsid w:val="00084CD8"/>
    <w:rsid w:val="00084CDC"/>
    <w:rsid w:val="000858A8"/>
    <w:rsid w:val="00085C64"/>
    <w:rsid w:val="00085E21"/>
    <w:rsid w:val="00085FDB"/>
    <w:rsid w:val="00085FFB"/>
    <w:rsid w:val="000862E4"/>
    <w:rsid w:val="000863E1"/>
    <w:rsid w:val="00086A56"/>
    <w:rsid w:val="000875E3"/>
    <w:rsid w:val="0009163D"/>
    <w:rsid w:val="0009255D"/>
    <w:rsid w:val="0009271D"/>
    <w:rsid w:val="00092A24"/>
    <w:rsid w:val="00093697"/>
    <w:rsid w:val="00093AEB"/>
    <w:rsid w:val="00093FD1"/>
    <w:rsid w:val="0009431B"/>
    <w:rsid w:val="000944CF"/>
    <w:rsid w:val="000948B2"/>
    <w:rsid w:val="00095083"/>
    <w:rsid w:val="00095B19"/>
    <w:rsid w:val="00096155"/>
    <w:rsid w:val="00096316"/>
    <w:rsid w:val="00096496"/>
    <w:rsid w:val="00096A50"/>
    <w:rsid w:val="000A03DB"/>
    <w:rsid w:val="000A0F5E"/>
    <w:rsid w:val="000A0F93"/>
    <w:rsid w:val="000A25DA"/>
    <w:rsid w:val="000A3089"/>
    <w:rsid w:val="000A3B69"/>
    <w:rsid w:val="000A3C8E"/>
    <w:rsid w:val="000A3E8D"/>
    <w:rsid w:val="000A4A43"/>
    <w:rsid w:val="000A5DA4"/>
    <w:rsid w:val="000A6899"/>
    <w:rsid w:val="000A6A90"/>
    <w:rsid w:val="000A6DE9"/>
    <w:rsid w:val="000A7B4D"/>
    <w:rsid w:val="000A7D48"/>
    <w:rsid w:val="000B03EB"/>
    <w:rsid w:val="000B0925"/>
    <w:rsid w:val="000B1B9C"/>
    <w:rsid w:val="000B2419"/>
    <w:rsid w:val="000B30BF"/>
    <w:rsid w:val="000B40AE"/>
    <w:rsid w:val="000B4B16"/>
    <w:rsid w:val="000B54B4"/>
    <w:rsid w:val="000B5560"/>
    <w:rsid w:val="000B58F8"/>
    <w:rsid w:val="000B6086"/>
    <w:rsid w:val="000B6296"/>
    <w:rsid w:val="000B6C64"/>
    <w:rsid w:val="000B722C"/>
    <w:rsid w:val="000B73F7"/>
    <w:rsid w:val="000B75AE"/>
    <w:rsid w:val="000C0668"/>
    <w:rsid w:val="000C0F0F"/>
    <w:rsid w:val="000C0FC9"/>
    <w:rsid w:val="000C21F1"/>
    <w:rsid w:val="000C3F97"/>
    <w:rsid w:val="000C474B"/>
    <w:rsid w:val="000C4769"/>
    <w:rsid w:val="000C644D"/>
    <w:rsid w:val="000C64E1"/>
    <w:rsid w:val="000C72C1"/>
    <w:rsid w:val="000C7952"/>
    <w:rsid w:val="000C7BEB"/>
    <w:rsid w:val="000C7FD6"/>
    <w:rsid w:val="000D24E6"/>
    <w:rsid w:val="000D257C"/>
    <w:rsid w:val="000D35D8"/>
    <w:rsid w:val="000D35ED"/>
    <w:rsid w:val="000D3F92"/>
    <w:rsid w:val="000D423F"/>
    <w:rsid w:val="000D5005"/>
    <w:rsid w:val="000D5513"/>
    <w:rsid w:val="000D5919"/>
    <w:rsid w:val="000D6993"/>
    <w:rsid w:val="000D6D88"/>
    <w:rsid w:val="000D6E60"/>
    <w:rsid w:val="000D7274"/>
    <w:rsid w:val="000D7550"/>
    <w:rsid w:val="000D77C0"/>
    <w:rsid w:val="000E02E3"/>
    <w:rsid w:val="000E0471"/>
    <w:rsid w:val="000E1927"/>
    <w:rsid w:val="000E3262"/>
    <w:rsid w:val="000E3EA9"/>
    <w:rsid w:val="000E5173"/>
    <w:rsid w:val="000E6851"/>
    <w:rsid w:val="000F04FB"/>
    <w:rsid w:val="000F0B3F"/>
    <w:rsid w:val="000F0F4A"/>
    <w:rsid w:val="000F247D"/>
    <w:rsid w:val="000F2B46"/>
    <w:rsid w:val="000F2D11"/>
    <w:rsid w:val="000F2DD2"/>
    <w:rsid w:val="000F36D6"/>
    <w:rsid w:val="000F403C"/>
    <w:rsid w:val="000F5F97"/>
    <w:rsid w:val="000F624B"/>
    <w:rsid w:val="000F694B"/>
    <w:rsid w:val="000F734C"/>
    <w:rsid w:val="0010091C"/>
    <w:rsid w:val="00100E75"/>
    <w:rsid w:val="0010107E"/>
    <w:rsid w:val="00101D42"/>
    <w:rsid w:val="00101E4B"/>
    <w:rsid w:val="00102288"/>
    <w:rsid w:val="001022AC"/>
    <w:rsid w:val="00104BB6"/>
    <w:rsid w:val="00104C3D"/>
    <w:rsid w:val="0010614A"/>
    <w:rsid w:val="001062F9"/>
    <w:rsid w:val="00106583"/>
    <w:rsid w:val="00106661"/>
    <w:rsid w:val="00107443"/>
    <w:rsid w:val="00110F3F"/>
    <w:rsid w:val="00111DBB"/>
    <w:rsid w:val="001129E9"/>
    <w:rsid w:val="001133C6"/>
    <w:rsid w:val="0011367B"/>
    <w:rsid w:val="001138EF"/>
    <w:rsid w:val="00113A6B"/>
    <w:rsid w:val="0011401A"/>
    <w:rsid w:val="0011553E"/>
    <w:rsid w:val="001169F8"/>
    <w:rsid w:val="00116A02"/>
    <w:rsid w:val="00116F17"/>
    <w:rsid w:val="001174D9"/>
    <w:rsid w:val="00117616"/>
    <w:rsid w:val="0012097F"/>
    <w:rsid w:val="00120991"/>
    <w:rsid w:val="00121426"/>
    <w:rsid w:val="001216C4"/>
    <w:rsid w:val="001219A9"/>
    <w:rsid w:val="00121A72"/>
    <w:rsid w:val="00122112"/>
    <w:rsid w:val="001221AF"/>
    <w:rsid w:val="00123513"/>
    <w:rsid w:val="0012387A"/>
    <w:rsid w:val="0012397A"/>
    <w:rsid w:val="00123FDC"/>
    <w:rsid w:val="0012409A"/>
    <w:rsid w:val="00124354"/>
    <w:rsid w:val="0012456F"/>
    <w:rsid w:val="00124C6D"/>
    <w:rsid w:val="00125115"/>
    <w:rsid w:val="00125769"/>
    <w:rsid w:val="0012624A"/>
    <w:rsid w:val="00126A13"/>
    <w:rsid w:val="00126D99"/>
    <w:rsid w:val="00126EE5"/>
    <w:rsid w:val="001274EF"/>
    <w:rsid w:val="001276F0"/>
    <w:rsid w:val="00131BA5"/>
    <w:rsid w:val="00131C3C"/>
    <w:rsid w:val="00131FBE"/>
    <w:rsid w:val="00132BC1"/>
    <w:rsid w:val="00132EF8"/>
    <w:rsid w:val="001341F9"/>
    <w:rsid w:val="00134658"/>
    <w:rsid w:val="00135106"/>
    <w:rsid w:val="001355AE"/>
    <w:rsid w:val="00135BC5"/>
    <w:rsid w:val="00136653"/>
    <w:rsid w:val="00136FE8"/>
    <w:rsid w:val="00140731"/>
    <w:rsid w:val="00141551"/>
    <w:rsid w:val="00141FBD"/>
    <w:rsid w:val="00143327"/>
    <w:rsid w:val="001442D6"/>
    <w:rsid w:val="0014514E"/>
    <w:rsid w:val="00145DB4"/>
    <w:rsid w:val="001466B0"/>
    <w:rsid w:val="00146E57"/>
    <w:rsid w:val="00150858"/>
    <w:rsid w:val="00151AA0"/>
    <w:rsid w:val="00151E76"/>
    <w:rsid w:val="00152B5F"/>
    <w:rsid w:val="00152F19"/>
    <w:rsid w:val="001537A1"/>
    <w:rsid w:val="0015463D"/>
    <w:rsid w:val="00154730"/>
    <w:rsid w:val="00156DA3"/>
    <w:rsid w:val="0015758A"/>
    <w:rsid w:val="00157691"/>
    <w:rsid w:val="00157B58"/>
    <w:rsid w:val="00157E8E"/>
    <w:rsid w:val="001607F1"/>
    <w:rsid w:val="0016083E"/>
    <w:rsid w:val="0016104A"/>
    <w:rsid w:val="00161186"/>
    <w:rsid w:val="001611A0"/>
    <w:rsid w:val="00162A52"/>
    <w:rsid w:val="00162EA0"/>
    <w:rsid w:val="001649EB"/>
    <w:rsid w:val="00164A7D"/>
    <w:rsid w:val="001650A0"/>
    <w:rsid w:val="00165286"/>
    <w:rsid w:val="001653C6"/>
    <w:rsid w:val="001655FE"/>
    <w:rsid w:val="00165A82"/>
    <w:rsid w:val="00165C0A"/>
    <w:rsid w:val="00166A33"/>
    <w:rsid w:val="00167F86"/>
    <w:rsid w:val="00170ABD"/>
    <w:rsid w:val="001726A9"/>
    <w:rsid w:val="001727FA"/>
    <w:rsid w:val="00172CA4"/>
    <w:rsid w:val="00173D73"/>
    <w:rsid w:val="0017429F"/>
    <w:rsid w:val="00175536"/>
    <w:rsid w:val="00175559"/>
    <w:rsid w:val="0017560B"/>
    <w:rsid w:val="00175AD9"/>
    <w:rsid w:val="00176914"/>
    <w:rsid w:val="00176DF7"/>
    <w:rsid w:val="00176F95"/>
    <w:rsid w:val="001774B5"/>
    <w:rsid w:val="001779B4"/>
    <w:rsid w:val="00177AC9"/>
    <w:rsid w:val="00177BC7"/>
    <w:rsid w:val="00177FB7"/>
    <w:rsid w:val="001801F0"/>
    <w:rsid w:val="00180527"/>
    <w:rsid w:val="00180830"/>
    <w:rsid w:val="0018157B"/>
    <w:rsid w:val="00181B60"/>
    <w:rsid w:val="00181D06"/>
    <w:rsid w:val="00182034"/>
    <w:rsid w:val="00182066"/>
    <w:rsid w:val="001828FF"/>
    <w:rsid w:val="00182D6C"/>
    <w:rsid w:val="00182F45"/>
    <w:rsid w:val="001838C1"/>
    <w:rsid w:val="001844EF"/>
    <w:rsid w:val="0018473E"/>
    <w:rsid w:val="001848D9"/>
    <w:rsid w:val="00184974"/>
    <w:rsid w:val="001862E3"/>
    <w:rsid w:val="001869A2"/>
    <w:rsid w:val="00187326"/>
    <w:rsid w:val="0018765B"/>
    <w:rsid w:val="00187DCC"/>
    <w:rsid w:val="00190190"/>
    <w:rsid w:val="0019024A"/>
    <w:rsid w:val="00190B72"/>
    <w:rsid w:val="00190F27"/>
    <w:rsid w:val="0019140F"/>
    <w:rsid w:val="001922AF"/>
    <w:rsid w:val="001925D1"/>
    <w:rsid w:val="00193271"/>
    <w:rsid w:val="001936AB"/>
    <w:rsid w:val="00194486"/>
    <w:rsid w:val="00194FA6"/>
    <w:rsid w:val="00196622"/>
    <w:rsid w:val="001966AA"/>
    <w:rsid w:val="001966CC"/>
    <w:rsid w:val="00196971"/>
    <w:rsid w:val="0019754D"/>
    <w:rsid w:val="00197A4E"/>
    <w:rsid w:val="00197CCC"/>
    <w:rsid w:val="00197DED"/>
    <w:rsid w:val="001A0029"/>
    <w:rsid w:val="001A0088"/>
    <w:rsid w:val="001A1C5C"/>
    <w:rsid w:val="001A21AD"/>
    <w:rsid w:val="001A291A"/>
    <w:rsid w:val="001A2C6F"/>
    <w:rsid w:val="001A2D49"/>
    <w:rsid w:val="001A3656"/>
    <w:rsid w:val="001A3882"/>
    <w:rsid w:val="001A4A0C"/>
    <w:rsid w:val="001A4B16"/>
    <w:rsid w:val="001A4D50"/>
    <w:rsid w:val="001A61E9"/>
    <w:rsid w:val="001A6E3E"/>
    <w:rsid w:val="001A6F32"/>
    <w:rsid w:val="001A7ACE"/>
    <w:rsid w:val="001A7D27"/>
    <w:rsid w:val="001A7D6E"/>
    <w:rsid w:val="001B0089"/>
    <w:rsid w:val="001B3DBA"/>
    <w:rsid w:val="001B469C"/>
    <w:rsid w:val="001B535E"/>
    <w:rsid w:val="001B556F"/>
    <w:rsid w:val="001B64D5"/>
    <w:rsid w:val="001B6622"/>
    <w:rsid w:val="001B6809"/>
    <w:rsid w:val="001B7C7D"/>
    <w:rsid w:val="001B7F4E"/>
    <w:rsid w:val="001C0838"/>
    <w:rsid w:val="001C1AF1"/>
    <w:rsid w:val="001C1B40"/>
    <w:rsid w:val="001C2019"/>
    <w:rsid w:val="001C2460"/>
    <w:rsid w:val="001C273B"/>
    <w:rsid w:val="001C29FC"/>
    <w:rsid w:val="001C2A88"/>
    <w:rsid w:val="001C2B30"/>
    <w:rsid w:val="001C2C9D"/>
    <w:rsid w:val="001C31E6"/>
    <w:rsid w:val="001C326C"/>
    <w:rsid w:val="001C3E0A"/>
    <w:rsid w:val="001C3E94"/>
    <w:rsid w:val="001C55F5"/>
    <w:rsid w:val="001C6964"/>
    <w:rsid w:val="001C6BCA"/>
    <w:rsid w:val="001C70D9"/>
    <w:rsid w:val="001C7614"/>
    <w:rsid w:val="001C79D0"/>
    <w:rsid w:val="001C7CCC"/>
    <w:rsid w:val="001C7FBF"/>
    <w:rsid w:val="001D00EB"/>
    <w:rsid w:val="001D0381"/>
    <w:rsid w:val="001D039B"/>
    <w:rsid w:val="001D0505"/>
    <w:rsid w:val="001D0F46"/>
    <w:rsid w:val="001D1270"/>
    <w:rsid w:val="001D1D82"/>
    <w:rsid w:val="001D205B"/>
    <w:rsid w:val="001D2A94"/>
    <w:rsid w:val="001D2D83"/>
    <w:rsid w:val="001D41A9"/>
    <w:rsid w:val="001D5490"/>
    <w:rsid w:val="001D6184"/>
    <w:rsid w:val="001D6617"/>
    <w:rsid w:val="001D66C2"/>
    <w:rsid w:val="001D67B3"/>
    <w:rsid w:val="001D67FE"/>
    <w:rsid w:val="001D6846"/>
    <w:rsid w:val="001D6B08"/>
    <w:rsid w:val="001D6DDC"/>
    <w:rsid w:val="001D6E71"/>
    <w:rsid w:val="001E0363"/>
    <w:rsid w:val="001E1274"/>
    <w:rsid w:val="001E1665"/>
    <w:rsid w:val="001E1C4A"/>
    <w:rsid w:val="001E251E"/>
    <w:rsid w:val="001E2D1B"/>
    <w:rsid w:val="001E39E1"/>
    <w:rsid w:val="001E4219"/>
    <w:rsid w:val="001E43A2"/>
    <w:rsid w:val="001E5B37"/>
    <w:rsid w:val="001E5D57"/>
    <w:rsid w:val="001E5E6B"/>
    <w:rsid w:val="001E605A"/>
    <w:rsid w:val="001E6A14"/>
    <w:rsid w:val="001E6F66"/>
    <w:rsid w:val="001E700D"/>
    <w:rsid w:val="001E7636"/>
    <w:rsid w:val="001E7963"/>
    <w:rsid w:val="001E7CD1"/>
    <w:rsid w:val="001F02BC"/>
    <w:rsid w:val="001F0B7B"/>
    <w:rsid w:val="001F0C9B"/>
    <w:rsid w:val="001F0DC8"/>
    <w:rsid w:val="001F0E58"/>
    <w:rsid w:val="001F0F7E"/>
    <w:rsid w:val="001F1193"/>
    <w:rsid w:val="001F1714"/>
    <w:rsid w:val="001F21E0"/>
    <w:rsid w:val="001F26F1"/>
    <w:rsid w:val="001F26FB"/>
    <w:rsid w:val="001F2F70"/>
    <w:rsid w:val="001F3986"/>
    <w:rsid w:val="001F4234"/>
    <w:rsid w:val="001F4410"/>
    <w:rsid w:val="001F47D0"/>
    <w:rsid w:val="001F5DC9"/>
    <w:rsid w:val="001F7C6C"/>
    <w:rsid w:val="00200665"/>
    <w:rsid w:val="00200C34"/>
    <w:rsid w:val="00200C66"/>
    <w:rsid w:val="00200D84"/>
    <w:rsid w:val="002027DF"/>
    <w:rsid w:val="002030FB"/>
    <w:rsid w:val="00203A6E"/>
    <w:rsid w:val="0020481E"/>
    <w:rsid w:val="00204870"/>
    <w:rsid w:val="0020490E"/>
    <w:rsid w:val="00204E93"/>
    <w:rsid w:val="00204FA6"/>
    <w:rsid w:val="002050C5"/>
    <w:rsid w:val="002050F5"/>
    <w:rsid w:val="002051EB"/>
    <w:rsid w:val="00205552"/>
    <w:rsid w:val="00206837"/>
    <w:rsid w:val="00207CC5"/>
    <w:rsid w:val="002100BB"/>
    <w:rsid w:val="002102DD"/>
    <w:rsid w:val="002111CB"/>
    <w:rsid w:val="00211F13"/>
    <w:rsid w:val="002124B1"/>
    <w:rsid w:val="00212DDF"/>
    <w:rsid w:val="0021428C"/>
    <w:rsid w:val="0021544D"/>
    <w:rsid w:val="002154A0"/>
    <w:rsid w:val="00215E5F"/>
    <w:rsid w:val="00216912"/>
    <w:rsid w:val="00216DFB"/>
    <w:rsid w:val="0021791D"/>
    <w:rsid w:val="002205CB"/>
    <w:rsid w:val="002208FE"/>
    <w:rsid w:val="00220E15"/>
    <w:rsid w:val="00221ECE"/>
    <w:rsid w:val="0022230D"/>
    <w:rsid w:val="00223396"/>
    <w:rsid w:val="00223FE1"/>
    <w:rsid w:val="00224299"/>
    <w:rsid w:val="00224C35"/>
    <w:rsid w:val="00224E98"/>
    <w:rsid w:val="00225469"/>
    <w:rsid w:val="00225FC8"/>
    <w:rsid w:val="00226C7A"/>
    <w:rsid w:val="00227F44"/>
    <w:rsid w:val="002302C2"/>
    <w:rsid w:val="002306EA"/>
    <w:rsid w:val="0023095E"/>
    <w:rsid w:val="002310C9"/>
    <w:rsid w:val="00231532"/>
    <w:rsid w:val="00231A1A"/>
    <w:rsid w:val="00231A22"/>
    <w:rsid w:val="00231ACC"/>
    <w:rsid w:val="00231DC6"/>
    <w:rsid w:val="00232365"/>
    <w:rsid w:val="002342A7"/>
    <w:rsid w:val="002343B4"/>
    <w:rsid w:val="0023495B"/>
    <w:rsid w:val="00234F3C"/>
    <w:rsid w:val="00235E24"/>
    <w:rsid w:val="00235E59"/>
    <w:rsid w:val="002360D5"/>
    <w:rsid w:val="00236A38"/>
    <w:rsid w:val="00236BDF"/>
    <w:rsid w:val="00236F45"/>
    <w:rsid w:val="00236F68"/>
    <w:rsid w:val="00240BAE"/>
    <w:rsid w:val="00240BBE"/>
    <w:rsid w:val="00241630"/>
    <w:rsid w:val="0024178E"/>
    <w:rsid w:val="00241DE1"/>
    <w:rsid w:val="00242517"/>
    <w:rsid w:val="00243348"/>
    <w:rsid w:val="0024497D"/>
    <w:rsid w:val="00244B7E"/>
    <w:rsid w:val="00244FA3"/>
    <w:rsid w:val="002456CA"/>
    <w:rsid w:val="00245988"/>
    <w:rsid w:val="002459E0"/>
    <w:rsid w:val="00245C46"/>
    <w:rsid w:val="00245EC2"/>
    <w:rsid w:val="00247F97"/>
    <w:rsid w:val="00250617"/>
    <w:rsid w:val="00251B76"/>
    <w:rsid w:val="0025271C"/>
    <w:rsid w:val="0025288A"/>
    <w:rsid w:val="002535D8"/>
    <w:rsid w:val="00253B50"/>
    <w:rsid w:val="00253F0C"/>
    <w:rsid w:val="0025436F"/>
    <w:rsid w:val="00255988"/>
    <w:rsid w:val="00257350"/>
    <w:rsid w:val="0025757C"/>
    <w:rsid w:val="00257D56"/>
    <w:rsid w:val="00260FF4"/>
    <w:rsid w:val="0026107E"/>
    <w:rsid w:val="00261269"/>
    <w:rsid w:val="00262919"/>
    <w:rsid w:val="00263760"/>
    <w:rsid w:val="00263D2F"/>
    <w:rsid w:val="00264059"/>
    <w:rsid w:val="00264686"/>
    <w:rsid w:val="00264AFB"/>
    <w:rsid w:val="00265723"/>
    <w:rsid w:val="002660FC"/>
    <w:rsid w:val="00270588"/>
    <w:rsid w:val="00270760"/>
    <w:rsid w:val="002707EF"/>
    <w:rsid w:val="00271AD3"/>
    <w:rsid w:val="00272C40"/>
    <w:rsid w:val="00273B44"/>
    <w:rsid w:val="00274E4A"/>
    <w:rsid w:val="0027518C"/>
    <w:rsid w:val="002759DC"/>
    <w:rsid w:val="0027605D"/>
    <w:rsid w:val="00276168"/>
    <w:rsid w:val="00276427"/>
    <w:rsid w:val="0027783A"/>
    <w:rsid w:val="00280268"/>
    <w:rsid w:val="00280894"/>
    <w:rsid w:val="00280A5A"/>
    <w:rsid w:val="00280FE7"/>
    <w:rsid w:val="00281230"/>
    <w:rsid w:val="002815C4"/>
    <w:rsid w:val="0028179C"/>
    <w:rsid w:val="00282303"/>
    <w:rsid w:val="00282AE6"/>
    <w:rsid w:val="0028302C"/>
    <w:rsid w:val="00283809"/>
    <w:rsid w:val="002849CA"/>
    <w:rsid w:val="00284B3E"/>
    <w:rsid w:val="002868B6"/>
    <w:rsid w:val="00286A23"/>
    <w:rsid w:val="0028728A"/>
    <w:rsid w:val="00287A1F"/>
    <w:rsid w:val="0029062E"/>
    <w:rsid w:val="00290F6B"/>
    <w:rsid w:val="00291A33"/>
    <w:rsid w:val="00291A6F"/>
    <w:rsid w:val="0029445C"/>
    <w:rsid w:val="00295D73"/>
    <w:rsid w:val="00295E08"/>
    <w:rsid w:val="00296582"/>
    <w:rsid w:val="00296F29"/>
    <w:rsid w:val="00296FF3"/>
    <w:rsid w:val="002970DE"/>
    <w:rsid w:val="00297580"/>
    <w:rsid w:val="00297AEF"/>
    <w:rsid w:val="00297E28"/>
    <w:rsid w:val="00297E73"/>
    <w:rsid w:val="002A0D83"/>
    <w:rsid w:val="002A28F6"/>
    <w:rsid w:val="002A2A03"/>
    <w:rsid w:val="002A2FAC"/>
    <w:rsid w:val="002A345E"/>
    <w:rsid w:val="002A4CCF"/>
    <w:rsid w:val="002A62E2"/>
    <w:rsid w:val="002A69C1"/>
    <w:rsid w:val="002A7656"/>
    <w:rsid w:val="002A7AAB"/>
    <w:rsid w:val="002A7F43"/>
    <w:rsid w:val="002B0CC8"/>
    <w:rsid w:val="002B1B36"/>
    <w:rsid w:val="002B1B82"/>
    <w:rsid w:val="002B2017"/>
    <w:rsid w:val="002B23C6"/>
    <w:rsid w:val="002B2762"/>
    <w:rsid w:val="002B2F0D"/>
    <w:rsid w:val="002B383A"/>
    <w:rsid w:val="002B38FA"/>
    <w:rsid w:val="002B4164"/>
    <w:rsid w:val="002B48AC"/>
    <w:rsid w:val="002B4ABB"/>
    <w:rsid w:val="002B5A0B"/>
    <w:rsid w:val="002B5AFE"/>
    <w:rsid w:val="002B736F"/>
    <w:rsid w:val="002B7668"/>
    <w:rsid w:val="002B7F3F"/>
    <w:rsid w:val="002C0A23"/>
    <w:rsid w:val="002C0DC7"/>
    <w:rsid w:val="002C1E92"/>
    <w:rsid w:val="002C33E0"/>
    <w:rsid w:val="002C3B44"/>
    <w:rsid w:val="002C4BB4"/>
    <w:rsid w:val="002C4FBA"/>
    <w:rsid w:val="002C57AC"/>
    <w:rsid w:val="002C5A97"/>
    <w:rsid w:val="002D0789"/>
    <w:rsid w:val="002D0DB4"/>
    <w:rsid w:val="002D1507"/>
    <w:rsid w:val="002D1C3F"/>
    <w:rsid w:val="002D1F70"/>
    <w:rsid w:val="002D2458"/>
    <w:rsid w:val="002D2ABC"/>
    <w:rsid w:val="002D2EDD"/>
    <w:rsid w:val="002D35C4"/>
    <w:rsid w:val="002D472B"/>
    <w:rsid w:val="002D4F2F"/>
    <w:rsid w:val="002D5685"/>
    <w:rsid w:val="002D5739"/>
    <w:rsid w:val="002D5C1C"/>
    <w:rsid w:val="002D64A7"/>
    <w:rsid w:val="002D772C"/>
    <w:rsid w:val="002D7823"/>
    <w:rsid w:val="002E0655"/>
    <w:rsid w:val="002E18EF"/>
    <w:rsid w:val="002E21D7"/>
    <w:rsid w:val="002E2D31"/>
    <w:rsid w:val="002E378D"/>
    <w:rsid w:val="002E3BBA"/>
    <w:rsid w:val="002E418D"/>
    <w:rsid w:val="002E503D"/>
    <w:rsid w:val="002E5125"/>
    <w:rsid w:val="002E54D1"/>
    <w:rsid w:val="002E6748"/>
    <w:rsid w:val="002E6F58"/>
    <w:rsid w:val="002E745A"/>
    <w:rsid w:val="002E7719"/>
    <w:rsid w:val="002E7DCA"/>
    <w:rsid w:val="002F0C77"/>
    <w:rsid w:val="002F10EA"/>
    <w:rsid w:val="002F1632"/>
    <w:rsid w:val="002F1C65"/>
    <w:rsid w:val="002F1FFD"/>
    <w:rsid w:val="002F22F2"/>
    <w:rsid w:val="002F288B"/>
    <w:rsid w:val="002F3026"/>
    <w:rsid w:val="002F3B6A"/>
    <w:rsid w:val="002F41C5"/>
    <w:rsid w:val="002F469A"/>
    <w:rsid w:val="002F46DA"/>
    <w:rsid w:val="002F4B65"/>
    <w:rsid w:val="002F5175"/>
    <w:rsid w:val="002F5437"/>
    <w:rsid w:val="002F55C9"/>
    <w:rsid w:val="002F5B78"/>
    <w:rsid w:val="002F625C"/>
    <w:rsid w:val="002F6285"/>
    <w:rsid w:val="002F6B37"/>
    <w:rsid w:val="002F6D9F"/>
    <w:rsid w:val="00301C65"/>
    <w:rsid w:val="00301E9F"/>
    <w:rsid w:val="003021FA"/>
    <w:rsid w:val="003039B3"/>
    <w:rsid w:val="00303C54"/>
    <w:rsid w:val="00303D6B"/>
    <w:rsid w:val="00304457"/>
    <w:rsid w:val="003047A7"/>
    <w:rsid w:val="0030518E"/>
    <w:rsid w:val="00305DE0"/>
    <w:rsid w:val="00306C60"/>
    <w:rsid w:val="00306D62"/>
    <w:rsid w:val="003074FA"/>
    <w:rsid w:val="00307ADC"/>
    <w:rsid w:val="00307B21"/>
    <w:rsid w:val="00310B8E"/>
    <w:rsid w:val="0031140A"/>
    <w:rsid w:val="0031322E"/>
    <w:rsid w:val="003133C8"/>
    <w:rsid w:val="003139B5"/>
    <w:rsid w:val="00313D95"/>
    <w:rsid w:val="00315921"/>
    <w:rsid w:val="00316566"/>
    <w:rsid w:val="00316BF9"/>
    <w:rsid w:val="00316E3B"/>
    <w:rsid w:val="003172C0"/>
    <w:rsid w:val="00320402"/>
    <w:rsid w:val="00320889"/>
    <w:rsid w:val="0032113B"/>
    <w:rsid w:val="00321B1E"/>
    <w:rsid w:val="00323608"/>
    <w:rsid w:val="00323ACF"/>
    <w:rsid w:val="00323C63"/>
    <w:rsid w:val="00323F52"/>
    <w:rsid w:val="00324A6A"/>
    <w:rsid w:val="003256F9"/>
    <w:rsid w:val="00325E7E"/>
    <w:rsid w:val="00326557"/>
    <w:rsid w:val="0032656D"/>
    <w:rsid w:val="00326B3E"/>
    <w:rsid w:val="00330468"/>
    <w:rsid w:val="0033092B"/>
    <w:rsid w:val="00330AC5"/>
    <w:rsid w:val="00330F29"/>
    <w:rsid w:val="003341D9"/>
    <w:rsid w:val="003343D6"/>
    <w:rsid w:val="003351C0"/>
    <w:rsid w:val="003351C2"/>
    <w:rsid w:val="00335919"/>
    <w:rsid w:val="00336A6A"/>
    <w:rsid w:val="00336CFF"/>
    <w:rsid w:val="003375EE"/>
    <w:rsid w:val="003378F3"/>
    <w:rsid w:val="00337A18"/>
    <w:rsid w:val="00340473"/>
    <w:rsid w:val="00341095"/>
    <w:rsid w:val="003415F9"/>
    <w:rsid w:val="00341DBD"/>
    <w:rsid w:val="00342301"/>
    <w:rsid w:val="00344E87"/>
    <w:rsid w:val="00345127"/>
    <w:rsid w:val="00345178"/>
    <w:rsid w:val="0034587D"/>
    <w:rsid w:val="003458C3"/>
    <w:rsid w:val="00345944"/>
    <w:rsid w:val="003459BF"/>
    <w:rsid w:val="00346B72"/>
    <w:rsid w:val="00346BE2"/>
    <w:rsid w:val="003471E2"/>
    <w:rsid w:val="00347C0D"/>
    <w:rsid w:val="003510C2"/>
    <w:rsid w:val="00351317"/>
    <w:rsid w:val="00351496"/>
    <w:rsid w:val="003518E7"/>
    <w:rsid w:val="003537AA"/>
    <w:rsid w:val="003541F9"/>
    <w:rsid w:val="00355280"/>
    <w:rsid w:val="00355B10"/>
    <w:rsid w:val="00356121"/>
    <w:rsid w:val="00356B0B"/>
    <w:rsid w:val="00356C15"/>
    <w:rsid w:val="00357396"/>
    <w:rsid w:val="00357AB4"/>
    <w:rsid w:val="00357CB2"/>
    <w:rsid w:val="003601DC"/>
    <w:rsid w:val="003609C4"/>
    <w:rsid w:val="0036112D"/>
    <w:rsid w:val="0036119D"/>
    <w:rsid w:val="00361523"/>
    <w:rsid w:val="00361A1A"/>
    <w:rsid w:val="00364A54"/>
    <w:rsid w:val="00365C53"/>
    <w:rsid w:val="0036642E"/>
    <w:rsid w:val="00366F9D"/>
    <w:rsid w:val="00367AE3"/>
    <w:rsid w:val="00367B9E"/>
    <w:rsid w:val="00367DDE"/>
    <w:rsid w:val="00370100"/>
    <w:rsid w:val="00370275"/>
    <w:rsid w:val="00370784"/>
    <w:rsid w:val="00371434"/>
    <w:rsid w:val="00372350"/>
    <w:rsid w:val="00372EF8"/>
    <w:rsid w:val="003730AB"/>
    <w:rsid w:val="0037388D"/>
    <w:rsid w:val="00373943"/>
    <w:rsid w:val="00373B4E"/>
    <w:rsid w:val="003754B2"/>
    <w:rsid w:val="003762E5"/>
    <w:rsid w:val="0037757C"/>
    <w:rsid w:val="0037757D"/>
    <w:rsid w:val="0038067E"/>
    <w:rsid w:val="00381862"/>
    <w:rsid w:val="003820B3"/>
    <w:rsid w:val="003829C1"/>
    <w:rsid w:val="00382A79"/>
    <w:rsid w:val="00382BFA"/>
    <w:rsid w:val="003835AD"/>
    <w:rsid w:val="00383BB7"/>
    <w:rsid w:val="00385B9B"/>
    <w:rsid w:val="00386FE5"/>
    <w:rsid w:val="0038729C"/>
    <w:rsid w:val="003878F8"/>
    <w:rsid w:val="00387A86"/>
    <w:rsid w:val="00387FDE"/>
    <w:rsid w:val="00390663"/>
    <w:rsid w:val="0039069F"/>
    <w:rsid w:val="003907A6"/>
    <w:rsid w:val="003920F8"/>
    <w:rsid w:val="0039263A"/>
    <w:rsid w:val="00393091"/>
    <w:rsid w:val="0039418E"/>
    <w:rsid w:val="00395A5C"/>
    <w:rsid w:val="00395D10"/>
    <w:rsid w:val="00395FA5"/>
    <w:rsid w:val="003967B7"/>
    <w:rsid w:val="003969AA"/>
    <w:rsid w:val="00397531"/>
    <w:rsid w:val="00397E8C"/>
    <w:rsid w:val="003A082B"/>
    <w:rsid w:val="003A11D2"/>
    <w:rsid w:val="003A16E2"/>
    <w:rsid w:val="003A1721"/>
    <w:rsid w:val="003A2889"/>
    <w:rsid w:val="003A3149"/>
    <w:rsid w:val="003A3B7B"/>
    <w:rsid w:val="003A449E"/>
    <w:rsid w:val="003A4902"/>
    <w:rsid w:val="003A4D45"/>
    <w:rsid w:val="003A5A0D"/>
    <w:rsid w:val="003A5A15"/>
    <w:rsid w:val="003A5AB1"/>
    <w:rsid w:val="003A672F"/>
    <w:rsid w:val="003A72BB"/>
    <w:rsid w:val="003A74F2"/>
    <w:rsid w:val="003A7F6C"/>
    <w:rsid w:val="003A7FE2"/>
    <w:rsid w:val="003B168C"/>
    <w:rsid w:val="003B1A38"/>
    <w:rsid w:val="003B1DE6"/>
    <w:rsid w:val="003B2172"/>
    <w:rsid w:val="003B2EE4"/>
    <w:rsid w:val="003B3ACF"/>
    <w:rsid w:val="003B412B"/>
    <w:rsid w:val="003B4C3C"/>
    <w:rsid w:val="003B5CF0"/>
    <w:rsid w:val="003B5FB9"/>
    <w:rsid w:val="003B610C"/>
    <w:rsid w:val="003B6252"/>
    <w:rsid w:val="003B68B5"/>
    <w:rsid w:val="003B6B2E"/>
    <w:rsid w:val="003B78B1"/>
    <w:rsid w:val="003C0DB1"/>
    <w:rsid w:val="003C127D"/>
    <w:rsid w:val="003C140B"/>
    <w:rsid w:val="003C235C"/>
    <w:rsid w:val="003C371E"/>
    <w:rsid w:val="003C3BA1"/>
    <w:rsid w:val="003C470A"/>
    <w:rsid w:val="003C644B"/>
    <w:rsid w:val="003C6BEA"/>
    <w:rsid w:val="003C71FE"/>
    <w:rsid w:val="003C75CB"/>
    <w:rsid w:val="003D00A3"/>
    <w:rsid w:val="003D04CE"/>
    <w:rsid w:val="003D084D"/>
    <w:rsid w:val="003D0D08"/>
    <w:rsid w:val="003D16B6"/>
    <w:rsid w:val="003D2262"/>
    <w:rsid w:val="003D2ED3"/>
    <w:rsid w:val="003D311D"/>
    <w:rsid w:val="003D3EC4"/>
    <w:rsid w:val="003D40DF"/>
    <w:rsid w:val="003D4368"/>
    <w:rsid w:val="003D471A"/>
    <w:rsid w:val="003D499E"/>
    <w:rsid w:val="003D4DE1"/>
    <w:rsid w:val="003D4E8F"/>
    <w:rsid w:val="003D4F17"/>
    <w:rsid w:val="003D624E"/>
    <w:rsid w:val="003D67C7"/>
    <w:rsid w:val="003D697C"/>
    <w:rsid w:val="003D6DCE"/>
    <w:rsid w:val="003D7273"/>
    <w:rsid w:val="003E12AF"/>
    <w:rsid w:val="003E1308"/>
    <w:rsid w:val="003E196A"/>
    <w:rsid w:val="003E224E"/>
    <w:rsid w:val="003E3476"/>
    <w:rsid w:val="003E3B77"/>
    <w:rsid w:val="003E4022"/>
    <w:rsid w:val="003E429D"/>
    <w:rsid w:val="003E4691"/>
    <w:rsid w:val="003E47EE"/>
    <w:rsid w:val="003E487A"/>
    <w:rsid w:val="003E5C45"/>
    <w:rsid w:val="003E5EB7"/>
    <w:rsid w:val="003E7326"/>
    <w:rsid w:val="003E740D"/>
    <w:rsid w:val="003E7BD5"/>
    <w:rsid w:val="003F0A01"/>
    <w:rsid w:val="003F1873"/>
    <w:rsid w:val="003F1A28"/>
    <w:rsid w:val="003F1B3B"/>
    <w:rsid w:val="003F23AF"/>
    <w:rsid w:val="003F2F5F"/>
    <w:rsid w:val="003F33C1"/>
    <w:rsid w:val="003F3832"/>
    <w:rsid w:val="003F3836"/>
    <w:rsid w:val="003F4668"/>
    <w:rsid w:val="003F4F8C"/>
    <w:rsid w:val="003F54C4"/>
    <w:rsid w:val="003F66CC"/>
    <w:rsid w:val="003F67D2"/>
    <w:rsid w:val="003F6DB7"/>
    <w:rsid w:val="004000AE"/>
    <w:rsid w:val="00400B5B"/>
    <w:rsid w:val="0040151C"/>
    <w:rsid w:val="00401927"/>
    <w:rsid w:val="00403858"/>
    <w:rsid w:val="00403B97"/>
    <w:rsid w:val="004041B3"/>
    <w:rsid w:val="00404269"/>
    <w:rsid w:val="00404F8A"/>
    <w:rsid w:val="0040505D"/>
    <w:rsid w:val="0040523A"/>
    <w:rsid w:val="00406079"/>
    <w:rsid w:val="00406760"/>
    <w:rsid w:val="0041005C"/>
    <w:rsid w:val="00410068"/>
    <w:rsid w:val="00411DA0"/>
    <w:rsid w:val="00412811"/>
    <w:rsid w:val="00412AE3"/>
    <w:rsid w:val="00412B14"/>
    <w:rsid w:val="00412FF2"/>
    <w:rsid w:val="00413090"/>
    <w:rsid w:val="00413B90"/>
    <w:rsid w:val="00413DCB"/>
    <w:rsid w:val="00414AD3"/>
    <w:rsid w:val="004155F6"/>
    <w:rsid w:val="00415E87"/>
    <w:rsid w:val="00416293"/>
    <w:rsid w:val="00416DB2"/>
    <w:rsid w:val="00417496"/>
    <w:rsid w:val="00417A7C"/>
    <w:rsid w:val="00417FC1"/>
    <w:rsid w:val="004206B7"/>
    <w:rsid w:val="00420721"/>
    <w:rsid w:val="00420CE0"/>
    <w:rsid w:val="00420D1A"/>
    <w:rsid w:val="0042199C"/>
    <w:rsid w:val="0042251C"/>
    <w:rsid w:val="004244F0"/>
    <w:rsid w:val="0042497C"/>
    <w:rsid w:val="00425FC6"/>
    <w:rsid w:val="00426402"/>
    <w:rsid w:val="0042699C"/>
    <w:rsid w:val="004301A4"/>
    <w:rsid w:val="0043075D"/>
    <w:rsid w:val="00430C1F"/>
    <w:rsid w:val="00430E0D"/>
    <w:rsid w:val="00431B50"/>
    <w:rsid w:val="00432201"/>
    <w:rsid w:val="0043236A"/>
    <w:rsid w:val="0043250B"/>
    <w:rsid w:val="0043332C"/>
    <w:rsid w:val="00433F00"/>
    <w:rsid w:val="004340D7"/>
    <w:rsid w:val="004365C6"/>
    <w:rsid w:val="00436E4C"/>
    <w:rsid w:val="00437BEB"/>
    <w:rsid w:val="00437F04"/>
    <w:rsid w:val="0044083B"/>
    <w:rsid w:val="004409C4"/>
    <w:rsid w:val="00440A46"/>
    <w:rsid w:val="00440B4A"/>
    <w:rsid w:val="004411D8"/>
    <w:rsid w:val="00441201"/>
    <w:rsid w:val="0044134D"/>
    <w:rsid w:val="004424F9"/>
    <w:rsid w:val="0044477F"/>
    <w:rsid w:val="00445006"/>
    <w:rsid w:val="0044617F"/>
    <w:rsid w:val="0044643A"/>
    <w:rsid w:val="00450DA1"/>
    <w:rsid w:val="004518CD"/>
    <w:rsid w:val="0045191C"/>
    <w:rsid w:val="00453AFD"/>
    <w:rsid w:val="0045416E"/>
    <w:rsid w:val="004543CC"/>
    <w:rsid w:val="004545E3"/>
    <w:rsid w:val="00454B4A"/>
    <w:rsid w:val="00455543"/>
    <w:rsid w:val="00456C2C"/>
    <w:rsid w:val="004576F9"/>
    <w:rsid w:val="004578E9"/>
    <w:rsid w:val="00457C9A"/>
    <w:rsid w:val="004610F9"/>
    <w:rsid w:val="00461B9C"/>
    <w:rsid w:val="004631F0"/>
    <w:rsid w:val="00463526"/>
    <w:rsid w:val="00465C6E"/>
    <w:rsid w:val="00466D0B"/>
    <w:rsid w:val="004677C2"/>
    <w:rsid w:val="00467DBA"/>
    <w:rsid w:val="00467F3D"/>
    <w:rsid w:val="0047003B"/>
    <w:rsid w:val="00470AAE"/>
    <w:rsid w:val="00470E3A"/>
    <w:rsid w:val="004717C7"/>
    <w:rsid w:val="00472211"/>
    <w:rsid w:val="004736A7"/>
    <w:rsid w:val="004737A0"/>
    <w:rsid w:val="004739E7"/>
    <w:rsid w:val="00473A4F"/>
    <w:rsid w:val="00474101"/>
    <w:rsid w:val="004741D1"/>
    <w:rsid w:val="00474811"/>
    <w:rsid w:val="00475175"/>
    <w:rsid w:val="00475966"/>
    <w:rsid w:val="00475DC2"/>
    <w:rsid w:val="00475F77"/>
    <w:rsid w:val="00476C2E"/>
    <w:rsid w:val="0047705A"/>
    <w:rsid w:val="00480358"/>
    <w:rsid w:val="00480477"/>
    <w:rsid w:val="004824AD"/>
    <w:rsid w:val="00482E41"/>
    <w:rsid w:val="004841FA"/>
    <w:rsid w:val="004843C9"/>
    <w:rsid w:val="00484665"/>
    <w:rsid w:val="00484A74"/>
    <w:rsid w:val="00484AD7"/>
    <w:rsid w:val="004850BE"/>
    <w:rsid w:val="00485739"/>
    <w:rsid w:val="004862E3"/>
    <w:rsid w:val="00486557"/>
    <w:rsid w:val="00487109"/>
    <w:rsid w:val="004875BA"/>
    <w:rsid w:val="00490019"/>
    <w:rsid w:val="00490030"/>
    <w:rsid w:val="0049028D"/>
    <w:rsid w:val="00490E9F"/>
    <w:rsid w:val="00491149"/>
    <w:rsid w:val="004913B3"/>
    <w:rsid w:val="004916DB"/>
    <w:rsid w:val="00491DC6"/>
    <w:rsid w:val="00492616"/>
    <w:rsid w:val="00492676"/>
    <w:rsid w:val="00492ABF"/>
    <w:rsid w:val="0049417E"/>
    <w:rsid w:val="004964D7"/>
    <w:rsid w:val="004A1170"/>
    <w:rsid w:val="004A19CE"/>
    <w:rsid w:val="004A1D9A"/>
    <w:rsid w:val="004A235A"/>
    <w:rsid w:val="004A28CB"/>
    <w:rsid w:val="004A40B5"/>
    <w:rsid w:val="004A4AE7"/>
    <w:rsid w:val="004A515F"/>
    <w:rsid w:val="004A5BDA"/>
    <w:rsid w:val="004A6688"/>
    <w:rsid w:val="004A6811"/>
    <w:rsid w:val="004A70D1"/>
    <w:rsid w:val="004A754C"/>
    <w:rsid w:val="004A79DD"/>
    <w:rsid w:val="004B006E"/>
    <w:rsid w:val="004B0951"/>
    <w:rsid w:val="004B1323"/>
    <w:rsid w:val="004B13C2"/>
    <w:rsid w:val="004B16D4"/>
    <w:rsid w:val="004B2164"/>
    <w:rsid w:val="004B2322"/>
    <w:rsid w:val="004B2994"/>
    <w:rsid w:val="004B30D7"/>
    <w:rsid w:val="004B313C"/>
    <w:rsid w:val="004B3DFA"/>
    <w:rsid w:val="004B4E23"/>
    <w:rsid w:val="004B5409"/>
    <w:rsid w:val="004B58CF"/>
    <w:rsid w:val="004B5999"/>
    <w:rsid w:val="004B5AEC"/>
    <w:rsid w:val="004B5DD1"/>
    <w:rsid w:val="004B62FC"/>
    <w:rsid w:val="004B647D"/>
    <w:rsid w:val="004B6DBA"/>
    <w:rsid w:val="004B700C"/>
    <w:rsid w:val="004B71A0"/>
    <w:rsid w:val="004C0566"/>
    <w:rsid w:val="004C0BCE"/>
    <w:rsid w:val="004C0C5F"/>
    <w:rsid w:val="004C17D4"/>
    <w:rsid w:val="004C2549"/>
    <w:rsid w:val="004C285A"/>
    <w:rsid w:val="004C37B9"/>
    <w:rsid w:val="004C429B"/>
    <w:rsid w:val="004C4307"/>
    <w:rsid w:val="004C46A2"/>
    <w:rsid w:val="004C47EC"/>
    <w:rsid w:val="004C5162"/>
    <w:rsid w:val="004C5340"/>
    <w:rsid w:val="004C5CD1"/>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2A8"/>
    <w:rsid w:val="004D634F"/>
    <w:rsid w:val="004D6546"/>
    <w:rsid w:val="004D6F37"/>
    <w:rsid w:val="004D7210"/>
    <w:rsid w:val="004E041D"/>
    <w:rsid w:val="004E0702"/>
    <w:rsid w:val="004E135E"/>
    <w:rsid w:val="004E2AB1"/>
    <w:rsid w:val="004E2B04"/>
    <w:rsid w:val="004E33F2"/>
    <w:rsid w:val="004E3404"/>
    <w:rsid w:val="004E4487"/>
    <w:rsid w:val="004E5910"/>
    <w:rsid w:val="004E6D0C"/>
    <w:rsid w:val="004E6D12"/>
    <w:rsid w:val="004E6E17"/>
    <w:rsid w:val="004E7352"/>
    <w:rsid w:val="004F0B28"/>
    <w:rsid w:val="004F2342"/>
    <w:rsid w:val="004F2864"/>
    <w:rsid w:val="004F3496"/>
    <w:rsid w:val="004F3763"/>
    <w:rsid w:val="004F3A60"/>
    <w:rsid w:val="004F3E9F"/>
    <w:rsid w:val="004F67B2"/>
    <w:rsid w:val="004F72C4"/>
    <w:rsid w:val="004F7390"/>
    <w:rsid w:val="004F786B"/>
    <w:rsid w:val="00500EEB"/>
    <w:rsid w:val="00501086"/>
    <w:rsid w:val="00502819"/>
    <w:rsid w:val="00504AD7"/>
    <w:rsid w:val="0050537D"/>
    <w:rsid w:val="0050623A"/>
    <w:rsid w:val="00506889"/>
    <w:rsid w:val="00506E9F"/>
    <w:rsid w:val="00510F5C"/>
    <w:rsid w:val="0051146E"/>
    <w:rsid w:val="00511DA7"/>
    <w:rsid w:val="00511E11"/>
    <w:rsid w:val="00511E2A"/>
    <w:rsid w:val="00512131"/>
    <w:rsid w:val="00512469"/>
    <w:rsid w:val="005127A4"/>
    <w:rsid w:val="005127CC"/>
    <w:rsid w:val="0051283F"/>
    <w:rsid w:val="00513222"/>
    <w:rsid w:val="005133BC"/>
    <w:rsid w:val="005139EA"/>
    <w:rsid w:val="0051411F"/>
    <w:rsid w:val="00514DA5"/>
    <w:rsid w:val="0051531C"/>
    <w:rsid w:val="00515B6E"/>
    <w:rsid w:val="00515C4A"/>
    <w:rsid w:val="005168FB"/>
    <w:rsid w:val="00516F75"/>
    <w:rsid w:val="00520166"/>
    <w:rsid w:val="0052037F"/>
    <w:rsid w:val="00521831"/>
    <w:rsid w:val="00521CED"/>
    <w:rsid w:val="00521E5B"/>
    <w:rsid w:val="005223BF"/>
    <w:rsid w:val="005223F5"/>
    <w:rsid w:val="00523553"/>
    <w:rsid w:val="005238BD"/>
    <w:rsid w:val="005247CC"/>
    <w:rsid w:val="0052514D"/>
    <w:rsid w:val="00525C43"/>
    <w:rsid w:val="00526EA9"/>
    <w:rsid w:val="00527EE3"/>
    <w:rsid w:val="00531136"/>
    <w:rsid w:val="0053126C"/>
    <w:rsid w:val="00531E02"/>
    <w:rsid w:val="00532279"/>
    <w:rsid w:val="00532B6D"/>
    <w:rsid w:val="005332CA"/>
    <w:rsid w:val="005333E0"/>
    <w:rsid w:val="005335FD"/>
    <w:rsid w:val="0053381F"/>
    <w:rsid w:val="005338A3"/>
    <w:rsid w:val="00533EC0"/>
    <w:rsid w:val="005343FA"/>
    <w:rsid w:val="00534E93"/>
    <w:rsid w:val="00535835"/>
    <w:rsid w:val="00536410"/>
    <w:rsid w:val="00536481"/>
    <w:rsid w:val="005378A8"/>
    <w:rsid w:val="0054038D"/>
    <w:rsid w:val="00540585"/>
    <w:rsid w:val="005405FD"/>
    <w:rsid w:val="00540FF1"/>
    <w:rsid w:val="0054209D"/>
    <w:rsid w:val="00542692"/>
    <w:rsid w:val="00543603"/>
    <w:rsid w:val="0054564F"/>
    <w:rsid w:val="00545C31"/>
    <w:rsid w:val="00545D22"/>
    <w:rsid w:val="00546215"/>
    <w:rsid w:val="00546548"/>
    <w:rsid w:val="00546D5E"/>
    <w:rsid w:val="0054736B"/>
    <w:rsid w:val="005475BD"/>
    <w:rsid w:val="00550343"/>
    <w:rsid w:val="00550503"/>
    <w:rsid w:val="0055289E"/>
    <w:rsid w:val="00552AB1"/>
    <w:rsid w:val="005538DE"/>
    <w:rsid w:val="0055541B"/>
    <w:rsid w:val="005555D6"/>
    <w:rsid w:val="00555883"/>
    <w:rsid w:val="00555930"/>
    <w:rsid w:val="00555963"/>
    <w:rsid w:val="00555D17"/>
    <w:rsid w:val="00555DB1"/>
    <w:rsid w:val="00556E7A"/>
    <w:rsid w:val="00557541"/>
    <w:rsid w:val="005605BB"/>
    <w:rsid w:val="0056063D"/>
    <w:rsid w:val="00560C65"/>
    <w:rsid w:val="005612F4"/>
    <w:rsid w:val="005618A1"/>
    <w:rsid w:val="00561D94"/>
    <w:rsid w:val="005622D4"/>
    <w:rsid w:val="005623B8"/>
    <w:rsid w:val="005629B4"/>
    <w:rsid w:val="00562A35"/>
    <w:rsid w:val="00562EA0"/>
    <w:rsid w:val="00563768"/>
    <w:rsid w:val="00563822"/>
    <w:rsid w:val="00563A86"/>
    <w:rsid w:val="00563CBE"/>
    <w:rsid w:val="00563F3E"/>
    <w:rsid w:val="0056415B"/>
    <w:rsid w:val="005647FF"/>
    <w:rsid w:val="00564E70"/>
    <w:rsid w:val="00565206"/>
    <w:rsid w:val="0056526E"/>
    <w:rsid w:val="00566424"/>
    <w:rsid w:val="005665BB"/>
    <w:rsid w:val="00567480"/>
    <w:rsid w:val="005678CB"/>
    <w:rsid w:val="00571468"/>
    <w:rsid w:val="0057150A"/>
    <w:rsid w:val="005724A0"/>
    <w:rsid w:val="005724EB"/>
    <w:rsid w:val="005730B6"/>
    <w:rsid w:val="00574448"/>
    <w:rsid w:val="00575075"/>
    <w:rsid w:val="005762B7"/>
    <w:rsid w:val="00576D6F"/>
    <w:rsid w:val="005815F4"/>
    <w:rsid w:val="0058182C"/>
    <w:rsid w:val="005827F2"/>
    <w:rsid w:val="00583227"/>
    <w:rsid w:val="005835A3"/>
    <w:rsid w:val="00583AC7"/>
    <w:rsid w:val="00584268"/>
    <w:rsid w:val="0058447C"/>
    <w:rsid w:val="00584656"/>
    <w:rsid w:val="0058472B"/>
    <w:rsid w:val="005859C3"/>
    <w:rsid w:val="00585A3D"/>
    <w:rsid w:val="00586EBD"/>
    <w:rsid w:val="00587592"/>
    <w:rsid w:val="005875E3"/>
    <w:rsid w:val="00587AF3"/>
    <w:rsid w:val="00590A8B"/>
    <w:rsid w:val="00590C8F"/>
    <w:rsid w:val="00590E8E"/>
    <w:rsid w:val="0059130F"/>
    <w:rsid w:val="0059175B"/>
    <w:rsid w:val="005919E2"/>
    <w:rsid w:val="00591F7C"/>
    <w:rsid w:val="00592556"/>
    <w:rsid w:val="005926CF"/>
    <w:rsid w:val="005935A5"/>
    <w:rsid w:val="00593C70"/>
    <w:rsid w:val="00593E91"/>
    <w:rsid w:val="005950A6"/>
    <w:rsid w:val="00595785"/>
    <w:rsid w:val="005958EC"/>
    <w:rsid w:val="00596009"/>
    <w:rsid w:val="0059606F"/>
    <w:rsid w:val="0059648C"/>
    <w:rsid w:val="0059686C"/>
    <w:rsid w:val="00596887"/>
    <w:rsid w:val="00596C34"/>
    <w:rsid w:val="00596F8B"/>
    <w:rsid w:val="005A029B"/>
    <w:rsid w:val="005A053D"/>
    <w:rsid w:val="005A05AE"/>
    <w:rsid w:val="005A093F"/>
    <w:rsid w:val="005A0F00"/>
    <w:rsid w:val="005A3396"/>
    <w:rsid w:val="005A356C"/>
    <w:rsid w:val="005A376F"/>
    <w:rsid w:val="005A3C1C"/>
    <w:rsid w:val="005A44A1"/>
    <w:rsid w:val="005A615E"/>
    <w:rsid w:val="005A752D"/>
    <w:rsid w:val="005A76B7"/>
    <w:rsid w:val="005A7AF9"/>
    <w:rsid w:val="005B030A"/>
    <w:rsid w:val="005B07A1"/>
    <w:rsid w:val="005B0859"/>
    <w:rsid w:val="005B1834"/>
    <w:rsid w:val="005B1F1F"/>
    <w:rsid w:val="005B2685"/>
    <w:rsid w:val="005B278C"/>
    <w:rsid w:val="005B2A74"/>
    <w:rsid w:val="005B2AD3"/>
    <w:rsid w:val="005B3F09"/>
    <w:rsid w:val="005B4262"/>
    <w:rsid w:val="005B4518"/>
    <w:rsid w:val="005B4697"/>
    <w:rsid w:val="005B4E63"/>
    <w:rsid w:val="005B4EAD"/>
    <w:rsid w:val="005B5424"/>
    <w:rsid w:val="005B550A"/>
    <w:rsid w:val="005B65FA"/>
    <w:rsid w:val="005C0389"/>
    <w:rsid w:val="005C15B5"/>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29E0"/>
    <w:rsid w:val="005D3372"/>
    <w:rsid w:val="005D36DB"/>
    <w:rsid w:val="005D3FFD"/>
    <w:rsid w:val="005D43DF"/>
    <w:rsid w:val="005D56EC"/>
    <w:rsid w:val="005D5715"/>
    <w:rsid w:val="005D5966"/>
    <w:rsid w:val="005D598A"/>
    <w:rsid w:val="005D5F26"/>
    <w:rsid w:val="005D770E"/>
    <w:rsid w:val="005D7BB7"/>
    <w:rsid w:val="005D7BBB"/>
    <w:rsid w:val="005D7EB2"/>
    <w:rsid w:val="005E0902"/>
    <w:rsid w:val="005E0CAC"/>
    <w:rsid w:val="005E1216"/>
    <w:rsid w:val="005E1264"/>
    <w:rsid w:val="005E18E1"/>
    <w:rsid w:val="005E2E28"/>
    <w:rsid w:val="005E3066"/>
    <w:rsid w:val="005E3E05"/>
    <w:rsid w:val="005E3F73"/>
    <w:rsid w:val="005E458D"/>
    <w:rsid w:val="005E4BC9"/>
    <w:rsid w:val="005E5004"/>
    <w:rsid w:val="005E524F"/>
    <w:rsid w:val="005E5B99"/>
    <w:rsid w:val="005E65BB"/>
    <w:rsid w:val="005E6668"/>
    <w:rsid w:val="005F0CE4"/>
    <w:rsid w:val="005F0F3C"/>
    <w:rsid w:val="005F259B"/>
    <w:rsid w:val="005F3246"/>
    <w:rsid w:val="005F3B06"/>
    <w:rsid w:val="005F4298"/>
    <w:rsid w:val="005F4329"/>
    <w:rsid w:val="005F44CA"/>
    <w:rsid w:val="005F49FE"/>
    <w:rsid w:val="005F4BA1"/>
    <w:rsid w:val="005F56B6"/>
    <w:rsid w:val="005F5B7B"/>
    <w:rsid w:val="005F5BD3"/>
    <w:rsid w:val="005F5CDE"/>
    <w:rsid w:val="005F5F70"/>
    <w:rsid w:val="005F6100"/>
    <w:rsid w:val="005F61F9"/>
    <w:rsid w:val="005F6449"/>
    <w:rsid w:val="005F75E9"/>
    <w:rsid w:val="005F7643"/>
    <w:rsid w:val="005F7D0A"/>
    <w:rsid w:val="00600733"/>
    <w:rsid w:val="006007DD"/>
    <w:rsid w:val="006012A9"/>
    <w:rsid w:val="00601C04"/>
    <w:rsid w:val="0060439A"/>
    <w:rsid w:val="00604759"/>
    <w:rsid w:val="006058B9"/>
    <w:rsid w:val="00606D1D"/>
    <w:rsid w:val="00607313"/>
    <w:rsid w:val="00607980"/>
    <w:rsid w:val="00607B34"/>
    <w:rsid w:val="00610F72"/>
    <w:rsid w:val="00611594"/>
    <w:rsid w:val="006120FB"/>
    <w:rsid w:val="00612DA9"/>
    <w:rsid w:val="0061467A"/>
    <w:rsid w:val="006153CF"/>
    <w:rsid w:val="0061557C"/>
    <w:rsid w:val="00615818"/>
    <w:rsid w:val="006174BA"/>
    <w:rsid w:val="00617CCD"/>
    <w:rsid w:val="00617E42"/>
    <w:rsid w:val="00617FA4"/>
    <w:rsid w:val="00620BAA"/>
    <w:rsid w:val="00621440"/>
    <w:rsid w:val="0062158F"/>
    <w:rsid w:val="00621945"/>
    <w:rsid w:val="006225F3"/>
    <w:rsid w:val="00622D52"/>
    <w:rsid w:val="00623C7D"/>
    <w:rsid w:val="00625477"/>
    <w:rsid w:val="00625614"/>
    <w:rsid w:val="006256F3"/>
    <w:rsid w:val="00625E37"/>
    <w:rsid w:val="00625F19"/>
    <w:rsid w:val="00625F2D"/>
    <w:rsid w:val="0062770A"/>
    <w:rsid w:val="0062787A"/>
    <w:rsid w:val="00627895"/>
    <w:rsid w:val="006304F6"/>
    <w:rsid w:val="0063061F"/>
    <w:rsid w:val="006329B8"/>
    <w:rsid w:val="00633747"/>
    <w:rsid w:val="00633933"/>
    <w:rsid w:val="00634327"/>
    <w:rsid w:val="00634E61"/>
    <w:rsid w:val="00635311"/>
    <w:rsid w:val="006362ED"/>
    <w:rsid w:val="00637396"/>
    <w:rsid w:val="00640074"/>
    <w:rsid w:val="00641DDA"/>
    <w:rsid w:val="00642771"/>
    <w:rsid w:val="00644811"/>
    <w:rsid w:val="00644C05"/>
    <w:rsid w:val="0064541B"/>
    <w:rsid w:val="0064547F"/>
    <w:rsid w:val="0064548F"/>
    <w:rsid w:val="00645F11"/>
    <w:rsid w:val="00646E09"/>
    <w:rsid w:val="006504E9"/>
    <w:rsid w:val="00651657"/>
    <w:rsid w:val="00651693"/>
    <w:rsid w:val="00651C6A"/>
    <w:rsid w:val="00651F00"/>
    <w:rsid w:val="00652D97"/>
    <w:rsid w:val="00652F0C"/>
    <w:rsid w:val="00653719"/>
    <w:rsid w:val="00653F78"/>
    <w:rsid w:val="00654A5A"/>
    <w:rsid w:val="006550C3"/>
    <w:rsid w:val="006553B9"/>
    <w:rsid w:val="006557F8"/>
    <w:rsid w:val="006559F1"/>
    <w:rsid w:val="00656031"/>
    <w:rsid w:val="006563B4"/>
    <w:rsid w:val="00656404"/>
    <w:rsid w:val="00656721"/>
    <w:rsid w:val="00656A01"/>
    <w:rsid w:val="00656CBF"/>
    <w:rsid w:val="00656F3E"/>
    <w:rsid w:val="00657712"/>
    <w:rsid w:val="00657D1D"/>
    <w:rsid w:val="00660270"/>
    <w:rsid w:val="00661A14"/>
    <w:rsid w:val="00662616"/>
    <w:rsid w:val="00662C22"/>
    <w:rsid w:val="00663BA5"/>
    <w:rsid w:val="00664675"/>
    <w:rsid w:val="00665279"/>
    <w:rsid w:val="00665B76"/>
    <w:rsid w:val="00665D91"/>
    <w:rsid w:val="00666231"/>
    <w:rsid w:val="00666CEA"/>
    <w:rsid w:val="0066720E"/>
    <w:rsid w:val="00667214"/>
    <w:rsid w:val="0066792E"/>
    <w:rsid w:val="00667B32"/>
    <w:rsid w:val="00670226"/>
    <w:rsid w:val="006719D8"/>
    <w:rsid w:val="00671EE7"/>
    <w:rsid w:val="00671F13"/>
    <w:rsid w:val="0067220B"/>
    <w:rsid w:val="0067289C"/>
    <w:rsid w:val="00672C5A"/>
    <w:rsid w:val="0067321E"/>
    <w:rsid w:val="00674624"/>
    <w:rsid w:val="0067520C"/>
    <w:rsid w:val="00675BD2"/>
    <w:rsid w:val="00676296"/>
    <w:rsid w:val="00676A91"/>
    <w:rsid w:val="0067766C"/>
    <w:rsid w:val="006777BA"/>
    <w:rsid w:val="00677F31"/>
    <w:rsid w:val="00680180"/>
    <w:rsid w:val="00681FE3"/>
    <w:rsid w:val="00682E02"/>
    <w:rsid w:val="006845B1"/>
    <w:rsid w:val="00684977"/>
    <w:rsid w:val="00684E33"/>
    <w:rsid w:val="00684E5D"/>
    <w:rsid w:val="0068520B"/>
    <w:rsid w:val="006859E5"/>
    <w:rsid w:val="006861F4"/>
    <w:rsid w:val="00687A3E"/>
    <w:rsid w:val="00690032"/>
    <w:rsid w:val="006905B5"/>
    <w:rsid w:val="0069155F"/>
    <w:rsid w:val="00691F29"/>
    <w:rsid w:val="00691F89"/>
    <w:rsid w:val="00692201"/>
    <w:rsid w:val="00692948"/>
    <w:rsid w:val="00693971"/>
    <w:rsid w:val="0069438C"/>
    <w:rsid w:val="00695C98"/>
    <w:rsid w:val="006962BD"/>
    <w:rsid w:val="0069635A"/>
    <w:rsid w:val="0069675D"/>
    <w:rsid w:val="00697417"/>
    <w:rsid w:val="006976C4"/>
    <w:rsid w:val="006A20FA"/>
    <w:rsid w:val="006A2ABF"/>
    <w:rsid w:val="006A2B37"/>
    <w:rsid w:val="006A3281"/>
    <w:rsid w:val="006A45C5"/>
    <w:rsid w:val="006A4C27"/>
    <w:rsid w:val="006A5519"/>
    <w:rsid w:val="006A5572"/>
    <w:rsid w:val="006A717A"/>
    <w:rsid w:val="006A7C9F"/>
    <w:rsid w:val="006B0294"/>
    <w:rsid w:val="006B07E5"/>
    <w:rsid w:val="006B0B31"/>
    <w:rsid w:val="006B115D"/>
    <w:rsid w:val="006B3423"/>
    <w:rsid w:val="006B4545"/>
    <w:rsid w:val="006B4B05"/>
    <w:rsid w:val="006B5618"/>
    <w:rsid w:val="006B5D6C"/>
    <w:rsid w:val="006B6B4F"/>
    <w:rsid w:val="006B6FE8"/>
    <w:rsid w:val="006B7347"/>
    <w:rsid w:val="006B73BF"/>
    <w:rsid w:val="006C06D3"/>
    <w:rsid w:val="006C0CFC"/>
    <w:rsid w:val="006C15B9"/>
    <w:rsid w:val="006C1920"/>
    <w:rsid w:val="006C2A1B"/>
    <w:rsid w:val="006C3B58"/>
    <w:rsid w:val="006C3D2B"/>
    <w:rsid w:val="006C3E48"/>
    <w:rsid w:val="006C4546"/>
    <w:rsid w:val="006C4C1B"/>
    <w:rsid w:val="006C572C"/>
    <w:rsid w:val="006C5E13"/>
    <w:rsid w:val="006C5ECD"/>
    <w:rsid w:val="006C5FAF"/>
    <w:rsid w:val="006C74AD"/>
    <w:rsid w:val="006C7767"/>
    <w:rsid w:val="006D06EE"/>
    <w:rsid w:val="006D0FE5"/>
    <w:rsid w:val="006D1CEC"/>
    <w:rsid w:val="006D2455"/>
    <w:rsid w:val="006D2919"/>
    <w:rsid w:val="006D2D23"/>
    <w:rsid w:val="006D2DAF"/>
    <w:rsid w:val="006D35C2"/>
    <w:rsid w:val="006D4763"/>
    <w:rsid w:val="006D512D"/>
    <w:rsid w:val="006D5D86"/>
    <w:rsid w:val="006D618C"/>
    <w:rsid w:val="006D61B0"/>
    <w:rsid w:val="006D6F20"/>
    <w:rsid w:val="006D7C06"/>
    <w:rsid w:val="006E0188"/>
    <w:rsid w:val="006E0313"/>
    <w:rsid w:val="006E08C4"/>
    <w:rsid w:val="006E0B58"/>
    <w:rsid w:val="006E18AB"/>
    <w:rsid w:val="006E1E58"/>
    <w:rsid w:val="006E2C0C"/>
    <w:rsid w:val="006E30C9"/>
    <w:rsid w:val="006E33A0"/>
    <w:rsid w:val="006E369F"/>
    <w:rsid w:val="006E39AA"/>
    <w:rsid w:val="006E4627"/>
    <w:rsid w:val="006E48AB"/>
    <w:rsid w:val="006E61E4"/>
    <w:rsid w:val="006E6262"/>
    <w:rsid w:val="006E689E"/>
    <w:rsid w:val="006E75A5"/>
    <w:rsid w:val="006E7729"/>
    <w:rsid w:val="006E7737"/>
    <w:rsid w:val="006E77EF"/>
    <w:rsid w:val="006E7982"/>
    <w:rsid w:val="006F0587"/>
    <w:rsid w:val="006F0A7A"/>
    <w:rsid w:val="006F0A7D"/>
    <w:rsid w:val="006F0C8E"/>
    <w:rsid w:val="006F0D3C"/>
    <w:rsid w:val="006F1528"/>
    <w:rsid w:val="006F1D09"/>
    <w:rsid w:val="006F34B1"/>
    <w:rsid w:val="006F34BD"/>
    <w:rsid w:val="006F36C1"/>
    <w:rsid w:val="006F3834"/>
    <w:rsid w:val="006F38B5"/>
    <w:rsid w:val="006F38CF"/>
    <w:rsid w:val="006F3DD6"/>
    <w:rsid w:val="006F440C"/>
    <w:rsid w:val="006F4A9B"/>
    <w:rsid w:val="006F4D77"/>
    <w:rsid w:val="006F5EB6"/>
    <w:rsid w:val="006F6549"/>
    <w:rsid w:val="006F6ACB"/>
    <w:rsid w:val="006F6D63"/>
    <w:rsid w:val="006F70DB"/>
    <w:rsid w:val="006F7695"/>
    <w:rsid w:val="00700099"/>
    <w:rsid w:val="00700CAB"/>
    <w:rsid w:val="007010EE"/>
    <w:rsid w:val="00701548"/>
    <w:rsid w:val="0070196F"/>
    <w:rsid w:val="00701DCD"/>
    <w:rsid w:val="00702971"/>
    <w:rsid w:val="00702F60"/>
    <w:rsid w:val="00703249"/>
    <w:rsid w:val="00703A75"/>
    <w:rsid w:val="007046AA"/>
    <w:rsid w:val="007048D1"/>
    <w:rsid w:val="0070667C"/>
    <w:rsid w:val="00706A7F"/>
    <w:rsid w:val="0070714C"/>
    <w:rsid w:val="00710C80"/>
    <w:rsid w:val="00711AA6"/>
    <w:rsid w:val="007123C7"/>
    <w:rsid w:val="00712503"/>
    <w:rsid w:val="00712562"/>
    <w:rsid w:val="0071297E"/>
    <w:rsid w:val="00712A07"/>
    <w:rsid w:val="00712C1C"/>
    <w:rsid w:val="007135AB"/>
    <w:rsid w:val="00713970"/>
    <w:rsid w:val="007145C1"/>
    <w:rsid w:val="00714F6A"/>
    <w:rsid w:val="00715648"/>
    <w:rsid w:val="0071643E"/>
    <w:rsid w:val="00716851"/>
    <w:rsid w:val="00716F81"/>
    <w:rsid w:val="00717353"/>
    <w:rsid w:val="00717CC5"/>
    <w:rsid w:val="00717DF5"/>
    <w:rsid w:val="007202BA"/>
    <w:rsid w:val="007221EE"/>
    <w:rsid w:val="00722666"/>
    <w:rsid w:val="00722C78"/>
    <w:rsid w:val="00722D08"/>
    <w:rsid w:val="007245A7"/>
    <w:rsid w:val="00725EE1"/>
    <w:rsid w:val="0072689E"/>
    <w:rsid w:val="00726D89"/>
    <w:rsid w:val="00726E68"/>
    <w:rsid w:val="00727965"/>
    <w:rsid w:val="00727AF2"/>
    <w:rsid w:val="007302B0"/>
    <w:rsid w:val="0073072D"/>
    <w:rsid w:val="00730B75"/>
    <w:rsid w:val="00731337"/>
    <w:rsid w:val="00731E26"/>
    <w:rsid w:val="00732168"/>
    <w:rsid w:val="007321E5"/>
    <w:rsid w:val="00732818"/>
    <w:rsid w:val="00732A26"/>
    <w:rsid w:val="00733A7C"/>
    <w:rsid w:val="00733AAB"/>
    <w:rsid w:val="00733F55"/>
    <w:rsid w:val="0073445F"/>
    <w:rsid w:val="007357CE"/>
    <w:rsid w:val="0073588A"/>
    <w:rsid w:val="00735AE7"/>
    <w:rsid w:val="00735CA7"/>
    <w:rsid w:val="00735CCB"/>
    <w:rsid w:val="00736E45"/>
    <w:rsid w:val="007377CB"/>
    <w:rsid w:val="00737BB6"/>
    <w:rsid w:val="00737E2A"/>
    <w:rsid w:val="0074002F"/>
    <w:rsid w:val="007403EA"/>
    <w:rsid w:val="007408BC"/>
    <w:rsid w:val="00740C85"/>
    <w:rsid w:val="00740EF9"/>
    <w:rsid w:val="00740F25"/>
    <w:rsid w:val="00741142"/>
    <w:rsid w:val="00741371"/>
    <w:rsid w:val="00741C86"/>
    <w:rsid w:val="00741D4F"/>
    <w:rsid w:val="007420F3"/>
    <w:rsid w:val="0074263D"/>
    <w:rsid w:val="00742646"/>
    <w:rsid w:val="007428FE"/>
    <w:rsid w:val="007435D1"/>
    <w:rsid w:val="007436F6"/>
    <w:rsid w:val="00744C79"/>
    <w:rsid w:val="00745073"/>
    <w:rsid w:val="00745ED4"/>
    <w:rsid w:val="00746B1E"/>
    <w:rsid w:val="00746D99"/>
    <w:rsid w:val="00747467"/>
    <w:rsid w:val="00747D2C"/>
    <w:rsid w:val="00750196"/>
    <w:rsid w:val="00750545"/>
    <w:rsid w:val="00750BD2"/>
    <w:rsid w:val="0075126F"/>
    <w:rsid w:val="00751572"/>
    <w:rsid w:val="007515A3"/>
    <w:rsid w:val="00751A9B"/>
    <w:rsid w:val="0075353C"/>
    <w:rsid w:val="00753A3C"/>
    <w:rsid w:val="00754BFE"/>
    <w:rsid w:val="00757A0B"/>
    <w:rsid w:val="00757D0A"/>
    <w:rsid w:val="00760A00"/>
    <w:rsid w:val="0076164D"/>
    <w:rsid w:val="007630A8"/>
    <w:rsid w:val="00763F34"/>
    <w:rsid w:val="0076437C"/>
    <w:rsid w:val="0076521F"/>
    <w:rsid w:val="007659D3"/>
    <w:rsid w:val="00765A98"/>
    <w:rsid w:val="00766B6A"/>
    <w:rsid w:val="00766EE5"/>
    <w:rsid w:val="00767001"/>
    <w:rsid w:val="00767B12"/>
    <w:rsid w:val="00771175"/>
    <w:rsid w:val="007719EA"/>
    <w:rsid w:val="007733DE"/>
    <w:rsid w:val="007746D5"/>
    <w:rsid w:val="007747DC"/>
    <w:rsid w:val="00774B45"/>
    <w:rsid w:val="00774BD5"/>
    <w:rsid w:val="00774E53"/>
    <w:rsid w:val="007759CE"/>
    <w:rsid w:val="007759E8"/>
    <w:rsid w:val="0077623F"/>
    <w:rsid w:val="00776C96"/>
    <w:rsid w:val="0077705E"/>
    <w:rsid w:val="00777614"/>
    <w:rsid w:val="00780101"/>
    <w:rsid w:val="00780217"/>
    <w:rsid w:val="00780DBF"/>
    <w:rsid w:val="007817BA"/>
    <w:rsid w:val="00782875"/>
    <w:rsid w:val="00782E96"/>
    <w:rsid w:val="0078418C"/>
    <w:rsid w:val="00784245"/>
    <w:rsid w:val="00784FD6"/>
    <w:rsid w:val="0078547A"/>
    <w:rsid w:val="00785CC7"/>
    <w:rsid w:val="0078641F"/>
    <w:rsid w:val="00786D4B"/>
    <w:rsid w:val="00786E91"/>
    <w:rsid w:val="00787515"/>
    <w:rsid w:val="007902F0"/>
    <w:rsid w:val="0079151A"/>
    <w:rsid w:val="007929C0"/>
    <w:rsid w:val="00792D77"/>
    <w:rsid w:val="007949BD"/>
    <w:rsid w:val="0079533A"/>
    <w:rsid w:val="00795C05"/>
    <w:rsid w:val="00795D33"/>
    <w:rsid w:val="00795DB5"/>
    <w:rsid w:val="00796396"/>
    <w:rsid w:val="00796639"/>
    <w:rsid w:val="0079669C"/>
    <w:rsid w:val="00796790"/>
    <w:rsid w:val="0079714B"/>
    <w:rsid w:val="007975E4"/>
    <w:rsid w:val="007A00DE"/>
    <w:rsid w:val="007A0321"/>
    <w:rsid w:val="007A0C78"/>
    <w:rsid w:val="007A0D08"/>
    <w:rsid w:val="007A23CC"/>
    <w:rsid w:val="007A2A1F"/>
    <w:rsid w:val="007A33A6"/>
    <w:rsid w:val="007A3CE7"/>
    <w:rsid w:val="007A4C03"/>
    <w:rsid w:val="007A64F4"/>
    <w:rsid w:val="007A66B7"/>
    <w:rsid w:val="007A66BB"/>
    <w:rsid w:val="007A76B3"/>
    <w:rsid w:val="007A7D32"/>
    <w:rsid w:val="007B1114"/>
    <w:rsid w:val="007B119B"/>
    <w:rsid w:val="007B12AA"/>
    <w:rsid w:val="007B12BE"/>
    <w:rsid w:val="007B18B2"/>
    <w:rsid w:val="007B194C"/>
    <w:rsid w:val="007B2798"/>
    <w:rsid w:val="007B2F67"/>
    <w:rsid w:val="007B3118"/>
    <w:rsid w:val="007B3DC7"/>
    <w:rsid w:val="007B47C6"/>
    <w:rsid w:val="007B4A83"/>
    <w:rsid w:val="007B547C"/>
    <w:rsid w:val="007B58C0"/>
    <w:rsid w:val="007B5977"/>
    <w:rsid w:val="007B5D8D"/>
    <w:rsid w:val="007B6092"/>
    <w:rsid w:val="007B6304"/>
    <w:rsid w:val="007B651E"/>
    <w:rsid w:val="007B7F79"/>
    <w:rsid w:val="007C0537"/>
    <w:rsid w:val="007C2542"/>
    <w:rsid w:val="007C2982"/>
    <w:rsid w:val="007C29C4"/>
    <w:rsid w:val="007C375B"/>
    <w:rsid w:val="007C3A2A"/>
    <w:rsid w:val="007C4657"/>
    <w:rsid w:val="007C4CB6"/>
    <w:rsid w:val="007C4D82"/>
    <w:rsid w:val="007C4E76"/>
    <w:rsid w:val="007C6BE5"/>
    <w:rsid w:val="007C6EC0"/>
    <w:rsid w:val="007C7233"/>
    <w:rsid w:val="007C7482"/>
    <w:rsid w:val="007C7C29"/>
    <w:rsid w:val="007C7F4D"/>
    <w:rsid w:val="007D0632"/>
    <w:rsid w:val="007D0659"/>
    <w:rsid w:val="007D0CA9"/>
    <w:rsid w:val="007D105D"/>
    <w:rsid w:val="007D1175"/>
    <w:rsid w:val="007D133B"/>
    <w:rsid w:val="007D2370"/>
    <w:rsid w:val="007D24F4"/>
    <w:rsid w:val="007D26CD"/>
    <w:rsid w:val="007D2865"/>
    <w:rsid w:val="007D2C35"/>
    <w:rsid w:val="007D2CC8"/>
    <w:rsid w:val="007D30D1"/>
    <w:rsid w:val="007D3213"/>
    <w:rsid w:val="007D3E06"/>
    <w:rsid w:val="007D3E11"/>
    <w:rsid w:val="007D5309"/>
    <w:rsid w:val="007D5D3A"/>
    <w:rsid w:val="007D5DB9"/>
    <w:rsid w:val="007D62F3"/>
    <w:rsid w:val="007D7648"/>
    <w:rsid w:val="007D7E4C"/>
    <w:rsid w:val="007E07BA"/>
    <w:rsid w:val="007E1385"/>
    <w:rsid w:val="007E15FA"/>
    <w:rsid w:val="007E2484"/>
    <w:rsid w:val="007E24D2"/>
    <w:rsid w:val="007E3CD6"/>
    <w:rsid w:val="007E40EE"/>
    <w:rsid w:val="007E480D"/>
    <w:rsid w:val="007E49FE"/>
    <w:rsid w:val="007E4BC8"/>
    <w:rsid w:val="007E4F75"/>
    <w:rsid w:val="007E5230"/>
    <w:rsid w:val="007E6537"/>
    <w:rsid w:val="007E6F86"/>
    <w:rsid w:val="007E7CF2"/>
    <w:rsid w:val="007E7CFF"/>
    <w:rsid w:val="007F023D"/>
    <w:rsid w:val="007F1060"/>
    <w:rsid w:val="007F14B5"/>
    <w:rsid w:val="007F1840"/>
    <w:rsid w:val="007F2D19"/>
    <w:rsid w:val="007F383A"/>
    <w:rsid w:val="007F38D3"/>
    <w:rsid w:val="007F3D02"/>
    <w:rsid w:val="007F470E"/>
    <w:rsid w:val="007F4F34"/>
    <w:rsid w:val="007F575A"/>
    <w:rsid w:val="007F5D80"/>
    <w:rsid w:val="007F6E69"/>
    <w:rsid w:val="007F6F6E"/>
    <w:rsid w:val="007F7A37"/>
    <w:rsid w:val="008005CF"/>
    <w:rsid w:val="00800E3F"/>
    <w:rsid w:val="00801C3D"/>
    <w:rsid w:val="0080239B"/>
    <w:rsid w:val="0080269F"/>
    <w:rsid w:val="00803E61"/>
    <w:rsid w:val="008040E5"/>
    <w:rsid w:val="00804374"/>
    <w:rsid w:val="00805088"/>
    <w:rsid w:val="0080511C"/>
    <w:rsid w:val="008058CA"/>
    <w:rsid w:val="00806378"/>
    <w:rsid w:val="008063F2"/>
    <w:rsid w:val="00806551"/>
    <w:rsid w:val="00806635"/>
    <w:rsid w:val="00806F88"/>
    <w:rsid w:val="00807F2E"/>
    <w:rsid w:val="00810532"/>
    <w:rsid w:val="00810AE9"/>
    <w:rsid w:val="008116E9"/>
    <w:rsid w:val="00811A27"/>
    <w:rsid w:val="00811A48"/>
    <w:rsid w:val="00811E81"/>
    <w:rsid w:val="00812893"/>
    <w:rsid w:val="008131FB"/>
    <w:rsid w:val="00813922"/>
    <w:rsid w:val="0081463F"/>
    <w:rsid w:val="008148CD"/>
    <w:rsid w:val="00815395"/>
    <w:rsid w:val="00816B7C"/>
    <w:rsid w:val="00816EC8"/>
    <w:rsid w:val="008172D3"/>
    <w:rsid w:val="00817A52"/>
    <w:rsid w:val="008210C5"/>
    <w:rsid w:val="00821112"/>
    <w:rsid w:val="00821541"/>
    <w:rsid w:val="00821678"/>
    <w:rsid w:val="00821A44"/>
    <w:rsid w:val="00821C38"/>
    <w:rsid w:val="0082247C"/>
    <w:rsid w:val="00822A88"/>
    <w:rsid w:val="00822BDB"/>
    <w:rsid w:val="00823653"/>
    <w:rsid w:val="00823B4D"/>
    <w:rsid w:val="008251F6"/>
    <w:rsid w:val="008253DF"/>
    <w:rsid w:val="0082547E"/>
    <w:rsid w:val="00825651"/>
    <w:rsid w:val="008258D3"/>
    <w:rsid w:val="008261E3"/>
    <w:rsid w:val="008302FF"/>
    <w:rsid w:val="00830762"/>
    <w:rsid w:val="00830C6A"/>
    <w:rsid w:val="008310F1"/>
    <w:rsid w:val="00831575"/>
    <w:rsid w:val="008320D7"/>
    <w:rsid w:val="008321DC"/>
    <w:rsid w:val="008339DA"/>
    <w:rsid w:val="00833E89"/>
    <w:rsid w:val="008347C2"/>
    <w:rsid w:val="00834909"/>
    <w:rsid w:val="00834996"/>
    <w:rsid w:val="008355B0"/>
    <w:rsid w:val="00836833"/>
    <w:rsid w:val="00837706"/>
    <w:rsid w:val="00837CA3"/>
    <w:rsid w:val="0084092D"/>
    <w:rsid w:val="008413B6"/>
    <w:rsid w:val="008413C8"/>
    <w:rsid w:val="00841D5A"/>
    <w:rsid w:val="00841EA4"/>
    <w:rsid w:val="00842273"/>
    <w:rsid w:val="00842D7C"/>
    <w:rsid w:val="008438A8"/>
    <w:rsid w:val="00844673"/>
    <w:rsid w:val="00845218"/>
    <w:rsid w:val="00845CAC"/>
    <w:rsid w:val="0084646C"/>
    <w:rsid w:val="00846546"/>
    <w:rsid w:val="00846596"/>
    <w:rsid w:val="00846716"/>
    <w:rsid w:val="00847BE8"/>
    <w:rsid w:val="00850335"/>
    <w:rsid w:val="0085037B"/>
    <w:rsid w:val="00850C9B"/>
    <w:rsid w:val="00850CE7"/>
    <w:rsid w:val="00850FB7"/>
    <w:rsid w:val="00852395"/>
    <w:rsid w:val="0085286A"/>
    <w:rsid w:val="00852ED7"/>
    <w:rsid w:val="00853602"/>
    <w:rsid w:val="008536FF"/>
    <w:rsid w:val="0085418C"/>
    <w:rsid w:val="0085440A"/>
    <w:rsid w:val="00854B8E"/>
    <w:rsid w:val="00854ECC"/>
    <w:rsid w:val="0085549C"/>
    <w:rsid w:val="00855F10"/>
    <w:rsid w:val="00856170"/>
    <w:rsid w:val="00856467"/>
    <w:rsid w:val="008601E7"/>
    <w:rsid w:val="00860401"/>
    <w:rsid w:val="0086063A"/>
    <w:rsid w:val="00861072"/>
    <w:rsid w:val="00861D2E"/>
    <w:rsid w:val="00861DCD"/>
    <w:rsid w:val="0086208E"/>
    <w:rsid w:val="00862CEC"/>
    <w:rsid w:val="00862E4F"/>
    <w:rsid w:val="008640C2"/>
    <w:rsid w:val="0086440E"/>
    <w:rsid w:val="00864627"/>
    <w:rsid w:val="00865336"/>
    <w:rsid w:val="008653B3"/>
    <w:rsid w:val="008654C7"/>
    <w:rsid w:val="0086691F"/>
    <w:rsid w:val="008672A5"/>
    <w:rsid w:val="008672D6"/>
    <w:rsid w:val="0086784D"/>
    <w:rsid w:val="00870582"/>
    <w:rsid w:val="00870E59"/>
    <w:rsid w:val="00870EFD"/>
    <w:rsid w:val="008719E4"/>
    <w:rsid w:val="0087339E"/>
    <w:rsid w:val="00873817"/>
    <w:rsid w:val="0087421A"/>
    <w:rsid w:val="0087427A"/>
    <w:rsid w:val="008752D5"/>
    <w:rsid w:val="00875710"/>
    <w:rsid w:val="00875DE4"/>
    <w:rsid w:val="00876130"/>
    <w:rsid w:val="008766F9"/>
    <w:rsid w:val="00877E7A"/>
    <w:rsid w:val="00880522"/>
    <w:rsid w:val="00880896"/>
    <w:rsid w:val="00881238"/>
    <w:rsid w:val="008814E3"/>
    <w:rsid w:val="008818E7"/>
    <w:rsid w:val="00881996"/>
    <w:rsid w:val="00882DFF"/>
    <w:rsid w:val="00883285"/>
    <w:rsid w:val="00883536"/>
    <w:rsid w:val="00883705"/>
    <w:rsid w:val="0088451B"/>
    <w:rsid w:val="00885250"/>
    <w:rsid w:val="00885AB7"/>
    <w:rsid w:val="008865AE"/>
    <w:rsid w:val="008872F9"/>
    <w:rsid w:val="008874E0"/>
    <w:rsid w:val="00890903"/>
    <w:rsid w:val="00891105"/>
    <w:rsid w:val="0089127D"/>
    <w:rsid w:val="00891A05"/>
    <w:rsid w:val="00891A2F"/>
    <w:rsid w:val="00893D69"/>
    <w:rsid w:val="00894503"/>
    <w:rsid w:val="00894A4D"/>
    <w:rsid w:val="008954CB"/>
    <w:rsid w:val="0089558F"/>
    <w:rsid w:val="008957A9"/>
    <w:rsid w:val="00895FA5"/>
    <w:rsid w:val="00896172"/>
    <w:rsid w:val="008961BB"/>
    <w:rsid w:val="00896499"/>
    <w:rsid w:val="00896E03"/>
    <w:rsid w:val="008A023D"/>
    <w:rsid w:val="008A0DFE"/>
    <w:rsid w:val="008A2029"/>
    <w:rsid w:val="008A222F"/>
    <w:rsid w:val="008A2385"/>
    <w:rsid w:val="008A28E2"/>
    <w:rsid w:val="008A2ACF"/>
    <w:rsid w:val="008A3358"/>
    <w:rsid w:val="008A4A6C"/>
    <w:rsid w:val="008A4F35"/>
    <w:rsid w:val="008A5001"/>
    <w:rsid w:val="008A5185"/>
    <w:rsid w:val="008A560C"/>
    <w:rsid w:val="008A68A9"/>
    <w:rsid w:val="008A71E5"/>
    <w:rsid w:val="008A764A"/>
    <w:rsid w:val="008A790E"/>
    <w:rsid w:val="008B12D1"/>
    <w:rsid w:val="008B1532"/>
    <w:rsid w:val="008B1AA9"/>
    <w:rsid w:val="008B1AAE"/>
    <w:rsid w:val="008B2725"/>
    <w:rsid w:val="008B357A"/>
    <w:rsid w:val="008B3ED0"/>
    <w:rsid w:val="008B47B1"/>
    <w:rsid w:val="008B493C"/>
    <w:rsid w:val="008B4C8D"/>
    <w:rsid w:val="008B4E4C"/>
    <w:rsid w:val="008B51C2"/>
    <w:rsid w:val="008B6694"/>
    <w:rsid w:val="008B6DD4"/>
    <w:rsid w:val="008B6E12"/>
    <w:rsid w:val="008B6EC0"/>
    <w:rsid w:val="008B7DB7"/>
    <w:rsid w:val="008C03BC"/>
    <w:rsid w:val="008C0527"/>
    <w:rsid w:val="008C1639"/>
    <w:rsid w:val="008C16E8"/>
    <w:rsid w:val="008C1A16"/>
    <w:rsid w:val="008C31B1"/>
    <w:rsid w:val="008C436B"/>
    <w:rsid w:val="008C4E21"/>
    <w:rsid w:val="008C5419"/>
    <w:rsid w:val="008C6039"/>
    <w:rsid w:val="008C641C"/>
    <w:rsid w:val="008C6D2A"/>
    <w:rsid w:val="008C7730"/>
    <w:rsid w:val="008C7C64"/>
    <w:rsid w:val="008D03D1"/>
    <w:rsid w:val="008D0B1E"/>
    <w:rsid w:val="008D0CBF"/>
    <w:rsid w:val="008D1AE8"/>
    <w:rsid w:val="008D206E"/>
    <w:rsid w:val="008D21D2"/>
    <w:rsid w:val="008D3899"/>
    <w:rsid w:val="008D3ADB"/>
    <w:rsid w:val="008D3B41"/>
    <w:rsid w:val="008D4DF5"/>
    <w:rsid w:val="008D6221"/>
    <w:rsid w:val="008D6405"/>
    <w:rsid w:val="008D709C"/>
    <w:rsid w:val="008E0D2C"/>
    <w:rsid w:val="008E1D46"/>
    <w:rsid w:val="008E1E90"/>
    <w:rsid w:val="008E227A"/>
    <w:rsid w:val="008E25DB"/>
    <w:rsid w:val="008E280D"/>
    <w:rsid w:val="008E2AAA"/>
    <w:rsid w:val="008E3A0C"/>
    <w:rsid w:val="008E40F5"/>
    <w:rsid w:val="008E4DE1"/>
    <w:rsid w:val="008E568E"/>
    <w:rsid w:val="008E5784"/>
    <w:rsid w:val="008E5EEC"/>
    <w:rsid w:val="008E6ADA"/>
    <w:rsid w:val="008F0B78"/>
    <w:rsid w:val="008F13C9"/>
    <w:rsid w:val="008F31D0"/>
    <w:rsid w:val="008F3340"/>
    <w:rsid w:val="008F38AC"/>
    <w:rsid w:val="008F3FD6"/>
    <w:rsid w:val="008F4986"/>
    <w:rsid w:val="008F5DB6"/>
    <w:rsid w:val="008F609A"/>
    <w:rsid w:val="008F6B0B"/>
    <w:rsid w:val="008F702F"/>
    <w:rsid w:val="008F77D9"/>
    <w:rsid w:val="008F7C0D"/>
    <w:rsid w:val="008F7D1B"/>
    <w:rsid w:val="008F7D64"/>
    <w:rsid w:val="009002F3"/>
    <w:rsid w:val="00900F53"/>
    <w:rsid w:val="00901114"/>
    <w:rsid w:val="0090147E"/>
    <w:rsid w:val="009022AA"/>
    <w:rsid w:val="009023D9"/>
    <w:rsid w:val="0090298C"/>
    <w:rsid w:val="009033D2"/>
    <w:rsid w:val="00903B11"/>
    <w:rsid w:val="00903BE0"/>
    <w:rsid w:val="009045FF"/>
    <w:rsid w:val="0090487A"/>
    <w:rsid w:val="00905A04"/>
    <w:rsid w:val="00906C56"/>
    <w:rsid w:val="00906CB1"/>
    <w:rsid w:val="0090714B"/>
    <w:rsid w:val="00907493"/>
    <w:rsid w:val="00907617"/>
    <w:rsid w:val="009078A0"/>
    <w:rsid w:val="00907926"/>
    <w:rsid w:val="00910201"/>
    <w:rsid w:val="00910E41"/>
    <w:rsid w:val="00911BED"/>
    <w:rsid w:val="0091299D"/>
    <w:rsid w:val="00912C72"/>
    <w:rsid w:val="0091332A"/>
    <w:rsid w:val="00913600"/>
    <w:rsid w:val="00913C76"/>
    <w:rsid w:val="009145B1"/>
    <w:rsid w:val="00914694"/>
    <w:rsid w:val="0091471B"/>
    <w:rsid w:val="00914CCD"/>
    <w:rsid w:val="00914E24"/>
    <w:rsid w:val="00915B11"/>
    <w:rsid w:val="00915D56"/>
    <w:rsid w:val="00915D84"/>
    <w:rsid w:val="00915EF4"/>
    <w:rsid w:val="00915FB2"/>
    <w:rsid w:val="009169EC"/>
    <w:rsid w:val="00917474"/>
    <w:rsid w:val="00917F4E"/>
    <w:rsid w:val="009203BE"/>
    <w:rsid w:val="009214B5"/>
    <w:rsid w:val="009219C7"/>
    <w:rsid w:val="00921C96"/>
    <w:rsid w:val="00921F75"/>
    <w:rsid w:val="009222D2"/>
    <w:rsid w:val="009229DA"/>
    <w:rsid w:val="00923A46"/>
    <w:rsid w:val="0092485B"/>
    <w:rsid w:val="0092487A"/>
    <w:rsid w:val="009252C2"/>
    <w:rsid w:val="0092540C"/>
    <w:rsid w:val="00925B56"/>
    <w:rsid w:val="00925F5C"/>
    <w:rsid w:val="00925F8A"/>
    <w:rsid w:val="00926C77"/>
    <w:rsid w:val="00927258"/>
    <w:rsid w:val="00927B9E"/>
    <w:rsid w:val="009306EB"/>
    <w:rsid w:val="00930A27"/>
    <w:rsid w:val="00931A87"/>
    <w:rsid w:val="00931E30"/>
    <w:rsid w:val="0093284A"/>
    <w:rsid w:val="00932CC2"/>
    <w:rsid w:val="00932EFA"/>
    <w:rsid w:val="0093305B"/>
    <w:rsid w:val="009336DB"/>
    <w:rsid w:val="0093373D"/>
    <w:rsid w:val="009337EE"/>
    <w:rsid w:val="0093393B"/>
    <w:rsid w:val="00933C10"/>
    <w:rsid w:val="0093410D"/>
    <w:rsid w:val="0093450D"/>
    <w:rsid w:val="009350FD"/>
    <w:rsid w:val="0093560B"/>
    <w:rsid w:val="00937C75"/>
    <w:rsid w:val="00941272"/>
    <w:rsid w:val="009414F6"/>
    <w:rsid w:val="0094161E"/>
    <w:rsid w:val="00941644"/>
    <w:rsid w:val="00941885"/>
    <w:rsid w:val="009419BF"/>
    <w:rsid w:val="00941AAB"/>
    <w:rsid w:val="00941BA1"/>
    <w:rsid w:val="00941DD2"/>
    <w:rsid w:val="00942DA2"/>
    <w:rsid w:val="00943284"/>
    <w:rsid w:val="00943725"/>
    <w:rsid w:val="00943A98"/>
    <w:rsid w:val="00943D81"/>
    <w:rsid w:val="0094435C"/>
    <w:rsid w:val="009464FB"/>
    <w:rsid w:val="0094747D"/>
    <w:rsid w:val="00950124"/>
    <w:rsid w:val="009502E6"/>
    <w:rsid w:val="0095050F"/>
    <w:rsid w:val="00950727"/>
    <w:rsid w:val="00950E6B"/>
    <w:rsid w:val="0095178A"/>
    <w:rsid w:val="00951F32"/>
    <w:rsid w:val="00952754"/>
    <w:rsid w:val="00952BA9"/>
    <w:rsid w:val="0095301E"/>
    <w:rsid w:val="00953317"/>
    <w:rsid w:val="00953574"/>
    <w:rsid w:val="0095385C"/>
    <w:rsid w:val="00953BEE"/>
    <w:rsid w:val="00953E88"/>
    <w:rsid w:val="00953F1C"/>
    <w:rsid w:val="00953FF9"/>
    <w:rsid w:val="00954A9F"/>
    <w:rsid w:val="0095565E"/>
    <w:rsid w:val="00956195"/>
    <w:rsid w:val="009576EB"/>
    <w:rsid w:val="009578EB"/>
    <w:rsid w:val="00957CA9"/>
    <w:rsid w:val="00960683"/>
    <w:rsid w:val="00960714"/>
    <w:rsid w:val="00960F89"/>
    <w:rsid w:val="00961271"/>
    <w:rsid w:val="00961E4A"/>
    <w:rsid w:val="009620DD"/>
    <w:rsid w:val="009627B3"/>
    <w:rsid w:val="00962AB5"/>
    <w:rsid w:val="00962DF6"/>
    <w:rsid w:val="00963131"/>
    <w:rsid w:val="009639F0"/>
    <w:rsid w:val="00963FCC"/>
    <w:rsid w:val="009641BA"/>
    <w:rsid w:val="00964F4E"/>
    <w:rsid w:val="00965D7D"/>
    <w:rsid w:val="0096606C"/>
    <w:rsid w:val="00966514"/>
    <w:rsid w:val="00966B98"/>
    <w:rsid w:val="009678EA"/>
    <w:rsid w:val="0097022D"/>
    <w:rsid w:val="009703B3"/>
    <w:rsid w:val="0097153E"/>
    <w:rsid w:val="00972A32"/>
    <w:rsid w:val="00973275"/>
    <w:rsid w:val="00973635"/>
    <w:rsid w:val="00973D37"/>
    <w:rsid w:val="009750F7"/>
    <w:rsid w:val="009751E1"/>
    <w:rsid w:val="00975BE6"/>
    <w:rsid w:val="0097653A"/>
    <w:rsid w:val="009765CC"/>
    <w:rsid w:val="00977FD8"/>
    <w:rsid w:val="00980612"/>
    <w:rsid w:val="009807A4"/>
    <w:rsid w:val="00980898"/>
    <w:rsid w:val="00980E92"/>
    <w:rsid w:val="00981E7C"/>
    <w:rsid w:val="009829C4"/>
    <w:rsid w:val="00982A70"/>
    <w:rsid w:val="00982A82"/>
    <w:rsid w:val="00983449"/>
    <w:rsid w:val="00985935"/>
    <w:rsid w:val="00985AA8"/>
    <w:rsid w:val="00985D1E"/>
    <w:rsid w:val="0098686E"/>
    <w:rsid w:val="00986EA2"/>
    <w:rsid w:val="00986FEE"/>
    <w:rsid w:val="0099051D"/>
    <w:rsid w:val="009907D7"/>
    <w:rsid w:val="0099118D"/>
    <w:rsid w:val="009914A4"/>
    <w:rsid w:val="00991847"/>
    <w:rsid w:val="00991D7C"/>
    <w:rsid w:val="00991FF4"/>
    <w:rsid w:val="00992DDA"/>
    <w:rsid w:val="0099413C"/>
    <w:rsid w:val="009944F1"/>
    <w:rsid w:val="00994E6D"/>
    <w:rsid w:val="00995169"/>
    <w:rsid w:val="00996404"/>
    <w:rsid w:val="00996E57"/>
    <w:rsid w:val="0099778B"/>
    <w:rsid w:val="009979DA"/>
    <w:rsid w:val="009A00CD"/>
    <w:rsid w:val="009A0918"/>
    <w:rsid w:val="009A0AA2"/>
    <w:rsid w:val="009A0B2E"/>
    <w:rsid w:val="009A0E6C"/>
    <w:rsid w:val="009A13A2"/>
    <w:rsid w:val="009A1939"/>
    <w:rsid w:val="009A1B31"/>
    <w:rsid w:val="009A2104"/>
    <w:rsid w:val="009A237F"/>
    <w:rsid w:val="009A3299"/>
    <w:rsid w:val="009A353C"/>
    <w:rsid w:val="009A37DD"/>
    <w:rsid w:val="009A38A8"/>
    <w:rsid w:val="009A3D9E"/>
    <w:rsid w:val="009A619C"/>
    <w:rsid w:val="009A62D6"/>
    <w:rsid w:val="009A6C7C"/>
    <w:rsid w:val="009A774F"/>
    <w:rsid w:val="009A7A0F"/>
    <w:rsid w:val="009B0528"/>
    <w:rsid w:val="009B1B6F"/>
    <w:rsid w:val="009B2156"/>
    <w:rsid w:val="009B2603"/>
    <w:rsid w:val="009B2F59"/>
    <w:rsid w:val="009B4592"/>
    <w:rsid w:val="009B4C62"/>
    <w:rsid w:val="009B4C81"/>
    <w:rsid w:val="009B5284"/>
    <w:rsid w:val="009B5967"/>
    <w:rsid w:val="009B5DCC"/>
    <w:rsid w:val="009B65CA"/>
    <w:rsid w:val="009B6D22"/>
    <w:rsid w:val="009B7477"/>
    <w:rsid w:val="009B7EB0"/>
    <w:rsid w:val="009C0CF7"/>
    <w:rsid w:val="009C229C"/>
    <w:rsid w:val="009C2BDD"/>
    <w:rsid w:val="009C31EF"/>
    <w:rsid w:val="009C3562"/>
    <w:rsid w:val="009C44BD"/>
    <w:rsid w:val="009C4F02"/>
    <w:rsid w:val="009C643B"/>
    <w:rsid w:val="009C6546"/>
    <w:rsid w:val="009C65C8"/>
    <w:rsid w:val="009C7C1A"/>
    <w:rsid w:val="009D174B"/>
    <w:rsid w:val="009D26CE"/>
    <w:rsid w:val="009D2AB1"/>
    <w:rsid w:val="009D3C12"/>
    <w:rsid w:val="009D5856"/>
    <w:rsid w:val="009D5A33"/>
    <w:rsid w:val="009D7F5F"/>
    <w:rsid w:val="009E061D"/>
    <w:rsid w:val="009E278E"/>
    <w:rsid w:val="009E286D"/>
    <w:rsid w:val="009E2C3A"/>
    <w:rsid w:val="009E345A"/>
    <w:rsid w:val="009E39FE"/>
    <w:rsid w:val="009E3BAC"/>
    <w:rsid w:val="009E3D17"/>
    <w:rsid w:val="009E41D8"/>
    <w:rsid w:val="009E50F2"/>
    <w:rsid w:val="009E5767"/>
    <w:rsid w:val="009E78B9"/>
    <w:rsid w:val="009F049C"/>
    <w:rsid w:val="009F0850"/>
    <w:rsid w:val="009F174B"/>
    <w:rsid w:val="009F1877"/>
    <w:rsid w:val="009F1BF6"/>
    <w:rsid w:val="009F3619"/>
    <w:rsid w:val="009F3CE2"/>
    <w:rsid w:val="009F4797"/>
    <w:rsid w:val="009F4D06"/>
    <w:rsid w:val="009F4F7E"/>
    <w:rsid w:val="009F549D"/>
    <w:rsid w:val="009F5F4D"/>
    <w:rsid w:val="009F6115"/>
    <w:rsid w:val="009F6242"/>
    <w:rsid w:val="009F6872"/>
    <w:rsid w:val="009F6A7E"/>
    <w:rsid w:val="009F743E"/>
    <w:rsid w:val="009F74E1"/>
    <w:rsid w:val="00A0065B"/>
    <w:rsid w:val="00A0067C"/>
    <w:rsid w:val="00A01E3E"/>
    <w:rsid w:val="00A020F8"/>
    <w:rsid w:val="00A025BB"/>
    <w:rsid w:val="00A0265C"/>
    <w:rsid w:val="00A03086"/>
    <w:rsid w:val="00A038DD"/>
    <w:rsid w:val="00A0397C"/>
    <w:rsid w:val="00A04D99"/>
    <w:rsid w:val="00A05189"/>
    <w:rsid w:val="00A054C9"/>
    <w:rsid w:val="00A062D5"/>
    <w:rsid w:val="00A07063"/>
    <w:rsid w:val="00A07E2D"/>
    <w:rsid w:val="00A101CB"/>
    <w:rsid w:val="00A11016"/>
    <w:rsid w:val="00A11BC9"/>
    <w:rsid w:val="00A12601"/>
    <w:rsid w:val="00A128D3"/>
    <w:rsid w:val="00A1296E"/>
    <w:rsid w:val="00A130BE"/>
    <w:rsid w:val="00A13B12"/>
    <w:rsid w:val="00A1412B"/>
    <w:rsid w:val="00A144C9"/>
    <w:rsid w:val="00A148E5"/>
    <w:rsid w:val="00A157E7"/>
    <w:rsid w:val="00A15ED7"/>
    <w:rsid w:val="00A16EEC"/>
    <w:rsid w:val="00A16F2B"/>
    <w:rsid w:val="00A16FA3"/>
    <w:rsid w:val="00A1726A"/>
    <w:rsid w:val="00A17487"/>
    <w:rsid w:val="00A20009"/>
    <w:rsid w:val="00A20648"/>
    <w:rsid w:val="00A207FC"/>
    <w:rsid w:val="00A2251F"/>
    <w:rsid w:val="00A23310"/>
    <w:rsid w:val="00A233D8"/>
    <w:rsid w:val="00A240B9"/>
    <w:rsid w:val="00A242EB"/>
    <w:rsid w:val="00A25228"/>
    <w:rsid w:val="00A25E62"/>
    <w:rsid w:val="00A266CC"/>
    <w:rsid w:val="00A27DB3"/>
    <w:rsid w:val="00A27F47"/>
    <w:rsid w:val="00A30B81"/>
    <w:rsid w:val="00A325D3"/>
    <w:rsid w:val="00A329BC"/>
    <w:rsid w:val="00A3362C"/>
    <w:rsid w:val="00A33B7A"/>
    <w:rsid w:val="00A344EE"/>
    <w:rsid w:val="00A3485F"/>
    <w:rsid w:val="00A35880"/>
    <w:rsid w:val="00A35899"/>
    <w:rsid w:val="00A35E28"/>
    <w:rsid w:val="00A36B7E"/>
    <w:rsid w:val="00A36F4F"/>
    <w:rsid w:val="00A36FC9"/>
    <w:rsid w:val="00A40797"/>
    <w:rsid w:val="00A4086F"/>
    <w:rsid w:val="00A40E0A"/>
    <w:rsid w:val="00A41A20"/>
    <w:rsid w:val="00A41DD2"/>
    <w:rsid w:val="00A42B71"/>
    <w:rsid w:val="00A43F40"/>
    <w:rsid w:val="00A443CE"/>
    <w:rsid w:val="00A44AE5"/>
    <w:rsid w:val="00A468A7"/>
    <w:rsid w:val="00A473E6"/>
    <w:rsid w:val="00A47ABA"/>
    <w:rsid w:val="00A47B29"/>
    <w:rsid w:val="00A47D29"/>
    <w:rsid w:val="00A50CF4"/>
    <w:rsid w:val="00A51FF5"/>
    <w:rsid w:val="00A52447"/>
    <w:rsid w:val="00A524E1"/>
    <w:rsid w:val="00A52864"/>
    <w:rsid w:val="00A52C43"/>
    <w:rsid w:val="00A53180"/>
    <w:rsid w:val="00A53E4B"/>
    <w:rsid w:val="00A5401F"/>
    <w:rsid w:val="00A55557"/>
    <w:rsid w:val="00A558D6"/>
    <w:rsid w:val="00A55B8D"/>
    <w:rsid w:val="00A60961"/>
    <w:rsid w:val="00A61DED"/>
    <w:rsid w:val="00A624EB"/>
    <w:rsid w:val="00A63B94"/>
    <w:rsid w:val="00A6416E"/>
    <w:rsid w:val="00A64B61"/>
    <w:rsid w:val="00A64C3F"/>
    <w:rsid w:val="00A64D7B"/>
    <w:rsid w:val="00A64EBD"/>
    <w:rsid w:val="00A65108"/>
    <w:rsid w:val="00A65F07"/>
    <w:rsid w:val="00A660B5"/>
    <w:rsid w:val="00A6613C"/>
    <w:rsid w:val="00A6674F"/>
    <w:rsid w:val="00A668A0"/>
    <w:rsid w:val="00A66DDB"/>
    <w:rsid w:val="00A7005E"/>
    <w:rsid w:val="00A7026A"/>
    <w:rsid w:val="00A72486"/>
    <w:rsid w:val="00A72E47"/>
    <w:rsid w:val="00A72EDD"/>
    <w:rsid w:val="00A7329A"/>
    <w:rsid w:val="00A73ED8"/>
    <w:rsid w:val="00A7494A"/>
    <w:rsid w:val="00A74C13"/>
    <w:rsid w:val="00A74E68"/>
    <w:rsid w:val="00A7500E"/>
    <w:rsid w:val="00A75834"/>
    <w:rsid w:val="00A76375"/>
    <w:rsid w:val="00A77B53"/>
    <w:rsid w:val="00A81115"/>
    <w:rsid w:val="00A81BBA"/>
    <w:rsid w:val="00A83924"/>
    <w:rsid w:val="00A840E0"/>
    <w:rsid w:val="00A8441B"/>
    <w:rsid w:val="00A845A3"/>
    <w:rsid w:val="00A85E89"/>
    <w:rsid w:val="00A872FF"/>
    <w:rsid w:val="00A875D1"/>
    <w:rsid w:val="00A87BF2"/>
    <w:rsid w:val="00A9002D"/>
    <w:rsid w:val="00A90436"/>
    <w:rsid w:val="00A90795"/>
    <w:rsid w:val="00A907A9"/>
    <w:rsid w:val="00A90B98"/>
    <w:rsid w:val="00A91275"/>
    <w:rsid w:val="00A9343F"/>
    <w:rsid w:val="00A939DE"/>
    <w:rsid w:val="00A95AE2"/>
    <w:rsid w:val="00A9690D"/>
    <w:rsid w:val="00A96F0D"/>
    <w:rsid w:val="00A97799"/>
    <w:rsid w:val="00AA03A5"/>
    <w:rsid w:val="00AA07E6"/>
    <w:rsid w:val="00AA0871"/>
    <w:rsid w:val="00AA1818"/>
    <w:rsid w:val="00AA1B70"/>
    <w:rsid w:val="00AA3079"/>
    <w:rsid w:val="00AA4197"/>
    <w:rsid w:val="00AA47CC"/>
    <w:rsid w:val="00AA4ACF"/>
    <w:rsid w:val="00AA6209"/>
    <w:rsid w:val="00AA686D"/>
    <w:rsid w:val="00AA764F"/>
    <w:rsid w:val="00AA7932"/>
    <w:rsid w:val="00AB1485"/>
    <w:rsid w:val="00AB2D8C"/>
    <w:rsid w:val="00AB3406"/>
    <w:rsid w:val="00AB358A"/>
    <w:rsid w:val="00AB4231"/>
    <w:rsid w:val="00AB432B"/>
    <w:rsid w:val="00AB5879"/>
    <w:rsid w:val="00AB653A"/>
    <w:rsid w:val="00AB6DC0"/>
    <w:rsid w:val="00AB764B"/>
    <w:rsid w:val="00AB7B30"/>
    <w:rsid w:val="00AC0BC4"/>
    <w:rsid w:val="00AC1F0F"/>
    <w:rsid w:val="00AC2595"/>
    <w:rsid w:val="00AC4285"/>
    <w:rsid w:val="00AC44C1"/>
    <w:rsid w:val="00AC4AAF"/>
    <w:rsid w:val="00AC50B6"/>
    <w:rsid w:val="00AC5763"/>
    <w:rsid w:val="00AC5E0D"/>
    <w:rsid w:val="00AC6023"/>
    <w:rsid w:val="00AC753D"/>
    <w:rsid w:val="00AC7A9C"/>
    <w:rsid w:val="00AD0093"/>
    <w:rsid w:val="00AD0A1D"/>
    <w:rsid w:val="00AD14E0"/>
    <w:rsid w:val="00AD216A"/>
    <w:rsid w:val="00AD482C"/>
    <w:rsid w:val="00AD50A4"/>
    <w:rsid w:val="00AD54E0"/>
    <w:rsid w:val="00AD5FB2"/>
    <w:rsid w:val="00AD66A9"/>
    <w:rsid w:val="00AD7B1A"/>
    <w:rsid w:val="00AE011D"/>
    <w:rsid w:val="00AE02DB"/>
    <w:rsid w:val="00AE06EB"/>
    <w:rsid w:val="00AE1606"/>
    <w:rsid w:val="00AE163E"/>
    <w:rsid w:val="00AE2126"/>
    <w:rsid w:val="00AE2645"/>
    <w:rsid w:val="00AE3193"/>
    <w:rsid w:val="00AE339E"/>
    <w:rsid w:val="00AE37E0"/>
    <w:rsid w:val="00AE405D"/>
    <w:rsid w:val="00AE4194"/>
    <w:rsid w:val="00AE5008"/>
    <w:rsid w:val="00AE55A9"/>
    <w:rsid w:val="00AE5AC0"/>
    <w:rsid w:val="00AE6151"/>
    <w:rsid w:val="00AE6C62"/>
    <w:rsid w:val="00AE704D"/>
    <w:rsid w:val="00AE7560"/>
    <w:rsid w:val="00AE79A6"/>
    <w:rsid w:val="00AF007A"/>
    <w:rsid w:val="00AF058A"/>
    <w:rsid w:val="00AF0641"/>
    <w:rsid w:val="00AF06AE"/>
    <w:rsid w:val="00AF0712"/>
    <w:rsid w:val="00AF0799"/>
    <w:rsid w:val="00AF0B84"/>
    <w:rsid w:val="00AF1063"/>
    <w:rsid w:val="00AF1068"/>
    <w:rsid w:val="00AF12C5"/>
    <w:rsid w:val="00AF1639"/>
    <w:rsid w:val="00AF1EBA"/>
    <w:rsid w:val="00AF2261"/>
    <w:rsid w:val="00AF2B66"/>
    <w:rsid w:val="00AF30E7"/>
    <w:rsid w:val="00AF3821"/>
    <w:rsid w:val="00AF3A97"/>
    <w:rsid w:val="00AF42D5"/>
    <w:rsid w:val="00AF4508"/>
    <w:rsid w:val="00AF45A4"/>
    <w:rsid w:val="00AF4D91"/>
    <w:rsid w:val="00AF4FC8"/>
    <w:rsid w:val="00AF51E5"/>
    <w:rsid w:val="00AF5331"/>
    <w:rsid w:val="00AF5F99"/>
    <w:rsid w:val="00AF635E"/>
    <w:rsid w:val="00AF6498"/>
    <w:rsid w:val="00AF76F9"/>
    <w:rsid w:val="00B00370"/>
    <w:rsid w:val="00B00535"/>
    <w:rsid w:val="00B00DE2"/>
    <w:rsid w:val="00B02EC2"/>
    <w:rsid w:val="00B03611"/>
    <w:rsid w:val="00B03A22"/>
    <w:rsid w:val="00B03CD0"/>
    <w:rsid w:val="00B0444B"/>
    <w:rsid w:val="00B04600"/>
    <w:rsid w:val="00B04828"/>
    <w:rsid w:val="00B04BEA"/>
    <w:rsid w:val="00B04E19"/>
    <w:rsid w:val="00B04EE5"/>
    <w:rsid w:val="00B0563C"/>
    <w:rsid w:val="00B067CF"/>
    <w:rsid w:val="00B068CA"/>
    <w:rsid w:val="00B076B5"/>
    <w:rsid w:val="00B107AD"/>
    <w:rsid w:val="00B10D66"/>
    <w:rsid w:val="00B110E6"/>
    <w:rsid w:val="00B11CB1"/>
    <w:rsid w:val="00B1230C"/>
    <w:rsid w:val="00B124A0"/>
    <w:rsid w:val="00B12F7B"/>
    <w:rsid w:val="00B13C52"/>
    <w:rsid w:val="00B14431"/>
    <w:rsid w:val="00B144A7"/>
    <w:rsid w:val="00B15769"/>
    <w:rsid w:val="00B15BA1"/>
    <w:rsid w:val="00B161BB"/>
    <w:rsid w:val="00B16287"/>
    <w:rsid w:val="00B16859"/>
    <w:rsid w:val="00B172F3"/>
    <w:rsid w:val="00B2011B"/>
    <w:rsid w:val="00B20CD5"/>
    <w:rsid w:val="00B20D68"/>
    <w:rsid w:val="00B20F06"/>
    <w:rsid w:val="00B21A27"/>
    <w:rsid w:val="00B21DE7"/>
    <w:rsid w:val="00B224BF"/>
    <w:rsid w:val="00B22537"/>
    <w:rsid w:val="00B2273B"/>
    <w:rsid w:val="00B22B75"/>
    <w:rsid w:val="00B23581"/>
    <w:rsid w:val="00B24F24"/>
    <w:rsid w:val="00B2578C"/>
    <w:rsid w:val="00B25BED"/>
    <w:rsid w:val="00B263B7"/>
    <w:rsid w:val="00B26C60"/>
    <w:rsid w:val="00B27542"/>
    <w:rsid w:val="00B27C00"/>
    <w:rsid w:val="00B30645"/>
    <w:rsid w:val="00B30A25"/>
    <w:rsid w:val="00B31230"/>
    <w:rsid w:val="00B313B3"/>
    <w:rsid w:val="00B319B8"/>
    <w:rsid w:val="00B31C05"/>
    <w:rsid w:val="00B31E14"/>
    <w:rsid w:val="00B321CE"/>
    <w:rsid w:val="00B3272D"/>
    <w:rsid w:val="00B32BEC"/>
    <w:rsid w:val="00B3333A"/>
    <w:rsid w:val="00B34BD6"/>
    <w:rsid w:val="00B34E40"/>
    <w:rsid w:val="00B358D6"/>
    <w:rsid w:val="00B35AF8"/>
    <w:rsid w:val="00B35BA2"/>
    <w:rsid w:val="00B36A4E"/>
    <w:rsid w:val="00B379BD"/>
    <w:rsid w:val="00B37E6E"/>
    <w:rsid w:val="00B40162"/>
    <w:rsid w:val="00B406DC"/>
    <w:rsid w:val="00B41F11"/>
    <w:rsid w:val="00B42252"/>
    <w:rsid w:val="00B422D8"/>
    <w:rsid w:val="00B429A9"/>
    <w:rsid w:val="00B43919"/>
    <w:rsid w:val="00B45A5F"/>
    <w:rsid w:val="00B46863"/>
    <w:rsid w:val="00B46925"/>
    <w:rsid w:val="00B46A3D"/>
    <w:rsid w:val="00B500A5"/>
    <w:rsid w:val="00B52447"/>
    <w:rsid w:val="00B528E2"/>
    <w:rsid w:val="00B52BB3"/>
    <w:rsid w:val="00B52C86"/>
    <w:rsid w:val="00B530D3"/>
    <w:rsid w:val="00B53C78"/>
    <w:rsid w:val="00B55092"/>
    <w:rsid w:val="00B55B41"/>
    <w:rsid w:val="00B56B2D"/>
    <w:rsid w:val="00B5708A"/>
    <w:rsid w:val="00B57B9A"/>
    <w:rsid w:val="00B6149F"/>
    <w:rsid w:val="00B61EBA"/>
    <w:rsid w:val="00B62316"/>
    <w:rsid w:val="00B63D2C"/>
    <w:rsid w:val="00B64827"/>
    <w:rsid w:val="00B64F70"/>
    <w:rsid w:val="00B66417"/>
    <w:rsid w:val="00B66836"/>
    <w:rsid w:val="00B66BF9"/>
    <w:rsid w:val="00B675AC"/>
    <w:rsid w:val="00B70520"/>
    <w:rsid w:val="00B7096D"/>
    <w:rsid w:val="00B70BF5"/>
    <w:rsid w:val="00B71BE6"/>
    <w:rsid w:val="00B71E6B"/>
    <w:rsid w:val="00B73B16"/>
    <w:rsid w:val="00B73B63"/>
    <w:rsid w:val="00B74FAA"/>
    <w:rsid w:val="00B75A20"/>
    <w:rsid w:val="00B75D03"/>
    <w:rsid w:val="00B75F38"/>
    <w:rsid w:val="00B7684D"/>
    <w:rsid w:val="00B7695F"/>
    <w:rsid w:val="00B77676"/>
    <w:rsid w:val="00B776B4"/>
    <w:rsid w:val="00B80787"/>
    <w:rsid w:val="00B8166A"/>
    <w:rsid w:val="00B81AD5"/>
    <w:rsid w:val="00B822DC"/>
    <w:rsid w:val="00B82782"/>
    <w:rsid w:val="00B828EB"/>
    <w:rsid w:val="00B82B3D"/>
    <w:rsid w:val="00B82F5E"/>
    <w:rsid w:val="00B83372"/>
    <w:rsid w:val="00B84FC3"/>
    <w:rsid w:val="00B851DB"/>
    <w:rsid w:val="00B85343"/>
    <w:rsid w:val="00B86697"/>
    <w:rsid w:val="00B86A40"/>
    <w:rsid w:val="00B87940"/>
    <w:rsid w:val="00B87A1D"/>
    <w:rsid w:val="00B9117F"/>
    <w:rsid w:val="00B916AE"/>
    <w:rsid w:val="00B91776"/>
    <w:rsid w:val="00B92F7E"/>
    <w:rsid w:val="00B95356"/>
    <w:rsid w:val="00B975F7"/>
    <w:rsid w:val="00BA0568"/>
    <w:rsid w:val="00BA09FE"/>
    <w:rsid w:val="00BA0EF4"/>
    <w:rsid w:val="00BA137A"/>
    <w:rsid w:val="00BA19BD"/>
    <w:rsid w:val="00BA1B10"/>
    <w:rsid w:val="00BA212F"/>
    <w:rsid w:val="00BA247D"/>
    <w:rsid w:val="00BA2ECC"/>
    <w:rsid w:val="00BA366C"/>
    <w:rsid w:val="00BA38E7"/>
    <w:rsid w:val="00BA3E16"/>
    <w:rsid w:val="00BA5DF4"/>
    <w:rsid w:val="00BA61AA"/>
    <w:rsid w:val="00BA68CF"/>
    <w:rsid w:val="00BA6981"/>
    <w:rsid w:val="00BA70D0"/>
    <w:rsid w:val="00BA74A7"/>
    <w:rsid w:val="00BA7533"/>
    <w:rsid w:val="00BA7A06"/>
    <w:rsid w:val="00BB09D6"/>
    <w:rsid w:val="00BB0E32"/>
    <w:rsid w:val="00BB1C94"/>
    <w:rsid w:val="00BB246C"/>
    <w:rsid w:val="00BB25EB"/>
    <w:rsid w:val="00BB2652"/>
    <w:rsid w:val="00BB3023"/>
    <w:rsid w:val="00BB3478"/>
    <w:rsid w:val="00BB387D"/>
    <w:rsid w:val="00BB3D9B"/>
    <w:rsid w:val="00BB45AC"/>
    <w:rsid w:val="00BB519B"/>
    <w:rsid w:val="00BB5A6E"/>
    <w:rsid w:val="00BB5E41"/>
    <w:rsid w:val="00BB6A0C"/>
    <w:rsid w:val="00BB7E9A"/>
    <w:rsid w:val="00BC0D7B"/>
    <w:rsid w:val="00BC1220"/>
    <w:rsid w:val="00BC16C4"/>
    <w:rsid w:val="00BC25BB"/>
    <w:rsid w:val="00BC3D5D"/>
    <w:rsid w:val="00BC43B8"/>
    <w:rsid w:val="00BC4768"/>
    <w:rsid w:val="00BC47FB"/>
    <w:rsid w:val="00BC501E"/>
    <w:rsid w:val="00BC5778"/>
    <w:rsid w:val="00BC636A"/>
    <w:rsid w:val="00BC6DCD"/>
    <w:rsid w:val="00BC700D"/>
    <w:rsid w:val="00BC7718"/>
    <w:rsid w:val="00BD01B9"/>
    <w:rsid w:val="00BD0556"/>
    <w:rsid w:val="00BD08A8"/>
    <w:rsid w:val="00BD0AA7"/>
    <w:rsid w:val="00BD1253"/>
    <w:rsid w:val="00BD18BC"/>
    <w:rsid w:val="00BD2485"/>
    <w:rsid w:val="00BD24E9"/>
    <w:rsid w:val="00BD3445"/>
    <w:rsid w:val="00BD3BBE"/>
    <w:rsid w:val="00BD3D98"/>
    <w:rsid w:val="00BD4226"/>
    <w:rsid w:val="00BD4D64"/>
    <w:rsid w:val="00BD67F6"/>
    <w:rsid w:val="00BD6EB7"/>
    <w:rsid w:val="00BD767C"/>
    <w:rsid w:val="00BD7B0E"/>
    <w:rsid w:val="00BE1722"/>
    <w:rsid w:val="00BE1964"/>
    <w:rsid w:val="00BE1A57"/>
    <w:rsid w:val="00BE1D1B"/>
    <w:rsid w:val="00BE1E67"/>
    <w:rsid w:val="00BE22B9"/>
    <w:rsid w:val="00BE256A"/>
    <w:rsid w:val="00BE328F"/>
    <w:rsid w:val="00BE35B2"/>
    <w:rsid w:val="00BE3643"/>
    <w:rsid w:val="00BE39EF"/>
    <w:rsid w:val="00BE3A53"/>
    <w:rsid w:val="00BE4515"/>
    <w:rsid w:val="00BE4521"/>
    <w:rsid w:val="00BE4538"/>
    <w:rsid w:val="00BE4F42"/>
    <w:rsid w:val="00BE5201"/>
    <w:rsid w:val="00BE5F42"/>
    <w:rsid w:val="00BE61B1"/>
    <w:rsid w:val="00BE63F7"/>
    <w:rsid w:val="00BF0140"/>
    <w:rsid w:val="00BF0173"/>
    <w:rsid w:val="00BF1164"/>
    <w:rsid w:val="00BF2836"/>
    <w:rsid w:val="00BF3208"/>
    <w:rsid w:val="00BF3224"/>
    <w:rsid w:val="00BF339D"/>
    <w:rsid w:val="00BF33CA"/>
    <w:rsid w:val="00BF36B1"/>
    <w:rsid w:val="00BF3C89"/>
    <w:rsid w:val="00BF4980"/>
    <w:rsid w:val="00BF4B93"/>
    <w:rsid w:val="00BF4D1A"/>
    <w:rsid w:val="00BF51CF"/>
    <w:rsid w:val="00BF57AF"/>
    <w:rsid w:val="00BF6BA6"/>
    <w:rsid w:val="00BF6C84"/>
    <w:rsid w:val="00BF7118"/>
    <w:rsid w:val="00BF766F"/>
    <w:rsid w:val="00BF76D9"/>
    <w:rsid w:val="00BF7DE9"/>
    <w:rsid w:val="00C00431"/>
    <w:rsid w:val="00C00462"/>
    <w:rsid w:val="00C00AA8"/>
    <w:rsid w:val="00C016EF"/>
    <w:rsid w:val="00C0190A"/>
    <w:rsid w:val="00C01F06"/>
    <w:rsid w:val="00C03609"/>
    <w:rsid w:val="00C059C8"/>
    <w:rsid w:val="00C06473"/>
    <w:rsid w:val="00C06C8D"/>
    <w:rsid w:val="00C10747"/>
    <w:rsid w:val="00C121C0"/>
    <w:rsid w:val="00C125F2"/>
    <w:rsid w:val="00C1321C"/>
    <w:rsid w:val="00C13676"/>
    <w:rsid w:val="00C13A20"/>
    <w:rsid w:val="00C14402"/>
    <w:rsid w:val="00C14502"/>
    <w:rsid w:val="00C15B73"/>
    <w:rsid w:val="00C169EA"/>
    <w:rsid w:val="00C16D0A"/>
    <w:rsid w:val="00C16DBD"/>
    <w:rsid w:val="00C17702"/>
    <w:rsid w:val="00C21DA0"/>
    <w:rsid w:val="00C21FFB"/>
    <w:rsid w:val="00C227E2"/>
    <w:rsid w:val="00C2294D"/>
    <w:rsid w:val="00C235A1"/>
    <w:rsid w:val="00C23973"/>
    <w:rsid w:val="00C23D23"/>
    <w:rsid w:val="00C24C5E"/>
    <w:rsid w:val="00C250A9"/>
    <w:rsid w:val="00C26B42"/>
    <w:rsid w:val="00C26B64"/>
    <w:rsid w:val="00C27AC9"/>
    <w:rsid w:val="00C3146A"/>
    <w:rsid w:val="00C31E43"/>
    <w:rsid w:val="00C3220C"/>
    <w:rsid w:val="00C3348D"/>
    <w:rsid w:val="00C33EDD"/>
    <w:rsid w:val="00C3473F"/>
    <w:rsid w:val="00C3481E"/>
    <w:rsid w:val="00C348AA"/>
    <w:rsid w:val="00C34B30"/>
    <w:rsid w:val="00C34E04"/>
    <w:rsid w:val="00C355F1"/>
    <w:rsid w:val="00C35BFF"/>
    <w:rsid w:val="00C35E86"/>
    <w:rsid w:val="00C3603B"/>
    <w:rsid w:val="00C36316"/>
    <w:rsid w:val="00C364EF"/>
    <w:rsid w:val="00C365E3"/>
    <w:rsid w:val="00C367F9"/>
    <w:rsid w:val="00C36993"/>
    <w:rsid w:val="00C3764A"/>
    <w:rsid w:val="00C408A6"/>
    <w:rsid w:val="00C4122E"/>
    <w:rsid w:val="00C41A6F"/>
    <w:rsid w:val="00C4264C"/>
    <w:rsid w:val="00C43914"/>
    <w:rsid w:val="00C4453D"/>
    <w:rsid w:val="00C4477B"/>
    <w:rsid w:val="00C44B3D"/>
    <w:rsid w:val="00C45947"/>
    <w:rsid w:val="00C468FE"/>
    <w:rsid w:val="00C474AC"/>
    <w:rsid w:val="00C476EC"/>
    <w:rsid w:val="00C47E6C"/>
    <w:rsid w:val="00C50876"/>
    <w:rsid w:val="00C50CA5"/>
    <w:rsid w:val="00C51CB8"/>
    <w:rsid w:val="00C51CC9"/>
    <w:rsid w:val="00C51F02"/>
    <w:rsid w:val="00C52123"/>
    <w:rsid w:val="00C521C8"/>
    <w:rsid w:val="00C522E2"/>
    <w:rsid w:val="00C523A5"/>
    <w:rsid w:val="00C52B52"/>
    <w:rsid w:val="00C533E7"/>
    <w:rsid w:val="00C53444"/>
    <w:rsid w:val="00C53769"/>
    <w:rsid w:val="00C53B9F"/>
    <w:rsid w:val="00C53FAA"/>
    <w:rsid w:val="00C5433B"/>
    <w:rsid w:val="00C549A4"/>
    <w:rsid w:val="00C54CF2"/>
    <w:rsid w:val="00C550AF"/>
    <w:rsid w:val="00C56937"/>
    <w:rsid w:val="00C5700F"/>
    <w:rsid w:val="00C577A4"/>
    <w:rsid w:val="00C57C97"/>
    <w:rsid w:val="00C57EAB"/>
    <w:rsid w:val="00C6058E"/>
    <w:rsid w:val="00C60900"/>
    <w:rsid w:val="00C60D71"/>
    <w:rsid w:val="00C620EA"/>
    <w:rsid w:val="00C624C6"/>
    <w:rsid w:val="00C6289B"/>
    <w:rsid w:val="00C6293D"/>
    <w:rsid w:val="00C6332B"/>
    <w:rsid w:val="00C646D1"/>
    <w:rsid w:val="00C6518F"/>
    <w:rsid w:val="00C65B0A"/>
    <w:rsid w:val="00C65B31"/>
    <w:rsid w:val="00C675FD"/>
    <w:rsid w:val="00C701C2"/>
    <w:rsid w:val="00C704F9"/>
    <w:rsid w:val="00C71E3E"/>
    <w:rsid w:val="00C7282E"/>
    <w:rsid w:val="00C7359D"/>
    <w:rsid w:val="00C735B3"/>
    <w:rsid w:val="00C7385F"/>
    <w:rsid w:val="00C73967"/>
    <w:rsid w:val="00C73F74"/>
    <w:rsid w:val="00C74272"/>
    <w:rsid w:val="00C746B8"/>
    <w:rsid w:val="00C7473E"/>
    <w:rsid w:val="00C74B81"/>
    <w:rsid w:val="00C755D1"/>
    <w:rsid w:val="00C75A86"/>
    <w:rsid w:val="00C75BF5"/>
    <w:rsid w:val="00C75C1D"/>
    <w:rsid w:val="00C766C7"/>
    <w:rsid w:val="00C76833"/>
    <w:rsid w:val="00C77EE8"/>
    <w:rsid w:val="00C801CC"/>
    <w:rsid w:val="00C804C5"/>
    <w:rsid w:val="00C80697"/>
    <w:rsid w:val="00C8103F"/>
    <w:rsid w:val="00C81440"/>
    <w:rsid w:val="00C821B4"/>
    <w:rsid w:val="00C82409"/>
    <w:rsid w:val="00C82C7E"/>
    <w:rsid w:val="00C82F0C"/>
    <w:rsid w:val="00C8305B"/>
    <w:rsid w:val="00C83278"/>
    <w:rsid w:val="00C84B06"/>
    <w:rsid w:val="00C84DFA"/>
    <w:rsid w:val="00C85603"/>
    <w:rsid w:val="00C85BF4"/>
    <w:rsid w:val="00C86440"/>
    <w:rsid w:val="00C86777"/>
    <w:rsid w:val="00C86BB6"/>
    <w:rsid w:val="00C87040"/>
    <w:rsid w:val="00C87791"/>
    <w:rsid w:val="00C903BA"/>
    <w:rsid w:val="00C91BB3"/>
    <w:rsid w:val="00C91EE7"/>
    <w:rsid w:val="00C921ED"/>
    <w:rsid w:val="00C92230"/>
    <w:rsid w:val="00C923C0"/>
    <w:rsid w:val="00C92925"/>
    <w:rsid w:val="00C934C1"/>
    <w:rsid w:val="00C9411D"/>
    <w:rsid w:val="00C943AC"/>
    <w:rsid w:val="00C965A7"/>
    <w:rsid w:val="00C967FE"/>
    <w:rsid w:val="00C96B2D"/>
    <w:rsid w:val="00C96C0D"/>
    <w:rsid w:val="00C96F1F"/>
    <w:rsid w:val="00C97352"/>
    <w:rsid w:val="00C975DC"/>
    <w:rsid w:val="00CA0A8F"/>
    <w:rsid w:val="00CA10A7"/>
    <w:rsid w:val="00CA133E"/>
    <w:rsid w:val="00CA167E"/>
    <w:rsid w:val="00CA188D"/>
    <w:rsid w:val="00CA1AE0"/>
    <w:rsid w:val="00CA1E9D"/>
    <w:rsid w:val="00CA257D"/>
    <w:rsid w:val="00CA48E3"/>
    <w:rsid w:val="00CA4C8F"/>
    <w:rsid w:val="00CA4EB5"/>
    <w:rsid w:val="00CA5F2E"/>
    <w:rsid w:val="00CA63B2"/>
    <w:rsid w:val="00CA7509"/>
    <w:rsid w:val="00CA7BFA"/>
    <w:rsid w:val="00CA7C48"/>
    <w:rsid w:val="00CB0864"/>
    <w:rsid w:val="00CB0AD1"/>
    <w:rsid w:val="00CB14D3"/>
    <w:rsid w:val="00CB23CD"/>
    <w:rsid w:val="00CB2E78"/>
    <w:rsid w:val="00CB2F2E"/>
    <w:rsid w:val="00CB321B"/>
    <w:rsid w:val="00CB3405"/>
    <w:rsid w:val="00CB3D75"/>
    <w:rsid w:val="00CB4614"/>
    <w:rsid w:val="00CB5428"/>
    <w:rsid w:val="00CB591D"/>
    <w:rsid w:val="00CB5AAB"/>
    <w:rsid w:val="00CB5D47"/>
    <w:rsid w:val="00CB5E19"/>
    <w:rsid w:val="00CB62C2"/>
    <w:rsid w:val="00CB67D4"/>
    <w:rsid w:val="00CB740C"/>
    <w:rsid w:val="00CB7787"/>
    <w:rsid w:val="00CB7824"/>
    <w:rsid w:val="00CB7E1A"/>
    <w:rsid w:val="00CC00EC"/>
    <w:rsid w:val="00CC0B4D"/>
    <w:rsid w:val="00CC1CFC"/>
    <w:rsid w:val="00CC2BE8"/>
    <w:rsid w:val="00CC3381"/>
    <w:rsid w:val="00CC34E2"/>
    <w:rsid w:val="00CC3A2C"/>
    <w:rsid w:val="00CC4A56"/>
    <w:rsid w:val="00CC5328"/>
    <w:rsid w:val="00CC57E3"/>
    <w:rsid w:val="00CC7262"/>
    <w:rsid w:val="00CC7B11"/>
    <w:rsid w:val="00CD09A2"/>
    <w:rsid w:val="00CD133C"/>
    <w:rsid w:val="00CD19D7"/>
    <w:rsid w:val="00CD247C"/>
    <w:rsid w:val="00CD2B09"/>
    <w:rsid w:val="00CD2B5C"/>
    <w:rsid w:val="00CD3034"/>
    <w:rsid w:val="00CD30EF"/>
    <w:rsid w:val="00CD4559"/>
    <w:rsid w:val="00CD49B6"/>
    <w:rsid w:val="00CD5328"/>
    <w:rsid w:val="00CD60B3"/>
    <w:rsid w:val="00CD76B9"/>
    <w:rsid w:val="00CD7A85"/>
    <w:rsid w:val="00CD7F09"/>
    <w:rsid w:val="00CE05D6"/>
    <w:rsid w:val="00CE07DC"/>
    <w:rsid w:val="00CE0980"/>
    <w:rsid w:val="00CE0C43"/>
    <w:rsid w:val="00CE0FEE"/>
    <w:rsid w:val="00CE1014"/>
    <w:rsid w:val="00CE103C"/>
    <w:rsid w:val="00CE157E"/>
    <w:rsid w:val="00CE1BC0"/>
    <w:rsid w:val="00CE206E"/>
    <w:rsid w:val="00CE24C5"/>
    <w:rsid w:val="00CE253B"/>
    <w:rsid w:val="00CE3024"/>
    <w:rsid w:val="00CE320A"/>
    <w:rsid w:val="00CE341B"/>
    <w:rsid w:val="00CE35AF"/>
    <w:rsid w:val="00CE3BE1"/>
    <w:rsid w:val="00CE42C5"/>
    <w:rsid w:val="00CE49DB"/>
    <w:rsid w:val="00CE4D21"/>
    <w:rsid w:val="00CE4E54"/>
    <w:rsid w:val="00CE5AB5"/>
    <w:rsid w:val="00CE5BBC"/>
    <w:rsid w:val="00CE5D4D"/>
    <w:rsid w:val="00CE6579"/>
    <w:rsid w:val="00CE6946"/>
    <w:rsid w:val="00CE6CF6"/>
    <w:rsid w:val="00CE7523"/>
    <w:rsid w:val="00CE77D1"/>
    <w:rsid w:val="00CE78FD"/>
    <w:rsid w:val="00CF0802"/>
    <w:rsid w:val="00CF0B48"/>
    <w:rsid w:val="00CF17FC"/>
    <w:rsid w:val="00CF2403"/>
    <w:rsid w:val="00CF2854"/>
    <w:rsid w:val="00CF29D5"/>
    <w:rsid w:val="00CF3168"/>
    <w:rsid w:val="00CF35C8"/>
    <w:rsid w:val="00CF3D45"/>
    <w:rsid w:val="00CF3ED0"/>
    <w:rsid w:val="00CF4413"/>
    <w:rsid w:val="00CF52BA"/>
    <w:rsid w:val="00CF5BD7"/>
    <w:rsid w:val="00CF5FAF"/>
    <w:rsid w:val="00CF738F"/>
    <w:rsid w:val="00D002BB"/>
    <w:rsid w:val="00D00461"/>
    <w:rsid w:val="00D00551"/>
    <w:rsid w:val="00D018A3"/>
    <w:rsid w:val="00D01E4E"/>
    <w:rsid w:val="00D021BA"/>
    <w:rsid w:val="00D02410"/>
    <w:rsid w:val="00D024E7"/>
    <w:rsid w:val="00D02834"/>
    <w:rsid w:val="00D02F8D"/>
    <w:rsid w:val="00D03BED"/>
    <w:rsid w:val="00D0424E"/>
    <w:rsid w:val="00D04CF0"/>
    <w:rsid w:val="00D050CE"/>
    <w:rsid w:val="00D05B97"/>
    <w:rsid w:val="00D06119"/>
    <w:rsid w:val="00D06B6A"/>
    <w:rsid w:val="00D07457"/>
    <w:rsid w:val="00D07637"/>
    <w:rsid w:val="00D07809"/>
    <w:rsid w:val="00D079F1"/>
    <w:rsid w:val="00D07A13"/>
    <w:rsid w:val="00D106C1"/>
    <w:rsid w:val="00D11103"/>
    <w:rsid w:val="00D11DE0"/>
    <w:rsid w:val="00D121E1"/>
    <w:rsid w:val="00D122B2"/>
    <w:rsid w:val="00D131BC"/>
    <w:rsid w:val="00D1355B"/>
    <w:rsid w:val="00D144B1"/>
    <w:rsid w:val="00D14B23"/>
    <w:rsid w:val="00D15311"/>
    <w:rsid w:val="00D15B57"/>
    <w:rsid w:val="00D1666F"/>
    <w:rsid w:val="00D16AA1"/>
    <w:rsid w:val="00D16F2A"/>
    <w:rsid w:val="00D20454"/>
    <w:rsid w:val="00D20769"/>
    <w:rsid w:val="00D2098A"/>
    <w:rsid w:val="00D20F32"/>
    <w:rsid w:val="00D211C0"/>
    <w:rsid w:val="00D216C4"/>
    <w:rsid w:val="00D216DC"/>
    <w:rsid w:val="00D21960"/>
    <w:rsid w:val="00D22695"/>
    <w:rsid w:val="00D23582"/>
    <w:rsid w:val="00D2423E"/>
    <w:rsid w:val="00D2539A"/>
    <w:rsid w:val="00D26833"/>
    <w:rsid w:val="00D26D14"/>
    <w:rsid w:val="00D26F46"/>
    <w:rsid w:val="00D300E7"/>
    <w:rsid w:val="00D30C0B"/>
    <w:rsid w:val="00D30DD5"/>
    <w:rsid w:val="00D31D01"/>
    <w:rsid w:val="00D31E2C"/>
    <w:rsid w:val="00D31FC5"/>
    <w:rsid w:val="00D3230D"/>
    <w:rsid w:val="00D325E2"/>
    <w:rsid w:val="00D328D2"/>
    <w:rsid w:val="00D33348"/>
    <w:rsid w:val="00D336A6"/>
    <w:rsid w:val="00D337DD"/>
    <w:rsid w:val="00D34378"/>
    <w:rsid w:val="00D34C75"/>
    <w:rsid w:val="00D34DDC"/>
    <w:rsid w:val="00D351CB"/>
    <w:rsid w:val="00D35351"/>
    <w:rsid w:val="00D358C6"/>
    <w:rsid w:val="00D36905"/>
    <w:rsid w:val="00D36C22"/>
    <w:rsid w:val="00D37E2D"/>
    <w:rsid w:val="00D401D5"/>
    <w:rsid w:val="00D40F55"/>
    <w:rsid w:val="00D40F8A"/>
    <w:rsid w:val="00D41BE3"/>
    <w:rsid w:val="00D41DF8"/>
    <w:rsid w:val="00D42DE4"/>
    <w:rsid w:val="00D430DC"/>
    <w:rsid w:val="00D44D43"/>
    <w:rsid w:val="00D4551C"/>
    <w:rsid w:val="00D45EB7"/>
    <w:rsid w:val="00D468A8"/>
    <w:rsid w:val="00D479C4"/>
    <w:rsid w:val="00D53035"/>
    <w:rsid w:val="00D533D0"/>
    <w:rsid w:val="00D542B2"/>
    <w:rsid w:val="00D54787"/>
    <w:rsid w:val="00D54EA8"/>
    <w:rsid w:val="00D54F30"/>
    <w:rsid w:val="00D55867"/>
    <w:rsid w:val="00D55CE5"/>
    <w:rsid w:val="00D568B8"/>
    <w:rsid w:val="00D5718D"/>
    <w:rsid w:val="00D574F1"/>
    <w:rsid w:val="00D60623"/>
    <w:rsid w:val="00D607B1"/>
    <w:rsid w:val="00D60D10"/>
    <w:rsid w:val="00D639C1"/>
    <w:rsid w:val="00D63D1E"/>
    <w:rsid w:val="00D645E7"/>
    <w:rsid w:val="00D65986"/>
    <w:rsid w:val="00D66287"/>
    <w:rsid w:val="00D663C6"/>
    <w:rsid w:val="00D668BF"/>
    <w:rsid w:val="00D67840"/>
    <w:rsid w:val="00D70462"/>
    <w:rsid w:val="00D708EA"/>
    <w:rsid w:val="00D70A06"/>
    <w:rsid w:val="00D71928"/>
    <w:rsid w:val="00D71BE0"/>
    <w:rsid w:val="00D71E5C"/>
    <w:rsid w:val="00D722FB"/>
    <w:rsid w:val="00D72866"/>
    <w:rsid w:val="00D74720"/>
    <w:rsid w:val="00D74F37"/>
    <w:rsid w:val="00D753F1"/>
    <w:rsid w:val="00D7544D"/>
    <w:rsid w:val="00D75585"/>
    <w:rsid w:val="00D75D7E"/>
    <w:rsid w:val="00D76122"/>
    <w:rsid w:val="00D762ED"/>
    <w:rsid w:val="00D76999"/>
    <w:rsid w:val="00D76D7C"/>
    <w:rsid w:val="00D771FA"/>
    <w:rsid w:val="00D774CC"/>
    <w:rsid w:val="00D81547"/>
    <w:rsid w:val="00D81735"/>
    <w:rsid w:val="00D81E04"/>
    <w:rsid w:val="00D81F0F"/>
    <w:rsid w:val="00D823F8"/>
    <w:rsid w:val="00D82652"/>
    <w:rsid w:val="00D82B8B"/>
    <w:rsid w:val="00D82C0E"/>
    <w:rsid w:val="00D82EA9"/>
    <w:rsid w:val="00D8301E"/>
    <w:rsid w:val="00D83456"/>
    <w:rsid w:val="00D83897"/>
    <w:rsid w:val="00D847E5"/>
    <w:rsid w:val="00D84957"/>
    <w:rsid w:val="00D84BC5"/>
    <w:rsid w:val="00D859E8"/>
    <w:rsid w:val="00D86095"/>
    <w:rsid w:val="00D8652C"/>
    <w:rsid w:val="00D86C55"/>
    <w:rsid w:val="00D86DD4"/>
    <w:rsid w:val="00D8702E"/>
    <w:rsid w:val="00D87240"/>
    <w:rsid w:val="00D9014F"/>
    <w:rsid w:val="00D903F7"/>
    <w:rsid w:val="00D90999"/>
    <w:rsid w:val="00D90AC1"/>
    <w:rsid w:val="00D91573"/>
    <w:rsid w:val="00D91695"/>
    <w:rsid w:val="00D92137"/>
    <w:rsid w:val="00D9237C"/>
    <w:rsid w:val="00D92D13"/>
    <w:rsid w:val="00D9365A"/>
    <w:rsid w:val="00D93B48"/>
    <w:rsid w:val="00D942C3"/>
    <w:rsid w:val="00D944CD"/>
    <w:rsid w:val="00D94B20"/>
    <w:rsid w:val="00D94DFB"/>
    <w:rsid w:val="00D94EDD"/>
    <w:rsid w:val="00D96194"/>
    <w:rsid w:val="00D965C5"/>
    <w:rsid w:val="00D9675A"/>
    <w:rsid w:val="00D96D58"/>
    <w:rsid w:val="00D97024"/>
    <w:rsid w:val="00D97865"/>
    <w:rsid w:val="00D978F0"/>
    <w:rsid w:val="00D97E2D"/>
    <w:rsid w:val="00DA077B"/>
    <w:rsid w:val="00DA0995"/>
    <w:rsid w:val="00DA1432"/>
    <w:rsid w:val="00DA1907"/>
    <w:rsid w:val="00DA2240"/>
    <w:rsid w:val="00DA236C"/>
    <w:rsid w:val="00DA26B5"/>
    <w:rsid w:val="00DA2C6B"/>
    <w:rsid w:val="00DA40C8"/>
    <w:rsid w:val="00DA55F4"/>
    <w:rsid w:val="00DA569D"/>
    <w:rsid w:val="00DA5F86"/>
    <w:rsid w:val="00DA61B9"/>
    <w:rsid w:val="00DA6377"/>
    <w:rsid w:val="00DA685F"/>
    <w:rsid w:val="00DA7121"/>
    <w:rsid w:val="00DA750E"/>
    <w:rsid w:val="00DB1EA9"/>
    <w:rsid w:val="00DB2305"/>
    <w:rsid w:val="00DB26D5"/>
    <w:rsid w:val="00DB28B1"/>
    <w:rsid w:val="00DB2BA9"/>
    <w:rsid w:val="00DB2E8E"/>
    <w:rsid w:val="00DB37BC"/>
    <w:rsid w:val="00DB4B07"/>
    <w:rsid w:val="00DB51C0"/>
    <w:rsid w:val="00DB5A6A"/>
    <w:rsid w:val="00DB6CEB"/>
    <w:rsid w:val="00DB6D3A"/>
    <w:rsid w:val="00DB7124"/>
    <w:rsid w:val="00DB7329"/>
    <w:rsid w:val="00DB7C2C"/>
    <w:rsid w:val="00DB7CD6"/>
    <w:rsid w:val="00DB7E35"/>
    <w:rsid w:val="00DC1F6D"/>
    <w:rsid w:val="00DC296A"/>
    <w:rsid w:val="00DC3B9B"/>
    <w:rsid w:val="00DC4407"/>
    <w:rsid w:val="00DC4795"/>
    <w:rsid w:val="00DC4961"/>
    <w:rsid w:val="00DC53D7"/>
    <w:rsid w:val="00DC5569"/>
    <w:rsid w:val="00DC60AB"/>
    <w:rsid w:val="00DC6543"/>
    <w:rsid w:val="00DC6636"/>
    <w:rsid w:val="00DD0516"/>
    <w:rsid w:val="00DD0E39"/>
    <w:rsid w:val="00DD1DF7"/>
    <w:rsid w:val="00DD2A36"/>
    <w:rsid w:val="00DD317A"/>
    <w:rsid w:val="00DD3C65"/>
    <w:rsid w:val="00DD4043"/>
    <w:rsid w:val="00DD42C3"/>
    <w:rsid w:val="00DD4573"/>
    <w:rsid w:val="00DD5249"/>
    <w:rsid w:val="00DD5C1E"/>
    <w:rsid w:val="00DD5DF1"/>
    <w:rsid w:val="00DD668C"/>
    <w:rsid w:val="00DD684B"/>
    <w:rsid w:val="00DD6A09"/>
    <w:rsid w:val="00DD6C7E"/>
    <w:rsid w:val="00DD73C5"/>
    <w:rsid w:val="00DD7A1D"/>
    <w:rsid w:val="00DE00BE"/>
    <w:rsid w:val="00DE1866"/>
    <w:rsid w:val="00DE1A18"/>
    <w:rsid w:val="00DE269D"/>
    <w:rsid w:val="00DE2DB6"/>
    <w:rsid w:val="00DE302D"/>
    <w:rsid w:val="00DE40AC"/>
    <w:rsid w:val="00DE47EE"/>
    <w:rsid w:val="00DE4845"/>
    <w:rsid w:val="00DE63CD"/>
    <w:rsid w:val="00DE6429"/>
    <w:rsid w:val="00DE678D"/>
    <w:rsid w:val="00DE714C"/>
    <w:rsid w:val="00DE747B"/>
    <w:rsid w:val="00DE7850"/>
    <w:rsid w:val="00DE7DA0"/>
    <w:rsid w:val="00DF03B7"/>
    <w:rsid w:val="00DF0614"/>
    <w:rsid w:val="00DF0ABD"/>
    <w:rsid w:val="00DF19ED"/>
    <w:rsid w:val="00DF2C55"/>
    <w:rsid w:val="00DF2CD5"/>
    <w:rsid w:val="00DF3697"/>
    <w:rsid w:val="00DF3E8A"/>
    <w:rsid w:val="00DF4C47"/>
    <w:rsid w:val="00DF59A1"/>
    <w:rsid w:val="00DF5D25"/>
    <w:rsid w:val="00DF5E61"/>
    <w:rsid w:val="00DF6300"/>
    <w:rsid w:val="00DF680D"/>
    <w:rsid w:val="00DF6F19"/>
    <w:rsid w:val="00DF70EA"/>
    <w:rsid w:val="00DF7898"/>
    <w:rsid w:val="00DF7C05"/>
    <w:rsid w:val="00E0045F"/>
    <w:rsid w:val="00E00693"/>
    <w:rsid w:val="00E00963"/>
    <w:rsid w:val="00E00DE6"/>
    <w:rsid w:val="00E010EF"/>
    <w:rsid w:val="00E0110E"/>
    <w:rsid w:val="00E017F4"/>
    <w:rsid w:val="00E0208D"/>
    <w:rsid w:val="00E0228B"/>
    <w:rsid w:val="00E023EE"/>
    <w:rsid w:val="00E02EAB"/>
    <w:rsid w:val="00E03657"/>
    <w:rsid w:val="00E04110"/>
    <w:rsid w:val="00E04DC2"/>
    <w:rsid w:val="00E061EA"/>
    <w:rsid w:val="00E06A7B"/>
    <w:rsid w:val="00E07992"/>
    <w:rsid w:val="00E07B49"/>
    <w:rsid w:val="00E10416"/>
    <w:rsid w:val="00E11055"/>
    <w:rsid w:val="00E115C8"/>
    <w:rsid w:val="00E125FF"/>
    <w:rsid w:val="00E133E4"/>
    <w:rsid w:val="00E1563C"/>
    <w:rsid w:val="00E157E9"/>
    <w:rsid w:val="00E167E7"/>
    <w:rsid w:val="00E17A04"/>
    <w:rsid w:val="00E20275"/>
    <w:rsid w:val="00E204E3"/>
    <w:rsid w:val="00E2097B"/>
    <w:rsid w:val="00E20A0F"/>
    <w:rsid w:val="00E21719"/>
    <w:rsid w:val="00E226C4"/>
    <w:rsid w:val="00E231DC"/>
    <w:rsid w:val="00E23ED1"/>
    <w:rsid w:val="00E23FAA"/>
    <w:rsid w:val="00E247FC"/>
    <w:rsid w:val="00E2481D"/>
    <w:rsid w:val="00E248AA"/>
    <w:rsid w:val="00E24C16"/>
    <w:rsid w:val="00E24E8E"/>
    <w:rsid w:val="00E24E9E"/>
    <w:rsid w:val="00E25580"/>
    <w:rsid w:val="00E25D0C"/>
    <w:rsid w:val="00E2636A"/>
    <w:rsid w:val="00E26C59"/>
    <w:rsid w:val="00E27A96"/>
    <w:rsid w:val="00E27F01"/>
    <w:rsid w:val="00E3126B"/>
    <w:rsid w:val="00E3165B"/>
    <w:rsid w:val="00E31CD0"/>
    <w:rsid w:val="00E31E6D"/>
    <w:rsid w:val="00E31FD0"/>
    <w:rsid w:val="00E325A9"/>
    <w:rsid w:val="00E3324B"/>
    <w:rsid w:val="00E33F1B"/>
    <w:rsid w:val="00E356C7"/>
    <w:rsid w:val="00E357A4"/>
    <w:rsid w:val="00E35884"/>
    <w:rsid w:val="00E3648A"/>
    <w:rsid w:val="00E36752"/>
    <w:rsid w:val="00E368B6"/>
    <w:rsid w:val="00E36B08"/>
    <w:rsid w:val="00E37AB4"/>
    <w:rsid w:val="00E37EAA"/>
    <w:rsid w:val="00E405BC"/>
    <w:rsid w:val="00E406D4"/>
    <w:rsid w:val="00E40DD2"/>
    <w:rsid w:val="00E427F8"/>
    <w:rsid w:val="00E42993"/>
    <w:rsid w:val="00E42A00"/>
    <w:rsid w:val="00E4396A"/>
    <w:rsid w:val="00E4438E"/>
    <w:rsid w:val="00E44556"/>
    <w:rsid w:val="00E44B01"/>
    <w:rsid w:val="00E46458"/>
    <w:rsid w:val="00E46470"/>
    <w:rsid w:val="00E46F78"/>
    <w:rsid w:val="00E47766"/>
    <w:rsid w:val="00E50A5C"/>
    <w:rsid w:val="00E50B8D"/>
    <w:rsid w:val="00E51EB1"/>
    <w:rsid w:val="00E5215C"/>
    <w:rsid w:val="00E522B3"/>
    <w:rsid w:val="00E525AC"/>
    <w:rsid w:val="00E5276C"/>
    <w:rsid w:val="00E5424C"/>
    <w:rsid w:val="00E54625"/>
    <w:rsid w:val="00E55078"/>
    <w:rsid w:val="00E556FA"/>
    <w:rsid w:val="00E5670A"/>
    <w:rsid w:val="00E57138"/>
    <w:rsid w:val="00E573B2"/>
    <w:rsid w:val="00E573C6"/>
    <w:rsid w:val="00E577FD"/>
    <w:rsid w:val="00E60238"/>
    <w:rsid w:val="00E6095D"/>
    <w:rsid w:val="00E61079"/>
    <w:rsid w:val="00E611B9"/>
    <w:rsid w:val="00E62B12"/>
    <w:rsid w:val="00E62FE2"/>
    <w:rsid w:val="00E63034"/>
    <w:rsid w:val="00E63B4F"/>
    <w:rsid w:val="00E649AC"/>
    <w:rsid w:val="00E65FBC"/>
    <w:rsid w:val="00E6607A"/>
    <w:rsid w:val="00E66248"/>
    <w:rsid w:val="00E66BEA"/>
    <w:rsid w:val="00E66D0A"/>
    <w:rsid w:val="00E670DD"/>
    <w:rsid w:val="00E675F5"/>
    <w:rsid w:val="00E67EE4"/>
    <w:rsid w:val="00E70410"/>
    <w:rsid w:val="00E706A0"/>
    <w:rsid w:val="00E728B4"/>
    <w:rsid w:val="00E72E01"/>
    <w:rsid w:val="00E72FF5"/>
    <w:rsid w:val="00E734F1"/>
    <w:rsid w:val="00E747EA"/>
    <w:rsid w:val="00E7493F"/>
    <w:rsid w:val="00E74B8A"/>
    <w:rsid w:val="00E75CCE"/>
    <w:rsid w:val="00E761FD"/>
    <w:rsid w:val="00E76D00"/>
    <w:rsid w:val="00E77116"/>
    <w:rsid w:val="00E774EF"/>
    <w:rsid w:val="00E77729"/>
    <w:rsid w:val="00E80DE6"/>
    <w:rsid w:val="00E82B15"/>
    <w:rsid w:val="00E8444B"/>
    <w:rsid w:val="00E84A2D"/>
    <w:rsid w:val="00E84BB0"/>
    <w:rsid w:val="00E84CA2"/>
    <w:rsid w:val="00E85D88"/>
    <w:rsid w:val="00E863F6"/>
    <w:rsid w:val="00E87E98"/>
    <w:rsid w:val="00E90468"/>
    <w:rsid w:val="00E90A19"/>
    <w:rsid w:val="00E925DA"/>
    <w:rsid w:val="00E935B0"/>
    <w:rsid w:val="00E9402A"/>
    <w:rsid w:val="00E9425E"/>
    <w:rsid w:val="00E94309"/>
    <w:rsid w:val="00E94F62"/>
    <w:rsid w:val="00E95544"/>
    <w:rsid w:val="00E95568"/>
    <w:rsid w:val="00E958C7"/>
    <w:rsid w:val="00E959CC"/>
    <w:rsid w:val="00E960D1"/>
    <w:rsid w:val="00E97C76"/>
    <w:rsid w:val="00EA0EBE"/>
    <w:rsid w:val="00EA1422"/>
    <w:rsid w:val="00EA1D65"/>
    <w:rsid w:val="00EA1FCA"/>
    <w:rsid w:val="00EA2482"/>
    <w:rsid w:val="00EA31D4"/>
    <w:rsid w:val="00EA347B"/>
    <w:rsid w:val="00EA4484"/>
    <w:rsid w:val="00EA47C4"/>
    <w:rsid w:val="00EA4A41"/>
    <w:rsid w:val="00EA4AF0"/>
    <w:rsid w:val="00EA5F36"/>
    <w:rsid w:val="00EA6068"/>
    <w:rsid w:val="00EA6102"/>
    <w:rsid w:val="00EA61A2"/>
    <w:rsid w:val="00EA70C0"/>
    <w:rsid w:val="00EB06CB"/>
    <w:rsid w:val="00EB203C"/>
    <w:rsid w:val="00EB212A"/>
    <w:rsid w:val="00EB21F0"/>
    <w:rsid w:val="00EB2200"/>
    <w:rsid w:val="00EB241B"/>
    <w:rsid w:val="00EB2881"/>
    <w:rsid w:val="00EB2C50"/>
    <w:rsid w:val="00EB412A"/>
    <w:rsid w:val="00EB4F51"/>
    <w:rsid w:val="00EB512F"/>
    <w:rsid w:val="00EB7065"/>
    <w:rsid w:val="00EB750D"/>
    <w:rsid w:val="00EB7C50"/>
    <w:rsid w:val="00EB7FF3"/>
    <w:rsid w:val="00EC002E"/>
    <w:rsid w:val="00EC0945"/>
    <w:rsid w:val="00EC0B28"/>
    <w:rsid w:val="00EC163A"/>
    <w:rsid w:val="00EC349A"/>
    <w:rsid w:val="00EC3B43"/>
    <w:rsid w:val="00EC5360"/>
    <w:rsid w:val="00EC55BC"/>
    <w:rsid w:val="00EC6302"/>
    <w:rsid w:val="00EC660D"/>
    <w:rsid w:val="00EC6681"/>
    <w:rsid w:val="00EC6783"/>
    <w:rsid w:val="00EC74CE"/>
    <w:rsid w:val="00EC7A29"/>
    <w:rsid w:val="00ED0077"/>
    <w:rsid w:val="00ED062E"/>
    <w:rsid w:val="00ED0ED3"/>
    <w:rsid w:val="00ED2E19"/>
    <w:rsid w:val="00ED39E9"/>
    <w:rsid w:val="00ED3C49"/>
    <w:rsid w:val="00ED3E3E"/>
    <w:rsid w:val="00ED4956"/>
    <w:rsid w:val="00ED5D2F"/>
    <w:rsid w:val="00ED62A5"/>
    <w:rsid w:val="00ED6949"/>
    <w:rsid w:val="00EE0499"/>
    <w:rsid w:val="00EE0721"/>
    <w:rsid w:val="00EE14CF"/>
    <w:rsid w:val="00EE1889"/>
    <w:rsid w:val="00EE1EE6"/>
    <w:rsid w:val="00EE2299"/>
    <w:rsid w:val="00EE2D5E"/>
    <w:rsid w:val="00EE3480"/>
    <w:rsid w:val="00EE387A"/>
    <w:rsid w:val="00EE558C"/>
    <w:rsid w:val="00EE5677"/>
    <w:rsid w:val="00EE5A81"/>
    <w:rsid w:val="00EE64C1"/>
    <w:rsid w:val="00EF0D47"/>
    <w:rsid w:val="00EF2FCF"/>
    <w:rsid w:val="00EF3B42"/>
    <w:rsid w:val="00EF3C45"/>
    <w:rsid w:val="00EF3D97"/>
    <w:rsid w:val="00EF3FC8"/>
    <w:rsid w:val="00EF697F"/>
    <w:rsid w:val="00EF6CE0"/>
    <w:rsid w:val="00F00658"/>
    <w:rsid w:val="00F02A7D"/>
    <w:rsid w:val="00F02C25"/>
    <w:rsid w:val="00F02FB9"/>
    <w:rsid w:val="00F04081"/>
    <w:rsid w:val="00F04973"/>
    <w:rsid w:val="00F04A24"/>
    <w:rsid w:val="00F04D19"/>
    <w:rsid w:val="00F05956"/>
    <w:rsid w:val="00F059CA"/>
    <w:rsid w:val="00F0689C"/>
    <w:rsid w:val="00F0700F"/>
    <w:rsid w:val="00F0783A"/>
    <w:rsid w:val="00F07C87"/>
    <w:rsid w:val="00F07F0E"/>
    <w:rsid w:val="00F10E4A"/>
    <w:rsid w:val="00F10ED1"/>
    <w:rsid w:val="00F11294"/>
    <w:rsid w:val="00F1230E"/>
    <w:rsid w:val="00F123DE"/>
    <w:rsid w:val="00F130BF"/>
    <w:rsid w:val="00F135A8"/>
    <w:rsid w:val="00F13948"/>
    <w:rsid w:val="00F13F91"/>
    <w:rsid w:val="00F14CF2"/>
    <w:rsid w:val="00F14E0D"/>
    <w:rsid w:val="00F14F0C"/>
    <w:rsid w:val="00F151F4"/>
    <w:rsid w:val="00F15622"/>
    <w:rsid w:val="00F16765"/>
    <w:rsid w:val="00F167D9"/>
    <w:rsid w:val="00F16C30"/>
    <w:rsid w:val="00F16D1B"/>
    <w:rsid w:val="00F2059C"/>
    <w:rsid w:val="00F21871"/>
    <w:rsid w:val="00F21E72"/>
    <w:rsid w:val="00F21F0E"/>
    <w:rsid w:val="00F22599"/>
    <w:rsid w:val="00F233A6"/>
    <w:rsid w:val="00F23844"/>
    <w:rsid w:val="00F2486B"/>
    <w:rsid w:val="00F24884"/>
    <w:rsid w:val="00F2579C"/>
    <w:rsid w:val="00F25ACD"/>
    <w:rsid w:val="00F262F2"/>
    <w:rsid w:val="00F271D5"/>
    <w:rsid w:val="00F27438"/>
    <w:rsid w:val="00F2757F"/>
    <w:rsid w:val="00F27585"/>
    <w:rsid w:val="00F27A96"/>
    <w:rsid w:val="00F30C5F"/>
    <w:rsid w:val="00F3160B"/>
    <w:rsid w:val="00F31C2D"/>
    <w:rsid w:val="00F328C5"/>
    <w:rsid w:val="00F33942"/>
    <w:rsid w:val="00F33BCC"/>
    <w:rsid w:val="00F348C7"/>
    <w:rsid w:val="00F3639B"/>
    <w:rsid w:val="00F368B8"/>
    <w:rsid w:val="00F36B86"/>
    <w:rsid w:val="00F36C6D"/>
    <w:rsid w:val="00F379BD"/>
    <w:rsid w:val="00F40B2E"/>
    <w:rsid w:val="00F40C5B"/>
    <w:rsid w:val="00F40DAD"/>
    <w:rsid w:val="00F40DEC"/>
    <w:rsid w:val="00F40EDC"/>
    <w:rsid w:val="00F412D3"/>
    <w:rsid w:val="00F4163D"/>
    <w:rsid w:val="00F438A3"/>
    <w:rsid w:val="00F43F15"/>
    <w:rsid w:val="00F444EF"/>
    <w:rsid w:val="00F445BD"/>
    <w:rsid w:val="00F4546F"/>
    <w:rsid w:val="00F45763"/>
    <w:rsid w:val="00F46252"/>
    <w:rsid w:val="00F462BA"/>
    <w:rsid w:val="00F467F1"/>
    <w:rsid w:val="00F46DB2"/>
    <w:rsid w:val="00F478C3"/>
    <w:rsid w:val="00F51419"/>
    <w:rsid w:val="00F516B0"/>
    <w:rsid w:val="00F523E0"/>
    <w:rsid w:val="00F53A8F"/>
    <w:rsid w:val="00F53C9A"/>
    <w:rsid w:val="00F5440E"/>
    <w:rsid w:val="00F546B5"/>
    <w:rsid w:val="00F54A2D"/>
    <w:rsid w:val="00F56D9B"/>
    <w:rsid w:val="00F56DEF"/>
    <w:rsid w:val="00F60573"/>
    <w:rsid w:val="00F60F4F"/>
    <w:rsid w:val="00F612CF"/>
    <w:rsid w:val="00F62370"/>
    <w:rsid w:val="00F63984"/>
    <w:rsid w:val="00F64B5E"/>
    <w:rsid w:val="00F65040"/>
    <w:rsid w:val="00F6732A"/>
    <w:rsid w:val="00F67478"/>
    <w:rsid w:val="00F67C33"/>
    <w:rsid w:val="00F70E45"/>
    <w:rsid w:val="00F7250B"/>
    <w:rsid w:val="00F72D6D"/>
    <w:rsid w:val="00F72DF4"/>
    <w:rsid w:val="00F744A6"/>
    <w:rsid w:val="00F74D9D"/>
    <w:rsid w:val="00F75A57"/>
    <w:rsid w:val="00F76736"/>
    <w:rsid w:val="00F76A43"/>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655A"/>
    <w:rsid w:val="00F86B54"/>
    <w:rsid w:val="00F90C2E"/>
    <w:rsid w:val="00F91EAE"/>
    <w:rsid w:val="00F92385"/>
    <w:rsid w:val="00F93352"/>
    <w:rsid w:val="00F93486"/>
    <w:rsid w:val="00F93D5E"/>
    <w:rsid w:val="00F9423C"/>
    <w:rsid w:val="00F94A46"/>
    <w:rsid w:val="00F9712B"/>
    <w:rsid w:val="00F9717F"/>
    <w:rsid w:val="00F9766E"/>
    <w:rsid w:val="00F979B3"/>
    <w:rsid w:val="00FA234F"/>
    <w:rsid w:val="00FA3444"/>
    <w:rsid w:val="00FA3562"/>
    <w:rsid w:val="00FA3571"/>
    <w:rsid w:val="00FA4883"/>
    <w:rsid w:val="00FA4A79"/>
    <w:rsid w:val="00FA55C6"/>
    <w:rsid w:val="00FA65C5"/>
    <w:rsid w:val="00FB0243"/>
    <w:rsid w:val="00FB06A5"/>
    <w:rsid w:val="00FB0FCE"/>
    <w:rsid w:val="00FB1447"/>
    <w:rsid w:val="00FB175F"/>
    <w:rsid w:val="00FB2273"/>
    <w:rsid w:val="00FB23A3"/>
    <w:rsid w:val="00FB3500"/>
    <w:rsid w:val="00FB36B1"/>
    <w:rsid w:val="00FB3CD4"/>
    <w:rsid w:val="00FB408A"/>
    <w:rsid w:val="00FB7AE1"/>
    <w:rsid w:val="00FC0528"/>
    <w:rsid w:val="00FC09AC"/>
    <w:rsid w:val="00FC195A"/>
    <w:rsid w:val="00FC1BEF"/>
    <w:rsid w:val="00FC1FC3"/>
    <w:rsid w:val="00FC21C3"/>
    <w:rsid w:val="00FC27C5"/>
    <w:rsid w:val="00FC2876"/>
    <w:rsid w:val="00FC30CD"/>
    <w:rsid w:val="00FC39BE"/>
    <w:rsid w:val="00FC475A"/>
    <w:rsid w:val="00FC49C1"/>
    <w:rsid w:val="00FC515C"/>
    <w:rsid w:val="00FC68E6"/>
    <w:rsid w:val="00FC6D60"/>
    <w:rsid w:val="00FD06E7"/>
    <w:rsid w:val="00FD08B0"/>
    <w:rsid w:val="00FD12CD"/>
    <w:rsid w:val="00FD1831"/>
    <w:rsid w:val="00FD1B0E"/>
    <w:rsid w:val="00FD1FEA"/>
    <w:rsid w:val="00FD2277"/>
    <w:rsid w:val="00FD2355"/>
    <w:rsid w:val="00FD2611"/>
    <w:rsid w:val="00FD3786"/>
    <w:rsid w:val="00FD414C"/>
    <w:rsid w:val="00FD4A4E"/>
    <w:rsid w:val="00FD4A58"/>
    <w:rsid w:val="00FD4F6E"/>
    <w:rsid w:val="00FD57BE"/>
    <w:rsid w:val="00FD6A10"/>
    <w:rsid w:val="00FE0071"/>
    <w:rsid w:val="00FE1649"/>
    <w:rsid w:val="00FE3606"/>
    <w:rsid w:val="00FE569E"/>
    <w:rsid w:val="00FE61E7"/>
    <w:rsid w:val="00FE70FD"/>
    <w:rsid w:val="00FE713A"/>
    <w:rsid w:val="00FF0B4F"/>
    <w:rsid w:val="00FF2038"/>
    <w:rsid w:val="00FF27EE"/>
    <w:rsid w:val="00FF3D0F"/>
    <w:rsid w:val="00FF4228"/>
    <w:rsid w:val="00FF42D9"/>
    <w:rsid w:val="00FF4349"/>
    <w:rsid w:val="00FF43EE"/>
    <w:rsid w:val="00FF5377"/>
    <w:rsid w:val="00FF5AEB"/>
    <w:rsid w:val="00FF61BD"/>
    <w:rsid w:val="00FF6858"/>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v:stroke endarrow="block"/>
    </o:shapedefaults>
    <o:shapelayout v:ext="edit">
      <o:idmap v:ext="edit" data="2"/>
    </o:shapelayout>
  </w:shapeDefaults>
  <w:decimalSymbol w:val="."/>
  <w:listSeparator w:val=","/>
  <w14:docId w14:val="4E2CA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6790"/>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A7D27"/>
    <w:pPr>
      <w:keepNext/>
      <w:spacing w:before="240" w:after="240" w:line="360" w:lineRule="auto"/>
      <w:ind w:firstLine="720"/>
      <w:outlineLvl w:val="1"/>
    </w:pPr>
    <w:rPr>
      <w:b/>
    </w:rPr>
  </w:style>
  <w:style w:type="paragraph" w:styleId="Heading3">
    <w:name w:val="heading 3"/>
    <w:basedOn w:val="Normal"/>
    <w:next w:val="Normal"/>
    <w:link w:val="Heading3Char"/>
    <w:qFormat/>
    <w:rsid w:val="001844EF"/>
    <w:pPr>
      <w:keepNext/>
      <w:spacing w:before="480" w:after="60" w:line="360" w:lineRule="auto"/>
      <w:ind w:firstLine="720"/>
      <w:outlineLvl w:val="2"/>
    </w:pPr>
    <w:rPr>
      <w:i/>
    </w:rPr>
  </w:style>
  <w:style w:type="paragraph" w:styleId="Heading4">
    <w:name w:val="heading 4"/>
    <w:basedOn w:val="Normal"/>
    <w:next w:val="Normal"/>
    <w:qFormat/>
    <w:rsid w:val="00AE06EB"/>
    <w:pPr>
      <w:keepNext/>
      <w:spacing w:before="240" w:after="240"/>
      <w:ind w:left="2880" w:hanging="720"/>
      <w:outlineLvl w:val="3"/>
    </w:pPr>
    <w:rPr>
      <w:bCs/>
      <w:i/>
      <w:u w:val="single"/>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75F38"/>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uiPriority w:val="99"/>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A7D27"/>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5"/>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6"/>
      </w:numPr>
    </w:pPr>
  </w:style>
  <w:style w:type="numbering" w:customStyle="1" w:styleId="StyleBulletedSymbolsymbolBoldLeft0Hanging0251">
    <w:name w:val="Style Bulleted Symbol (symbol) Bold Left:  0&quot; Hanging:  0.25&quot;1"/>
    <w:basedOn w:val="NoList"/>
    <w:rsid w:val="000E6851"/>
    <w:pPr>
      <w:numPr>
        <w:numId w:val="7"/>
      </w:numPr>
    </w:pPr>
  </w:style>
  <w:style w:type="numbering" w:customStyle="1" w:styleId="StyleBulletedSymbolsymbolLeft0Hanging025">
    <w:name w:val="Style Bulleted Symbol (symbol) Left:  0&quot; Hanging:  0.25&quot;"/>
    <w:basedOn w:val="NoList"/>
    <w:rsid w:val="000E6851"/>
    <w:pPr>
      <w:numPr>
        <w:numId w:val="8"/>
      </w:numPr>
    </w:pPr>
  </w:style>
  <w:style w:type="character" w:styleId="CommentReference">
    <w:name w:val="annotation reference"/>
    <w:uiPriority w:val="99"/>
    <w:rsid w:val="00175536"/>
    <w:rPr>
      <w:sz w:val="16"/>
      <w:szCs w:val="16"/>
    </w:rPr>
  </w:style>
  <w:style w:type="paragraph" w:styleId="CommentText">
    <w:name w:val="annotation text"/>
    <w:basedOn w:val="Normal"/>
    <w:link w:val="CommentTextChar"/>
    <w:uiPriority w:val="99"/>
    <w:rsid w:val="00175536"/>
    <w:rPr>
      <w:sz w:val="20"/>
    </w:rPr>
  </w:style>
  <w:style w:type="character" w:customStyle="1" w:styleId="CommentTextChar">
    <w:name w:val="Comment Text Char"/>
    <w:basedOn w:val="DefaultParagraphFont"/>
    <w:link w:val="CommentText"/>
    <w:uiPriority w:val="99"/>
    <w:rsid w:val="00175536"/>
  </w:style>
  <w:style w:type="paragraph" w:styleId="CommentSubject">
    <w:name w:val="annotation subject"/>
    <w:basedOn w:val="CommentText"/>
    <w:next w:val="CommentText"/>
    <w:link w:val="CommentSubjectChar"/>
    <w:rsid w:val="00175536"/>
    <w:rPr>
      <w:b/>
      <w:bCs/>
    </w:rPr>
  </w:style>
  <w:style w:type="character" w:customStyle="1" w:styleId="CommentSubjectChar">
    <w:name w:val="Comment Subject Char"/>
    <w:link w:val="CommentSubject"/>
    <w:rsid w:val="00175536"/>
    <w:rPr>
      <w:b/>
      <w:bCs/>
    </w:rPr>
  </w:style>
  <w:style w:type="paragraph" w:styleId="ListParagraph">
    <w:name w:val="List Paragraph"/>
    <w:basedOn w:val="Normal"/>
    <w:uiPriority w:val="34"/>
    <w:qFormat/>
    <w:rsid w:val="00F23844"/>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link w:val="Header"/>
    <w:rsid w:val="00684E33"/>
    <w:rPr>
      <w:sz w:val="24"/>
    </w:rPr>
  </w:style>
  <w:style w:type="character" w:customStyle="1" w:styleId="FooterChar">
    <w:name w:val="Footer Char"/>
    <w:basedOn w:val="DefaultParagraphFont"/>
    <w:link w:val="Footer"/>
    <w:uiPriority w:val="99"/>
    <w:rsid w:val="00684E33"/>
    <w:rPr>
      <w:sz w:val="24"/>
    </w:rPr>
  </w:style>
  <w:style w:type="paragraph" w:customStyle="1" w:styleId="Body">
    <w:name w:val="Body"/>
    <w:rsid w:val="00684E33"/>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TableStyle2">
    <w:name w:val="Table Style 2"/>
    <w:rsid w:val="00684E33"/>
    <w:pPr>
      <w:pBdr>
        <w:top w:val="nil"/>
        <w:left w:val="nil"/>
        <w:bottom w:val="nil"/>
        <w:right w:val="nil"/>
        <w:between w:val="nil"/>
        <w:bar w:val="nil"/>
      </w:pBdr>
    </w:pPr>
    <w:rPr>
      <w:rFonts w:ascii="Helvetica" w:eastAsia="Helvetica" w:hAnsi="Helvetica" w:cs="Helvetica"/>
      <w:color w:val="000000"/>
      <w:bdr w:val="nil"/>
    </w:rPr>
  </w:style>
  <w:style w:type="character" w:customStyle="1" w:styleId="bodytext0">
    <w:name w:val="body_text"/>
    <w:basedOn w:val="DefaultParagraphFont"/>
    <w:rsid w:val="000A6DE9"/>
  </w:style>
  <w:style w:type="character" w:styleId="UnresolvedMention">
    <w:name w:val="Unresolved Mention"/>
    <w:basedOn w:val="DefaultParagraphFont"/>
    <w:uiPriority w:val="99"/>
    <w:semiHidden/>
    <w:unhideWhenUsed/>
    <w:rsid w:val="00C3220C"/>
    <w:rPr>
      <w:color w:val="605E5C"/>
      <w:shd w:val="clear" w:color="auto" w:fill="E1DFDD"/>
    </w:rPr>
  </w:style>
  <w:style w:type="numbering" w:customStyle="1" w:styleId="StyleNumbered12pt1">
    <w:name w:val="Style Numbered 12 pt1"/>
    <w:basedOn w:val="NoList"/>
    <w:rsid w:val="00EE3480"/>
    <w:pPr>
      <w:numPr>
        <w:numId w:val="11"/>
      </w:numPr>
    </w:pPr>
  </w:style>
  <w:style w:type="paragraph" w:customStyle="1" w:styleId="BodyTextNumberedConclusion">
    <w:name w:val="Body Text Numbered Conclusion"/>
    <w:basedOn w:val="BodyTextIndent2"/>
    <w:link w:val="BodyTextNumberedConclusionChar"/>
    <w:autoRedefine/>
    <w:rsid w:val="00F13F91"/>
    <w:pPr>
      <w:numPr>
        <w:numId w:val="9"/>
      </w:numPr>
      <w:spacing w:after="0" w:line="360" w:lineRule="auto"/>
    </w:pPr>
  </w:style>
  <w:style w:type="character" w:customStyle="1" w:styleId="BodyTextNumberedConclusionChar">
    <w:name w:val="Body Text Numbered Conclusion Char"/>
    <w:link w:val="BodyTextNumberedConclusion"/>
    <w:rsid w:val="00F13F91"/>
    <w:rPr>
      <w:sz w:val="24"/>
    </w:rPr>
  </w:style>
  <w:style w:type="paragraph" w:customStyle="1" w:styleId="BodyText10">
    <w:name w:val="Body Text 1"/>
    <w:basedOn w:val="BodyText"/>
    <w:link w:val="BodyText1Char"/>
    <w:qFormat/>
    <w:rsid w:val="00D2539A"/>
  </w:style>
  <w:style w:type="character" w:customStyle="1" w:styleId="BodyText1Char">
    <w:name w:val="Body Text 1 Char"/>
    <w:link w:val="BodyText10"/>
    <w:rsid w:val="00D2539A"/>
    <w:rPr>
      <w:sz w:val="24"/>
    </w:rPr>
  </w:style>
  <w:style w:type="paragraph" w:customStyle="1" w:styleId="BodyTextlinebeforebulletedtextonly">
    <w:name w:val="Body Text: line before bulleted text only"/>
    <w:basedOn w:val="BodyText"/>
    <w:rsid w:val="00D2539A"/>
    <w:pPr>
      <w:ind w:firstLine="0"/>
    </w:pPr>
  </w:style>
  <w:style w:type="character" w:customStyle="1" w:styleId="Heading3Char">
    <w:name w:val="Heading 3 Char"/>
    <w:basedOn w:val="DefaultParagraphFont"/>
    <w:link w:val="Heading3"/>
    <w:rsid w:val="0044083B"/>
    <w:rPr>
      <w:i/>
      <w:sz w:val="24"/>
    </w:rPr>
  </w:style>
  <w:style w:type="paragraph" w:styleId="Revision">
    <w:name w:val="Revision"/>
    <w:hidden/>
    <w:uiPriority w:val="99"/>
    <w:semiHidden/>
    <w:rsid w:val="009D3C12"/>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155387428">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366490553">
      <w:bodyDiv w:val="1"/>
      <w:marLeft w:val="0"/>
      <w:marRight w:val="0"/>
      <w:marTop w:val="0"/>
      <w:marBottom w:val="0"/>
      <w:divBdr>
        <w:top w:val="none" w:sz="0" w:space="0" w:color="auto"/>
        <w:left w:val="none" w:sz="0" w:space="0" w:color="auto"/>
        <w:bottom w:val="none" w:sz="0" w:space="0" w:color="auto"/>
        <w:right w:val="none" w:sz="0" w:space="0" w:color="auto"/>
      </w:divBdr>
    </w:div>
    <w:div w:id="425540840">
      <w:bodyDiv w:val="1"/>
      <w:marLeft w:val="0"/>
      <w:marRight w:val="0"/>
      <w:marTop w:val="0"/>
      <w:marBottom w:val="0"/>
      <w:divBdr>
        <w:top w:val="none" w:sz="0" w:space="0" w:color="auto"/>
        <w:left w:val="none" w:sz="0" w:space="0" w:color="auto"/>
        <w:bottom w:val="none" w:sz="0" w:space="0" w:color="auto"/>
        <w:right w:val="none" w:sz="0" w:space="0" w:color="auto"/>
      </w:divBdr>
    </w:div>
    <w:div w:id="50829925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587810587">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643970818">
      <w:bodyDiv w:val="1"/>
      <w:marLeft w:val="0"/>
      <w:marRight w:val="0"/>
      <w:marTop w:val="0"/>
      <w:marBottom w:val="0"/>
      <w:divBdr>
        <w:top w:val="none" w:sz="0" w:space="0" w:color="auto"/>
        <w:left w:val="none" w:sz="0" w:space="0" w:color="auto"/>
        <w:bottom w:val="none" w:sz="0" w:space="0" w:color="auto"/>
        <w:right w:val="none" w:sz="0" w:space="0" w:color="auto"/>
      </w:divBdr>
    </w:div>
    <w:div w:id="726609602">
      <w:bodyDiv w:val="1"/>
      <w:marLeft w:val="0"/>
      <w:marRight w:val="0"/>
      <w:marTop w:val="0"/>
      <w:marBottom w:val="0"/>
      <w:divBdr>
        <w:top w:val="none" w:sz="0" w:space="0" w:color="auto"/>
        <w:left w:val="none" w:sz="0" w:space="0" w:color="auto"/>
        <w:bottom w:val="none" w:sz="0" w:space="0" w:color="auto"/>
        <w:right w:val="none" w:sz="0" w:space="0" w:color="auto"/>
      </w:divBdr>
    </w:div>
    <w:div w:id="874536602">
      <w:bodyDiv w:val="1"/>
      <w:marLeft w:val="0"/>
      <w:marRight w:val="0"/>
      <w:marTop w:val="0"/>
      <w:marBottom w:val="0"/>
      <w:divBdr>
        <w:top w:val="none" w:sz="0" w:space="0" w:color="auto"/>
        <w:left w:val="none" w:sz="0" w:space="0" w:color="auto"/>
        <w:bottom w:val="none" w:sz="0" w:space="0" w:color="auto"/>
        <w:right w:val="none" w:sz="0" w:space="0" w:color="auto"/>
      </w:divBdr>
    </w:div>
    <w:div w:id="1178151640">
      <w:bodyDiv w:val="1"/>
      <w:marLeft w:val="0"/>
      <w:marRight w:val="0"/>
      <w:marTop w:val="0"/>
      <w:marBottom w:val="0"/>
      <w:divBdr>
        <w:top w:val="none" w:sz="0" w:space="0" w:color="auto"/>
        <w:left w:val="none" w:sz="0" w:space="0" w:color="auto"/>
        <w:bottom w:val="none" w:sz="0" w:space="0" w:color="auto"/>
        <w:right w:val="none" w:sz="0" w:space="0" w:color="auto"/>
      </w:divBdr>
    </w:div>
    <w:div w:id="1439181307">
      <w:bodyDiv w:val="1"/>
      <w:marLeft w:val="0"/>
      <w:marRight w:val="0"/>
      <w:marTop w:val="0"/>
      <w:marBottom w:val="0"/>
      <w:divBdr>
        <w:top w:val="none" w:sz="0" w:space="0" w:color="auto"/>
        <w:left w:val="none" w:sz="0" w:space="0" w:color="auto"/>
        <w:bottom w:val="none" w:sz="0" w:space="0" w:color="auto"/>
        <w:right w:val="none" w:sz="0" w:space="0" w:color="auto"/>
      </w:divBdr>
    </w:div>
    <w:div w:id="1555506346">
      <w:bodyDiv w:val="1"/>
      <w:marLeft w:val="0"/>
      <w:marRight w:val="0"/>
      <w:marTop w:val="0"/>
      <w:marBottom w:val="0"/>
      <w:divBdr>
        <w:top w:val="none" w:sz="0" w:space="0" w:color="auto"/>
        <w:left w:val="none" w:sz="0" w:space="0" w:color="auto"/>
        <w:bottom w:val="none" w:sz="0" w:space="0" w:color="auto"/>
        <w:right w:val="none" w:sz="0" w:space="0" w:color="auto"/>
      </w:divBdr>
    </w:div>
    <w:div w:id="1784643331">
      <w:bodyDiv w:val="1"/>
      <w:marLeft w:val="0"/>
      <w:marRight w:val="0"/>
      <w:marTop w:val="0"/>
      <w:marBottom w:val="0"/>
      <w:divBdr>
        <w:top w:val="none" w:sz="0" w:space="0" w:color="auto"/>
        <w:left w:val="none" w:sz="0" w:space="0" w:color="auto"/>
        <w:bottom w:val="none" w:sz="0" w:space="0" w:color="auto"/>
        <w:right w:val="none" w:sz="0" w:space="0" w:color="auto"/>
      </w:divBdr>
    </w:div>
    <w:div w:id="1798644644">
      <w:bodyDiv w:val="1"/>
      <w:marLeft w:val="0"/>
      <w:marRight w:val="0"/>
      <w:marTop w:val="0"/>
      <w:marBottom w:val="0"/>
      <w:divBdr>
        <w:top w:val="none" w:sz="0" w:space="0" w:color="auto"/>
        <w:left w:val="none" w:sz="0" w:space="0" w:color="auto"/>
        <w:bottom w:val="none" w:sz="0" w:space="0" w:color="auto"/>
        <w:right w:val="none" w:sz="0" w:space="0" w:color="auto"/>
      </w:divBdr>
    </w:div>
    <w:div w:id="19584400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ss.gov/service-details/remediation-and-prevention-of-mold-growth-and-water-damage-in-public-schools-and" TargetMode="External"/><Relationship Id="rId18" Type="http://schemas.openxmlformats.org/officeDocument/2006/relationships/hyperlink" Target="https://www.mass.gov/lists/indoor-air-quality-manual-and-appendices" TargetMode="External"/><Relationship Id="rId26" Type="http://schemas.openxmlformats.org/officeDocument/2006/relationships/hyperlink" Target="https://www.cdc.gov/mold-health/about/index.html" TargetMode="External"/><Relationship Id="rId39" Type="http://schemas.openxmlformats.org/officeDocument/2006/relationships/hyperlink" Target="https://aiha-assets.sfo2.digitaloceanspaces.com/AIHA/resources/FAQs-About-Spore-Trap-Air-Sampling-for-Mold-for-Direct-Examination-Guidance-Document.pdf" TargetMode="External"/><Relationship Id="rId21" Type="http://schemas.openxmlformats.org/officeDocument/2006/relationships/hyperlink" Target="https://pubmed.ncbi.nlm.nih.gov/21269928/" TargetMode="External"/><Relationship Id="rId34" Type="http://schemas.openxmlformats.org/officeDocument/2006/relationships/hyperlink" Target="https://www.oregon.gov/oha/ph/HealthyEnvironments/TrackingAssessment/EnvironmentalHealthAssessment/Documents/Moldfactsheet.pdf" TargetMode="External"/><Relationship Id="rId42" Type="http://schemas.openxmlformats.org/officeDocument/2006/relationships/hyperlink" Target="https://www.ohhn.org/mold-basics/" TargetMode="External"/><Relationship Id="rId47" Type="http://schemas.openxmlformats.org/officeDocument/2006/relationships/image" Target="media/image2.jpeg"/><Relationship Id="rId50" Type="http://schemas.openxmlformats.org/officeDocument/2006/relationships/image" Target="media/image5.gif"/><Relationship Id="rId55" Type="http://schemas.openxmlformats.org/officeDocument/2006/relationships/image" Target="media/image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s://www.canada.ca/en/health-canada/services/publications/healthy-living/addressing-moisture-mould-your-home.html" TargetMode="External"/><Relationship Id="rId11" Type="http://schemas.openxmlformats.org/officeDocument/2006/relationships/hyperlink" Target="http://www.epa.gov/mold/mold-remediation-schools-and-commercial-buildings-guide" TargetMode="External"/><Relationship Id="rId24" Type="http://schemas.openxmlformats.org/officeDocument/2006/relationships/hyperlink" Target="https://www.epa.gov/mold/mold-frequently-asked-questions" TargetMode="External"/><Relationship Id="rId32" Type="http://schemas.openxmlformats.org/officeDocument/2006/relationships/hyperlink" Target="https://www.dhhs.nh.gov/sites/g/files/ehbemt476/files/documents/2021-11/holu-dphs-mold-policy-letter.pdf" TargetMode="External"/><Relationship Id="rId37" Type="http://schemas.openxmlformats.org/officeDocument/2006/relationships/hyperlink" Target="https://www.healthvermont.gov/sites/default/files/document/env-hh-mold-indoors.pdf" TargetMode="External"/><Relationship Id="rId40" Type="http://schemas.openxmlformats.org/officeDocument/2006/relationships/hyperlink" Target="https://www.fema.gov/sites/default/files/documents/fema_hm-cdc-homeowners-and-renters-mold-guide_english.pdf" TargetMode="External"/><Relationship Id="rId45" Type="http://schemas.openxmlformats.org/officeDocument/2006/relationships/header" Target="header1.xml"/><Relationship Id="rId53" Type="http://schemas.openxmlformats.org/officeDocument/2006/relationships/image" Target="media/image4.jpeg"/><Relationship Id="rId58" Type="http://schemas.openxmlformats.org/officeDocument/2006/relationships/footer" Target="footer5.xml"/><Relationship Id="rId5" Type="http://schemas.openxmlformats.org/officeDocument/2006/relationships/webSettings" Target="webSettings.xml"/><Relationship Id="rId19" Type="http://schemas.openxmlformats.org/officeDocument/2006/relationships/hyperlink" Target="http://www.epa.gov/mold/mold-remediation-schools-and-commercial-buildings-guide" TargetMode="External"/><Relationship Id="rId4" Type="http://schemas.openxmlformats.org/officeDocument/2006/relationships/settings" Target="settings.xml"/><Relationship Id="rId9" Type="http://schemas.openxmlformats.org/officeDocument/2006/relationships/hyperlink" Target="https://www.epa.gov/mold/mold-remediation-schools-and-commercial-buildings-guide-chapter-1" TargetMode="External"/><Relationship Id="rId14" Type="http://schemas.openxmlformats.org/officeDocument/2006/relationships/hyperlink" Target="http://mass.gov/dph/iaq" TargetMode="External"/><Relationship Id="rId22" Type="http://schemas.openxmlformats.org/officeDocument/2006/relationships/hyperlink" Target="https://www.cdc.gov/niosh/mold/testing-remediation/index.html" TargetMode="External"/><Relationship Id="rId27" Type="http://schemas.openxmlformats.org/officeDocument/2006/relationships/hyperlink" Target="https://portal.ct.gov/-/media/departments-and-agencies/dph/dph/environmental_health/eoha/pdf/getthemoldoutpdf.pdf" TargetMode="External"/><Relationship Id="rId30" Type="http://schemas.openxmlformats.org/officeDocument/2006/relationships/hyperlink" Target="https://www.maine.gov/dhhs/mecdc/infectious-disease/epi/disease/documents/pdf/mold.pdf" TargetMode="External"/><Relationship Id="rId35" Type="http://schemas.openxmlformats.org/officeDocument/2006/relationships/hyperlink" Target="https://www.osha.gov/mold/hazards" TargetMode="External"/><Relationship Id="rId43" Type="http://schemas.openxmlformats.org/officeDocument/2006/relationships/hyperlink" Target="https://www.dhs.wisconsin.gov/publications/p02069.pdf" TargetMode="External"/><Relationship Id="rId48" Type="http://schemas.openxmlformats.org/officeDocument/2006/relationships/image" Target="media/image3.jpeg"/><Relationship Id="rId56" Type="http://schemas.openxmlformats.org/officeDocument/2006/relationships/image" Target="media/image7.jpeg"/><Relationship Id="rId8" Type="http://schemas.openxmlformats.org/officeDocument/2006/relationships/image" Target="media/image1.jpeg"/><Relationship Id="rId51" Type="http://schemas.openxmlformats.org/officeDocument/2006/relationships/image" Target="media/image6.gif"/><Relationship Id="rId3" Type="http://schemas.openxmlformats.org/officeDocument/2006/relationships/styles" Target="styles.xml"/><Relationship Id="rId12" Type="http://schemas.openxmlformats.org/officeDocument/2006/relationships/hyperlink" Target="https://www.mass.gov/service-details/preventing-mold-growth-in-massachusetts-schools-during-hot-humid-weather" TargetMode="External"/><Relationship Id="rId17" Type="http://schemas.openxmlformats.org/officeDocument/2006/relationships/hyperlink" Target="https://www.bickersinsurance.co.uk/about-us/latest-news/property-owners-news/a-list-of-trees-and-the-recommended-safe-distance-from-buildings/" TargetMode="External"/><Relationship Id="rId25" Type="http://schemas.openxmlformats.org/officeDocument/2006/relationships/hyperlink" Target="https://www.who.int/publications/i/item/9789289041683" TargetMode="External"/><Relationship Id="rId33" Type="http://schemas.openxmlformats.org/officeDocument/2006/relationships/hyperlink" Target="https://dol.ny.gov/system/files/documents/2021/03/p227.pdf" TargetMode="External"/><Relationship Id="rId38" Type="http://schemas.openxmlformats.org/officeDocument/2006/relationships/hyperlink" Target="https://doh.wa.gov/community-and-environment/contaminants/mold" TargetMode="External"/><Relationship Id="rId46" Type="http://schemas.openxmlformats.org/officeDocument/2006/relationships/footer" Target="footer3.xml"/><Relationship Id="rId59" Type="http://schemas.openxmlformats.org/officeDocument/2006/relationships/fontTable" Target="fontTable.xml"/><Relationship Id="rId20" Type="http://schemas.openxmlformats.org/officeDocument/2006/relationships/hyperlink" Target="https://www.cdph.ca.gov/Programs/cls/dehl/ehl/CDPH%20Document%20Library/MoldDampStatement2017_ENG.pdf" TargetMode="External"/><Relationship Id="rId41" Type="http://schemas.openxmlformats.org/officeDocument/2006/relationships/hyperlink" Target="https://www.maine.gov/dhhs/mecdc/infectious-disease/epi/disease/documents/pdf/mold.pdf" TargetMode="External"/><Relationship Id="rId54"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www.epa.gov/mold/mold-remediation-schools-and-commercial-buildings-guide" TargetMode="External"/><Relationship Id="rId28" Type="http://schemas.openxmlformats.org/officeDocument/2006/relationships/hyperlink" Target="https://www.fema.gov/sites/default/files/documents/fema_hm-cdc-homeowners-and-renters-mold-guide_english.pdf" TargetMode="External"/><Relationship Id="rId36" Type="http://schemas.openxmlformats.org/officeDocument/2006/relationships/hyperlink" Target="https://ph.health.mil/PHC%20Resource%20Library/TG278.pdf" TargetMode="External"/><Relationship Id="rId49" Type="http://schemas.openxmlformats.org/officeDocument/2006/relationships/image" Target="media/image4.gif"/><Relationship Id="rId57" Type="http://schemas.openxmlformats.org/officeDocument/2006/relationships/image" Target="media/image8.jpeg"/><Relationship Id="rId10" Type="http://schemas.openxmlformats.org/officeDocument/2006/relationships/hyperlink" Target="https://www.mass.gov/info-details/preventing-mold-growth-in-massachusetts-schools-during-hot-humid-weather" TargetMode="External"/><Relationship Id="rId31" Type="http://schemas.openxmlformats.org/officeDocument/2006/relationships/hyperlink" Target="https://www.health.state.mn.us/communities/environment/air/mold/moldtest.html" TargetMode="External"/><Relationship Id="rId44" Type="http://schemas.openxmlformats.org/officeDocument/2006/relationships/hyperlink" Target="https://www.who.int/publications/i/item/9789289041683" TargetMode="External"/><Relationship Id="rId52" Type="http://schemas.openxmlformats.org/officeDocument/2006/relationships/footer" Target="footer4.xm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68E32-9439-4CC5-84EA-5D66E450E321}">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19</Pages>
  <Words>4822</Words>
  <Characters>27487</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32245</CharactersWithSpaces>
  <SharedDoc>false</SharedDoc>
  <HLinks>
    <vt:vector size="48" baseType="variant">
      <vt:variant>
        <vt:i4>3145825</vt:i4>
      </vt:variant>
      <vt:variant>
        <vt:i4>24</vt:i4>
      </vt:variant>
      <vt:variant>
        <vt:i4>0</vt:i4>
      </vt:variant>
      <vt:variant>
        <vt:i4>5</vt:i4>
      </vt:variant>
      <vt:variant>
        <vt:lpwstr>http://www.mass.gov/eohhs/gov/departments/dph/programs/environmental-health/exposure-topics/iaq/iaq-manual/</vt:lpwstr>
      </vt:variant>
      <vt:variant>
        <vt:lpwstr/>
      </vt:variant>
      <vt:variant>
        <vt:i4>6750258</vt:i4>
      </vt:variant>
      <vt:variant>
        <vt:i4>21</vt:i4>
      </vt:variant>
      <vt:variant>
        <vt:i4>0</vt:i4>
      </vt:variant>
      <vt:variant>
        <vt:i4>5</vt:i4>
      </vt:variant>
      <vt:variant>
        <vt:lpwstr>http://www.mass.gov/dph/mcr</vt:lpwstr>
      </vt:variant>
      <vt:variant>
        <vt:lpwstr/>
      </vt:variant>
      <vt:variant>
        <vt:i4>6750258</vt:i4>
      </vt:variant>
      <vt:variant>
        <vt:i4>18</vt:i4>
      </vt:variant>
      <vt:variant>
        <vt:i4>0</vt:i4>
      </vt:variant>
      <vt:variant>
        <vt:i4>5</vt:i4>
      </vt:variant>
      <vt:variant>
        <vt:lpwstr>http://www.mass.gov/dph/mcr</vt:lpwstr>
      </vt:variant>
      <vt:variant>
        <vt:lpwstr/>
      </vt:variant>
      <vt:variant>
        <vt:i4>6750258</vt:i4>
      </vt:variant>
      <vt:variant>
        <vt:i4>15</vt:i4>
      </vt:variant>
      <vt:variant>
        <vt:i4>0</vt:i4>
      </vt:variant>
      <vt:variant>
        <vt:i4>5</vt:i4>
      </vt:variant>
      <vt:variant>
        <vt:lpwstr>http://www.mass.gov/dph/mcr</vt:lpwstr>
      </vt:variant>
      <vt:variant>
        <vt:lpwstr/>
      </vt:variant>
      <vt:variant>
        <vt:i4>3604524</vt:i4>
      </vt:variant>
      <vt:variant>
        <vt:i4>12</vt:i4>
      </vt:variant>
      <vt:variant>
        <vt:i4>0</vt:i4>
      </vt:variant>
      <vt:variant>
        <vt:i4>5</vt:i4>
      </vt:variant>
      <vt:variant>
        <vt:lpwstr>http://www.iicrc.org/consumers/care/carpet-cleaning/</vt:lpwstr>
      </vt:variant>
      <vt:variant>
        <vt:lpwstr>faq</vt:lpwstr>
      </vt:variant>
      <vt:variant>
        <vt:i4>3145768</vt:i4>
      </vt:variant>
      <vt:variant>
        <vt:i4>9</vt:i4>
      </vt:variant>
      <vt:variant>
        <vt:i4>0</vt:i4>
      </vt:variant>
      <vt:variant>
        <vt:i4>5</vt:i4>
      </vt:variant>
      <vt:variant>
        <vt:lpwstr>http://www.cancer.org/</vt:lpwstr>
      </vt:variant>
      <vt:variant>
        <vt:lpwstr/>
      </vt:variant>
      <vt:variant>
        <vt:i4>3145768</vt:i4>
      </vt:variant>
      <vt:variant>
        <vt:i4>6</vt:i4>
      </vt:variant>
      <vt:variant>
        <vt:i4>0</vt:i4>
      </vt:variant>
      <vt:variant>
        <vt:i4>5</vt:i4>
      </vt:variant>
      <vt:variant>
        <vt:lpwstr>http://www.cancer.org/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2024-11-15T16:19:00Z</dcterms:created>
  <dcterms:modified xsi:type="dcterms:W3CDTF">2024-11-18T17:18:00Z</dcterms:modified>
</cp:coreProperties>
</file>