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0EA4" w14:textId="3FEBC919" w:rsidR="00221D95" w:rsidRDefault="00453096" w:rsidP="00453096">
      <w:pPr>
        <w:spacing w:before="240" w:after="240"/>
        <w:jc w:val="center"/>
      </w:pPr>
      <w:r>
        <w:rPr>
          <w:noProof/>
        </w:rPr>
        <w:drawing>
          <wp:inline distT="0" distB="0" distL="0" distR="0" wp14:anchorId="3B2440A1" wp14:editId="5E1E1A3D">
            <wp:extent cx="1861073" cy="1861073"/>
            <wp:effectExtent l="0" t="0" r="0" b="0"/>
            <wp:docPr id="111284924" name="Picture 1" descr="OV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4924" name="Picture 1" descr="OVA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12" cy="1866912"/>
                    </a:xfrm>
                    <a:prstGeom prst="rect">
                      <a:avLst/>
                    </a:prstGeom>
                    <a:noFill/>
                  </pic:spPr>
                </pic:pic>
              </a:graphicData>
            </a:graphic>
          </wp:inline>
        </w:drawing>
      </w:r>
    </w:p>
    <w:p w14:paraId="44030EA7" w14:textId="77777777" w:rsidR="00221D95" w:rsidRDefault="00221D95">
      <w:pPr>
        <w:spacing w:before="200" w:after="200"/>
      </w:pPr>
    </w:p>
    <w:p w14:paraId="44030EA8" w14:textId="77777777" w:rsidR="00221D95" w:rsidRPr="006B08BF" w:rsidRDefault="00094CA6">
      <w:pPr>
        <w:spacing w:before="160" w:after="40"/>
        <w:jc w:val="center"/>
        <w:rPr>
          <w:sz w:val="28"/>
          <w:szCs w:val="28"/>
        </w:rPr>
      </w:pPr>
      <w:r w:rsidRPr="006B08BF">
        <w:rPr>
          <w:b/>
          <w:bCs/>
          <w:color w:val="535353"/>
          <w:spacing w:val="60"/>
          <w:sz w:val="24"/>
          <w:szCs w:val="24"/>
        </w:rPr>
        <w:t>THE COMMONWEALTH OF MASSACHUSETTS</w:t>
      </w:r>
    </w:p>
    <w:p w14:paraId="44030EA9" w14:textId="77777777" w:rsidR="00221D95" w:rsidRPr="006B08BF" w:rsidRDefault="00094CA6">
      <w:pPr>
        <w:spacing w:before="40" w:after="200"/>
        <w:jc w:val="center"/>
        <w:rPr>
          <w:sz w:val="28"/>
          <w:szCs w:val="28"/>
        </w:rPr>
      </w:pPr>
      <w:r w:rsidRPr="006B08BF">
        <w:rPr>
          <w:color w:val="535353"/>
          <w:sz w:val="28"/>
          <w:szCs w:val="28"/>
        </w:rPr>
        <w:t>Bob Notch, Veteran Advocate</w:t>
      </w:r>
    </w:p>
    <w:p w14:paraId="44030EAA" w14:textId="77777777" w:rsidR="00221D95" w:rsidRDefault="00221D95">
      <w:pPr>
        <w:pBdr>
          <w:bottom w:val="single" w:sz="16" w:space="0" w:color="C9A227"/>
        </w:pBdr>
        <w:spacing w:after="200"/>
      </w:pPr>
    </w:p>
    <w:p w14:paraId="44030EAB" w14:textId="77777777" w:rsidR="00221D95" w:rsidRPr="0029295C" w:rsidRDefault="00094CA6" w:rsidP="006B08BF">
      <w:pPr>
        <w:spacing w:before="200" w:after="200"/>
        <w:jc w:val="center"/>
        <w:rPr>
          <w:color w:val="215E99" w:themeColor="text2" w:themeTint="BF"/>
          <w:sz w:val="64"/>
          <w:szCs w:val="64"/>
        </w:rPr>
      </w:pPr>
      <w:r w:rsidRPr="0029295C">
        <w:rPr>
          <w:b/>
          <w:bCs/>
          <w:color w:val="215E99" w:themeColor="text2" w:themeTint="BF"/>
          <w:sz w:val="64"/>
          <w:szCs w:val="64"/>
        </w:rPr>
        <w:t>OFFICE OF THE</w:t>
      </w:r>
    </w:p>
    <w:p w14:paraId="44030EAC" w14:textId="77777777" w:rsidR="00221D95" w:rsidRPr="0029295C" w:rsidRDefault="00094CA6" w:rsidP="006B08BF">
      <w:pPr>
        <w:spacing w:before="200" w:after="200"/>
        <w:jc w:val="center"/>
        <w:rPr>
          <w:color w:val="215E99" w:themeColor="text2" w:themeTint="BF"/>
          <w:sz w:val="64"/>
          <w:szCs w:val="64"/>
        </w:rPr>
      </w:pPr>
      <w:r w:rsidRPr="0029295C">
        <w:rPr>
          <w:b/>
          <w:bCs/>
          <w:color w:val="215E99" w:themeColor="text2" w:themeTint="BF"/>
          <w:sz w:val="64"/>
          <w:szCs w:val="64"/>
        </w:rPr>
        <w:t>VETERAN ADVOCATE</w:t>
      </w:r>
    </w:p>
    <w:p w14:paraId="44030EAD" w14:textId="77777777" w:rsidR="00221D95" w:rsidRPr="00053C58" w:rsidRDefault="00094CA6" w:rsidP="006B08BF">
      <w:pPr>
        <w:spacing w:before="200" w:after="200"/>
        <w:jc w:val="center"/>
        <w:rPr>
          <w:b/>
          <w:bCs/>
          <w:color w:val="B58E00"/>
          <w:sz w:val="44"/>
          <w:szCs w:val="44"/>
        </w:rPr>
      </w:pPr>
      <w:r w:rsidRPr="00053C58">
        <w:rPr>
          <w:b/>
          <w:bCs/>
          <w:color w:val="B58E00"/>
          <w:sz w:val="44"/>
          <w:szCs w:val="44"/>
        </w:rPr>
        <w:t>STRATEGIC PLAN</w:t>
      </w:r>
    </w:p>
    <w:p w14:paraId="14FF9682" w14:textId="77777777" w:rsidR="00453096" w:rsidRDefault="00453096">
      <w:pPr>
        <w:spacing w:after="200"/>
        <w:jc w:val="center"/>
      </w:pPr>
    </w:p>
    <w:p w14:paraId="44030EAE" w14:textId="77777777" w:rsidR="00221D95" w:rsidRDefault="00094CA6">
      <w:pPr>
        <w:spacing w:before="200" w:after="200"/>
        <w:jc w:val="center"/>
        <w:rPr>
          <w:b/>
          <w:bCs/>
          <w:color w:val="0D1B2A"/>
          <w:sz w:val="28"/>
          <w:szCs w:val="28"/>
        </w:rPr>
      </w:pPr>
      <w:r>
        <w:rPr>
          <w:b/>
          <w:bCs/>
          <w:color w:val="0D1B2A"/>
          <w:sz w:val="28"/>
          <w:szCs w:val="28"/>
        </w:rPr>
        <w:t>FISCAL YEARS 2027 – 2031</w:t>
      </w:r>
    </w:p>
    <w:p w14:paraId="3FF87FE9" w14:textId="1F20AED4" w:rsidR="006E255C" w:rsidRPr="005C0C7C" w:rsidRDefault="00BD74D5">
      <w:pPr>
        <w:spacing w:before="200" w:after="200"/>
        <w:jc w:val="center"/>
      </w:pPr>
      <w:r>
        <w:rPr>
          <w:color w:val="0D1B2A"/>
          <w:sz w:val="28"/>
          <w:szCs w:val="28"/>
        </w:rPr>
        <w:t>October</w:t>
      </w:r>
      <w:r w:rsidR="00C13F7E">
        <w:rPr>
          <w:color w:val="0D1B2A"/>
          <w:sz w:val="28"/>
          <w:szCs w:val="28"/>
        </w:rPr>
        <w:t xml:space="preserve"> 2026</w:t>
      </w:r>
    </w:p>
    <w:p w14:paraId="44030EAF" w14:textId="77777777" w:rsidR="00221D95" w:rsidRDefault="00221D95">
      <w:pPr>
        <w:pBdr>
          <w:bottom w:val="single" w:sz="16" w:space="0" w:color="C9A227"/>
        </w:pBdr>
        <w:spacing w:after="200"/>
      </w:pPr>
    </w:p>
    <w:p w14:paraId="44030EB0" w14:textId="77777777" w:rsidR="00221D95" w:rsidRDefault="00221D95">
      <w:pPr>
        <w:spacing w:before="120" w:after="12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221D95" w14:paraId="44030EB3" w14:textId="77777777">
        <w:tc>
          <w:tcPr>
            <w:tcW w:w="0" w:type="auto"/>
            <w:shd w:val="clear" w:color="auto" w:fill="0D1B2A"/>
            <w:tcMar>
              <w:top w:w="200" w:type="dxa"/>
              <w:left w:w="400" w:type="dxa"/>
              <w:bottom w:w="200" w:type="dxa"/>
              <w:right w:w="400" w:type="dxa"/>
            </w:tcMar>
          </w:tcPr>
          <w:p w14:paraId="44030EB1" w14:textId="77777777" w:rsidR="00221D95" w:rsidRPr="006B08BF" w:rsidRDefault="00094CA6">
            <w:pPr>
              <w:jc w:val="center"/>
              <w:rPr>
                <w:i/>
                <w:iCs/>
                <w:color w:val="C9A227"/>
                <w:sz w:val="24"/>
                <w:szCs w:val="24"/>
              </w:rPr>
            </w:pPr>
            <w:r w:rsidRPr="006B08BF">
              <w:rPr>
                <w:i/>
                <w:iCs/>
                <w:color w:val="C9A227"/>
                <w:sz w:val="24"/>
                <w:szCs w:val="24"/>
              </w:rPr>
              <w:t>Vox Veteranorum  |  The Voice of Veterans</w:t>
            </w:r>
          </w:p>
          <w:p w14:paraId="5AE88666" w14:textId="77777777" w:rsidR="0029295C" w:rsidRDefault="0029295C">
            <w:pPr>
              <w:jc w:val="center"/>
            </w:pPr>
          </w:p>
          <w:p w14:paraId="44030EB2" w14:textId="3D0500DB" w:rsidR="00221D95" w:rsidRPr="0029295C" w:rsidRDefault="0029295C">
            <w:pPr>
              <w:jc w:val="center"/>
              <w:rPr>
                <w:b/>
                <w:bCs/>
              </w:rPr>
            </w:pPr>
            <w:r w:rsidRPr="006B08BF">
              <w:rPr>
                <w:b/>
                <w:bCs/>
                <w:color w:val="FFFFFF"/>
              </w:rPr>
              <w:t>www.</w:t>
            </w:r>
            <w:r w:rsidR="00094CA6" w:rsidRPr="006B08BF">
              <w:rPr>
                <w:b/>
                <w:bCs/>
                <w:color w:val="FFFFFF"/>
              </w:rPr>
              <w:t>mass.gov/OVA</w:t>
            </w:r>
          </w:p>
        </w:tc>
      </w:tr>
    </w:tbl>
    <w:p w14:paraId="44030EB4" w14:textId="77777777" w:rsidR="00221D95" w:rsidRDefault="00221D95">
      <w:pPr>
        <w:spacing w:before="80" w:after="80"/>
      </w:pPr>
    </w:p>
    <w:p w14:paraId="44030EB7" w14:textId="77777777" w:rsidR="00221D95" w:rsidRDefault="00094CA6">
      <w:r>
        <w:br w:type="page"/>
      </w:r>
    </w:p>
    <w:p w14:paraId="44030EB8" w14:textId="77777777" w:rsidR="00221D95" w:rsidRDefault="00094CA6">
      <w:pPr>
        <w:spacing w:after="80"/>
        <w:jc w:val="center"/>
      </w:pPr>
      <w:r>
        <w:rPr>
          <w:b/>
          <w:bCs/>
          <w:color w:val="1B4F8A"/>
          <w:spacing w:val="60"/>
          <w:sz w:val="28"/>
          <w:szCs w:val="28"/>
        </w:rPr>
        <w:lastRenderedPageBreak/>
        <w:t>TABLE OF CONTENTS</w:t>
      </w:r>
    </w:p>
    <w:p w14:paraId="44030EB9" w14:textId="77777777" w:rsidR="00221D95" w:rsidRDefault="00221D95">
      <w:pPr>
        <w:pBdr>
          <w:bottom w:val="single" w:sz="12" w:space="0" w:color="C9A227"/>
        </w:pBdr>
        <w:spacing w:after="120"/>
      </w:pPr>
    </w:p>
    <w:p w14:paraId="44030EBA" w14:textId="77777777" w:rsidR="00221D95" w:rsidRDefault="00221D95">
      <w:pPr>
        <w:spacing w:before="80" w:after="80"/>
      </w:pPr>
    </w:p>
    <w:p w14:paraId="44030EBB" w14:textId="55782F8F" w:rsidR="00221D95" w:rsidRDefault="00094CA6">
      <w:pPr>
        <w:tabs>
          <w:tab w:val="right" w:leader="dot" w:pos="9026"/>
        </w:tabs>
        <w:spacing w:before="60" w:after="60"/>
        <w:rPr>
          <w:color w:val="535353"/>
        </w:rPr>
      </w:pPr>
      <w:r>
        <w:rPr>
          <w:color w:val="1B4F8A"/>
        </w:rPr>
        <w:t>Letter from the Veteran Advocate</w:t>
      </w:r>
      <w:r>
        <w:rPr>
          <w:color w:val="535353"/>
        </w:rPr>
        <w:tab/>
      </w:r>
      <w:r w:rsidR="00135374">
        <w:rPr>
          <w:color w:val="535353"/>
        </w:rPr>
        <w:t>2</w:t>
      </w:r>
    </w:p>
    <w:p w14:paraId="7E8E0870" w14:textId="77777777" w:rsidR="006B08BF" w:rsidRDefault="006B08BF">
      <w:pPr>
        <w:tabs>
          <w:tab w:val="right" w:leader="dot" w:pos="9026"/>
        </w:tabs>
        <w:spacing w:before="60" w:after="60"/>
      </w:pPr>
    </w:p>
    <w:p w14:paraId="44030EBC" w14:textId="2342B727" w:rsidR="00221D95" w:rsidRDefault="00094CA6">
      <w:pPr>
        <w:tabs>
          <w:tab w:val="right" w:leader="dot" w:pos="9026"/>
        </w:tabs>
        <w:spacing w:before="60" w:after="60"/>
        <w:rPr>
          <w:color w:val="535353"/>
        </w:rPr>
      </w:pPr>
      <w:r>
        <w:rPr>
          <w:color w:val="1B4F8A"/>
        </w:rPr>
        <w:t>About This Strategic Plan</w:t>
      </w:r>
      <w:r>
        <w:rPr>
          <w:color w:val="535353"/>
        </w:rPr>
        <w:tab/>
      </w:r>
      <w:r w:rsidR="00135374">
        <w:rPr>
          <w:color w:val="535353"/>
        </w:rPr>
        <w:t>3</w:t>
      </w:r>
    </w:p>
    <w:p w14:paraId="1159755F" w14:textId="77777777" w:rsidR="006B08BF" w:rsidRDefault="006B08BF">
      <w:pPr>
        <w:tabs>
          <w:tab w:val="right" w:leader="dot" w:pos="9026"/>
        </w:tabs>
        <w:spacing w:before="60" w:after="60"/>
      </w:pPr>
    </w:p>
    <w:p w14:paraId="44030EBD" w14:textId="2D3CBFE1" w:rsidR="00221D95" w:rsidRDefault="00094CA6">
      <w:pPr>
        <w:tabs>
          <w:tab w:val="right" w:leader="dot" w:pos="9026"/>
        </w:tabs>
        <w:spacing w:before="60" w:after="60"/>
        <w:rPr>
          <w:color w:val="535353"/>
        </w:rPr>
      </w:pPr>
      <w:r>
        <w:rPr>
          <w:color w:val="1B4F8A"/>
        </w:rPr>
        <w:t>Who We Are &amp; What We Do</w:t>
      </w:r>
      <w:r>
        <w:rPr>
          <w:color w:val="535353"/>
        </w:rPr>
        <w:tab/>
      </w:r>
      <w:r w:rsidR="00135374">
        <w:rPr>
          <w:color w:val="535353"/>
        </w:rPr>
        <w:t>4</w:t>
      </w:r>
    </w:p>
    <w:p w14:paraId="6BCDEC27" w14:textId="77777777" w:rsidR="006B08BF" w:rsidRDefault="006B08BF">
      <w:pPr>
        <w:tabs>
          <w:tab w:val="right" w:leader="dot" w:pos="9026"/>
        </w:tabs>
        <w:spacing w:before="60" w:after="60"/>
      </w:pPr>
    </w:p>
    <w:p w14:paraId="44030EBE" w14:textId="410C9D2C" w:rsidR="00221D95" w:rsidRDefault="00094CA6">
      <w:pPr>
        <w:tabs>
          <w:tab w:val="right" w:leader="dot" w:pos="9026"/>
        </w:tabs>
        <w:spacing w:before="60" w:after="60"/>
        <w:rPr>
          <w:color w:val="535353"/>
        </w:rPr>
      </w:pPr>
      <w:r>
        <w:rPr>
          <w:color w:val="1B4F8A"/>
        </w:rPr>
        <w:t>Our Vision</w:t>
      </w:r>
      <w:r w:rsidR="004E4B3E">
        <w:rPr>
          <w:color w:val="1B4F8A"/>
        </w:rPr>
        <w:t>,</w:t>
      </w:r>
      <w:r>
        <w:rPr>
          <w:color w:val="1B4F8A"/>
        </w:rPr>
        <w:t xml:space="preserve"> Mission</w:t>
      </w:r>
      <w:r w:rsidR="004E4B3E">
        <w:rPr>
          <w:color w:val="1B4F8A"/>
        </w:rPr>
        <w:t xml:space="preserve"> and Values</w:t>
      </w:r>
      <w:r>
        <w:rPr>
          <w:color w:val="535353"/>
        </w:rPr>
        <w:tab/>
      </w:r>
      <w:r w:rsidR="00135374">
        <w:rPr>
          <w:color w:val="535353"/>
        </w:rPr>
        <w:t>7</w:t>
      </w:r>
    </w:p>
    <w:p w14:paraId="7C4439CF" w14:textId="77777777" w:rsidR="006B08BF" w:rsidRDefault="006B08BF">
      <w:pPr>
        <w:tabs>
          <w:tab w:val="right" w:leader="dot" w:pos="9026"/>
        </w:tabs>
        <w:spacing w:before="60" w:after="60"/>
      </w:pPr>
    </w:p>
    <w:p w14:paraId="44030EC0" w14:textId="5BEC4A24" w:rsidR="00221D95" w:rsidRDefault="00094CA6">
      <w:pPr>
        <w:tabs>
          <w:tab w:val="right" w:leader="dot" w:pos="9026"/>
        </w:tabs>
        <w:spacing w:before="60" w:after="60"/>
        <w:rPr>
          <w:color w:val="535353"/>
        </w:rPr>
      </w:pPr>
      <w:r>
        <w:rPr>
          <w:color w:val="1B4F8A"/>
        </w:rPr>
        <w:t>How the OVA Executes Its Mission</w:t>
      </w:r>
      <w:r>
        <w:rPr>
          <w:color w:val="535353"/>
        </w:rPr>
        <w:tab/>
      </w:r>
      <w:r w:rsidR="00135374">
        <w:rPr>
          <w:color w:val="535353"/>
        </w:rPr>
        <w:t>8</w:t>
      </w:r>
    </w:p>
    <w:p w14:paraId="7B5DDDA4" w14:textId="77777777" w:rsidR="006B08BF" w:rsidRDefault="006B08BF">
      <w:pPr>
        <w:tabs>
          <w:tab w:val="right" w:leader="dot" w:pos="9026"/>
        </w:tabs>
        <w:spacing w:before="60" w:after="60"/>
      </w:pPr>
    </w:p>
    <w:p w14:paraId="44030EC1" w14:textId="7A9A0FA3" w:rsidR="00221D95" w:rsidRDefault="00094CA6">
      <w:pPr>
        <w:tabs>
          <w:tab w:val="right" w:leader="dot" w:pos="9026"/>
        </w:tabs>
        <w:spacing w:before="60" w:after="60"/>
        <w:rPr>
          <w:color w:val="535353"/>
        </w:rPr>
      </w:pPr>
      <w:r>
        <w:rPr>
          <w:color w:val="1B4F8A"/>
        </w:rPr>
        <w:t xml:space="preserve">How the OVA </w:t>
      </w:r>
      <w:r w:rsidR="003234B5">
        <w:rPr>
          <w:color w:val="1B4F8A"/>
        </w:rPr>
        <w:t>P</w:t>
      </w:r>
      <w:r w:rsidR="00C1057F">
        <w:rPr>
          <w:color w:val="1B4F8A"/>
        </w:rPr>
        <w:t xml:space="preserve">rioritizes </w:t>
      </w:r>
      <w:r>
        <w:rPr>
          <w:color w:val="1B4F8A"/>
        </w:rPr>
        <w:t xml:space="preserve">Its </w:t>
      </w:r>
      <w:r w:rsidR="003234B5">
        <w:rPr>
          <w:color w:val="1B4F8A"/>
        </w:rPr>
        <w:t>Work</w:t>
      </w:r>
      <w:r>
        <w:rPr>
          <w:color w:val="535353"/>
        </w:rPr>
        <w:tab/>
      </w:r>
      <w:r w:rsidR="00135374">
        <w:rPr>
          <w:color w:val="535353"/>
        </w:rPr>
        <w:t>9</w:t>
      </w:r>
    </w:p>
    <w:p w14:paraId="141D7D68" w14:textId="77777777" w:rsidR="006B08BF" w:rsidRDefault="006B08BF">
      <w:pPr>
        <w:tabs>
          <w:tab w:val="right" w:leader="dot" w:pos="9026"/>
        </w:tabs>
        <w:spacing w:before="60" w:after="60"/>
      </w:pPr>
    </w:p>
    <w:p w14:paraId="7E945240" w14:textId="067D937B" w:rsidR="006B08BF" w:rsidRDefault="00094CA6">
      <w:pPr>
        <w:tabs>
          <w:tab w:val="right" w:leader="dot" w:pos="9026"/>
        </w:tabs>
        <w:spacing w:before="60" w:after="60"/>
        <w:rPr>
          <w:color w:val="535353"/>
        </w:rPr>
      </w:pPr>
      <w:r>
        <w:rPr>
          <w:color w:val="1B4F8A"/>
        </w:rPr>
        <w:t xml:space="preserve">Strategic Plan </w:t>
      </w:r>
      <w:r w:rsidR="001F798D">
        <w:rPr>
          <w:color w:val="1B4F8A"/>
        </w:rPr>
        <w:t>Priorities</w:t>
      </w:r>
      <w:r>
        <w:rPr>
          <w:color w:val="1B4F8A"/>
        </w:rPr>
        <w:t xml:space="preserve"> — Overview</w:t>
      </w:r>
      <w:r>
        <w:rPr>
          <w:color w:val="535353"/>
        </w:rPr>
        <w:tab/>
      </w:r>
      <w:r w:rsidR="00135374">
        <w:rPr>
          <w:color w:val="535353"/>
        </w:rPr>
        <w:t>10</w:t>
      </w:r>
    </w:p>
    <w:p w14:paraId="17DCECCF" w14:textId="77777777" w:rsidR="006B08BF" w:rsidRPr="006B08BF" w:rsidRDefault="006B08BF">
      <w:pPr>
        <w:tabs>
          <w:tab w:val="right" w:leader="dot" w:pos="9026"/>
        </w:tabs>
        <w:spacing w:before="60" w:after="60"/>
        <w:rPr>
          <w:color w:val="535353"/>
        </w:rPr>
      </w:pPr>
    </w:p>
    <w:p w14:paraId="44030EC3" w14:textId="4D86A158" w:rsidR="00221D95" w:rsidRDefault="00051C73">
      <w:pPr>
        <w:tabs>
          <w:tab w:val="right" w:leader="dot" w:pos="9026"/>
        </w:tabs>
        <w:spacing w:before="60" w:after="60"/>
        <w:rPr>
          <w:color w:val="535353"/>
        </w:rPr>
      </w:pPr>
      <w:r>
        <w:rPr>
          <w:color w:val="1B4F8A"/>
        </w:rPr>
        <w:t>Priority</w:t>
      </w:r>
      <w:r w:rsidR="00094CA6">
        <w:rPr>
          <w:color w:val="1B4F8A"/>
        </w:rPr>
        <w:t xml:space="preserve"> 1: </w:t>
      </w:r>
      <w:r w:rsidR="00CB07D9" w:rsidRPr="009649EE">
        <w:rPr>
          <w:color w:val="1B4F8A"/>
        </w:rPr>
        <w:t>Build Capacity</w:t>
      </w:r>
      <w:r w:rsidR="00094CA6">
        <w:rPr>
          <w:color w:val="535353"/>
        </w:rPr>
        <w:tab/>
      </w:r>
      <w:r w:rsidR="00135374">
        <w:rPr>
          <w:color w:val="535353"/>
        </w:rPr>
        <w:t>11</w:t>
      </w:r>
    </w:p>
    <w:p w14:paraId="644BA886" w14:textId="77777777" w:rsidR="006B08BF" w:rsidRDefault="006B08BF">
      <w:pPr>
        <w:tabs>
          <w:tab w:val="right" w:leader="dot" w:pos="9026"/>
        </w:tabs>
        <w:spacing w:before="60" w:after="60"/>
      </w:pPr>
    </w:p>
    <w:p w14:paraId="44030EC4" w14:textId="6A497AC1" w:rsidR="00221D95" w:rsidRDefault="00051C73">
      <w:pPr>
        <w:tabs>
          <w:tab w:val="right" w:leader="dot" w:pos="9026"/>
        </w:tabs>
        <w:spacing w:before="60" w:after="60"/>
        <w:rPr>
          <w:color w:val="535353"/>
        </w:rPr>
      </w:pPr>
      <w:r>
        <w:rPr>
          <w:color w:val="1B4F8A"/>
        </w:rPr>
        <w:t>Priority</w:t>
      </w:r>
      <w:r w:rsidR="00094CA6">
        <w:rPr>
          <w:color w:val="1B4F8A"/>
        </w:rPr>
        <w:t xml:space="preserve"> 2: </w:t>
      </w:r>
      <w:r w:rsidR="009649EE">
        <w:rPr>
          <w:color w:val="1B4F8A"/>
        </w:rPr>
        <w:t>Benefits and Services</w:t>
      </w:r>
      <w:r w:rsidR="00094CA6">
        <w:rPr>
          <w:color w:val="535353"/>
        </w:rPr>
        <w:tab/>
      </w:r>
      <w:r w:rsidR="00135374">
        <w:rPr>
          <w:color w:val="535353"/>
        </w:rPr>
        <w:t>12</w:t>
      </w:r>
    </w:p>
    <w:p w14:paraId="4E21A3BC" w14:textId="77777777" w:rsidR="006B08BF" w:rsidRDefault="006B08BF">
      <w:pPr>
        <w:tabs>
          <w:tab w:val="right" w:leader="dot" w:pos="9026"/>
        </w:tabs>
        <w:spacing w:before="60" w:after="60"/>
      </w:pPr>
    </w:p>
    <w:p w14:paraId="44030EC5" w14:textId="722F3E36" w:rsidR="00221D95" w:rsidRDefault="00746FBA">
      <w:pPr>
        <w:tabs>
          <w:tab w:val="right" w:leader="dot" w:pos="9026"/>
        </w:tabs>
        <w:spacing w:before="60" w:after="60"/>
        <w:rPr>
          <w:color w:val="535353"/>
        </w:rPr>
      </w:pPr>
      <w:r>
        <w:rPr>
          <w:color w:val="1B4F8A"/>
        </w:rPr>
        <w:t>Priority</w:t>
      </w:r>
      <w:r w:rsidR="00094CA6">
        <w:rPr>
          <w:color w:val="1B4F8A"/>
        </w:rPr>
        <w:t xml:space="preserve"> 3: </w:t>
      </w:r>
      <w:r w:rsidR="009649EE">
        <w:rPr>
          <w:color w:val="1B4F8A"/>
        </w:rPr>
        <w:t>Housing</w:t>
      </w:r>
      <w:r w:rsidR="00094CA6">
        <w:rPr>
          <w:color w:val="535353"/>
        </w:rPr>
        <w:tab/>
      </w:r>
      <w:r w:rsidR="00135374">
        <w:rPr>
          <w:color w:val="535353"/>
        </w:rPr>
        <w:t>13</w:t>
      </w:r>
    </w:p>
    <w:p w14:paraId="5BA88D5C" w14:textId="77777777" w:rsidR="006B08BF" w:rsidRDefault="006B08BF">
      <w:pPr>
        <w:tabs>
          <w:tab w:val="right" w:leader="dot" w:pos="9026"/>
        </w:tabs>
        <w:spacing w:before="60" w:after="60"/>
      </w:pPr>
    </w:p>
    <w:p w14:paraId="44030EC6" w14:textId="1FFBC575" w:rsidR="00221D95" w:rsidRDefault="00746FBA">
      <w:pPr>
        <w:tabs>
          <w:tab w:val="right" w:leader="dot" w:pos="9026"/>
        </w:tabs>
        <w:spacing w:before="60" w:after="60"/>
        <w:rPr>
          <w:color w:val="535353"/>
        </w:rPr>
      </w:pPr>
      <w:r>
        <w:rPr>
          <w:color w:val="1B4F8A"/>
        </w:rPr>
        <w:t>Priority</w:t>
      </w:r>
      <w:r w:rsidR="00094CA6">
        <w:rPr>
          <w:color w:val="1B4F8A"/>
        </w:rPr>
        <w:t xml:space="preserve"> 4: </w:t>
      </w:r>
      <w:r w:rsidR="009649EE">
        <w:rPr>
          <w:color w:val="1B4F8A"/>
        </w:rPr>
        <w:t>Employment</w:t>
      </w:r>
      <w:r w:rsidR="00094CA6">
        <w:rPr>
          <w:color w:val="535353"/>
        </w:rPr>
        <w:tab/>
      </w:r>
      <w:r w:rsidR="00135374">
        <w:rPr>
          <w:color w:val="535353"/>
        </w:rPr>
        <w:t>14</w:t>
      </w:r>
    </w:p>
    <w:p w14:paraId="0265C804" w14:textId="77777777" w:rsidR="006B08BF" w:rsidRDefault="006B08BF">
      <w:pPr>
        <w:tabs>
          <w:tab w:val="right" w:leader="dot" w:pos="9026"/>
        </w:tabs>
        <w:spacing w:before="60" w:after="60"/>
      </w:pPr>
    </w:p>
    <w:p w14:paraId="44030EC7" w14:textId="52CB976B" w:rsidR="00221D95" w:rsidRDefault="00746FBA">
      <w:pPr>
        <w:tabs>
          <w:tab w:val="right" w:leader="dot" w:pos="9026"/>
        </w:tabs>
        <w:spacing w:before="60" w:after="60"/>
        <w:rPr>
          <w:color w:val="535353"/>
        </w:rPr>
      </w:pPr>
      <w:r>
        <w:rPr>
          <w:color w:val="1B4F8A"/>
        </w:rPr>
        <w:t>Priority</w:t>
      </w:r>
      <w:r w:rsidR="00094CA6">
        <w:rPr>
          <w:color w:val="1B4F8A"/>
        </w:rPr>
        <w:t xml:space="preserve"> 5: </w:t>
      </w:r>
      <w:r w:rsidR="009649EE">
        <w:rPr>
          <w:color w:val="1B4F8A"/>
        </w:rPr>
        <w:t>Build Trust and Collaboration</w:t>
      </w:r>
      <w:r w:rsidR="00094CA6">
        <w:rPr>
          <w:color w:val="535353"/>
        </w:rPr>
        <w:tab/>
      </w:r>
      <w:r w:rsidR="00135374">
        <w:rPr>
          <w:color w:val="535353"/>
        </w:rPr>
        <w:t>15</w:t>
      </w:r>
    </w:p>
    <w:p w14:paraId="70C5AF18" w14:textId="77777777" w:rsidR="006B08BF" w:rsidRDefault="006B08BF">
      <w:pPr>
        <w:tabs>
          <w:tab w:val="right" w:leader="dot" w:pos="9026"/>
        </w:tabs>
        <w:spacing w:before="60" w:after="60"/>
      </w:pPr>
    </w:p>
    <w:p w14:paraId="44030EC8" w14:textId="3BD7E7EB" w:rsidR="00221D95" w:rsidRDefault="00094CA6">
      <w:pPr>
        <w:tabs>
          <w:tab w:val="right" w:leader="dot" w:pos="9026"/>
        </w:tabs>
        <w:spacing w:before="60" w:after="60"/>
        <w:rPr>
          <w:color w:val="535353"/>
        </w:rPr>
      </w:pPr>
      <w:r>
        <w:rPr>
          <w:color w:val="1B4F8A"/>
        </w:rPr>
        <w:t>Conclusion</w:t>
      </w:r>
      <w:r w:rsidR="00475A8A">
        <w:rPr>
          <w:color w:val="1B4F8A"/>
        </w:rPr>
        <w:t xml:space="preserve"> and Acknowledgements</w:t>
      </w:r>
      <w:r>
        <w:rPr>
          <w:color w:val="535353"/>
        </w:rPr>
        <w:tab/>
      </w:r>
      <w:r w:rsidR="00135374">
        <w:rPr>
          <w:color w:val="535353"/>
        </w:rPr>
        <w:t>16</w:t>
      </w:r>
    </w:p>
    <w:p w14:paraId="75D786FA" w14:textId="77777777" w:rsidR="006B08BF" w:rsidRDefault="006B08BF">
      <w:pPr>
        <w:tabs>
          <w:tab w:val="right" w:leader="dot" w:pos="9026"/>
        </w:tabs>
        <w:spacing w:before="60" w:after="60"/>
        <w:rPr>
          <w:color w:val="535353"/>
        </w:rPr>
      </w:pPr>
    </w:p>
    <w:p w14:paraId="44030EC9" w14:textId="6A827CDF" w:rsidR="00221D95" w:rsidRPr="006B08BF" w:rsidRDefault="006B08BF" w:rsidP="006B08BF">
      <w:pPr>
        <w:tabs>
          <w:tab w:val="right" w:leader="dot" w:pos="9026"/>
        </w:tabs>
        <w:spacing w:before="60" w:after="60"/>
        <w:rPr>
          <w:color w:val="535353"/>
        </w:rPr>
      </w:pPr>
      <w:r>
        <w:rPr>
          <w:color w:val="1B4F8A"/>
        </w:rPr>
        <w:t>Definitions</w:t>
      </w:r>
      <w:r>
        <w:rPr>
          <w:color w:val="535353"/>
        </w:rPr>
        <w:tab/>
      </w:r>
      <w:r w:rsidR="00135374">
        <w:rPr>
          <w:color w:val="535353"/>
        </w:rPr>
        <w:t>17</w:t>
      </w:r>
    </w:p>
    <w:p w14:paraId="44030ECA" w14:textId="771F69A6" w:rsidR="00221D95" w:rsidRDefault="00221D95">
      <w:pPr>
        <w:spacing w:before="60" w:after="60" w:line="276" w:lineRule="auto"/>
      </w:pPr>
    </w:p>
    <w:p w14:paraId="44030ECB" w14:textId="77777777" w:rsidR="00221D95" w:rsidRDefault="00094CA6">
      <w:r>
        <w:br w:type="page"/>
      </w:r>
    </w:p>
    <w:p w14:paraId="44030ECC" w14:textId="77777777" w:rsidR="00221D95" w:rsidRPr="006636A7" w:rsidRDefault="00094CA6">
      <w:pPr>
        <w:pStyle w:val="Heading1"/>
        <w:rPr>
          <w:rFonts w:ascii="Calibri" w:hAnsi="Calibri" w:cs="Calibri"/>
        </w:rPr>
      </w:pPr>
      <w:r w:rsidRPr="006636A7">
        <w:rPr>
          <w:rFonts w:ascii="Calibri" w:hAnsi="Calibri" w:cs="Calibri"/>
        </w:rPr>
        <w:lastRenderedPageBreak/>
        <w:t>Letter from the Veteran Advocate</w:t>
      </w:r>
    </w:p>
    <w:p w14:paraId="44030ECD" w14:textId="77777777" w:rsidR="00221D95" w:rsidRDefault="00221D95">
      <w:pPr>
        <w:pBdr>
          <w:bottom w:val="single" w:sz="12" w:space="0" w:color="C9A227"/>
        </w:pBdr>
        <w:spacing w:after="120"/>
      </w:pPr>
    </w:p>
    <w:p w14:paraId="44030ECE" w14:textId="77777777" w:rsidR="00221D95" w:rsidRDefault="00221D95">
      <w:pPr>
        <w:spacing w:before="80" w:after="80"/>
      </w:pPr>
    </w:p>
    <w:p w14:paraId="44030ED1" w14:textId="604A1B35" w:rsidR="00221D95" w:rsidRDefault="00053C58">
      <w:pPr>
        <w:spacing w:before="80" w:after="80"/>
      </w:pPr>
      <w:r>
        <w:object w:dxaOrig="9180" w:dyaOrig="11880" w14:anchorId="41B598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etter from veteran Advocate to State Leadership on FY27-31 Strategic plan" style="width:459pt;height:594pt" o:ole="" o:bordertopcolor="this" o:borderleftcolor="this" o:borderbottomcolor="this" o:borderrightcolor="this">
            <v:imagedata r:id="rId12" o:title=""/>
            <w10:bordertop type="single" width="4" shadow="t"/>
            <w10:borderleft type="single" width="4" shadow="t"/>
            <w10:borderbottom type="single" width="4" shadow="t"/>
            <w10:borderright type="single" width="4" shadow="t"/>
          </v:shape>
          <o:OLEObject Type="Embed" ProgID="Acrobat.Document.DC" ShapeID="_x0000_i1025" DrawAspect="Content" ObjectID="_1853925867" r:id="rId13"/>
        </w:object>
      </w:r>
    </w:p>
    <w:p w14:paraId="44030EDF" w14:textId="77777777" w:rsidR="00221D95" w:rsidRDefault="00094CA6">
      <w:r>
        <w:br w:type="page"/>
      </w:r>
    </w:p>
    <w:p w14:paraId="44030EE0" w14:textId="0B694D43" w:rsidR="00221D95" w:rsidRPr="006636A7" w:rsidRDefault="00094CA6">
      <w:pPr>
        <w:pStyle w:val="Heading1"/>
        <w:rPr>
          <w:rFonts w:ascii="Calibri" w:hAnsi="Calibri" w:cs="Calibri"/>
        </w:rPr>
      </w:pPr>
      <w:r w:rsidRPr="006636A7">
        <w:rPr>
          <w:rFonts w:ascii="Calibri" w:hAnsi="Calibri" w:cs="Calibri"/>
        </w:rPr>
        <w:lastRenderedPageBreak/>
        <w:t>About This Strategic Plan</w:t>
      </w:r>
    </w:p>
    <w:p w14:paraId="44030EE1" w14:textId="77777777" w:rsidR="00221D95" w:rsidRDefault="00221D95">
      <w:pPr>
        <w:pBdr>
          <w:bottom w:val="single" w:sz="12" w:space="0" w:color="C9A227"/>
        </w:pBdr>
        <w:spacing w:after="120"/>
      </w:pPr>
    </w:p>
    <w:p w14:paraId="44030EE2" w14:textId="77777777" w:rsidR="00221D95" w:rsidRDefault="00221D95">
      <w:pPr>
        <w:spacing w:before="80" w:after="80"/>
      </w:pPr>
    </w:p>
    <w:p w14:paraId="44030EE3" w14:textId="77777777" w:rsidR="00055A2C" w:rsidRDefault="00094CA6" w:rsidP="00BC3F64">
      <w:pPr>
        <w:pStyle w:val="paragraph"/>
        <w:textAlignment w:val="baseline"/>
        <w:rPr>
          <w:rStyle w:val="normaltextrun"/>
          <w:rFonts w:ascii="Calibri" w:hAnsi="Calibri" w:cs="Calibri"/>
        </w:rPr>
      </w:pPr>
      <w:r w:rsidRPr="006267A4">
        <w:rPr>
          <w:rStyle w:val="normaltextrun"/>
          <w:rFonts w:ascii="Calibri" w:hAnsi="Calibri" w:cs="Calibri"/>
        </w:rPr>
        <w:t>The Office of the Veteran Advocate (OVA) is pleased to present its first multi-year Strategic Plan, covering Fiscal Years 2027 through 2031. This plan builds upon the foundation established during FY2025 and FY2026, translating our statutory responsibilities and initial agency assessments into a clear, actionable roadmap for the years ahead.</w:t>
      </w:r>
    </w:p>
    <w:p w14:paraId="2646A981" w14:textId="22330C87" w:rsidR="00CA7C64" w:rsidRDefault="00CA7C64" w:rsidP="00BC3F64">
      <w:pPr>
        <w:pStyle w:val="paragraph"/>
        <w:textAlignment w:val="baseline"/>
        <w:rPr>
          <w:rStyle w:val="eop"/>
          <w:rFonts w:ascii="Calibri" w:hAnsi="Calibri" w:cs="Calibri"/>
        </w:rPr>
      </w:pPr>
      <w:r>
        <w:rPr>
          <w:rStyle w:val="normaltextrun"/>
          <w:rFonts w:ascii="Calibri" w:hAnsi="Calibri" w:cs="Calibri"/>
        </w:rPr>
        <w:t xml:space="preserve">The OVA recognizes that there are many issues affecting </w:t>
      </w:r>
      <w:r w:rsidR="6BB7D963" w:rsidRPr="7DCF3746">
        <w:rPr>
          <w:rStyle w:val="normaltextrun"/>
          <w:rFonts w:ascii="Calibri" w:hAnsi="Calibri" w:cs="Calibri"/>
        </w:rPr>
        <w:t>M</w:t>
      </w:r>
      <w:r w:rsidR="12C8EDE1" w:rsidRPr="7DCF3746">
        <w:rPr>
          <w:rStyle w:val="normaltextrun"/>
          <w:rFonts w:ascii="Calibri" w:hAnsi="Calibri" w:cs="Calibri"/>
        </w:rPr>
        <w:t>assachusetts</w:t>
      </w:r>
      <w:r>
        <w:rPr>
          <w:rStyle w:val="normaltextrun"/>
          <w:rFonts w:ascii="Calibri" w:hAnsi="Calibri" w:cs="Calibri"/>
        </w:rPr>
        <w:t xml:space="preserve"> veterans and their families, and there are several agencies responsible for supporting veterans and their families—both veteran-serving organizations and others providing services veterans do or could access.  OVA itself does not provide direct services to veterans.  It is, however, well positioned to aid, support and coordinate with others who do serve veterans by providing information, </w:t>
      </w:r>
      <w:r w:rsidR="001A79AF">
        <w:rPr>
          <w:rStyle w:val="normaltextrun"/>
          <w:rFonts w:ascii="Calibri" w:hAnsi="Calibri" w:cs="Calibri"/>
        </w:rPr>
        <w:t xml:space="preserve">assistance, </w:t>
      </w:r>
      <w:r>
        <w:rPr>
          <w:rStyle w:val="normaltextrun"/>
          <w:rFonts w:ascii="Calibri" w:hAnsi="Calibri" w:cs="Calibri"/>
        </w:rPr>
        <w:t>referrals and navigation support to those agencies and organizations</w:t>
      </w:r>
      <w:r w:rsidR="0032262B">
        <w:rPr>
          <w:rStyle w:val="normaltextrun"/>
          <w:rFonts w:ascii="Calibri" w:hAnsi="Calibri" w:cs="Calibri"/>
        </w:rPr>
        <w:t>.</w:t>
      </w:r>
      <w:r>
        <w:rPr>
          <w:rStyle w:val="normaltextrun"/>
          <w:rFonts w:ascii="Calibri" w:hAnsi="Calibri" w:cs="Calibri"/>
        </w:rPr>
        <w:t>  It is also statutorily required to respond to concerns about the care and treatment veterans in the care of the Commonwealth receive, and to investigate incidents where those veterans suffer a fatality, near fatality, or serious bodily or emotional injury</w:t>
      </w:r>
      <w:r w:rsidR="00344578">
        <w:rPr>
          <w:rStyle w:val="normaltextrun"/>
          <w:rFonts w:ascii="Calibri" w:hAnsi="Calibri" w:cs="Calibri"/>
        </w:rPr>
        <w:t>,</w:t>
      </w:r>
      <w:r>
        <w:rPr>
          <w:rStyle w:val="normaltextrun"/>
          <w:rFonts w:ascii="Calibri" w:hAnsi="Calibri" w:cs="Calibri"/>
        </w:rPr>
        <w:t xml:space="preserve"> or are put at risk of death or serious injury.  OVA is developing its capacity to do all of this and will continue to be responsive to these </w:t>
      </w:r>
      <w:r w:rsidR="5BDCEF4D" w:rsidRPr="273A40E7">
        <w:rPr>
          <w:rStyle w:val="normaltextrun"/>
          <w:rFonts w:ascii="Calibri" w:hAnsi="Calibri" w:cs="Calibri"/>
        </w:rPr>
        <w:t xml:space="preserve">various </w:t>
      </w:r>
      <w:r>
        <w:rPr>
          <w:rStyle w:val="normaltextrun"/>
          <w:rFonts w:ascii="Calibri" w:hAnsi="Calibri" w:cs="Calibri"/>
        </w:rPr>
        <w:t>requests, recognizing that it may need to prioritize which requests it handles and/or respond</w:t>
      </w:r>
      <w:r w:rsidR="00851344">
        <w:rPr>
          <w:rStyle w:val="normaltextrun"/>
          <w:rFonts w:ascii="Calibri" w:hAnsi="Calibri" w:cs="Calibri"/>
        </w:rPr>
        <w:t>s</w:t>
      </w:r>
      <w:r>
        <w:rPr>
          <w:rStyle w:val="normaltextrun"/>
          <w:rFonts w:ascii="Calibri" w:hAnsi="Calibri" w:cs="Calibri"/>
        </w:rPr>
        <w:t> to </w:t>
      </w:r>
      <w:r w:rsidR="00B92F1E">
        <w:rPr>
          <w:rStyle w:val="normaltextrun"/>
          <w:rFonts w:ascii="Calibri" w:hAnsi="Calibri" w:cs="Calibri"/>
        </w:rPr>
        <w:t>because of</w:t>
      </w:r>
      <w:r w:rsidR="00AB5E87">
        <w:rPr>
          <w:rStyle w:val="normaltextrun"/>
          <w:rFonts w:ascii="Calibri" w:hAnsi="Calibri" w:cs="Calibri"/>
        </w:rPr>
        <w:t xml:space="preserve"> </w:t>
      </w:r>
      <w:r w:rsidR="00CF60BD">
        <w:rPr>
          <w:rStyle w:val="normaltextrun"/>
          <w:rFonts w:ascii="Calibri" w:hAnsi="Calibri" w:cs="Calibri"/>
        </w:rPr>
        <w:t xml:space="preserve">current </w:t>
      </w:r>
      <w:r w:rsidR="3B6E072A" w:rsidRPr="273A40E7">
        <w:rPr>
          <w:rStyle w:val="normaltextrun"/>
          <w:rFonts w:ascii="Calibri" w:hAnsi="Calibri" w:cs="Calibri"/>
        </w:rPr>
        <w:t>agency</w:t>
      </w:r>
      <w:r>
        <w:rPr>
          <w:rStyle w:val="normaltextrun"/>
          <w:rFonts w:ascii="Calibri" w:hAnsi="Calibri" w:cs="Calibri"/>
        </w:rPr>
        <w:t xml:space="preserve"> capacity</w:t>
      </w:r>
      <w:r w:rsidR="00AB5E87">
        <w:rPr>
          <w:rStyle w:val="normaltextrun"/>
          <w:rFonts w:ascii="Calibri" w:hAnsi="Calibri" w:cs="Calibri"/>
        </w:rPr>
        <w:t xml:space="preserve"> limitations</w:t>
      </w:r>
      <w:r>
        <w:rPr>
          <w:rStyle w:val="normaltextrun"/>
          <w:rFonts w:ascii="Calibri" w:hAnsi="Calibri" w:cs="Calibri"/>
        </w:rPr>
        <w:t>.</w:t>
      </w:r>
      <w:r>
        <w:rPr>
          <w:rStyle w:val="eop"/>
          <w:rFonts w:ascii="Calibri" w:hAnsi="Calibri" w:cs="Calibri"/>
        </w:rPr>
        <w:t> </w:t>
      </w:r>
    </w:p>
    <w:p w14:paraId="7FE17CC5" w14:textId="6F75876C" w:rsidR="00CA7C64" w:rsidRDefault="00CA7C64" w:rsidP="00BC3F64">
      <w:pPr>
        <w:pStyle w:val="paragraph"/>
        <w:textAlignment w:val="baseline"/>
        <w:rPr>
          <w:rStyle w:val="eop"/>
          <w:rFonts w:ascii="Calibri" w:hAnsi="Calibri" w:cs="Calibri"/>
        </w:rPr>
      </w:pPr>
      <w:r>
        <w:rPr>
          <w:rStyle w:val="normaltextrun"/>
          <w:rFonts w:ascii="Calibri" w:hAnsi="Calibri" w:cs="Calibri"/>
        </w:rPr>
        <w:t>OVA believes that its highest impact can be achieved when it utilizes one or more of the multiple approaches (described</w:t>
      </w:r>
      <w:r w:rsidR="00E05D1A">
        <w:rPr>
          <w:rStyle w:val="normaltextrun"/>
          <w:rFonts w:ascii="Calibri" w:hAnsi="Calibri" w:cs="Calibri"/>
        </w:rPr>
        <w:t xml:space="preserve"> </w:t>
      </w:r>
      <w:r w:rsidR="00655684">
        <w:rPr>
          <w:rStyle w:val="normaltextrun"/>
          <w:rFonts w:ascii="Calibri" w:hAnsi="Calibri" w:cs="Calibri"/>
        </w:rPr>
        <w:t>la</w:t>
      </w:r>
      <w:r w:rsidR="00E05D1A">
        <w:rPr>
          <w:rStyle w:val="normaltextrun"/>
          <w:rFonts w:ascii="Calibri" w:hAnsi="Calibri" w:cs="Calibri"/>
        </w:rPr>
        <w:t>ter</w:t>
      </w:r>
      <w:r w:rsidR="007114B2">
        <w:rPr>
          <w:rStyle w:val="normaltextrun"/>
          <w:rFonts w:ascii="Calibri" w:hAnsi="Calibri" w:cs="Calibri"/>
        </w:rPr>
        <w:t xml:space="preserve"> </w:t>
      </w:r>
      <w:r>
        <w:rPr>
          <w:rStyle w:val="normaltextrun"/>
          <w:rFonts w:ascii="Calibri" w:hAnsi="Calibri" w:cs="Calibri"/>
        </w:rPr>
        <w:t xml:space="preserve">in </w:t>
      </w:r>
      <w:r w:rsidR="0023778A">
        <w:rPr>
          <w:rStyle w:val="normaltextrun"/>
          <w:rFonts w:ascii="Calibri" w:hAnsi="Calibri" w:cs="Calibri"/>
        </w:rPr>
        <w:t xml:space="preserve">How the OVA Executes </w:t>
      </w:r>
      <w:r w:rsidR="007114B2">
        <w:rPr>
          <w:rStyle w:val="normaltextrun"/>
          <w:rFonts w:ascii="Calibri" w:hAnsi="Calibri" w:cs="Calibri"/>
        </w:rPr>
        <w:t>its Mission</w:t>
      </w:r>
      <w:r>
        <w:rPr>
          <w:rStyle w:val="normaltextrun"/>
          <w:rFonts w:ascii="Calibri" w:hAnsi="Calibri" w:cs="Calibri"/>
        </w:rPr>
        <w:t xml:space="preserve">) to address a system-wide issue.  Therefore, OVA </w:t>
      </w:r>
      <w:r w:rsidR="00AB6922">
        <w:rPr>
          <w:rStyle w:val="normaltextrun"/>
          <w:rFonts w:ascii="Calibri" w:hAnsi="Calibri" w:cs="Calibri"/>
        </w:rPr>
        <w:t>plan</w:t>
      </w:r>
      <w:r w:rsidR="00820702">
        <w:rPr>
          <w:rStyle w:val="normaltextrun"/>
          <w:rFonts w:ascii="Calibri" w:hAnsi="Calibri" w:cs="Calibri"/>
        </w:rPr>
        <w:t>s</w:t>
      </w:r>
      <w:r w:rsidR="00AB6922">
        <w:rPr>
          <w:rStyle w:val="normaltextrun"/>
          <w:rFonts w:ascii="Calibri" w:hAnsi="Calibri" w:cs="Calibri"/>
        </w:rPr>
        <w:t xml:space="preserve"> </w:t>
      </w:r>
      <w:r>
        <w:rPr>
          <w:rStyle w:val="normaltextrun"/>
          <w:rFonts w:ascii="Calibri" w:hAnsi="Calibri" w:cs="Calibri"/>
        </w:rPr>
        <w:t>that over the next five years it will build the capacity, credibility, relationships, and trust to leverage all those approaches, and it will focus this multi-prong approach in three areas</w:t>
      </w:r>
      <w:r w:rsidR="00E6398A">
        <w:rPr>
          <w:rStyle w:val="normaltextrun"/>
          <w:rFonts w:ascii="Calibri" w:hAnsi="Calibri" w:cs="Calibri"/>
        </w:rPr>
        <w:t xml:space="preserve"> </w:t>
      </w:r>
      <w:r w:rsidR="00274B24">
        <w:rPr>
          <w:rStyle w:val="normaltextrun"/>
          <w:rFonts w:ascii="Calibri" w:hAnsi="Calibri" w:cs="Calibri"/>
        </w:rPr>
        <w:t>–</w:t>
      </w:r>
      <w:r w:rsidR="00E6398A">
        <w:rPr>
          <w:rStyle w:val="normaltextrun"/>
          <w:rFonts w:ascii="Calibri" w:hAnsi="Calibri" w:cs="Calibri"/>
        </w:rPr>
        <w:t xml:space="preserve"> </w:t>
      </w:r>
      <w:r>
        <w:rPr>
          <w:rStyle w:val="normaltextrun"/>
          <w:rFonts w:ascii="Calibri" w:hAnsi="Calibri" w:cs="Calibri"/>
        </w:rPr>
        <w:t>Benefits</w:t>
      </w:r>
      <w:r w:rsidR="00274B24">
        <w:rPr>
          <w:rStyle w:val="normaltextrun"/>
          <w:rFonts w:ascii="Calibri" w:hAnsi="Calibri" w:cs="Calibri"/>
        </w:rPr>
        <w:t xml:space="preserve"> and Services</w:t>
      </w:r>
      <w:r>
        <w:rPr>
          <w:rStyle w:val="normaltextrun"/>
          <w:rFonts w:ascii="Calibri" w:hAnsi="Calibri" w:cs="Calibri"/>
        </w:rPr>
        <w:t>, Housing, and Employment--which stakeholders have identified as critical to veterans across the Commonwealth.  Within each of these three broad areas,</w:t>
      </w:r>
      <w:r w:rsidR="0093478B">
        <w:rPr>
          <w:rStyle w:val="normaltextrun"/>
          <w:rFonts w:ascii="Calibri" w:hAnsi="Calibri" w:cs="Calibri"/>
        </w:rPr>
        <w:t xml:space="preserve"> O</w:t>
      </w:r>
      <w:r>
        <w:rPr>
          <w:rStyle w:val="normaltextrun"/>
          <w:rFonts w:ascii="Calibri" w:hAnsi="Calibri" w:cs="Calibri"/>
        </w:rPr>
        <w:t>VA has identified a specific, tangible, and measurable priority to address</w:t>
      </w:r>
      <w:r w:rsidR="00AD5A93">
        <w:rPr>
          <w:rStyle w:val="normaltextrun"/>
          <w:rFonts w:ascii="Calibri" w:hAnsi="Calibri" w:cs="Calibri"/>
        </w:rPr>
        <w:t>, along with</w:t>
      </w:r>
      <w:r>
        <w:rPr>
          <w:rStyle w:val="normaltextrun"/>
          <w:rFonts w:ascii="Calibri" w:hAnsi="Calibri" w:cs="Calibri"/>
        </w:rPr>
        <w:t> key acti</w:t>
      </w:r>
      <w:r w:rsidR="00715DB2">
        <w:rPr>
          <w:rStyle w:val="normaltextrun"/>
          <w:rFonts w:ascii="Calibri" w:hAnsi="Calibri" w:cs="Calibri"/>
        </w:rPr>
        <w:t>ons</w:t>
      </w:r>
      <w:r>
        <w:rPr>
          <w:rStyle w:val="normaltextrun"/>
          <w:rFonts w:ascii="Calibri" w:hAnsi="Calibri" w:cs="Calibri"/>
        </w:rPr>
        <w:t> necessary to </w:t>
      </w:r>
      <w:r w:rsidR="00CD4113">
        <w:rPr>
          <w:rStyle w:val="normaltextrun"/>
          <w:rFonts w:ascii="Calibri" w:hAnsi="Calibri" w:cs="Calibri"/>
        </w:rPr>
        <w:t>fulfill</w:t>
      </w:r>
      <w:r>
        <w:rPr>
          <w:rStyle w:val="normaltextrun"/>
          <w:rFonts w:ascii="Calibri" w:hAnsi="Calibri" w:cs="Calibri"/>
        </w:rPr>
        <w:t xml:space="preserve"> each priority.  </w:t>
      </w:r>
      <w:r>
        <w:rPr>
          <w:rStyle w:val="eop"/>
          <w:rFonts w:ascii="Calibri" w:hAnsi="Calibri" w:cs="Calibri"/>
        </w:rPr>
        <w:t> </w:t>
      </w:r>
    </w:p>
    <w:p w14:paraId="087C99A4" w14:textId="2CC4C125" w:rsidR="00CA7C64" w:rsidRDefault="00CA7C64" w:rsidP="00BC3F64">
      <w:pPr>
        <w:pStyle w:val="paragraph"/>
        <w:textAlignment w:val="baseline"/>
        <w:rPr>
          <w:rStyle w:val="eop"/>
          <w:rFonts w:ascii="Calibri" w:hAnsi="Calibri" w:cs="Calibri"/>
        </w:rPr>
      </w:pPr>
      <w:r>
        <w:rPr>
          <w:rStyle w:val="normaltextrun"/>
          <w:rFonts w:ascii="Calibri" w:hAnsi="Calibri" w:cs="Calibri"/>
        </w:rPr>
        <w:t>O</w:t>
      </w:r>
      <w:r w:rsidR="007F66B5">
        <w:rPr>
          <w:rStyle w:val="normaltextrun"/>
          <w:rFonts w:ascii="Calibri" w:hAnsi="Calibri" w:cs="Calibri"/>
        </w:rPr>
        <w:t xml:space="preserve">f course, </w:t>
      </w:r>
      <w:r>
        <w:rPr>
          <w:rStyle w:val="normaltextrun"/>
          <w:rFonts w:ascii="Calibri" w:hAnsi="Calibri" w:cs="Calibri"/>
        </w:rPr>
        <w:t>there are other state and local agencies and veteran serving organizations supporting veterans in each of these areas.  </w:t>
      </w:r>
      <w:r w:rsidR="007F66B5">
        <w:rPr>
          <w:rStyle w:val="normaltextrun"/>
          <w:rFonts w:ascii="Calibri" w:hAnsi="Calibri" w:cs="Calibri"/>
        </w:rPr>
        <w:t xml:space="preserve">In recognition of this, the </w:t>
      </w:r>
      <w:r>
        <w:rPr>
          <w:rStyle w:val="normaltextrun"/>
          <w:rFonts w:ascii="Calibri" w:hAnsi="Calibri" w:cs="Calibri"/>
        </w:rPr>
        <w:t>OVA intends to enhance and utilize its capabilities and its relationships to play a meaningful role in improving the resources available to veterans in each of these areas while not duplicating the work of these other agencies and organizations.</w:t>
      </w:r>
      <w:r>
        <w:rPr>
          <w:rStyle w:val="eop"/>
          <w:rFonts w:ascii="Calibri" w:hAnsi="Calibri" w:cs="Calibri"/>
        </w:rPr>
        <w:t> </w:t>
      </w:r>
    </w:p>
    <w:p w14:paraId="1760B322" w14:textId="4F5A86CB" w:rsidR="00FF5870" w:rsidRPr="00FF5870" w:rsidRDefault="00D021EF" w:rsidP="004D45F8">
      <w:pPr>
        <w:spacing w:before="100" w:beforeAutospacing="1" w:after="100" w:afterAutospacing="1"/>
        <w:rPr>
          <w:rStyle w:val="normaltextrun"/>
          <w:rFonts w:ascii="Calibri" w:hAnsi="Calibri" w:cs="Calibri"/>
          <w:sz w:val="24"/>
          <w:szCs w:val="24"/>
        </w:rPr>
      </w:pPr>
      <w:r w:rsidRPr="00FF5870">
        <w:rPr>
          <w:rStyle w:val="normaltextrun"/>
          <w:rFonts w:ascii="Calibri" w:hAnsi="Calibri" w:cs="Calibri"/>
          <w:sz w:val="24"/>
          <w:szCs w:val="24"/>
        </w:rPr>
        <w:t xml:space="preserve">The </w:t>
      </w:r>
      <w:r w:rsidR="00CA7C64" w:rsidRPr="00FF5870">
        <w:rPr>
          <w:rStyle w:val="normaltextrun"/>
          <w:rFonts w:ascii="Calibri" w:hAnsi="Calibri" w:cs="Calibri"/>
          <w:sz w:val="24"/>
          <w:szCs w:val="24"/>
        </w:rPr>
        <w:t>OVA will take a consistent approach to issue</w:t>
      </w:r>
      <w:r w:rsidR="006A7E32" w:rsidRPr="00FF5870">
        <w:rPr>
          <w:rStyle w:val="normaltextrun"/>
          <w:rFonts w:ascii="Calibri" w:hAnsi="Calibri" w:cs="Calibri"/>
          <w:sz w:val="24"/>
          <w:szCs w:val="24"/>
        </w:rPr>
        <w:t>s</w:t>
      </w:r>
      <w:r w:rsidR="00CA7C64" w:rsidRPr="00FF5870">
        <w:rPr>
          <w:rStyle w:val="normaltextrun"/>
          <w:rFonts w:ascii="Calibri" w:hAnsi="Calibri" w:cs="Calibri"/>
          <w:sz w:val="24"/>
          <w:szCs w:val="24"/>
        </w:rPr>
        <w:t xml:space="preserve"> or </w:t>
      </w:r>
      <w:r w:rsidR="006A7E32" w:rsidRPr="00FF5870">
        <w:rPr>
          <w:rStyle w:val="normaltextrun"/>
          <w:rFonts w:ascii="Calibri" w:hAnsi="Calibri" w:cs="Calibri"/>
          <w:sz w:val="24"/>
          <w:szCs w:val="24"/>
        </w:rPr>
        <w:t>activities</w:t>
      </w:r>
      <w:r w:rsidR="00075FBD" w:rsidRPr="00FF5870">
        <w:rPr>
          <w:rStyle w:val="normaltextrun"/>
          <w:rFonts w:ascii="Calibri" w:hAnsi="Calibri" w:cs="Calibri"/>
          <w:sz w:val="24"/>
          <w:szCs w:val="24"/>
        </w:rPr>
        <w:t xml:space="preserve"> under </w:t>
      </w:r>
      <w:r w:rsidR="009717ED" w:rsidRPr="00FF5870">
        <w:rPr>
          <w:rStyle w:val="normaltextrun"/>
          <w:rFonts w:ascii="Calibri" w:hAnsi="Calibri" w:cs="Calibri"/>
          <w:sz w:val="24"/>
          <w:szCs w:val="24"/>
        </w:rPr>
        <w:t xml:space="preserve">each </w:t>
      </w:r>
      <w:r w:rsidR="00AB1F3F" w:rsidRPr="00FF5870">
        <w:rPr>
          <w:rStyle w:val="normaltextrun"/>
          <w:rFonts w:ascii="Calibri" w:hAnsi="Calibri" w:cs="Calibri"/>
          <w:sz w:val="24"/>
          <w:szCs w:val="24"/>
        </w:rPr>
        <w:t xml:space="preserve">of </w:t>
      </w:r>
      <w:r w:rsidR="00EA4FA0" w:rsidRPr="00FF5870">
        <w:rPr>
          <w:rStyle w:val="normaltextrun"/>
          <w:rFonts w:ascii="Calibri" w:hAnsi="Calibri" w:cs="Calibri"/>
          <w:sz w:val="24"/>
          <w:szCs w:val="24"/>
        </w:rPr>
        <w:t>its</w:t>
      </w:r>
      <w:r w:rsidR="00AB1F3F" w:rsidRPr="00FF5870">
        <w:rPr>
          <w:rStyle w:val="normaltextrun"/>
          <w:rFonts w:ascii="Calibri" w:hAnsi="Calibri" w:cs="Calibri"/>
          <w:sz w:val="24"/>
          <w:szCs w:val="24"/>
        </w:rPr>
        <w:t xml:space="preserve"> five </w:t>
      </w:r>
      <w:r w:rsidR="00075FBD" w:rsidRPr="00FF5870">
        <w:rPr>
          <w:rStyle w:val="normaltextrun"/>
          <w:rFonts w:ascii="Calibri" w:hAnsi="Calibri" w:cs="Calibri"/>
          <w:sz w:val="24"/>
          <w:szCs w:val="24"/>
        </w:rPr>
        <w:t>strategic priorit</w:t>
      </w:r>
      <w:r w:rsidR="00EA4FA0" w:rsidRPr="00FF5870">
        <w:rPr>
          <w:rStyle w:val="normaltextrun"/>
          <w:rFonts w:ascii="Calibri" w:hAnsi="Calibri" w:cs="Calibri"/>
          <w:sz w:val="24"/>
          <w:szCs w:val="24"/>
        </w:rPr>
        <w:t>ies</w:t>
      </w:r>
      <w:r w:rsidR="00CA7C64" w:rsidRPr="00FF5870">
        <w:rPr>
          <w:rStyle w:val="normaltextrun"/>
          <w:rFonts w:ascii="Calibri" w:hAnsi="Calibri" w:cs="Calibri"/>
          <w:sz w:val="24"/>
          <w:szCs w:val="24"/>
        </w:rPr>
        <w:t>:  it will compile the data and research necessary to understand the</w:t>
      </w:r>
      <w:r w:rsidR="00ED0D87">
        <w:rPr>
          <w:rStyle w:val="normaltextrun"/>
          <w:rFonts w:ascii="Calibri" w:hAnsi="Calibri" w:cs="Calibri"/>
          <w:sz w:val="24"/>
          <w:szCs w:val="24"/>
        </w:rPr>
        <w:t xml:space="preserve"> issue</w:t>
      </w:r>
      <w:r w:rsidR="00822AEC">
        <w:rPr>
          <w:rStyle w:val="normaltextrun"/>
          <w:rFonts w:ascii="Calibri" w:hAnsi="Calibri" w:cs="Calibri"/>
          <w:sz w:val="24"/>
          <w:szCs w:val="24"/>
        </w:rPr>
        <w:t xml:space="preserve">, </w:t>
      </w:r>
      <w:r w:rsidR="004B036C">
        <w:rPr>
          <w:rStyle w:val="normaltextrun"/>
          <w:rFonts w:ascii="Calibri" w:hAnsi="Calibri" w:cs="Calibri"/>
          <w:sz w:val="24"/>
          <w:szCs w:val="24"/>
        </w:rPr>
        <w:t xml:space="preserve">identify if there is </w:t>
      </w:r>
      <w:r w:rsidR="00B45C71" w:rsidRPr="273A40E7">
        <w:rPr>
          <w:rStyle w:val="normaltextrun"/>
          <w:rFonts w:ascii="Calibri" w:hAnsi="Calibri" w:cs="Calibri"/>
          <w:sz w:val="24"/>
          <w:szCs w:val="24"/>
        </w:rPr>
        <w:t>a</w:t>
      </w:r>
      <w:r w:rsidR="7494E100" w:rsidRPr="273A40E7">
        <w:rPr>
          <w:rStyle w:val="normaltextrun"/>
          <w:rFonts w:ascii="Calibri" w:hAnsi="Calibri" w:cs="Calibri"/>
          <w:sz w:val="24"/>
          <w:szCs w:val="24"/>
        </w:rPr>
        <w:t xml:space="preserve"> </w:t>
      </w:r>
      <w:r w:rsidR="008C08E3" w:rsidRPr="273A40E7">
        <w:rPr>
          <w:rStyle w:val="normaltextrun"/>
          <w:rFonts w:ascii="Calibri" w:hAnsi="Calibri" w:cs="Calibri"/>
          <w:sz w:val="24"/>
          <w:szCs w:val="24"/>
        </w:rPr>
        <w:t>n</w:t>
      </w:r>
      <w:r w:rsidR="0EC29C00" w:rsidRPr="273A40E7">
        <w:rPr>
          <w:rStyle w:val="normaltextrun"/>
          <w:rFonts w:ascii="Calibri" w:hAnsi="Calibri" w:cs="Calibri"/>
          <w:sz w:val="24"/>
          <w:szCs w:val="24"/>
        </w:rPr>
        <w:t>eed or</w:t>
      </w:r>
      <w:r w:rsidR="00CA7C64" w:rsidRPr="00FF5870">
        <w:rPr>
          <w:rStyle w:val="normaltextrun"/>
          <w:rFonts w:ascii="Calibri" w:hAnsi="Calibri" w:cs="Calibri"/>
          <w:sz w:val="24"/>
          <w:szCs w:val="24"/>
        </w:rPr>
        <w:t xml:space="preserve"> opportunity</w:t>
      </w:r>
      <w:r w:rsidR="008C08E3">
        <w:rPr>
          <w:rStyle w:val="normaltextrun"/>
          <w:rFonts w:ascii="Calibri" w:hAnsi="Calibri" w:cs="Calibri"/>
          <w:sz w:val="24"/>
          <w:szCs w:val="24"/>
        </w:rPr>
        <w:t xml:space="preserve"> for change</w:t>
      </w:r>
      <w:r w:rsidR="00CA7C64" w:rsidRPr="00FF5870">
        <w:rPr>
          <w:rStyle w:val="normaltextrun"/>
          <w:rFonts w:ascii="Calibri" w:hAnsi="Calibri" w:cs="Calibri"/>
          <w:sz w:val="24"/>
          <w:szCs w:val="24"/>
        </w:rPr>
        <w:t xml:space="preserve">, identify collaborators already working to address the issue and </w:t>
      </w:r>
      <w:r w:rsidR="586BAA6D" w:rsidRPr="273A40E7">
        <w:rPr>
          <w:rStyle w:val="normaltextrun"/>
          <w:rFonts w:ascii="Calibri" w:hAnsi="Calibri" w:cs="Calibri"/>
          <w:sz w:val="24"/>
          <w:szCs w:val="24"/>
        </w:rPr>
        <w:t xml:space="preserve">specify </w:t>
      </w:r>
      <w:r w:rsidR="00CA7C64" w:rsidRPr="00FF5870">
        <w:rPr>
          <w:rStyle w:val="normaltextrun"/>
          <w:rFonts w:ascii="Calibri" w:hAnsi="Calibri" w:cs="Calibri"/>
          <w:sz w:val="24"/>
          <w:szCs w:val="24"/>
        </w:rPr>
        <w:t>the role/value add that OVA will bring, commit to specific deliverables and timelines, and continually learn from and adapt its approach as needed.  </w:t>
      </w:r>
    </w:p>
    <w:p w14:paraId="44030EED" w14:textId="01B620B1" w:rsidR="00221D95" w:rsidRDefault="00094CA6" w:rsidP="002608C1">
      <w:pPr>
        <w:spacing w:before="100" w:beforeAutospacing="1" w:after="100" w:afterAutospacing="1"/>
      </w:pPr>
      <w:r w:rsidRPr="00FF5870">
        <w:rPr>
          <w:rStyle w:val="normaltextrun"/>
          <w:rFonts w:ascii="Calibri" w:eastAsia="Times New Roman" w:hAnsi="Calibri" w:cs="Calibri"/>
          <w:color w:val="auto"/>
          <w:sz w:val="24"/>
          <w:szCs w:val="24"/>
        </w:rPr>
        <w:t xml:space="preserve">The OVA recognizes that serving veterans requires flexibility and responsiveness. This plan establishes intent and direction while acknowledging that new </w:t>
      </w:r>
      <w:r w:rsidR="00A32A7B">
        <w:rPr>
          <w:rStyle w:val="normaltextrun"/>
          <w:rFonts w:ascii="Calibri" w:eastAsia="Times New Roman" w:hAnsi="Calibri" w:cs="Calibri"/>
          <w:color w:val="auto"/>
          <w:sz w:val="24"/>
          <w:szCs w:val="24"/>
        </w:rPr>
        <w:t>action</w:t>
      </w:r>
      <w:r w:rsidRPr="00FF5870">
        <w:rPr>
          <w:rStyle w:val="normaltextrun"/>
          <w:rFonts w:ascii="Calibri" w:eastAsia="Times New Roman" w:hAnsi="Calibri" w:cs="Calibri"/>
          <w:color w:val="auto"/>
          <w:sz w:val="24"/>
          <w:szCs w:val="24"/>
        </w:rPr>
        <w:t>s may be added, and existing efforts amended, in response to changing circumstances throughout the plan</w:t>
      </w:r>
      <w:r w:rsidR="00135374">
        <w:rPr>
          <w:rStyle w:val="normaltextrun"/>
          <w:rFonts w:ascii="Calibri" w:eastAsia="Times New Roman" w:hAnsi="Calibri" w:cs="Calibri"/>
          <w:color w:val="auto"/>
          <w:sz w:val="24"/>
          <w:szCs w:val="24"/>
        </w:rPr>
        <w:t>’s</w:t>
      </w:r>
      <w:r w:rsidRPr="00FF5870">
        <w:rPr>
          <w:rStyle w:val="normaltextrun"/>
          <w:rFonts w:ascii="Calibri" w:eastAsia="Times New Roman" w:hAnsi="Calibri" w:cs="Calibri"/>
          <w:color w:val="auto"/>
          <w:sz w:val="24"/>
          <w:szCs w:val="24"/>
        </w:rPr>
        <w:t xml:space="preserve"> period.</w:t>
      </w:r>
      <w:r>
        <w:br w:type="page"/>
      </w:r>
    </w:p>
    <w:p w14:paraId="0F7875B4" w14:textId="77777777" w:rsidR="00934B4A" w:rsidRPr="006B6A17" w:rsidRDefault="00934B4A" w:rsidP="00934B4A">
      <w:pPr>
        <w:pBdr>
          <w:bottom w:val="single" w:sz="2" w:space="1" w:color="C9A227"/>
        </w:pBdr>
        <w:spacing w:before="240" w:after="80"/>
        <w:rPr>
          <w:rFonts w:ascii="Calibri" w:hAnsi="Calibri" w:cs="Calibri"/>
        </w:rPr>
      </w:pPr>
      <w:r w:rsidRPr="006B6A17">
        <w:rPr>
          <w:rFonts w:ascii="Calibri" w:hAnsi="Calibri" w:cs="Calibri"/>
          <w:b/>
          <w:bCs/>
          <w:color w:val="1B4F8A"/>
          <w:sz w:val="24"/>
          <w:szCs w:val="24"/>
        </w:rPr>
        <w:lastRenderedPageBreak/>
        <w:t>By the Numbers</w:t>
      </w:r>
    </w:p>
    <w:p w14:paraId="1B4824A7" w14:textId="77777777" w:rsidR="00934B4A" w:rsidRDefault="00934B4A" w:rsidP="00934B4A">
      <w:pPr>
        <w:spacing w:before="60" w:after="60"/>
      </w:pPr>
    </w:p>
    <w:p w14:paraId="1196D980" w14:textId="77777777" w:rsidR="00D7673A" w:rsidRDefault="00D7673A" w:rsidP="00934B4A">
      <w:pPr>
        <w:spacing w:before="60" w:after="60"/>
      </w:pPr>
    </w:p>
    <w:p w14:paraId="79365AED" w14:textId="7480D855" w:rsidR="00657EBB" w:rsidRPr="00101A1D" w:rsidRDefault="002E089E" w:rsidP="00796FD6">
      <w:pPr>
        <w:spacing w:before="200" w:after="200"/>
        <w:rPr>
          <w:rFonts w:ascii="Calibri" w:hAnsi="Calibri" w:cs="Calibri"/>
          <w:b/>
          <w:bCs/>
          <w:sz w:val="40"/>
          <w:szCs w:val="40"/>
        </w:rPr>
      </w:pPr>
      <w:r w:rsidRPr="002E089E">
        <w:rPr>
          <w:rFonts w:ascii="Calibri" w:hAnsi="Calibri" w:cs="Calibri"/>
          <w:sz w:val="40"/>
          <w:szCs w:val="40"/>
        </w:rPr>
        <w:t xml:space="preserve">     </w:t>
      </w:r>
      <w:r w:rsidRPr="00101A1D">
        <w:rPr>
          <w:rFonts w:ascii="Calibri" w:hAnsi="Calibri" w:cs="Calibri"/>
          <w:b/>
          <w:bCs/>
          <w:sz w:val="40"/>
          <w:szCs w:val="40"/>
        </w:rPr>
        <w:t>2027</w:t>
      </w:r>
      <w:r w:rsidRPr="00101A1D">
        <w:rPr>
          <w:rFonts w:ascii="Calibri" w:hAnsi="Calibri" w:cs="Calibri"/>
          <w:b/>
          <w:bCs/>
          <w:sz w:val="40"/>
          <w:szCs w:val="40"/>
        </w:rPr>
        <w:tab/>
      </w:r>
      <w:r w:rsidRPr="00101A1D">
        <w:rPr>
          <w:rFonts w:ascii="Calibri" w:hAnsi="Calibri" w:cs="Calibri"/>
          <w:b/>
          <w:bCs/>
          <w:sz w:val="40"/>
          <w:szCs w:val="40"/>
        </w:rPr>
        <w:tab/>
      </w:r>
      <w:r w:rsidRPr="00101A1D">
        <w:rPr>
          <w:rFonts w:ascii="Calibri" w:hAnsi="Calibri" w:cs="Calibri"/>
          <w:b/>
          <w:bCs/>
          <w:sz w:val="40"/>
          <w:szCs w:val="40"/>
        </w:rPr>
        <w:tab/>
      </w:r>
      <w:r w:rsidRPr="00101A1D">
        <w:rPr>
          <w:rFonts w:ascii="Calibri" w:hAnsi="Calibri" w:cs="Calibri"/>
          <w:b/>
          <w:bCs/>
          <w:sz w:val="40"/>
          <w:szCs w:val="40"/>
        </w:rPr>
        <w:tab/>
      </w:r>
      <w:r w:rsidRPr="00101A1D">
        <w:rPr>
          <w:rFonts w:ascii="Calibri" w:hAnsi="Calibri" w:cs="Calibri"/>
          <w:b/>
          <w:bCs/>
          <w:sz w:val="40"/>
          <w:szCs w:val="40"/>
        </w:rPr>
        <w:tab/>
      </w:r>
      <w:r w:rsidRPr="00101A1D">
        <w:rPr>
          <w:rFonts w:ascii="Calibri" w:hAnsi="Calibri" w:cs="Calibri"/>
          <w:b/>
          <w:bCs/>
          <w:sz w:val="40"/>
          <w:szCs w:val="40"/>
        </w:rPr>
        <w:tab/>
      </w:r>
      <w:r w:rsidRPr="00101A1D">
        <w:rPr>
          <w:rFonts w:ascii="Calibri" w:hAnsi="Calibri" w:cs="Calibri"/>
          <w:b/>
          <w:bCs/>
          <w:sz w:val="40"/>
          <w:szCs w:val="40"/>
        </w:rPr>
        <w:tab/>
      </w:r>
      <w:r w:rsidRPr="00101A1D">
        <w:rPr>
          <w:rFonts w:ascii="Calibri" w:hAnsi="Calibri" w:cs="Calibri"/>
          <w:b/>
          <w:bCs/>
          <w:sz w:val="40"/>
          <w:szCs w:val="40"/>
        </w:rPr>
        <w:tab/>
      </w:r>
      <w:r w:rsidRPr="00101A1D">
        <w:rPr>
          <w:rFonts w:ascii="Calibri" w:hAnsi="Calibri" w:cs="Calibri"/>
          <w:b/>
          <w:bCs/>
          <w:sz w:val="40"/>
          <w:szCs w:val="40"/>
        </w:rPr>
        <w:tab/>
      </w:r>
      <w:r w:rsidRPr="00101A1D">
        <w:rPr>
          <w:rFonts w:ascii="Calibri" w:hAnsi="Calibri" w:cs="Calibri"/>
          <w:b/>
          <w:bCs/>
          <w:sz w:val="40"/>
          <w:szCs w:val="40"/>
        </w:rPr>
        <w:tab/>
      </w:r>
      <w:r w:rsidRPr="00101A1D">
        <w:rPr>
          <w:rFonts w:ascii="Calibri" w:hAnsi="Calibri" w:cs="Calibri"/>
          <w:b/>
          <w:bCs/>
          <w:sz w:val="40"/>
          <w:szCs w:val="40"/>
        </w:rPr>
        <w:tab/>
        <w:t>2031</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65"/>
        <w:gridCol w:w="5850"/>
        <w:gridCol w:w="2250"/>
      </w:tblGrid>
      <w:tr w:rsidR="00DE7ABC" w14:paraId="62BB07FE" w14:textId="77777777" w:rsidTr="00B81A0B">
        <w:tc>
          <w:tcPr>
            <w:tcW w:w="2065" w:type="dxa"/>
            <w:shd w:val="clear" w:color="auto" w:fill="1B4F8A"/>
            <w:tcMar>
              <w:top w:w="160" w:type="dxa"/>
              <w:left w:w="200" w:type="dxa"/>
              <w:bottom w:w="160" w:type="dxa"/>
              <w:right w:w="200" w:type="dxa"/>
            </w:tcMar>
            <w:vAlign w:val="center"/>
          </w:tcPr>
          <w:p w14:paraId="39B2DF3A" w14:textId="77777777" w:rsidR="00DE7ABC" w:rsidRDefault="00DE7ABC">
            <w:pPr>
              <w:jc w:val="center"/>
            </w:pPr>
            <w:r w:rsidRPr="0025791B">
              <w:rPr>
                <w:b/>
                <w:bCs/>
                <w:color w:val="FFFF00"/>
                <w:sz w:val="40"/>
                <w:szCs w:val="40"/>
              </w:rPr>
              <w:t>2</w:t>
            </w:r>
            <w:r>
              <w:rPr>
                <w:b/>
                <w:bCs/>
                <w:color w:val="FFFF00"/>
                <w:sz w:val="40"/>
                <w:szCs w:val="40"/>
              </w:rPr>
              <w:t>38,176</w:t>
            </w:r>
          </w:p>
        </w:tc>
        <w:tc>
          <w:tcPr>
            <w:tcW w:w="5850" w:type="dxa"/>
            <w:tcBorders>
              <w:left w:val="single" w:sz="4" w:space="0" w:color="C9A227"/>
            </w:tcBorders>
            <w:shd w:val="clear" w:color="auto" w:fill="F5F5F5"/>
            <w:tcMar>
              <w:top w:w="160" w:type="dxa"/>
              <w:left w:w="240" w:type="dxa"/>
              <w:bottom w:w="160" w:type="dxa"/>
              <w:right w:w="240" w:type="dxa"/>
            </w:tcMar>
            <w:vAlign w:val="center"/>
          </w:tcPr>
          <w:p w14:paraId="0632C534" w14:textId="77777777" w:rsidR="00DE7ABC" w:rsidRDefault="00DE7ABC">
            <w:r>
              <w:t>Veterans in Massachusetts (VA NCVAS data estimate)</w:t>
            </w:r>
          </w:p>
        </w:tc>
        <w:tc>
          <w:tcPr>
            <w:tcW w:w="2250" w:type="dxa"/>
            <w:tcBorders>
              <w:left w:val="single" w:sz="4" w:space="0" w:color="C9A227"/>
            </w:tcBorders>
            <w:shd w:val="clear" w:color="auto" w:fill="215E99" w:themeFill="text2" w:themeFillTint="BF"/>
            <w:vAlign w:val="center"/>
          </w:tcPr>
          <w:p w14:paraId="1E2A95A1" w14:textId="5CF3C53A" w:rsidR="00DE7ABC" w:rsidRDefault="00DE7ABC" w:rsidP="00DE7ABC">
            <w:pPr>
              <w:jc w:val="center"/>
            </w:pPr>
            <w:r w:rsidRPr="00862789">
              <w:rPr>
                <w:b/>
                <w:bCs/>
                <w:color w:val="FFFF00"/>
                <w:sz w:val="40"/>
                <w:szCs w:val="40"/>
              </w:rPr>
              <w:t>208,041</w:t>
            </w:r>
          </w:p>
        </w:tc>
      </w:tr>
    </w:tbl>
    <w:p w14:paraId="3C2E988E" w14:textId="77777777" w:rsidR="00934B4A" w:rsidRDefault="00934B4A" w:rsidP="00934B4A">
      <w:pPr>
        <w:spacing w:before="60" w:after="60"/>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65"/>
        <w:gridCol w:w="5850"/>
        <w:gridCol w:w="2250"/>
      </w:tblGrid>
      <w:tr w:rsidR="0024623F" w14:paraId="497B5D13" w14:textId="77777777" w:rsidTr="001660A6">
        <w:trPr>
          <w:trHeight w:val="478"/>
        </w:trPr>
        <w:tc>
          <w:tcPr>
            <w:tcW w:w="2065" w:type="dxa"/>
            <w:shd w:val="clear" w:color="auto" w:fill="1B4F8A"/>
            <w:tcMar>
              <w:top w:w="160" w:type="dxa"/>
              <w:left w:w="200" w:type="dxa"/>
              <w:bottom w:w="160" w:type="dxa"/>
              <w:right w:w="200" w:type="dxa"/>
            </w:tcMar>
            <w:vAlign w:val="center"/>
          </w:tcPr>
          <w:p w14:paraId="629F4E09" w14:textId="465D063E" w:rsidR="0024623F" w:rsidRDefault="0024623F" w:rsidP="001660A6">
            <w:pPr>
              <w:jc w:val="center"/>
            </w:pPr>
            <w:r w:rsidRPr="001660A6">
              <w:rPr>
                <w:b/>
                <w:bCs/>
                <w:color w:val="FFFF00"/>
                <w:sz w:val="44"/>
                <w:szCs w:val="44"/>
              </w:rPr>
              <w:t>127,674</w:t>
            </w:r>
          </w:p>
        </w:tc>
        <w:tc>
          <w:tcPr>
            <w:tcW w:w="5850" w:type="dxa"/>
            <w:tcBorders>
              <w:left w:val="single" w:sz="4" w:space="0" w:color="C9A227"/>
            </w:tcBorders>
            <w:shd w:val="clear" w:color="auto" w:fill="F5F5F5"/>
            <w:tcMar>
              <w:top w:w="160" w:type="dxa"/>
              <w:left w:w="240" w:type="dxa"/>
              <w:bottom w:w="160" w:type="dxa"/>
              <w:right w:w="240" w:type="dxa"/>
            </w:tcMar>
            <w:vAlign w:val="center"/>
          </w:tcPr>
          <w:p w14:paraId="30F104BC" w14:textId="2CD85842" w:rsidR="0024623F" w:rsidRDefault="0024623F">
            <w:r>
              <w:t xml:space="preserve">Veterans age 65 and older in Massachusetts (VA NCVAS </w:t>
            </w:r>
            <w:r w:rsidR="00A53F04">
              <w:t>estimate</w:t>
            </w:r>
            <w:r>
              <w:t>)</w:t>
            </w:r>
          </w:p>
        </w:tc>
        <w:tc>
          <w:tcPr>
            <w:tcW w:w="2250" w:type="dxa"/>
            <w:tcBorders>
              <w:left w:val="single" w:sz="4" w:space="0" w:color="C9A227"/>
            </w:tcBorders>
            <w:shd w:val="clear" w:color="auto" w:fill="215E99" w:themeFill="text2" w:themeFillTint="BF"/>
            <w:vAlign w:val="center"/>
          </w:tcPr>
          <w:p w14:paraId="14818FEE" w14:textId="3FF791EF" w:rsidR="0024623F" w:rsidRDefault="0024623F" w:rsidP="0024623F">
            <w:pPr>
              <w:jc w:val="center"/>
            </w:pPr>
            <w:r w:rsidRPr="001660A6">
              <w:rPr>
                <w:b/>
                <w:bCs/>
                <w:color w:val="FFFF00"/>
                <w:sz w:val="44"/>
                <w:szCs w:val="44"/>
              </w:rPr>
              <w:t>113,599</w:t>
            </w:r>
          </w:p>
        </w:tc>
      </w:tr>
    </w:tbl>
    <w:p w14:paraId="279744B2" w14:textId="77777777" w:rsidR="00934B4A" w:rsidRDefault="00934B4A" w:rsidP="00934B4A">
      <w:pPr>
        <w:spacing w:before="60" w:after="60"/>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65"/>
        <w:gridCol w:w="8100"/>
      </w:tblGrid>
      <w:tr w:rsidR="00934B4A" w14:paraId="29529AFE" w14:textId="77777777" w:rsidTr="001660A6">
        <w:tc>
          <w:tcPr>
            <w:tcW w:w="2065" w:type="dxa"/>
            <w:shd w:val="clear" w:color="auto" w:fill="1B4F8A"/>
            <w:tcMar>
              <w:top w:w="160" w:type="dxa"/>
              <w:left w:w="200" w:type="dxa"/>
              <w:bottom w:w="160" w:type="dxa"/>
              <w:right w:w="200" w:type="dxa"/>
            </w:tcMar>
            <w:vAlign w:val="center"/>
          </w:tcPr>
          <w:p w14:paraId="71332093" w14:textId="394D7C05" w:rsidR="00934B4A" w:rsidRDefault="00934B4A">
            <w:pPr>
              <w:jc w:val="center"/>
            </w:pPr>
            <w:r w:rsidRPr="0050677A">
              <w:rPr>
                <w:b/>
                <w:bCs/>
                <w:color w:val="FFFF00"/>
                <w:sz w:val="40"/>
                <w:szCs w:val="40"/>
              </w:rPr>
              <w:t>10</w:t>
            </w:r>
            <w:r w:rsidR="001660A6">
              <w:rPr>
                <w:b/>
                <w:bCs/>
                <w:color w:val="FFFF00"/>
                <w:sz w:val="40"/>
                <w:szCs w:val="40"/>
              </w:rPr>
              <w:t xml:space="preserve"> </w:t>
            </w:r>
            <w:r w:rsidR="001660A6" w:rsidRPr="001660A6">
              <w:rPr>
                <w:color w:val="FFFF00"/>
                <w:sz w:val="40"/>
                <w:szCs w:val="40"/>
              </w:rPr>
              <w:t xml:space="preserve">of </w:t>
            </w:r>
            <w:r w:rsidR="001660A6">
              <w:rPr>
                <w:b/>
                <w:bCs/>
                <w:color w:val="FFFF00"/>
                <w:sz w:val="40"/>
                <w:szCs w:val="40"/>
              </w:rPr>
              <w:t>11</w:t>
            </w:r>
          </w:p>
        </w:tc>
        <w:tc>
          <w:tcPr>
            <w:tcW w:w="8100" w:type="dxa"/>
            <w:tcBorders>
              <w:left w:val="single" w:sz="4" w:space="0" w:color="C9A227"/>
            </w:tcBorders>
            <w:shd w:val="clear" w:color="auto" w:fill="F5F5F5"/>
            <w:tcMar>
              <w:top w:w="160" w:type="dxa"/>
              <w:left w:w="240" w:type="dxa"/>
              <w:bottom w:w="160" w:type="dxa"/>
              <w:right w:w="240" w:type="dxa"/>
            </w:tcMar>
            <w:vAlign w:val="center"/>
          </w:tcPr>
          <w:p w14:paraId="5175A548" w14:textId="22F83BCF" w:rsidR="00934B4A" w:rsidRDefault="00934B4A">
            <w:r>
              <w:t xml:space="preserve">State </w:t>
            </w:r>
            <w:r w:rsidR="00160226">
              <w:t>E</w:t>
            </w:r>
            <w:r>
              <w:t xml:space="preserve">xecutive </w:t>
            </w:r>
            <w:r w:rsidR="00160226">
              <w:t>O</w:t>
            </w:r>
            <w:r>
              <w:t xml:space="preserve">ffices with responsibilities for veteran-related programs, benefits and services </w:t>
            </w:r>
          </w:p>
        </w:tc>
      </w:tr>
    </w:tbl>
    <w:p w14:paraId="6110C1F6" w14:textId="77777777" w:rsidR="00934B4A" w:rsidRDefault="00934B4A" w:rsidP="00934B4A">
      <w:pPr>
        <w:spacing w:before="80" w:after="80" w:line="276" w:lineRule="auto"/>
        <w:rPr>
          <w:rFonts w:ascii="Calibri" w:hAnsi="Calibri" w:cs="Calibri"/>
          <w:sz w:val="24"/>
          <w:szCs w:val="24"/>
        </w:rPr>
      </w:pPr>
    </w:p>
    <w:p w14:paraId="21F80F51" w14:textId="77777777" w:rsidR="00B81A0B" w:rsidRDefault="00B81A0B" w:rsidP="00934B4A">
      <w:pPr>
        <w:spacing w:before="80" w:after="80" w:line="276" w:lineRule="auto"/>
        <w:rPr>
          <w:rFonts w:ascii="Calibri" w:hAnsi="Calibri" w:cs="Calibri"/>
          <w:sz w:val="24"/>
          <w:szCs w:val="24"/>
        </w:rPr>
      </w:pPr>
    </w:p>
    <w:p w14:paraId="667B1CEF" w14:textId="77777777" w:rsidR="00891B7C" w:rsidRDefault="00891B7C" w:rsidP="00934B4A">
      <w:pPr>
        <w:spacing w:before="80" w:after="80" w:line="276" w:lineRule="auto"/>
        <w:rPr>
          <w:rFonts w:ascii="Calibri" w:hAnsi="Calibri" w:cs="Calibri"/>
          <w:sz w:val="24"/>
          <w:szCs w:val="24"/>
        </w:rPr>
      </w:pPr>
    </w:p>
    <w:p w14:paraId="419CD592" w14:textId="77777777" w:rsidR="003E0AAA" w:rsidRDefault="003E0AAA" w:rsidP="00934B4A">
      <w:pPr>
        <w:spacing w:before="80" w:after="80" w:line="276" w:lineRule="auto"/>
        <w:rPr>
          <w:rFonts w:ascii="Calibri" w:hAnsi="Calibri" w:cs="Calibri"/>
          <w:sz w:val="24"/>
          <w:szCs w:val="24"/>
        </w:rPr>
      </w:pPr>
    </w:p>
    <w:p w14:paraId="44030EEE" w14:textId="77777777" w:rsidR="00221D95" w:rsidRPr="006B6A17" w:rsidRDefault="00094CA6">
      <w:pPr>
        <w:pStyle w:val="Heading1"/>
        <w:rPr>
          <w:rFonts w:ascii="Calibri" w:hAnsi="Calibri" w:cs="Calibri"/>
        </w:rPr>
      </w:pPr>
      <w:r w:rsidRPr="006B6A17">
        <w:rPr>
          <w:rFonts w:ascii="Calibri" w:hAnsi="Calibri" w:cs="Calibri"/>
        </w:rPr>
        <w:t>Who We Are &amp; What We Do</w:t>
      </w:r>
    </w:p>
    <w:p w14:paraId="44030EEF" w14:textId="77777777" w:rsidR="00221D95" w:rsidRDefault="00221D95">
      <w:pPr>
        <w:pBdr>
          <w:bottom w:val="single" w:sz="12" w:space="0" w:color="C9A227"/>
        </w:pBdr>
        <w:spacing w:after="120"/>
      </w:pPr>
    </w:p>
    <w:p w14:paraId="44030EF0" w14:textId="77777777" w:rsidR="00221D95" w:rsidRDefault="00221D95">
      <w:pPr>
        <w:spacing w:before="80" w:after="80"/>
      </w:pPr>
    </w:p>
    <w:p w14:paraId="44030EF1" w14:textId="77777777" w:rsidR="00221D95" w:rsidRPr="006B6A17" w:rsidRDefault="00094CA6">
      <w:pPr>
        <w:pBdr>
          <w:bottom w:val="single" w:sz="2" w:space="1" w:color="C9A227"/>
        </w:pBdr>
        <w:spacing w:before="240" w:after="80"/>
        <w:rPr>
          <w:rFonts w:ascii="Calibri" w:hAnsi="Calibri" w:cs="Calibri"/>
          <w:sz w:val="24"/>
          <w:szCs w:val="24"/>
        </w:rPr>
      </w:pPr>
      <w:r w:rsidRPr="006B6A17">
        <w:rPr>
          <w:rFonts w:ascii="Calibri" w:hAnsi="Calibri" w:cs="Calibri"/>
          <w:b/>
          <w:bCs/>
          <w:color w:val="1B4F8A"/>
          <w:sz w:val="24"/>
          <w:szCs w:val="24"/>
        </w:rPr>
        <w:t>About the Office of the Veteran Advocate</w:t>
      </w:r>
    </w:p>
    <w:p w14:paraId="44030EF3" w14:textId="3ABCB6D9" w:rsidR="00221D95" w:rsidRDefault="00094CA6" w:rsidP="002C2571">
      <w:pPr>
        <w:spacing w:before="80" w:after="80" w:line="276" w:lineRule="auto"/>
        <w:rPr>
          <w:rFonts w:ascii="Calibri" w:hAnsi="Calibri" w:cs="Calibri"/>
          <w:sz w:val="24"/>
          <w:szCs w:val="24"/>
        </w:rPr>
      </w:pPr>
      <w:r w:rsidRPr="006B6A17">
        <w:rPr>
          <w:rFonts w:ascii="Calibri" w:hAnsi="Calibri" w:cs="Calibri"/>
          <w:sz w:val="24"/>
          <w:szCs w:val="24"/>
        </w:rPr>
        <w:t xml:space="preserve">The Office of the Veteran Advocate (OVA) is an independent state agency established by Chapter 144 of the Acts of 2022, codified in Massachusetts General Laws Chapter 115B. The OVA is charged with ensuring that veterans under the care of the Commonwealth </w:t>
      </w:r>
      <w:r w:rsidR="00AC1712" w:rsidRPr="006B6A17">
        <w:rPr>
          <w:rFonts w:ascii="Calibri" w:hAnsi="Calibri" w:cs="Calibri"/>
          <w:sz w:val="24"/>
          <w:szCs w:val="24"/>
        </w:rPr>
        <w:t xml:space="preserve">receive </w:t>
      </w:r>
      <w:r w:rsidR="00A80FAF" w:rsidRPr="006B6A17">
        <w:rPr>
          <w:rFonts w:ascii="Calibri" w:hAnsi="Calibri" w:cs="Calibri"/>
          <w:sz w:val="24"/>
          <w:szCs w:val="24"/>
        </w:rPr>
        <w:t>dignified treatment</w:t>
      </w:r>
      <w:r w:rsidR="008F3D53">
        <w:rPr>
          <w:rFonts w:ascii="Calibri" w:hAnsi="Calibri" w:cs="Calibri"/>
          <w:sz w:val="24"/>
          <w:szCs w:val="24"/>
        </w:rPr>
        <w:t>, timely, safe and effective services, as well as</w:t>
      </w:r>
      <w:r w:rsidR="0014654E" w:rsidRPr="006B6A17">
        <w:rPr>
          <w:rFonts w:ascii="Calibri" w:hAnsi="Calibri" w:cs="Calibri"/>
          <w:sz w:val="24"/>
          <w:szCs w:val="24"/>
        </w:rPr>
        <w:t xml:space="preserve"> access</w:t>
      </w:r>
      <w:r w:rsidR="001A2F29" w:rsidRPr="006B6A17">
        <w:rPr>
          <w:rFonts w:ascii="Calibri" w:hAnsi="Calibri" w:cs="Calibri"/>
          <w:sz w:val="24"/>
          <w:szCs w:val="24"/>
        </w:rPr>
        <w:t xml:space="preserve"> to all available benefits and services</w:t>
      </w:r>
      <w:r w:rsidR="00967C1E" w:rsidRPr="006B6A17">
        <w:rPr>
          <w:rFonts w:ascii="Calibri" w:hAnsi="Calibri" w:cs="Calibri"/>
          <w:sz w:val="24"/>
          <w:szCs w:val="24"/>
        </w:rPr>
        <w:t>.</w:t>
      </w:r>
      <w:r w:rsidR="001B3FFF" w:rsidRPr="006B6A17">
        <w:rPr>
          <w:rFonts w:ascii="Calibri" w:hAnsi="Calibri" w:cs="Calibri"/>
          <w:sz w:val="24"/>
          <w:szCs w:val="24"/>
        </w:rPr>
        <w:t xml:space="preserve"> </w:t>
      </w:r>
      <w:r w:rsidR="001B3FFF" w:rsidRPr="00850671">
        <w:rPr>
          <w:rFonts w:ascii="Calibri" w:hAnsi="Calibri" w:cs="Calibri"/>
          <w:sz w:val="24"/>
          <w:szCs w:val="24"/>
        </w:rPr>
        <w:t xml:space="preserve">The OVA works collaboratively </w:t>
      </w:r>
      <w:r w:rsidR="00B460E6" w:rsidRPr="00850671">
        <w:rPr>
          <w:rFonts w:ascii="Calibri" w:hAnsi="Calibri" w:cs="Calibri"/>
          <w:sz w:val="24"/>
          <w:szCs w:val="24"/>
        </w:rPr>
        <w:t xml:space="preserve">with its partners, providing policy </w:t>
      </w:r>
      <w:r w:rsidR="00F847C7" w:rsidRPr="00850671">
        <w:rPr>
          <w:rFonts w:ascii="Calibri" w:hAnsi="Calibri" w:cs="Calibri"/>
          <w:sz w:val="24"/>
          <w:szCs w:val="24"/>
        </w:rPr>
        <w:t xml:space="preserve">analysis and </w:t>
      </w:r>
      <w:r w:rsidR="00B460E6" w:rsidRPr="00850671">
        <w:rPr>
          <w:rFonts w:ascii="Calibri" w:hAnsi="Calibri" w:cs="Calibri"/>
          <w:sz w:val="24"/>
          <w:szCs w:val="24"/>
        </w:rPr>
        <w:t>recommendations</w:t>
      </w:r>
      <w:r w:rsidR="00F847C7" w:rsidRPr="00850671">
        <w:rPr>
          <w:rFonts w:ascii="Calibri" w:hAnsi="Calibri" w:cs="Calibri"/>
          <w:sz w:val="24"/>
          <w:szCs w:val="24"/>
        </w:rPr>
        <w:t xml:space="preserve">. </w:t>
      </w:r>
      <w:r w:rsidR="00A87509">
        <w:rPr>
          <w:rFonts w:ascii="Calibri" w:hAnsi="Calibri" w:cs="Calibri"/>
          <w:sz w:val="24"/>
          <w:szCs w:val="24"/>
        </w:rPr>
        <w:t>When necessary</w:t>
      </w:r>
      <w:r w:rsidR="00FA0034">
        <w:rPr>
          <w:rFonts w:ascii="Calibri" w:hAnsi="Calibri" w:cs="Calibri"/>
          <w:sz w:val="24"/>
          <w:szCs w:val="24"/>
        </w:rPr>
        <w:t>, the OVA conducts</w:t>
      </w:r>
      <w:r w:rsidR="00DC50C3" w:rsidRPr="00850671">
        <w:rPr>
          <w:rFonts w:ascii="Calibri" w:hAnsi="Calibri" w:cs="Calibri"/>
          <w:sz w:val="24"/>
          <w:szCs w:val="24"/>
        </w:rPr>
        <w:t xml:space="preserve"> </w:t>
      </w:r>
      <w:r w:rsidR="00B13DB6" w:rsidRPr="00850671">
        <w:rPr>
          <w:rFonts w:ascii="Calibri" w:hAnsi="Calibri" w:cs="Calibri"/>
          <w:sz w:val="24"/>
          <w:szCs w:val="24"/>
        </w:rPr>
        <w:t>investigati</w:t>
      </w:r>
      <w:r w:rsidR="00FA0034">
        <w:rPr>
          <w:rFonts w:ascii="Calibri" w:hAnsi="Calibri" w:cs="Calibri"/>
          <w:sz w:val="24"/>
          <w:szCs w:val="24"/>
        </w:rPr>
        <w:t xml:space="preserve">ons into </w:t>
      </w:r>
      <w:r w:rsidR="006B5988">
        <w:rPr>
          <w:rFonts w:ascii="Calibri" w:hAnsi="Calibri" w:cs="Calibri"/>
          <w:sz w:val="24"/>
          <w:szCs w:val="24"/>
        </w:rPr>
        <w:t>fatalities and other critical incidents.</w:t>
      </w:r>
    </w:p>
    <w:p w14:paraId="55586FFD" w14:textId="77777777" w:rsidR="00CB6F8A" w:rsidRPr="006B6A17" w:rsidRDefault="00CB6F8A" w:rsidP="002C2571">
      <w:pPr>
        <w:spacing w:before="80" w:after="80" w:line="276" w:lineRule="auto"/>
        <w:rPr>
          <w:rFonts w:ascii="Calibri" w:hAnsi="Calibri" w:cs="Calibri"/>
          <w:sz w:val="24"/>
          <w:szCs w:val="24"/>
        </w:rPr>
      </w:pPr>
    </w:p>
    <w:p w14:paraId="44030EF4" w14:textId="7F465200" w:rsidR="00221D95" w:rsidRPr="006B6A17" w:rsidRDefault="00094CA6">
      <w:pPr>
        <w:spacing w:before="80" w:after="80" w:line="276" w:lineRule="auto"/>
        <w:rPr>
          <w:rFonts w:ascii="Calibri" w:hAnsi="Calibri" w:cs="Calibri"/>
          <w:sz w:val="24"/>
          <w:szCs w:val="24"/>
        </w:rPr>
      </w:pPr>
      <w:r w:rsidRPr="006B6A17">
        <w:rPr>
          <w:rFonts w:ascii="Calibri" w:hAnsi="Calibri" w:cs="Calibri"/>
          <w:sz w:val="24"/>
          <w:szCs w:val="24"/>
        </w:rPr>
        <w:t xml:space="preserve">The OVA </w:t>
      </w:r>
      <w:r w:rsidR="006D62CC" w:rsidRPr="006B6A17">
        <w:rPr>
          <w:rFonts w:ascii="Calibri" w:hAnsi="Calibri" w:cs="Calibri"/>
          <w:sz w:val="24"/>
          <w:szCs w:val="24"/>
        </w:rPr>
        <w:t xml:space="preserve">is designed to </w:t>
      </w:r>
      <w:r w:rsidRPr="006B6A17">
        <w:rPr>
          <w:rFonts w:ascii="Calibri" w:hAnsi="Calibri" w:cs="Calibri"/>
          <w:sz w:val="24"/>
          <w:szCs w:val="24"/>
        </w:rPr>
        <w:t>operate independently of any executive agency</w:t>
      </w:r>
      <w:r w:rsidR="007A5012">
        <w:rPr>
          <w:rFonts w:ascii="Calibri" w:hAnsi="Calibri" w:cs="Calibri"/>
          <w:sz w:val="24"/>
          <w:szCs w:val="24"/>
        </w:rPr>
        <w:t>’</w:t>
      </w:r>
      <w:r w:rsidR="00330A7B">
        <w:rPr>
          <w:rFonts w:ascii="Calibri" w:hAnsi="Calibri" w:cs="Calibri"/>
          <w:sz w:val="24"/>
          <w:szCs w:val="24"/>
        </w:rPr>
        <w:t>s</w:t>
      </w:r>
      <w:r w:rsidRPr="006B6A17">
        <w:rPr>
          <w:rFonts w:ascii="Calibri" w:hAnsi="Calibri" w:cs="Calibri"/>
          <w:sz w:val="24"/>
          <w:szCs w:val="24"/>
        </w:rPr>
        <w:t xml:space="preserve"> supervision or control, allowing it to serve as a trusted, objective advocate and </w:t>
      </w:r>
      <w:r w:rsidR="0037533B">
        <w:rPr>
          <w:rFonts w:ascii="Calibri" w:hAnsi="Calibri" w:cs="Calibri"/>
          <w:sz w:val="24"/>
          <w:szCs w:val="24"/>
        </w:rPr>
        <w:t xml:space="preserve">stewardship </w:t>
      </w:r>
      <w:r w:rsidRPr="006B6A17">
        <w:rPr>
          <w:rFonts w:ascii="Calibri" w:hAnsi="Calibri" w:cs="Calibri"/>
          <w:sz w:val="24"/>
          <w:szCs w:val="24"/>
        </w:rPr>
        <w:t>body for veterans and their families across the Commonwealth.</w:t>
      </w:r>
    </w:p>
    <w:p w14:paraId="09DD86BB" w14:textId="77777777" w:rsidR="00382A99" w:rsidRDefault="00382A99" w:rsidP="00D65C72">
      <w:pPr>
        <w:spacing w:before="80" w:after="80" w:line="276" w:lineRule="auto"/>
        <w:rPr>
          <w:rFonts w:ascii="Calibri" w:hAnsi="Calibri" w:cs="Calibri"/>
          <w:sz w:val="24"/>
          <w:szCs w:val="24"/>
        </w:rPr>
      </w:pPr>
    </w:p>
    <w:p w14:paraId="4495231C" w14:textId="0B956E1B" w:rsidR="00D65C72" w:rsidRDefault="00FA086B" w:rsidP="00D65C72">
      <w:pPr>
        <w:spacing w:before="80" w:after="80" w:line="276" w:lineRule="auto"/>
        <w:rPr>
          <w:rFonts w:ascii="Calibri" w:hAnsi="Calibri" w:cs="Calibri"/>
          <w:sz w:val="24"/>
          <w:szCs w:val="24"/>
        </w:rPr>
      </w:pPr>
      <w:r>
        <w:rPr>
          <w:rFonts w:ascii="Calibri" w:hAnsi="Calibri" w:cs="Calibri"/>
          <w:sz w:val="24"/>
          <w:szCs w:val="24"/>
        </w:rPr>
        <w:t xml:space="preserve">During </w:t>
      </w:r>
      <w:r w:rsidR="006B335C">
        <w:rPr>
          <w:rFonts w:ascii="Calibri" w:hAnsi="Calibri" w:cs="Calibri"/>
          <w:sz w:val="24"/>
          <w:szCs w:val="24"/>
        </w:rPr>
        <w:t xml:space="preserve">initial analysis of responsibilities </w:t>
      </w:r>
      <w:r w:rsidR="006677C3">
        <w:rPr>
          <w:rFonts w:ascii="Calibri" w:hAnsi="Calibri" w:cs="Calibri"/>
          <w:sz w:val="24"/>
          <w:szCs w:val="24"/>
        </w:rPr>
        <w:t>to</w:t>
      </w:r>
      <w:r w:rsidR="006B335C">
        <w:rPr>
          <w:rFonts w:ascii="Calibri" w:hAnsi="Calibri" w:cs="Calibri"/>
          <w:sz w:val="24"/>
          <w:szCs w:val="24"/>
        </w:rPr>
        <w:t xml:space="preserve"> </w:t>
      </w:r>
      <w:r w:rsidR="001139E5">
        <w:rPr>
          <w:rFonts w:ascii="Calibri" w:hAnsi="Calibri" w:cs="Calibri"/>
          <w:sz w:val="24"/>
          <w:szCs w:val="24"/>
        </w:rPr>
        <w:t>establish the agency</w:t>
      </w:r>
      <w:r w:rsidR="005C6B39">
        <w:rPr>
          <w:rFonts w:ascii="Calibri" w:hAnsi="Calibri" w:cs="Calibri"/>
          <w:sz w:val="24"/>
          <w:szCs w:val="24"/>
        </w:rPr>
        <w:t>, t</w:t>
      </w:r>
      <w:r w:rsidR="00D65C72" w:rsidRPr="002D42E6">
        <w:rPr>
          <w:rFonts w:ascii="Calibri" w:hAnsi="Calibri" w:cs="Calibri"/>
          <w:sz w:val="24"/>
          <w:szCs w:val="24"/>
        </w:rPr>
        <w:t xml:space="preserve">he OVA </w:t>
      </w:r>
      <w:r w:rsidR="002258A4">
        <w:rPr>
          <w:rFonts w:ascii="Calibri" w:hAnsi="Calibri" w:cs="Calibri"/>
          <w:sz w:val="24"/>
          <w:szCs w:val="24"/>
        </w:rPr>
        <w:t xml:space="preserve">determined a </w:t>
      </w:r>
      <w:r w:rsidR="00DD3C3B">
        <w:rPr>
          <w:rFonts w:ascii="Calibri" w:hAnsi="Calibri" w:cs="Calibri"/>
          <w:sz w:val="24"/>
          <w:szCs w:val="24"/>
        </w:rPr>
        <w:t xml:space="preserve">minimum </w:t>
      </w:r>
      <w:r w:rsidR="001702DB">
        <w:rPr>
          <w:rFonts w:ascii="Calibri" w:hAnsi="Calibri" w:cs="Calibri"/>
          <w:sz w:val="24"/>
          <w:szCs w:val="24"/>
        </w:rPr>
        <w:t>require</w:t>
      </w:r>
      <w:r w:rsidR="002258A4">
        <w:rPr>
          <w:rFonts w:ascii="Calibri" w:hAnsi="Calibri" w:cs="Calibri"/>
          <w:sz w:val="24"/>
          <w:szCs w:val="24"/>
        </w:rPr>
        <w:t xml:space="preserve">ment </w:t>
      </w:r>
      <w:r w:rsidR="00A57507">
        <w:rPr>
          <w:rFonts w:ascii="Calibri" w:hAnsi="Calibri" w:cs="Calibri"/>
          <w:sz w:val="24"/>
          <w:szCs w:val="24"/>
        </w:rPr>
        <w:t xml:space="preserve">of </w:t>
      </w:r>
      <w:r w:rsidR="001702DB">
        <w:rPr>
          <w:rFonts w:ascii="Calibri" w:hAnsi="Calibri" w:cs="Calibri"/>
          <w:sz w:val="24"/>
          <w:szCs w:val="24"/>
        </w:rPr>
        <w:t>twelve full-time positions</w:t>
      </w:r>
      <w:r w:rsidR="00530FAB">
        <w:rPr>
          <w:rFonts w:ascii="Calibri" w:hAnsi="Calibri" w:cs="Calibri"/>
          <w:sz w:val="24"/>
          <w:szCs w:val="24"/>
        </w:rPr>
        <w:t xml:space="preserve"> (FTE </w:t>
      </w:r>
      <w:r w:rsidR="00261BF5">
        <w:rPr>
          <w:rFonts w:ascii="Calibri" w:hAnsi="Calibri" w:cs="Calibri"/>
          <w:sz w:val="24"/>
          <w:szCs w:val="24"/>
        </w:rPr>
        <w:t>= Full Time Equivalent)</w:t>
      </w:r>
      <w:r w:rsidR="00B67026">
        <w:rPr>
          <w:rFonts w:ascii="Calibri" w:hAnsi="Calibri" w:cs="Calibri"/>
          <w:sz w:val="24"/>
          <w:szCs w:val="24"/>
        </w:rPr>
        <w:t xml:space="preserve"> to meet statutory mandates</w:t>
      </w:r>
      <w:r w:rsidR="00890742">
        <w:rPr>
          <w:rFonts w:ascii="Calibri" w:hAnsi="Calibri" w:cs="Calibri"/>
          <w:sz w:val="24"/>
          <w:szCs w:val="24"/>
        </w:rPr>
        <w:t>.</w:t>
      </w:r>
      <w:r w:rsidR="00B67026">
        <w:rPr>
          <w:rFonts w:ascii="Calibri" w:hAnsi="Calibri" w:cs="Calibri"/>
          <w:sz w:val="24"/>
          <w:szCs w:val="24"/>
        </w:rPr>
        <w:t xml:space="preserve"> </w:t>
      </w:r>
      <w:r w:rsidR="00A93945">
        <w:rPr>
          <w:rFonts w:ascii="Calibri" w:hAnsi="Calibri" w:cs="Calibri"/>
          <w:sz w:val="24"/>
          <w:szCs w:val="24"/>
        </w:rPr>
        <w:lastRenderedPageBreak/>
        <w:t>These positions</w:t>
      </w:r>
      <w:r w:rsidR="00E76E2B">
        <w:rPr>
          <w:rFonts w:ascii="Calibri" w:hAnsi="Calibri" w:cs="Calibri"/>
          <w:sz w:val="24"/>
          <w:szCs w:val="24"/>
        </w:rPr>
        <w:t xml:space="preserve"> are</w:t>
      </w:r>
      <w:r w:rsidR="00211AE7" w:rsidRPr="002D42E6">
        <w:rPr>
          <w:rFonts w:ascii="Calibri" w:hAnsi="Calibri" w:cs="Calibri"/>
          <w:sz w:val="24"/>
          <w:szCs w:val="24"/>
        </w:rPr>
        <w:t xml:space="preserve"> organized </w:t>
      </w:r>
      <w:r w:rsidR="001D565F" w:rsidRPr="002D42E6">
        <w:rPr>
          <w:rFonts w:ascii="Calibri" w:hAnsi="Calibri" w:cs="Calibri"/>
          <w:sz w:val="24"/>
          <w:szCs w:val="24"/>
        </w:rPr>
        <w:t>into</w:t>
      </w:r>
      <w:r w:rsidR="00211AE7" w:rsidRPr="002D42E6">
        <w:rPr>
          <w:rFonts w:ascii="Calibri" w:hAnsi="Calibri" w:cs="Calibri"/>
          <w:sz w:val="24"/>
          <w:szCs w:val="24"/>
        </w:rPr>
        <w:t xml:space="preserve"> s</w:t>
      </w:r>
      <w:r w:rsidR="002D20DA">
        <w:rPr>
          <w:rFonts w:ascii="Calibri" w:hAnsi="Calibri" w:cs="Calibri"/>
          <w:sz w:val="24"/>
          <w:szCs w:val="24"/>
        </w:rPr>
        <w:t>ix</w:t>
      </w:r>
      <w:r w:rsidR="00211AE7" w:rsidRPr="002D42E6">
        <w:rPr>
          <w:rFonts w:ascii="Calibri" w:hAnsi="Calibri" w:cs="Calibri"/>
          <w:sz w:val="24"/>
          <w:szCs w:val="24"/>
        </w:rPr>
        <w:t xml:space="preserve"> divisions</w:t>
      </w:r>
      <w:r w:rsidR="001D565F" w:rsidRPr="002D42E6">
        <w:rPr>
          <w:rFonts w:ascii="Calibri" w:hAnsi="Calibri" w:cs="Calibri"/>
          <w:sz w:val="24"/>
          <w:szCs w:val="24"/>
        </w:rPr>
        <w:t xml:space="preserve"> carry</w:t>
      </w:r>
      <w:r w:rsidR="009D7EEE" w:rsidRPr="002D42E6">
        <w:rPr>
          <w:rFonts w:ascii="Calibri" w:hAnsi="Calibri" w:cs="Calibri"/>
          <w:sz w:val="24"/>
          <w:szCs w:val="24"/>
        </w:rPr>
        <w:t>ing</w:t>
      </w:r>
      <w:r w:rsidR="00D65C72" w:rsidRPr="002D42E6">
        <w:rPr>
          <w:rFonts w:ascii="Calibri" w:hAnsi="Calibri" w:cs="Calibri"/>
          <w:sz w:val="24"/>
          <w:szCs w:val="24"/>
        </w:rPr>
        <w:t xml:space="preserve"> out </w:t>
      </w:r>
      <w:r w:rsidR="00640274" w:rsidRPr="002D42E6">
        <w:rPr>
          <w:rFonts w:ascii="Calibri" w:hAnsi="Calibri" w:cs="Calibri"/>
          <w:sz w:val="24"/>
          <w:szCs w:val="24"/>
        </w:rPr>
        <w:t>their</w:t>
      </w:r>
      <w:r w:rsidR="00D65C72" w:rsidRPr="002D42E6">
        <w:rPr>
          <w:rFonts w:ascii="Calibri" w:hAnsi="Calibri" w:cs="Calibri"/>
          <w:sz w:val="24"/>
          <w:szCs w:val="24"/>
        </w:rPr>
        <w:t xml:space="preserve"> mission across</w:t>
      </w:r>
      <w:r w:rsidR="00211AE7" w:rsidRPr="002D42E6">
        <w:rPr>
          <w:rFonts w:ascii="Calibri" w:hAnsi="Calibri" w:cs="Calibri"/>
          <w:sz w:val="24"/>
          <w:szCs w:val="24"/>
        </w:rPr>
        <w:t xml:space="preserve"> </w:t>
      </w:r>
      <w:r w:rsidR="009D7EEE" w:rsidRPr="002D42E6">
        <w:rPr>
          <w:rFonts w:ascii="Calibri" w:hAnsi="Calibri" w:cs="Calibri"/>
          <w:sz w:val="24"/>
          <w:szCs w:val="24"/>
        </w:rPr>
        <w:t>all statutory</w:t>
      </w:r>
      <w:r w:rsidR="00D65C72" w:rsidRPr="002D42E6">
        <w:rPr>
          <w:rFonts w:ascii="Calibri" w:hAnsi="Calibri" w:cs="Calibri"/>
          <w:sz w:val="24"/>
          <w:szCs w:val="24"/>
        </w:rPr>
        <w:t xml:space="preserve"> areas of responsibility</w:t>
      </w:r>
      <w:r w:rsidR="009D7EEE" w:rsidRPr="002D42E6">
        <w:rPr>
          <w:rFonts w:ascii="Calibri" w:hAnsi="Calibri" w:cs="Calibri"/>
          <w:sz w:val="24"/>
          <w:szCs w:val="24"/>
        </w:rPr>
        <w:t>. These</w:t>
      </w:r>
      <w:r w:rsidR="009E6CDA" w:rsidRPr="002D42E6">
        <w:rPr>
          <w:rFonts w:ascii="Calibri" w:hAnsi="Calibri" w:cs="Calibri"/>
          <w:sz w:val="24"/>
          <w:szCs w:val="24"/>
        </w:rPr>
        <w:t xml:space="preserve"> divisions</w:t>
      </w:r>
      <w:r w:rsidR="00D65C72" w:rsidRPr="002D42E6">
        <w:rPr>
          <w:rFonts w:ascii="Calibri" w:hAnsi="Calibri" w:cs="Calibri"/>
          <w:sz w:val="24"/>
          <w:szCs w:val="24"/>
        </w:rPr>
        <w:t xml:space="preserve"> form the backbone of day-to-day operations and long-term advocacy</w:t>
      </w:r>
      <w:r w:rsidR="002906C7">
        <w:rPr>
          <w:rFonts w:ascii="Calibri" w:hAnsi="Calibri" w:cs="Calibri"/>
          <w:sz w:val="24"/>
          <w:szCs w:val="24"/>
        </w:rPr>
        <w:t>.</w:t>
      </w:r>
    </w:p>
    <w:p w14:paraId="2B5AA20C" w14:textId="77777777" w:rsidR="001C6794" w:rsidRPr="002D42E6" w:rsidRDefault="001C6794" w:rsidP="00D65C72">
      <w:pPr>
        <w:spacing w:before="80" w:after="80" w:line="276" w:lineRule="auto"/>
        <w:rPr>
          <w:rFonts w:ascii="Calibri" w:hAnsi="Calibri" w:cs="Calibri"/>
          <w:sz w:val="24"/>
          <w:szCs w:val="24"/>
        </w:rPr>
      </w:pPr>
    </w:p>
    <w:p w14:paraId="2870C184" w14:textId="56D69CEE" w:rsidR="00D65C72" w:rsidRPr="001C6794" w:rsidRDefault="00BC308E" w:rsidP="00263E9E">
      <w:pPr>
        <w:spacing w:before="80" w:after="80"/>
        <w:jc w:val="center"/>
        <w:rPr>
          <w:rFonts w:ascii="Calibri" w:hAnsi="Calibri" w:cs="Calibri"/>
          <w:b/>
          <w:bCs/>
          <w:sz w:val="36"/>
          <w:szCs w:val="36"/>
        </w:rPr>
      </w:pPr>
      <w:r w:rsidRPr="001C6794">
        <w:rPr>
          <w:rFonts w:ascii="Calibri" w:hAnsi="Calibri" w:cs="Calibri"/>
          <w:b/>
          <w:bCs/>
          <w:sz w:val="36"/>
          <w:szCs w:val="36"/>
        </w:rPr>
        <w:t xml:space="preserve">OVA Staffing </w:t>
      </w:r>
      <w:r w:rsidR="009713C0" w:rsidRPr="001C6794">
        <w:rPr>
          <w:rFonts w:ascii="Calibri" w:hAnsi="Calibri" w:cs="Calibri"/>
          <w:b/>
          <w:bCs/>
          <w:sz w:val="36"/>
          <w:szCs w:val="36"/>
        </w:rPr>
        <w:t>FY202</w:t>
      </w:r>
      <w:r w:rsidR="00EF78E5">
        <w:rPr>
          <w:rFonts w:ascii="Calibri" w:hAnsi="Calibri" w:cs="Calibri"/>
          <w:b/>
          <w:bCs/>
          <w:sz w:val="36"/>
          <w:szCs w:val="36"/>
        </w:rPr>
        <w:t>7</w:t>
      </w:r>
    </w:p>
    <w:p w14:paraId="2828E5C5" w14:textId="5F4759AD" w:rsidR="00D65C72" w:rsidRDefault="00D65C72" w:rsidP="00F609DD">
      <w:pPr>
        <w:pStyle w:val="ListParagraph"/>
        <w:spacing w:before="60" w:after="60" w:line="276" w:lineRule="auto"/>
        <w:ind w:left="540"/>
      </w:pPr>
      <w:r>
        <w:t xml:space="preserve"> </w:t>
      </w:r>
    </w:p>
    <w:tbl>
      <w:tblPr>
        <w:tblStyle w:val="TableGrid"/>
        <w:tblW w:w="0" w:type="auto"/>
        <w:tblLook w:val="04A0" w:firstRow="1" w:lastRow="0" w:firstColumn="1" w:lastColumn="0" w:noHBand="0" w:noVBand="1"/>
      </w:tblPr>
      <w:tblGrid>
        <w:gridCol w:w="5035"/>
        <w:gridCol w:w="5035"/>
      </w:tblGrid>
      <w:tr w:rsidR="00C11B73" w14:paraId="476A083A" w14:textId="77777777" w:rsidTr="00C11B73">
        <w:tc>
          <w:tcPr>
            <w:tcW w:w="5035" w:type="dxa"/>
          </w:tcPr>
          <w:p w14:paraId="2C2BB232" w14:textId="68E0625C" w:rsidR="00C11B73" w:rsidRPr="00D07CEE" w:rsidRDefault="00AF7912" w:rsidP="00AF7912">
            <w:pPr>
              <w:spacing w:before="120" w:after="120"/>
              <w:rPr>
                <w:rFonts w:ascii="Calibri" w:hAnsi="Calibri" w:cs="Calibri"/>
                <w:b/>
                <w:bCs/>
                <w:sz w:val="24"/>
                <w:szCs w:val="24"/>
              </w:rPr>
            </w:pPr>
            <w:r>
              <w:rPr>
                <w:noProof/>
              </w:rPr>
              <w:drawing>
                <wp:anchor distT="0" distB="0" distL="114300" distR="114300" simplePos="0" relativeHeight="251658241" behindDoc="1" locked="0" layoutInCell="1" allowOverlap="1" wp14:anchorId="12AA61D3" wp14:editId="7D543716">
                  <wp:simplePos x="0" y="0"/>
                  <wp:positionH relativeFrom="column">
                    <wp:posOffset>2363470</wp:posOffset>
                  </wp:positionH>
                  <wp:positionV relativeFrom="paragraph">
                    <wp:posOffset>27305</wp:posOffset>
                  </wp:positionV>
                  <wp:extent cx="752475" cy="762000"/>
                  <wp:effectExtent l="0" t="0" r="9525" b="0"/>
                  <wp:wrapSquare wrapText="bothSides"/>
                  <wp:docPr id="1272546170" name="Picture 12725461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546170" name="Picture 1272546170">
                            <a:extLst>
                              <a:ext uri="{C183D7F6-B498-43B3-948B-1728B52AA6E4}">
                                <adec:decorative xmlns:adec="http://schemas.microsoft.com/office/drawing/2017/decorative" val="1"/>
                              </a:ext>
                            </a:extLst>
                          </pic:cNvPr>
                          <pic:cNvPicPr/>
                        </pic:nvPicPr>
                        <pic:blipFill rotWithShape="1">
                          <a:blip r:embed="rId14">
                            <a:extLst>
                              <a:ext uri="{28A0092B-C50C-407E-A947-70E740481C1C}">
                                <a14:useLocalDpi xmlns:a14="http://schemas.microsoft.com/office/drawing/2010/main" val="0"/>
                              </a:ext>
                            </a:extLst>
                          </a:blip>
                          <a:srcRect l="41452" t="25710" r="55483" b="59901"/>
                          <a:stretch>
                            <a:fillRect/>
                          </a:stretch>
                        </pic:blipFill>
                        <pic:spPr bwMode="auto">
                          <a:xfrm>
                            <a:off x="0" y="0"/>
                            <a:ext cx="752475"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218B">
              <w:rPr>
                <w:rFonts w:ascii="Calibri" w:hAnsi="Calibri" w:cs="Calibri"/>
                <w:b/>
                <w:bCs/>
                <w:sz w:val="24"/>
                <w:szCs w:val="24"/>
              </w:rPr>
              <w:t>Admin</w:t>
            </w:r>
            <w:r w:rsidR="00510743">
              <w:rPr>
                <w:rFonts w:ascii="Calibri" w:hAnsi="Calibri" w:cs="Calibri"/>
                <w:b/>
                <w:bCs/>
                <w:sz w:val="24"/>
                <w:szCs w:val="24"/>
              </w:rPr>
              <w:t>i</w:t>
            </w:r>
            <w:r w:rsidR="003778C2">
              <w:rPr>
                <w:rFonts w:ascii="Calibri" w:hAnsi="Calibri" w:cs="Calibri"/>
                <w:b/>
                <w:bCs/>
                <w:sz w:val="24"/>
                <w:szCs w:val="24"/>
              </w:rPr>
              <w:t>stration</w:t>
            </w:r>
            <w:r w:rsidR="007F74F4">
              <w:rPr>
                <w:rFonts w:ascii="Calibri" w:hAnsi="Calibri" w:cs="Calibri"/>
                <w:b/>
                <w:bCs/>
                <w:sz w:val="24"/>
                <w:szCs w:val="24"/>
              </w:rPr>
              <w:t xml:space="preserve"> (</w:t>
            </w:r>
            <w:r w:rsidR="00110F01">
              <w:rPr>
                <w:rFonts w:ascii="Calibri" w:hAnsi="Calibri" w:cs="Calibri"/>
                <w:b/>
                <w:bCs/>
                <w:sz w:val="24"/>
                <w:szCs w:val="24"/>
              </w:rPr>
              <w:t>3.5</w:t>
            </w:r>
            <w:r w:rsidR="00F94A15">
              <w:rPr>
                <w:rFonts w:ascii="Calibri" w:hAnsi="Calibri" w:cs="Calibri"/>
                <w:b/>
                <w:bCs/>
                <w:sz w:val="24"/>
                <w:szCs w:val="24"/>
              </w:rPr>
              <w:t>*</w:t>
            </w:r>
            <w:r w:rsidR="00FD5BAA">
              <w:rPr>
                <w:rFonts w:ascii="Calibri" w:hAnsi="Calibri" w:cs="Calibri"/>
                <w:b/>
                <w:bCs/>
                <w:sz w:val="24"/>
                <w:szCs w:val="24"/>
              </w:rPr>
              <w:t xml:space="preserve"> FTE</w:t>
            </w:r>
            <w:r w:rsidR="007F74F4">
              <w:rPr>
                <w:rFonts w:ascii="Calibri" w:hAnsi="Calibri" w:cs="Calibri"/>
                <w:b/>
                <w:bCs/>
                <w:sz w:val="24"/>
                <w:szCs w:val="24"/>
              </w:rPr>
              <w:t xml:space="preserve">) </w:t>
            </w:r>
          </w:p>
          <w:p w14:paraId="398FB4EF" w14:textId="49C9CDA4" w:rsidR="00A75375" w:rsidRDefault="00CC46C1">
            <w:pPr>
              <w:spacing w:before="120" w:after="120"/>
              <w:rPr>
                <w:rFonts w:ascii="Calibri" w:hAnsi="Calibri" w:cs="Calibri"/>
                <w:sz w:val="24"/>
                <w:szCs w:val="24"/>
              </w:rPr>
            </w:pPr>
            <w:r>
              <w:rPr>
                <w:rFonts w:ascii="Calibri" w:hAnsi="Calibri" w:cs="Calibri"/>
                <w:sz w:val="24"/>
                <w:szCs w:val="24"/>
              </w:rPr>
              <w:t xml:space="preserve">Conducts </w:t>
            </w:r>
            <w:r w:rsidR="00BF763C">
              <w:rPr>
                <w:rFonts w:ascii="Calibri" w:hAnsi="Calibri" w:cs="Calibri"/>
                <w:sz w:val="24"/>
                <w:szCs w:val="24"/>
              </w:rPr>
              <w:t xml:space="preserve">management and </w:t>
            </w:r>
            <w:r>
              <w:rPr>
                <w:rFonts w:ascii="Calibri" w:hAnsi="Calibri" w:cs="Calibri"/>
                <w:sz w:val="24"/>
                <w:szCs w:val="24"/>
              </w:rPr>
              <w:t xml:space="preserve">administrative functions of the agency, including human resources management, financial management, procurement, training, </w:t>
            </w:r>
            <w:r w:rsidR="002C54E0">
              <w:rPr>
                <w:rFonts w:ascii="Calibri" w:hAnsi="Calibri" w:cs="Calibri"/>
                <w:sz w:val="24"/>
                <w:szCs w:val="24"/>
              </w:rPr>
              <w:t xml:space="preserve">policy development, </w:t>
            </w:r>
            <w:r w:rsidR="001660A6">
              <w:rPr>
                <w:rFonts w:ascii="Calibri" w:hAnsi="Calibri" w:cs="Calibri"/>
                <w:sz w:val="24"/>
                <w:szCs w:val="24"/>
              </w:rPr>
              <w:t xml:space="preserve">   </w:t>
            </w:r>
            <w:r w:rsidR="002F1AE6">
              <w:rPr>
                <w:rFonts w:ascii="Calibri" w:hAnsi="Calibri" w:cs="Calibri"/>
                <w:sz w:val="24"/>
                <w:szCs w:val="24"/>
              </w:rPr>
              <w:t>legal</w:t>
            </w:r>
            <w:r w:rsidR="00640274">
              <w:rPr>
                <w:rFonts w:ascii="Calibri" w:hAnsi="Calibri" w:cs="Calibri"/>
                <w:sz w:val="24"/>
                <w:szCs w:val="24"/>
              </w:rPr>
              <w:t xml:space="preserve"> reviews, </w:t>
            </w:r>
            <w:r>
              <w:rPr>
                <w:rFonts w:ascii="Calibri" w:hAnsi="Calibri" w:cs="Calibri"/>
                <w:sz w:val="24"/>
                <w:szCs w:val="24"/>
              </w:rPr>
              <w:t>compliance functions, and recurring office tasks.</w:t>
            </w:r>
          </w:p>
        </w:tc>
        <w:tc>
          <w:tcPr>
            <w:tcW w:w="5035" w:type="dxa"/>
          </w:tcPr>
          <w:p w14:paraId="1E6252BE" w14:textId="70999C7F" w:rsidR="00C11B73" w:rsidRPr="003F08F4" w:rsidRDefault="00C23BB2" w:rsidP="00BD4A72">
            <w:pPr>
              <w:spacing w:before="120" w:after="120"/>
              <w:rPr>
                <w:rFonts w:ascii="Calibri" w:hAnsi="Calibri" w:cs="Calibri"/>
                <w:b/>
                <w:bCs/>
                <w:sz w:val="24"/>
                <w:szCs w:val="24"/>
              </w:rPr>
            </w:pPr>
            <w:r w:rsidRPr="00CF702F">
              <w:rPr>
                <w:rFonts w:ascii="Calibri" w:hAnsi="Calibri" w:cs="Calibri"/>
                <w:b/>
                <w:bCs/>
                <w:noProof/>
                <w:sz w:val="24"/>
                <w:szCs w:val="24"/>
              </w:rPr>
              <w:drawing>
                <wp:anchor distT="0" distB="0" distL="114300" distR="114300" simplePos="0" relativeHeight="251658243" behindDoc="0" locked="0" layoutInCell="1" allowOverlap="1" wp14:anchorId="73A547E6" wp14:editId="759DD687">
                  <wp:simplePos x="0" y="0"/>
                  <wp:positionH relativeFrom="column">
                    <wp:posOffset>2084070</wp:posOffset>
                  </wp:positionH>
                  <wp:positionV relativeFrom="paragraph">
                    <wp:posOffset>27305</wp:posOffset>
                  </wp:positionV>
                  <wp:extent cx="993775" cy="608330"/>
                  <wp:effectExtent l="0" t="0" r="0" b="1270"/>
                  <wp:wrapThrough wrapText="bothSides">
                    <wp:wrapPolygon edited="0">
                      <wp:start x="0" y="0"/>
                      <wp:lineTo x="0" y="20969"/>
                      <wp:lineTo x="21117" y="20969"/>
                      <wp:lineTo x="21117" y="0"/>
                      <wp:lineTo x="0" y="0"/>
                    </wp:wrapPolygon>
                  </wp:wrapThrough>
                  <wp:docPr id="415489235" name="Picture 4154892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89235" name="Picture 415489235">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3775" cy="608330"/>
                          </a:xfrm>
                          <a:prstGeom prst="rect">
                            <a:avLst/>
                          </a:prstGeom>
                        </pic:spPr>
                      </pic:pic>
                    </a:graphicData>
                  </a:graphic>
                  <wp14:sizeRelH relativeFrom="margin">
                    <wp14:pctWidth>0</wp14:pctWidth>
                  </wp14:sizeRelH>
                  <wp14:sizeRelV relativeFrom="margin">
                    <wp14:pctHeight>0</wp14:pctHeight>
                  </wp14:sizeRelV>
                </wp:anchor>
              </w:drawing>
            </w:r>
            <w:r w:rsidR="00A75375" w:rsidRPr="003F08F4">
              <w:rPr>
                <w:rFonts w:ascii="Calibri" w:hAnsi="Calibri" w:cs="Calibri"/>
                <w:b/>
                <w:bCs/>
                <w:sz w:val="24"/>
                <w:szCs w:val="24"/>
              </w:rPr>
              <w:t>Liaison</w:t>
            </w:r>
            <w:r w:rsidR="007F74F4">
              <w:rPr>
                <w:rFonts w:ascii="Calibri" w:hAnsi="Calibri" w:cs="Calibri"/>
                <w:b/>
                <w:bCs/>
                <w:sz w:val="24"/>
                <w:szCs w:val="24"/>
              </w:rPr>
              <w:t xml:space="preserve"> (</w:t>
            </w:r>
            <w:r w:rsidR="00944705">
              <w:rPr>
                <w:rFonts w:ascii="Calibri" w:hAnsi="Calibri" w:cs="Calibri"/>
                <w:b/>
                <w:bCs/>
                <w:sz w:val="24"/>
                <w:szCs w:val="24"/>
              </w:rPr>
              <w:t>4</w:t>
            </w:r>
            <w:r w:rsidR="00110F01">
              <w:rPr>
                <w:rFonts w:ascii="Calibri" w:hAnsi="Calibri" w:cs="Calibri"/>
                <w:b/>
                <w:bCs/>
                <w:sz w:val="24"/>
                <w:szCs w:val="24"/>
              </w:rPr>
              <w:t>.5</w:t>
            </w:r>
            <w:r w:rsidR="00F94A15">
              <w:rPr>
                <w:rFonts w:ascii="Calibri" w:hAnsi="Calibri" w:cs="Calibri"/>
                <w:b/>
                <w:bCs/>
                <w:sz w:val="24"/>
                <w:szCs w:val="24"/>
              </w:rPr>
              <w:t>*</w:t>
            </w:r>
            <w:r w:rsidR="00FD5BAA">
              <w:rPr>
                <w:rFonts w:ascii="Calibri" w:hAnsi="Calibri" w:cs="Calibri"/>
                <w:b/>
                <w:bCs/>
                <w:sz w:val="24"/>
                <w:szCs w:val="24"/>
              </w:rPr>
              <w:t xml:space="preserve"> FTE</w:t>
            </w:r>
            <w:r w:rsidR="007F74F4">
              <w:rPr>
                <w:rFonts w:ascii="Calibri" w:hAnsi="Calibri" w:cs="Calibri"/>
                <w:b/>
                <w:bCs/>
                <w:sz w:val="24"/>
                <w:szCs w:val="24"/>
              </w:rPr>
              <w:t>)</w:t>
            </w:r>
            <w:r w:rsidR="00CF702F" w:rsidRPr="00CF702F">
              <w:rPr>
                <w:noProof/>
              </w:rPr>
              <w:t xml:space="preserve"> </w:t>
            </w:r>
          </w:p>
          <w:p w14:paraId="591CF82F" w14:textId="5E457D86" w:rsidR="00A75375" w:rsidRPr="004934E0" w:rsidRDefault="004934E0">
            <w:pPr>
              <w:spacing w:before="120" w:after="120"/>
              <w:rPr>
                <w:rFonts w:ascii="Calibri" w:hAnsi="Calibri" w:cs="Calibri"/>
                <w:sz w:val="24"/>
                <w:szCs w:val="24"/>
              </w:rPr>
            </w:pPr>
            <w:r w:rsidRPr="00C3198B">
              <w:rPr>
                <w:rStyle w:val="cf01"/>
                <w:rFonts w:ascii="Calibri" w:hAnsi="Calibri" w:cs="Calibri"/>
                <w:sz w:val="24"/>
                <w:szCs w:val="24"/>
              </w:rPr>
              <w:t xml:space="preserve">Provides </w:t>
            </w:r>
            <w:r w:rsidR="00C3198B" w:rsidRPr="00C3198B">
              <w:rPr>
                <w:rStyle w:val="cf01"/>
                <w:rFonts w:ascii="Calibri" w:hAnsi="Calibri" w:cs="Calibri"/>
                <w:sz w:val="24"/>
                <w:szCs w:val="24"/>
              </w:rPr>
              <w:t>aid and coordination</w:t>
            </w:r>
            <w:r w:rsidRPr="00C3198B">
              <w:rPr>
                <w:rStyle w:val="cf01"/>
                <w:rFonts w:ascii="Calibri" w:hAnsi="Calibri" w:cs="Calibri"/>
                <w:sz w:val="24"/>
                <w:szCs w:val="24"/>
              </w:rPr>
              <w:t xml:space="preserve"> to</w:t>
            </w:r>
            <w:r w:rsidRPr="004934E0">
              <w:rPr>
                <w:rStyle w:val="cf01"/>
                <w:rFonts w:ascii="Calibri" w:hAnsi="Calibri" w:cs="Calibri"/>
                <w:sz w:val="24"/>
                <w:szCs w:val="24"/>
              </w:rPr>
              <w:t xml:space="preserve"> local veteran service officers and acts as a bridge between the local </w:t>
            </w:r>
            <w:r w:rsidR="001660A6">
              <w:rPr>
                <w:rStyle w:val="cf01"/>
                <w:rFonts w:ascii="Calibri" w:hAnsi="Calibri" w:cs="Calibri"/>
                <w:sz w:val="24"/>
                <w:szCs w:val="24"/>
              </w:rPr>
              <w:t xml:space="preserve"> </w:t>
            </w:r>
            <w:r w:rsidR="001660A6">
              <w:rPr>
                <w:rStyle w:val="cf01"/>
              </w:rPr>
              <w:t xml:space="preserve">     </w:t>
            </w:r>
            <w:r w:rsidRPr="004934E0">
              <w:rPr>
                <w:rStyle w:val="cf01"/>
                <w:rFonts w:ascii="Calibri" w:hAnsi="Calibri" w:cs="Calibri"/>
                <w:sz w:val="24"/>
                <w:szCs w:val="24"/>
              </w:rPr>
              <w:t>veteran communities and non-profit organizations, executive agencies and federal partners, including the Dept. of Veterans Affairs</w:t>
            </w:r>
          </w:p>
        </w:tc>
      </w:tr>
      <w:tr w:rsidR="00A34035" w14:paraId="589FF05A" w14:textId="77777777">
        <w:tc>
          <w:tcPr>
            <w:tcW w:w="10070" w:type="dxa"/>
            <w:gridSpan w:val="2"/>
          </w:tcPr>
          <w:p w14:paraId="6C0D631B" w14:textId="13ECF958" w:rsidR="00A34035" w:rsidRPr="00D07CEE" w:rsidRDefault="00A34035" w:rsidP="00A34035">
            <w:pPr>
              <w:spacing w:before="120" w:after="120"/>
              <w:rPr>
                <w:rFonts w:ascii="Calibri" w:hAnsi="Calibri" w:cs="Calibri"/>
                <w:b/>
                <w:bCs/>
                <w:sz w:val="24"/>
                <w:szCs w:val="24"/>
              </w:rPr>
            </w:pPr>
            <w:r>
              <w:rPr>
                <w:rFonts w:ascii="Calibri" w:hAnsi="Calibri" w:cs="Calibri"/>
                <w:sz w:val="24"/>
                <w:szCs w:val="24"/>
              </w:rPr>
              <w:t>*The OVA Chief of Staff has an additional responsibility to lead and manage the Liaison Division.</w:t>
            </w:r>
          </w:p>
        </w:tc>
      </w:tr>
      <w:tr w:rsidR="00C11B73" w14:paraId="67B74AC9" w14:textId="77777777" w:rsidTr="00C11B73">
        <w:tc>
          <w:tcPr>
            <w:tcW w:w="5035" w:type="dxa"/>
          </w:tcPr>
          <w:p w14:paraId="5E62020A" w14:textId="080C945C" w:rsidR="00EC0C94" w:rsidRDefault="00C23BB2" w:rsidP="00BD4A72">
            <w:pPr>
              <w:spacing w:before="120" w:after="120"/>
              <w:rPr>
                <w:rFonts w:ascii="Calibri" w:hAnsi="Calibri" w:cs="Calibri"/>
                <w:b/>
                <w:bCs/>
                <w:sz w:val="24"/>
                <w:szCs w:val="24"/>
              </w:rPr>
            </w:pPr>
            <w:r w:rsidRPr="00956D30">
              <w:rPr>
                <w:rFonts w:ascii="Calibri" w:hAnsi="Calibri" w:cs="Calibri"/>
                <w:b/>
                <w:bCs/>
                <w:noProof/>
                <w:sz w:val="24"/>
                <w:szCs w:val="24"/>
              </w:rPr>
              <w:drawing>
                <wp:anchor distT="0" distB="0" distL="114300" distR="114300" simplePos="0" relativeHeight="251658244" behindDoc="0" locked="0" layoutInCell="1" allowOverlap="1" wp14:anchorId="24B9DC5B" wp14:editId="702BC851">
                  <wp:simplePos x="0" y="0"/>
                  <wp:positionH relativeFrom="column">
                    <wp:posOffset>2335530</wp:posOffset>
                  </wp:positionH>
                  <wp:positionV relativeFrom="paragraph">
                    <wp:posOffset>16510</wp:posOffset>
                  </wp:positionV>
                  <wp:extent cx="782320" cy="685800"/>
                  <wp:effectExtent l="0" t="0" r="0" b="0"/>
                  <wp:wrapThrough wrapText="bothSides">
                    <wp:wrapPolygon edited="0">
                      <wp:start x="0" y="0"/>
                      <wp:lineTo x="0" y="21000"/>
                      <wp:lineTo x="21039" y="21000"/>
                      <wp:lineTo x="21039" y="0"/>
                      <wp:lineTo x="0" y="0"/>
                    </wp:wrapPolygon>
                  </wp:wrapThrough>
                  <wp:docPr id="1807977210" name="Picture 1807977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77210" name="Picture 1807977210">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82320" cy="685800"/>
                          </a:xfrm>
                          <a:prstGeom prst="rect">
                            <a:avLst/>
                          </a:prstGeom>
                        </pic:spPr>
                      </pic:pic>
                    </a:graphicData>
                  </a:graphic>
                  <wp14:sizeRelH relativeFrom="page">
                    <wp14:pctWidth>0</wp14:pctWidth>
                  </wp14:sizeRelH>
                  <wp14:sizeRelV relativeFrom="page">
                    <wp14:pctHeight>0</wp14:pctHeight>
                  </wp14:sizeRelV>
                </wp:anchor>
              </w:drawing>
            </w:r>
            <w:r w:rsidR="6F14855A" w:rsidRPr="7DCF3746">
              <w:rPr>
                <w:rFonts w:ascii="Calibri" w:hAnsi="Calibri" w:cs="Calibri"/>
                <w:b/>
                <w:bCs/>
                <w:sz w:val="24"/>
                <w:szCs w:val="24"/>
              </w:rPr>
              <w:t>Policy and Research</w:t>
            </w:r>
            <w:r w:rsidR="007F74F4">
              <w:rPr>
                <w:rFonts w:ascii="Calibri" w:hAnsi="Calibri" w:cs="Calibri"/>
                <w:b/>
                <w:bCs/>
                <w:sz w:val="24"/>
                <w:szCs w:val="24"/>
              </w:rPr>
              <w:t xml:space="preserve"> (</w:t>
            </w:r>
            <w:r w:rsidR="00944705">
              <w:rPr>
                <w:rFonts w:ascii="Calibri" w:hAnsi="Calibri" w:cs="Calibri"/>
                <w:b/>
                <w:bCs/>
                <w:sz w:val="24"/>
                <w:szCs w:val="24"/>
              </w:rPr>
              <w:t>1</w:t>
            </w:r>
            <w:r w:rsidR="1E69B58E" w:rsidRPr="311F4828">
              <w:rPr>
                <w:rFonts w:ascii="Calibri" w:hAnsi="Calibri" w:cs="Calibri"/>
                <w:b/>
                <w:bCs/>
                <w:sz w:val="24"/>
                <w:szCs w:val="24"/>
              </w:rPr>
              <w:t xml:space="preserve"> </w:t>
            </w:r>
            <w:r w:rsidR="1E69B58E" w:rsidRPr="38BEC5AE">
              <w:rPr>
                <w:rFonts w:ascii="Calibri" w:hAnsi="Calibri" w:cs="Calibri"/>
                <w:b/>
                <w:bCs/>
                <w:sz w:val="24"/>
                <w:szCs w:val="24"/>
              </w:rPr>
              <w:t>FTE</w:t>
            </w:r>
            <w:r w:rsidR="007F74F4">
              <w:rPr>
                <w:rFonts w:ascii="Calibri" w:hAnsi="Calibri" w:cs="Calibri"/>
                <w:b/>
                <w:bCs/>
                <w:sz w:val="24"/>
                <w:szCs w:val="24"/>
              </w:rPr>
              <w:t>)</w:t>
            </w:r>
            <w:r w:rsidR="00956D30">
              <w:rPr>
                <w:rFonts w:ascii="Calibri" w:hAnsi="Calibri" w:cs="Calibri"/>
                <w:b/>
                <w:bCs/>
                <w:sz w:val="24"/>
                <w:szCs w:val="24"/>
              </w:rPr>
              <w:t xml:space="preserve"> </w:t>
            </w:r>
          </w:p>
          <w:p w14:paraId="49CA7B27" w14:textId="51C09CBC" w:rsidR="00EC0C94" w:rsidRDefault="00D4686D">
            <w:pPr>
              <w:spacing w:before="120" w:after="120"/>
              <w:rPr>
                <w:rFonts w:ascii="Calibri" w:hAnsi="Calibri" w:cs="Calibri"/>
                <w:b/>
                <w:sz w:val="24"/>
                <w:szCs w:val="24"/>
              </w:rPr>
            </w:pPr>
            <w:r>
              <w:rPr>
                <w:rFonts w:ascii="Calibri" w:hAnsi="Calibri" w:cs="Calibri"/>
                <w:sz w:val="24"/>
                <w:szCs w:val="24"/>
              </w:rPr>
              <w:t>E</w:t>
            </w:r>
            <w:r w:rsidR="00E2278C">
              <w:rPr>
                <w:rFonts w:ascii="Calibri" w:hAnsi="Calibri" w:cs="Calibri"/>
                <w:sz w:val="24"/>
                <w:szCs w:val="24"/>
              </w:rPr>
              <w:t>xamines</w:t>
            </w:r>
            <w:r w:rsidRPr="7DCF3746">
              <w:rPr>
                <w:rFonts w:ascii="Calibri" w:hAnsi="Calibri" w:cs="Calibri"/>
                <w:sz w:val="24"/>
                <w:szCs w:val="24"/>
              </w:rPr>
              <w:t xml:space="preserve"> </w:t>
            </w:r>
            <w:r w:rsidR="007A5127">
              <w:rPr>
                <w:rFonts w:ascii="Calibri" w:hAnsi="Calibri" w:cs="Calibri"/>
                <w:sz w:val="24"/>
                <w:szCs w:val="24"/>
              </w:rPr>
              <w:t xml:space="preserve">veteran-centered </w:t>
            </w:r>
            <w:r w:rsidR="00D63D81">
              <w:rPr>
                <w:rFonts w:ascii="Calibri" w:hAnsi="Calibri" w:cs="Calibri"/>
                <w:sz w:val="24"/>
                <w:szCs w:val="24"/>
              </w:rPr>
              <w:t xml:space="preserve">systems </w:t>
            </w:r>
            <w:r w:rsidRPr="7DCF3746">
              <w:rPr>
                <w:rFonts w:ascii="Calibri" w:hAnsi="Calibri" w:cs="Calibri"/>
                <w:sz w:val="24"/>
                <w:szCs w:val="24"/>
              </w:rPr>
              <w:t>and recommend</w:t>
            </w:r>
            <w:r>
              <w:rPr>
                <w:rFonts w:ascii="Calibri" w:hAnsi="Calibri" w:cs="Calibri"/>
                <w:sz w:val="24"/>
                <w:szCs w:val="24"/>
              </w:rPr>
              <w:t>s</w:t>
            </w:r>
            <w:r w:rsidRPr="7DCF3746">
              <w:rPr>
                <w:rFonts w:ascii="Calibri" w:hAnsi="Calibri" w:cs="Calibri"/>
                <w:sz w:val="24"/>
                <w:szCs w:val="24"/>
              </w:rPr>
              <w:t xml:space="preserve"> improvements to programs, benefits, </w:t>
            </w:r>
            <w:r w:rsidR="001660A6">
              <w:rPr>
                <w:rFonts w:ascii="Calibri" w:hAnsi="Calibri" w:cs="Calibri"/>
                <w:sz w:val="24"/>
                <w:szCs w:val="24"/>
              </w:rPr>
              <w:t xml:space="preserve">              </w:t>
            </w:r>
            <w:r w:rsidRPr="7DCF3746">
              <w:rPr>
                <w:rFonts w:ascii="Calibri" w:hAnsi="Calibri" w:cs="Calibri"/>
                <w:sz w:val="24"/>
                <w:szCs w:val="24"/>
              </w:rPr>
              <w:t xml:space="preserve">and services for veterans and their families </w:t>
            </w:r>
            <w:r w:rsidR="001660A6">
              <w:rPr>
                <w:rFonts w:ascii="Calibri" w:hAnsi="Calibri" w:cs="Calibri"/>
                <w:sz w:val="24"/>
                <w:szCs w:val="24"/>
              </w:rPr>
              <w:t xml:space="preserve">   </w:t>
            </w:r>
            <w:r w:rsidR="00F549F8">
              <w:rPr>
                <w:rFonts w:ascii="Calibri" w:hAnsi="Calibri" w:cs="Calibri"/>
                <w:sz w:val="24"/>
                <w:szCs w:val="24"/>
              </w:rPr>
              <w:t>using</w:t>
            </w:r>
            <w:r w:rsidR="6F14855A" w:rsidRPr="7DCF3746">
              <w:rPr>
                <w:rFonts w:ascii="Calibri" w:hAnsi="Calibri" w:cs="Calibri"/>
                <w:sz w:val="24"/>
                <w:szCs w:val="24"/>
              </w:rPr>
              <w:t xml:space="preserve"> peer-reviewed research, recurring observations, reviews of laws, regulations </w:t>
            </w:r>
            <w:r w:rsidR="001660A6">
              <w:rPr>
                <w:rFonts w:ascii="Calibri" w:hAnsi="Calibri" w:cs="Calibri"/>
                <w:sz w:val="24"/>
                <w:szCs w:val="24"/>
              </w:rPr>
              <w:t xml:space="preserve">      </w:t>
            </w:r>
            <w:r w:rsidR="6F14855A" w:rsidRPr="7DCF3746">
              <w:rPr>
                <w:rFonts w:ascii="Calibri" w:hAnsi="Calibri" w:cs="Calibri"/>
                <w:sz w:val="24"/>
                <w:szCs w:val="24"/>
              </w:rPr>
              <w:t>and policies, and best practices.</w:t>
            </w:r>
            <w:r w:rsidR="6F14855A" w:rsidRPr="7DCF3746">
              <w:rPr>
                <w:rFonts w:ascii="Calibri" w:hAnsi="Calibri" w:cs="Calibri"/>
                <w:b/>
                <w:bCs/>
                <w:sz w:val="24"/>
                <w:szCs w:val="24"/>
              </w:rPr>
              <w:t xml:space="preserve"> </w:t>
            </w:r>
          </w:p>
        </w:tc>
        <w:tc>
          <w:tcPr>
            <w:tcW w:w="5035" w:type="dxa"/>
          </w:tcPr>
          <w:p w14:paraId="2038294C" w14:textId="68EE0B5C" w:rsidR="00C11B73" w:rsidRPr="00D07CEE" w:rsidRDefault="00BE5605" w:rsidP="00BD4A72">
            <w:pPr>
              <w:spacing w:before="120" w:after="120"/>
              <w:rPr>
                <w:rFonts w:ascii="Calibri" w:hAnsi="Calibri" w:cs="Calibri"/>
                <w:b/>
                <w:bCs/>
                <w:sz w:val="24"/>
                <w:szCs w:val="24"/>
              </w:rPr>
            </w:pPr>
            <w:r>
              <w:rPr>
                <w:rFonts w:ascii="Calibri" w:hAnsi="Calibri" w:cs="Calibri"/>
                <w:b/>
                <w:bCs/>
                <w:noProof/>
                <w:sz w:val="24"/>
                <w:szCs w:val="24"/>
              </w:rPr>
              <w:drawing>
                <wp:anchor distT="0" distB="0" distL="114300" distR="114300" simplePos="0" relativeHeight="251658246" behindDoc="0" locked="0" layoutInCell="1" allowOverlap="1" wp14:anchorId="2319B776" wp14:editId="49056DE4">
                  <wp:simplePos x="0" y="0"/>
                  <wp:positionH relativeFrom="column">
                    <wp:posOffset>2401570</wp:posOffset>
                  </wp:positionH>
                  <wp:positionV relativeFrom="paragraph">
                    <wp:posOffset>45085</wp:posOffset>
                  </wp:positionV>
                  <wp:extent cx="695325" cy="586105"/>
                  <wp:effectExtent l="0" t="0" r="9525" b="4445"/>
                  <wp:wrapThrough wrapText="bothSides">
                    <wp:wrapPolygon edited="0">
                      <wp:start x="0" y="0"/>
                      <wp:lineTo x="0" y="21062"/>
                      <wp:lineTo x="21304" y="21062"/>
                      <wp:lineTo x="21304" y="0"/>
                      <wp:lineTo x="0" y="0"/>
                    </wp:wrapPolygon>
                  </wp:wrapThrough>
                  <wp:docPr id="10507029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02937" name="Picture 1">
                            <a:extLst>
                              <a:ext uri="{C183D7F6-B498-43B3-948B-1728B52AA6E4}">
                                <adec:decorative xmlns:adec="http://schemas.microsoft.com/office/drawing/2017/decorative" val="1"/>
                              </a:ext>
                            </a:extLst>
                          </pic:cNvPr>
                          <pic:cNvPicPr/>
                        </pic:nvPicPr>
                        <pic:blipFill rotWithShape="1">
                          <a:blip r:embed="rId17" cstate="print">
                            <a:extLst>
                              <a:ext uri="{28A0092B-C50C-407E-A947-70E740481C1C}">
                                <a14:useLocalDpi xmlns:a14="http://schemas.microsoft.com/office/drawing/2010/main" val="0"/>
                              </a:ext>
                            </a:extLst>
                          </a:blip>
                          <a:srcRect l="9302" t="9635" r="10299" b="22591"/>
                          <a:stretch>
                            <a:fillRect/>
                          </a:stretch>
                        </pic:blipFill>
                        <pic:spPr bwMode="auto">
                          <a:xfrm>
                            <a:off x="0" y="0"/>
                            <a:ext cx="695325" cy="586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7CEE" w:rsidRPr="00D07CEE">
              <w:rPr>
                <w:rFonts w:ascii="Calibri" w:hAnsi="Calibri" w:cs="Calibri"/>
                <w:b/>
                <w:bCs/>
                <w:sz w:val="24"/>
                <w:szCs w:val="24"/>
              </w:rPr>
              <w:t>Communications</w:t>
            </w:r>
            <w:r w:rsidR="007F74F4">
              <w:rPr>
                <w:rFonts w:ascii="Calibri" w:hAnsi="Calibri" w:cs="Calibri"/>
                <w:b/>
                <w:bCs/>
                <w:sz w:val="24"/>
                <w:szCs w:val="24"/>
              </w:rPr>
              <w:t xml:space="preserve"> (</w:t>
            </w:r>
            <w:r w:rsidR="00944705">
              <w:rPr>
                <w:rFonts w:ascii="Calibri" w:hAnsi="Calibri" w:cs="Calibri"/>
                <w:b/>
                <w:bCs/>
                <w:sz w:val="24"/>
                <w:szCs w:val="24"/>
              </w:rPr>
              <w:t>1</w:t>
            </w:r>
            <w:r w:rsidR="38D2AD68" w:rsidRPr="38BEC5AE">
              <w:rPr>
                <w:rFonts w:ascii="Calibri" w:hAnsi="Calibri" w:cs="Calibri"/>
                <w:b/>
                <w:bCs/>
                <w:sz w:val="24"/>
                <w:szCs w:val="24"/>
              </w:rPr>
              <w:t xml:space="preserve"> </w:t>
            </w:r>
            <w:r w:rsidR="38D2AD68" w:rsidRPr="1D11B63A">
              <w:rPr>
                <w:rFonts w:ascii="Calibri" w:hAnsi="Calibri" w:cs="Calibri"/>
                <w:b/>
                <w:bCs/>
                <w:sz w:val="24"/>
                <w:szCs w:val="24"/>
              </w:rPr>
              <w:t>FTE</w:t>
            </w:r>
            <w:r w:rsidR="007F74F4">
              <w:rPr>
                <w:rFonts w:ascii="Calibri" w:hAnsi="Calibri" w:cs="Calibri"/>
                <w:b/>
                <w:bCs/>
                <w:sz w:val="24"/>
                <w:szCs w:val="24"/>
              </w:rPr>
              <w:t>)</w:t>
            </w:r>
            <w:r w:rsidR="00547649" w:rsidRPr="00547649">
              <w:rPr>
                <w:noProof/>
              </w:rPr>
              <w:t xml:space="preserve"> </w:t>
            </w:r>
          </w:p>
          <w:p w14:paraId="77E35816" w14:textId="4FB3F44F" w:rsidR="00D07CEE" w:rsidRDefault="00C65176">
            <w:pPr>
              <w:spacing w:before="120" w:after="120"/>
              <w:rPr>
                <w:rFonts w:ascii="Calibri" w:hAnsi="Calibri" w:cs="Calibri"/>
                <w:sz w:val="24"/>
                <w:szCs w:val="24"/>
              </w:rPr>
            </w:pPr>
            <w:r>
              <w:rPr>
                <w:rFonts w:ascii="Calibri" w:hAnsi="Calibri" w:cs="Calibri"/>
                <w:sz w:val="24"/>
                <w:szCs w:val="24"/>
              </w:rPr>
              <w:t xml:space="preserve">Provides clarity </w:t>
            </w:r>
            <w:r w:rsidR="00256CF8">
              <w:rPr>
                <w:rFonts w:ascii="Calibri" w:hAnsi="Calibri" w:cs="Calibri"/>
                <w:sz w:val="24"/>
                <w:szCs w:val="24"/>
              </w:rPr>
              <w:t>and consistency in communications external to the OVA, including legislative liais</w:t>
            </w:r>
            <w:r w:rsidR="00A81D82">
              <w:rPr>
                <w:rFonts w:ascii="Calibri" w:hAnsi="Calibri" w:cs="Calibri"/>
                <w:sz w:val="24"/>
                <w:szCs w:val="24"/>
              </w:rPr>
              <w:t xml:space="preserve">on, webpage management, document control, </w:t>
            </w:r>
            <w:r w:rsidR="00020400">
              <w:rPr>
                <w:rFonts w:ascii="Calibri" w:hAnsi="Calibri" w:cs="Calibri"/>
                <w:sz w:val="24"/>
                <w:szCs w:val="24"/>
              </w:rPr>
              <w:t>all forms of media</w:t>
            </w:r>
            <w:r w:rsidR="005C2490">
              <w:rPr>
                <w:rFonts w:ascii="Calibri" w:hAnsi="Calibri" w:cs="Calibri"/>
                <w:sz w:val="24"/>
                <w:szCs w:val="24"/>
              </w:rPr>
              <w:t xml:space="preserve"> content, and relationship </w:t>
            </w:r>
            <w:r w:rsidR="00D14274">
              <w:rPr>
                <w:rFonts w:ascii="Calibri" w:hAnsi="Calibri" w:cs="Calibri"/>
                <w:sz w:val="24"/>
                <w:szCs w:val="24"/>
              </w:rPr>
              <w:t xml:space="preserve">maintenance and </w:t>
            </w:r>
            <w:r w:rsidR="005C2490">
              <w:rPr>
                <w:rFonts w:ascii="Calibri" w:hAnsi="Calibri" w:cs="Calibri"/>
                <w:sz w:val="24"/>
                <w:szCs w:val="24"/>
              </w:rPr>
              <w:t>development</w:t>
            </w:r>
            <w:r w:rsidR="00D14274">
              <w:rPr>
                <w:rFonts w:ascii="Calibri" w:hAnsi="Calibri" w:cs="Calibri"/>
                <w:sz w:val="24"/>
                <w:szCs w:val="24"/>
              </w:rPr>
              <w:t>.</w:t>
            </w:r>
          </w:p>
        </w:tc>
      </w:tr>
      <w:tr w:rsidR="00C11B73" w14:paraId="27C09C76" w14:textId="77777777" w:rsidTr="00C11B73">
        <w:tc>
          <w:tcPr>
            <w:tcW w:w="5035" w:type="dxa"/>
          </w:tcPr>
          <w:p w14:paraId="278AE52F" w14:textId="42DB6800" w:rsidR="000A6901" w:rsidRDefault="00B41D0F" w:rsidP="00BD4A72">
            <w:pPr>
              <w:spacing w:before="120" w:after="120"/>
              <w:rPr>
                <w:rFonts w:ascii="Calibri" w:hAnsi="Calibri" w:cs="Calibri"/>
                <w:b/>
                <w:bCs/>
                <w:sz w:val="24"/>
                <w:szCs w:val="24"/>
              </w:rPr>
            </w:pPr>
            <w:r>
              <w:rPr>
                <w:noProof/>
              </w:rPr>
              <w:drawing>
                <wp:anchor distT="0" distB="0" distL="114300" distR="114300" simplePos="0" relativeHeight="251658242" behindDoc="0" locked="0" layoutInCell="1" allowOverlap="1" wp14:anchorId="2FF8DB86" wp14:editId="201594B8">
                  <wp:simplePos x="0" y="0"/>
                  <wp:positionH relativeFrom="column">
                    <wp:posOffset>2421255</wp:posOffset>
                  </wp:positionH>
                  <wp:positionV relativeFrom="paragraph">
                    <wp:posOffset>3175</wp:posOffset>
                  </wp:positionV>
                  <wp:extent cx="694690" cy="714375"/>
                  <wp:effectExtent l="0" t="0" r="0" b="9525"/>
                  <wp:wrapThrough wrapText="bothSides">
                    <wp:wrapPolygon edited="0">
                      <wp:start x="0" y="0"/>
                      <wp:lineTo x="0" y="21312"/>
                      <wp:lineTo x="20731" y="21312"/>
                      <wp:lineTo x="20731" y="0"/>
                      <wp:lineTo x="0" y="0"/>
                    </wp:wrapPolygon>
                  </wp:wrapThrough>
                  <wp:docPr id="273792955" name="Picture 2737929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92955" name="Picture 273792955">
                            <a:extLst>
                              <a:ext uri="{C183D7F6-B498-43B3-948B-1728B52AA6E4}">
                                <adec:decorative xmlns:adec="http://schemas.microsoft.com/office/drawing/2017/decorative" val="1"/>
                              </a:ext>
                            </a:extLst>
                          </pic:cNvPr>
                          <pic:cNvPicPr/>
                        </pic:nvPicPr>
                        <pic:blipFill rotWithShape="1">
                          <a:blip r:embed="rId18" cstate="print">
                            <a:extLst>
                              <a:ext uri="{28A0092B-C50C-407E-A947-70E740481C1C}">
                                <a14:useLocalDpi xmlns:a14="http://schemas.microsoft.com/office/drawing/2010/main" val="0"/>
                              </a:ext>
                            </a:extLst>
                          </a:blip>
                          <a:srcRect l="41596" t="50103" r="55479" b="35963"/>
                          <a:stretch>
                            <a:fillRect/>
                          </a:stretch>
                        </pic:blipFill>
                        <pic:spPr bwMode="auto">
                          <a:xfrm>
                            <a:off x="0" y="0"/>
                            <a:ext cx="694690" cy="7143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13B9DC2F" w:rsidRPr="7DCF3746">
              <w:rPr>
                <w:rFonts w:ascii="Calibri" w:hAnsi="Calibri" w:cs="Calibri"/>
                <w:b/>
                <w:bCs/>
                <w:sz w:val="24"/>
                <w:szCs w:val="24"/>
              </w:rPr>
              <w:t xml:space="preserve">Veteran Safety </w:t>
            </w:r>
            <w:r w:rsidR="000D37E7">
              <w:rPr>
                <w:rFonts w:ascii="Calibri" w:hAnsi="Calibri" w:cs="Calibri"/>
                <w:b/>
                <w:bCs/>
                <w:sz w:val="24"/>
                <w:szCs w:val="24"/>
              </w:rPr>
              <w:t>and</w:t>
            </w:r>
            <w:r w:rsidR="13B9DC2F" w:rsidRPr="7DCF3746">
              <w:rPr>
                <w:rFonts w:ascii="Calibri" w:hAnsi="Calibri" w:cs="Calibri"/>
                <w:b/>
                <w:bCs/>
                <w:sz w:val="24"/>
                <w:szCs w:val="24"/>
              </w:rPr>
              <w:t xml:space="preserve"> </w:t>
            </w:r>
          </w:p>
          <w:p w14:paraId="6E970E2A" w14:textId="46E463F4" w:rsidR="005D4A7F" w:rsidRPr="002A0D70" w:rsidRDefault="13B9DC2F" w:rsidP="00BD4A72">
            <w:pPr>
              <w:spacing w:before="120" w:after="120"/>
              <w:rPr>
                <w:rFonts w:ascii="Calibri" w:hAnsi="Calibri" w:cs="Calibri"/>
                <w:b/>
                <w:bCs/>
                <w:sz w:val="24"/>
                <w:szCs w:val="24"/>
              </w:rPr>
            </w:pPr>
            <w:r w:rsidRPr="7DCF3746">
              <w:rPr>
                <w:rFonts w:ascii="Calibri" w:hAnsi="Calibri" w:cs="Calibri"/>
                <w:b/>
                <w:bCs/>
                <w:sz w:val="24"/>
                <w:szCs w:val="24"/>
              </w:rPr>
              <w:t>Investigations</w:t>
            </w:r>
            <w:r w:rsidR="007F74F4">
              <w:rPr>
                <w:rFonts w:ascii="Calibri" w:hAnsi="Calibri" w:cs="Calibri"/>
                <w:b/>
                <w:bCs/>
                <w:sz w:val="24"/>
                <w:szCs w:val="24"/>
              </w:rPr>
              <w:t xml:space="preserve"> (</w:t>
            </w:r>
            <w:r w:rsidR="00944705">
              <w:rPr>
                <w:rFonts w:ascii="Calibri" w:hAnsi="Calibri" w:cs="Calibri"/>
                <w:b/>
                <w:bCs/>
                <w:sz w:val="24"/>
                <w:szCs w:val="24"/>
              </w:rPr>
              <w:t>1 FTE</w:t>
            </w:r>
            <w:r w:rsidR="007F74F4">
              <w:rPr>
                <w:rFonts w:ascii="Calibri" w:hAnsi="Calibri" w:cs="Calibri"/>
                <w:b/>
                <w:bCs/>
                <w:sz w:val="24"/>
                <w:szCs w:val="24"/>
              </w:rPr>
              <w:t>)</w:t>
            </w:r>
          </w:p>
          <w:p w14:paraId="75818138" w14:textId="2834EC09" w:rsidR="005D4A7F" w:rsidRPr="002A0D70" w:rsidRDefault="00903DC6" w:rsidP="7DCF3746">
            <w:pPr>
              <w:spacing w:before="120" w:after="120"/>
              <w:rPr>
                <w:rFonts w:ascii="Calibri" w:hAnsi="Calibri" w:cs="Calibri"/>
                <w:sz w:val="24"/>
                <w:szCs w:val="24"/>
              </w:rPr>
            </w:pPr>
            <w:r>
              <w:rPr>
                <w:rFonts w:ascii="Calibri" w:hAnsi="Calibri" w:cs="Calibri"/>
                <w:sz w:val="24"/>
                <w:szCs w:val="24"/>
              </w:rPr>
              <w:t xml:space="preserve">Ensures </w:t>
            </w:r>
            <w:r w:rsidR="001429C9">
              <w:rPr>
                <w:rFonts w:ascii="Calibri" w:hAnsi="Calibri" w:cs="Calibri"/>
                <w:sz w:val="24"/>
                <w:szCs w:val="24"/>
              </w:rPr>
              <w:t>humane and dignified</w:t>
            </w:r>
            <w:r w:rsidR="13B9DC2F" w:rsidRPr="7DCF3746">
              <w:rPr>
                <w:rFonts w:ascii="Calibri" w:hAnsi="Calibri" w:cs="Calibri"/>
                <w:sz w:val="24"/>
                <w:szCs w:val="24"/>
              </w:rPr>
              <w:t xml:space="preserve"> treatment and </w:t>
            </w:r>
            <w:r w:rsidR="008F4F88">
              <w:rPr>
                <w:rFonts w:ascii="Calibri" w:hAnsi="Calibri" w:cs="Calibri"/>
                <w:sz w:val="24"/>
                <w:szCs w:val="24"/>
              </w:rPr>
              <w:t>timely, safe and effective</w:t>
            </w:r>
            <w:r w:rsidR="001660A6">
              <w:rPr>
                <w:rFonts w:ascii="Calibri" w:hAnsi="Calibri" w:cs="Calibri"/>
                <w:sz w:val="24"/>
                <w:szCs w:val="24"/>
              </w:rPr>
              <w:t xml:space="preserve">        </w:t>
            </w:r>
            <w:r w:rsidR="008F4F88">
              <w:rPr>
                <w:rFonts w:ascii="Calibri" w:hAnsi="Calibri" w:cs="Calibri"/>
                <w:sz w:val="24"/>
                <w:szCs w:val="24"/>
              </w:rPr>
              <w:t xml:space="preserve"> </w:t>
            </w:r>
            <w:r w:rsidR="13B9DC2F" w:rsidRPr="7DCF3746">
              <w:rPr>
                <w:rFonts w:ascii="Calibri" w:hAnsi="Calibri" w:cs="Calibri"/>
                <w:sz w:val="24"/>
                <w:szCs w:val="24"/>
              </w:rPr>
              <w:t>care of veterans in Commonwealth facilities and under executive agency supervision, focusing on the most vulnerable populations.</w:t>
            </w:r>
          </w:p>
          <w:p w14:paraId="7DBCF887" w14:textId="7EB4329C" w:rsidR="005D4A7F" w:rsidRPr="002A0D70" w:rsidRDefault="13B9DC2F" w:rsidP="004330A0">
            <w:pPr>
              <w:spacing w:before="120" w:after="120"/>
              <w:rPr>
                <w:rFonts w:ascii="Calibri" w:hAnsi="Calibri" w:cs="Calibri"/>
                <w:b/>
                <w:sz w:val="24"/>
                <w:szCs w:val="24"/>
              </w:rPr>
            </w:pPr>
            <w:r w:rsidRPr="7DCF3746">
              <w:rPr>
                <w:rFonts w:ascii="Calibri" w:hAnsi="Calibri" w:cs="Calibri"/>
                <w:sz w:val="24"/>
                <w:szCs w:val="24"/>
              </w:rPr>
              <w:t xml:space="preserve">Conducts thorough, independent and objective investigations into fatalities, near-fatalities, and serious injuries of veterans in state care; reporting findings and </w:t>
            </w:r>
            <w:r w:rsidR="007F4F95">
              <w:rPr>
                <w:rFonts w:ascii="Calibri" w:hAnsi="Calibri" w:cs="Calibri"/>
                <w:sz w:val="24"/>
                <w:szCs w:val="24"/>
              </w:rPr>
              <w:t>making</w:t>
            </w:r>
            <w:r w:rsidRPr="7DCF3746">
              <w:rPr>
                <w:rFonts w:ascii="Calibri" w:hAnsi="Calibri" w:cs="Calibri"/>
                <w:sz w:val="24"/>
                <w:szCs w:val="24"/>
              </w:rPr>
              <w:t xml:space="preserve"> corrective recommendations.</w:t>
            </w:r>
            <w:r w:rsidRPr="7DCF3746">
              <w:rPr>
                <w:rFonts w:ascii="Calibri" w:hAnsi="Calibri" w:cs="Calibri"/>
                <w:b/>
                <w:bCs/>
                <w:sz w:val="24"/>
                <w:szCs w:val="24"/>
              </w:rPr>
              <w:t xml:space="preserve"> </w:t>
            </w:r>
          </w:p>
        </w:tc>
        <w:tc>
          <w:tcPr>
            <w:tcW w:w="5035" w:type="dxa"/>
          </w:tcPr>
          <w:p w14:paraId="0075CE53" w14:textId="65BA8168" w:rsidR="00C11B73" w:rsidRPr="005D4A7F" w:rsidRDefault="00AD6E9C" w:rsidP="000A6901">
            <w:pPr>
              <w:spacing w:before="120" w:after="120"/>
            </w:pPr>
            <w:r w:rsidRPr="00872E9A">
              <w:rPr>
                <w:rFonts w:ascii="Calibri" w:hAnsi="Calibri" w:cs="Calibri"/>
                <w:b/>
                <w:bCs/>
                <w:noProof/>
                <w:sz w:val="24"/>
                <w:szCs w:val="24"/>
              </w:rPr>
              <w:drawing>
                <wp:anchor distT="0" distB="0" distL="114300" distR="114300" simplePos="0" relativeHeight="251658245" behindDoc="0" locked="0" layoutInCell="1" allowOverlap="1" wp14:anchorId="755C656C" wp14:editId="7DFD8156">
                  <wp:simplePos x="0" y="0"/>
                  <wp:positionH relativeFrom="column">
                    <wp:posOffset>2371090</wp:posOffset>
                  </wp:positionH>
                  <wp:positionV relativeFrom="paragraph">
                    <wp:posOffset>26670</wp:posOffset>
                  </wp:positionV>
                  <wp:extent cx="707390" cy="628650"/>
                  <wp:effectExtent l="0" t="0" r="0" b="0"/>
                  <wp:wrapThrough wrapText="bothSides">
                    <wp:wrapPolygon edited="0">
                      <wp:start x="0" y="0"/>
                      <wp:lineTo x="0" y="20945"/>
                      <wp:lineTo x="20941" y="20945"/>
                      <wp:lineTo x="20941" y="0"/>
                      <wp:lineTo x="0" y="0"/>
                    </wp:wrapPolygon>
                  </wp:wrapThrough>
                  <wp:docPr id="402492658" name="Picture 4024926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492658" name="Picture 402492658">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07390" cy="628650"/>
                          </a:xfrm>
                          <a:prstGeom prst="rect">
                            <a:avLst/>
                          </a:prstGeom>
                        </pic:spPr>
                      </pic:pic>
                    </a:graphicData>
                  </a:graphic>
                </wp:anchor>
              </w:drawing>
            </w:r>
            <w:r w:rsidR="005D4A7F" w:rsidRPr="005D4A7F">
              <w:rPr>
                <w:rFonts w:ascii="Calibri" w:hAnsi="Calibri" w:cs="Calibri"/>
                <w:b/>
                <w:bCs/>
                <w:sz w:val="24"/>
                <w:szCs w:val="24"/>
              </w:rPr>
              <w:t>Data and Information</w:t>
            </w:r>
            <w:r w:rsidR="007F74F4">
              <w:rPr>
                <w:rFonts w:ascii="Calibri" w:hAnsi="Calibri" w:cs="Calibri"/>
                <w:b/>
                <w:bCs/>
                <w:sz w:val="24"/>
                <w:szCs w:val="24"/>
              </w:rPr>
              <w:t xml:space="preserve"> (</w:t>
            </w:r>
            <w:r w:rsidR="00944705">
              <w:rPr>
                <w:rFonts w:ascii="Calibri" w:hAnsi="Calibri" w:cs="Calibri"/>
                <w:b/>
                <w:bCs/>
                <w:sz w:val="24"/>
                <w:szCs w:val="24"/>
              </w:rPr>
              <w:t>1</w:t>
            </w:r>
            <w:r w:rsidR="00FD5BAA">
              <w:rPr>
                <w:rFonts w:ascii="Calibri" w:hAnsi="Calibri" w:cs="Calibri"/>
                <w:b/>
                <w:bCs/>
                <w:sz w:val="24"/>
                <w:szCs w:val="24"/>
              </w:rPr>
              <w:t xml:space="preserve"> FTE</w:t>
            </w:r>
            <w:r w:rsidR="007F74F4">
              <w:rPr>
                <w:rFonts w:ascii="Calibri" w:hAnsi="Calibri" w:cs="Calibri"/>
                <w:b/>
                <w:bCs/>
                <w:sz w:val="24"/>
                <w:szCs w:val="24"/>
              </w:rPr>
              <w:t>)</w:t>
            </w:r>
            <w:r w:rsidR="00872E9A" w:rsidRPr="00872E9A">
              <w:rPr>
                <w:noProof/>
              </w:rPr>
              <w:t xml:space="preserve"> </w:t>
            </w:r>
          </w:p>
          <w:p w14:paraId="7BFCBA64" w14:textId="00B1EBDF" w:rsidR="00E979E1" w:rsidRPr="0001055F" w:rsidRDefault="00025F64" w:rsidP="00025F64">
            <w:pPr>
              <w:rPr>
                <w:rFonts w:ascii="Calibri" w:eastAsia="Times New Roman" w:hAnsi="Calibri" w:cs="Calibri"/>
                <w:color w:val="auto"/>
                <w:sz w:val="24"/>
                <w:szCs w:val="24"/>
              </w:rPr>
            </w:pPr>
            <w:r w:rsidRPr="0001055F">
              <w:rPr>
                <w:rFonts w:ascii="Calibri" w:eastAsia="Times New Roman" w:hAnsi="Calibri" w:cs="Calibri"/>
                <w:color w:val="auto"/>
                <w:sz w:val="24"/>
                <w:szCs w:val="24"/>
              </w:rPr>
              <w:t xml:space="preserve">Defines the core purpose, strategies, and value of the organization’s data assets, focusing on </w:t>
            </w:r>
            <w:r w:rsidR="001660A6">
              <w:rPr>
                <w:rFonts w:ascii="Calibri" w:eastAsia="Times New Roman" w:hAnsi="Calibri" w:cs="Calibri"/>
                <w:color w:val="auto"/>
                <w:sz w:val="24"/>
                <w:szCs w:val="24"/>
              </w:rPr>
              <w:t xml:space="preserve">           </w:t>
            </w:r>
            <w:r w:rsidRPr="0001055F">
              <w:rPr>
                <w:rFonts w:ascii="Calibri" w:eastAsia="Times New Roman" w:hAnsi="Calibri" w:cs="Calibri"/>
                <w:color w:val="auto"/>
                <w:sz w:val="24"/>
                <w:szCs w:val="24"/>
              </w:rPr>
              <w:t xml:space="preserve">how data supports the broader vision of the Agency through governance, management, quality control and analytics. </w:t>
            </w:r>
          </w:p>
          <w:p w14:paraId="55974861" w14:textId="594FFC0A" w:rsidR="00C11B73" w:rsidRPr="005D4A7F" w:rsidRDefault="001A57E7" w:rsidP="00025F64">
            <w:pPr>
              <w:spacing w:before="120" w:after="120"/>
              <w:rPr>
                <w:rFonts w:ascii="Calibri" w:hAnsi="Calibri" w:cs="Calibri"/>
                <w:b/>
                <w:bCs/>
                <w:sz w:val="24"/>
                <w:szCs w:val="24"/>
              </w:rPr>
            </w:pPr>
            <w:r>
              <w:rPr>
                <w:rFonts w:ascii="Calibri" w:eastAsia="Times New Roman" w:hAnsi="Calibri" w:cs="Calibri"/>
                <w:color w:val="auto"/>
                <w:sz w:val="24"/>
                <w:szCs w:val="24"/>
              </w:rPr>
              <w:t>A</w:t>
            </w:r>
            <w:r w:rsidR="00025F64" w:rsidRPr="0001055F">
              <w:rPr>
                <w:rFonts w:ascii="Calibri" w:eastAsia="Times New Roman" w:hAnsi="Calibri" w:cs="Calibri"/>
                <w:color w:val="auto"/>
                <w:sz w:val="24"/>
                <w:szCs w:val="24"/>
              </w:rPr>
              <w:t>nalyzes veteran data collected at the Federal, State, and Municipal level</w:t>
            </w:r>
            <w:r w:rsidR="00D34E4D" w:rsidRPr="0001055F">
              <w:rPr>
                <w:rFonts w:ascii="Calibri" w:eastAsia="Times New Roman" w:hAnsi="Calibri" w:cs="Calibri"/>
                <w:color w:val="auto"/>
                <w:sz w:val="24"/>
                <w:szCs w:val="24"/>
              </w:rPr>
              <w:t xml:space="preserve"> and</w:t>
            </w:r>
            <w:r w:rsidR="00025F64" w:rsidRPr="0001055F">
              <w:rPr>
                <w:rFonts w:ascii="Calibri" w:eastAsia="Times New Roman" w:hAnsi="Calibri" w:cs="Calibri"/>
                <w:color w:val="auto"/>
                <w:sz w:val="24"/>
                <w:szCs w:val="24"/>
              </w:rPr>
              <w:t xml:space="preserve"> seeks to make its products accessible and comprehensible to a variety of stakeholders across the Commonwealth.</w:t>
            </w:r>
          </w:p>
        </w:tc>
      </w:tr>
    </w:tbl>
    <w:p w14:paraId="110A6BC5" w14:textId="77777777" w:rsidR="00D726D8" w:rsidRDefault="00D726D8">
      <w:pPr>
        <w:spacing w:before="120" w:after="120"/>
        <w:rPr>
          <w:rFonts w:ascii="Calibri" w:hAnsi="Calibri" w:cs="Calibri"/>
          <w:sz w:val="24"/>
          <w:szCs w:val="24"/>
        </w:rPr>
      </w:pPr>
    </w:p>
    <w:p w14:paraId="71A9E3A9" w14:textId="77777777" w:rsidR="00771CFC" w:rsidRPr="00EA57B4" w:rsidRDefault="00771CFC">
      <w:pPr>
        <w:spacing w:before="120" w:after="120"/>
        <w:rPr>
          <w:rFonts w:ascii="Calibri" w:hAnsi="Calibri" w:cs="Calibri"/>
          <w:sz w:val="24"/>
          <w:szCs w:val="24"/>
        </w:rPr>
      </w:pPr>
    </w:p>
    <w:p w14:paraId="20C1662D" w14:textId="77777777" w:rsidR="006B0533" w:rsidRDefault="006B0533">
      <w:pPr>
        <w:pBdr>
          <w:bottom w:val="single" w:sz="2" w:space="1" w:color="C9A227"/>
        </w:pBdr>
        <w:spacing w:before="240" w:after="80"/>
        <w:rPr>
          <w:rFonts w:ascii="Calibri" w:hAnsi="Calibri" w:cs="Calibri"/>
          <w:b/>
          <w:bCs/>
          <w:color w:val="1B4F8A"/>
          <w:sz w:val="24"/>
          <w:szCs w:val="24"/>
        </w:rPr>
      </w:pPr>
    </w:p>
    <w:p w14:paraId="44030F0F" w14:textId="3C165B32" w:rsidR="00221D95" w:rsidRPr="00EA57B4" w:rsidRDefault="00094CA6">
      <w:pPr>
        <w:pBdr>
          <w:bottom w:val="single" w:sz="2" w:space="1" w:color="C9A227"/>
        </w:pBdr>
        <w:spacing w:before="240" w:after="80"/>
        <w:rPr>
          <w:rFonts w:ascii="Calibri" w:hAnsi="Calibri" w:cs="Calibri"/>
          <w:sz w:val="24"/>
          <w:szCs w:val="24"/>
        </w:rPr>
      </w:pPr>
      <w:r w:rsidRPr="00EA57B4">
        <w:rPr>
          <w:rFonts w:ascii="Calibri" w:hAnsi="Calibri" w:cs="Calibri"/>
          <w:b/>
          <w:bCs/>
          <w:color w:val="1B4F8A"/>
          <w:sz w:val="24"/>
          <w:szCs w:val="24"/>
        </w:rPr>
        <w:lastRenderedPageBreak/>
        <w:t>What We Do</w:t>
      </w:r>
    </w:p>
    <w:p w14:paraId="44030F10" w14:textId="77777777" w:rsidR="00221D95" w:rsidRPr="00EA57B4" w:rsidRDefault="00094CA6">
      <w:pPr>
        <w:spacing w:before="80" w:after="80" w:line="276" w:lineRule="auto"/>
        <w:rPr>
          <w:rFonts w:ascii="Calibri" w:hAnsi="Calibri" w:cs="Calibri"/>
          <w:sz w:val="24"/>
          <w:szCs w:val="24"/>
        </w:rPr>
      </w:pPr>
      <w:r w:rsidRPr="00EA57B4">
        <w:rPr>
          <w:rFonts w:ascii="Calibri" w:hAnsi="Calibri" w:cs="Calibri"/>
          <w:sz w:val="24"/>
          <w:szCs w:val="24"/>
        </w:rPr>
        <w:t>The OVA carries out its mission through the following core functions, as established by MGL Chapter 115B, Section 2:</w:t>
      </w:r>
    </w:p>
    <w:p w14:paraId="44030F11" w14:textId="77777777" w:rsidR="00221D95" w:rsidRPr="00EA57B4" w:rsidRDefault="00221D95">
      <w:pPr>
        <w:spacing w:before="60" w:after="60"/>
        <w:rPr>
          <w:rFonts w:ascii="Calibri" w:hAnsi="Calibri" w:cs="Calibri"/>
          <w:sz w:val="24"/>
          <w:szCs w:val="24"/>
        </w:rPr>
      </w:pPr>
    </w:p>
    <w:p w14:paraId="44030F13" w14:textId="77777777" w:rsidR="00221D95" w:rsidRPr="00EA57B4" w:rsidRDefault="00094CA6">
      <w:pPr>
        <w:pStyle w:val="ListParagraph"/>
        <w:numPr>
          <w:ilvl w:val="0"/>
          <w:numId w:val="2"/>
        </w:numPr>
        <w:spacing w:before="60" w:after="60" w:line="276" w:lineRule="auto"/>
        <w:rPr>
          <w:rFonts w:ascii="Calibri" w:hAnsi="Calibri" w:cs="Calibri"/>
          <w:sz w:val="24"/>
          <w:szCs w:val="24"/>
        </w:rPr>
      </w:pPr>
      <w:r w:rsidRPr="00EA57B4">
        <w:rPr>
          <w:rFonts w:ascii="Calibri" w:hAnsi="Calibri" w:cs="Calibri"/>
          <w:sz w:val="24"/>
          <w:szCs w:val="24"/>
        </w:rPr>
        <w:t>Aid and coordinate with local Veterans Service Officers to ensure access to all state and federal benefits</w:t>
      </w:r>
    </w:p>
    <w:p w14:paraId="44030F14" w14:textId="77777777" w:rsidR="00221D95" w:rsidRPr="00EA57B4" w:rsidRDefault="00094CA6">
      <w:pPr>
        <w:pStyle w:val="ListParagraph"/>
        <w:numPr>
          <w:ilvl w:val="0"/>
          <w:numId w:val="2"/>
        </w:numPr>
        <w:spacing w:before="60" w:after="60" w:line="276" w:lineRule="auto"/>
        <w:rPr>
          <w:rFonts w:ascii="Calibri" w:hAnsi="Calibri" w:cs="Calibri"/>
          <w:sz w:val="24"/>
          <w:szCs w:val="24"/>
        </w:rPr>
      </w:pPr>
      <w:r w:rsidRPr="00EA57B4">
        <w:rPr>
          <w:rFonts w:ascii="Calibri" w:hAnsi="Calibri" w:cs="Calibri"/>
          <w:sz w:val="24"/>
          <w:szCs w:val="24"/>
        </w:rPr>
        <w:t>Examine, on a system-wide basis, the care and services that executive agencies provide veterans</w:t>
      </w:r>
    </w:p>
    <w:p w14:paraId="44030F16" w14:textId="77777777" w:rsidR="00221D95" w:rsidRPr="00EA57B4" w:rsidRDefault="00094CA6">
      <w:pPr>
        <w:pStyle w:val="ListParagraph"/>
        <w:numPr>
          <w:ilvl w:val="0"/>
          <w:numId w:val="2"/>
        </w:numPr>
        <w:spacing w:before="60" w:after="60" w:line="276" w:lineRule="auto"/>
        <w:rPr>
          <w:rFonts w:ascii="Calibri" w:hAnsi="Calibri" w:cs="Calibri"/>
          <w:sz w:val="24"/>
          <w:szCs w:val="24"/>
        </w:rPr>
      </w:pPr>
      <w:r w:rsidRPr="00EA57B4">
        <w:rPr>
          <w:rFonts w:ascii="Calibri" w:hAnsi="Calibri" w:cs="Calibri"/>
          <w:sz w:val="24"/>
          <w:szCs w:val="24"/>
        </w:rPr>
        <w:t>Act as liaison to all state agencies, the U.S. Department of Veterans Affairs, and other relevant federal agencies</w:t>
      </w:r>
    </w:p>
    <w:p w14:paraId="258E998F" w14:textId="77777777" w:rsidR="00820B3E" w:rsidRPr="00EA57B4" w:rsidRDefault="00820B3E" w:rsidP="00820B3E">
      <w:pPr>
        <w:pStyle w:val="ListParagraph"/>
        <w:numPr>
          <w:ilvl w:val="0"/>
          <w:numId w:val="2"/>
        </w:numPr>
        <w:spacing w:before="60" w:after="60" w:line="276" w:lineRule="auto"/>
        <w:rPr>
          <w:rFonts w:ascii="Calibri" w:hAnsi="Calibri" w:cs="Calibri"/>
          <w:sz w:val="24"/>
          <w:szCs w:val="24"/>
        </w:rPr>
      </w:pPr>
      <w:r w:rsidRPr="00EA57B4">
        <w:rPr>
          <w:rFonts w:ascii="Calibri" w:hAnsi="Calibri" w:cs="Calibri"/>
          <w:sz w:val="24"/>
          <w:szCs w:val="24"/>
        </w:rPr>
        <w:t>Assist in developing procedures for executive agencies to better serve the veteran community</w:t>
      </w:r>
    </w:p>
    <w:p w14:paraId="44030F17" w14:textId="77777777" w:rsidR="00221D95" w:rsidRPr="00EA57B4" w:rsidRDefault="00094CA6">
      <w:pPr>
        <w:pStyle w:val="ListParagraph"/>
        <w:numPr>
          <w:ilvl w:val="0"/>
          <w:numId w:val="2"/>
        </w:numPr>
        <w:spacing w:before="60" w:after="60" w:line="276" w:lineRule="auto"/>
        <w:rPr>
          <w:rFonts w:ascii="Calibri" w:hAnsi="Calibri" w:cs="Calibri"/>
          <w:sz w:val="24"/>
          <w:szCs w:val="24"/>
        </w:rPr>
      </w:pPr>
      <w:r w:rsidRPr="00EA57B4">
        <w:rPr>
          <w:rFonts w:ascii="Calibri" w:hAnsi="Calibri" w:cs="Calibri"/>
          <w:sz w:val="24"/>
          <w:szCs w:val="24"/>
        </w:rPr>
        <w:t>Advise the public and state leadership on how the Commonwealth may improve veteran services</w:t>
      </w:r>
    </w:p>
    <w:p w14:paraId="33A62DDD" w14:textId="77777777" w:rsidR="00722212" w:rsidRPr="00EA57B4" w:rsidRDefault="00722212" w:rsidP="00722212">
      <w:pPr>
        <w:pStyle w:val="ListParagraph"/>
        <w:numPr>
          <w:ilvl w:val="0"/>
          <w:numId w:val="2"/>
        </w:numPr>
        <w:spacing w:before="60" w:after="60" w:line="276" w:lineRule="auto"/>
        <w:rPr>
          <w:rFonts w:ascii="Calibri" w:hAnsi="Calibri" w:cs="Calibri"/>
          <w:sz w:val="24"/>
          <w:szCs w:val="24"/>
        </w:rPr>
      </w:pPr>
      <w:r w:rsidRPr="00EA57B4">
        <w:rPr>
          <w:rFonts w:ascii="Calibri" w:hAnsi="Calibri" w:cs="Calibri"/>
          <w:sz w:val="24"/>
          <w:szCs w:val="24"/>
        </w:rPr>
        <w:t>Oversee and monitor the treatment and services delivered to veterans by executive agencies</w:t>
      </w:r>
    </w:p>
    <w:p w14:paraId="5492312E" w14:textId="5D82A02A" w:rsidR="00722212" w:rsidRPr="00EA57B4" w:rsidRDefault="00722212" w:rsidP="00722212">
      <w:pPr>
        <w:pStyle w:val="ListParagraph"/>
        <w:numPr>
          <w:ilvl w:val="0"/>
          <w:numId w:val="2"/>
        </w:numPr>
        <w:spacing w:before="60" w:after="60" w:line="276" w:lineRule="auto"/>
        <w:rPr>
          <w:rFonts w:ascii="Calibri" w:hAnsi="Calibri" w:cs="Calibri"/>
          <w:sz w:val="24"/>
          <w:szCs w:val="24"/>
        </w:rPr>
      </w:pPr>
      <w:r w:rsidRPr="00EA57B4">
        <w:rPr>
          <w:rFonts w:ascii="Calibri" w:hAnsi="Calibri" w:cs="Calibri"/>
          <w:sz w:val="24"/>
          <w:szCs w:val="24"/>
        </w:rPr>
        <w:t xml:space="preserve">Conduct investigations in cases of a veteran fatality, </w:t>
      </w:r>
      <w:r w:rsidR="008D11D9" w:rsidRPr="00EA57B4">
        <w:rPr>
          <w:rFonts w:ascii="Calibri" w:hAnsi="Calibri" w:cs="Calibri"/>
          <w:sz w:val="24"/>
          <w:szCs w:val="24"/>
        </w:rPr>
        <w:t>near fatality</w:t>
      </w:r>
      <w:r w:rsidRPr="00EA57B4">
        <w:rPr>
          <w:rFonts w:ascii="Calibri" w:hAnsi="Calibri" w:cs="Calibri"/>
          <w:sz w:val="24"/>
          <w:szCs w:val="24"/>
        </w:rPr>
        <w:t xml:space="preserve">, or serious injury while </w:t>
      </w:r>
      <w:r w:rsidR="001959AD">
        <w:rPr>
          <w:rFonts w:ascii="Calibri" w:hAnsi="Calibri" w:cs="Calibri"/>
          <w:sz w:val="24"/>
          <w:szCs w:val="24"/>
        </w:rPr>
        <w:t>receiving services</w:t>
      </w:r>
      <w:r w:rsidR="001058EC">
        <w:rPr>
          <w:rFonts w:ascii="Calibri" w:hAnsi="Calibri" w:cs="Calibri"/>
          <w:sz w:val="24"/>
          <w:szCs w:val="24"/>
        </w:rPr>
        <w:t xml:space="preserve"> from an executive agency </w:t>
      </w:r>
      <w:r w:rsidR="0036542E">
        <w:rPr>
          <w:rFonts w:ascii="Calibri" w:hAnsi="Calibri" w:cs="Calibri"/>
          <w:sz w:val="24"/>
          <w:szCs w:val="24"/>
        </w:rPr>
        <w:t xml:space="preserve">or when </w:t>
      </w:r>
      <w:r w:rsidR="009C14E8">
        <w:rPr>
          <w:rFonts w:ascii="Calibri" w:hAnsi="Calibri" w:cs="Calibri"/>
          <w:sz w:val="24"/>
          <w:szCs w:val="24"/>
        </w:rPr>
        <w:t>an agency failed in its duty to</w:t>
      </w:r>
      <w:r w:rsidRPr="00EA57B4">
        <w:rPr>
          <w:rFonts w:ascii="Calibri" w:hAnsi="Calibri" w:cs="Calibri"/>
          <w:sz w:val="24"/>
          <w:szCs w:val="24"/>
        </w:rPr>
        <w:t xml:space="preserve"> care </w:t>
      </w:r>
      <w:r w:rsidR="009C14E8">
        <w:rPr>
          <w:rFonts w:ascii="Calibri" w:hAnsi="Calibri" w:cs="Calibri"/>
          <w:sz w:val="24"/>
          <w:szCs w:val="24"/>
        </w:rPr>
        <w:t>for the veteran</w:t>
      </w:r>
    </w:p>
    <w:p w14:paraId="44030F19" w14:textId="77777777" w:rsidR="00221D95" w:rsidRDefault="00221D95">
      <w:pPr>
        <w:spacing w:before="120" w:after="120"/>
        <w:rPr>
          <w:rFonts w:ascii="Calibri" w:hAnsi="Calibri" w:cs="Calibri"/>
          <w:sz w:val="24"/>
          <w:szCs w:val="24"/>
        </w:rPr>
      </w:pPr>
    </w:p>
    <w:p w14:paraId="40B4D109" w14:textId="77777777" w:rsidR="006B0533" w:rsidRDefault="006B0533">
      <w:pPr>
        <w:spacing w:before="120" w:after="120"/>
        <w:rPr>
          <w:rFonts w:ascii="Calibri" w:hAnsi="Calibri" w:cs="Calibri"/>
          <w:sz w:val="24"/>
          <w:szCs w:val="24"/>
        </w:rPr>
      </w:pPr>
    </w:p>
    <w:p w14:paraId="0C395540" w14:textId="77777777" w:rsidR="006B0533" w:rsidRPr="00EA57B4" w:rsidRDefault="006B0533">
      <w:pPr>
        <w:spacing w:before="120" w:after="120"/>
        <w:rPr>
          <w:rFonts w:ascii="Calibri" w:hAnsi="Calibri" w:cs="Calibri"/>
          <w:sz w:val="24"/>
          <w:szCs w:val="24"/>
        </w:rPr>
      </w:pPr>
    </w:p>
    <w:p w14:paraId="44030F1A" w14:textId="5EB0C966" w:rsidR="00221D95" w:rsidRPr="00995CB1" w:rsidRDefault="00094CA6">
      <w:pPr>
        <w:pBdr>
          <w:bottom w:val="single" w:sz="2" w:space="1" w:color="C9A227"/>
        </w:pBdr>
        <w:spacing w:before="240" w:after="80"/>
        <w:rPr>
          <w:rFonts w:ascii="Calibri" w:hAnsi="Calibri" w:cs="Calibri"/>
          <w:sz w:val="24"/>
          <w:szCs w:val="24"/>
        </w:rPr>
      </w:pPr>
      <w:r w:rsidRPr="00995CB1">
        <w:rPr>
          <w:rFonts w:ascii="Calibri" w:hAnsi="Calibri" w:cs="Calibri"/>
          <w:b/>
          <w:bCs/>
          <w:color w:val="1B4F8A"/>
          <w:sz w:val="24"/>
          <w:szCs w:val="24"/>
        </w:rPr>
        <w:t>Who We Serve</w:t>
      </w:r>
      <w:r w:rsidR="00D00A1A">
        <w:rPr>
          <w:rFonts w:ascii="Calibri" w:hAnsi="Calibri" w:cs="Calibri"/>
          <w:b/>
          <w:bCs/>
          <w:color w:val="1B4F8A"/>
          <w:sz w:val="24"/>
          <w:szCs w:val="24"/>
        </w:rPr>
        <w:t xml:space="preserve"> and Our </w:t>
      </w:r>
      <w:r w:rsidR="000D4898">
        <w:rPr>
          <w:rFonts w:ascii="Calibri" w:hAnsi="Calibri" w:cs="Calibri"/>
          <w:b/>
          <w:bCs/>
          <w:color w:val="1B4F8A"/>
          <w:sz w:val="24"/>
          <w:szCs w:val="24"/>
        </w:rPr>
        <w:t>Partners</w:t>
      </w:r>
    </w:p>
    <w:p w14:paraId="44030F1B" w14:textId="24E029F7" w:rsidR="00221D95" w:rsidRPr="00995CB1" w:rsidRDefault="00094CA6">
      <w:pPr>
        <w:spacing w:before="80" w:after="80" w:line="276" w:lineRule="auto"/>
        <w:rPr>
          <w:rFonts w:ascii="Calibri" w:hAnsi="Calibri" w:cs="Calibri"/>
          <w:sz w:val="24"/>
          <w:szCs w:val="24"/>
        </w:rPr>
      </w:pPr>
      <w:r w:rsidRPr="00995CB1">
        <w:rPr>
          <w:rFonts w:ascii="Calibri" w:hAnsi="Calibri" w:cs="Calibri"/>
          <w:sz w:val="24"/>
          <w:szCs w:val="24"/>
        </w:rPr>
        <w:t xml:space="preserve">The OVA serves </w:t>
      </w:r>
      <w:r w:rsidR="00607DCE">
        <w:rPr>
          <w:rFonts w:ascii="Calibri" w:hAnsi="Calibri" w:cs="Calibri"/>
          <w:sz w:val="24"/>
          <w:szCs w:val="24"/>
        </w:rPr>
        <w:t>all</w:t>
      </w:r>
      <w:r w:rsidRPr="00995CB1">
        <w:rPr>
          <w:rFonts w:ascii="Calibri" w:hAnsi="Calibri" w:cs="Calibri"/>
          <w:sz w:val="24"/>
          <w:szCs w:val="24"/>
        </w:rPr>
        <w:t xml:space="preserve"> Massachusetts veterans </w:t>
      </w:r>
      <w:r w:rsidR="008D62DB">
        <w:rPr>
          <w:rFonts w:ascii="Calibri" w:hAnsi="Calibri" w:cs="Calibri"/>
          <w:sz w:val="24"/>
          <w:szCs w:val="24"/>
        </w:rPr>
        <w:t xml:space="preserve">and their families </w:t>
      </w:r>
      <w:r w:rsidR="00032078" w:rsidRPr="00995CB1">
        <w:rPr>
          <w:rFonts w:ascii="Calibri" w:hAnsi="Calibri" w:cs="Calibri"/>
          <w:sz w:val="24"/>
          <w:szCs w:val="24"/>
        </w:rPr>
        <w:t xml:space="preserve">through </w:t>
      </w:r>
      <w:r w:rsidRPr="00995CB1">
        <w:rPr>
          <w:rFonts w:ascii="Calibri" w:hAnsi="Calibri" w:cs="Calibri"/>
          <w:sz w:val="24"/>
          <w:szCs w:val="24"/>
        </w:rPr>
        <w:t>th</w:t>
      </w:r>
      <w:r w:rsidR="00BC0B82" w:rsidRPr="00995CB1">
        <w:rPr>
          <w:rFonts w:ascii="Calibri" w:hAnsi="Calibri" w:cs="Calibri"/>
          <w:sz w:val="24"/>
          <w:szCs w:val="24"/>
        </w:rPr>
        <w:t>e agencies</w:t>
      </w:r>
      <w:r w:rsidRPr="00995CB1">
        <w:rPr>
          <w:rFonts w:ascii="Calibri" w:hAnsi="Calibri" w:cs="Calibri"/>
          <w:sz w:val="24"/>
          <w:szCs w:val="24"/>
        </w:rPr>
        <w:t xml:space="preserve"> who support them, including:</w:t>
      </w:r>
    </w:p>
    <w:p w14:paraId="44030F20" w14:textId="77777777" w:rsidR="00221D95" w:rsidRPr="00995CB1" w:rsidRDefault="00094CA6">
      <w:pPr>
        <w:pStyle w:val="ListParagraph"/>
        <w:numPr>
          <w:ilvl w:val="0"/>
          <w:numId w:val="2"/>
        </w:numPr>
        <w:spacing w:before="60" w:after="60" w:line="276" w:lineRule="auto"/>
        <w:rPr>
          <w:rFonts w:ascii="Calibri" w:hAnsi="Calibri" w:cs="Calibri"/>
          <w:sz w:val="24"/>
          <w:szCs w:val="24"/>
        </w:rPr>
      </w:pPr>
      <w:r w:rsidRPr="00995CB1">
        <w:rPr>
          <w:rFonts w:ascii="Calibri" w:hAnsi="Calibri" w:cs="Calibri"/>
          <w:sz w:val="24"/>
          <w:szCs w:val="24"/>
        </w:rPr>
        <w:t>Municipal Veterans Service Officers across Massachusetts</w:t>
      </w:r>
    </w:p>
    <w:p w14:paraId="44030F21" w14:textId="59F142E8" w:rsidR="00221D95" w:rsidRPr="00995CB1" w:rsidRDefault="00094CA6">
      <w:pPr>
        <w:pStyle w:val="ListParagraph"/>
        <w:numPr>
          <w:ilvl w:val="0"/>
          <w:numId w:val="2"/>
        </w:numPr>
        <w:spacing w:before="60" w:after="60" w:line="276" w:lineRule="auto"/>
        <w:rPr>
          <w:rFonts w:ascii="Calibri" w:hAnsi="Calibri" w:cs="Calibri"/>
          <w:sz w:val="24"/>
          <w:szCs w:val="24"/>
        </w:rPr>
      </w:pPr>
      <w:r w:rsidRPr="00995CB1">
        <w:rPr>
          <w:rFonts w:ascii="Calibri" w:hAnsi="Calibri" w:cs="Calibri"/>
          <w:sz w:val="24"/>
          <w:szCs w:val="24"/>
        </w:rPr>
        <w:t xml:space="preserve">State executive agencies </w:t>
      </w:r>
      <w:r w:rsidR="004E6695">
        <w:rPr>
          <w:rFonts w:ascii="Calibri" w:hAnsi="Calibri" w:cs="Calibri"/>
          <w:sz w:val="24"/>
          <w:szCs w:val="24"/>
        </w:rPr>
        <w:t xml:space="preserve">and their constituent </w:t>
      </w:r>
      <w:r w:rsidR="00E25AE6">
        <w:rPr>
          <w:rFonts w:ascii="Calibri" w:hAnsi="Calibri" w:cs="Calibri"/>
          <w:sz w:val="24"/>
          <w:szCs w:val="24"/>
        </w:rPr>
        <w:t xml:space="preserve">agencies </w:t>
      </w:r>
      <w:r w:rsidRPr="00995CB1">
        <w:rPr>
          <w:rFonts w:ascii="Calibri" w:hAnsi="Calibri" w:cs="Calibri"/>
          <w:sz w:val="24"/>
          <w:szCs w:val="24"/>
        </w:rPr>
        <w:t>with responsibilities to serve veterans</w:t>
      </w:r>
    </w:p>
    <w:p w14:paraId="3D024BE2" w14:textId="77777777" w:rsidR="00D940BC" w:rsidRDefault="00D940BC" w:rsidP="00D940BC">
      <w:pPr>
        <w:pStyle w:val="ListParagraph"/>
        <w:numPr>
          <w:ilvl w:val="0"/>
          <w:numId w:val="2"/>
        </w:numPr>
        <w:spacing w:before="60" w:after="60" w:line="276" w:lineRule="auto"/>
        <w:rPr>
          <w:rFonts w:ascii="Calibri" w:hAnsi="Calibri" w:cs="Calibri"/>
          <w:sz w:val="24"/>
          <w:szCs w:val="24"/>
        </w:rPr>
      </w:pPr>
      <w:r>
        <w:rPr>
          <w:rFonts w:ascii="Calibri" w:hAnsi="Calibri" w:cs="Calibri"/>
          <w:sz w:val="24"/>
          <w:szCs w:val="24"/>
        </w:rPr>
        <w:t>Other state agencies that serve or support veterans</w:t>
      </w:r>
    </w:p>
    <w:p w14:paraId="25F61364" w14:textId="2AF7D998" w:rsidR="00070CC2" w:rsidRPr="00995CB1" w:rsidRDefault="00070CC2">
      <w:pPr>
        <w:pStyle w:val="ListParagraph"/>
        <w:numPr>
          <w:ilvl w:val="0"/>
          <w:numId w:val="2"/>
        </w:numPr>
        <w:spacing w:before="60" w:after="60" w:line="276" w:lineRule="auto"/>
        <w:rPr>
          <w:rFonts w:ascii="Calibri" w:hAnsi="Calibri" w:cs="Calibri"/>
          <w:sz w:val="24"/>
          <w:szCs w:val="24"/>
        </w:rPr>
      </w:pPr>
      <w:r w:rsidRPr="00995CB1">
        <w:rPr>
          <w:rFonts w:ascii="Calibri" w:hAnsi="Calibri" w:cs="Calibri"/>
          <w:sz w:val="24"/>
          <w:szCs w:val="24"/>
        </w:rPr>
        <w:t xml:space="preserve">State </w:t>
      </w:r>
      <w:r w:rsidR="00415F48" w:rsidRPr="00995CB1">
        <w:rPr>
          <w:rFonts w:ascii="Calibri" w:hAnsi="Calibri" w:cs="Calibri"/>
          <w:sz w:val="24"/>
          <w:szCs w:val="24"/>
        </w:rPr>
        <w:t>elected leaders and the constituents they represent</w:t>
      </w:r>
    </w:p>
    <w:p w14:paraId="7D937730" w14:textId="58EB40FA" w:rsidR="00C90B4F" w:rsidRDefault="00B51EAA">
      <w:pPr>
        <w:pStyle w:val="ListParagraph"/>
        <w:numPr>
          <w:ilvl w:val="0"/>
          <w:numId w:val="2"/>
        </w:numPr>
        <w:spacing w:before="60" w:after="60" w:line="276" w:lineRule="auto"/>
        <w:rPr>
          <w:rFonts w:ascii="Calibri" w:hAnsi="Calibri" w:cs="Calibri"/>
          <w:sz w:val="24"/>
          <w:szCs w:val="24"/>
        </w:rPr>
      </w:pPr>
      <w:r w:rsidRPr="00995CB1">
        <w:rPr>
          <w:rFonts w:ascii="Calibri" w:hAnsi="Calibri" w:cs="Calibri"/>
          <w:sz w:val="24"/>
          <w:szCs w:val="24"/>
        </w:rPr>
        <w:t xml:space="preserve">U.S. Department of Veterans Affairs and </w:t>
      </w:r>
      <w:r w:rsidR="000D2690" w:rsidRPr="00995CB1">
        <w:rPr>
          <w:rFonts w:ascii="Calibri" w:hAnsi="Calibri" w:cs="Calibri"/>
          <w:sz w:val="24"/>
          <w:szCs w:val="24"/>
        </w:rPr>
        <w:t>other relevant federal agencies</w:t>
      </w:r>
    </w:p>
    <w:p w14:paraId="40934ADA" w14:textId="77777777" w:rsidR="00E40662" w:rsidRPr="00F357E9" w:rsidRDefault="00E40662" w:rsidP="00E40662">
      <w:pPr>
        <w:pStyle w:val="ListParagraph"/>
        <w:spacing w:before="60" w:after="60" w:line="276" w:lineRule="auto"/>
        <w:ind w:left="540"/>
        <w:rPr>
          <w:rFonts w:ascii="Calibri" w:hAnsi="Calibri" w:cs="Calibri"/>
          <w:sz w:val="10"/>
          <w:szCs w:val="10"/>
        </w:rPr>
      </w:pPr>
    </w:p>
    <w:p w14:paraId="28265112" w14:textId="0FCC1B36" w:rsidR="00957D9C" w:rsidRDefault="002A3653" w:rsidP="00946F41">
      <w:pPr>
        <w:spacing w:before="60" w:after="60" w:line="276" w:lineRule="auto"/>
        <w:rPr>
          <w:rFonts w:ascii="Calibri" w:hAnsi="Calibri" w:cs="Calibri"/>
          <w:sz w:val="24"/>
          <w:szCs w:val="24"/>
        </w:rPr>
      </w:pPr>
      <w:r>
        <w:rPr>
          <w:rFonts w:ascii="Calibri" w:hAnsi="Calibri" w:cs="Calibri"/>
          <w:sz w:val="24"/>
          <w:szCs w:val="24"/>
        </w:rPr>
        <w:t xml:space="preserve">The </w:t>
      </w:r>
      <w:r w:rsidR="00E664A5">
        <w:rPr>
          <w:rFonts w:ascii="Calibri" w:hAnsi="Calibri" w:cs="Calibri"/>
          <w:sz w:val="24"/>
          <w:szCs w:val="24"/>
        </w:rPr>
        <w:t xml:space="preserve">agencies </w:t>
      </w:r>
      <w:r>
        <w:rPr>
          <w:rFonts w:ascii="Calibri" w:hAnsi="Calibri" w:cs="Calibri"/>
          <w:sz w:val="24"/>
          <w:szCs w:val="24"/>
        </w:rPr>
        <w:t xml:space="preserve">above </w:t>
      </w:r>
      <w:r w:rsidR="00E62696">
        <w:rPr>
          <w:rFonts w:ascii="Calibri" w:hAnsi="Calibri" w:cs="Calibri"/>
          <w:sz w:val="24"/>
          <w:szCs w:val="24"/>
        </w:rPr>
        <w:t xml:space="preserve">are </w:t>
      </w:r>
      <w:r w:rsidR="00307FA2">
        <w:rPr>
          <w:rFonts w:ascii="Calibri" w:hAnsi="Calibri" w:cs="Calibri"/>
          <w:sz w:val="24"/>
          <w:szCs w:val="24"/>
        </w:rPr>
        <w:t>mandate</w:t>
      </w:r>
      <w:r w:rsidR="00035D06">
        <w:rPr>
          <w:rFonts w:ascii="Calibri" w:hAnsi="Calibri" w:cs="Calibri"/>
          <w:sz w:val="24"/>
          <w:szCs w:val="24"/>
        </w:rPr>
        <w:t xml:space="preserve">d by </w:t>
      </w:r>
      <w:r w:rsidR="00A24458">
        <w:rPr>
          <w:rFonts w:ascii="Calibri" w:hAnsi="Calibri" w:cs="Calibri"/>
          <w:sz w:val="24"/>
          <w:szCs w:val="24"/>
        </w:rPr>
        <w:t xml:space="preserve">statute.  The following </w:t>
      </w:r>
      <w:r w:rsidR="005A2147">
        <w:rPr>
          <w:rFonts w:ascii="Calibri" w:hAnsi="Calibri" w:cs="Calibri"/>
          <w:sz w:val="24"/>
          <w:szCs w:val="24"/>
        </w:rPr>
        <w:t xml:space="preserve">are </w:t>
      </w:r>
      <w:r w:rsidR="00674502">
        <w:rPr>
          <w:rFonts w:ascii="Calibri" w:hAnsi="Calibri" w:cs="Calibri"/>
          <w:sz w:val="24"/>
          <w:szCs w:val="24"/>
        </w:rPr>
        <w:t>key</w:t>
      </w:r>
      <w:r w:rsidR="0009469D">
        <w:rPr>
          <w:rFonts w:ascii="Calibri" w:hAnsi="Calibri" w:cs="Calibri"/>
          <w:sz w:val="24"/>
          <w:szCs w:val="24"/>
        </w:rPr>
        <w:t xml:space="preserve"> </w:t>
      </w:r>
      <w:r w:rsidR="00E52184">
        <w:rPr>
          <w:rFonts w:ascii="Calibri" w:hAnsi="Calibri" w:cs="Calibri"/>
          <w:sz w:val="24"/>
          <w:szCs w:val="24"/>
        </w:rPr>
        <w:t>agencies</w:t>
      </w:r>
      <w:r w:rsidR="000F3ECD">
        <w:rPr>
          <w:rFonts w:ascii="Calibri" w:hAnsi="Calibri" w:cs="Calibri"/>
          <w:sz w:val="24"/>
          <w:szCs w:val="24"/>
        </w:rPr>
        <w:t>, organizations and association</w:t>
      </w:r>
      <w:r w:rsidR="00D91042">
        <w:rPr>
          <w:rFonts w:ascii="Calibri" w:hAnsi="Calibri" w:cs="Calibri"/>
          <w:sz w:val="24"/>
          <w:szCs w:val="24"/>
        </w:rPr>
        <w:t>s</w:t>
      </w:r>
      <w:r w:rsidR="000F3ECD">
        <w:rPr>
          <w:rFonts w:ascii="Calibri" w:hAnsi="Calibri" w:cs="Calibri"/>
          <w:sz w:val="24"/>
          <w:szCs w:val="24"/>
        </w:rPr>
        <w:t xml:space="preserve"> that </w:t>
      </w:r>
      <w:r w:rsidR="003C28B7">
        <w:rPr>
          <w:rFonts w:ascii="Calibri" w:hAnsi="Calibri" w:cs="Calibri"/>
          <w:sz w:val="24"/>
          <w:szCs w:val="24"/>
        </w:rPr>
        <w:t xml:space="preserve">can play a </w:t>
      </w:r>
      <w:r w:rsidR="003C6013">
        <w:rPr>
          <w:rFonts w:ascii="Calibri" w:hAnsi="Calibri" w:cs="Calibri"/>
          <w:sz w:val="24"/>
          <w:szCs w:val="24"/>
        </w:rPr>
        <w:t xml:space="preserve">critical </w:t>
      </w:r>
      <w:r w:rsidR="003C28B7">
        <w:rPr>
          <w:rFonts w:ascii="Calibri" w:hAnsi="Calibri" w:cs="Calibri"/>
          <w:sz w:val="24"/>
          <w:szCs w:val="24"/>
        </w:rPr>
        <w:t>role in</w:t>
      </w:r>
      <w:r w:rsidR="003C6013">
        <w:rPr>
          <w:rFonts w:ascii="Calibri" w:hAnsi="Calibri" w:cs="Calibri"/>
          <w:sz w:val="24"/>
          <w:szCs w:val="24"/>
        </w:rPr>
        <w:t xml:space="preserve"> understanding </w:t>
      </w:r>
      <w:r w:rsidR="001545BB">
        <w:rPr>
          <w:rFonts w:ascii="Calibri" w:hAnsi="Calibri" w:cs="Calibri"/>
          <w:sz w:val="24"/>
          <w:szCs w:val="24"/>
        </w:rPr>
        <w:t xml:space="preserve">and supporting </w:t>
      </w:r>
      <w:r w:rsidR="001C2D6C">
        <w:rPr>
          <w:rFonts w:ascii="Calibri" w:hAnsi="Calibri" w:cs="Calibri"/>
          <w:sz w:val="24"/>
          <w:szCs w:val="24"/>
        </w:rPr>
        <w:t>veterans and their families.</w:t>
      </w:r>
    </w:p>
    <w:p w14:paraId="00E5A857" w14:textId="77777777" w:rsidR="00F357E9" w:rsidRPr="00F357E9" w:rsidRDefault="00F357E9" w:rsidP="00946F41">
      <w:pPr>
        <w:spacing w:before="60" w:after="60" w:line="276" w:lineRule="auto"/>
        <w:rPr>
          <w:rFonts w:ascii="Calibri" w:hAnsi="Calibri" w:cs="Calibri"/>
          <w:sz w:val="10"/>
          <w:szCs w:val="10"/>
        </w:rPr>
      </w:pPr>
    </w:p>
    <w:p w14:paraId="0A5A9DF9" w14:textId="48403FE6" w:rsidR="00013173" w:rsidRDefault="00B65567">
      <w:pPr>
        <w:pStyle w:val="ListParagraph"/>
        <w:numPr>
          <w:ilvl w:val="0"/>
          <w:numId w:val="2"/>
        </w:numPr>
        <w:spacing w:before="60" w:after="60" w:line="276" w:lineRule="auto"/>
        <w:rPr>
          <w:rFonts w:ascii="Calibri" w:hAnsi="Calibri" w:cs="Calibri"/>
          <w:sz w:val="24"/>
          <w:szCs w:val="24"/>
        </w:rPr>
      </w:pPr>
      <w:r>
        <w:rPr>
          <w:rFonts w:ascii="Calibri" w:hAnsi="Calibri" w:cs="Calibri"/>
          <w:sz w:val="24"/>
          <w:szCs w:val="24"/>
        </w:rPr>
        <w:t>Congressionally chartered</w:t>
      </w:r>
      <w:r w:rsidR="00D604E8">
        <w:rPr>
          <w:rFonts w:ascii="Calibri" w:hAnsi="Calibri" w:cs="Calibri"/>
          <w:sz w:val="24"/>
          <w:szCs w:val="24"/>
        </w:rPr>
        <w:t xml:space="preserve"> </w:t>
      </w:r>
      <w:r w:rsidR="00013173">
        <w:rPr>
          <w:rFonts w:ascii="Calibri" w:hAnsi="Calibri" w:cs="Calibri"/>
          <w:sz w:val="24"/>
          <w:szCs w:val="24"/>
        </w:rPr>
        <w:t>Veteran</w:t>
      </w:r>
      <w:r w:rsidR="00D604E8">
        <w:rPr>
          <w:rFonts w:ascii="Calibri" w:hAnsi="Calibri" w:cs="Calibri"/>
          <w:sz w:val="24"/>
          <w:szCs w:val="24"/>
        </w:rPr>
        <w:t>s</w:t>
      </w:r>
      <w:r w:rsidR="00013173">
        <w:rPr>
          <w:rFonts w:ascii="Calibri" w:hAnsi="Calibri" w:cs="Calibri"/>
          <w:sz w:val="24"/>
          <w:szCs w:val="24"/>
        </w:rPr>
        <w:t xml:space="preserve"> Servi</w:t>
      </w:r>
      <w:r w:rsidR="00D604E8">
        <w:rPr>
          <w:rFonts w:ascii="Calibri" w:hAnsi="Calibri" w:cs="Calibri"/>
          <w:sz w:val="24"/>
          <w:szCs w:val="24"/>
        </w:rPr>
        <w:t>ce</w:t>
      </w:r>
      <w:r w:rsidR="00211AA7">
        <w:rPr>
          <w:rFonts w:ascii="Calibri" w:hAnsi="Calibri" w:cs="Calibri"/>
          <w:sz w:val="24"/>
          <w:szCs w:val="24"/>
        </w:rPr>
        <w:t xml:space="preserve"> </w:t>
      </w:r>
      <w:r w:rsidR="00013173">
        <w:rPr>
          <w:rFonts w:ascii="Calibri" w:hAnsi="Calibri" w:cs="Calibri"/>
          <w:sz w:val="24"/>
          <w:szCs w:val="24"/>
        </w:rPr>
        <w:t>Organizations</w:t>
      </w:r>
      <w:r w:rsidR="000D45D2">
        <w:rPr>
          <w:rFonts w:ascii="Calibri" w:hAnsi="Calibri" w:cs="Calibri"/>
          <w:sz w:val="24"/>
          <w:szCs w:val="24"/>
        </w:rPr>
        <w:t xml:space="preserve"> </w:t>
      </w:r>
      <w:r w:rsidR="00602EEB">
        <w:rPr>
          <w:rFonts w:ascii="Calibri" w:hAnsi="Calibri" w:cs="Calibri"/>
          <w:sz w:val="24"/>
          <w:szCs w:val="24"/>
        </w:rPr>
        <w:t>and the members they represent</w:t>
      </w:r>
    </w:p>
    <w:p w14:paraId="6E727C29" w14:textId="751CE7D2" w:rsidR="00602EEB" w:rsidRDefault="008C0A9F">
      <w:pPr>
        <w:pStyle w:val="ListParagraph"/>
        <w:numPr>
          <w:ilvl w:val="0"/>
          <w:numId w:val="2"/>
        </w:numPr>
        <w:spacing w:before="60" w:after="60" w:line="276" w:lineRule="auto"/>
        <w:rPr>
          <w:rFonts w:ascii="Calibri" w:hAnsi="Calibri" w:cs="Calibri"/>
          <w:sz w:val="24"/>
          <w:szCs w:val="24"/>
        </w:rPr>
      </w:pPr>
      <w:r>
        <w:rPr>
          <w:rFonts w:ascii="Calibri" w:hAnsi="Calibri" w:cs="Calibri"/>
          <w:sz w:val="24"/>
          <w:szCs w:val="24"/>
        </w:rPr>
        <w:t xml:space="preserve">Veteran-focused </w:t>
      </w:r>
      <w:r w:rsidR="00602EEB">
        <w:rPr>
          <w:rFonts w:ascii="Calibri" w:hAnsi="Calibri" w:cs="Calibri"/>
          <w:sz w:val="24"/>
          <w:szCs w:val="24"/>
        </w:rPr>
        <w:t xml:space="preserve">Nonprofit </w:t>
      </w:r>
      <w:r w:rsidR="00741830">
        <w:rPr>
          <w:rFonts w:ascii="Calibri" w:hAnsi="Calibri" w:cs="Calibri"/>
          <w:sz w:val="24"/>
          <w:szCs w:val="24"/>
        </w:rPr>
        <w:t>Organizations/Agencies that serve veterans and their families</w:t>
      </w:r>
    </w:p>
    <w:p w14:paraId="48F43856" w14:textId="712D432C" w:rsidR="004566B4" w:rsidRDefault="004566B4" w:rsidP="004566B4">
      <w:pPr>
        <w:pStyle w:val="ListParagraph"/>
        <w:numPr>
          <w:ilvl w:val="0"/>
          <w:numId w:val="2"/>
        </w:numPr>
        <w:spacing w:before="60" w:after="60" w:line="276" w:lineRule="auto"/>
        <w:rPr>
          <w:rFonts w:ascii="Calibri" w:hAnsi="Calibri" w:cs="Calibri"/>
          <w:sz w:val="24"/>
          <w:szCs w:val="24"/>
        </w:rPr>
      </w:pPr>
      <w:r>
        <w:rPr>
          <w:rFonts w:ascii="Calibri" w:hAnsi="Calibri" w:cs="Calibri"/>
          <w:sz w:val="24"/>
          <w:szCs w:val="24"/>
        </w:rPr>
        <w:t xml:space="preserve">Other Nonprofit </w:t>
      </w:r>
      <w:r w:rsidR="00471EA7">
        <w:rPr>
          <w:rFonts w:ascii="Calibri" w:hAnsi="Calibri" w:cs="Calibri"/>
          <w:sz w:val="24"/>
          <w:szCs w:val="24"/>
        </w:rPr>
        <w:t>and Communit</w:t>
      </w:r>
      <w:r w:rsidR="00B46BB4">
        <w:rPr>
          <w:rFonts w:ascii="Calibri" w:hAnsi="Calibri" w:cs="Calibri"/>
          <w:sz w:val="24"/>
          <w:szCs w:val="24"/>
        </w:rPr>
        <w:t>y</w:t>
      </w:r>
      <w:r w:rsidR="00471EA7">
        <w:rPr>
          <w:rFonts w:ascii="Calibri" w:hAnsi="Calibri" w:cs="Calibri"/>
          <w:sz w:val="24"/>
          <w:szCs w:val="24"/>
        </w:rPr>
        <w:t xml:space="preserve"> Based </w:t>
      </w:r>
      <w:r>
        <w:rPr>
          <w:rFonts w:ascii="Calibri" w:hAnsi="Calibri" w:cs="Calibri"/>
          <w:sz w:val="24"/>
          <w:szCs w:val="24"/>
        </w:rPr>
        <w:t>Organizations that serve veterans and their families</w:t>
      </w:r>
    </w:p>
    <w:p w14:paraId="44030F23" w14:textId="0B0FB06F" w:rsidR="00221D95" w:rsidRPr="00DE6616" w:rsidRDefault="00062729" w:rsidP="00DE6616">
      <w:pPr>
        <w:pStyle w:val="ListParagraph"/>
        <w:numPr>
          <w:ilvl w:val="0"/>
          <w:numId w:val="2"/>
        </w:numPr>
        <w:spacing w:before="60" w:after="60" w:line="276" w:lineRule="auto"/>
        <w:rPr>
          <w:rFonts w:ascii="Calibri" w:hAnsi="Calibri" w:cs="Calibri"/>
          <w:sz w:val="24"/>
          <w:szCs w:val="24"/>
        </w:rPr>
      </w:pPr>
      <w:r>
        <w:rPr>
          <w:rFonts w:ascii="Calibri" w:hAnsi="Calibri" w:cs="Calibri"/>
          <w:sz w:val="24"/>
          <w:szCs w:val="24"/>
        </w:rPr>
        <w:t>Associations</w:t>
      </w:r>
      <w:r w:rsidR="00AE2621">
        <w:rPr>
          <w:rFonts w:ascii="Calibri" w:hAnsi="Calibri" w:cs="Calibri"/>
          <w:sz w:val="24"/>
          <w:szCs w:val="24"/>
        </w:rPr>
        <w:t xml:space="preserve">, </w:t>
      </w:r>
      <w:r w:rsidR="009201B4">
        <w:rPr>
          <w:rFonts w:ascii="Calibri" w:hAnsi="Calibri" w:cs="Calibri"/>
          <w:sz w:val="24"/>
          <w:szCs w:val="24"/>
        </w:rPr>
        <w:t>Coalitions</w:t>
      </w:r>
      <w:r w:rsidR="00831DDB">
        <w:rPr>
          <w:rFonts w:ascii="Calibri" w:hAnsi="Calibri" w:cs="Calibri"/>
          <w:sz w:val="24"/>
          <w:szCs w:val="24"/>
        </w:rPr>
        <w:t>, Collaboratives</w:t>
      </w:r>
      <w:r w:rsidR="00F408D5">
        <w:rPr>
          <w:rFonts w:ascii="Calibri" w:hAnsi="Calibri" w:cs="Calibri"/>
          <w:sz w:val="24"/>
          <w:szCs w:val="24"/>
        </w:rPr>
        <w:t xml:space="preserve">, and </w:t>
      </w:r>
      <w:r w:rsidR="00C41635">
        <w:rPr>
          <w:rFonts w:ascii="Calibri" w:hAnsi="Calibri" w:cs="Calibri"/>
          <w:sz w:val="24"/>
          <w:szCs w:val="24"/>
        </w:rPr>
        <w:t xml:space="preserve">Resource </w:t>
      </w:r>
      <w:r w:rsidR="00F408D5">
        <w:rPr>
          <w:rFonts w:ascii="Calibri" w:hAnsi="Calibri" w:cs="Calibri"/>
          <w:sz w:val="24"/>
          <w:szCs w:val="24"/>
        </w:rPr>
        <w:t>Groups</w:t>
      </w:r>
      <w:r w:rsidR="002631C5">
        <w:rPr>
          <w:rFonts w:ascii="Calibri" w:hAnsi="Calibri" w:cs="Calibri"/>
          <w:sz w:val="24"/>
          <w:szCs w:val="24"/>
        </w:rPr>
        <w:t xml:space="preserve"> that </w:t>
      </w:r>
      <w:r w:rsidR="00E75EF3">
        <w:rPr>
          <w:rFonts w:ascii="Calibri" w:hAnsi="Calibri" w:cs="Calibri"/>
          <w:sz w:val="24"/>
          <w:szCs w:val="24"/>
        </w:rPr>
        <w:t xml:space="preserve">lead, </w:t>
      </w:r>
      <w:r w:rsidR="00BB3E3C">
        <w:rPr>
          <w:rFonts w:ascii="Calibri" w:hAnsi="Calibri" w:cs="Calibri"/>
          <w:sz w:val="24"/>
          <w:szCs w:val="24"/>
        </w:rPr>
        <w:t>empower</w:t>
      </w:r>
      <w:r w:rsidR="001C0BF7">
        <w:rPr>
          <w:rFonts w:ascii="Calibri" w:hAnsi="Calibri" w:cs="Calibri"/>
          <w:sz w:val="24"/>
          <w:szCs w:val="24"/>
        </w:rPr>
        <w:t>,</w:t>
      </w:r>
      <w:r w:rsidR="00BB3E3C">
        <w:rPr>
          <w:rFonts w:ascii="Calibri" w:hAnsi="Calibri" w:cs="Calibri"/>
          <w:sz w:val="24"/>
          <w:szCs w:val="24"/>
        </w:rPr>
        <w:t xml:space="preserve"> </w:t>
      </w:r>
      <w:r w:rsidR="00C8391F">
        <w:rPr>
          <w:rFonts w:ascii="Calibri" w:hAnsi="Calibri" w:cs="Calibri"/>
          <w:sz w:val="24"/>
          <w:szCs w:val="24"/>
        </w:rPr>
        <w:t xml:space="preserve">and coordinate the </w:t>
      </w:r>
      <w:r w:rsidR="00720452">
        <w:rPr>
          <w:rFonts w:ascii="Calibri" w:hAnsi="Calibri" w:cs="Calibri"/>
          <w:sz w:val="24"/>
          <w:szCs w:val="24"/>
        </w:rPr>
        <w:t>effectiveness of their members</w:t>
      </w:r>
      <w:r w:rsidR="00094CA6" w:rsidRPr="00DE6616">
        <w:rPr>
          <w:rFonts w:ascii="Calibri" w:hAnsi="Calibri" w:cs="Calibri"/>
          <w:sz w:val="24"/>
          <w:szCs w:val="24"/>
        </w:rPr>
        <w:br w:type="page"/>
      </w:r>
    </w:p>
    <w:p w14:paraId="44030F24" w14:textId="77777777" w:rsidR="00221D95" w:rsidRPr="008B2496" w:rsidRDefault="00094CA6">
      <w:pPr>
        <w:pStyle w:val="Heading1"/>
        <w:rPr>
          <w:rFonts w:ascii="Calibri" w:hAnsi="Calibri" w:cs="Calibri"/>
        </w:rPr>
      </w:pPr>
      <w:r w:rsidRPr="008B2496">
        <w:rPr>
          <w:rFonts w:ascii="Calibri" w:hAnsi="Calibri" w:cs="Calibri"/>
        </w:rPr>
        <w:lastRenderedPageBreak/>
        <w:t>Our Vision, Mission &amp; Values</w:t>
      </w:r>
    </w:p>
    <w:p w14:paraId="44030F25" w14:textId="77777777" w:rsidR="00221D95" w:rsidRDefault="00221D95">
      <w:pPr>
        <w:pBdr>
          <w:bottom w:val="single" w:sz="12" w:space="0" w:color="C9A227"/>
        </w:pBdr>
        <w:spacing w:after="120"/>
      </w:pPr>
    </w:p>
    <w:p w14:paraId="44030F26" w14:textId="77777777" w:rsidR="00221D95" w:rsidRDefault="00221D95">
      <w:pPr>
        <w:spacing w:before="80" w:after="8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221D95" w14:paraId="44030F2A" w14:textId="77777777">
        <w:tc>
          <w:tcPr>
            <w:tcW w:w="0" w:type="auto"/>
            <w:tcBorders>
              <w:left w:val="single" w:sz="24" w:space="0" w:color="C9A227"/>
            </w:tcBorders>
            <w:shd w:val="clear" w:color="auto" w:fill="0D1B2A"/>
            <w:tcMar>
              <w:top w:w="240" w:type="dxa"/>
              <w:left w:w="400" w:type="dxa"/>
              <w:bottom w:w="240" w:type="dxa"/>
              <w:right w:w="400" w:type="dxa"/>
            </w:tcMar>
          </w:tcPr>
          <w:p w14:paraId="44030F27" w14:textId="77777777" w:rsidR="00221D95" w:rsidRPr="008B2496" w:rsidRDefault="00094CA6">
            <w:pPr>
              <w:rPr>
                <w:rFonts w:ascii="Calibri" w:hAnsi="Calibri" w:cs="Calibri"/>
                <w:sz w:val="24"/>
                <w:szCs w:val="24"/>
              </w:rPr>
            </w:pPr>
            <w:r w:rsidRPr="008B2496">
              <w:rPr>
                <w:rFonts w:ascii="Calibri" w:hAnsi="Calibri" w:cs="Calibri"/>
                <w:b/>
                <w:bCs/>
                <w:color w:val="C9A227"/>
                <w:spacing w:val="80"/>
                <w:sz w:val="24"/>
                <w:szCs w:val="24"/>
              </w:rPr>
              <w:t>OUR VISION</w:t>
            </w:r>
          </w:p>
          <w:p w14:paraId="44030F28" w14:textId="77777777" w:rsidR="00221D95" w:rsidRPr="008B2496" w:rsidRDefault="00221D95">
            <w:pPr>
              <w:spacing w:before="60" w:after="60"/>
              <w:rPr>
                <w:rFonts w:ascii="Calibri" w:hAnsi="Calibri" w:cs="Calibri"/>
                <w:sz w:val="24"/>
                <w:szCs w:val="24"/>
              </w:rPr>
            </w:pPr>
          </w:p>
          <w:p w14:paraId="44030F29" w14:textId="77777777" w:rsidR="00221D95" w:rsidRDefault="00094CA6">
            <w:r w:rsidRPr="008B2496">
              <w:rPr>
                <w:rFonts w:ascii="Calibri" w:hAnsi="Calibri" w:cs="Calibri"/>
                <w:i/>
                <w:iCs/>
                <w:color w:val="FFFFFF"/>
                <w:sz w:val="24"/>
                <w:szCs w:val="24"/>
              </w:rPr>
              <w:t>Every veteran in the Commonwealth receives the highest standard of care, enjoys the full spectrum of available benefits, and is treated with unwavering respect and dignity.</w:t>
            </w:r>
          </w:p>
        </w:tc>
      </w:tr>
    </w:tbl>
    <w:p w14:paraId="44030F2B" w14:textId="77777777" w:rsidR="00221D95" w:rsidRDefault="00221D95">
      <w:pPr>
        <w:spacing w:before="160" w:after="16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221D95" w14:paraId="44030F2F" w14:textId="77777777">
        <w:tc>
          <w:tcPr>
            <w:tcW w:w="0" w:type="auto"/>
            <w:tcBorders>
              <w:left w:val="single" w:sz="24" w:space="0" w:color="1B4F8A"/>
            </w:tcBorders>
            <w:shd w:val="clear" w:color="auto" w:fill="F5F5F5"/>
            <w:tcMar>
              <w:top w:w="240" w:type="dxa"/>
              <w:left w:w="400" w:type="dxa"/>
              <w:bottom w:w="240" w:type="dxa"/>
              <w:right w:w="400" w:type="dxa"/>
            </w:tcMar>
          </w:tcPr>
          <w:p w14:paraId="44030F2C" w14:textId="77777777" w:rsidR="00221D95" w:rsidRPr="001660A6" w:rsidRDefault="00094CA6">
            <w:pPr>
              <w:rPr>
                <w:rFonts w:ascii="Calibri" w:hAnsi="Calibri" w:cs="Calibri"/>
                <w:b/>
                <w:bCs/>
                <w:sz w:val="24"/>
                <w:szCs w:val="24"/>
              </w:rPr>
            </w:pPr>
            <w:r w:rsidRPr="001660A6">
              <w:rPr>
                <w:rFonts w:ascii="Calibri" w:hAnsi="Calibri" w:cs="Calibri"/>
                <w:b/>
                <w:bCs/>
                <w:color w:val="1B4F8A"/>
                <w:spacing w:val="80"/>
                <w:sz w:val="24"/>
                <w:szCs w:val="24"/>
              </w:rPr>
              <w:t>OUR MISSION</w:t>
            </w:r>
          </w:p>
          <w:p w14:paraId="44030F2D" w14:textId="77777777" w:rsidR="00221D95" w:rsidRPr="008B2496" w:rsidRDefault="00221D95">
            <w:pPr>
              <w:spacing w:before="60" w:after="60"/>
              <w:rPr>
                <w:rFonts w:ascii="Calibri" w:hAnsi="Calibri" w:cs="Calibri"/>
                <w:sz w:val="24"/>
                <w:szCs w:val="24"/>
              </w:rPr>
            </w:pPr>
          </w:p>
          <w:p w14:paraId="44030F2E" w14:textId="09DEC5EC" w:rsidR="00221D95" w:rsidRDefault="00094CA6">
            <w:r w:rsidRPr="008B2496">
              <w:rPr>
                <w:rFonts w:ascii="Calibri" w:hAnsi="Calibri" w:cs="Calibri"/>
                <w:sz w:val="24"/>
                <w:szCs w:val="24"/>
              </w:rPr>
              <w:t xml:space="preserve">The Office of the Veteran Advocate (OVA) </w:t>
            </w:r>
            <w:r w:rsidR="00E96605" w:rsidRPr="008B2496">
              <w:rPr>
                <w:rFonts w:ascii="Calibri" w:hAnsi="Calibri" w:cs="Calibri"/>
                <w:sz w:val="24"/>
                <w:szCs w:val="24"/>
              </w:rPr>
              <w:t xml:space="preserve">is dedicated to </w:t>
            </w:r>
            <w:r w:rsidRPr="008B2496">
              <w:rPr>
                <w:rFonts w:ascii="Calibri" w:hAnsi="Calibri" w:cs="Calibri"/>
                <w:sz w:val="24"/>
                <w:szCs w:val="24"/>
              </w:rPr>
              <w:t>safeguard</w:t>
            </w:r>
            <w:r w:rsidR="00FF78E8" w:rsidRPr="008B2496">
              <w:rPr>
                <w:rFonts w:ascii="Calibri" w:hAnsi="Calibri" w:cs="Calibri"/>
                <w:sz w:val="24"/>
                <w:szCs w:val="24"/>
              </w:rPr>
              <w:t>ing</w:t>
            </w:r>
            <w:r w:rsidRPr="008B2496">
              <w:rPr>
                <w:rFonts w:ascii="Calibri" w:hAnsi="Calibri" w:cs="Calibri"/>
                <w:sz w:val="24"/>
                <w:szCs w:val="24"/>
              </w:rPr>
              <w:t xml:space="preserve"> the well-being</w:t>
            </w:r>
            <w:r w:rsidR="008437ED" w:rsidRPr="008B2496">
              <w:rPr>
                <w:rFonts w:ascii="Calibri" w:hAnsi="Calibri" w:cs="Calibri"/>
                <w:sz w:val="24"/>
                <w:szCs w:val="24"/>
              </w:rPr>
              <w:t xml:space="preserve"> and upholding the rights of veterans</w:t>
            </w:r>
            <w:r w:rsidR="00FD6C16" w:rsidRPr="008B2496">
              <w:rPr>
                <w:rFonts w:ascii="Calibri" w:hAnsi="Calibri" w:cs="Calibri"/>
                <w:sz w:val="24"/>
                <w:szCs w:val="24"/>
              </w:rPr>
              <w:t xml:space="preserve"> under the care of the Commonwealth. OVA</w:t>
            </w:r>
            <w:r w:rsidR="00581041" w:rsidRPr="008B2496">
              <w:rPr>
                <w:rFonts w:ascii="Calibri" w:hAnsi="Calibri" w:cs="Calibri"/>
                <w:sz w:val="24"/>
                <w:szCs w:val="24"/>
              </w:rPr>
              <w:t xml:space="preserve"> ensures veterans and their families receive compassionate</w:t>
            </w:r>
            <w:r w:rsidRPr="008B2496">
              <w:rPr>
                <w:rFonts w:ascii="Calibri" w:hAnsi="Calibri" w:cs="Calibri"/>
                <w:sz w:val="24"/>
                <w:szCs w:val="24"/>
              </w:rPr>
              <w:t>, timely, and effective services</w:t>
            </w:r>
            <w:r w:rsidR="008B3619" w:rsidRPr="008B2496">
              <w:rPr>
                <w:rFonts w:ascii="Calibri" w:hAnsi="Calibri" w:cs="Calibri"/>
                <w:sz w:val="24"/>
                <w:szCs w:val="24"/>
              </w:rPr>
              <w:t>, while advocating for their rights</w:t>
            </w:r>
            <w:r w:rsidR="003367DA" w:rsidRPr="008B2496">
              <w:rPr>
                <w:rFonts w:ascii="Calibri" w:hAnsi="Calibri" w:cs="Calibri"/>
                <w:sz w:val="24"/>
                <w:szCs w:val="24"/>
              </w:rPr>
              <w:t xml:space="preserve">, benefits, and dignified treatment. We strive </w:t>
            </w:r>
            <w:r w:rsidR="009A71B7" w:rsidRPr="008B2496">
              <w:rPr>
                <w:rFonts w:ascii="Calibri" w:hAnsi="Calibri" w:cs="Calibri"/>
                <w:sz w:val="24"/>
                <w:szCs w:val="24"/>
              </w:rPr>
              <w:t xml:space="preserve">to foster collaboration among state agencies, facilitate access to </w:t>
            </w:r>
            <w:r w:rsidR="00573542" w:rsidRPr="008B2496">
              <w:rPr>
                <w:rFonts w:ascii="Calibri" w:hAnsi="Calibri" w:cs="Calibri"/>
                <w:sz w:val="24"/>
                <w:szCs w:val="24"/>
              </w:rPr>
              <w:t>federal and state benefits, and conduct thorough</w:t>
            </w:r>
            <w:r w:rsidRPr="008B2496">
              <w:rPr>
                <w:rFonts w:ascii="Calibri" w:hAnsi="Calibri" w:cs="Calibri"/>
                <w:sz w:val="24"/>
                <w:szCs w:val="24"/>
              </w:rPr>
              <w:t xml:space="preserve"> investigations to enhance </w:t>
            </w:r>
            <w:r w:rsidR="000C6E24" w:rsidRPr="008B2496">
              <w:rPr>
                <w:rFonts w:ascii="Calibri" w:hAnsi="Calibri" w:cs="Calibri"/>
                <w:sz w:val="24"/>
                <w:szCs w:val="24"/>
              </w:rPr>
              <w:t xml:space="preserve">the quality of care provided to </w:t>
            </w:r>
            <w:r w:rsidRPr="008B2496">
              <w:rPr>
                <w:rFonts w:ascii="Calibri" w:hAnsi="Calibri" w:cs="Calibri"/>
                <w:sz w:val="24"/>
                <w:szCs w:val="24"/>
              </w:rPr>
              <w:t>veterans.</w:t>
            </w:r>
          </w:p>
        </w:tc>
      </w:tr>
    </w:tbl>
    <w:p w14:paraId="44030F30" w14:textId="77777777" w:rsidR="00221D95" w:rsidRDefault="00221D95">
      <w:pPr>
        <w:spacing w:before="160" w:after="160"/>
      </w:pPr>
    </w:p>
    <w:p w14:paraId="44030F31" w14:textId="77777777" w:rsidR="00221D95" w:rsidRPr="008B2496" w:rsidRDefault="00094CA6">
      <w:pPr>
        <w:pBdr>
          <w:bottom w:val="single" w:sz="2" w:space="1" w:color="C9A227"/>
        </w:pBdr>
        <w:spacing w:before="240" w:after="80"/>
        <w:rPr>
          <w:rFonts w:ascii="Calibri" w:hAnsi="Calibri" w:cs="Calibri"/>
        </w:rPr>
      </w:pPr>
      <w:r w:rsidRPr="008B2496">
        <w:rPr>
          <w:rFonts w:ascii="Calibri" w:hAnsi="Calibri" w:cs="Calibri"/>
          <w:b/>
          <w:bCs/>
          <w:color w:val="1B4F8A"/>
          <w:sz w:val="24"/>
          <w:szCs w:val="24"/>
        </w:rPr>
        <w:t>Our Values</w:t>
      </w:r>
    </w:p>
    <w:p w14:paraId="44030F32" w14:textId="77D5E36D" w:rsidR="00221D95" w:rsidRDefault="002C52D1">
      <w:pPr>
        <w:spacing w:before="80" w:after="80"/>
      </w:pPr>
      <w:r>
        <w:rPr>
          <w:noProof/>
        </w:rPr>
        <w:drawing>
          <wp:anchor distT="0" distB="0" distL="114300" distR="114300" simplePos="0" relativeHeight="251658240" behindDoc="0" locked="0" layoutInCell="1" allowOverlap="1" wp14:anchorId="1BDEC53F" wp14:editId="1FB51932">
            <wp:simplePos x="0" y="0"/>
            <wp:positionH relativeFrom="column">
              <wp:posOffset>1282849</wp:posOffset>
            </wp:positionH>
            <wp:positionV relativeFrom="paragraph">
              <wp:posOffset>146760</wp:posOffset>
            </wp:positionV>
            <wp:extent cx="4395267" cy="3076687"/>
            <wp:effectExtent l="0" t="0" r="5715" b="0"/>
            <wp:wrapNone/>
            <wp:docPr id="662848568" name="Picture 6628485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48568" name="Picture 662848568">
                      <a:extLst>
                        <a:ext uri="{C183D7F6-B498-43B3-948B-1728B52AA6E4}">
                          <adec:decorative xmlns:adec="http://schemas.microsoft.com/office/drawing/2017/decorative" val="1"/>
                        </a:ext>
                      </a:extLst>
                    </pic:cNvPr>
                    <pic:cNvPicPr/>
                  </pic:nvPicPr>
                  <pic:blipFill rotWithShape="1">
                    <a:blip r:embed="rId20">
                      <a:extLst>
                        <a:ext uri="{28A0092B-C50C-407E-A947-70E740481C1C}">
                          <a14:useLocalDpi xmlns:a14="http://schemas.microsoft.com/office/drawing/2010/main" val="0"/>
                        </a:ext>
                      </a:extLst>
                    </a:blip>
                    <a:srcRect l="44048" t="21389" r="38095" b="20653"/>
                    <a:stretch>
                      <a:fillRect/>
                    </a:stretch>
                  </pic:blipFill>
                  <pic:spPr bwMode="auto">
                    <a:xfrm>
                      <a:off x="0" y="0"/>
                      <a:ext cx="4414359" cy="30900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030F42" w14:textId="1D62F175" w:rsidR="00221D95" w:rsidRDefault="00094CA6">
      <w:r>
        <w:br w:type="page"/>
      </w:r>
    </w:p>
    <w:p w14:paraId="44030F43" w14:textId="77777777" w:rsidR="00221D95" w:rsidRPr="006468BF" w:rsidRDefault="00094CA6">
      <w:pPr>
        <w:pStyle w:val="Heading1"/>
        <w:rPr>
          <w:rFonts w:ascii="Calibri" w:hAnsi="Calibri" w:cs="Calibri"/>
        </w:rPr>
      </w:pPr>
      <w:r w:rsidRPr="006468BF">
        <w:rPr>
          <w:rFonts w:ascii="Calibri" w:hAnsi="Calibri" w:cs="Calibri"/>
        </w:rPr>
        <w:lastRenderedPageBreak/>
        <w:t>How the OVA Executes Its Mission</w:t>
      </w:r>
    </w:p>
    <w:p w14:paraId="44030F44" w14:textId="77777777" w:rsidR="00221D95" w:rsidRDefault="00221D95">
      <w:pPr>
        <w:pBdr>
          <w:bottom w:val="single" w:sz="12" w:space="0" w:color="C9A227"/>
        </w:pBdr>
        <w:spacing w:after="120"/>
      </w:pPr>
    </w:p>
    <w:p w14:paraId="44030F45" w14:textId="77777777" w:rsidR="00221D95" w:rsidRDefault="00221D95">
      <w:pPr>
        <w:spacing w:before="80" w:after="80"/>
      </w:pPr>
    </w:p>
    <w:p w14:paraId="496A13CC" w14:textId="23871C63" w:rsidR="00034CBE" w:rsidRDefault="00034CBE" w:rsidP="00034CBE">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The OVA is charged with ensuring that veterans in the care of the commonwealth or receiving services under the supervision of an executive agency in any public or private facility receive timely, safe, and effective services, can access all the benefits available to them, and are treated humanely and with dignity and respect.  OVA does this by focusing on the following:</w:t>
      </w:r>
      <w:r>
        <w:rPr>
          <w:rStyle w:val="eop"/>
          <w:rFonts w:ascii="Calibri" w:hAnsi="Calibri" w:cs="Calibri"/>
        </w:rPr>
        <w:t> </w:t>
      </w:r>
    </w:p>
    <w:p w14:paraId="5D37E30F" w14:textId="77777777" w:rsidR="00563F0F" w:rsidRDefault="00563F0F" w:rsidP="00034CBE">
      <w:pPr>
        <w:pStyle w:val="paragraph"/>
        <w:spacing w:before="0" w:beforeAutospacing="0" w:after="0" w:afterAutospacing="0"/>
        <w:textAlignment w:val="baseline"/>
        <w:rPr>
          <w:rFonts w:ascii="Segoe UI" w:hAnsi="Segoe UI" w:cs="Segoe UI"/>
          <w:sz w:val="18"/>
          <w:szCs w:val="18"/>
        </w:rPr>
      </w:pPr>
    </w:p>
    <w:p w14:paraId="0586525A" w14:textId="3A7F2C1D" w:rsidR="00034CBE" w:rsidRDefault="003B10D1" w:rsidP="00BA454C">
      <w:pPr>
        <w:pStyle w:val="paragraph"/>
        <w:numPr>
          <w:ilvl w:val="0"/>
          <w:numId w:val="38"/>
        </w:numPr>
        <w:tabs>
          <w:tab w:val="clear" w:pos="720"/>
          <w:tab w:val="num" w:pos="360"/>
        </w:tabs>
        <w:spacing w:before="0" w:beforeAutospacing="0" w:after="0" w:afterAutospacing="0"/>
        <w:ind w:firstLine="0"/>
        <w:textAlignment w:val="baseline"/>
        <w:rPr>
          <w:rStyle w:val="eop"/>
          <w:rFonts w:ascii="Calibri" w:hAnsi="Calibri" w:cs="Calibri"/>
        </w:rPr>
      </w:pPr>
      <w:r>
        <w:rPr>
          <w:rStyle w:val="normaltextrun"/>
          <w:rFonts w:ascii="Calibri" w:hAnsi="Calibri" w:cs="Calibri"/>
        </w:rPr>
        <w:t xml:space="preserve">In cooperation with the owning agency </w:t>
      </w:r>
      <w:r w:rsidR="00FA56C5">
        <w:rPr>
          <w:rStyle w:val="normaltextrun"/>
          <w:rFonts w:ascii="Calibri" w:hAnsi="Calibri" w:cs="Calibri"/>
        </w:rPr>
        <w:t xml:space="preserve">whenever possible, </w:t>
      </w:r>
      <w:r>
        <w:rPr>
          <w:rStyle w:val="normaltextrun"/>
          <w:rFonts w:ascii="Calibri" w:hAnsi="Calibri" w:cs="Calibri"/>
        </w:rPr>
        <w:t>e</w:t>
      </w:r>
      <w:r w:rsidR="00034CBE">
        <w:rPr>
          <w:rStyle w:val="normaltextrun"/>
          <w:rFonts w:ascii="Calibri" w:hAnsi="Calibri" w:cs="Calibri"/>
        </w:rPr>
        <w:t>xamin</w:t>
      </w:r>
      <w:r w:rsidR="00C06361">
        <w:rPr>
          <w:rStyle w:val="normaltextrun"/>
          <w:rFonts w:ascii="Calibri" w:hAnsi="Calibri" w:cs="Calibri"/>
        </w:rPr>
        <w:t>e</w:t>
      </w:r>
      <w:r w:rsidR="000A1207">
        <w:rPr>
          <w:rStyle w:val="normaltextrun"/>
          <w:rFonts w:ascii="Calibri" w:hAnsi="Calibri" w:cs="Calibri"/>
        </w:rPr>
        <w:t xml:space="preserve">, </w:t>
      </w:r>
      <w:r w:rsidR="00034CBE">
        <w:rPr>
          <w:rStyle w:val="normaltextrun"/>
          <w:rFonts w:ascii="Calibri" w:hAnsi="Calibri" w:cs="Calibri"/>
        </w:rPr>
        <w:t>on a system-wide basis the care and services that executive agencies provide veterans, identify gaps in how state agencies serve veterans, and advis</w:t>
      </w:r>
      <w:r w:rsidR="00C06361">
        <w:rPr>
          <w:rStyle w:val="normaltextrun"/>
          <w:rFonts w:ascii="Calibri" w:hAnsi="Calibri" w:cs="Calibri"/>
        </w:rPr>
        <w:t>e</w:t>
      </w:r>
      <w:r w:rsidR="00034CBE">
        <w:rPr>
          <w:rStyle w:val="normaltextrun"/>
          <w:rFonts w:ascii="Calibri" w:hAnsi="Calibri" w:cs="Calibri"/>
        </w:rPr>
        <w:t xml:space="preserve"> the public and those at the highest levels </w:t>
      </w:r>
      <w:r w:rsidR="000629D1">
        <w:rPr>
          <w:rStyle w:val="normaltextrun"/>
          <w:rFonts w:ascii="Calibri" w:hAnsi="Calibri" w:cs="Calibri"/>
        </w:rPr>
        <w:t>of s</w:t>
      </w:r>
      <w:r w:rsidR="00034CBE">
        <w:rPr>
          <w:rStyle w:val="normaltextrun"/>
          <w:rFonts w:ascii="Calibri" w:hAnsi="Calibri" w:cs="Calibri"/>
        </w:rPr>
        <w:t>tate government about how the commonwealth may improve its services to and for veterans and their families;</w:t>
      </w:r>
      <w:r w:rsidR="00034CBE">
        <w:rPr>
          <w:rStyle w:val="eop"/>
          <w:rFonts w:ascii="Calibri" w:hAnsi="Calibri" w:cs="Calibri"/>
        </w:rPr>
        <w:t> </w:t>
      </w:r>
    </w:p>
    <w:p w14:paraId="6B300236" w14:textId="77777777" w:rsidR="00B33758" w:rsidRDefault="00B33758" w:rsidP="00BA454C">
      <w:pPr>
        <w:pStyle w:val="paragraph"/>
        <w:spacing w:before="0" w:beforeAutospacing="0" w:after="0" w:afterAutospacing="0"/>
        <w:ind w:left="720"/>
        <w:textAlignment w:val="baseline"/>
        <w:rPr>
          <w:rFonts w:ascii="Calibri" w:hAnsi="Calibri" w:cs="Calibri"/>
        </w:rPr>
      </w:pPr>
    </w:p>
    <w:p w14:paraId="0D1206FD" w14:textId="150ADFC5" w:rsidR="00034CBE" w:rsidRDefault="00424214" w:rsidP="00BA454C">
      <w:pPr>
        <w:pStyle w:val="paragraph"/>
        <w:numPr>
          <w:ilvl w:val="0"/>
          <w:numId w:val="39"/>
        </w:numPr>
        <w:tabs>
          <w:tab w:val="clear" w:pos="720"/>
          <w:tab w:val="num" w:pos="360"/>
        </w:tabs>
        <w:spacing w:before="0" w:beforeAutospacing="0" w:after="0" w:afterAutospacing="0"/>
        <w:ind w:firstLine="0"/>
        <w:textAlignment w:val="baseline"/>
        <w:rPr>
          <w:rStyle w:val="eop"/>
          <w:rFonts w:ascii="Calibri" w:hAnsi="Calibri" w:cs="Calibri"/>
        </w:rPr>
      </w:pPr>
      <w:r>
        <w:rPr>
          <w:rStyle w:val="normaltextrun"/>
          <w:rFonts w:ascii="Calibri" w:hAnsi="Calibri" w:cs="Calibri"/>
        </w:rPr>
        <w:t>Empower</w:t>
      </w:r>
      <w:r w:rsidR="00D41F10">
        <w:rPr>
          <w:rStyle w:val="normaltextrun"/>
          <w:rFonts w:ascii="Calibri" w:hAnsi="Calibri" w:cs="Calibri"/>
        </w:rPr>
        <w:t xml:space="preserve"> Regional Liaisons to </w:t>
      </w:r>
      <w:r>
        <w:rPr>
          <w:rStyle w:val="normaltextrun"/>
          <w:rFonts w:ascii="Calibri" w:hAnsi="Calibri" w:cs="Calibri"/>
        </w:rPr>
        <w:t>a</w:t>
      </w:r>
      <w:r w:rsidR="00034CBE">
        <w:rPr>
          <w:rStyle w:val="normaltextrun"/>
          <w:rFonts w:ascii="Calibri" w:hAnsi="Calibri" w:cs="Calibri"/>
        </w:rPr>
        <w:t>id and coordinat</w:t>
      </w:r>
      <w:r>
        <w:rPr>
          <w:rStyle w:val="normaltextrun"/>
          <w:rFonts w:ascii="Calibri" w:hAnsi="Calibri" w:cs="Calibri"/>
        </w:rPr>
        <w:t>e</w:t>
      </w:r>
      <w:r w:rsidR="00034CBE">
        <w:rPr>
          <w:rStyle w:val="normaltextrun"/>
          <w:rFonts w:ascii="Calibri" w:hAnsi="Calibri" w:cs="Calibri"/>
        </w:rPr>
        <w:t> with local veterans’ services officers to ensure that veterans and their families are aware of, and receive</w:t>
      </w:r>
      <w:r w:rsidR="00090384">
        <w:rPr>
          <w:rStyle w:val="normaltextrun"/>
          <w:rFonts w:ascii="Calibri" w:hAnsi="Calibri" w:cs="Calibri"/>
        </w:rPr>
        <w:t xml:space="preserve"> access to </w:t>
      </w:r>
      <w:r w:rsidR="00034CBE">
        <w:rPr>
          <w:rStyle w:val="normaltextrun"/>
          <w:rFonts w:ascii="Calibri" w:hAnsi="Calibri" w:cs="Calibri"/>
        </w:rPr>
        <w:t>all the state and federal benefits available to them;</w:t>
      </w:r>
      <w:r w:rsidR="00034CBE">
        <w:rPr>
          <w:rStyle w:val="eop"/>
          <w:rFonts w:ascii="Calibri" w:hAnsi="Calibri" w:cs="Calibri"/>
        </w:rPr>
        <w:t> </w:t>
      </w:r>
    </w:p>
    <w:p w14:paraId="0076802D" w14:textId="77777777" w:rsidR="00B33758" w:rsidRDefault="00B33758" w:rsidP="00BA454C">
      <w:pPr>
        <w:pStyle w:val="paragraph"/>
        <w:spacing w:before="0" w:beforeAutospacing="0" w:after="0" w:afterAutospacing="0"/>
        <w:ind w:left="720"/>
        <w:textAlignment w:val="baseline"/>
        <w:rPr>
          <w:rFonts w:ascii="Calibri" w:hAnsi="Calibri" w:cs="Calibri"/>
        </w:rPr>
      </w:pPr>
    </w:p>
    <w:p w14:paraId="07A2C58C" w14:textId="5127A6CA" w:rsidR="00034CBE" w:rsidRDefault="00034CBE" w:rsidP="00BA454C">
      <w:pPr>
        <w:pStyle w:val="paragraph"/>
        <w:numPr>
          <w:ilvl w:val="0"/>
          <w:numId w:val="40"/>
        </w:numPr>
        <w:tabs>
          <w:tab w:val="clear" w:pos="720"/>
          <w:tab w:val="num" w:pos="360"/>
        </w:tabs>
        <w:spacing w:before="0" w:beforeAutospacing="0" w:after="0" w:afterAutospacing="0"/>
        <w:ind w:firstLine="0"/>
        <w:textAlignment w:val="baseline"/>
        <w:rPr>
          <w:rStyle w:val="eop"/>
          <w:rFonts w:ascii="Calibri" w:hAnsi="Calibri" w:cs="Calibri"/>
        </w:rPr>
      </w:pPr>
      <w:r>
        <w:rPr>
          <w:rStyle w:val="normaltextrun"/>
          <w:rFonts w:ascii="Calibri" w:hAnsi="Calibri" w:cs="Calibri"/>
        </w:rPr>
        <w:t>A</w:t>
      </w:r>
      <w:r w:rsidR="00B14356">
        <w:rPr>
          <w:rStyle w:val="normaltextrun"/>
          <w:rFonts w:ascii="Calibri" w:hAnsi="Calibri" w:cs="Calibri"/>
        </w:rPr>
        <w:t xml:space="preserve">ssign </w:t>
      </w:r>
      <w:r w:rsidR="00BE0B92">
        <w:rPr>
          <w:rStyle w:val="normaltextrun"/>
          <w:rFonts w:ascii="Calibri" w:hAnsi="Calibri" w:cs="Calibri"/>
        </w:rPr>
        <w:t>experienced staff to</w:t>
      </w:r>
      <w:r>
        <w:rPr>
          <w:rStyle w:val="normaltextrun"/>
          <w:rFonts w:ascii="Calibri" w:hAnsi="Calibri" w:cs="Calibri"/>
        </w:rPr>
        <w:t xml:space="preserve"> liaison, coordinat</w:t>
      </w:r>
      <w:r w:rsidR="00BE0B92">
        <w:rPr>
          <w:rStyle w:val="normaltextrun"/>
          <w:rFonts w:ascii="Calibri" w:hAnsi="Calibri" w:cs="Calibri"/>
        </w:rPr>
        <w:t>e</w:t>
      </w:r>
      <w:r w:rsidR="00C47164">
        <w:rPr>
          <w:rStyle w:val="normaltextrun"/>
          <w:rFonts w:ascii="Calibri" w:hAnsi="Calibri" w:cs="Calibri"/>
        </w:rPr>
        <w:t>,</w:t>
      </w:r>
      <w:r>
        <w:rPr>
          <w:rStyle w:val="normaltextrun"/>
          <w:rFonts w:ascii="Calibri" w:hAnsi="Calibri" w:cs="Calibri"/>
        </w:rPr>
        <w:t> and advocat</w:t>
      </w:r>
      <w:r w:rsidR="00BE0B92">
        <w:rPr>
          <w:rStyle w:val="normaltextrun"/>
          <w:rFonts w:ascii="Calibri" w:hAnsi="Calibri" w:cs="Calibri"/>
        </w:rPr>
        <w:t>e</w:t>
      </w:r>
      <w:r>
        <w:rPr>
          <w:rStyle w:val="normaltextrun"/>
          <w:rFonts w:ascii="Calibri" w:hAnsi="Calibri" w:cs="Calibri"/>
        </w:rPr>
        <w:t> with state and federal agencies providing services to veterans to ensure veterans receive the benefits and services to which they are eligible;</w:t>
      </w:r>
      <w:r>
        <w:rPr>
          <w:rStyle w:val="eop"/>
          <w:rFonts w:ascii="Calibri" w:hAnsi="Calibri" w:cs="Calibri"/>
        </w:rPr>
        <w:t> </w:t>
      </w:r>
    </w:p>
    <w:p w14:paraId="25D2ED3D" w14:textId="77777777" w:rsidR="00B33758" w:rsidRDefault="00B33758" w:rsidP="00BA454C">
      <w:pPr>
        <w:pStyle w:val="paragraph"/>
        <w:spacing w:before="0" w:beforeAutospacing="0" w:after="0" w:afterAutospacing="0"/>
        <w:ind w:left="720"/>
        <w:textAlignment w:val="baseline"/>
        <w:rPr>
          <w:rFonts w:ascii="Calibri" w:hAnsi="Calibri" w:cs="Calibri"/>
        </w:rPr>
      </w:pPr>
    </w:p>
    <w:p w14:paraId="0A8130BA" w14:textId="6583678C" w:rsidR="00034CBE" w:rsidRDefault="00CC75A1" w:rsidP="00BA454C">
      <w:pPr>
        <w:pStyle w:val="paragraph"/>
        <w:numPr>
          <w:ilvl w:val="0"/>
          <w:numId w:val="41"/>
        </w:numPr>
        <w:tabs>
          <w:tab w:val="clear" w:pos="720"/>
          <w:tab w:val="num" w:pos="360"/>
        </w:tabs>
        <w:spacing w:before="0" w:beforeAutospacing="0" w:after="0" w:afterAutospacing="0"/>
        <w:ind w:firstLine="0"/>
        <w:textAlignment w:val="baseline"/>
        <w:rPr>
          <w:rStyle w:val="eop"/>
          <w:rFonts w:ascii="Calibri" w:hAnsi="Calibri" w:cs="Calibri"/>
        </w:rPr>
      </w:pPr>
      <w:r>
        <w:rPr>
          <w:rStyle w:val="normaltextrun"/>
          <w:rFonts w:ascii="Calibri" w:hAnsi="Calibri" w:cs="Calibri"/>
        </w:rPr>
        <w:t xml:space="preserve">Engage </w:t>
      </w:r>
      <w:r w:rsidR="00837D48">
        <w:rPr>
          <w:rStyle w:val="normaltextrun"/>
          <w:rFonts w:ascii="Calibri" w:hAnsi="Calibri" w:cs="Calibri"/>
        </w:rPr>
        <w:t xml:space="preserve">Policy and Research and Data and Information experts to </w:t>
      </w:r>
      <w:r w:rsidR="003A44A0">
        <w:rPr>
          <w:rStyle w:val="normaltextrun"/>
          <w:rFonts w:ascii="Calibri" w:hAnsi="Calibri" w:cs="Calibri"/>
        </w:rPr>
        <w:t>p</w:t>
      </w:r>
      <w:r w:rsidR="00034CBE">
        <w:rPr>
          <w:rStyle w:val="normaltextrun"/>
          <w:rFonts w:ascii="Calibri" w:hAnsi="Calibri" w:cs="Calibri"/>
        </w:rPr>
        <w:t>rovid</w:t>
      </w:r>
      <w:r w:rsidR="003A44A0">
        <w:rPr>
          <w:rStyle w:val="normaltextrun"/>
          <w:rFonts w:ascii="Calibri" w:hAnsi="Calibri" w:cs="Calibri"/>
        </w:rPr>
        <w:t>e</w:t>
      </w:r>
      <w:r w:rsidR="00034CBE">
        <w:rPr>
          <w:rStyle w:val="normaltextrun"/>
          <w:rFonts w:ascii="Calibri" w:hAnsi="Calibri" w:cs="Calibri"/>
        </w:rPr>
        <w:t xml:space="preserve"> </w:t>
      </w:r>
      <w:r w:rsidR="0016685E">
        <w:rPr>
          <w:rStyle w:val="normaltextrun"/>
          <w:rFonts w:ascii="Calibri" w:hAnsi="Calibri" w:cs="Calibri"/>
        </w:rPr>
        <w:t>data</w:t>
      </w:r>
      <w:r w:rsidR="00034CBE">
        <w:rPr>
          <w:rStyle w:val="normaltextrun"/>
          <w:rFonts w:ascii="Calibri" w:hAnsi="Calibri" w:cs="Calibri"/>
        </w:rPr>
        <w:t xml:space="preserve"> and research to support and collaborate with state and local officials and other organizations serving Massachusetts</w:t>
      </w:r>
      <w:r w:rsidR="00074569">
        <w:rPr>
          <w:rStyle w:val="normaltextrun"/>
          <w:rFonts w:ascii="Calibri" w:hAnsi="Calibri" w:cs="Calibri"/>
        </w:rPr>
        <w:t>’</w:t>
      </w:r>
      <w:r w:rsidR="00034CBE">
        <w:rPr>
          <w:rStyle w:val="normaltextrun"/>
          <w:rFonts w:ascii="Calibri" w:hAnsi="Calibri" w:cs="Calibri"/>
        </w:rPr>
        <w:t> veterans to ensure that the Commonwealth provides quality and effective services to veterans and their families</w:t>
      </w:r>
      <w:r w:rsidR="00F27528">
        <w:rPr>
          <w:rStyle w:val="normaltextrun"/>
          <w:rFonts w:ascii="Calibri" w:hAnsi="Calibri" w:cs="Calibri"/>
        </w:rPr>
        <w:t>;</w:t>
      </w:r>
      <w:r w:rsidR="00034CBE">
        <w:rPr>
          <w:rStyle w:val="eop"/>
          <w:rFonts w:ascii="Calibri" w:hAnsi="Calibri" w:cs="Calibri"/>
        </w:rPr>
        <w:t> </w:t>
      </w:r>
    </w:p>
    <w:p w14:paraId="1FCF3462" w14:textId="77777777" w:rsidR="00B33758" w:rsidRDefault="00B33758" w:rsidP="00BA454C">
      <w:pPr>
        <w:pStyle w:val="paragraph"/>
        <w:spacing w:before="0" w:beforeAutospacing="0" w:after="0" w:afterAutospacing="0"/>
        <w:ind w:left="720"/>
        <w:textAlignment w:val="baseline"/>
        <w:rPr>
          <w:rFonts w:ascii="Calibri" w:hAnsi="Calibri" w:cs="Calibri"/>
        </w:rPr>
      </w:pPr>
    </w:p>
    <w:p w14:paraId="19371123" w14:textId="23C14DEF" w:rsidR="00034CBE" w:rsidRDefault="00977E47" w:rsidP="00BA454C">
      <w:pPr>
        <w:pStyle w:val="paragraph"/>
        <w:numPr>
          <w:ilvl w:val="0"/>
          <w:numId w:val="42"/>
        </w:numPr>
        <w:tabs>
          <w:tab w:val="clear" w:pos="720"/>
          <w:tab w:val="num" w:pos="360"/>
        </w:tabs>
        <w:spacing w:before="0" w:beforeAutospacing="0" w:after="0" w:afterAutospacing="0"/>
        <w:ind w:firstLine="0"/>
        <w:textAlignment w:val="baseline"/>
        <w:rPr>
          <w:rFonts w:ascii="Calibri" w:hAnsi="Calibri" w:cs="Calibri"/>
        </w:rPr>
      </w:pPr>
      <w:r>
        <w:rPr>
          <w:rStyle w:val="normaltextrun"/>
          <w:rFonts w:ascii="Calibri" w:hAnsi="Calibri" w:cs="Calibri"/>
        </w:rPr>
        <w:t>Leverag</w:t>
      </w:r>
      <w:r w:rsidR="00392B04">
        <w:rPr>
          <w:rStyle w:val="normaltextrun"/>
          <w:rFonts w:ascii="Calibri" w:hAnsi="Calibri" w:cs="Calibri"/>
        </w:rPr>
        <w:t>e</w:t>
      </w:r>
      <w:r>
        <w:rPr>
          <w:rStyle w:val="normaltextrun"/>
          <w:rFonts w:ascii="Calibri" w:hAnsi="Calibri" w:cs="Calibri"/>
        </w:rPr>
        <w:t xml:space="preserve"> </w:t>
      </w:r>
      <w:r w:rsidR="00F159E1">
        <w:rPr>
          <w:rStyle w:val="normaltextrun"/>
          <w:rFonts w:ascii="Calibri" w:hAnsi="Calibri" w:cs="Calibri"/>
        </w:rPr>
        <w:t>highly trained staff to i</w:t>
      </w:r>
      <w:r w:rsidR="00034CBE">
        <w:rPr>
          <w:rStyle w:val="normaltextrun"/>
          <w:rFonts w:ascii="Calibri" w:hAnsi="Calibri" w:cs="Calibri"/>
        </w:rPr>
        <w:t>nvestigat</w:t>
      </w:r>
      <w:r w:rsidR="00F159E1">
        <w:rPr>
          <w:rStyle w:val="normaltextrun"/>
          <w:rFonts w:ascii="Calibri" w:hAnsi="Calibri" w:cs="Calibri"/>
        </w:rPr>
        <w:t>e</w:t>
      </w:r>
      <w:r w:rsidR="00034CBE">
        <w:rPr>
          <w:rStyle w:val="normaltextrun"/>
          <w:rFonts w:ascii="Calibri" w:hAnsi="Calibri" w:cs="Calibri"/>
        </w:rPr>
        <w:t> incidents where a veteran suffered a fatality, near fatality or serious bodily or emotional injury while receiving services from an executive agency or in circumstances which result in a reasonable belief that an executive agency or a constituent agency failed in its duty to care for a veteran and, as a result, the veteran was at imminent risk </w:t>
      </w:r>
      <w:r w:rsidR="0016685E">
        <w:rPr>
          <w:rStyle w:val="normaltextrun"/>
          <w:rFonts w:ascii="Calibri" w:hAnsi="Calibri" w:cs="Calibri"/>
        </w:rPr>
        <w:t>of</w:t>
      </w:r>
      <w:r w:rsidR="00EB3098">
        <w:rPr>
          <w:rStyle w:val="normaltextrun"/>
          <w:rFonts w:ascii="Calibri" w:hAnsi="Calibri" w:cs="Calibri"/>
        </w:rPr>
        <w:t>,</w:t>
      </w:r>
      <w:r w:rsidR="0016685E">
        <w:rPr>
          <w:rStyle w:val="normaltextrun"/>
          <w:rFonts w:ascii="Calibri" w:hAnsi="Calibri" w:cs="Calibri"/>
        </w:rPr>
        <w:t xml:space="preserve"> or</w:t>
      </w:r>
      <w:r w:rsidR="00034CBE">
        <w:rPr>
          <w:rStyle w:val="normaltextrun"/>
          <w:rFonts w:ascii="Calibri" w:hAnsi="Calibri" w:cs="Calibri"/>
        </w:rPr>
        <w:t> suffered serious bodily or emotional injury or death.  </w:t>
      </w:r>
      <w:r w:rsidR="00034CBE">
        <w:rPr>
          <w:rStyle w:val="eop"/>
          <w:rFonts w:ascii="Calibri" w:hAnsi="Calibri" w:cs="Calibri"/>
        </w:rPr>
        <w:t> </w:t>
      </w:r>
    </w:p>
    <w:p w14:paraId="2133C5C4" w14:textId="77777777" w:rsidR="00662854" w:rsidRDefault="00662854" w:rsidP="00034CBE">
      <w:pPr>
        <w:pStyle w:val="paragraph"/>
        <w:spacing w:before="0" w:beforeAutospacing="0" w:after="0" w:afterAutospacing="0"/>
        <w:textAlignment w:val="baseline"/>
        <w:rPr>
          <w:rStyle w:val="normaltextrun"/>
          <w:rFonts w:ascii="Calibri" w:hAnsi="Calibri" w:cs="Calibri"/>
        </w:rPr>
      </w:pPr>
    </w:p>
    <w:p w14:paraId="3349FB0A" w14:textId="773684A4" w:rsidR="00F654FE" w:rsidRDefault="00F654FE" w:rsidP="00034CBE">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In all</w:t>
      </w:r>
      <w:r w:rsidR="00C057B7">
        <w:rPr>
          <w:rStyle w:val="normaltextrun"/>
          <w:rFonts w:ascii="Calibri" w:hAnsi="Calibri" w:cs="Calibri"/>
        </w:rPr>
        <w:t xml:space="preserve"> actions, </w:t>
      </w:r>
      <w:r w:rsidR="003F4E9F">
        <w:rPr>
          <w:rStyle w:val="normaltextrun"/>
          <w:rFonts w:ascii="Calibri" w:hAnsi="Calibri" w:cs="Calibri"/>
        </w:rPr>
        <w:t xml:space="preserve">the well-being and </w:t>
      </w:r>
      <w:r w:rsidR="004453CE">
        <w:rPr>
          <w:rStyle w:val="normaltextrun"/>
          <w:rFonts w:ascii="Calibri" w:hAnsi="Calibri" w:cs="Calibri"/>
        </w:rPr>
        <w:t xml:space="preserve">best </w:t>
      </w:r>
      <w:r w:rsidR="003F4E9F">
        <w:rPr>
          <w:rStyle w:val="normaltextrun"/>
          <w:rFonts w:ascii="Calibri" w:hAnsi="Calibri" w:cs="Calibri"/>
        </w:rPr>
        <w:t xml:space="preserve">interests of </w:t>
      </w:r>
      <w:r w:rsidR="00C057B7">
        <w:rPr>
          <w:rStyle w:val="normaltextrun"/>
          <w:rFonts w:ascii="Calibri" w:hAnsi="Calibri" w:cs="Calibri"/>
        </w:rPr>
        <w:t xml:space="preserve">veterans and their families remain the </w:t>
      </w:r>
      <w:r w:rsidR="00977BCB">
        <w:rPr>
          <w:rStyle w:val="normaltextrun"/>
          <w:rFonts w:ascii="Calibri" w:hAnsi="Calibri" w:cs="Calibri"/>
        </w:rPr>
        <w:t xml:space="preserve">top </w:t>
      </w:r>
      <w:r w:rsidR="00C057B7">
        <w:rPr>
          <w:rStyle w:val="normaltextrun"/>
          <w:rFonts w:ascii="Calibri" w:hAnsi="Calibri" w:cs="Calibri"/>
        </w:rPr>
        <w:t>priority</w:t>
      </w:r>
      <w:r w:rsidR="00977BCB">
        <w:rPr>
          <w:rStyle w:val="normaltextrun"/>
          <w:rFonts w:ascii="Calibri" w:hAnsi="Calibri" w:cs="Calibri"/>
        </w:rPr>
        <w:t xml:space="preserve"> for the OVA</w:t>
      </w:r>
      <w:r w:rsidR="003F4E9F">
        <w:rPr>
          <w:rStyle w:val="normaltextrun"/>
          <w:rFonts w:ascii="Calibri" w:hAnsi="Calibri" w:cs="Calibri"/>
        </w:rPr>
        <w:t>.</w:t>
      </w:r>
    </w:p>
    <w:p w14:paraId="056759DF" w14:textId="77777777" w:rsidR="0021109A" w:rsidRDefault="0021109A" w:rsidP="00034CBE">
      <w:pPr>
        <w:pStyle w:val="paragraph"/>
        <w:spacing w:before="0" w:beforeAutospacing="0" w:after="0" w:afterAutospacing="0"/>
        <w:textAlignment w:val="baseline"/>
        <w:rPr>
          <w:rStyle w:val="normaltextrun"/>
          <w:rFonts w:ascii="Calibri" w:hAnsi="Calibri" w:cs="Calibri"/>
        </w:rPr>
      </w:pPr>
    </w:p>
    <w:p w14:paraId="1942AD19" w14:textId="5807836E" w:rsidR="008C2BCC" w:rsidRDefault="00034CBE" w:rsidP="00034CBE">
      <w:pPr>
        <w:pStyle w:val="paragraph"/>
        <w:spacing w:before="0" w:beforeAutospacing="0" w:after="0" w:afterAutospacing="0"/>
        <w:textAlignment w:val="baseline"/>
        <w:rPr>
          <w:rStyle w:val="normaltextrun"/>
          <w:rFonts w:ascii="Calibri" w:hAnsi="Calibri" w:cs="Calibri"/>
          <w:i/>
          <w:iCs/>
        </w:rPr>
      </w:pPr>
      <w:r>
        <w:rPr>
          <w:rStyle w:val="normaltextrun"/>
          <w:rFonts w:ascii="Calibri" w:hAnsi="Calibri" w:cs="Calibri"/>
        </w:rPr>
        <w:t>As a new agency, it is critical over the next five years that OVA build the </w:t>
      </w:r>
      <w:r>
        <w:rPr>
          <w:rStyle w:val="normaltextrun"/>
          <w:rFonts w:ascii="Calibri" w:hAnsi="Calibri" w:cs="Calibri"/>
          <w:i/>
          <w:iCs/>
        </w:rPr>
        <w:t>capacity,</w:t>
      </w:r>
      <w:r w:rsidR="00C40041">
        <w:rPr>
          <w:rStyle w:val="normaltextrun"/>
          <w:rFonts w:ascii="Calibri" w:hAnsi="Calibri" w:cs="Calibri"/>
          <w:i/>
          <w:iCs/>
        </w:rPr>
        <w:t xml:space="preserve"> c</w:t>
      </w:r>
      <w:r>
        <w:rPr>
          <w:rStyle w:val="normaltextrun"/>
          <w:rFonts w:ascii="Calibri" w:hAnsi="Calibri" w:cs="Calibri"/>
          <w:i/>
          <w:iCs/>
        </w:rPr>
        <w:t>redibility,</w:t>
      </w:r>
    </w:p>
    <w:p w14:paraId="70991CB7" w14:textId="2DF7535A" w:rsidR="00034CBE" w:rsidRPr="008C2BCC" w:rsidRDefault="00034CBE" w:rsidP="00034CBE">
      <w:pPr>
        <w:pStyle w:val="paragraph"/>
        <w:spacing w:before="0" w:beforeAutospacing="0" w:after="0" w:afterAutospacing="0"/>
        <w:textAlignment w:val="baseline"/>
        <w:rPr>
          <w:rFonts w:ascii="Calibri" w:hAnsi="Calibri" w:cs="Calibri"/>
          <w:i/>
          <w:iCs/>
        </w:rPr>
      </w:pPr>
      <w:r>
        <w:rPr>
          <w:rStyle w:val="normaltextrun"/>
          <w:rFonts w:ascii="Calibri" w:hAnsi="Calibri" w:cs="Calibri"/>
          <w:i/>
          <w:iCs/>
        </w:rPr>
        <w:t>relationships, and trust </w:t>
      </w:r>
      <w:r>
        <w:rPr>
          <w:rStyle w:val="normaltextrun"/>
          <w:rFonts w:ascii="Calibri" w:hAnsi="Calibri" w:cs="Calibri"/>
        </w:rPr>
        <w:t>to leverage each of these approaches—often using them together—to execute its Mission.</w:t>
      </w:r>
      <w:r>
        <w:rPr>
          <w:rStyle w:val="eop"/>
          <w:rFonts w:ascii="Calibri" w:hAnsi="Calibri" w:cs="Calibri"/>
        </w:rPr>
        <w:t> </w:t>
      </w:r>
    </w:p>
    <w:p w14:paraId="05E1D779" w14:textId="77777777" w:rsidR="00034CBE" w:rsidRDefault="00034CBE">
      <w:pPr>
        <w:spacing w:before="80" w:after="80" w:line="276" w:lineRule="auto"/>
      </w:pPr>
    </w:p>
    <w:p w14:paraId="44030F4C" w14:textId="77777777" w:rsidR="00221D95" w:rsidRDefault="00221D95">
      <w:pPr>
        <w:spacing w:before="120" w:after="120"/>
      </w:pPr>
    </w:p>
    <w:p w14:paraId="44030F51" w14:textId="77777777" w:rsidR="00221D95" w:rsidRDefault="00094CA6">
      <w:r>
        <w:br w:type="page"/>
      </w:r>
    </w:p>
    <w:p w14:paraId="44030F52" w14:textId="3833FC43" w:rsidR="00221D95" w:rsidRPr="001660A6" w:rsidRDefault="00094CA6">
      <w:pPr>
        <w:pStyle w:val="Heading1"/>
        <w:rPr>
          <w:rFonts w:ascii="Calibri" w:hAnsi="Calibri" w:cs="Calibri"/>
        </w:rPr>
      </w:pPr>
      <w:r w:rsidRPr="001660A6">
        <w:rPr>
          <w:rFonts w:ascii="Calibri" w:hAnsi="Calibri" w:cs="Calibri"/>
        </w:rPr>
        <w:lastRenderedPageBreak/>
        <w:t xml:space="preserve">How </w:t>
      </w:r>
      <w:r w:rsidR="002A177D" w:rsidRPr="001660A6">
        <w:rPr>
          <w:rFonts w:ascii="Calibri" w:hAnsi="Calibri" w:cs="Calibri"/>
        </w:rPr>
        <w:t>OVA</w:t>
      </w:r>
      <w:r w:rsidRPr="001660A6">
        <w:rPr>
          <w:rFonts w:ascii="Calibri" w:hAnsi="Calibri" w:cs="Calibri"/>
        </w:rPr>
        <w:t xml:space="preserve"> </w:t>
      </w:r>
      <w:r w:rsidR="00D72FDF" w:rsidRPr="001660A6">
        <w:rPr>
          <w:rFonts w:ascii="Calibri" w:hAnsi="Calibri" w:cs="Calibri"/>
        </w:rPr>
        <w:t xml:space="preserve">Prioritizes </w:t>
      </w:r>
      <w:r w:rsidRPr="001660A6">
        <w:rPr>
          <w:rFonts w:ascii="Calibri" w:hAnsi="Calibri" w:cs="Calibri"/>
        </w:rPr>
        <w:t xml:space="preserve">Its </w:t>
      </w:r>
      <w:r w:rsidR="00C1057F" w:rsidRPr="001660A6">
        <w:rPr>
          <w:rFonts w:ascii="Calibri" w:hAnsi="Calibri" w:cs="Calibri"/>
        </w:rPr>
        <w:t>Work</w:t>
      </w:r>
    </w:p>
    <w:p w14:paraId="44030F53" w14:textId="77777777" w:rsidR="00221D95" w:rsidRDefault="00221D95">
      <w:pPr>
        <w:pBdr>
          <w:bottom w:val="single" w:sz="12" w:space="0" w:color="C9A227"/>
        </w:pBdr>
        <w:spacing w:after="120"/>
      </w:pPr>
    </w:p>
    <w:p w14:paraId="44030F54" w14:textId="77777777" w:rsidR="00221D95" w:rsidRDefault="00221D95">
      <w:pPr>
        <w:spacing w:before="80" w:after="80"/>
      </w:pPr>
    </w:p>
    <w:p w14:paraId="1FD45494" w14:textId="0C83E4BC" w:rsidR="00480FA8" w:rsidRPr="00480FA8" w:rsidRDefault="00480FA8" w:rsidP="00480FA8">
      <w:pPr>
        <w:spacing w:before="80" w:after="80" w:line="276" w:lineRule="auto"/>
        <w:rPr>
          <w:rStyle w:val="normaltextrun"/>
          <w:rFonts w:ascii="Calibri" w:eastAsia="Times New Roman" w:hAnsi="Calibri" w:cs="Calibri"/>
          <w:color w:val="auto"/>
          <w:sz w:val="24"/>
          <w:szCs w:val="24"/>
        </w:rPr>
      </w:pPr>
      <w:r w:rsidRPr="00480FA8">
        <w:rPr>
          <w:rStyle w:val="normaltextrun"/>
          <w:rFonts w:ascii="Calibri" w:eastAsia="Times New Roman" w:hAnsi="Calibri" w:cs="Calibri"/>
          <w:color w:val="auto"/>
          <w:sz w:val="24"/>
          <w:szCs w:val="24"/>
        </w:rPr>
        <w:t>Given limited resources and a broad statutory mandate, the OVA applies the following criteria to determine which projects to pursue and the role it will play.</w:t>
      </w:r>
    </w:p>
    <w:p w14:paraId="0573D8AB" w14:textId="73275842" w:rsidR="008309AA" w:rsidRDefault="008309AA" w:rsidP="008309AA">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In most cases, unless a project meets all or most of the below criteria and falls within one of OVA’s strategic priorities, it will not be prioritized for action.  These criteria will be reviewed annually to ensure that they support OVA’s goal of focusing on those issues which will have the most impact and leverage OVA’s and other agencies’ strengths.</w:t>
      </w:r>
      <w:r>
        <w:rPr>
          <w:rStyle w:val="eop"/>
          <w:rFonts w:ascii="Calibri" w:hAnsi="Calibri" w:cs="Calibri"/>
        </w:rPr>
        <w:t> </w:t>
      </w:r>
    </w:p>
    <w:p w14:paraId="04EB453E" w14:textId="77777777" w:rsidR="007B2DDC" w:rsidRPr="00A36CD2" w:rsidRDefault="007B2DDC" w:rsidP="008309AA">
      <w:pPr>
        <w:pStyle w:val="paragraph"/>
        <w:spacing w:before="0" w:beforeAutospacing="0" w:after="0" w:afterAutospacing="0"/>
        <w:textAlignment w:val="baseline"/>
        <w:rPr>
          <w:rFonts w:ascii="Calibri" w:hAnsi="Calibri" w:cs="Calibri"/>
        </w:rPr>
      </w:pPr>
    </w:p>
    <w:p w14:paraId="44030F57" w14:textId="77777777" w:rsidR="00221D95" w:rsidRPr="00A8482D" w:rsidRDefault="00094CA6">
      <w:pPr>
        <w:pStyle w:val="ListParagraph"/>
        <w:numPr>
          <w:ilvl w:val="0"/>
          <w:numId w:val="2"/>
        </w:numPr>
        <w:spacing w:before="60" w:after="60" w:line="276" w:lineRule="auto"/>
        <w:rPr>
          <w:rFonts w:ascii="Calibri" w:hAnsi="Calibri" w:cs="Calibri"/>
          <w:sz w:val="24"/>
          <w:szCs w:val="24"/>
        </w:rPr>
      </w:pPr>
      <w:r w:rsidRPr="00A8482D">
        <w:rPr>
          <w:rFonts w:ascii="Calibri" w:hAnsi="Calibri" w:cs="Calibri"/>
          <w:b/>
          <w:bCs/>
          <w:sz w:val="24"/>
          <w:szCs w:val="24"/>
        </w:rPr>
        <w:t>Statutory Mandate</w:t>
      </w:r>
      <w:r w:rsidRPr="00A8482D">
        <w:rPr>
          <w:rFonts w:ascii="Calibri" w:hAnsi="Calibri" w:cs="Calibri"/>
          <w:sz w:val="24"/>
          <w:szCs w:val="24"/>
        </w:rPr>
        <w:t xml:space="preserve"> — Is the OVA required to do the work by MGL Chapter 115B? Does it fall within the defined scope of the office's authority?</w:t>
      </w:r>
    </w:p>
    <w:p w14:paraId="44030F58" w14:textId="22EB5FEE" w:rsidR="00221D95" w:rsidRPr="00A8482D" w:rsidRDefault="00094CA6">
      <w:pPr>
        <w:pStyle w:val="ListParagraph"/>
        <w:numPr>
          <w:ilvl w:val="0"/>
          <w:numId w:val="2"/>
        </w:numPr>
        <w:spacing w:before="60" w:after="60" w:line="276" w:lineRule="auto"/>
        <w:rPr>
          <w:rFonts w:ascii="Calibri" w:hAnsi="Calibri" w:cs="Calibri"/>
          <w:sz w:val="24"/>
          <w:szCs w:val="24"/>
        </w:rPr>
      </w:pPr>
      <w:r w:rsidRPr="00A8482D">
        <w:rPr>
          <w:rFonts w:ascii="Calibri" w:hAnsi="Calibri" w:cs="Calibri"/>
          <w:b/>
          <w:bCs/>
          <w:sz w:val="24"/>
          <w:szCs w:val="24"/>
        </w:rPr>
        <w:t>Impact on Veterans</w:t>
      </w:r>
      <w:r w:rsidRPr="00A8482D">
        <w:rPr>
          <w:rFonts w:ascii="Calibri" w:hAnsi="Calibri" w:cs="Calibri"/>
          <w:sz w:val="24"/>
          <w:szCs w:val="24"/>
        </w:rPr>
        <w:t xml:space="preserve"> — Will the work result in improved outcomes, benefits access, or quality of care for veterans — particularly those most vulnerable, including veterans in Commonwealth</w:t>
      </w:r>
      <w:r w:rsidR="00EF7326">
        <w:rPr>
          <w:rFonts w:ascii="Calibri" w:hAnsi="Calibri" w:cs="Calibri"/>
          <w:sz w:val="24"/>
          <w:szCs w:val="24"/>
        </w:rPr>
        <w:t>’s</w:t>
      </w:r>
      <w:r w:rsidRPr="00A8482D">
        <w:rPr>
          <w:rFonts w:ascii="Calibri" w:hAnsi="Calibri" w:cs="Calibri"/>
          <w:sz w:val="24"/>
          <w:szCs w:val="24"/>
        </w:rPr>
        <w:t xml:space="preserve"> care, aging veterans, women veterans, and justice-involved veterans?</w:t>
      </w:r>
      <w:r w:rsidR="00F4076D">
        <w:rPr>
          <w:rFonts w:ascii="Calibri" w:hAnsi="Calibri" w:cs="Calibri"/>
          <w:sz w:val="24"/>
          <w:szCs w:val="24"/>
        </w:rPr>
        <w:t xml:space="preserve"> (</w:t>
      </w:r>
      <w:r w:rsidR="2F77E35B" w:rsidRPr="4B2BA3C3">
        <w:rPr>
          <w:rFonts w:ascii="Calibri" w:hAnsi="Calibri" w:cs="Calibri"/>
          <w:sz w:val="24"/>
          <w:szCs w:val="24"/>
        </w:rPr>
        <w:t>If</w:t>
      </w:r>
      <w:r w:rsidR="00F4076D">
        <w:rPr>
          <w:rFonts w:ascii="Calibri" w:hAnsi="Calibri" w:cs="Calibri"/>
          <w:sz w:val="24"/>
          <w:szCs w:val="24"/>
        </w:rPr>
        <w:t xml:space="preserve"> the</w:t>
      </w:r>
      <w:r w:rsidR="2F77E35B" w:rsidRPr="05960ED1">
        <w:rPr>
          <w:rFonts w:ascii="Calibri" w:hAnsi="Calibri" w:cs="Calibri"/>
          <w:sz w:val="24"/>
          <w:szCs w:val="24"/>
        </w:rPr>
        <w:t xml:space="preserve"> OVA is not the appropriate agency, OVA will assist in identifying the appropriate agency / resource.</w:t>
      </w:r>
      <w:r w:rsidR="009B7C69">
        <w:rPr>
          <w:rFonts w:ascii="Calibri" w:hAnsi="Calibri" w:cs="Calibri"/>
          <w:sz w:val="24"/>
          <w:szCs w:val="24"/>
        </w:rPr>
        <w:t>)</w:t>
      </w:r>
    </w:p>
    <w:p w14:paraId="44030F59" w14:textId="748F9CE5" w:rsidR="00221D95" w:rsidRPr="00A8482D" w:rsidRDefault="00094CA6">
      <w:pPr>
        <w:pStyle w:val="ListParagraph"/>
        <w:numPr>
          <w:ilvl w:val="0"/>
          <w:numId w:val="2"/>
        </w:numPr>
        <w:spacing w:before="60" w:after="60" w:line="276" w:lineRule="auto"/>
        <w:rPr>
          <w:rFonts w:ascii="Calibri" w:hAnsi="Calibri" w:cs="Calibri"/>
          <w:sz w:val="24"/>
          <w:szCs w:val="24"/>
        </w:rPr>
      </w:pPr>
      <w:r w:rsidRPr="00A8482D">
        <w:rPr>
          <w:rFonts w:ascii="Calibri" w:hAnsi="Calibri" w:cs="Calibri"/>
          <w:b/>
          <w:bCs/>
          <w:sz w:val="24"/>
          <w:szCs w:val="24"/>
        </w:rPr>
        <w:t>Systems-Level Focus</w:t>
      </w:r>
      <w:r w:rsidRPr="00A8482D">
        <w:rPr>
          <w:rFonts w:ascii="Calibri" w:hAnsi="Calibri" w:cs="Calibri"/>
          <w:sz w:val="24"/>
          <w:szCs w:val="24"/>
        </w:rPr>
        <w:t xml:space="preserve"> — Does the work involve coordination across multiple agencies or address a gap that requires independent </w:t>
      </w:r>
      <w:r w:rsidR="00ED0B8D">
        <w:rPr>
          <w:rFonts w:ascii="Calibri" w:hAnsi="Calibri" w:cs="Calibri"/>
          <w:sz w:val="24"/>
          <w:szCs w:val="24"/>
        </w:rPr>
        <w:t>objectivity</w:t>
      </w:r>
      <w:r w:rsidRPr="00A8482D">
        <w:rPr>
          <w:rFonts w:ascii="Calibri" w:hAnsi="Calibri" w:cs="Calibri"/>
          <w:sz w:val="24"/>
          <w:szCs w:val="24"/>
        </w:rPr>
        <w:t xml:space="preserve"> to</w:t>
      </w:r>
      <w:r w:rsidR="00651923">
        <w:rPr>
          <w:rFonts w:ascii="Calibri" w:hAnsi="Calibri" w:cs="Calibri"/>
          <w:sz w:val="24"/>
          <w:szCs w:val="24"/>
        </w:rPr>
        <w:t xml:space="preserve"> examine</w:t>
      </w:r>
      <w:r w:rsidRPr="00A8482D">
        <w:rPr>
          <w:rFonts w:ascii="Calibri" w:hAnsi="Calibri" w:cs="Calibri"/>
          <w:sz w:val="24"/>
          <w:szCs w:val="24"/>
        </w:rPr>
        <w:t>?</w:t>
      </w:r>
    </w:p>
    <w:p w14:paraId="44030F5A" w14:textId="76719E46" w:rsidR="00221D95" w:rsidRPr="00A8482D" w:rsidRDefault="00094CA6">
      <w:pPr>
        <w:pStyle w:val="ListParagraph"/>
        <w:numPr>
          <w:ilvl w:val="0"/>
          <w:numId w:val="2"/>
        </w:numPr>
        <w:spacing w:before="60" w:after="60" w:line="276" w:lineRule="auto"/>
        <w:rPr>
          <w:rFonts w:ascii="Calibri" w:hAnsi="Calibri" w:cs="Calibri"/>
          <w:sz w:val="24"/>
          <w:szCs w:val="24"/>
        </w:rPr>
      </w:pPr>
      <w:r w:rsidRPr="00A8482D">
        <w:rPr>
          <w:rFonts w:ascii="Calibri" w:hAnsi="Calibri" w:cs="Calibri"/>
          <w:b/>
          <w:bCs/>
          <w:sz w:val="24"/>
          <w:szCs w:val="24"/>
        </w:rPr>
        <w:t>Readiness</w:t>
      </w:r>
      <w:r w:rsidR="007A6B68" w:rsidRPr="00A8482D">
        <w:rPr>
          <w:rFonts w:ascii="Calibri" w:hAnsi="Calibri" w:cs="Calibri"/>
          <w:b/>
          <w:bCs/>
          <w:sz w:val="24"/>
          <w:szCs w:val="24"/>
        </w:rPr>
        <w:t>/Opportu</w:t>
      </w:r>
      <w:r w:rsidR="00E8507B">
        <w:rPr>
          <w:rFonts w:ascii="Calibri" w:hAnsi="Calibri" w:cs="Calibri"/>
          <w:b/>
          <w:bCs/>
          <w:sz w:val="24"/>
          <w:szCs w:val="24"/>
        </w:rPr>
        <w:t>n</w:t>
      </w:r>
      <w:r w:rsidR="007A6B68" w:rsidRPr="00A8482D">
        <w:rPr>
          <w:rFonts w:ascii="Calibri" w:hAnsi="Calibri" w:cs="Calibri"/>
          <w:b/>
          <w:bCs/>
          <w:sz w:val="24"/>
          <w:szCs w:val="24"/>
        </w:rPr>
        <w:t>ity</w:t>
      </w:r>
      <w:r w:rsidRPr="00A8482D">
        <w:rPr>
          <w:rFonts w:ascii="Calibri" w:hAnsi="Calibri" w:cs="Calibri"/>
          <w:b/>
          <w:bCs/>
          <w:sz w:val="24"/>
          <w:szCs w:val="24"/>
        </w:rPr>
        <w:t xml:space="preserve"> for Change</w:t>
      </w:r>
      <w:r w:rsidRPr="00A8482D">
        <w:rPr>
          <w:rFonts w:ascii="Calibri" w:hAnsi="Calibri" w:cs="Calibri"/>
          <w:sz w:val="24"/>
          <w:szCs w:val="24"/>
        </w:rPr>
        <w:t xml:space="preserve"> — Is the relevant agency or system positioned to act? If not, does the OVA have a role in creating that readiness?</w:t>
      </w:r>
      <w:r w:rsidR="00903CBC">
        <w:rPr>
          <w:rFonts w:ascii="Calibri" w:hAnsi="Calibri" w:cs="Calibri"/>
          <w:sz w:val="24"/>
          <w:szCs w:val="24"/>
        </w:rPr>
        <w:t xml:space="preserve"> Is there an opportunity to influence change?</w:t>
      </w:r>
    </w:p>
    <w:p w14:paraId="44030F5B" w14:textId="7AF119F9" w:rsidR="00221D95" w:rsidRPr="00A8482D" w:rsidRDefault="00094CA6">
      <w:pPr>
        <w:pStyle w:val="ListParagraph"/>
        <w:numPr>
          <w:ilvl w:val="0"/>
          <w:numId w:val="2"/>
        </w:numPr>
        <w:spacing w:before="60" w:after="60" w:line="276" w:lineRule="auto"/>
        <w:rPr>
          <w:rFonts w:ascii="Calibri" w:hAnsi="Calibri" w:cs="Calibri"/>
          <w:sz w:val="24"/>
          <w:szCs w:val="24"/>
        </w:rPr>
      </w:pPr>
      <w:r w:rsidRPr="00A8482D">
        <w:rPr>
          <w:rFonts w:ascii="Calibri" w:hAnsi="Calibri" w:cs="Calibri"/>
          <w:b/>
          <w:bCs/>
          <w:sz w:val="24"/>
          <w:szCs w:val="24"/>
        </w:rPr>
        <w:t>OVA's Unique Value</w:t>
      </w:r>
      <w:r w:rsidRPr="00A8482D">
        <w:rPr>
          <w:rFonts w:ascii="Calibri" w:hAnsi="Calibri" w:cs="Calibri"/>
          <w:sz w:val="24"/>
          <w:szCs w:val="24"/>
        </w:rPr>
        <w:t xml:space="preserve"> — Is the OVA uniquely positioned to do this work? Could another agency or partner accomplish it more effectively?</w:t>
      </w:r>
      <w:r w:rsidR="007207DC">
        <w:rPr>
          <w:rFonts w:ascii="Calibri" w:hAnsi="Calibri" w:cs="Calibri"/>
          <w:sz w:val="24"/>
          <w:szCs w:val="24"/>
        </w:rPr>
        <w:t xml:space="preserve"> </w:t>
      </w:r>
      <w:r w:rsidR="007207DC" w:rsidRPr="0046666B">
        <w:rPr>
          <w:rStyle w:val="normaltextrun"/>
          <w:rFonts w:ascii="Calibri" w:eastAsia="Times New Roman" w:hAnsi="Calibri" w:cs="Calibri"/>
          <w:color w:val="auto"/>
          <w:sz w:val="24"/>
          <w:szCs w:val="24"/>
        </w:rPr>
        <w:t>Are there only certain functions within an initiative/project for which OVA is uniquely positioned?</w:t>
      </w:r>
    </w:p>
    <w:p w14:paraId="44030F5C" w14:textId="50400B9C" w:rsidR="00221D95" w:rsidRPr="00A8482D" w:rsidRDefault="00094CA6">
      <w:pPr>
        <w:pStyle w:val="ListParagraph"/>
        <w:numPr>
          <w:ilvl w:val="0"/>
          <w:numId w:val="2"/>
        </w:numPr>
        <w:spacing w:before="60" w:after="60" w:line="276" w:lineRule="auto"/>
        <w:rPr>
          <w:rFonts w:ascii="Calibri" w:hAnsi="Calibri" w:cs="Calibri"/>
          <w:sz w:val="24"/>
          <w:szCs w:val="24"/>
        </w:rPr>
      </w:pPr>
      <w:r w:rsidRPr="00A8482D">
        <w:rPr>
          <w:rFonts w:ascii="Calibri" w:hAnsi="Calibri" w:cs="Calibri"/>
          <w:b/>
          <w:bCs/>
          <w:sz w:val="24"/>
          <w:szCs w:val="24"/>
        </w:rPr>
        <w:t>Capacity</w:t>
      </w:r>
      <w:r w:rsidRPr="00A8482D">
        <w:rPr>
          <w:rFonts w:ascii="Calibri" w:hAnsi="Calibri" w:cs="Calibri"/>
          <w:sz w:val="24"/>
          <w:szCs w:val="24"/>
        </w:rPr>
        <w:t xml:space="preserve"> — Does the OVA have, or can it reasonably obtain, the </w:t>
      </w:r>
      <w:r w:rsidR="003B5556" w:rsidRPr="00A8482D">
        <w:rPr>
          <w:rFonts w:ascii="Calibri" w:hAnsi="Calibri" w:cs="Calibri"/>
          <w:sz w:val="24"/>
          <w:szCs w:val="24"/>
        </w:rPr>
        <w:t xml:space="preserve">right </w:t>
      </w:r>
      <w:r w:rsidRPr="00A8482D">
        <w:rPr>
          <w:rFonts w:ascii="Calibri" w:hAnsi="Calibri" w:cs="Calibri"/>
          <w:sz w:val="24"/>
          <w:szCs w:val="24"/>
        </w:rPr>
        <w:t>capacity, relationships, and expertise to carry out the work well?</w:t>
      </w:r>
    </w:p>
    <w:p w14:paraId="44030F5D" w14:textId="77777777" w:rsidR="00221D95" w:rsidRDefault="00221D95">
      <w:pPr>
        <w:spacing w:before="120" w:after="120"/>
      </w:pPr>
    </w:p>
    <w:p w14:paraId="44030F5E" w14:textId="41A0C4B1" w:rsidR="00221D95" w:rsidRPr="00A8482D" w:rsidRDefault="00094CA6">
      <w:pPr>
        <w:spacing w:before="80" w:after="80" w:line="276" w:lineRule="auto"/>
        <w:rPr>
          <w:rFonts w:ascii="Calibri" w:hAnsi="Calibri" w:cs="Calibri"/>
          <w:sz w:val="24"/>
          <w:szCs w:val="24"/>
        </w:rPr>
      </w:pPr>
      <w:r w:rsidRPr="00A8482D">
        <w:rPr>
          <w:rFonts w:ascii="Calibri" w:hAnsi="Calibri" w:cs="Calibri"/>
          <w:sz w:val="24"/>
          <w:szCs w:val="24"/>
        </w:rPr>
        <w:t xml:space="preserve">This plan is built on the understanding that the OVA must remain nimble. New </w:t>
      </w:r>
      <w:r w:rsidR="00BA454C">
        <w:rPr>
          <w:rFonts w:ascii="Calibri" w:hAnsi="Calibri" w:cs="Calibri"/>
          <w:sz w:val="24"/>
          <w:szCs w:val="24"/>
        </w:rPr>
        <w:t>action</w:t>
      </w:r>
      <w:r w:rsidRPr="00A8482D">
        <w:rPr>
          <w:rFonts w:ascii="Calibri" w:hAnsi="Calibri" w:cs="Calibri"/>
          <w:sz w:val="24"/>
          <w:szCs w:val="24"/>
        </w:rPr>
        <w:t xml:space="preserve">s may be added, and existing </w:t>
      </w:r>
      <w:r w:rsidR="00BA454C">
        <w:rPr>
          <w:rFonts w:ascii="Calibri" w:hAnsi="Calibri" w:cs="Calibri"/>
          <w:sz w:val="24"/>
          <w:szCs w:val="24"/>
        </w:rPr>
        <w:t>actions</w:t>
      </w:r>
      <w:r w:rsidRPr="00A8482D">
        <w:rPr>
          <w:rFonts w:ascii="Calibri" w:hAnsi="Calibri" w:cs="Calibri"/>
          <w:sz w:val="24"/>
          <w:szCs w:val="24"/>
        </w:rPr>
        <w:t xml:space="preserve"> may be amended or paused, in response to emerging needs, legislative changes, and opportunities across fiscal year period</w:t>
      </w:r>
      <w:r w:rsidR="00D82616">
        <w:rPr>
          <w:rFonts w:ascii="Calibri" w:hAnsi="Calibri" w:cs="Calibri"/>
          <w:sz w:val="24"/>
          <w:szCs w:val="24"/>
        </w:rPr>
        <w:t>s</w:t>
      </w:r>
      <w:r w:rsidRPr="00A8482D">
        <w:rPr>
          <w:rFonts w:ascii="Calibri" w:hAnsi="Calibri" w:cs="Calibri"/>
          <w:sz w:val="24"/>
          <w:szCs w:val="24"/>
        </w:rPr>
        <w:t>.</w:t>
      </w:r>
    </w:p>
    <w:p w14:paraId="44030F5F" w14:textId="77777777" w:rsidR="00221D95" w:rsidRDefault="00094CA6">
      <w:r>
        <w:br w:type="page"/>
      </w:r>
    </w:p>
    <w:p w14:paraId="44030F60" w14:textId="239F0D6D" w:rsidR="00221D95" w:rsidRPr="00F343E9" w:rsidRDefault="00094CA6">
      <w:pPr>
        <w:pStyle w:val="Heading1"/>
        <w:rPr>
          <w:rFonts w:ascii="Calibri" w:hAnsi="Calibri" w:cs="Calibri"/>
        </w:rPr>
      </w:pPr>
      <w:r w:rsidRPr="00F343E9">
        <w:rPr>
          <w:rFonts w:ascii="Calibri" w:hAnsi="Calibri" w:cs="Calibri"/>
        </w:rPr>
        <w:lastRenderedPageBreak/>
        <w:t xml:space="preserve">Strategic Plan </w:t>
      </w:r>
      <w:r w:rsidR="0080306C" w:rsidRPr="00F343E9">
        <w:rPr>
          <w:rFonts w:ascii="Calibri" w:hAnsi="Calibri" w:cs="Calibri"/>
        </w:rPr>
        <w:t>Priorities</w:t>
      </w:r>
      <w:r w:rsidRPr="00F343E9">
        <w:rPr>
          <w:rFonts w:ascii="Calibri" w:hAnsi="Calibri" w:cs="Calibri"/>
        </w:rPr>
        <w:t>: FY2027–2031</w:t>
      </w:r>
    </w:p>
    <w:p w14:paraId="44030F61" w14:textId="77777777" w:rsidR="00221D95" w:rsidRDefault="00221D95">
      <w:pPr>
        <w:pBdr>
          <w:bottom w:val="single" w:sz="12" w:space="0" w:color="C9A227"/>
        </w:pBdr>
        <w:spacing w:after="120"/>
      </w:pPr>
    </w:p>
    <w:p w14:paraId="5A328494" w14:textId="475A5CDB" w:rsidR="00AA28A7" w:rsidRDefault="00FF2495" w:rsidP="00A14689">
      <w:pPr>
        <w:pStyle w:val="paragraph"/>
        <w:textAlignment w:val="baseline"/>
        <w:rPr>
          <w:rStyle w:val="eop"/>
          <w:rFonts w:ascii="Calibri" w:hAnsi="Calibri" w:cs="Calibri"/>
        </w:rPr>
      </w:pPr>
      <w:r>
        <w:rPr>
          <w:rStyle w:val="normaltextrun"/>
          <w:rFonts w:ascii="Calibri" w:hAnsi="Calibri" w:cs="Calibri"/>
        </w:rPr>
        <w:t xml:space="preserve">OVA will use the following </w:t>
      </w:r>
      <w:r w:rsidR="005F046E">
        <w:rPr>
          <w:rStyle w:val="normaltextrun"/>
          <w:rFonts w:ascii="Calibri" w:hAnsi="Calibri" w:cs="Calibri"/>
        </w:rPr>
        <w:t>f</w:t>
      </w:r>
      <w:r>
        <w:rPr>
          <w:rStyle w:val="normaltextrun"/>
          <w:rFonts w:ascii="Calibri" w:hAnsi="Calibri" w:cs="Calibri"/>
        </w:rPr>
        <w:t>ramework </w:t>
      </w:r>
      <w:r w:rsidR="00200062">
        <w:rPr>
          <w:rStyle w:val="normaltextrun"/>
          <w:rFonts w:ascii="Calibri" w:hAnsi="Calibri" w:cs="Calibri"/>
        </w:rPr>
        <w:t>of</w:t>
      </w:r>
      <w:r>
        <w:rPr>
          <w:rStyle w:val="normaltextrun"/>
          <w:rFonts w:ascii="Calibri" w:hAnsi="Calibri" w:cs="Calibri"/>
        </w:rPr>
        <w:t xml:space="preserve"> Priorities </w:t>
      </w:r>
      <w:r w:rsidR="00200062">
        <w:rPr>
          <w:rStyle w:val="normaltextrun"/>
          <w:rFonts w:ascii="Calibri" w:hAnsi="Calibri" w:cs="Calibri"/>
        </w:rPr>
        <w:t>and Acti</w:t>
      </w:r>
      <w:r w:rsidR="009303E8">
        <w:rPr>
          <w:rStyle w:val="normaltextrun"/>
          <w:rFonts w:ascii="Calibri" w:hAnsi="Calibri" w:cs="Calibri"/>
        </w:rPr>
        <w:t>on</w:t>
      </w:r>
      <w:r w:rsidR="00200062">
        <w:rPr>
          <w:rStyle w:val="normaltextrun"/>
          <w:rFonts w:ascii="Calibri" w:hAnsi="Calibri" w:cs="Calibri"/>
        </w:rPr>
        <w:t xml:space="preserve">s </w:t>
      </w:r>
      <w:r>
        <w:rPr>
          <w:rStyle w:val="normaltextrun"/>
          <w:rFonts w:ascii="Calibri" w:hAnsi="Calibri" w:cs="Calibri"/>
        </w:rPr>
        <w:t>to focus its work over the next five years.  Each year, OVA will develop annual action plans to implement these Priorities.</w:t>
      </w:r>
    </w:p>
    <w:p w14:paraId="44030F64" w14:textId="6A7A1958" w:rsidR="00221D95" w:rsidRPr="00714745" w:rsidRDefault="00094CA6" w:rsidP="00A14689">
      <w:pPr>
        <w:spacing w:before="100" w:beforeAutospacing="1" w:after="100" w:afterAutospacing="1"/>
        <w:rPr>
          <w:rStyle w:val="normaltextrun"/>
          <w:rFonts w:ascii="Calibri" w:eastAsia="Times New Roman" w:hAnsi="Calibri" w:cs="Calibri"/>
          <w:color w:val="auto"/>
          <w:sz w:val="24"/>
          <w:szCs w:val="24"/>
        </w:rPr>
      </w:pPr>
      <w:r w:rsidRPr="00714745">
        <w:rPr>
          <w:rStyle w:val="normaltextrun"/>
          <w:rFonts w:ascii="Calibri" w:eastAsia="Times New Roman" w:hAnsi="Calibri" w:cs="Calibri"/>
          <w:color w:val="auto"/>
          <w:sz w:val="24"/>
          <w:szCs w:val="24"/>
        </w:rPr>
        <w:t xml:space="preserve">The OVA's FY2027–2031 Strategic Plan is organized around </w:t>
      </w:r>
      <w:r w:rsidR="0080306C" w:rsidRPr="00714745">
        <w:rPr>
          <w:rStyle w:val="normaltextrun"/>
          <w:rFonts w:ascii="Calibri" w:eastAsia="Times New Roman" w:hAnsi="Calibri" w:cs="Calibri"/>
          <w:color w:val="auto"/>
          <w:sz w:val="24"/>
          <w:szCs w:val="24"/>
        </w:rPr>
        <w:t>five priorities</w:t>
      </w:r>
      <w:r w:rsidRPr="00714745">
        <w:rPr>
          <w:rStyle w:val="normaltextrun"/>
          <w:rFonts w:ascii="Calibri" w:eastAsia="Times New Roman" w:hAnsi="Calibri" w:cs="Calibri"/>
          <w:color w:val="auto"/>
          <w:sz w:val="24"/>
          <w:szCs w:val="24"/>
        </w:rPr>
        <w:t xml:space="preserve"> that reflect both</w:t>
      </w:r>
      <w:r w:rsidR="004F31AB">
        <w:rPr>
          <w:rStyle w:val="normaltextrun"/>
          <w:rFonts w:ascii="Calibri" w:eastAsia="Times New Roman" w:hAnsi="Calibri" w:cs="Calibri"/>
          <w:color w:val="auto"/>
          <w:sz w:val="24"/>
          <w:szCs w:val="24"/>
        </w:rPr>
        <w:t xml:space="preserve"> our</w:t>
      </w:r>
      <w:r w:rsidRPr="00714745">
        <w:rPr>
          <w:rStyle w:val="normaltextrun"/>
          <w:rFonts w:ascii="Calibri" w:eastAsia="Times New Roman" w:hAnsi="Calibri" w:cs="Calibri"/>
          <w:color w:val="auto"/>
          <w:sz w:val="24"/>
          <w:szCs w:val="24"/>
        </w:rPr>
        <w:t xml:space="preserve"> statutory responsibilities and the most pressing </w:t>
      </w:r>
      <w:r w:rsidR="00913989" w:rsidRPr="00714745">
        <w:rPr>
          <w:rStyle w:val="normaltextrun"/>
          <w:rFonts w:ascii="Calibri" w:eastAsia="Times New Roman" w:hAnsi="Calibri" w:cs="Calibri"/>
          <w:color w:val="auto"/>
          <w:sz w:val="24"/>
          <w:szCs w:val="24"/>
        </w:rPr>
        <w:t>areas of concern for veterans</w:t>
      </w:r>
      <w:r w:rsidR="00BB439E" w:rsidRPr="00714745">
        <w:rPr>
          <w:rStyle w:val="normaltextrun"/>
          <w:rFonts w:ascii="Calibri" w:eastAsia="Times New Roman" w:hAnsi="Calibri" w:cs="Calibri"/>
          <w:color w:val="auto"/>
          <w:sz w:val="24"/>
          <w:szCs w:val="24"/>
        </w:rPr>
        <w:t xml:space="preserve"> and their families</w:t>
      </w:r>
      <w:r w:rsidR="00913989" w:rsidRPr="00714745">
        <w:rPr>
          <w:rStyle w:val="normaltextrun"/>
          <w:rFonts w:ascii="Calibri" w:eastAsia="Times New Roman" w:hAnsi="Calibri" w:cs="Calibri"/>
          <w:color w:val="auto"/>
          <w:sz w:val="24"/>
          <w:szCs w:val="24"/>
        </w:rPr>
        <w:t xml:space="preserve"> </w:t>
      </w:r>
      <w:r w:rsidRPr="00714745">
        <w:rPr>
          <w:rStyle w:val="normaltextrun"/>
          <w:rFonts w:ascii="Calibri" w:eastAsia="Times New Roman" w:hAnsi="Calibri" w:cs="Calibri"/>
          <w:color w:val="auto"/>
          <w:sz w:val="24"/>
          <w:szCs w:val="24"/>
        </w:rPr>
        <w:t xml:space="preserve">identified through our initial years of operation, stakeholder engagement, and data review. These </w:t>
      </w:r>
      <w:r w:rsidR="00945FEA" w:rsidRPr="00714745">
        <w:rPr>
          <w:rStyle w:val="normaltextrun"/>
          <w:rFonts w:ascii="Calibri" w:eastAsia="Times New Roman" w:hAnsi="Calibri" w:cs="Calibri"/>
          <w:color w:val="auto"/>
          <w:sz w:val="24"/>
          <w:szCs w:val="24"/>
        </w:rPr>
        <w:t xml:space="preserve">priorities </w:t>
      </w:r>
      <w:r w:rsidRPr="00714745">
        <w:rPr>
          <w:rStyle w:val="normaltextrun"/>
          <w:rFonts w:ascii="Calibri" w:eastAsia="Times New Roman" w:hAnsi="Calibri" w:cs="Calibri"/>
          <w:color w:val="auto"/>
          <w:sz w:val="24"/>
          <w:szCs w:val="24"/>
        </w:rPr>
        <w:t>are long-term</w:t>
      </w:r>
      <w:r w:rsidR="00230953" w:rsidRPr="00714745">
        <w:rPr>
          <w:rStyle w:val="normaltextrun"/>
          <w:rFonts w:ascii="Calibri" w:eastAsia="Times New Roman" w:hAnsi="Calibri" w:cs="Calibri"/>
          <w:color w:val="auto"/>
          <w:sz w:val="24"/>
          <w:szCs w:val="24"/>
        </w:rPr>
        <w:t xml:space="preserve"> and</w:t>
      </w:r>
      <w:r w:rsidR="00714745" w:rsidRPr="00714745">
        <w:rPr>
          <w:rStyle w:val="normaltextrun"/>
          <w:rFonts w:ascii="Calibri" w:eastAsia="Times New Roman" w:hAnsi="Calibri" w:cs="Calibri"/>
          <w:color w:val="auto"/>
          <w:sz w:val="24"/>
          <w:szCs w:val="24"/>
        </w:rPr>
        <w:t xml:space="preserve"> while</w:t>
      </w:r>
      <w:r w:rsidRPr="00714745">
        <w:rPr>
          <w:rStyle w:val="normaltextrun"/>
          <w:rFonts w:ascii="Calibri" w:eastAsia="Times New Roman" w:hAnsi="Calibri" w:cs="Calibri"/>
          <w:color w:val="auto"/>
          <w:sz w:val="24"/>
          <w:szCs w:val="24"/>
        </w:rPr>
        <w:t xml:space="preserve"> every initiative </w:t>
      </w:r>
      <w:r w:rsidR="002718A2">
        <w:rPr>
          <w:rStyle w:val="normaltextrun"/>
          <w:rFonts w:ascii="Calibri" w:eastAsia="Times New Roman" w:hAnsi="Calibri" w:cs="Calibri"/>
          <w:color w:val="auto"/>
          <w:sz w:val="24"/>
          <w:szCs w:val="24"/>
        </w:rPr>
        <w:t>may not</w:t>
      </w:r>
      <w:r w:rsidR="002718A2" w:rsidRPr="00714745">
        <w:rPr>
          <w:rStyle w:val="normaltextrun"/>
          <w:rFonts w:ascii="Calibri" w:eastAsia="Times New Roman" w:hAnsi="Calibri" w:cs="Calibri"/>
          <w:color w:val="auto"/>
          <w:sz w:val="24"/>
          <w:szCs w:val="24"/>
        </w:rPr>
        <w:t xml:space="preserve"> </w:t>
      </w:r>
      <w:r w:rsidRPr="00714745">
        <w:rPr>
          <w:rStyle w:val="normaltextrun"/>
          <w:rFonts w:ascii="Calibri" w:eastAsia="Times New Roman" w:hAnsi="Calibri" w:cs="Calibri"/>
          <w:color w:val="auto"/>
          <w:sz w:val="24"/>
          <w:szCs w:val="24"/>
        </w:rPr>
        <w:t>be completed within the plan period, each represents a meaningful step toward improved outcomes for veterans in Massachusetts.</w:t>
      </w:r>
      <w:r w:rsidR="009E7B8B" w:rsidRPr="009E7B8B">
        <w:rPr>
          <w:rStyle w:val="normaltextrun"/>
          <w:rFonts w:ascii="Calibri" w:eastAsia="Times New Roman" w:hAnsi="Calibri" w:cs="Calibri"/>
          <w:color w:val="auto"/>
          <w:sz w:val="24"/>
          <w:szCs w:val="24"/>
        </w:rPr>
        <w:t xml:space="preserve"> </w:t>
      </w:r>
      <w:r w:rsidR="009E7B8B" w:rsidRPr="00714745">
        <w:rPr>
          <w:rStyle w:val="normaltextrun"/>
          <w:rFonts w:ascii="Calibri" w:eastAsia="Times New Roman" w:hAnsi="Calibri" w:cs="Calibri"/>
          <w:color w:val="auto"/>
          <w:sz w:val="24"/>
          <w:szCs w:val="24"/>
        </w:rPr>
        <w:t xml:space="preserve">Some initiatives continue and expand work </w:t>
      </w:r>
      <w:r w:rsidR="009E7B8B">
        <w:rPr>
          <w:rStyle w:val="normaltextrun"/>
          <w:rFonts w:ascii="Calibri" w:eastAsia="Times New Roman" w:hAnsi="Calibri" w:cs="Calibri"/>
          <w:color w:val="auto"/>
          <w:sz w:val="24"/>
          <w:szCs w:val="24"/>
        </w:rPr>
        <w:t xml:space="preserve">that </w:t>
      </w:r>
      <w:r w:rsidR="009E7B8B" w:rsidRPr="00714745">
        <w:rPr>
          <w:rStyle w:val="normaltextrun"/>
          <w:rFonts w:ascii="Calibri" w:eastAsia="Times New Roman" w:hAnsi="Calibri" w:cs="Calibri"/>
          <w:color w:val="auto"/>
          <w:sz w:val="24"/>
          <w:szCs w:val="24"/>
        </w:rPr>
        <w:t>began in FY2025 and FY2026.</w:t>
      </w:r>
    </w:p>
    <w:p w14:paraId="44030F66" w14:textId="568957D7" w:rsidR="00221D95" w:rsidRPr="00714745" w:rsidRDefault="002E52D3" w:rsidP="006A4911">
      <w:pPr>
        <w:spacing w:before="100" w:beforeAutospacing="1" w:after="100" w:afterAutospacing="1"/>
        <w:rPr>
          <w:rStyle w:val="normaltextrun"/>
          <w:rFonts w:ascii="Calibri" w:eastAsia="Times New Roman" w:hAnsi="Calibri" w:cs="Calibri"/>
          <w:color w:val="auto"/>
          <w:sz w:val="24"/>
          <w:szCs w:val="24"/>
        </w:rPr>
      </w:pPr>
      <w:r>
        <w:rPr>
          <w:rStyle w:val="normaltextrun"/>
          <w:rFonts w:ascii="Calibri" w:eastAsia="Times New Roman" w:hAnsi="Calibri" w:cs="Calibri"/>
          <w:b/>
          <w:bCs/>
          <w:color w:val="auto"/>
          <w:sz w:val="24"/>
          <w:szCs w:val="24"/>
        </w:rPr>
        <w:t>P</w:t>
      </w:r>
      <w:r w:rsidR="006A2FA9" w:rsidRPr="00E73DF6">
        <w:rPr>
          <w:rStyle w:val="normaltextrun"/>
          <w:rFonts w:ascii="Calibri" w:eastAsia="Times New Roman" w:hAnsi="Calibri" w:cs="Calibri"/>
          <w:b/>
          <w:bCs/>
          <w:color w:val="auto"/>
          <w:sz w:val="24"/>
          <w:szCs w:val="24"/>
        </w:rPr>
        <w:t>riorit</w:t>
      </w:r>
      <w:r>
        <w:rPr>
          <w:rStyle w:val="normaltextrun"/>
          <w:rFonts w:ascii="Calibri" w:eastAsia="Times New Roman" w:hAnsi="Calibri" w:cs="Calibri"/>
          <w:b/>
          <w:bCs/>
          <w:color w:val="auto"/>
          <w:sz w:val="24"/>
          <w:szCs w:val="24"/>
        </w:rPr>
        <w:t>y numbering</w:t>
      </w:r>
      <w:r w:rsidR="006A2FA9" w:rsidRPr="00E73DF6">
        <w:rPr>
          <w:rStyle w:val="normaltextrun"/>
          <w:rFonts w:ascii="Calibri" w:eastAsia="Times New Roman" w:hAnsi="Calibri" w:cs="Calibri"/>
          <w:b/>
          <w:bCs/>
          <w:color w:val="auto"/>
          <w:sz w:val="24"/>
          <w:szCs w:val="24"/>
        </w:rPr>
        <w:t xml:space="preserve"> </w:t>
      </w:r>
      <w:r w:rsidR="006E7191" w:rsidRPr="00E73DF6">
        <w:rPr>
          <w:rStyle w:val="normaltextrun"/>
          <w:rFonts w:ascii="Calibri" w:eastAsia="Times New Roman" w:hAnsi="Calibri" w:cs="Calibri"/>
          <w:b/>
          <w:bCs/>
          <w:color w:val="auto"/>
          <w:sz w:val="24"/>
          <w:szCs w:val="24"/>
        </w:rPr>
        <w:t xml:space="preserve">provides a reference system and </w:t>
      </w:r>
      <w:r w:rsidR="00DD3255" w:rsidRPr="00E73DF6">
        <w:rPr>
          <w:rStyle w:val="normaltextrun"/>
          <w:rFonts w:ascii="Calibri" w:eastAsia="Times New Roman" w:hAnsi="Calibri" w:cs="Calibri"/>
          <w:b/>
          <w:bCs/>
          <w:color w:val="auto"/>
          <w:sz w:val="24"/>
          <w:szCs w:val="24"/>
        </w:rPr>
        <w:t>does not indicate any</w:t>
      </w:r>
      <w:r w:rsidR="00094CA6" w:rsidRPr="00E73DF6">
        <w:rPr>
          <w:rStyle w:val="normaltextrun"/>
          <w:rFonts w:ascii="Calibri" w:eastAsia="Times New Roman" w:hAnsi="Calibri" w:cs="Calibri"/>
          <w:b/>
          <w:bCs/>
          <w:color w:val="auto"/>
          <w:sz w:val="24"/>
          <w:szCs w:val="24"/>
        </w:rPr>
        <w:t xml:space="preserve"> order of </w:t>
      </w:r>
      <w:r w:rsidR="71E933F8" w:rsidRPr="00E73DF6">
        <w:rPr>
          <w:rStyle w:val="normaltextrun"/>
          <w:rFonts w:ascii="Calibri" w:eastAsia="Times New Roman" w:hAnsi="Calibri" w:cs="Calibri"/>
          <w:b/>
          <w:bCs/>
          <w:color w:val="auto"/>
          <w:sz w:val="24"/>
          <w:szCs w:val="24"/>
        </w:rPr>
        <w:t>importance</w:t>
      </w:r>
      <w:r w:rsidR="00094CA6" w:rsidRPr="00E73DF6">
        <w:rPr>
          <w:rStyle w:val="normaltextrun"/>
          <w:rFonts w:ascii="Calibri" w:eastAsia="Times New Roman" w:hAnsi="Calibri" w:cs="Calibri"/>
          <w:b/>
          <w:bCs/>
          <w:color w:val="auto"/>
          <w:sz w:val="24"/>
          <w:szCs w:val="24"/>
        </w:rPr>
        <w:t>— all are considered essential to the OVA's mission.</w:t>
      </w:r>
      <w:r w:rsidR="00094CA6" w:rsidRPr="00714745">
        <w:rPr>
          <w:rStyle w:val="normaltextrun"/>
          <w:rFonts w:ascii="Calibri" w:eastAsia="Times New Roman" w:hAnsi="Calibri" w:cs="Calibri"/>
          <w:color w:val="auto"/>
          <w:sz w:val="24"/>
          <w:szCs w:val="24"/>
        </w:rPr>
        <w:t xml:space="preserve"> </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34"/>
        <w:gridCol w:w="9266"/>
      </w:tblGrid>
      <w:tr w:rsidR="00221D95" w14:paraId="44030F69" w14:textId="77777777" w:rsidTr="00BF77E1">
        <w:tc>
          <w:tcPr>
            <w:tcW w:w="1534" w:type="dxa"/>
            <w:shd w:val="clear" w:color="auto" w:fill="0D1B2A"/>
            <w:tcMar>
              <w:top w:w="120" w:type="dxa"/>
              <w:left w:w="200" w:type="dxa"/>
              <w:bottom w:w="120" w:type="dxa"/>
              <w:right w:w="200" w:type="dxa"/>
            </w:tcMar>
          </w:tcPr>
          <w:p w14:paraId="44030F67" w14:textId="5311C426" w:rsidR="00221D95" w:rsidRPr="00536F05" w:rsidRDefault="00265CB3" w:rsidP="00BF77E1">
            <w:pPr>
              <w:jc w:val="center"/>
              <w:rPr>
                <w:rFonts w:ascii="Calibri" w:hAnsi="Calibri" w:cs="Calibri"/>
                <w:sz w:val="24"/>
                <w:szCs w:val="24"/>
              </w:rPr>
            </w:pPr>
            <w:r w:rsidRPr="00536F05">
              <w:rPr>
                <w:rFonts w:ascii="Calibri" w:hAnsi="Calibri" w:cs="Calibri"/>
                <w:b/>
                <w:bCs/>
                <w:color w:val="C9A227"/>
                <w:sz w:val="24"/>
                <w:szCs w:val="24"/>
              </w:rPr>
              <w:t>R</w:t>
            </w:r>
            <w:r w:rsidR="007A3795">
              <w:rPr>
                <w:rFonts w:ascii="Calibri" w:hAnsi="Calibri" w:cs="Calibri"/>
                <w:b/>
                <w:bCs/>
                <w:color w:val="C9A227"/>
                <w:sz w:val="24"/>
                <w:szCs w:val="24"/>
              </w:rPr>
              <w:t>EF</w:t>
            </w:r>
            <w:r w:rsidR="00BF77E1">
              <w:rPr>
                <w:rFonts w:ascii="Calibri" w:hAnsi="Calibri" w:cs="Calibri"/>
                <w:b/>
                <w:bCs/>
                <w:color w:val="C9A227"/>
                <w:sz w:val="24"/>
                <w:szCs w:val="24"/>
              </w:rPr>
              <w:t>E</w:t>
            </w:r>
            <w:r w:rsidR="007A3795">
              <w:rPr>
                <w:rFonts w:ascii="Calibri" w:hAnsi="Calibri" w:cs="Calibri"/>
                <w:b/>
                <w:bCs/>
                <w:color w:val="C9A227"/>
                <w:sz w:val="24"/>
                <w:szCs w:val="24"/>
              </w:rPr>
              <w:t xml:space="preserve">RENCE </w:t>
            </w:r>
          </w:p>
        </w:tc>
        <w:tc>
          <w:tcPr>
            <w:tcW w:w="9266" w:type="dxa"/>
            <w:shd w:val="clear" w:color="auto" w:fill="0D1B2A"/>
            <w:tcMar>
              <w:top w:w="120" w:type="dxa"/>
              <w:left w:w="200" w:type="dxa"/>
              <w:bottom w:w="120" w:type="dxa"/>
              <w:right w:w="200" w:type="dxa"/>
            </w:tcMar>
          </w:tcPr>
          <w:p w14:paraId="44030F68" w14:textId="205D5933" w:rsidR="00221D95" w:rsidRPr="00536F05" w:rsidRDefault="006A2FA9">
            <w:pPr>
              <w:rPr>
                <w:rFonts w:ascii="Calibri" w:hAnsi="Calibri" w:cs="Calibri"/>
                <w:sz w:val="24"/>
                <w:szCs w:val="24"/>
              </w:rPr>
            </w:pPr>
            <w:r w:rsidRPr="00536F05">
              <w:rPr>
                <w:rFonts w:ascii="Calibri" w:hAnsi="Calibri" w:cs="Calibri"/>
                <w:b/>
                <w:bCs/>
                <w:color w:val="C9A227"/>
                <w:sz w:val="24"/>
                <w:szCs w:val="24"/>
              </w:rPr>
              <w:t xml:space="preserve">PRIORITY </w:t>
            </w:r>
            <w:r w:rsidR="00094CA6" w:rsidRPr="00536F05">
              <w:rPr>
                <w:rFonts w:ascii="Calibri" w:hAnsi="Calibri" w:cs="Calibri"/>
                <w:b/>
                <w:bCs/>
                <w:color w:val="C9A227"/>
                <w:sz w:val="24"/>
                <w:szCs w:val="24"/>
              </w:rPr>
              <w:t>TITLE &amp; SUMMARY</w:t>
            </w:r>
          </w:p>
        </w:tc>
      </w:tr>
      <w:tr w:rsidR="00221D95" w14:paraId="44030F6D" w14:textId="77777777" w:rsidTr="00BF77E1">
        <w:tc>
          <w:tcPr>
            <w:tcW w:w="1534" w:type="dxa"/>
            <w:tcBorders>
              <w:bottom w:val="single" w:sz="2" w:space="0" w:color="C9A227"/>
            </w:tcBorders>
            <w:shd w:val="clear" w:color="auto" w:fill="1B4F8A"/>
            <w:tcMar>
              <w:top w:w="160" w:type="dxa"/>
              <w:left w:w="200" w:type="dxa"/>
              <w:bottom w:w="160" w:type="dxa"/>
              <w:right w:w="200" w:type="dxa"/>
            </w:tcMar>
            <w:vAlign w:val="center"/>
          </w:tcPr>
          <w:p w14:paraId="44030F6A" w14:textId="77777777" w:rsidR="00221D95" w:rsidRPr="00536F05" w:rsidRDefault="00094CA6">
            <w:pPr>
              <w:jc w:val="center"/>
              <w:rPr>
                <w:rFonts w:ascii="Calibri" w:hAnsi="Calibri" w:cs="Calibri"/>
              </w:rPr>
            </w:pPr>
            <w:r w:rsidRPr="00536F05">
              <w:rPr>
                <w:rFonts w:ascii="Calibri" w:hAnsi="Calibri" w:cs="Calibri"/>
                <w:b/>
                <w:bCs/>
                <w:color w:val="FFFFFF"/>
                <w:sz w:val="36"/>
                <w:szCs w:val="36"/>
              </w:rPr>
              <w:t>1</w:t>
            </w:r>
          </w:p>
        </w:tc>
        <w:tc>
          <w:tcPr>
            <w:tcW w:w="9266" w:type="dxa"/>
            <w:tcBorders>
              <w:bottom w:val="single" w:sz="2" w:space="0" w:color="C9A227"/>
            </w:tcBorders>
            <w:shd w:val="clear" w:color="auto" w:fill="F5F5F5"/>
            <w:tcMar>
              <w:top w:w="160" w:type="dxa"/>
              <w:left w:w="240" w:type="dxa"/>
              <w:bottom w:w="160" w:type="dxa"/>
              <w:right w:w="240" w:type="dxa"/>
            </w:tcMar>
          </w:tcPr>
          <w:p w14:paraId="44030F6B" w14:textId="07051B9A" w:rsidR="00221D95" w:rsidRPr="000143E6" w:rsidRDefault="009A1D85">
            <w:pPr>
              <w:rPr>
                <w:rFonts w:ascii="Calibri" w:hAnsi="Calibri" w:cs="Calibri"/>
                <w:sz w:val="24"/>
                <w:szCs w:val="24"/>
              </w:rPr>
            </w:pPr>
            <w:r w:rsidRPr="000143E6">
              <w:rPr>
                <w:rFonts w:ascii="Calibri" w:hAnsi="Calibri" w:cs="Calibri"/>
                <w:b/>
                <w:bCs/>
                <w:color w:val="1B4F8A"/>
                <w:sz w:val="24"/>
                <w:szCs w:val="24"/>
              </w:rPr>
              <w:t>B</w:t>
            </w:r>
            <w:r w:rsidR="00226EDD" w:rsidRPr="000143E6">
              <w:rPr>
                <w:rFonts w:ascii="Calibri" w:hAnsi="Calibri" w:cs="Calibri"/>
                <w:b/>
                <w:bCs/>
                <w:color w:val="1B4F8A"/>
                <w:sz w:val="24"/>
                <w:szCs w:val="24"/>
              </w:rPr>
              <w:t>uild Capacity</w:t>
            </w:r>
          </w:p>
          <w:p w14:paraId="44030F6C" w14:textId="724AE639" w:rsidR="00221D95" w:rsidRPr="000143E6" w:rsidRDefault="000143E6">
            <w:pPr>
              <w:rPr>
                <w:rFonts w:ascii="Calibri" w:hAnsi="Calibri" w:cs="Calibri"/>
                <w:sz w:val="24"/>
                <w:szCs w:val="24"/>
              </w:rPr>
            </w:pPr>
            <w:r w:rsidRPr="000143E6">
              <w:rPr>
                <w:rFonts w:ascii="Calibri" w:hAnsi="Calibri" w:cs="Calibri"/>
                <w:sz w:val="24"/>
                <w:szCs w:val="24"/>
              </w:rPr>
              <w:t>Continue to build OVA’s capacity to respond to any critical</w:t>
            </w:r>
            <w:r w:rsidR="00BA6811">
              <w:rPr>
                <w:rFonts w:ascii="Calibri" w:hAnsi="Calibri" w:cs="Calibri"/>
                <w:sz w:val="24"/>
                <w:szCs w:val="24"/>
              </w:rPr>
              <w:t xml:space="preserve"> </w:t>
            </w:r>
            <w:r w:rsidR="00D45F76">
              <w:rPr>
                <w:rFonts w:ascii="Calibri" w:hAnsi="Calibri" w:cs="Calibri"/>
                <w:sz w:val="24"/>
                <w:szCs w:val="24"/>
              </w:rPr>
              <w:t xml:space="preserve">incident referral, </w:t>
            </w:r>
            <w:r w:rsidR="00126935">
              <w:rPr>
                <w:rFonts w:ascii="Calibri" w:hAnsi="Calibri" w:cs="Calibri"/>
                <w:sz w:val="24"/>
                <w:szCs w:val="24"/>
              </w:rPr>
              <w:t xml:space="preserve">concern, or request </w:t>
            </w:r>
            <w:r w:rsidRPr="000143E6">
              <w:rPr>
                <w:rFonts w:ascii="Calibri" w:hAnsi="Calibri" w:cs="Calibri"/>
                <w:sz w:val="24"/>
                <w:szCs w:val="24"/>
              </w:rPr>
              <w:t>for support relating to any benefit or service for which a Massachusetts veteran is eligible, promote awareness of this capacity, and use the information gathered to identify any trends which can be addressed on a more system-wide basis.  </w:t>
            </w:r>
          </w:p>
        </w:tc>
      </w:tr>
      <w:tr w:rsidR="00221D95" w14:paraId="44030F71" w14:textId="77777777" w:rsidTr="00BF77E1">
        <w:tc>
          <w:tcPr>
            <w:tcW w:w="1534" w:type="dxa"/>
            <w:tcBorders>
              <w:bottom w:val="single" w:sz="2" w:space="0" w:color="C9A227"/>
            </w:tcBorders>
            <w:shd w:val="clear" w:color="auto" w:fill="14558F"/>
            <w:tcMar>
              <w:top w:w="160" w:type="dxa"/>
              <w:left w:w="200" w:type="dxa"/>
              <w:bottom w:w="160" w:type="dxa"/>
              <w:right w:w="200" w:type="dxa"/>
            </w:tcMar>
            <w:vAlign w:val="center"/>
          </w:tcPr>
          <w:p w14:paraId="44030F6E" w14:textId="77777777" w:rsidR="00221D95" w:rsidRPr="00536F05" w:rsidRDefault="00094CA6">
            <w:pPr>
              <w:jc w:val="center"/>
              <w:rPr>
                <w:rFonts w:ascii="Calibri" w:hAnsi="Calibri" w:cs="Calibri"/>
              </w:rPr>
            </w:pPr>
            <w:r w:rsidRPr="00536F05">
              <w:rPr>
                <w:rFonts w:ascii="Calibri" w:hAnsi="Calibri" w:cs="Calibri"/>
                <w:b/>
                <w:bCs/>
                <w:color w:val="FFFFFF"/>
                <w:sz w:val="36"/>
                <w:szCs w:val="36"/>
              </w:rPr>
              <w:t>2</w:t>
            </w:r>
          </w:p>
        </w:tc>
        <w:tc>
          <w:tcPr>
            <w:tcW w:w="9266" w:type="dxa"/>
            <w:tcBorders>
              <w:bottom w:val="single" w:sz="2" w:space="0" w:color="C9A227"/>
            </w:tcBorders>
            <w:shd w:val="clear" w:color="auto" w:fill="FFFFFF" w:themeFill="background1"/>
            <w:tcMar>
              <w:top w:w="160" w:type="dxa"/>
              <w:left w:w="240" w:type="dxa"/>
              <w:bottom w:w="160" w:type="dxa"/>
              <w:right w:w="240" w:type="dxa"/>
            </w:tcMar>
          </w:tcPr>
          <w:p w14:paraId="44030F6F" w14:textId="406A799E" w:rsidR="00221D95" w:rsidRPr="006715F5" w:rsidRDefault="005C422C">
            <w:pPr>
              <w:rPr>
                <w:rFonts w:ascii="Calibri" w:hAnsi="Calibri" w:cs="Calibri"/>
                <w:sz w:val="24"/>
                <w:szCs w:val="24"/>
              </w:rPr>
            </w:pPr>
            <w:r w:rsidRPr="006715F5">
              <w:rPr>
                <w:rFonts w:ascii="Calibri" w:hAnsi="Calibri" w:cs="Calibri"/>
                <w:b/>
                <w:bCs/>
                <w:color w:val="1B4F8A"/>
                <w:sz w:val="24"/>
                <w:szCs w:val="24"/>
              </w:rPr>
              <w:t xml:space="preserve">Review </w:t>
            </w:r>
            <w:r w:rsidR="00355D9E" w:rsidRPr="006715F5">
              <w:rPr>
                <w:rFonts w:ascii="Calibri" w:hAnsi="Calibri" w:cs="Calibri"/>
                <w:b/>
                <w:bCs/>
                <w:color w:val="1B4F8A"/>
                <w:sz w:val="24"/>
                <w:szCs w:val="24"/>
              </w:rPr>
              <w:t>Benefits and Services</w:t>
            </w:r>
          </w:p>
          <w:p w14:paraId="44030F70" w14:textId="356C16A1" w:rsidR="00221D95" w:rsidRPr="00681DE4" w:rsidRDefault="00872353">
            <w:pPr>
              <w:rPr>
                <w:rFonts w:ascii="Calibri" w:hAnsi="Calibri" w:cs="Calibri"/>
                <w:sz w:val="24"/>
                <w:szCs w:val="24"/>
                <w:highlight w:val="yellow"/>
              </w:rPr>
            </w:pPr>
            <w:r w:rsidRPr="00681DE4">
              <w:rPr>
                <w:rStyle w:val="normaltextrun"/>
                <w:rFonts w:ascii="Calibri" w:hAnsi="Calibri" w:cs="Calibri"/>
                <w:color w:val="000000"/>
                <w:sz w:val="24"/>
                <w:szCs w:val="24"/>
                <w:shd w:val="clear" w:color="auto" w:fill="FFFFFF"/>
              </w:rPr>
              <w:t xml:space="preserve">OVA will focus on (1) building awareness of the federal and state benefits </w:t>
            </w:r>
            <w:r w:rsidR="001205A3" w:rsidRPr="00681DE4">
              <w:rPr>
                <w:rStyle w:val="normaltextrun"/>
                <w:rFonts w:ascii="Calibri" w:hAnsi="Calibri" w:cs="Calibri"/>
                <w:color w:val="000000"/>
                <w:sz w:val="24"/>
                <w:szCs w:val="24"/>
                <w:shd w:val="clear" w:color="auto" w:fill="FFFFFF"/>
              </w:rPr>
              <w:t xml:space="preserve">and services </w:t>
            </w:r>
            <w:r w:rsidRPr="00681DE4">
              <w:rPr>
                <w:rStyle w:val="normaltextrun"/>
                <w:rFonts w:ascii="Calibri" w:hAnsi="Calibri" w:cs="Calibri"/>
                <w:color w:val="000000"/>
                <w:sz w:val="24"/>
                <w:szCs w:val="24"/>
                <w:shd w:val="clear" w:color="auto" w:fill="FFFFFF"/>
              </w:rPr>
              <w:t>available to veterans and their families; (2) supporting veterans service officers and state agenc</w:t>
            </w:r>
            <w:r w:rsidR="00556794" w:rsidRPr="00681DE4">
              <w:rPr>
                <w:rStyle w:val="normaltextrun"/>
                <w:rFonts w:ascii="Calibri" w:hAnsi="Calibri" w:cs="Calibri"/>
                <w:color w:val="000000"/>
                <w:sz w:val="24"/>
                <w:szCs w:val="24"/>
                <w:shd w:val="clear" w:color="auto" w:fill="FFFFFF"/>
              </w:rPr>
              <w:t>ies</w:t>
            </w:r>
            <w:r w:rsidRPr="00681DE4">
              <w:rPr>
                <w:rStyle w:val="normaltextrun"/>
                <w:rFonts w:ascii="Calibri" w:hAnsi="Calibri" w:cs="Calibri"/>
                <w:color w:val="000000"/>
                <w:sz w:val="24"/>
                <w:szCs w:val="24"/>
                <w:shd w:val="clear" w:color="auto" w:fill="FFFFFF"/>
              </w:rPr>
              <w:t xml:space="preserve"> </w:t>
            </w:r>
            <w:r w:rsidR="006B64F0" w:rsidRPr="00681DE4">
              <w:rPr>
                <w:rStyle w:val="normaltextrun"/>
                <w:rFonts w:ascii="Calibri" w:hAnsi="Calibri" w:cs="Calibri"/>
                <w:color w:val="000000"/>
                <w:sz w:val="24"/>
                <w:szCs w:val="24"/>
                <w:shd w:val="clear" w:color="auto" w:fill="FFFFFF"/>
              </w:rPr>
              <w:t>wanting to improve</w:t>
            </w:r>
            <w:r w:rsidRPr="00681DE4">
              <w:rPr>
                <w:rStyle w:val="normaltextrun"/>
                <w:rFonts w:ascii="Calibri" w:hAnsi="Calibri" w:cs="Calibri"/>
                <w:color w:val="000000"/>
                <w:sz w:val="24"/>
                <w:szCs w:val="24"/>
                <w:shd w:val="clear" w:color="auto" w:fill="FFFFFF"/>
              </w:rPr>
              <w:t xml:space="preserve"> veteran access </w:t>
            </w:r>
            <w:r w:rsidR="00FE1703" w:rsidRPr="00681DE4">
              <w:rPr>
                <w:rStyle w:val="normaltextrun"/>
                <w:rFonts w:ascii="Calibri" w:hAnsi="Calibri" w:cs="Calibri"/>
                <w:color w:val="000000"/>
                <w:sz w:val="24"/>
                <w:szCs w:val="24"/>
                <w:shd w:val="clear" w:color="auto" w:fill="FFFFFF"/>
              </w:rPr>
              <w:t xml:space="preserve">to </w:t>
            </w:r>
            <w:r w:rsidRPr="00681DE4">
              <w:rPr>
                <w:rStyle w:val="normaltextrun"/>
                <w:rFonts w:ascii="Calibri" w:hAnsi="Calibri" w:cs="Calibri"/>
                <w:color w:val="000000"/>
                <w:sz w:val="24"/>
                <w:szCs w:val="24"/>
                <w:shd w:val="clear" w:color="auto" w:fill="FFFFFF"/>
              </w:rPr>
              <w:t xml:space="preserve">benefits </w:t>
            </w:r>
            <w:r w:rsidR="001205A3" w:rsidRPr="00681DE4">
              <w:rPr>
                <w:rStyle w:val="normaltextrun"/>
                <w:rFonts w:ascii="Calibri" w:hAnsi="Calibri" w:cs="Calibri"/>
                <w:color w:val="000000"/>
                <w:sz w:val="24"/>
                <w:szCs w:val="24"/>
                <w:shd w:val="clear" w:color="auto" w:fill="FFFFFF"/>
              </w:rPr>
              <w:t>and services</w:t>
            </w:r>
            <w:r w:rsidR="0056020D" w:rsidRPr="00681DE4">
              <w:rPr>
                <w:rStyle w:val="normaltextrun"/>
                <w:rFonts w:ascii="Calibri" w:hAnsi="Calibri" w:cs="Calibri"/>
                <w:color w:val="000000"/>
                <w:sz w:val="24"/>
                <w:szCs w:val="24"/>
                <w:shd w:val="clear" w:color="auto" w:fill="FFFFFF"/>
              </w:rPr>
              <w:t xml:space="preserve">; and (3) </w:t>
            </w:r>
            <w:r w:rsidRPr="00681DE4">
              <w:rPr>
                <w:rStyle w:val="normaltextrun"/>
                <w:rFonts w:ascii="Calibri" w:hAnsi="Calibri" w:cs="Calibri"/>
                <w:color w:val="000000"/>
                <w:sz w:val="24"/>
                <w:szCs w:val="24"/>
                <w:shd w:val="clear" w:color="auto" w:fill="FFFFFF"/>
              </w:rPr>
              <w:t>identifying alternatives to improve the benefits </w:t>
            </w:r>
            <w:r w:rsidR="00681DE4" w:rsidRPr="00681DE4">
              <w:rPr>
                <w:rStyle w:val="normaltextrun"/>
                <w:rFonts w:ascii="Calibri" w:hAnsi="Calibri" w:cs="Calibri"/>
                <w:color w:val="000000"/>
                <w:sz w:val="24"/>
                <w:szCs w:val="24"/>
                <w:shd w:val="clear" w:color="auto" w:fill="FFFFFF"/>
              </w:rPr>
              <w:t xml:space="preserve">and services </w:t>
            </w:r>
            <w:r w:rsidRPr="00681DE4">
              <w:rPr>
                <w:rStyle w:val="normaltextrun"/>
                <w:rFonts w:ascii="Calibri" w:hAnsi="Calibri" w:cs="Calibri"/>
                <w:color w:val="000000"/>
                <w:sz w:val="24"/>
                <w:szCs w:val="24"/>
                <w:shd w:val="clear" w:color="auto" w:fill="FFFFFF"/>
              </w:rPr>
              <w:t>available to Massachusetts’ veterans.</w:t>
            </w:r>
          </w:p>
        </w:tc>
      </w:tr>
      <w:tr w:rsidR="00221D95" w14:paraId="44030F75" w14:textId="77777777" w:rsidTr="001660A6">
        <w:trPr>
          <w:trHeight w:val="1180"/>
        </w:trPr>
        <w:tc>
          <w:tcPr>
            <w:tcW w:w="1534" w:type="dxa"/>
            <w:tcBorders>
              <w:bottom w:val="single" w:sz="2" w:space="0" w:color="C9A227"/>
            </w:tcBorders>
            <w:shd w:val="clear" w:color="auto" w:fill="1B4F8A"/>
            <w:tcMar>
              <w:top w:w="160" w:type="dxa"/>
              <w:left w:w="200" w:type="dxa"/>
              <w:bottom w:w="160" w:type="dxa"/>
              <w:right w:w="200" w:type="dxa"/>
            </w:tcMar>
            <w:vAlign w:val="center"/>
          </w:tcPr>
          <w:p w14:paraId="44030F72" w14:textId="77777777" w:rsidR="00221D95" w:rsidRPr="00536F05" w:rsidRDefault="00094CA6">
            <w:pPr>
              <w:jc w:val="center"/>
              <w:rPr>
                <w:rFonts w:ascii="Calibri" w:hAnsi="Calibri" w:cs="Calibri"/>
              </w:rPr>
            </w:pPr>
            <w:r w:rsidRPr="00536F05">
              <w:rPr>
                <w:rFonts w:ascii="Calibri" w:hAnsi="Calibri" w:cs="Calibri"/>
                <w:b/>
                <w:bCs/>
                <w:color w:val="FFFFFF"/>
                <w:sz w:val="36"/>
                <w:szCs w:val="36"/>
              </w:rPr>
              <w:t>3</w:t>
            </w:r>
          </w:p>
        </w:tc>
        <w:tc>
          <w:tcPr>
            <w:tcW w:w="9266" w:type="dxa"/>
            <w:tcBorders>
              <w:bottom w:val="single" w:sz="2" w:space="0" w:color="C9A227"/>
            </w:tcBorders>
            <w:shd w:val="clear" w:color="auto" w:fill="F5F5F5"/>
            <w:tcMar>
              <w:top w:w="160" w:type="dxa"/>
              <w:left w:w="240" w:type="dxa"/>
              <w:bottom w:w="160" w:type="dxa"/>
              <w:right w:w="240" w:type="dxa"/>
            </w:tcMar>
          </w:tcPr>
          <w:p w14:paraId="44030F73" w14:textId="775BDD47" w:rsidR="00221D95" w:rsidRPr="006B08BF" w:rsidRDefault="00EE7B41">
            <w:pPr>
              <w:rPr>
                <w:rFonts w:ascii="Calibri" w:hAnsi="Calibri" w:cs="Calibri"/>
                <w:sz w:val="24"/>
                <w:szCs w:val="24"/>
              </w:rPr>
            </w:pPr>
            <w:r w:rsidRPr="006B08BF">
              <w:rPr>
                <w:rFonts w:ascii="Calibri" w:hAnsi="Calibri" w:cs="Calibri"/>
                <w:b/>
                <w:bCs/>
                <w:color w:val="1B4F8A"/>
                <w:sz w:val="24"/>
                <w:szCs w:val="24"/>
              </w:rPr>
              <w:t xml:space="preserve">Review </w:t>
            </w:r>
            <w:r w:rsidR="00597724" w:rsidRPr="006B08BF">
              <w:rPr>
                <w:rFonts w:ascii="Calibri" w:hAnsi="Calibri" w:cs="Calibri"/>
                <w:b/>
                <w:bCs/>
                <w:color w:val="1B4F8A"/>
                <w:sz w:val="24"/>
                <w:szCs w:val="24"/>
              </w:rPr>
              <w:t>Housing</w:t>
            </w:r>
            <w:r w:rsidRPr="006B08BF">
              <w:rPr>
                <w:rFonts w:ascii="Calibri" w:hAnsi="Calibri" w:cs="Calibri"/>
                <w:b/>
                <w:bCs/>
                <w:color w:val="1B4F8A"/>
                <w:sz w:val="24"/>
                <w:szCs w:val="24"/>
              </w:rPr>
              <w:t xml:space="preserve"> </w:t>
            </w:r>
            <w:r w:rsidR="000A478B" w:rsidRPr="006B08BF">
              <w:rPr>
                <w:rFonts w:ascii="Calibri" w:hAnsi="Calibri" w:cs="Calibri"/>
                <w:b/>
                <w:bCs/>
                <w:color w:val="1B4F8A"/>
                <w:sz w:val="24"/>
                <w:szCs w:val="24"/>
              </w:rPr>
              <w:t>Opportunities</w:t>
            </w:r>
          </w:p>
          <w:p w14:paraId="44030F74" w14:textId="7926D08B" w:rsidR="00221D95" w:rsidRPr="00536F05" w:rsidRDefault="009408E4">
            <w:pPr>
              <w:rPr>
                <w:rFonts w:ascii="Calibri" w:hAnsi="Calibri" w:cs="Calibri"/>
                <w:sz w:val="24"/>
                <w:szCs w:val="24"/>
                <w:highlight w:val="yellow"/>
              </w:rPr>
            </w:pPr>
            <w:r w:rsidRPr="006B08BF">
              <w:rPr>
                <w:rFonts w:ascii="Calibri" w:hAnsi="Calibri" w:cs="Calibri"/>
                <w:sz w:val="24"/>
                <w:szCs w:val="24"/>
              </w:rPr>
              <w:t xml:space="preserve">OVA will focus on understanding the needs of aging Massachusetts veterans for </w:t>
            </w:r>
            <w:r w:rsidR="00066A17" w:rsidRPr="006B08BF">
              <w:rPr>
                <w:rFonts w:ascii="Calibri" w:hAnsi="Calibri" w:cs="Calibri"/>
                <w:sz w:val="24"/>
                <w:szCs w:val="24"/>
              </w:rPr>
              <w:t xml:space="preserve">safe and </w:t>
            </w:r>
            <w:r w:rsidRPr="006B08BF">
              <w:rPr>
                <w:rFonts w:ascii="Calibri" w:hAnsi="Calibri" w:cs="Calibri"/>
                <w:sz w:val="24"/>
                <w:szCs w:val="24"/>
              </w:rPr>
              <w:t>attainable housing</w:t>
            </w:r>
            <w:r w:rsidR="006B08BF" w:rsidRPr="006B08BF">
              <w:rPr>
                <w:rFonts w:ascii="Calibri" w:hAnsi="Calibri" w:cs="Calibri"/>
                <w:sz w:val="24"/>
                <w:szCs w:val="24"/>
              </w:rPr>
              <w:t>, while</w:t>
            </w:r>
            <w:r w:rsidRPr="006B08BF">
              <w:rPr>
                <w:rFonts w:ascii="Calibri" w:hAnsi="Calibri" w:cs="Calibri"/>
                <w:sz w:val="24"/>
                <w:szCs w:val="24"/>
              </w:rPr>
              <w:t xml:space="preserve"> researching and advising on </w:t>
            </w:r>
            <w:r w:rsidR="005367C0" w:rsidRPr="006B08BF">
              <w:rPr>
                <w:rFonts w:ascii="Calibri" w:hAnsi="Calibri" w:cs="Calibri"/>
                <w:sz w:val="24"/>
                <w:szCs w:val="24"/>
              </w:rPr>
              <w:t>alternative</w:t>
            </w:r>
            <w:r w:rsidRPr="006B08BF">
              <w:rPr>
                <w:rFonts w:ascii="Calibri" w:hAnsi="Calibri" w:cs="Calibri"/>
                <w:sz w:val="24"/>
                <w:szCs w:val="24"/>
              </w:rPr>
              <w:t xml:space="preserve"> housing models which address those needs.</w:t>
            </w:r>
            <w:r w:rsidRPr="009408E4">
              <w:rPr>
                <w:rFonts w:ascii="Calibri" w:hAnsi="Calibri" w:cs="Calibri"/>
                <w:sz w:val="24"/>
                <w:szCs w:val="24"/>
              </w:rPr>
              <w:t> </w:t>
            </w:r>
          </w:p>
        </w:tc>
      </w:tr>
      <w:tr w:rsidR="00221D95" w14:paraId="44030F79" w14:textId="77777777" w:rsidTr="001660A6">
        <w:trPr>
          <w:trHeight w:val="1198"/>
        </w:trPr>
        <w:tc>
          <w:tcPr>
            <w:tcW w:w="1534" w:type="dxa"/>
            <w:tcBorders>
              <w:bottom w:val="single" w:sz="2" w:space="0" w:color="C9A227"/>
            </w:tcBorders>
            <w:shd w:val="clear" w:color="auto" w:fill="14558F"/>
            <w:tcMar>
              <w:top w:w="160" w:type="dxa"/>
              <w:left w:w="200" w:type="dxa"/>
              <w:bottom w:w="160" w:type="dxa"/>
              <w:right w:w="200" w:type="dxa"/>
            </w:tcMar>
            <w:vAlign w:val="center"/>
          </w:tcPr>
          <w:p w14:paraId="44030F76" w14:textId="77777777" w:rsidR="00221D95" w:rsidRPr="00536F05" w:rsidRDefault="00094CA6">
            <w:pPr>
              <w:jc w:val="center"/>
              <w:rPr>
                <w:rFonts w:ascii="Calibri" w:hAnsi="Calibri" w:cs="Calibri"/>
              </w:rPr>
            </w:pPr>
            <w:r w:rsidRPr="00536F05">
              <w:rPr>
                <w:rFonts w:ascii="Calibri" w:hAnsi="Calibri" w:cs="Calibri"/>
                <w:b/>
                <w:bCs/>
                <w:color w:val="FFFFFF"/>
                <w:sz w:val="36"/>
                <w:szCs w:val="36"/>
              </w:rPr>
              <w:t>4</w:t>
            </w:r>
          </w:p>
        </w:tc>
        <w:tc>
          <w:tcPr>
            <w:tcW w:w="9266" w:type="dxa"/>
            <w:tcBorders>
              <w:bottom w:val="single" w:sz="2" w:space="0" w:color="C9A227"/>
            </w:tcBorders>
            <w:shd w:val="clear" w:color="auto" w:fill="FFFFFF" w:themeFill="background1"/>
            <w:tcMar>
              <w:top w:w="160" w:type="dxa"/>
              <w:left w:w="240" w:type="dxa"/>
              <w:bottom w:w="160" w:type="dxa"/>
              <w:right w:w="240" w:type="dxa"/>
            </w:tcMar>
          </w:tcPr>
          <w:p w14:paraId="44030F77" w14:textId="463F257A" w:rsidR="00221D95" w:rsidRPr="006715F5" w:rsidRDefault="000D4A5C">
            <w:pPr>
              <w:rPr>
                <w:rFonts w:ascii="Calibri" w:hAnsi="Calibri" w:cs="Calibri"/>
                <w:sz w:val="24"/>
                <w:szCs w:val="24"/>
              </w:rPr>
            </w:pPr>
            <w:r w:rsidRPr="006715F5">
              <w:rPr>
                <w:rFonts w:ascii="Calibri" w:hAnsi="Calibri" w:cs="Calibri"/>
                <w:b/>
                <w:bCs/>
                <w:color w:val="1B4F8A"/>
                <w:sz w:val="24"/>
                <w:szCs w:val="24"/>
              </w:rPr>
              <w:t>Explore</w:t>
            </w:r>
            <w:r w:rsidR="00EE7B41" w:rsidRPr="006715F5">
              <w:rPr>
                <w:rFonts w:ascii="Calibri" w:hAnsi="Calibri" w:cs="Calibri"/>
                <w:b/>
                <w:bCs/>
                <w:color w:val="1B4F8A"/>
                <w:sz w:val="24"/>
                <w:szCs w:val="24"/>
              </w:rPr>
              <w:t xml:space="preserve"> </w:t>
            </w:r>
            <w:r w:rsidR="7C3DF657" w:rsidRPr="006715F5">
              <w:rPr>
                <w:rFonts w:ascii="Calibri" w:hAnsi="Calibri" w:cs="Calibri"/>
                <w:b/>
                <w:bCs/>
                <w:color w:val="1B4F8A"/>
                <w:sz w:val="24"/>
                <w:szCs w:val="24"/>
              </w:rPr>
              <w:t>Employment</w:t>
            </w:r>
            <w:r w:rsidR="00EF1CA6" w:rsidRPr="006715F5">
              <w:rPr>
                <w:rFonts w:ascii="Calibri" w:hAnsi="Calibri" w:cs="Calibri"/>
                <w:b/>
                <w:bCs/>
                <w:color w:val="1B4F8A"/>
                <w:sz w:val="24"/>
                <w:szCs w:val="24"/>
              </w:rPr>
              <w:t xml:space="preserve"> </w:t>
            </w:r>
            <w:r w:rsidRPr="006715F5">
              <w:rPr>
                <w:rFonts w:ascii="Calibri" w:hAnsi="Calibri" w:cs="Calibri"/>
                <w:b/>
                <w:bCs/>
                <w:color w:val="1B4F8A"/>
                <w:sz w:val="24"/>
                <w:szCs w:val="24"/>
              </w:rPr>
              <w:t>Opportunities</w:t>
            </w:r>
          </w:p>
          <w:p w14:paraId="44030F78" w14:textId="696DCEBE" w:rsidR="00221D95" w:rsidRPr="005718F9" w:rsidRDefault="005718F9">
            <w:pPr>
              <w:rPr>
                <w:rFonts w:ascii="Calibri" w:hAnsi="Calibri" w:cs="Calibri"/>
                <w:sz w:val="24"/>
                <w:szCs w:val="24"/>
                <w:highlight w:val="yellow"/>
              </w:rPr>
            </w:pPr>
            <w:r w:rsidRPr="005718F9">
              <w:rPr>
                <w:rFonts w:ascii="Calibri" w:hAnsi="Calibri" w:cs="Calibri"/>
                <w:color w:val="000000"/>
                <w:sz w:val="24"/>
                <w:szCs w:val="24"/>
                <w:shd w:val="clear" w:color="auto" w:fill="FFFFFF"/>
              </w:rPr>
              <w:t>OVA will explore options to increase veteran access to employment, and especially to those positions that both leverage veteran training and experience while in the military, and which also support the growth of Massachusetts’ economy.</w:t>
            </w:r>
          </w:p>
        </w:tc>
      </w:tr>
      <w:tr w:rsidR="00221D95" w14:paraId="44030F7D" w14:textId="77777777" w:rsidTr="00BF77E1">
        <w:tc>
          <w:tcPr>
            <w:tcW w:w="1534" w:type="dxa"/>
            <w:tcBorders>
              <w:bottom w:val="single" w:sz="2" w:space="0" w:color="C9A227"/>
            </w:tcBorders>
            <w:shd w:val="clear" w:color="auto" w:fill="1B4F8A"/>
            <w:tcMar>
              <w:top w:w="160" w:type="dxa"/>
              <w:left w:w="200" w:type="dxa"/>
              <w:bottom w:w="160" w:type="dxa"/>
              <w:right w:w="200" w:type="dxa"/>
            </w:tcMar>
            <w:vAlign w:val="center"/>
          </w:tcPr>
          <w:p w14:paraId="44030F7A" w14:textId="77777777" w:rsidR="00221D95" w:rsidRPr="00536F05" w:rsidRDefault="00094CA6">
            <w:pPr>
              <w:jc w:val="center"/>
              <w:rPr>
                <w:rFonts w:ascii="Calibri" w:hAnsi="Calibri" w:cs="Calibri"/>
              </w:rPr>
            </w:pPr>
            <w:r w:rsidRPr="00536F05">
              <w:rPr>
                <w:rFonts w:ascii="Calibri" w:hAnsi="Calibri" w:cs="Calibri"/>
                <w:color w:val="FFFFFF"/>
                <w:sz w:val="36"/>
                <w:szCs w:val="36"/>
              </w:rPr>
              <w:t>5</w:t>
            </w:r>
          </w:p>
        </w:tc>
        <w:tc>
          <w:tcPr>
            <w:tcW w:w="9266" w:type="dxa"/>
            <w:tcBorders>
              <w:bottom w:val="single" w:sz="2" w:space="0" w:color="C9A227"/>
            </w:tcBorders>
            <w:shd w:val="clear" w:color="auto" w:fill="F5F5F5"/>
            <w:tcMar>
              <w:top w:w="160" w:type="dxa"/>
              <w:left w:w="240" w:type="dxa"/>
              <w:bottom w:w="160" w:type="dxa"/>
              <w:right w:w="240" w:type="dxa"/>
            </w:tcMar>
          </w:tcPr>
          <w:p w14:paraId="44030F7B" w14:textId="6BD8F035" w:rsidR="00221D95" w:rsidRPr="00536F05" w:rsidRDefault="005E78F5">
            <w:pPr>
              <w:rPr>
                <w:rFonts w:ascii="Calibri" w:hAnsi="Calibri" w:cs="Calibri"/>
                <w:sz w:val="24"/>
                <w:szCs w:val="24"/>
                <w:highlight w:val="yellow"/>
              </w:rPr>
            </w:pPr>
            <w:r w:rsidRPr="003827DF">
              <w:rPr>
                <w:rFonts w:ascii="Calibri" w:hAnsi="Calibri" w:cs="Calibri"/>
                <w:b/>
                <w:bCs/>
                <w:color w:val="1B4F8A"/>
                <w:sz w:val="24"/>
                <w:szCs w:val="24"/>
              </w:rPr>
              <w:t xml:space="preserve">Build </w:t>
            </w:r>
            <w:r w:rsidRPr="00F6521F">
              <w:rPr>
                <w:rFonts w:ascii="Calibri" w:hAnsi="Calibri" w:cs="Calibri"/>
                <w:b/>
                <w:bCs/>
                <w:color w:val="1B4F8A"/>
                <w:sz w:val="24"/>
                <w:szCs w:val="24"/>
              </w:rPr>
              <w:t>Trust and Collaboration</w:t>
            </w:r>
          </w:p>
          <w:p w14:paraId="44030F7C" w14:textId="156A4EBB" w:rsidR="00221D95" w:rsidRPr="00536F05" w:rsidRDefault="0088771E">
            <w:pPr>
              <w:rPr>
                <w:rFonts w:ascii="Calibri" w:hAnsi="Calibri" w:cs="Calibri"/>
                <w:sz w:val="24"/>
                <w:szCs w:val="24"/>
                <w:highlight w:val="yellow"/>
              </w:rPr>
            </w:pPr>
            <w:r w:rsidRPr="0088771E">
              <w:rPr>
                <w:rFonts w:ascii="Calibri" w:hAnsi="Calibri" w:cs="Calibri"/>
                <w:sz w:val="24"/>
                <w:szCs w:val="24"/>
              </w:rPr>
              <w:t xml:space="preserve">Enhance OVA’s expertise, reputation, relationships, capacity, and </w:t>
            </w:r>
            <w:r w:rsidR="00E5380D">
              <w:rPr>
                <w:rFonts w:ascii="Calibri" w:hAnsi="Calibri" w:cs="Calibri"/>
                <w:sz w:val="24"/>
                <w:szCs w:val="24"/>
              </w:rPr>
              <w:t>capabilities</w:t>
            </w:r>
            <w:r w:rsidRPr="0088771E">
              <w:rPr>
                <w:rFonts w:ascii="Calibri" w:hAnsi="Calibri" w:cs="Calibri"/>
                <w:sz w:val="24"/>
                <w:szCs w:val="24"/>
              </w:rPr>
              <w:t xml:space="preserve"> so that the OVA is relied upon as a </w:t>
            </w:r>
            <w:r w:rsidR="00E274FB">
              <w:rPr>
                <w:rFonts w:ascii="Calibri" w:hAnsi="Calibri" w:cs="Calibri"/>
                <w:sz w:val="24"/>
                <w:szCs w:val="24"/>
              </w:rPr>
              <w:t xml:space="preserve">trusted </w:t>
            </w:r>
            <w:r w:rsidR="00A31279">
              <w:rPr>
                <w:rFonts w:ascii="Calibri" w:hAnsi="Calibri" w:cs="Calibri"/>
                <w:sz w:val="24"/>
                <w:szCs w:val="24"/>
              </w:rPr>
              <w:t xml:space="preserve">advisor, collaborator, and credible </w:t>
            </w:r>
            <w:r w:rsidRPr="0088771E">
              <w:rPr>
                <w:rFonts w:ascii="Calibri" w:hAnsi="Calibri" w:cs="Calibri"/>
                <w:sz w:val="24"/>
                <w:szCs w:val="24"/>
              </w:rPr>
              <w:t>source of information on issues affecting Massachusetts</w:t>
            </w:r>
            <w:r w:rsidR="00F70B84">
              <w:rPr>
                <w:rFonts w:ascii="Calibri" w:hAnsi="Calibri" w:cs="Calibri"/>
                <w:sz w:val="24"/>
                <w:szCs w:val="24"/>
              </w:rPr>
              <w:t>’</w:t>
            </w:r>
            <w:r w:rsidRPr="0088771E">
              <w:rPr>
                <w:rFonts w:ascii="Calibri" w:hAnsi="Calibri" w:cs="Calibri"/>
                <w:sz w:val="24"/>
                <w:szCs w:val="24"/>
              </w:rPr>
              <w:t> veterans. </w:t>
            </w:r>
          </w:p>
        </w:tc>
      </w:tr>
    </w:tbl>
    <w:p w14:paraId="44030F7F" w14:textId="101294A7" w:rsidR="00221D95" w:rsidRPr="00A677B7" w:rsidRDefault="0065603A" w:rsidP="00C05631">
      <w:pPr>
        <w:pBdr>
          <w:left w:val="single" w:sz="18" w:space="4" w:color="C9A227"/>
        </w:pBdr>
        <w:shd w:val="clear" w:color="auto" w:fill="1B4F8A"/>
        <w:tabs>
          <w:tab w:val="left" w:pos="6018"/>
        </w:tabs>
        <w:spacing w:before="360" w:after="120"/>
        <w:ind w:left="200"/>
        <w:rPr>
          <w:rFonts w:ascii="Calibri" w:hAnsi="Calibri" w:cs="Calibri"/>
        </w:rPr>
      </w:pPr>
      <w:r w:rsidRPr="7DCF3746">
        <w:rPr>
          <w:rFonts w:ascii="Calibri" w:hAnsi="Calibri" w:cs="Calibri"/>
          <w:b/>
          <w:color w:val="FFFFFF" w:themeColor="background1"/>
          <w:sz w:val="28"/>
          <w:szCs w:val="28"/>
        </w:rPr>
        <w:lastRenderedPageBreak/>
        <w:t>PRIORITY</w:t>
      </w:r>
      <w:r w:rsidR="009C366C">
        <w:rPr>
          <w:rFonts w:ascii="Calibri" w:hAnsi="Calibri" w:cs="Calibri"/>
          <w:b/>
          <w:color w:val="FFFFFF" w:themeColor="background1"/>
          <w:sz w:val="28"/>
          <w:szCs w:val="28"/>
        </w:rPr>
        <w:t xml:space="preserve"> 1</w:t>
      </w:r>
      <w:r w:rsidR="00094CA6" w:rsidRPr="7DCF3746">
        <w:rPr>
          <w:rFonts w:ascii="Calibri" w:hAnsi="Calibri" w:cs="Calibri"/>
          <w:b/>
          <w:color w:val="FFFFFF" w:themeColor="background1"/>
          <w:sz w:val="28"/>
          <w:szCs w:val="28"/>
        </w:rPr>
        <w:t xml:space="preserve">: </w:t>
      </w:r>
      <w:r w:rsidRPr="7DCF3746">
        <w:rPr>
          <w:rFonts w:ascii="Calibri" w:hAnsi="Calibri" w:cs="Calibri"/>
          <w:b/>
          <w:color w:val="FFFFFF" w:themeColor="background1"/>
          <w:sz w:val="28"/>
          <w:szCs w:val="28"/>
        </w:rPr>
        <w:t>Build Capacity</w:t>
      </w:r>
      <w:r w:rsidR="00480566">
        <w:tab/>
      </w:r>
    </w:p>
    <w:p w14:paraId="44030F80" w14:textId="77777777" w:rsidR="00221D95" w:rsidRPr="00643265" w:rsidRDefault="00221D95">
      <w:pPr>
        <w:spacing w:before="60" w:after="60"/>
        <w:rPr>
          <w:rFonts w:ascii="Calibri" w:hAnsi="Calibri" w:cs="Calibri"/>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221D95" w14:paraId="44030F82" w14:textId="77777777">
        <w:tc>
          <w:tcPr>
            <w:tcW w:w="0" w:type="auto"/>
            <w:tcBorders>
              <w:left w:val="single" w:sz="12" w:space="0" w:color="C9A227"/>
            </w:tcBorders>
            <w:shd w:val="clear" w:color="auto" w:fill="F5F5F5"/>
            <w:tcMar>
              <w:top w:w="160" w:type="dxa"/>
              <w:left w:w="300" w:type="dxa"/>
              <w:bottom w:w="160" w:type="dxa"/>
              <w:right w:w="300" w:type="dxa"/>
            </w:tcMar>
          </w:tcPr>
          <w:p w14:paraId="44030F81" w14:textId="5DFDC50C" w:rsidR="00221D95" w:rsidRPr="009C366C" w:rsidRDefault="00EB0593">
            <w:pPr>
              <w:rPr>
                <w:rFonts w:ascii="Calibri" w:hAnsi="Calibri" w:cs="Calibri"/>
                <w:i/>
                <w:iCs/>
              </w:rPr>
            </w:pPr>
            <w:r w:rsidRPr="009C366C">
              <w:rPr>
                <w:rFonts w:ascii="Calibri" w:hAnsi="Calibri" w:cs="Calibri"/>
                <w:i/>
                <w:iCs/>
                <w:sz w:val="24"/>
                <w:szCs w:val="24"/>
              </w:rPr>
              <w:t>Continue to build OVA’s capacity to respond to any critical incident referral, concern, or request for support relating to any benefit or service for which a Massachusetts veteran is eligible, promote awareness of this capacity, and use the information gathered to identify any trends which can be addressed on a more system-wide basis.</w:t>
            </w:r>
          </w:p>
        </w:tc>
      </w:tr>
    </w:tbl>
    <w:p w14:paraId="44030F83" w14:textId="1CF76C24" w:rsidR="00221D95" w:rsidRDefault="00221D95">
      <w:pPr>
        <w:spacing w:before="120" w:after="120"/>
      </w:pPr>
    </w:p>
    <w:p w14:paraId="44030F87" w14:textId="77777777" w:rsidR="00221D95" w:rsidRPr="000B2766" w:rsidRDefault="00094CA6">
      <w:pPr>
        <w:pBdr>
          <w:bottom w:val="single" w:sz="2" w:space="1" w:color="C9A227"/>
        </w:pBdr>
        <w:spacing w:before="240" w:after="80"/>
        <w:rPr>
          <w:rFonts w:ascii="Calibri" w:hAnsi="Calibri" w:cs="Calibri"/>
        </w:rPr>
      </w:pPr>
      <w:r w:rsidRPr="000B2766">
        <w:rPr>
          <w:rFonts w:ascii="Calibri" w:hAnsi="Calibri" w:cs="Calibri"/>
          <w:b/>
          <w:bCs/>
          <w:color w:val="1B4F8A"/>
          <w:sz w:val="24"/>
          <w:szCs w:val="24"/>
        </w:rPr>
        <w:t>Context</w:t>
      </w:r>
    </w:p>
    <w:p w14:paraId="44030F88" w14:textId="008077F0" w:rsidR="00221D95" w:rsidRPr="005C406B" w:rsidRDefault="005252E3">
      <w:pPr>
        <w:spacing w:before="80" w:after="80" w:line="276" w:lineRule="auto"/>
        <w:rPr>
          <w:rFonts w:ascii="Calibri" w:hAnsi="Calibri" w:cs="Calibri"/>
          <w:sz w:val="24"/>
          <w:szCs w:val="24"/>
          <w:highlight w:val="yellow"/>
        </w:rPr>
      </w:pPr>
      <w:r>
        <w:rPr>
          <w:rFonts w:ascii="Calibri" w:hAnsi="Calibri" w:cs="Calibri"/>
          <w:sz w:val="24"/>
          <w:szCs w:val="24"/>
        </w:rPr>
        <w:t xml:space="preserve">Once </w:t>
      </w:r>
      <w:r w:rsidR="007B080F">
        <w:rPr>
          <w:rFonts w:ascii="Calibri" w:hAnsi="Calibri" w:cs="Calibri"/>
          <w:sz w:val="24"/>
          <w:szCs w:val="24"/>
        </w:rPr>
        <w:t xml:space="preserve">sufficient staff </w:t>
      </w:r>
      <w:r w:rsidR="001C11C1">
        <w:rPr>
          <w:rFonts w:ascii="Calibri" w:hAnsi="Calibri" w:cs="Calibri"/>
          <w:sz w:val="24"/>
          <w:szCs w:val="24"/>
        </w:rPr>
        <w:t>were</w:t>
      </w:r>
      <w:r w:rsidR="007B080F">
        <w:rPr>
          <w:rFonts w:ascii="Calibri" w:hAnsi="Calibri" w:cs="Calibri"/>
          <w:sz w:val="24"/>
          <w:szCs w:val="24"/>
        </w:rPr>
        <w:t xml:space="preserve"> hired, t</w:t>
      </w:r>
      <w:r w:rsidR="00291A05">
        <w:rPr>
          <w:rFonts w:ascii="Calibri" w:hAnsi="Calibri" w:cs="Calibri"/>
          <w:sz w:val="24"/>
          <w:szCs w:val="24"/>
        </w:rPr>
        <w:t xml:space="preserve">he OVA established a database system to </w:t>
      </w:r>
      <w:r w:rsidR="007B4A59">
        <w:rPr>
          <w:rFonts w:ascii="Calibri" w:hAnsi="Calibri" w:cs="Calibri"/>
          <w:sz w:val="24"/>
          <w:szCs w:val="24"/>
        </w:rPr>
        <w:t>record information about inquiries</w:t>
      </w:r>
      <w:r w:rsidR="002132CC">
        <w:rPr>
          <w:rFonts w:ascii="Calibri" w:hAnsi="Calibri" w:cs="Calibri"/>
          <w:sz w:val="24"/>
          <w:szCs w:val="24"/>
        </w:rPr>
        <w:t xml:space="preserve"> and requests to ensure responses were completed</w:t>
      </w:r>
      <w:r w:rsidR="003329CD">
        <w:rPr>
          <w:rFonts w:ascii="Calibri" w:hAnsi="Calibri" w:cs="Calibri"/>
          <w:sz w:val="24"/>
          <w:szCs w:val="24"/>
        </w:rPr>
        <w:t>, track workload,</w:t>
      </w:r>
      <w:r w:rsidR="00BB1EAB">
        <w:rPr>
          <w:rFonts w:ascii="Calibri" w:hAnsi="Calibri" w:cs="Calibri"/>
          <w:sz w:val="24"/>
          <w:szCs w:val="24"/>
        </w:rPr>
        <w:t xml:space="preserve"> and to facilitate tracking of trends which may indicate </w:t>
      </w:r>
      <w:r w:rsidR="00F57350">
        <w:rPr>
          <w:rFonts w:ascii="Calibri" w:hAnsi="Calibri" w:cs="Calibri"/>
          <w:sz w:val="24"/>
          <w:szCs w:val="24"/>
        </w:rPr>
        <w:t>areas where</w:t>
      </w:r>
      <w:r w:rsidR="00BB37F9">
        <w:rPr>
          <w:rFonts w:ascii="Calibri" w:hAnsi="Calibri" w:cs="Calibri"/>
          <w:sz w:val="24"/>
          <w:szCs w:val="24"/>
        </w:rPr>
        <w:t xml:space="preserve"> systems may be improved</w:t>
      </w:r>
      <w:r w:rsidR="00094CA6" w:rsidRPr="005C406B">
        <w:rPr>
          <w:rFonts w:ascii="Calibri" w:hAnsi="Calibri" w:cs="Calibri"/>
          <w:sz w:val="24"/>
          <w:szCs w:val="24"/>
        </w:rPr>
        <w:t xml:space="preserve">. </w:t>
      </w:r>
      <w:r w:rsidR="00FB5D87">
        <w:rPr>
          <w:rFonts w:ascii="Calibri" w:hAnsi="Calibri" w:cs="Calibri"/>
          <w:sz w:val="24"/>
          <w:szCs w:val="24"/>
        </w:rPr>
        <w:t xml:space="preserve">This priority </w:t>
      </w:r>
      <w:r w:rsidR="00182AE8">
        <w:rPr>
          <w:rFonts w:ascii="Calibri" w:hAnsi="Calibri" w:cs="Calibri"/>
          <w:sz w:val="24"/>
          <w:szCs w:val="24"/>
        </w:rPr>
        <w:t xml:space="preserve">includes </w:t>
      </w:r>
      <w:r w:rsidR="00AC77B3">
        <w:rPr>
          <w:rFonts w:ascii="Calibri" w:hAnsi="Calibri" w:cs="Calibri"/>
          <w:sz w:val="24"/>
          <w:szCs w:val="24"/>
        </w:rPr>
        <w:t xml:space="preserve">internal agency </w:t>
      </w:r>
      <w:r w:rsidR="00182AE8">
        <w:rPr>
          <w:rFonts w:ascii="Calibri" w:hAnsi="Calibri" w:cs="Calibri"/>
          <w:sz w:val="24"/>
          <w:szCs w:val="24"/>
        </w:rPr>
        <w:t xml:space="preserve">actions </w:t>
      </w:r>
      <w:r w:rsidR="004A7808">
        <w:rPr>
          <w:rFonts w:ascii="Calibri" w:hAnsi="Calibri" w:cs="Calibri"/>
          <w:sz w:val="24"/>
          <w:szCs w:val="24"/>
        </w:rPr>
        <w:t xml:space="preserve">intended to </w:t>
      </w:r>
      <w:r w:rsidR="00857348">
        <w:rPr>
          <w:rFonts w:ascii="Calibri" w:hAnsi="Calibri" w:cs="Calibri"/>
          <w:sz w:val="24"/>
          <w:szCs w:val="24"/>
        </w:rPr>
        <w:t xml:space="preserve">consistently </w:t>
      </w:r>
      <w:r w:rsidR="004A7808">
        <w:rPr>
          <w:rFonts w:ascii="Calibri" w:hAnsi="Calibri" w:cs="Calibri"/>
          <w:sz w:val="24"/>
          <w:szCs w:val="24"/>
        </w:rPr>
        <w:t>improve processes</w:t>
      </w:r>
      <w:r w:rsidR="0040571E">
        <w:rPr>
          <w:rFonts w:ascii="Calibri" w:hAnsi="Calibri" w:cs="Calibri"/>
          <w:sz w:val="24"/>
          <w:szCs w:val="24"/>
        </w:rPr>
        <w:t xml:space="preserve">, </w:t>
      </w:r>
      <w:r w:rsidR="004A7808">
        <w:rPr>
          <w:rFonts w:ascii="Calibri" w:hAnsi="Calibri" w:cs="Calibri"/>
          <w:sz w:val="24"/>
          <w:szCs w:val="24"/>
        </w:rPr>
        <w:t>record keeping</w:t>
      </w:r>
      <w:r w:rsidR="00FB21A6">
        <w:rPr>
          <w:rFonts w:ascii="Calibri" w:hAnsi="Calibri" w:cs="Calibri"/>
          <w:sz w:val="24"/>
          <w:szCs w:val="24"/>
        </w:rPr>
        <w:t>, and reporting</w:t>
      </w:r>
      <w:r w:rsidR="00534553">
        <w:rPr>
          <w:rFonts w:ascii="Calibri" w:hAnsi="Calibri" w:cs="Calibri"/>
          <w:sz w:val="24"/>
          <w:szCs w:val="24"/>
        </w:rPr>
        <w:t xml:space="preserve"> to facilitate</w:t>
      </w:r>
      <w:r w:rsidR="0040571E">
        <w:rPr>
          <w:rFonts w:ascii="Calibri" w:hAnsi="Calibri" w:cs="Calibri"/>
          <w:sz w:val="24"/>
          <w:szCs w:val="24"/>
        </w:rPr>
        <w:t xml:space="preserve"> </w:t>
      </w:r>
      <w:r w:rsidR="003A7EED">
        <w:rPr>
          <w:rFonts w:ascii="Calibri" w:hAnsi="Calibri" w:cs="Calibri"/>
          <w:sz w:val="24"/>
          <w:szCs w:val="24"/>
        </w:rPr>
        <w:t>a better understanding of</w:t>
      </w:r>
      <w:r w:rsidR="0040571E">
        <w:rPr>
          <w:rFonts w:ascii="Calibri" w:hAnsi="Calibri" w:cs="Calibri"/>
          <w:sz w:val="24"/>
          <w:szCs w:val="24"/>
        </w:rPr>
        <w:t xml:space="preserve"> the veteran community</w:t>
      </w:r>
      <w:r w:rsidR="002E0216">
        <w:rPr>
          <w:rFonts w:ascii="Calibri" w:hAnsi="Calibri" w:cs="Calibri"/>
          <w:sz w:val="24"/>
          <w:szCs w:val="24"/>
        </w:rPr>
        <w:t xml:space="preserve"> needs and concerns</w:t>
      </w:r>
      <w:r w:rsidR="0040571E">
        <w:rPr>
          <w:rFonts w:ascii="Calibri" w:hAnsi="Calibri" w:cs="Calibri"/>
          <w:sz w:val="24"/>
          <w:szCs w:val="24"/>
        </w:rPr>
        <w:t>.</w:t>
      </w:r>
      <w:r w:rsidR="00534553">
        <w:rPr>
          <w:rFonts w:ascii="Calibri" w:hAnsi="Calibri" w:cs="Calibri"/>
          <w:sz w:val="24"/>
          <w:szCs w:val="24"/>
        </w:rPr>
        <w:t xml:space="preserve"> </w:t>
      </w:r>
    </w:p>
    <w:p w14:paraId="44030F89" w14:textId="77777777" w:rsidR="00221D95" w:rsidRPr="000B2766" w:rsidRDefault="00221D95">
      <w:pPr>
        <w:spacing w:before="60" w:after="60"/>
        <w:rPr>
          <w:rFonts w:ascii="Calibri" w:hAnsi="Calibri" w:cs="Calibri"/>
          <w:highlight w:val="yellow"/>
        </w:rPr>
      </w:pPr>
    </w:p>
    <w:p w14:paraId="44030F8C" w14:textId="7A92080C" w:rsidR="00221D95" w:rsidRPr="000B2766" w:rsidRDefault="00686AEA">
      <w:pPr>
        <w:pBdr>
          <w:bottom w:val="single" w:sz="2" w:space="1" w:color="C9A227"/>
        </w:pBdr>
        <w:spacing w:before="240" w:after="80"/>
        <w:rPr>
          <w:rFonts w:ascii="Calibri" w:hAnsi="Calibri" w:cs="Calibri"/>
        </w:rPr>
      </w:pPr>
      <w:r w:rsidRPr="000B2766">
        <w:rPr>
          <w:rFonts w:ascii="Calibri" w:hAnsi="Calibri" w:cs="Calibri"/>
          <w:b/>
          <w:bCs/>
          <w:color w:val="1B4F8A"/>
          <w:sz w:val="24"/>
          <w:szCs w:val="24"/>
        </w:rPr>
        <w:t>Acti</w:t>
      </w:r>
      <w:r w:rsidR="00422A73" w:rsidRPr="000B2766">
        <w:rPr>
          <w:rFonts w:ascii="Calibri" w:hAnsi="Calibri" w:cs="Calibri"/>
          <w:b/>
          <w:bCs/>
          <w:color w:val="1B4F8A"/>
          <w:sz w:val="24"/>
          <w:szCs w:val="24"/>
        </w:rPr>
        <w:t>ons</w:t>
      </w:r>
    </w:p>
    <w:p w14:paraId="44030F8E" w14:textId="77777777" w:rsidR="00221D95" w:rsidRPr="000B2766" w:rsidRDefault="00221D95">
      <w:pPr>
        <w:spacing w:before="80" w:after="80"/>
        <w:rPr>
          <w:rFonts w:ascii="Calibri" w:hAnsi="Calibri" w:cs="Calibri"/>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5"/>
        <w:gridCol w:w="9095"/>
      </w:tblGrid>
      <w:tr w:rsidR="00221D95" w14:paraId="44030F91" w14:textId="77777777" w:rsidTr="00370121">
        <w:tc>
          <w:tcPr>
            <w:tcW w:w="1705" w:type="dxa"/>
            <w:shd w:val="clear" w:color="auto" w:fill="0D1B2A"/>
            <w:tcMar>
              <w:top w:w="100" w:type="dxa"/>
              <w:left w:w="200" w:type="dxa"/>
              <w:bottom w:w="100" w:type="dxa"/>
              <w:right w:w="200" w:type="dxa"/>
            </w:tcMar>
          </w:tcPr>
          <w:p w14:paraId="44030F8F" w14:textId="77E174E4" w:rsidR="00221D95" w:rsidRPr="001E1665" w:rsidRDefault="00607BE7">
            <w:pPr>
              <w:rPr>
                <w:rFonts w:ascii="Calibri" w:hAnsi="Calibri" w:cs="Calibri"/>
                <w:sz w:val="24"/>
                <w:szCs w:val="24"/>
              </w:rPr>
            </w:pPr>
            <w:r w:rsidRPr="001E1665">
              <w:rPr>
                <w:rFonts w:ascii="Calibri" w:hAnsi="Calibri" w:cs="Calibri"/>
                <w:b/>
                <w:bCs/>
                <w:color w:val="C9A227"/>
                <w:sz w:val="24"/>
                <w:szCs w:val="24"/>
              </w:rPr>
              <w:t>ACTI</w:t>
            </w:r>
            <w:r w:rsidR="00F117BE">
              <w:rPr>
                <w:rFonts w:ascii="Calibri" w:hAnsi="Calibri" w:cs="Calibri"/>
                <w:b/>
                <w:bCs/>
                <w:color w:val="C9A227"/>
                <w:sz w:val="24"/>
                <w:szCs w:val="24"/>
              </w:rPr>
              <w:t>ON</w:t>
            </w:r>
            <w:r w:rsidR="00066D6E">
              <w:rPr>
                <w:rFonts w:ascii="Calibri" w:hAnsi="Calibri" w:cs="Calibri"/>
                <w:b/>
                <w:bCs/>
                <w:color w:val="C9A227"/>
                <w:sz w:val="24"/>
                <w:szCs w:val="24"/>
              </w:rPr>
              <w:t>S</w:t>
            </w:r>
          </w:p>
        </w:tc>
        <w:tc>
          <w:tcPr>
            <w:tcW w:w="9095" w:type="dxa"/>
            <w:shd w:val="clear" w:color="auto" w:fill="0D1B2A"/>
            <w:tcMar>
              <w:top w:w="100" w:type="dxa"/>
              <w:left w:w="200" w:type="dxa"/>
              <w:bottom w:w="100" w:type="dxa"/>
              <w:right w:w="200" w:type="dxa"/>
            </w:tcMar>
          </w:tcPr>
          <w:p w14:paraId="44030F90" w14:textId="77777777" w:rsidR="00221D95" w:rsidRPr="001E1665" w:rsidRDefault="00094CA6">
            <w:pPr>
              <w:rPr>
                <w:rFonts w:ascii="Calibri" w:hAnsi="Calibri" w:cs="Calibri"/>
                <w:sz w:val="24"/>
                <w:szCs w:val="24"/>
              </w:rPr>
            </w:pPr>
            <w:r w:rsidRPr="001E1665">
              <w:rPr>
                <w:rFonts w:ascii="Calibri" w:hAnsi="Calibri" w:cs="Calibri"/>
                <w:b/>
                <w:bCs/>
                <w:color w:val="C9A227"/>
                <w:sz w:val="24"/>
                <w:szCs w:val="24"/>
              </w:rPr>
              <w:t>DESCRIPTION</w:t>
            </w:r>
          </w:p>
        </w:tc>
      </w:tr>
      <w:tr w:rsidR="00221D95" w14:paraId="44030F94" w14:textId="77777777" w:rsidTr="00370121">
        <w:tc>
          <w:tcPr>
            <w:tcW w:w="170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92" w14:textId="1053AFC3" w:rsidR="00221D95" w:rsidRPr="001E1665" w:rsidRDefault="000E5F80">
            <w:pPr>
              <w:rPr>
                <w:rFonts w:ascii="Calibri" w:hAnsi="Calibri" w:cs="Calibri"/>
                <w:sz w:val="24"/>
                <w:szCs w:val="24"/>
              </w:rPr>
            </w:pPr>
            <w:r w:rsidRPr="001E1665">
              <w:rPr>
                <w:rFonts w:ascii="Calibri" w:hAnsi="Calibri" w:cs="Calibri"/>
                <w:b/>
                <w:bCs/>
                <w:color w:val="1B4F8A"/>
                <w:sz w:val="24"/>
                <w:szCs w:val="24"/>
              </w:rPr>
              <w:t>Acti</w:t>
            </w:r>
            <w:r w:rsidR="00412963">
              <w:rPr>
                <w:rFonts w:ascii="Calibri" w:hAnsi="Calibri" w:cs="Calibri"/>
                <w:b/>
                <w:bCs/>
                <w:color w:val="1B4F8A"/>
                <w:sz w:val="24"/>
                <w:szCs w:val="24"/>
              </w:rPr>
              <w:t>on</w:t>
            </w:r>
            <w:r w:rsidR="004B0D81" w:rsidRPr="001E1665">
              <w:rPr>
                <w:rFonts w:ascii="Calibri" w:hAnsi="Calibri" w:cs="Calibri"/>
                <w:b/>
                <w:bCs/>
                <w:color w:val="1B4F8A"/>
                <w:sz w:val="24"/>
                <w:szCs w:val="24"/>
              </w:rPr>
              <w:t xml:space="preserve"> </w:t>
            </w:r>
            <w:r w:rsidR="00094CA6" w:rsidRPr="001E1665">
              <w:rPr>
                <w:rFonts w:ascii="Calibri" w:hAnsi="Calibri" w:cs="Calibri"/>
                <w:b/>
                <w:bCs/>
                <w:color w:val="1B4F8A"/>
                <w:sz w:val="24"/>
                <w:szCs w:val="24"/>
              </w:rPr>
              <w:t>1.</w:t>
            </w:r>
            <w:r w:rsidR="000F457A" w:rsidRPr="001E1665">
              <w:rPr>
                <w:rFonts w:ascii="Calibri" w:hAnsi="Calibri" w:cs="Calibri"/>
                <w:b/>
                <w:bCs/>
                <w:color w:val="1B4F8A"/>
                <w:sz w:val="24"/>
                <w:szCs w:val="24"/>
              </w:rPr>
              <w:t>a</w:t>
            </w:r>
          </w:p>
        </w:tc>
        <w:tc>
          <w:tcPr>
            <w:tcW w:w="909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93" w14:textId="7EC8CD90" w:rsidR="00221D95" w:rsidRPr="001E1665" w:rsidRDefault="00D943BD">
            <w:pPr>
              <w:rPr>
                <w:rFonts w:ascii="Calibri" w:hAnsi="Calibri" w:cs="Calibri"/>
                <w:sz w:val="24"/>
                <w:szCs w:val="24"/>
                <w:highlight w:val="yellow"/>
              </w:rPr>
            </w:pPr>
            <w:r w:rsidRPr="001E1665">
              <w:rPr>
                <w:rFonts w:ascii="Calibri" w:hAnsi="Calibri" w:cs="Calibri"/>
                <w:sz w:val="24"/>
                <w:szCs w:val="24"/>
              </w:rPr>
              <w:t xml:space="preserve">Document the number and types of </w:t>
            </w:r>
            <w:r>
              <w:rPr>
                <w:rFonts w:ascii="Calibri" w:hAnsi="Calibri" w:cs="Calibri"/>
                <w:sz w:val="24"/>
                <w:szCs w:val="24"/>
              </w:rPr>
              <w:t xml:space="preserve">inquiries and </w:t>
            </w:r>
            <w:r w:rsidRPr="001E1665">
              <w:rPr>
                <w:rFonts w:ascii="Calibri" w:hAnsi="Calibri" w:cs="Calibri"/>
                <w:sz w:val="24"/>
                <w:szCs w:val="24"/>
              </w:rPr>
              <w:t>requests to OVA and the OVA response</w:t>
            </w:r>
            <w:r>
              <w:rPr>
                <w:rFonts w:ascii="Calibri" w:hAnsi="Calibri" w:cs="Calibri"/>
                <w:sz w:val="24"/>
                <w:szCs w:val="24"/>
              </w:rPr>
              <w:t>;</w:t>
            </w:r>
            <w:r w:rsidRPr="001E1665">
              <w:rPr>
                <w:rFonts w:ascii="Calibri" w:hAnsi="Calibri" w:cs="Calibri"/>
                <w:sz w:val="24"/>
                <w:szCs w:val="24"/>
              </w:rPr>
              <w:t xml:space="preserve"> </w:t>
            </w:r>
            <w:r>
              <w:rPr>
                <w:rFonts w:ascii="Calibri" w:hAnsi="Calibri" w:cs="Calibri"/>
                <w:sz w:val="24"/>
                <w:szCs w:val="24"/>
              </w:rPr>
              <w:t>a</w:t>
            </w:r>
            <w:r w:rsidRPr="001E1665">
              <w:rPr>
                <w:rFonts w:ascii="Calibri" w:hAnsi="Calibri" w:cs="Calibri"/>
                <w:sz w:val="24"/>
                <w:szCs w:val="24"/>
              </w:rPr>
              <w:t xml:space="preserve">nalyze </w:t>
            </w:r>
            <w:r>
              <w:rPr>
                <w:rFonts w:ascii="Calibri" w:hAnsi="Calibri" w:cs="Calibri"/>
                <w:sz w:val="24"/>
                <w:szCs w:val="24"/>
              </w:rPr>
              <w:t>th</w:t>
            </w:r>
            <w:r w:rsidRPr="001E1665">
              <w:rPr>
                <w:rFonts w:ascii="Calibri" w:hAnsi="Calibri" w:cs="Calibri"/>
                <w:sz w:val="24"/>
                <w:szCs w:val="24"/>
              </w:rPr>
              <w:t xml:space="preserve">e trends identified across the various </w:t>
            </w:r>
            <w:r>
              <w:rPr>
                <w:rFonts w:ascii="Calibri" w:hAnsi="Calibri" w:cs="Calibri"/>
                <w:sz w:val="24"/>
                <w:szCs w:val="24"/>
              </w:rPr>
              <w:t>inquiries; and u</w:t>
            </w:r>
            <w:r w:rsidRPr="001E1665">
              <w:rPr>
                <w:rFonts w:ascii="Calibri" w:hAnsi="Calibri" w:cs="Calibri"/>
                <w:sz w:val="24"/>
                <w:szCs w:val="24"/>
              </w:rPr>
              <w:t xml:space="preserve">se </w:t>
            </w:r>
            <w:r>
              <w:rPr>
                <w:rFonts w:ascii="Calibri" w:hAnsi="Calibri" w:cs="Calibri"/>
                <w:sz w:val="24"/>
                <w:szCs w:val="24"/>
              </w:rPr>
              <w:t xml:space="preserve">these </w:t>
            </w:r>
            <w:r w:rsidRPr="001E1665">
              <w:rPr>
                <w:rFonts w:ascii="Calibri" w:hAnsi="Calibri" w:cs="Calibri"/>
                <w:sz w:val="24"/>
                <w:szCs w:val="24"/>
              </w:rPr>
              <w:t>trends to prioritize research</w:t>
            </w:r>
            <w:r>
              <w:rPr>
                <w:rFonts w:ascii="Calibri" w:hAnsi="Calibri" w:cs="Calibri"/>
                <w:sz w:val="24"/>
                <w:szCs w:val="24"/>
              </w:rPr>
              <w:t xml:space="preserve"> and identify </w:t>
            </w:r>
            <w:r w:rsidRPr="001E1665">
              <w:rPr>
                <w:rFonts w:ascii="Calibri" w:hAnsi="Calibri" w:cs="Calibri"/>
                <w:sz w:val="24"/>
                <w:szCs w:val="24"/>
              </w:rPr>
              <w:t>potential areas for improvement.</w:t>
            </w:r>
          </w:p>
        </w:tc>
      </w:tr>
      <w:tr w:rsidR="00370121" w14:paraId="44030F97" w14:textId="77777777" w:rsidTr="00370121">
        <w:tc>
          <w:tcPr>
            <w:tcW w:w="170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95" w14:textId="2B831CB3" w:rsidR="00370121" w:rsidRPr="001E1665" w:rsidRDefault="00370121">
            <w:pPr>
              <w:rPr>
                <w:rFonts w:ascii="Calibri" w:hAnsi="Calibri" w:cs="Calibri"/>
                <w:sz w:val="24"/>
                <w:szCs w:val="24"/>
              </w:rPr>
            </w:pPr>
            <w:r w:rsidRPr="001E1665">
              <w:rPr>
                <w:rFonts w:ascii="Calibri" w:hAnsi="Calibri" w:cs="Calibri"/>
                <w:b/>
                <w:bCs/>
                <w:color w:val="1B4F8A"/>
                <w:sz w:val="24"/>
                <w:szCs w:val="24"/>
              </w:rPr>
              <w:t>Acti</w:t>
            </w:r>
            <w:r>
              <w:rPr>
                <w:rFonts w:ascii="Calibri" w:hAnsi="Calibri" w:cs="Calibri"/>
                <w:b/>
                <w:bCs/>
                <w:color w:val="1B4F8A"/>
                <w:sz w:val="24"/>
                <w:szCs w:val="24"/>
              </w:rPr>
              <w:t>on</w:t>
            </w:r>
            <w:r w:rsidRPr="001E1665">
              <w:rPr>
                <w:rFonts w:ascii="Calibri" w:hAnsi="Calibri" w:cs="Calibri"/>
                <w:b/>
                <w:bCs/>
                <w:color w:val="1B4F8A"/>
                <w:sz w:val="24"/>
                <w:szCs w:val="24"/>
              </w:rPr>
              <w:t xml:space="preserve"> 1.b</w:t>
            </w:r>
          </w:p>
        </w:tc>
        <w:tc>
          <w:tcPr>
            <w:tcW w:w="909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96" w14:textId="35C76E40" w:rsidR="00370121" w:rsidRPr="001E1665" w:rsidRDefault="00370121">
            <w:pPr>
              <w:rPr>
                <w:rFonts w:ascii="Calibri" w:hAnsi="Calibri" w:cs="Calibri"/>
                <w:sz w:val="24"/>
                <w:szCs w:val="24"/>
                <w:highlight w:val="yellow"/>
              </w:rPr>
            </w:pPr>
            <w:r w:rsidRPr="001E1665">
              <w:rPr>
                <w:rFonts w:ascii="Calibri" w:hAnsi="Calibri" w:cs="Calibri"/>
                <w:sz w:val="24"/>
                <w:szCs w:val="24"/>
              </w:rPr>
              <w:t xml:space="preserve">Negotiate agreements with </w:t>
            </w:r>
            <w:r>
              <w:rPr>
                <w:rFonts w:ascii="Calibri" w:hAnsi="Calibri" w:cs="Calibri"/>
                <w:sz w:val="24"/>
                <w:szCs w:val="24"/>
              </w:rPr>
              <w:t>key agencies</w:t>
            </w:r>
            <w:r w:rsidRPr="001E1665">
              <w:rPr>
                <w:rFonts w:ascii="Calibri" w:hAnsi="Calibri" w:cs="Calibri"/>
                <w:sz w:val="24"/>
                <w:szCs w:val="24"/>
              </w:rPr>
              <w:t xml:space="preserve"> to obtain re</w:t>
            </w:r>
            <w:r>
              <w:rPr>
                <w:rFonts w:ascii="Calibri" w:hAnsi="Calibri" w:cs="Calibri"/>
                <w:sz w:val="24"/>
                <w:szCs w:val="24"/>
              </w:rPr>
              <w:t>ports (and records when necessary)</w:t>
            </w:r>
            <w:r w:rsidRPr="001E1665">
              <w:rPr>
                <w:rFonts w:ascii="Calibri" w:hAnsi="Calibri" w:cs="Calibri"/>
                <w:sz w:val="24"/>
                <w:szCs w:val="24"/>
              </w:rPr>
              <w:t xml:space="preserve"> of fatalities, near fatalities, or serious bodily or emotional injury</w:t>
            </w:r>
            <w:r>
              <w:rPr>
                <w:rFonts w:ascii="Calibri" w:hAnsi="Calibri" w:cs="Calibri"/>
                <w:sz w:val="24"/>
                <w:szCs w:val="24"/>
              </w:rPr>
              <w:t>.</w:t>
            </w:r>
          </w:p>
        </w:tc>
      </w:tr>
      <w:tr w:rsidR="00370121" w14:paraId="44030F9A" w14:textId="77777777" w:rsidTr="00370121">
        <w:tc>
          <w:tcPr>
            <w:tcW w:w="170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98" w14:textId="5204145C" w:rsidR="00370121" w:rsidRPr="001E1665" w:rsidRDefault="00370121">
            <w:pPr>
              <w:rPr>
                <w:rFonts w:ascii="Calibri" w:hAnsi="Calibri" w:cs="Calibri"/>
                <w:sz w:val="24"/>
                <w:szCs w:val="24"/>
              </w:rPr>
            </w:pPr>
            <w:r w:rsidRPr="001E1665">
              <w:rPr>
                <w:rFonts w:ascii="Calibri" w:hAnsi="Calibri" w:cs="Calibri"/>
                <w:b/>
                <w:bCs/>
                <w:color w:val="1B4F8A"/>
                <w:sz w:val="24"/>
                <w:szCs w:val="24"/>
              </w:rPr>
              <w:t>Acti</w:t>
            </w:r>
            <w:r>
              <w:rPr>
                <w:rFonts w:ascii="Calibri" w:hAnsi="Calibri" w:cs="Calibri"/>
                <w:b/>
                <w:bCs/>
                <w:color w:val="1B4F8A"/>
                <w:sz w:val="24"/>
                <w:szCs w:val="24"/>
              </w:rPr>
              <w:t>on</w:t>
            </w:r>
            <w:r w:rsidRPr="001E1665">
              <w:rPr>
                <w:rFonts w:ascii="Calibri" w:hAnsi="Calibri" w:cs="Calibri"/>
                <w:b/>
                <w:bCs/>
                <w:color w:val="1B4F8A"/>
                <w:sz w:val="24"/>
                <w:szCs w:val="24"/>
              </w:rPr>
              <w:t xml:space="preserve"> 1.c</w:t>
            </w:r>
          </w:p>
        </w:tc>
        <w:tc>
          <w:tcPr>
            <w:tcW w:w="909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99" w14:textId="78C45AC3" w:rsidR="00370121" w:rsidRPr="001E1665" w:rsidRDefault="00370121">
            <w:pPr>
              <w:rPr>
                <w:rFonts w:ascii="Calibri" w:hAnsi="Calibri" w:cs="Calibri"/>
                <w:sz w:val="24"/>
                <w:szCs w:val="24"/>
                <w:highlight w:val="yellow"/>
              </w:rPr>
            </w:pPr>
            <w:r>
              <w:rPr>
                <w:rFonts w:ascii="Calibri" w:hAnsi="Calibri" w:cs="Calibri"/>
                <w:sz w:val="24"/>
                <w:szCs w:val="24"/>
              </w:rPr>
              <w:t>Periodically review and update</w:t>
            </w:r>
            <w:r w:rsidRPr="001E1665">
              <w:rPr>
                <w:rFonts w:ascii="Calibri" w:hAnsi="Calibri" w:cs="Calibri"/>
                <w:sz w:val="24"/>
                <w:szCs w:val="24"/>
              </w:rPr>
              <w:t xml:space="preserve"> </w:t>
            </w:r>
            <w:r>
              <w:rPr>
                <w:rFonts w:ascii="Calibri" w:hAnsi="Calibri" w:cs="Calibri"/>
                <w:sz w:val="24"/>
                <w:szCs w:val="24"/>
              </w:rPr>
              <w:t>c</w:t>
            </w:r>
            <w:r w:rsidRPr="001E1665">
              <w:rPr>
                <w:rFonts w:ascii="Calibri" w:hAnsi="Calibri" w:cs="Calibri"/>
                <w:sz w:val="24"/>
                <w:szCs w:val="24"/>
              </w:rPr>
              <w:t xml:space="preserve">riteria for </w:t>
            </w:r>
            <w:r>
              <w:rPr>
                <w:rFonts w:ascii="Calibri" w:hAnsi="Calibri" w:cs="Calibri"/>
                <w:sz w:val="24"/>
                <w:szCs w:val="24"/>
              </w:rPr>
              <w:t>p</w:t>
            </w:r>
            <w:r w:rsidRPr="001E1665">
              <w:rPr>
                <w:rFonts w:ascii="Calibri" w:hAnsi="Calibri" w:cs="Calibri"/>
                <w:sz w:val="24"/>
                <w:szCs w:val="24"/>
              </w:rPr>
              <w:t xml:space="preserve">rioritizing </w:t>
            </w:r>
            <w:r>
              <w:rPr>
                <w:rFonts w:ascii="Calibri" w:hAnsi="Calibri" w:cs="Calibri"/>
                <w:sz w:val="24"/>
                <w:szCs w:val="24"/>
              </w:rPr>
              <w:t xml:space="preserve">reported cases </w:t>
            </w:r>
            <w:r w:rsidRPr="001E1665">
              <w:rPr>
                <w:rFonts w:ascii="Calibri" w:hAnsi="Calibri" w:cs="Calibri"/>
                <w:sz w:val="24"/>
                <w:szCs w:val="24"/>
              </w:rPr>
              <w:t xml:space="preserve">and </w:t>
            </w:r>
            <w:r>
              <w:rPr>
                <w:rFonts w:ascii="Calibri" w:hAnsi="Calibri" w:cs="Calibri"/>
                <w:sz w:val="24"/>
                <w:szCs w:val="24"/>
              </w:rPr>
              <w:t xml:space="preserve">the </w:t>
            </w:r>
            <w:r w:rsidRPr="001E1665">
              <w:rPr>
                <w:rFonts w:ascii="Calibri" w:hAnsi="Calibri" w:cs="Calibri"/>
                <w:sz w:val="24"/>
                <w:szCs w:val="24"/>
              </w:rPr>
              <w:t>Standard Operating Procedures for handling Investigations</w:t>
            </w:r>
            <w:r>
              <w:rPr>
                <w:rFonts w:ascii="Calibri" w:hAnsi="Calibri" w:cs="Calibri"/>
                <w:sz w:val="24"/>
                <w:szCs w:val="24"/>
              </w:rPr>
              <w:t>.</w:t>
            </w:r>
          </w:p>
        </w:tc>
      </w:tr>
      <w:tr w:rsidR="00370121" w14:paraId="6CE6DE34" w14:textId="77777777" w:rsidTr="00370121">
        <w:tc>
          <w:tcPr>
            <w:tcW w:w="170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068C6A20" w14:textId="6CFFBC74" w:rsidR="00370121" w:rsidRPr="001E1665" w:rsidRDefault="00370121">
            <w:pPr>
              <w:rPr>
                <w:rFonts w:ascii="Calibri" w:hAnsi="Calibri" w:cs="Calibri"/>
                <w:b/>
                <w:bCs/>
                <w:color w:val="1B4F8A"/>
                <w:sz w:val="24"/>
                <w:szCs w:val="24"/>
              </w:rPr>
            </w:pPr>
            <w:r w:rsidRPr="001E1665">
              <w:rPr>
                <w:rFonts w:ascii="Calibri" w:hAnsi="Calibri" w:cs="Calibri"/>
                <w:b/>
                <w:bCs/>
                <w:color w:val="1B4F8A"/>
                <w:sz w:val="24"/>
                <w:szCs w:val="24"/>
              </w:rPr>
              <w:t>Acti</w:t>
            </w:r>
            <w:r>
              <w:rPr>
                <w:rFonts w:ascii="Calibri" w:hAnsi="Calibri" w:cs="Calibri"/>
                <w:b/>
                <w:bCs/>
                <w:color w:val="1B4F8A"/>
                <w:sz w:val="24"/>
                <w:szCs w:val="24"/>
              </w:rPr>
              <w:t>on</w:t>
            </w:r>
            <w:r w:rsidRPr="001E1665">
              <w:rPr>
                <w:rFonts w:ascii="Calibri" w:hAnsi="Calibri" w:cs="Calibri"/>
                <w:b/>
                <w:bCs/>
                <w:color w:val="1B4F8A"/>
                <w:sz w:val="24"/>
                <w:szCs w:val="24"/>
              </w:rPr>
              <w:t xml:space="preserve"> 1.d</w:t>
            </w:r>
          </w:p>
        </w:tc>
        <w:tc>
          <w:tcPr>
            <w:tcW w:w="909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53CFFB41" w14:textId="288CA3F4" w:rsidR="00370121" w:rsidRPr="001E1665" w:rsidRDefault="00370121">
            <w:pPr>
              <w:rPr>
                <w:rFonts w:ascii="Calibri" w:hAnsi="Calibri" w:cs="Calibri"/>
                <w:sz w:val="24"/>
                <w:szCs w:val="24"/>
              </w:rPr>
            </w:pPr>
            <w:r w:rsidRPr="001E1665">
              <w:rPr>
                <w:rFonts w:ascii="Calibri" w:hAnsi="Calibri" w:cs="Calibri"/>
                <w:sz w:val="24"/>
                <w:szCs w:val="24"/>
              </w:rPr>
              <w:t xml:space="preserve">Develop and execute a multi-channel regular communication plan to promote awareness of OVA’s </w:t>
            </w:r>
            <w:r>
              <w:rPr>
                <w:rFonts w:ascii="Calibri" w:hAnsi="Calibri" w:cs="Calibri"/>
                <w:sz w:val="24"/>
                <w:szCs w:val="24"/>
              </w:rPr>
              <w:t xml:space="preserve">work and </w:t>
            </w:r>
            <w:r w:rsidRPr="001E1665">
              <w:rPr>
                <w:rFonts w:ascii="Calibri" w:hAnsi="Calibri" w:cs="Calibri"/>
                <w:sz w:val="24"/>
                <w:szCs w:val="24"/>
              </w:rPr>
              <w:t>capacity to aid, support, respond to referrals, and investigate.</w:t>
            </w:r>
          </w:p>
        </w:tc>
      </w:tr>
    </w:tbl>
    <w:p w14:paraId="44030F9B" w14:textId="77777777" w:rsidR="00221D95" w:rsidRPr="0054694D" w:rsidRDefault="00221D95">
      <w:pPr>
        <w:spacing w:before="120" w:after="120"/>
        <w:rPr>
          <w:rFonts w:ascii="Calibri" w:hAnsi="Calibri" w:cs="Calibri"/>
        </w:rPr>
      </w:pPr>
    </w:p>
    <w:p w14:paraId="44030F9E" w14:textId="77777777" w:rsidR="00221D95" w:rsidRDefault="00094CA6">
      <w:r>
        <w:br w:type="page"/>
      </w:r>
    </w:p>
    <w:p w14:paraId="44030F9F" w14:textId="3F39E9D5" w:rsidR="00221D95" w:rsidRPr="00C27393" w:rsidRDefault="00134CA8">
      <w:pPr>
        <w:pBdr>
          <w:left w:val="single" w:sz="18" w:space="4" w:color="C9A227"/>
        </w:pBdr>
        <w:shd w:val="clear" w:color="auto" w:fill="1B4F8A"/>
        <w:spacing w:before="360" w:after="120"/>
        <w:ind w:left="200"/>
        <w:rPr>
          <w:rFonts w:ascii="Calibri" w:hAnsi="Calibri" w:cs="Calibri"/>
          <w:b/>
          <w:bCs/>
          <w:color w:val="FFFFFF"/>
          <w:sz w:val="28"/>
          <w:szCs w:val="28"/>
        </w:rPr>
      </w:pPr>
      <w:r w:rsidRPr="00C27393">
        <w:rPr>
          <w:rFonts w:ascii="Calibri" w:hAnsi="Calibri" w:cs="Calibri"/>
          <w:b/>
          <w:bCs/>
          <w:color w:val="FFFFFF"/>
          <w:sz w:val="28"/>
          <w:szCs w:val="28"/>
        </w:rPr>
        <w:lastRenderedPageBreak/>
        <w:t>PRIORITY</w:t>
      </w:r>
      <w:r w:rsidR="009B3464">
        <w:rPr>
          <w:rFonts w:ascii="Calibri" w:hAnsi="Calibri" w:cs="Calibri"/>
          <w:b/>
          <w:bCs/>
          <w:color w:val="FFFFFF"/>
          <w:sz w:val="28"/>
          <w:szCs w:val="28"/>
        </w:rPr>
        <w:t xml:space="preserve"> 2</w:t>
      </w:r>
      <w:r w:rsidR="00094CA6" w:rsidRPr="00C27393">
        <w:rPr>
          <w:rFonts w:ascii="Calibri" w:hAnsi="Calibri" w:cs="Calibri"/>
          <w:b/>
          <w:bCs/>
          <w:color w:val="FFFFFF"/>
          <w:sz w:val="28"/>
          <w:szCs w:val="28"/>
        </w:rPr>
        <w:t xml:space="preserve">: </w:t>
      </w:r>
      <w:r w:rsidR="00586D4B">
        <w:rPr>
          <w:rFonts w:ascii="Calibri" w:hAnsi="Calibri" w:cs="Calibri"/>
          <w:b/>
          <w:bCs/>
          <w:color w:val="FFFFFF"/>
          <w:sz w:val="28"/>
          <w:szCs w:val="28"/>
        </w:rPr>
        <w:t xml:space="preserve">Review </w:t>
      </w:r>
      <w:r w:rsidRPr="00C27393">
        <w:rPr>
          <w:rFonts w:ascii="Calibri" w:hAnsi="Calibri" w:cs="Calibri"/>
          <w:b/>
          <w:bCs/>
          <w:color w:val="FFFFFF"/>
          <w:sz w:val="28"/>
          <w:szCs w:val="28"/>
        </w:rPr>
        <w:t>Benefits and Services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221D95" w14:paraId="44030FA2" w14:textId="77777777">
        <w:tc>
          <w:tcPr>
            <w:tcW w:w="0" w:type="auto"/>
            <w:tcBorders>
              <w:left w:val="single" w:sz="12" w:space="0" w:color="C9A227"/>
            </w:tcBorders>
            <w:shd w:val="clear" w:color="auto" w:fill="F5F5F5"/>
            <w:tcMar>
              <w:top w:w="160" w:type="dxa"/>
              <w:left w:w="300" w:type="dxa"/>
              <w:bottom w:w="160" w:type="dxa"/>
              <w:right w:w="300" w:type="dxa"/>
            </w:tcMar>
          </w:tcPr>
          <w:p w14:paraId="44030FA1" w14:textId="7A4A1B41" w:rsidR="00221D95" w:rsidRPr="00C27393" w:rsidRDefault="00681DE4">
            <w:pPr>
              <w:rPr>
                <w:rFonts w:ascii="Calibri" w:hAnsi="Calibri" w:cs="Calibri"/>
              </w:rPr>
            </w:pPr>
            <w:r w:rsidRPr="00681DE4">
              <w:rPr>
                <w:rFonts w:ascii="Calibri" w:hAnsi="Calibri" w:cs="Calibri"/>
                <w:i/>
                <w:iCs/>
                <w:color w:val="535353"/>
                <w:sz w:val="24"/>
                <w:szCs w:val="24"/>
              </w:rPr>
              <w:t>OVA will focus on (1) building awareness of the federal and state benefits and services available to veterans and their families; (2) supporting veterans service officers and state agencies wanting to improve veteran access to benefits and services to which they are eligible; and (3) identifying alternatives to improve the benefits and services available to Massachusetts’ veterans.</w:t>
            </w:r>
          </w:p>
        </w:tc>
      </w:tr>
    </w:tbl>
    <w:p w14:paraId="44030FA3" w14:textId="77777777" w:rsidR="00221D95" w:rsidRDefault="00221D95">
      <w:pPr>
        <w:spacing w:before="120" w:after="120"/>
      </w:pPr>
    </w:p>
    <w:p w14:paraId="44030FA7" w14:textId="77777777" w:rsidR="00221D95" w:rsidRPr="0054694D" w:rsidRDefault="00094CA6">
      <w:pPr>
        <w:pBdr>
          <w:bottom w:val="single" w:sz="2" w:space="1" w:color="C9A227"/>
        </w:pBdr>
        <w:spacing w:before="240" w:after="80"/>
        <w:rPr>
          <w:rFonts w:ascii="Calibri" w:hAnsi="Calibri" w:cs="Calibri"/>
        </w:rPr>
      </w:pPr>
      <w:r w:rsidRPr="0054694D">
        <w:rPr>
          <w:rFonts w:ascii="Calibri" w:hAnsi="Calibri" w:cs="Calibri"/>
          <w:b/>
          <w:bCs/>
          <w:color w:val="1B4F8A"/>
          <w:sz w:val="24"/>
          <w:szCs w:val="24"/>
        </w:rPr>
        <w:t>Context</w:t>
      </w:r>
    </w:p>
    <w:p w14:paraId="654F4738" w14:textId="33402056" w:rsidR="004453CE" w:rsidRDefault="00093BFC" w:rsidP="004453CE">
      <w:pPr>
        <w:spacing w:before="80" w:after="80" w:line="276" w:lineRule="auto"/>
        <w:rPr>
          <w:rFonts w:ascii="Calibri" w:hAnsi="Calibri" w:cs="Calibri"/>
          <w:sz w:val="24"/>
          <w:szCs w:val="24"/>
        </w:rPr>
      </w:pPr>
      <w:r>
        <w:rPr>
          <w:rFonts w:ascii="Calibri" w:hAnsi="Calibri" w:cs="Calibri"/>
          <w:sz w:val="24"/>
          <w:szCs w:val="24"/>
        </w:rPr>
        <w:t xml:space="preserve">During </w:t>
      </w:r>
      <w:r w:rsidR="002A7A24">
        <w:rPr>
          <w:rFonts w:ascii="Calibri" w:hAnsi="Calibri" w:cs="Calibri"/>
          <w:sz w:val="24"/>
          <w:szCs w:val="24"/>
        </w:rPr>
        <w:t xml:space="preserve">stakeholder </w:t>
      </w:r>
      <w:r>
        <w:rPr>
          <w:rFonts w:ascii="Calibri" w:hAnsi="Calibri" w:cs="Calibri"/>
          <w:sz w:val="24"/>
          <w:szCs w:val="24"/>
        </w:rPr>
        <w:t xml:space="preserve">interviews, several </w:t>
      </w:r>
      <w:r w:rsidR="003218CF">
        <w:rPr>
          <w:rFonts w:ascii="Calibri" w:hAnsi="Calibri" w:cs="Calibri"/>
          <w:sz w:val="24"/>
          <w:szCs w:val="24"/>
        </w:rPr>
        <w:t>indivi</w:t>
      </w:r>
      <w:r w:rsidR="000C12F6">
        <w:rPr>
          <w:rFonts w:ascii="Calibri" w:hAnsi="Calibri" w:cs="Calibri"/>
          <w:sz w:val="24"/>
          <w:szCs w:val="24"/>
        </w:rPr>
        <w:t xml:space="preserve">duals </w:t>
      </w:r>
      <w:r>
        <w:rPr>
          <w:rFonts w:ascii="Calibri" w:hAnsi="Calibri" w:cs="Calibri"/>
          <w:sz w:val="24"/>
          <w:szCs w:val="24"/>
        </w:rPr>
        <w:t xml:space="preserve">expressed interest in </w:t>
      </w:r>
      <w:r w:rsidR="00A43131">
        <w:rPr>
          <w:rFonts w:ascii="Calibri" w:hAnsi="Calibri" w:cs="Calibri"/>
          <w:sz w:val="24"/>
          <w:szCs w:val="24"/>
        </w:rPr>
        <w:t xml:space="preserve">understanding </w:t>
      </w:r>
      <w:r w:rsidR="00E628A2">
        <w:rPr>
          <w:rFonts w:ascii="Calibri" w:hAnsi="Calibri" w:cs="Calibri"/>
          <w:sz w:val="24"/>
          <w:szCs w:val="24"/>
        </w:rPr>
        <w:t xml:space="preserve">multiple </w:t>
      </w:r>
      <w:r w:rsidR="00746F87">
        <w:rPr>
          <w:rFonts w:ascii="Calibri" w:hAnsi="Calibri" w:cs="Calibri"/>
          <w:sz w:val="24"/>
          <w:szCs w:val="24"/>
        </w:rPr>
        <w:t>options to deliver benefits and services</w:t>
      </w:r>
      <w:r w:rsidR="00AA60DB">
        <w:rPr>
          <w:rFonts w:ascii="Calibri" w:hAnsi="Calibri" w:cs="Calibri"/>
          <w:sz w:val="24"/>
          <w:szCs w:val="24"/>
        </w:rPr>
        <w:t xml:space="preserve"> to veterans and their families. Gaining an understanding of what works in other </w:t>
      </w:r>
      <w:r w:rsidR="00E06183">
        <w:rPr>
          <w:rFonts w:ascii="Calibri" w:hAnsi="Calibri" w:cs="Calibri"/>
          <w:sz w:val="24"/>
          <w:szCs w:val="24"/>
        </w:rPr>
        <w:t xml:space="preserve">locations </w:t>
      </w:r>
      <w:r w:rsidR="000E06AF">
        <w:rPr>
          <w:rFonts w:ascii="Calibri" w:hAnsi="Calibri" w:cs="Calibri"/>
          <w:sz w:val="24"/>
          <w:szCs w:val="24"/>
        </w:rPr>
        <w:t xml:space="preserve">can </w:t>
      </w:r>
      <w:r w:rsidR="00AA60DB">
        <w:rPr>
          <w:rFonts w:ascii="Calibri" w:hAnsi="Calibri" w:cs="Calibri"/>
          <w:sz w:val="24"/>
          <w:szCs w:val="24"/>
        </w:rPr>
        <w:t>often</w:t>
      </w:r>
      <w:r w:rsidR="000E06AF">
        <w:rPr>
          <w:rFonts w:ascii="Calibri" w:hAnsi="Calibri" w:cs="Calibri"/>
          <w:sz w:val="24"/>
          <w:szCs w:val="24"/>
        </w:rPr>
        <w:t xml:space="preserve"> </w:t>
      </w:r>
      <w:r w:rsidR="001054C7">
        <w:rPr>
          <w:rFonts w:ascii="Calibri" w:hAnsi="Calibri" w:cs="Calibri"/>
          <w:sz w:val="24"/>
          <w:szCs w:val="24"/>
        </w:rPr>
        <w:t xml:space="preserve">spur new ideas and </w:t>
      </w:r>
      <w:r w:rsidR="000E06AF">
        <w:rPr>
          <w:rFonts w:ascii="Calibri" w:hAnsi="Calibri" w:cs="Calibri"/>
          <w:sz w:val="24"/>
          <w:szCs w:val="24"/>
        </w:rPr>
        <w:t>identify best practices</w:t>
      </w:r>
      <w:r w:rsidR="00B41940">
        <w:rPr>
          <w:rFonts w:ascii="Calibri" w:hAnsi="Calibri" w:cs="Calibri"/>
          <w:sz w:val="24"/>
          <w:szCs w:val="24"/>
        </w:rPr>
        <w:t>.</w:t>
      </w:r>
      <w:r w:rsidR="009F29C2">
        <w:rPr>
          <w:rFonts w:ascii="Calibri" w:hAnsi="Calibri" w:cs="Calibri"/>
          <w:sz w:val="24"/>
          <w:szCs w:val="24"/>
        </w:rPr>
        <w:t xml:space="preserve"> </w:t>
      </w:r>
      <w:r w:rsidR="00053F5F">
        <w:rPr>
          <w:rFonts w:ascii="Calibri" w:hAnsi="Calibri" w:cs="Calibri"/>
          <w:sz w:val="24"/>
          <w:szCs w:val="24"/>
        </w:rPr>
        <w:t xml:space="preserve">The OVA will continue to use research and develop tools to better </w:t>
      </w:r>
      <w:r w:rsidR="00922FC3">
        <w:rPr>
          <w:rFonts w:ascii="Calibri" w:hAnsi="Calibri" w:cs="Calibri"/>
          <w:sz w:val="24"/>
          <w:szCs w:val="24"/>
        </w:rPr>
        <w:t>understand the impacts</w:t>
      </w:r>
      <w:r w:rsidR="009460A8">
        <w:rPr>
          <w:rFonts w:ascii="Calibri" w:hAnsi="Calibri" w:cs="Calibri"/>
          <w:sz w:val="24"/>
          <w:szCs w:val="24"/>
        </w:rPr>
        <w:t>,</w:t>
      </w:r>
      <w:r w:rsidR="00922FC3">
        <w:rPr>
          <w:rFonts w:ascii="Calibri" w:hAnsi="Calibri" w:cs="Calibri"/>
          <w:sz w:val="24"/>
          <w:szCs w:val="24"/>
        </w:rPr>
        <w:t xml:space="preserve"> challenges</w:t>
      </w:r>
      <w:r w:rsidR="009007D5">
        <w:rPr>
          <w:rFonts w:ascii="Calibri" w:hAnsi="Calibri" w:cs="Calibri"/>
          <w:sz w:val="24"/>
          <w:szCs w:val="24"/>
        </w:rPr>
        <w:t>,</w:t>
      </w:r>
      <w:r w:rsidR="00922FC3">
        <w:rPr>
          <w:rFonts w:ascii="Calibri" w:hAnsi="Calibri" w:cs="Calibri"/>
          <w:sz w:val="24"/>
          <w:szCs w:val="24"/>
        </w:rPr>
        <w:t xml:space="preserve"> </w:t>
      </w:r>
      <w:r w:rsidR="003C3122">
        <w:rPr>
          <w:rFonts w:ascii="Calibri" w:hAnsi="Calibri" w:cs="Calibri"/>
          <w:sz w:val="24"/>
          <w:szCs w:val="24"/>
        </w:rPr>
        <w:t xml:space="preserve">and opportunities </w:t>
      </w:r>
      <w:r w:rsidR="00922FC3">
        <w:rPr>
          <w:rFonts w:ascii="Calibri" w:hAnsi="Calibri" w:cs="Calibri"/>
          <w:sz w:val="24"/>
          <w:szCs w:val="24"/>
        </w:rPr>
        <w:t xml:space="preserve">associated with </w:t>
      </w:r>
      <w:r w:rsidR="008200FB">
        <w:rPr>
          <w:rFonts w:ascii="Calibri" w:hAnsi="Calibri" w:cs="Calibri"/>
          <w:sz w:val="24"/>
          <w:szCs w:val="24"/>
        </w:rPr>
        <w:t>implementing benefits and services</w:t>
      </w:r>
      <w:r w:rsidR="0085402A">
        <w:rPr>
          <w:rFonts w:ascii="Calibri" w:hAnsi="Calibri" w:cs="Calibri"/>
          <w:sz w:val="24"/>
          <w:szCs w:val="24"/>
        </w:rPr>
        <w:t>;</w:t>
      </w:r>
      <w:r w:rsidR="008200FB">
        <w:rPr>
          <w:rFonts w:ascii="Calibri" w:hAnsi="Calibri" w:cs="Calibri"/>
          <w:sz w:val="24"/>
          <w:szCs w:val="24"/>
        </w:rPr>
        <w:t xml:space="preserve"> then share those insights and options with </w:t>
      </w:r>
      <w:r w:rsidR="003C3122">
        <w:rPr>
          <w:rFonts w:ascii="Calibri" w:hAnsi="Calibri" w:cs="Calibri"/>
          <w:sz w:val="24"/>
          <w:szCs w:val="24"/>
        </w:rPr>
        <w:t xml:space="preserve">the </w:t>
      </w:r>
      <w:r w:rsidR="009460A8">
        <w:rPr>
          <w:rFonts w:ascii="Calibri" w:hAnsi="Calibri" w:cs="Calibri"/>
          <w:sz w:val="24"/>
          <w:szCs w:val="24"/>
        </w:rPr>
        <w:t>providers</w:t>
      </w:r>
      <w:r w:rsidR="006A4122">
        <w:rPr>
          <w:rFonts w:ascii="Calibri" w:hAnsi="Calibri" w:cs="Calibri"/>
          <w:sz w:val="24"/>
          <w:szCs w:val="24"/>
        </w:rPr>
        <w:t xml:space="preserve"> to improve outcomes for veterans</w:t>
      </w:r>
      <w:r w:rsidR="009460A8">
        <w:rPr>
          <w:rFonts w:ascii="Calibri" w:hAnsi="Calibri" w:cs="Calibri"/>
          <w:sz w:val="24"/>
          <w:szCs w:val="24"/>
        </w:rPr>
        <w:t>.</w:t>
      </w:r>
      <w:r w:rsidR="00B41940">
        <w:rPr>
          <w:rFonts w:ascii="Calibri" w:hAnsi="Calibri" w:cs="Calibri"/>
          <w:sz w:val="24"/>
          <w:szCs w:val="24"/>
        </w:rPr>
        <w:t xml:space="preserve"> </w:t>
      </w:r>
      <w:r w:rsidR="000E06AF">
        <w:rPr>
          <w:rFonts w:ascii="Calibri" w:hAnsi="Calibri" w:cs="Calibri"/>
          <w:sz w:val="24"/>
          <w:szCs w:val="24"/>
        </w:rPr>
        <w:t xml:space="preserve"> </w:t>
      </w:r>
    </w:p>
    <w:p w14:paraId="568B7BCE" w14:textId="77777777" w:rsidR="00582FAC" w:rsidRPr="005C406B" w:rsidRDefault="00582FAC" w:rsidP="004453CE">
      <w:pPr>
        <w:spacing w:before="80" w:after="80" w:line="276" w:lineRule="auto"/>
        <w:rPr>
          <w:rFonts w:ascii="Calibri" w:hAnsi="Calibri" w:cs="Calibri"/>
          <w:sz w:val="24"/>
          <w:szCs w:val="24"/>
          <w:highlight w:val="yellow"/>
        </w:rPr>
      </w:pPr>
    </w:p>
    <w:p w14:paraId="44030FAC" w14:textId="0D1E2F8A" w:rsidR="00221D95" w:rsidRPr="0054694D" w:rsidRDefault="005D6DDC">
      <w:pPr>
        <w:pBdr>
          <w:bottom w:val="single" w:sz="2" w:space="1" w:color="C9A227"/>
        </w:pBdr>
        <w:spacing w:before="240" w:after="80"/>
        <w:rPr>
          <w:rFonts w:ascii="Calibri" w:hAnsi="Calibri" w:cs="Calibri"/>
        </w:rPr>
      </w:pPr>
      <w:r w:rsidRPr="0054694D">
        <w:rPr>
          <w:rFonts w:ascii="Calibri" w:hAnsi="Calibri" w:cs="Calibri"/>
          <w:b/>
          <w:bCs/>
          <w:color w:val="1B4F8A"/>
          <w:sz w:val="24"/>
          <w:szCs w:val="24"/>
        </w:rPr>
        <w:t>Actions</w:t>
      </w:r>
    </w:p>
    <w:p w14:paraId="44030FAE" w14:textId="77777777" w:rsidR="00221D95" w:rsidRDefault="00221D95">
      <w:pPr>
        <w:spacing w:before="80" w:after="8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9185"/>
      </w:tblGrid>
      <w:tr w:rsidR="00221D95" w14:paraId="44030FB1" w14:textId="77777777" w:rsidTr="00985EE2">
        <w:tc>
          <w:tcPr>
            <w:tcW w:w="1615" w:type="dxa"/>
            <w:shd w:val="clear" w:color="auto" w:fill="0D1B2A"/>
            <w:tcMar>
              <w:top w:w="100" w:type="dxa"/>
              <w:left w:w="200" w:type="dxa"/>
              <w:bottom w:w="100" w:type="dxa"/>
              <w:right w:w="200" w:type="dxa"/>
            </w:tcMar>
          </w:tcPr>
          <w:p w14:paraId="44030FAF" w14:textId="02F13BA8" w:rsidR="00221D95" w:rsidRPr="00C27393" w:rsidRDefault="00F66970">
            <w:pPr>
              <w:rPr>
                <w:rFonts w:ascii="Calibri" w:hAnsi="Calibri" w:cs="Calibri"/>
                <w:sz w:val="24"/>
                <w:szCs w:val="24"/>
              </w:rPr>
            </w:pPr>
            <w:r w:rsidRPr="00C27393">
              <w:rPr>
                <w:rFonts w:ascii="Calibri" w:hAnsi="Calibri" w:cs="Calibri"/>
                <w:b/>
                <w:bCs/>
                <w:color w:val="C9A227"/>
                <w:sz w:val="24"/>
                <w:szCs w:val="24"/>
              </w:rPr>
              <w:t>ACTI</w:t>
            </w:r>
            <w:r w:rsidR="00066D6E">
              <w:rPr>
                <w:rFonts w:ascii="Calibri" w:hAnsi="Calibri" w:cs="Calibri"/>
                <w:b/>
                <w:bCs/>
                <w:color w:val="C9A227"/>
                <w:sz w:val="24"/>
                <w:szCs w:val="24"/>
              </w:rPr>
              <w:t>ONS</w:t>
            </w:r>
          </w:p>
        </w:tc>
        <w:tc>
          <w:tcPr>
            <w:tcW w:w="9185" w:type="dxa"/>
            <w:shd w:val="clear" w:color="auto" w:fill="0D1B2A"/>
            <w:tcMar>
              <w:top w:w="100" w:type="dxa"/>
              <w:left w:w="200" w:type="dxa"/>
              <w:bottom w:w="100" w:type="dxa"/>
              <w:right w:w="200" w:type="dxa"/>
            </w:tcMar>
          </w:tcPr>
          <w:p w14:paraId="44030FB0" w14:textId="77777777" w:rsidR="00221D95" w:rsidRPr="00C27393" w:rsidRDefault="00094CA6">
            <w:pPr>
              <w:rPr>
                <w:rFonts w:ascii="Calibri" w:hAnsi="Calibri" w:cs="Calibri"/>
                <w:sz w:val="24"/>
                <w:szCs w:val="24"/>
              </w:rPr>
            </w:pPr>
            <w:r w:rsidRPr="00C27393">
              <w:rPr>
                <w:rFonts w:ascii="Calibri" w:hAnsi="Calibri" w:cs="Calibri"/>
                <w:b/>
                <w:bCs/>
                <w:color w:val="C9A227"/>
                <w:sz w:val="24"/>
                <w:szCs w:val="24"/>
              </w:rPr>
              <w:t>DESCRIPTION</w:t>
            </w:r>
          </w:p>
        </w:tc>
      </w:tr>
      <w:tr w:rsidR="00221D95" w14:paraId="44030FB4" w14:textId="77777777" w:rsidTr="00985EE2">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B2" w14:textId="6C277D1E" w:rsidR="00221D95" w:rsidRPr="00C27393" w:rsidRDefault="00260A0E">
            <w:pPr>
              <w:rPr>
                <w:rFonts w:ascii="Calibri" w:hAnsi="Calibri" w:cs="Calibri"/>
                <w:sz w:val="24"/>
                <w:szCs w:val="24"/>
              </w:rPr>
            </w:pPr>
            <w:r w:rsidRPr="00C27393">
              <w:rPr>
                <w:rFonts w:ascii="Calibri" w:hAnsi="Calibri" w:cs="Calibri"/>
                <w:b/>
                <w:bCs/>
                <w:color w:val="1B4F8A"/>
                <w:sz w:val="24"/>
                <w:szCs w:val="24"/>
              </w:rPr>
              <w:t>Acti</w:t>
            </w:r>
            <w:r w:rsidR="00066D6E">
              <w:rPr>
                <w:rFonts w:ascii="Calibri" w:hAnsi="Calibri" w:cs="Calibri"/>
                <w:b/>
                <w:bCs/>
                <w:color w:val="1B4F8A"/>
                <w:sz w:val="24"/>
                <w:szCs w:val="24"/>
              </w:rPr>
              <w:t>on</w:t>
            </w:r>
            <w:r w:rsidR="00094CA6" w:rsidRPr="00C27393">
              <w:rPr>
                <w:rFonts w:ascii="Calibri" w:hAnsi="Calibri" w:cs="Calibri"/>
                <w:b/>
                <w:bCs/>
                <w:color w:val="1B4F8A"/>
                <w:sz w:val="24"/>
                <w:szCs w:val="24"/>
              </w:rPr>
              <w:t xml:space="preserve"> 2.</w:t>
            </w:r>
            <w:r w:rsidR="00F66970" w:rsidRPr="00C27393">
              <w:rPr>
                <w:rFonts w:ascii="Calibri" w:hAnsi="Calibri" w:cs="Calibri"/>
                <w:b/>
                <w:bCs/>
                <w:color w:val="1B4F8A"/>
                <w:sz w:val="24"/>
                <w:szCs w:val="24"/>
              </w:rPr>
              <w:t>a</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2C94F812" w14:textId="5004242E" w:rsidR="00FB1FF9" w:rsidRPr="00C27393" w:rsidRDefault="00FB1FF9" w:rsidP="00FB1FF9">
            <w:pPr>
              <w:rPr>
                <w:rFonts w:ascii="Calibri" w:hAnsi="Calibri" w:cs="Calibri"/>
                <w:sz w:val="24"/>
                <w:szCs w:val="24"/>
              </w:rPr>
            </w:pPr>
            <w:r w:rsidRPr="00C27393">
              <w:rPr>
                <w:rFonts w:ascii="Calibri" w:hAnsi="Calibri" w:cs="Calibri"/>
                <w:sz w:val="24"/>
                <w:szCs w:val="24"/>
              </w:rPr>
              <w:t>Compare state Veterans Benefits in M</w:t>
            </w:r>
            <w:r w:rsidR="001409F1">
              <w:rPr>
                <w:rFonts w:ascii="Calibri" w:hAnsi="Calibri" w:cs="Calibri"/>
                <w:sz w:val="24"/>
                <w:szCs w:val="24"/>
              </w:rPr>
              <w:t>assachusetts</w:t>
            </w:r>
            <w:r w:rsidR="000D0375">
              <w:rPr>
                <w:rFonts w:ascii="Calibri" w:hAnsi="Calibri" w:cs="Calibri"/>
                <w:sz w:val="24"/>
                <w:szCs w:val="24"/>
              </w:rPr>
              <w:t xml:space="preserve"> </w:t>
            </w:r>
            <w:r w:rsidRPr="00C27393">
              <w:rPr>
                <w:rFonts w:ascii="Calibri" w:hAnsi="Calibri" w:cs="Calibri"/>
                <w:sz w:val="24"/>
                <w:szCs w:val="24"/>
              </w:rPr>
              <w:t xml:space="preserve">to other states:  </w:t>
            </w:r>
          </w:p>
          <w:p w14:paraId="69FD93AB" w14:textId="540FECA2" w:rsidR="00FB1FF9" w:rsidRPr="00C27393" w:rsidRDefault="00FB1FF9" w:rsidP="00FB1FF9">
            <w:pPr>
              <w:rPr>
                <w:rFonts w:ascii="Calibri" w:hAnsi="Calibri" w:cs="Calibri"/>
                <w:sz w:val="24"/>
                <w:szCs w:val="24"/>
              </w:rPr>
            </w:pPr>
            <w:r w:rsidRPr="00C27393">
              <w:rPr>
                <w:rFonts w:ascii="Calibri" w:hAnsi="Calibri" w:cs="Calibri"/>
                <w:sz w:val="24"/>
                <w:szCs w:val="24"/>
              </w:rPr>
              <w:t>Phase 1:</w:t>
            </w:r>
            <w:r w:rsidR="000D0375">
              <w:rPr>
                <w:rFonts w:ascii="Calibri" w:hAnsi="Calibri" w:cs="Calibri"/>
                <w:sz w:val="24"/>
                <w:szCs w:val="24"/>
              </w:rPr>
              <w:t xml:space="preserve"> </w:t>
            </w:r>
            <w:r w:rsidR="006C55D6">
              <w:rPr>
                <w:rFonts w:ascii="Calibri" w:hAnsi="Calibri" w:cs="Calibri"/>
                <w:sz w:val="24"/>
                <w:szCs w:val="24"/>
              </w:rPr>
              <w:t>Start</w:t>
            </w:r>
            <w:r w:rsidRPr="00C27393">
              <w:rPr>
                <w:rFonts w:ascii="Calibri" w:hAnsi="Calibri" w:cs="Calibri"/>
                <w:sz w:val="24"/>
                <w:szCs w:val="24"/>
              </w:rPr>
              <w:t xml:space="preserve"> with California, Texas, Florida, North Carolina, and New York</w:t>
            </w:r>
            <w:r w:rsidR="00FA4D3E">
              <w:rPr>
                <w:rFonts w:ascii="Calibri" w:hAnsi="Calibri" w:cs="Calibri"/>
                <w:sz w:val="24"/>
                <w:szCs w:val="24"/>
              </w:rPr>
              <w:t>.</w:t>
            </w:r>
          </w:p>
          <w:p w14:paraId="44030FB3" w14:textId="2E165A1C" w:rsidR="00221D95" w:rsidRPr="00C27393" w:rsidRDefault="00FB1FF9" w:rsidP="00FB1FF9">
            <w:pPr>
              <w:rPr>
                <w:rFonts w:ascii="Calibri" w:hAnsi="Calibri" w:cs="Calibri"/>
                <w:sz w:val="24"/>
                <w:szCs w:val="24"/>
                <w:highlight w:val="yellow"/>
              </w:rPr>
            </w:pPr>
            <w:r w:rsidRPr="00C27393">
              <w:rPr>
                <w:rFonts w:ascii="Calibri" w:hAnsi="Calibri" w:cs="Calibri"/>
                <w:sz w:val="24"/>
                <w:szCs w:val="24"/>
              </w:rPr>
              <w:t xml:space="preserve">Phase 2: </w:t>
            </w:r>
            <w:r w:rsidR="64146BBD" w:rsidRPr="7DCF3746">
              <w:rPr>
                <w:rFonts w:ascii="Calibri" w:hAnsi="Calibri" w:cs="Calibri"/>
                <w:sz w:val="24"/>
                <w:szCs w:val="24"/>
              </w:rPr>
              <w:t>A</w:t>
            </w:r>
            <w:r w:rsidR="40CF663E" w:rsidRPr="7DCF3746">
              <w:rPr>
                <w:rFonts w:ascii="Calibri" w:hAnsi="Calibri" w:cs="Calibri"/>
                <w:sz w:val="24"/>
                <w:szCs w:val="24"/>
              </w:rPr>
              <w:t>dd</w:t>
            </w:r>
            <w:r w:rsidRPr="00C27393">
              <w:rPr>
                <w:rFonts w:ascii="Calibri" w:hAnsi="Calibri" w:cs="Calibri"/>
                <w:sz w:val="24"/>
                <w:szCs w:val="24"/>
              </w:rPr>
              <w:t xml:space="preserve"> Rhode Island, Connecticut, Vermont, New Hampshire and Maine</w:t>
            </w:r>
            <w:r w:rsidR="007A345F">
              <w:rPr>
                <w:rFonts w:ascii="Calibri" w:hAnsi="Calibri" w:cs="Calibri"/>
                <w:sz w:val="24"/>
                <w:szCs w:val="24"/>
              </w:rPr>
              <w:t>.</w:t>
            </w:r>
          </w:p>
        </w:tc>
      </w:tr>
      <w:tr w:rsidR="00221D95" w14:paraId="44030FB7" w14:textId="77777777" w:rsidTr="00985EE2">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B5" w14:textId="2C0FA4B5" w:rsidR="00221D95" w:rsidRPr="00C27393" w:rsidRDefault="00260A0E">
            <w:pPr>
              <w:rPr>
                <w:rFonts w:ascii="Calibri" w:hAnsi="Calibri" w:cs="Calibri"/>
                <w:sz w:val="24"/>
                <w:szCs w:val="24"/>
              </w:rPr>
            </w:pPr>
            <w:r w:rsidRPr="00C27393">
              <w:rPr>
                <w:rFonts w:ascii="Calibri" w:hAnsi="Calibri" w:cs="Calibri"/>
                <w:b/>
                <w:bCs/>
                <w:color w:val="1B4F8A"/>
                <w:sz w:val="24"/>
                <w:szCs w:val="24"/>
              </w:rPr>
              <w:t>Acti</w:t>
            </w:r>
            <w:r w:rsidR="00066D6E">
              <w:rPr>
                <w:rFonts w:ascii="Calibri" w:hAnsi="Calibri" w:cs="Calibri"/>
                <w:b/>
                <w:bCs/>
                <w:color w:val="1B4F8A"/>
                <w:sz w:val="24"/>
                <w:szCs w:val="24"/>
              </w:rPr>
              <w:t>on</w:t>
            </w:r>
            <w:r w:rsidRPr="00C27393">
              <w:rPr>
                <w:rFonts w:ascii="Calibri" w:hAnsi="Calibri" w:cs="Calibri"/>
                <w:b/>
                <w:bCs/>
                <w:color w:val="1B4F8A"/>
                <w:sz w:val="24"/>
                <w:szCs w:val="24"/>
              </w:rPr>
              <w:t xml:space="preserve"> </w:t>
            </w:r>
            <w:r w:rsidR="00094CA6" w:rsidRPr="00C27393">
              <w:rPr>
                <w:rFonts w:ascii="Calibri" w:hAnsi="Calibri" w:cs="Calibri"/>
                <w:b/>
                <w:bCs/>
                <w:color w:val="1B4F8A"/>
                <w:sz w:val="24"/>
                <w:szCs w:val="24"/>
              </w:rPr>
              <w:t>2.</w:t>
            </w:r>
            <w:r w:rsidR="00F66970" w:rsidRPr="00C27393">
              <w:rPr>
                <w:rFonts w:ascii="Calibri" w:hAnsi="Calibri" w:cs="Calibri"/>
                <w:b/>
                <w:bCs/>
                <w:color w:val="1B4F8A"/>
                <w:sz w:val="24"/>
                <w:szCs w:val="24"/>
              </w:rPr>
              <w:t>b</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B6" w14:textId="6DC82CD1" w:rsidR="00221D95" w:rsidRPr="00C27393" w:rsidRDefault="00F65381">
            <w:pPr>
              <w:rPr>
                <w:rFonts w:ascii="Calibri" w:hAnsi="Calibri" w:cs="Calibri"/>
                <w:sz w:val="24"/>
                <w:szCs w:val="24"/>
                <w:highlight w:val="yellow"/>
              </w:rPr>
            </w:pPr>
            <w:r w:rsidRPr="00C27393">
              <w:rPr>
                <w:rFonts w:ascii="Calibri" w:hAnsi="Calibri" w:cs="Calibri"/>
                <w:sz w:val="24"/>
                <w:szCs w:val="24"/>
              </w:rPr>
              <w:t xml:space="preserve">Promote use of Value of a Veteran </w:t>
            </w:r>
            <w:r>
              <w:rPr>
                <w:rFonts w:ascii="Calibri" w:hAnsi="Calibri" w:cs="Calibri"/>
                <w:sz w:val="24"/>
                <w:szCs w:val="24"/>
              </w:rPr>
              <w:t>dashboard</w:t>
            </w:r>
            <w:r w:rsidRPr="00C27393">
              <w:rPr>
                <w:rFonts w:ascii="Calibri" w:hAnsi="Calibri" w:cs="Calibri"/>
                <w:sz w:val="24"/>
                <w:szCs w:val="24"/>
              </w:rPr>
              <w:t xml:space="preserve"> to support advocacy for increased benefits; and begin to measure</w:t>
            </w:r>
            <w:r>
              <w:rPr>
                <w:rFonts w:ascii="Calibri" w:hAnsi="Calibri" w:cs="Calibri"/>
                <w:sz w:val="24"/>
                <w:szCs w:val="24"/>
              </w:rPr>
              <w:t xml:space="preserve"> success</w:t>
            </w:r>
            <w:r w:rsidRPr="00C27393">
              <w:rPr>
                <w:rFonts w:ascii="Calibri" w:hAnsi="Calibri" w:cs="Calibri"/>
                <w:sz w:val="24"/>
                <w:szCs w:val="24"/>
              </w:rPr>
              <w:t xml:space="preserve">.  </w:t>
            </w:r>
          </w:p>
        </w:tc>
      </w:tr>
      <w:tr w:rsidR="00985EE2" w14:paraId="44030FBA" w14:textId="77777777" w:rsidTr="00985EE2">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B8" w14:textId="00A9A131" w:rsidR="00985EE2" w:rsidRPr="00C27393" w:rsidRDefault="00985EE2">
            <w:pPr>
              <w:rPr>
                <w:rFonts w:ascii="Calibri" w:hAnsi="Calibri" w:cs="Calibri"/>
                <w:sz w:val="24"/>
                <w:szCs w:val="24"/>
              </w:rPr>
            </w:pPr>
            <w:r w:rsidRPr="00C27393">
              <w:rPr>
                <w:rFonts w:ascii="Calibri" w:hAnsi="Calibri" w:cs="Calibri"/>
                <w:b/>
                <w:bCs/>
                <w:color w:val="1B4F8A"/>
                <w:sz w:val="24"/>
                <w:szCs w:val="24"/>
              </w:rPr>
              <w:t>Acti</w:t>
            </w:r>
            <w:r>
              <w:rPr>
                <w:rFonts w:ascii="Calibri" w:hAnsi="Calibri" w:cs="Calibri"/>
                <w:b/>
                <w:bCs/>
                <w:color w:val="1B4F8A"/>
                <w:sz w:val="24"/>
                <w:szCs w:val="24"/>
              </w:rPr>
              <w:t>on</w:t>
            </w:r>
            <w:r w:rsidRPr="00C27393">
              <w:rPr>
                <w:rFonts w:ascii="Calibri" w:hAnsi="Calibri" w:cs="Calibri"/>
                <w:b/>
                <w:bCs/>
                <w:color w:val="1B4F8A"/>
                <w:sz w:val="24"/>
                <w:szCs w:val="24"/>
              </w:rPr>
              <w:t xml:space="preserve"> 2.</w:t>
            </w:r>
            <w:r>
              <w:rPr>
                <w:rFonts w:ascii="Calibri" w:hAnsi="Calibri" w:cs="Calibri"/>
                <w:b/>
                <w:bCs/>
                <w:color w:val="1B4F8A"/>
                <w:sz w:val="24"/>
                <w:szCs w:val="24"/>
              </w:rPr>
              <w:t>c</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B9" w14:textId="30F28DD0" w:rsidR="00985EE2" w:rsidRPr="00C27393" w:rsidRDefault="00985EE2">
            <w:pPr>
              <w:rPr>
                <w:rFonts w:ascii="Calibri" w:hAnsi="Calibri" w:cs="Calibri"/>
                <w:sz w:val="24"/>
                <w:szCs w:val="24"/>
                <w:highlight w:val="yellow"/>
              </w:rPr>
            </w:pPr>
            <w:r w:rsidRPr="00C27393">
              <w:rPr>
                <w:rFonts w:ascii="Calibri" w:hAnsi="Calibri" w:cs="Calibri"/>
                <w:sz w:val="24"/>
                <w:szCs w:val="24"/>
              </w:rPr>
              <w:t>Assess</w:t>
            </w:r>
            <w:r>
              <w:rPr>
                <w:rFonts w:ascii="Calibri" w:hAnsi="Calibri" w:cs="Calibri"/>
                <w:sz w:val="24"/>
                <w:szCs w:val="24"/>
              </w:rPr>
              <w:t xml:space="preserve"> beneficiary access to </w:t>
            </w:r>
            <w:r w:rsidRPr="00C27393">
              <w:rPr>
                <w:rFonts w:ascii="Calibri" w:hAnsi="Calibri" w:cs="Calibri"/>
                <w:sz w:val="24"/>
                <w:szCs w:val="24"/>
              </w:rPr>
              <w:t>T</w:t>
            </w:r>
            <w:r>
              <w:rPr>
                <w:rFonts w:ascii="Calibri" w:hAnsi="Calibri" w:cs="Calibri"/>
                <w:sz w:val="24"/>
                <w:szCs w:val="24"/>
              </w:rPr>
              <w:t>RICARE</w:t>
            </w:r>
            <w:r w:rsidRPr="00C27393">
              <w:rPr>
                <w:rFonts w:ascii="Calibri" w:hAnsi="Calibri" w:cs="Calibri"/>
                <w:sz w:val="24"/>
                <w:szCs w:val="24"/>
              </w:rPr>
              <w:t xml:space="preserve"> </w:t>
            </w:r>
            <w:r>
              <w:rPr>
                <w:rFonts w:ascii="Calibri" w:hAnsi="Calibri" w:cs="Calibri"/>
                <w:sz w:val="24"/>
                <w:szCs w:val="24"/>
              </w:rPr>
              <w:t>primary care providers.</w:t>
            </w:r>
          </w:p>
        </w:tc>
      </w:tr>
      <w:tr w:rsidR="00985EE2" w14:paraId="75D3C6A2" w14:textId="77777777" w:rsidTr="00985EE2">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725B98BF" w14:textId="00A88A09" w:rsidR="00985EE2" w:rsidRPr="00C27393" w:rsidRDefault="00985EE2">
            <w:pPr>
              <w:rPr>
                <w:rFonts w:ascii="Calibri" w:hAnsi="Calibri" w:cs="Calibri"/>
                <w:b/>
                <w:bCs/>
                <w:color w:val="1B4F8A"/>
                <w:sz w:val="24"/>
                <w:szCs w:val="24"/>
              </w:rPr>
            </w:pPr>
            <w:r w:rsidRPr="00C27393">
              <w:rPr>
                <w:rFonts w:ascii="Calibri" w:hAnsi="Calibri" w:cs="Calibri"/>
                <w:b/>
                <w:bCs/>
                <w:color w:val="1B4F8A"/>
                <w:sz w:val="24"/>
                <w:szCs w:val="24"/>
              </w:rPr>
              <w:t>Acti</w:t>
            </w:r>
            <w:r w:rsidR="001660A6">
              <w:rPr>
                <w:rFonts w:ascii="Calibri" w:hAnsi="Calibri" w:cs="Calibri"/>
                <w:b/>
                <w:bCs/>
                <w:color w:val="1B4F8A"/>
                <w:sz w:val="24"/>
                <w:szCs w:val="24"/>
              </w:rPr>
              <w:t>on</w:t>
            </w:r>
            <w:r w:rsidRPr="00C27393">
              <w:rPr>
                <w:rFonts w:ascii="Calibri" w:hAnsi="Calibri" w:cs="Calibri"/>
                <w:b/>
                <w:bCs/>
                <w:color w:val="1B4F8A"/>
                <w:sz w:val="24"/>
                <w:szCs w:val="24"/>
              </w:rPr>
              <w:t xml:space="preserve"> </w:t>
            </w:r>
            <w:r w:rsidR="001660A6" w:rsidRPr="00C27393">
              <w:rPr>
                <w:rFonts w:ascii="Calibri" w:hAnsi="Calibri" w:cs="Calibri"/>
                <w:b/>
                <w:bCs/>
                <w:color w:val="1B4F8A"/>
                <w:sz w:val="24"/>
                <w:szCs w:val="24"/>
              </w:rPr>
              <w:t>2.</w:t>
            </w:r>
            <w:r w:rsidR="001660A6">
              <w:rPr>
                <w:rFonts w:ascii="Calibri" w:hAnsi="Calibri" w:cs="Calibri"/>
                <w:b/>
                <w:bCs/>
                <w:color w:val="1B4F8A"/>
                <w:sz w:val="24"/>
                <w:szCs w:val="24"/>
              </w:rPr>
              <w:t>d</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3EFFC921" w14:textId="35D1B476" w:rsidR="00985EE2" w:rsidRPr="00C27393" w:rsidRDefault="00985EE2">
            <w:pPr>
              <w:rPr>
                <w:rFonts w:ascii="Calibri" w:hAnsi="Calibri" w:cs="Calibri"/>
                <w:sz w:val="24"/>
                <w:szCs w:val="24"/>
                <w:highlight w:val="yellow"/>
              </w:rPr>
            </w:pPr>
            <w:r>
              <w:rPr>
                <w:rFonts w:ascii="Calibri" w:hAnsi="Calibri" w:cs="Calibri"/>
                <w:sz w:val="24"/>
                <w:szCs w:val="24"/>
              </w:rPr>
              <w:t>Work with stakeholders to i</w:t>
            </w:r>
            <w:r w:rsidRPr="00C27393">
              <w:rPr>
                <w:rFonts w:ascii="Calibri" w:hAnsi="Calibri" w:cs="Calibri"/>
                <w:sz w:val="24"/>
                <w:szCs w:val="24"/>
              </w:rPr>
              <w:t xml:space="preserve">mprove processes and access to </w:t>
            </w:r>
            <w:r>
              <w:rPr>
                <w:rFonts w:ascii="Calibri" w:hAnsi="Calibri" w:cs="Calibri"/>
                <w:sz w:val="24"/>
                <w:szCs w:val="24"/>
              </w:rPr>
              <w:t>b</w:t>
            </w:r>
            <w:r w:rsidRPr="00C27393">
              <w:rPr>
                <w:rFonts w:ascii="Calibri" w:hAnsi="Calibri" w:cs="Calibri"/>
                <w:sz w:val="24"/>
                <w:szCs w:val="24"/>
              </w:rPr>
              <w:t xml:space="preserve">enefits and </w:t>
            </w:r>
            <w:r>
              <w:rPr>
                <w:rFonts w:ascii="Calibri" w:hAnsi="Calibri" w:cs="Calibri"/>
                <w:sz w:val="24"/>
                <w:szCs w:val="24"/>
              </w:rPr>
              <w:t>s</w:t>
            </w:r>
            <w:r w:rsidRPr="00C27393">
              <w:rPr>
                <w:rFonts w:ascii="Calibri" w:hAnsi="Calibri" w:cs="Calibri"/>
                <w:sz w:val="24"/>
                <w:szCs w:val="24"/>
              </w:rPr>
              <w:t>ervices for Justice Involved Veterans</w:t>
            </w:r>
            <w:r>
              <w:rPr>
                <w:rFonts w:ascii="Calibri" w:hAnsi="Calibri" w:cs="Calibri"/>
                <w:sz w:val="24"/>
                <w:szCs w:val="24"/>
              </w:rPr>
              <w:t>.</w:t>
            </w:r>
          </w:p>
        </w:tc>
      </w:tr>
      <w:tr w:rsidR="00985EE2" w14:paraId="5BE37007" w14:textId="77777777" w:rsidTr="00985EE2">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6F75F374" w14:textId="5CC4309E" w:rsidR="00985EE2" w:rsidRPr="00C27393" w:rsidRDefault="00985EE2">
            <w:pPr>
              <w:rPr>
                <w:rFonts w:ascii="Calibri" w:hAnsi="Calibri" w:cs="Calibri"/>
                <w:b/>
                <w:bCs/>
                <w:color w:val="1B4F8A"/>
                <w:sz w:val="24"/>
                <w:szCs w:val="24"/>
              </w:rPr>
            </w:pPr>
            <w:r w:rsidRPr="00C27393">
              <w:rPr>
                <w:rFonts w:ascii="Calibri" w:hAnsi="Calibri" w:cs="Calibri"/>
                <w:b/>
                <w:bCs/>
                <w:color w:val="1B4F8A"/>
                <w:sz w:val="24"/>
                <w:szCs w:val="24"/>
              </w:rPr>
              <w:t>Acti</w:t>
            </w:r>
            <w:r w:rsidR="001660A6">
              <w:rPr>
                <w:rFonts w:ascii="Calibri" w:hAnsi="Calibri" w:cs="Calibri"/>
                <w:b/>
                <w:bCs/>
                <w:color w:val="1B4F8A"/>
                <w:sz w:val="24"/>
                <w:szCs w:val="24"/>
              </w:rPr>
              <w:t>on</w:t>
            </w:r>
            <w:r w:rsidRPr="00C27393">
              <w:rPr>
                <w:rFonts w:ascii="Calibri" w:hAnsi="Calibri" w:cs="Calibri"/>
                <w:b/>
                <w:bCs/>
                <w:color w:val="1B4F8A"/>
                <w:sz w:val="24"/>
                <w:szCs w:val="24"/>
              </w:rPr>
              <w:t xml:space="preserve"> </w:t>
            </w:r>
            <w:r w:rsidR="001660A6" w:rsidRPr="00C27393">
              <w:rPr>
                <w:rFonts w:ascii="Calibri" w:hAnsi="Calibri" w:cs="Calibri"/>
                <w:b/>
                <w:bCs/>
                <w:color w:val="1B4F8A"/>
                <w:sz w:val="24"/>
                <w:szCs w:val="24"/>
              </w:rPr>
              <w:t>2.</w:t>
            </w:r>
            <w:r w:rsidR="001660A6">
              <w:rPr>
                <w:rFonts w:ascii="Calibri" w:hAnsi="Calibri" w:cs="Calibri"/>
                <w:b/>
                <w:bCs/>
                <w:color w:val="1B4F8A"/>
                <w:sz w:val="24"/>
                <w:szCs w:val="24"/>
              </w:rPr>
              <w:t>e</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1B09A3F3" w14:textId="598AC231" w:rsidR="00985EE2" w:rsidRPr="00C27393" w:rsidRDefault="00985EE2">
            <w:pPr>
              <w:rPr>
                <w:rFonts w:ascii="Calibri" w:hAnsi="Calibri" w:cs="Calibri"/>
                <w:sz w:val="24"/>
                <w:szCs w:val="24"/>
                <w:highlight w:val="yellow"/>
              </w:rPr>
            </w:pPr>
            <w:r>
              <w:rPr>
                <w:rFonts w:ascii="Calibri" w:hAnsi="Calibri" w:cs="Calibri"/>
                <w:sz w:val="24"/>
                <w:szCs w:val="24"/>
              </w:rPr>
              <w:t xml:space="preserve">Facilitate a municipal </w:t>
            </w:r>
            <w:r w:rsidRPr="00C27393">
              <w:rPr>
                <w:rFonts w:ascii="Calibri" w:hAnsi="Calibri" w:cs="Calibri"/>
                <w:sz w:val="24"/>
                <w:szCs w:val="24"/>
              </w:rPr>
              <w:t>VS</w:t>
            </w:r>
            <w:r>
              <w:rPr>
                <w:rFonts w:ascii="Calibri" w:hAnsi="Calibri" w:cs="Calibri"/>
                <w:sz w:val="24"/>
                <w:szCs w:val="24"/>
              </w:rPr>
              <w:t>O and stakeholder w</w:t>
            </w:r>
            <w:r w:rsidRPr="00C27393">
              <w:rPr>
                <w:rFonts w:ascii="Calibri" w:hAnsi="Calibri" w:cs="Calibri"/>
                <w:sz w:val="24"/>
                <w:szCs w:val="24"/>
              </w:rPr>
              <w:t xml:space="preserve">orking </w:t>
            </w:r>
            <w:r>
              <w:rPr>
                <w:rFonts w:ascii="Calibri" w:hAnsi="Calibri" w:cs="Calibri"/>
                <w:sz w:val="24"/>
                <w:szCs w:val="24"/>
              </w:rPr>
              <w:t>g</w:t>
            </w:r>
            <w:r w:rsidRPr="00C27393">
              <w:rPr>
                <w:rFonts w:ascii="Calibri" w:hAnsi="Calibri" w:cs="Calibri"/>
                <w:sz w:val="24"/>
                <w:szCs w:val="24"/>
              </w:rPr>
              <w:t xml:space="preserve">roup to identify </w:t>
            </w:r>
            <w:r>
              <w:rPr>
                <w:rFonts w:ascii="Calibri" w:hAnsi="Calibri" w:cs="Calibri"/>
                <w:sz w:val="24"/>
                <w:szCs w:val="24"/>
              </w:rPr>
              <w:t>and</w:t>
            </w:r>
            <w:r w:rsidRPr="00C27393">
              <w:rPr>
                <w:rFonts w:ascii="Calibri" w:hAnsi="Calibri" w:cs="Calibri"/>
                <w:sz w:val="24"/>
                <w:szCs w:val="24"/>
              </w:rPr>
              <w:t xml:space="preserve"> recommend ways to improve </w:t>
            </w:r>
            <w:r>
              <w:rPr>
                <w:rFonts w:ascii="Calibri" w:hAnsi="Calibri" w:cs="Calibri"/>
                <w:sz w:val="24"/>
                <w:szCs w:val="24"/>
              </w:rPr>
              <w:t xml:space="preserve">local </w:t>
            </w:r>
            <w:r w:rsidRPr="00C27393">
              <w:rPr>
                <w:rFonts w:ascii="Calibri" w:hAnsi="Calibri" w:cs="Calibri"/>
                <w:sz w:val="24"/>
                <w:szCs w:val="24"/>
              </w:rPr>
              <w:t>VS</w:t>
            </w:r>
            <w:r>
              <w:rPr>
                <w:rFonts w:ascii="Calibri" w:hAnsi="Calibri" w:cs="Calibri"/>
                <w:sz w:val="24"/>
                <w:szCs w:val="24"/>
              </w:rPr>
              <w:t>O</w:t>
            </w:r>
            <w:r w:rsidRPr="00C27393">
              <w:rPr>
                <w:rFonts w:ascii="Calibri" w:hAnsi="Calibri" w:cs="Calibri"/>
                <w:sz w:val="24"/>
                <w:szCs w:val="24"/>
              </w:rPr>
              <w:t xml:space="preserve"> effectiveness</w:t>
            </w:r>
            <w:r>
              <w:rPr>
                <w:rFonts w:ascii="Calibri" w:hAnsi="Calibri" w:cs="Calibri"/>
                <w:sz w:val="24"/>
                <w:szCs w:val="24"/>
              </w:rPr>
              <w:t xml:space="preserve"> and efficiency.</w:t>
            </w:r>
          </w:p>
        </w:tc>
      </w:tr>
      <w:tr w:rsidR="00985EE2" w14:paraId="01DA06E8" w14:textId="77777777" w:rsidTr="00985EE2">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55F592F2" w14:textId="6BEB5296" w:rsidR="00985EE2" w:rsidRPr="00C27393" w:rsidRDefault="00985EE2">
            <w:pPr>
              <w:rPr>
                <w:rFonts w:ascii="Calibri" w:hAnsi="Calibri" w:cs="Calibri"/>
                <w:b/>
                <w:bCs/>
                <w:color w:val="1B4F8A"/>
                <w:sz w:val="24"/>
                <w:szCs w:val="24"/>
              </w:rPr>
            </w:pPr>
            <w:r w:rsidRPr="00C27393">
              <w:rPr>
                <w:rFonts w:ascii="Calibri" w:hAnsi="Calibri" w:cs="Calibri"/>
                <w:b/>
                <w:bCs/>
                <w:color w:val="1B4F8A"/>
                <w:sz w:val="24"/>
                <w:szCs w:val="24"/>
              </w:rPr>
              <w:t>Acti</w:t>
            </w:r>
            <w:r w:rsidR="001660A6">
              <w:rPr>
                <w:rFonts w:ascii="Calibri" w:hAnsi="Calibri" w:cs="Calibri"/>
                <w:b/>
                <w:bCs/>
                <w:color w:val="1B4F8A"/>
                <w:sz w:val="24"/>
                <w:szCs w:val="24"/>
              </w:rPr>
              <w:t>on</w:t>
            </w:r>
            <w:r w:rsidRPr="00C27393">
              <w:rPr>
                <w:rFonts w:ascii="Calibri" w:hAnsi="Calibri" w:cs="Calibri"/>
                <w:b/>
                <w:bCs/>
                <w:color w:val="1B4F8A"/>
                <w:sz w:val="24"/>
                <w:szCs w:val="24"/>
              </w:rPr>
              <w:t xml:space="preserve"> </w:t>
            </w:r>
            <w:r w:rsidR="001660A6" w:rsidRPr="00C27393">
              <w:rPr>
                <w:rFonts w:ascii="Calibri" w:hAnsi="Calibri" w:cs="Calibri"/>
                <w:b/>
                <w:bCs/>
                <w:color w:val="1B4F8A"/>
                <w:sz w:val="24"/>
                <w:szCs w:val="24"/>
              </w:rPr>
              <w:t>2.</w:t>
            </w:r>
            <w:r w:rsidR="001660A6">
              <w:rPr>
                <w:rFonts w:ascii="Calibri" w:hAnsi="Calibri" w:cs="Calibri"/>
                <w:b/>
                <w:bCs/>
                <w:color w:val="1B4F8A"/>
                <w:sz w:val="24"/>
                <w:szCs w:val="24"/>
              </w:rPr>
              <w:t>f</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9133B62" w14:textId="196B24A2" w:rsidR="00985EE2" w:rsidRPr="00C27393" w:rsidRDefault="00985EE2">
            <w:pPr>
              <w:rPr>
                <w:rFonts w:ascii="Calibri" w:hAnsi="Calibri" w:cs="Calibri"/>
                <w:sz w:val="24"/>
                <w:szCs w:val="24"/>
                <w:highlight w:val="yellow"/>
              </w:rPr>
            </w:pPr>
            <w:r w:rsidRPr="00F65381">
              <w:rPr>
                <w:rFonts w:ascii="Calibri" w:hAnsi="Calibri" w:cs="Calibri"/>
                <w:sz w:val="24"/>
                <w:szCs w:val="24"/>
              </w:rPr>
              <w:t>Upon passage of veteran related legislation, collaborate with executive agencies to facilitate implementation.</w:t>
            </w:r>
          </w:p>
        </w:tc>
      </w:tr>
    </w:tbl>
    <w:p w14:paraId="44030FBF" w14:textId="525002A4" w:rsidR="00221D95" w:rsidRPr="007149CC" w:rsidRDefault="00094CA6" w:rsidP="004453CE">
      <w:del w:id="0" w:author="Notch, Robert (OVA)" w:date="2026-07-29T16:04:00Z" w16du:dateUtc="2026-07-29T20:04:00Z">
        <w:r w:rsidDel="00C361C9">
          <w:br w:type="page"/>
        </w:r>
      </w:del>
    </w:p>
    <w:p w14:paraId="0C2FA51E" w14:textId="23274586" w:rsidR="00B67B98" w:rsidRPr="00C27393" w:rsidRDefault="00B67B98" w:rsidP="001660A6">
      <w:pPr>
        <w:pBdr>
          <w:left w:val="single" w:sz="18" w:space="4" w:color="C9A227"/>
        </w:pBdr>
        <w:shd w:val="clear" w:color="auto" w:fill="1B4F8A"/>
        <w:spacing w:before="360" w:after="120"/>
        <w:rPr>
          <w:rFonts w:ascii="Calibri" w:hAnsi="Calibri" w:cs="Calibri"/>
          <w:b/>
          <w:bCs/>
          <w:color w:val="FFFFFF"/>
          <w:sz w:val="28"/>
          <w:szCs w:val="28"/>
        </w:rPr>
      </w:pPr>
      <w:r w:rsidRPr="34A05CCD">
        <w:rPr>
          <w:rFonts w:ascii="Calibri" w:hAnsi="Calibri" w:cs="Calibri"/>
          <w:b/>
          <w:bCs/>
          <w:color w:val="FFFFFF" w:themeColor="background1"/>
          <w:sz w:val="28"/>
          <w:szCs w:val="28"/>
        </w:rPr>
        <w:lastRenderedPageBreak/>
        <w:t xml:space="preserve">PRIORITY 3: </w:t>
      </w:r>
      <w:r w:rsidR="00AB1142">
        <w:rPr>
          <w:rFonts w:ascii="Calibri" w:hAnsi="Calibri" w:cs="Calibri"/>
          <w:b/>
          <w:bCs/>
          <w:color w:val="FFFFFF" w:themeColor="background1"/>
          <w:sz w:val="28"/>
          <w:szCs w:val="28"/>
        </w:rPr>
        <w:t xml:space="preserve">Review </w:t>
      </w:r>
      <w:r w:rsidRPr="34A05CCD">
        <w:rPr>
          <w:rFonts w:ascii="Calibri" w:hAnsi="Calibri" w:cs="Calibri"/>
          <w:b/>
          <w:bCs/>
          <w:color w:val="FFFFFF" w:themeColor="background1"/>
          <w:sz w:val="28"/>
          <w:szCs w:val="28"/>
        </w:rPr>
        <w:t>Housing</w:t>
      </w:r>
      <w:r w:rsidR="007840A9">
        <w:rPr>
          <w:rFonts w:ascii="Calibri" w:hAnsi="Calibri" w:cs="Calibri"/>
          <w:b/>
          <w:bCs/>
          <w:color w:val="FFFFFF" w:themeColor="background1"/>
          <w:sz w:val="28"/>
          <w:szCs w:val="28"/>
        </w:rPr>
        <w:t xml:space="preserve"> </w:t>
      </w:r>
      <w:r w:rsidR="0004076F">
        <w:rPr>
          <w:rFonts w:ascii="Calibri" w:hAnsi="Calibri" w:cs="Calibri"/>
          <w:b/>
          <w:bCs/>
          <w:color w:val="FFFFFF" w:themeColor="background1"/>
          <w:sz w:val="28"/>
          <w:szCs w:val="28"/>
        </w:rPr>
        <w:t>Opportuniti</w:t>
      </w:r>
      <w:r w:rsidR="007840A9">
        <w:rPr>
          <w:rFonts w:ascii="Calibri" w:hAnsi="Calibri" w:cs="Calibri"/>
          <w:b/>
          <w:bCs/>
          <w:color w:val="FFFFFF" w:themeColor="background1"/>
          <w:sz w:val="28"/>
          <w:szCs w:val="28"/>
        </w:rPr>
        <w:t>es</w:t>
      </w:r>
    </w:p>
    <w:p w14:paraId="44030FC0" w14:textId="77777777" w:rsidR="00221D95" w:rsidRPr="005037E7" w:rsidRDefault="00221D95">
      <w:pPr>
        <w:spacing w:before="60" w:after="60"/>
        <w:rPr>
          <w:rFonts w:ascii="Calibri" w:hAnsi="Calibri" w:cs="Calibri"/>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221D95" w:rsidRPr="005037E7" w14:paraId="44030FC2" w14:textId="77777777">
        <w:tc>
          <w:tcPr>
            <w:tcW w:w="0" w:type="auto"/>
            <w:tcBorders>
              <w:left w:val="single" w:sz="12" w:space="0" w:color="C9A227"/>
            </w:tcBorders>
            <w:shd w:val="clear" w:color="auto" w:fill="F5F5F5"/>
            <w:tcMar>
              <w:top w:w="160" w:type="dxa"/>
              <w:left w:w="300" w:type="dxa"/>
              <w:bottom w:w="160" w:type="dxa"/>
              <w:right w:w="300" w:type="dxa"/>
            </w:tcMar>
          </w:tcPr>
          <w:p w14:paraId="44030FC1" w14:textId="52F94E02" w:rsidR="00221D95" w:rsidRPr="005037E7" w:rsidRDefault="002B6E85">
            <w:pPr>
              <w:rPr>
                <w:rFonts w:ascii="Calibri" w:hAnsi="Calibri" w:cs="Calibri"/>
              </w:rPr>
            </w:pPr>
            <w:r w:rsidRPr="007840A9">
              <w:rPr>
                <w:rFonts w:ascii="Calibri" w:hAnsi="Calibri" w:cs="Calibri"/>
                <w:i/>
                <w:iCs/>
                <w:color w:val="535353"/>
                <w:sz w:val="24"/>
                <w:szCs w:val="24"/>
              </w:rPr>
              <w:t xml:space="preserve">OVA will focus on understanding the needs of aging </w:t>
            </w:r>
            <w:r w:rsidR="62805B73" w:rsidRPr="007840A9">
              <w:rPr>
                <w:rFonts w:ascii="Calibri" w:hAnsi="Calibri" w:cs="Calibri"/>
                <w:i/>
                <w:iCs/>
                <w:color w:val="535353"/>
                <w:sz w:val="24"/>
                <w:szCs w:val="24"/>
              </w:rPr>
              <w:t>M</w:t>
            </w:r>
            <w:r w:rsidR="52FE2F72" w:rsidRPr="007840A9">
              <w:rPr>
                <w:rFonts w:ascii="Calibri" w:hAnsi="Calibri" w:cs="Calibri"/>
                <w:i/>
                <w:iCs/>
                <w:color w:val="535353"/>
                <w:sz w:val="24"/>
                <w:szCs w:val="24"/>
              </w:rPr>
              <w:t>assachusetts</w:t>
            </w:r>
            <w:r w:rsidRPr="007840A9">
              <w:rPr>
                <w:rFonts w:ascii="Calibri" w:hAnsi="Calibri" w:cs="Calibri"/>
                <w:i/>
                <w:iCs/>
                <w:color w:val="535353"/>
                <w:sz w:val="24"/>
                <w:szCs w:val="24"/>
              </w:rPr>
              <w:t xml:space="preserve"> veterans for safe and attainable housing and researching and advising on </w:t>
            </w:r>
            <w:r w:rsidR="0016688C">
              <w:rPr>
                <w:rFonts w:ascii="Calibri" w:hAnsi="Calibri" w:cs="Calibri"/>
                <w:i/>
                <w:iCs/>
                <w:color w:val="535353"/>
                <w:sz w:val="24"/>
                <w:szCs w:val="24"/>
              </w:rPr>
              <w:t>alternative</w:t>
            </w:r>
            <w:r w:rsidRPr="007840A9">
              <w:rPr>
                <w:rFonts w:ascii="Calibri" w:hAnsi="Calibri" w:cs="Calibri"/>
                <w:i/>
                <w:iCs/>
                <w:color w:val="535353"/>
                <w:sz w:val="24"/>
                <w:szCs w:val="24"/>
              </w:rPr>
              <w:t xml:space="preserve"> housing models which address those needs.</w:t>
            </w:r>
          </w:p>
        </w:tc>
      </w:tr>
    </w:tbl>
    <w:p w14:paraId="44030FC6" w14:textId="77777777" w:rsidR="00221D95" w:rsidRDefault="00221D95">
      <w:pPr>
        <w:spacing w:before="120" w:after="120"/>
      </w:pPr>
    </w:p>
    <w:p w14:paraId="44030FC7" w14:textId="77777777" w:rsidR="00221D95" w:rsidRDefault="00094CA6">
      <w:pPr>
        <w:pBdr>
          <w:bottom w:val="single" w:sz="2" w:space="1" w:color="C9A227"/>
        </w:pBdr>
        <w:spacing w:before="240" w:after="80"/>
      </w:pPr>
      <w:r>
        <w:rPr>
          <w:b/>
          <w:bCs/>
          <w:color w:val="1B4F8A"/>
          <w:sz w:val="24"/>
          <w:szCs w:val="24"/>
        </w:rPr>
        <w:t>Context</w:t>
      </w:r>
    </w:p>
    <w:p w14:paraId="0C44ED66" w14:textId="5A7C6396" w:rsidR="004453CE" w:rsidRPr="005C406B" w:rsidRDefault="00D36069" w:rsidP="004453CE">
      <w:pPr>
        <w:spacing w:before="80" w:after="80" w:line="276" w:lineRule="auto"/>
        <w:rPr>
          <w:rFonts w:ascii="Calibri" w:hAnsi="Calibri" w:cs="Calibri"/>
          <w:sz w:val="24"/>
          <w:szCs w:val="24"/>
          <w:highlight w:val="yellow"/>
        </w:rPr>
      </w:pPr>
      <w:r>
        <w:rPr>
          <w:rFonts w:ascii="Calibri" w:hAnsi="Calibri" w:cs="Calibri"/>
          <w:sz w:val="24"/>
          <w:szCs w:val="24"/>
        </w:rPr>
        <w:t xml:space="preserve">The “By the Numbers” section of this plan </w:t>
      </w:r>
      <w:r w:rsidR="00331C56">
        <w:rPr>
          <w:rFonts w:ascii="Calibri" w:hAnsi="Calibri" w:cs="Calibri"/>
          <w:sz w:val="24"/>
          <w:szCs w:val="24"/>
        </w:rPr>
        <w:t xml:space="preserve">highlights </w:t>
      </w:r>
      <w:r w:rsidR="006F3C84">
        <w:rPr>
          <w:rFonts w:ascii="Calibri" w:hAnsi="Calibri" w:cs="Calibri"/>
          <w:sz w:val="24"/>
          <w:szCs w:val="24"/>
        </w:rPr>
        <w:t>snippet</w:t>
      </w:r>
      <w:r w:rsidR="009C00FC">
        <w:rPr>
          <w:rFonts w:ascii="Calibri" w:hAnsi="Calibri" w:cs="Calibri"/>
          <w:sz w:val="24"/>
          <w:szCs w:val="24"/>
        </w:rPr>
        <w:t>s</w:t>
      </w:r>
      <w:r w:rsidR="006F3C84">
        <w:rPr>
          <w:rFonts w:ascii="Calibri" w:hAnsi="Calibri" w:cs="Calibri"/>
          <w:sz w:val="24"/>
          <w:szCs w:val="24"/>
        </w:rPr>
        <w:t xml:space="preserve"> of information </w:t>
      </w:r>
      <w:r w:rsidR="009C00FC">
        <w:rPr>
          <w:rFonts w:ascii="Calibri" w:hAnsi="Calibri" w:cs="Calibri"/>
          <w:sz w:val="24"/>
          <w:szCs w:val="24"/>
        </w:rPr>
        <w:t xml:space="preserve">for </w:t>
      </w:r>
      <w:r w:rsidR="00331C56">
        <w:rPr>
          <w:rFonts w:ascii="Calibri" w:hAnsi="Calibri" w:cs="Calibri"/>
          <w:sz w:val="24"/>
          <w:szCs w:val="24"/>
        </w:rPr>
        <w:t>the current (2027) and future (2031) veteran population estimates</w:t>
      </w:r>
      <w:r w:rsidR="005C1197">
        <w:rPr>
          <w:rFonts w:ascii="Calibri" w:hAnsi="Calibri" w:cs="Calibri"/>
          <w:sz w:val="24"/>
          <w:szCs w:val="24"/>
        </w:rPr>
        <w:t xml:space="preserve">. As the total veteran population declines, </w:t>
      </w:r>
      <w:r w:rsidR="00CB4C8A">
        <w:rPr>
          <w:rFonts w:ascii="Calibri" w:hAnsi="Calibri" w:cs="Calibri"/>
          <w:sz w:val="24"/>
          <w:szCs w:val="24"/>
        </w:rPr>
        <w:t xml:space="preserve">over half of the population </w:t>
      </w:r>
      <w:r w:rsidR="00DB209B">
        <w:rPr>
          <w:rFonts w:ascii="Calibri" w:hAnsi="Calibri" w:cs="Calibri"/>
          <w:sz w:val="24"/>
          <w:szCs w:val="24"/>
        </w:rPr>
        <w:t>remains</w:t>
      </w:r>
      <w:r w:rsidR="00E041F8">
        <w:rPr>
          <w:rFonts w:ascii="Calibri" w:hAnsi="Calibri" w:cs="Calibri"/>
          <w:sz w:val="24"/>
          <w:szCs w:val="24"/>
        </w:rPr>
        <w:t xml:space="preserve"> </w:t>
      </w:r>
      <w:r w:rsidR="00CB4C8A">
        <w:rPr>
          <w:rFonts w:ascii="Calibri" w:hAnsi="Calibri" w:cs="Calibri"/>
          <w:sz w:val="24"/>
          <w:szCs w:val="24"/>
        </w:rPr>
        <w:t>age 65 and older.</w:t>
      </w:r>
      <w:r w:rsidR="00DB209B">
        <w:rPr>
          <w:rFonts w:ascii="Calibri" w:hAnsi="Calibri" w:cs="Calibri"/>
          <w:sz w:val="24"/>
          <w:szCs w:val="24"/>
        </w:rPr>
        <w:t xml:space="preserve"> </w:t>
      </w:r>
      <w:r w:rsidR="005B62FE">
        <w:rPr>
          <w:rFonts w:ascii="Calibri" w:hAnsi="Calibri" w:cs="Calibri"/>
          <w:sz w:val="24"/>
          <w:szCs w:val="24"/>
        </w:rPr>
        <w:t>We expect these veterans to have increasing needs as they get older.</w:t>
      </w:r>
      <w:r w:rsidR="00957AD3">
        <w:rPr>
          <w:rFonts w:ascii="Calibri" w:hAnsi="Calibri" w:cs="Calibri"/>
          <w:sz w:val="24"/>
          <w:szCs w:val="24"/>
        </w:rPr>
        <w:t xml:space="preserve"> Gaining a str</w:t>
      </w:r>
      <w:r w:rsidR="00E041F8">
        <w:rPr>
          <w:rFonts w:ascii="Calibri" w:hAnsi="Calibri" w:cs="Calibri"/>
          <w:sz w:val="24"/>
          <w:szCs w:val="24"/>
        </w:rPr>
        <w:t>o</w:t>
      </w:r>
      <w:r w:rsidR="00957AD3">
        <w:rPr>
          <w:rFonts w:ascii="Calibri" w:hAnsi="Calibri" w:cs="Calibri"/>
          <w:sz w:val="24"/>
          <w:szCs w:val="24"/>
        </w:rPr>
        <w:t xml:space="preserve">nger understanding of the geographical density </w:t>
      </w:r>
      <w:r w:rsidR="00E041F8">
        <w:rPr>
          <w:rFonts w:ascii="Calibri" w:hAnsi="Calibri" w:cs="Calibri"/>
          <w:sz w:val="24"/>
          <w:szCs w:val="24"/>
        </w:rPr>
        <w:t xml:space="preserve">and needs of </w:t>
      </w:r>
      <w:r w:rsidR="00B208CB">
        <w:rPr>
          <w:rFonts w:ascii="Calibri" w:hAnsi="Calibri" w:cs="Calibri"/>
          <w:sz w:val="24"/>
          <w:szCs w:val="24"/>
        </w:rPr>
        <w:t xml:space="preserve">older </w:t>
      </w:r>
      <w:r w:rsidR="00E041F8">
        <w:rPr>
          <w:rFonts w:ascii="Calibri" w:hAnsi="Calibri" w:cs="Calibri"/>
          <w:sz w:val="24"/>
          <w:szCs w:val="24"/>
        </w:rPr>
        <w:t xml:space="preserve">veterans across the state will inform leaders </w:t>
      </w:r>
      <w:r w:rsidR="00745C94">
        <w:rPr>
          <w:rFonts w:ascii="Calibri" w:hAnsi="Calibri" w:cs="Calibri"/>
          <w:sz w:val="24"/>
          <w:szCs w:val="24"/>
        </w:rPr>
        <w:t>i</w:t>
      </w:r>
      <w:r w:rsidR="00E041F8">
        <w:rPr>
          <w:rFonts w:ascii="Calibri" w:hAnsi="Calibri" w:cs="Calibri"/>
          <w:sz w:val="24"/>
          <w:szCs w:val="24"/>
        </w:rPr>
        <w:t xml:space="preserve">n </w:t>
      </w:r>
      <w:r w:rsidR="00B208CB">
        <w:rPr>
          <w:rFonts w:ascii="Calibri" w:hAnsi="Calibri" w:cs="Calibri"/>
          <w:sz w:val="24"/>
          <w:szCs w:val="24"/>
        </w:rPr>
        <w:t xml:space="preserve">implementing </w:t>
      </w:r>
      <w:r w:rsidR="00E1200F">
        <w:rPr>
          <w:rFonts w:ascii="Calibri" w:hAnsi="Calibri" w:cs="Calibri"/>
          <w:sz w:val="24"/>
          <w:szCs w:val="24"/>
        </w:rPr>
        <w:t>appropriate</w:t>
      </w:r>
      <w:r w:rsidR="00E041F8">
        <w:rPr>
          <w:rFonts w:ascii="Calibri" w:hAnsi="Calibri" w:cs="Calibri"/>
          <w:sz w:val="24"/>
          <w:szCs w:val="24"/>
        </w:rPr>
        <w:t xml:space="preserve"> options for housing </w:t>
      </w:r>
      <w:r w:rsidR="00582FAC">
        <w:rPr>
          <w:rFonts w:ascii="Calibri" w:hAnsi="Calibri" w:cs="Calibri"/>
          <w:sz w:val="24"/>
          <w:szCs w:val="24"/>
        </w:rPr>
        <w:t>locations that support those needs.</w:t>
      </w:r>
    </w:p>
    <w:p w14:paraId="44030FCB" w14:textId="77777777" w:rsidR="00221D95" w:rsidRDefault="00221D95">
      <w:pPr>
        <w:spacing w:before="120" w:after="120"/>
      </w:pPr>
    </w:p>
    <w:p w14:paraId="44030FCC" w14:textId="6D279B21" w:rsidR="00221D95" w:rsidRDefault="005D6DDC">
      <w:pPr>
        <w:pBdr>
          <w:bottom w:val="single" w:sz="2" w:space="1" w:color="C9A227"/>
        </w:pBdr>
        <w:spacing w:before="240" w:after="80"/>
      </w:pPr>
      <w:r>
        <w:rPr>
          <w:b/>
          <w:bCs/>
          <w:color w:val="1B4F8A"/>
          <w:sz w:val="24"/>
          <w:szCs w:val="24"/>
        </w:rPr>
        <w:t>Action</w:t>
      </w:r>
      <w:r w:rsidR="00094CA6">
        <w:rPr>
          <w:b/>
          <w:bCs/>
          <w:color w:val="1B4F8A"/>
          <w:sz w:val="24"/>
          <w:szCs w:val="24"/>
        </w:rPr>
        <w:t>s</w:t>
      </w:r>
    </w:p>
    <w:p w14:paraId="44030FCE" w14:textId="77777777" w:rsidR="00221D95" w:rsidRDefault="00221D95">
      <w:pPr>
        <w:spacing w:before="80" w:after="8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9185"/>
      </w:tblGrid>
      <w:tr w:rsidR="00221D95" w14:paraId="44030FD1" w14:textId="77777777" w:rsidTr="0030366C">
        <w:tc>
          <w:tcPr>
            <w:tcW w:w="1615" w:type="dxa"/>
            <w:shd w:val="clear" w:color="auto" w:fill="0D1B2A"/>
            <w:tcMar>
              <w:top w:w="100" w:type="dxa"/>
              <w:left w:w="200" w:type="dxa"/>
              <w:bottom w:w="100" w:type="dxa"/>
              <w:right w:w="200" w:type="dxa"/>
            </w:tcMar>
          </w:tcPr>
          <w:p w14:paraId="44030FCF" w14:textId="5318D5D4" w:rsidR="00221D95" w:rsidRPr="0019040C" w:rsidRDefault="00F6379D">
            <w:pPr>
              <w:rPr>
                <w:rFonts w:ascii="Calibri" w:hAnsi="Calibri" w:cs="Calibri"/>
                <w:sz w:val="24"/>
                <w:szCs w:val="24"/>
              </w:rPr>
            </w:pPr>
            <w:r w:rsidRPr="0019040C">
              <w:rPr>
                <w:rFonts w:ascii="Calibri" w:hAnsi="Calibri" w:cs="Calibri"/>
                <w:b/>
                <w:bCs/>
                <w:color w:val="C9A227"/>
                <w:sz w:val="24"/>
                <w:szCs w:val="24"/>
              </w:rPr>
              <w:t>ACTI</w:t>
            </w:r>
            <w:r w:rsidR="00417BA3">
              <w:rPr>
                <w:rFonts w:ascii="Calibri" w:hAnsi="Calibri" w:cs="Calibri"/>
                <w:b/>
                <w:bCs/>
                <w:color w:val="C9A227"/>
                <w:sz w:val="24"/>
                <w:szCs w:val="24"/>
              </w:rPr>
              <w:t>ONS</w:t>
            </w:r>
          </w:p>
        </w:tc>
        <w:tc>
          <w:tcPr>
            <w:tcW w:w="9185" w:type="dxa"/>
            <w:shd w:val="clear" w:color="auto" w:fill="0D1B2A"/>
            <w:tcMar>
              <w:top w:w="100" w:type="dxa"/>
              <w:left w:w="200" w:type="dxa"/>
              <w:bottom w:w="100" w:type="dxa"/>
              <w:right w:w="200" w:type="dxa"/>
            </w:tcMar>
          </w:tcPr>
          <w:p w14:paraId="44030FD0" w14:textId="77777777" w:rsidR="00221D95" w:rsidRPr="0019040C" w:rsidRDefault="00094CA6">
            <w:pPr>
              <w:rPr>
                <w:rFonts w:ascii="Calibri" w:hAnsi="Calibri" w:cs="Calibri"/>
                <w:sz w:val="24"/>
                <w:szCs w:val="24"/>
              </w:rPr>
            </w:pPr>
            <w:r w:rsidRPr="0019040C">
              <w:rPr>
                <w:rFonts w:ascii="Calibri" w:hAnsi="Calibri" w:cs="Calibri"/>
                <w:b/>
                <w:bCs/>
                <w:color w:val="C9A227"/>
                <w:sz w:val="24"/>
                <w:szCs w:val="24"/>
              </w:rPr>
              <w:t>DESCRIPTION</w:t>
            </w:r>
          </w:p>
        </w:tc>
      </w:tr>
      <w:tr w:rsidR="00221D95" w14:paraId="44030FD4" w14:textId="77777777" w:rsidTr="7DCF3746">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D2" w14:textId="211B50B1" w:rsidR="00221D95" w:rsidRPr="0019040C" w:rsidRDefault="00841DED">
            <w:pPr>
              <w:rPr>
                <w:rFonts w:ascii="Calibri" w:hAnsi="Calibri" w:cs="Calibri"/>
                <w:sz w:val="24"/>
                <w:szCs w:val="24"/>
              </w:rPr>
            </w:pPr>
            <w:r w:rsidRPr="0019040C">
              <w:rPr>
                <w:rFonts w:ascii="Calibri" w:hAnsi="Calibri" w:cs="Calibri"/>
                <w:b/>
                <w:bCs/>
                <w:color w:val="1B4F8A"/>
                <w:sz w:val="24"/>
                <w:szCs w:val="24"/>
              </w:rPr>
              <w:t>Acti</w:t>
            </w:r>
            <w:r w:rsidR="00417BA3">
              <w:rPr>
                <w:rFonts w:ascii="Calibri" w:hAnsi="Calibri" w:cs="Calibri"/>
                <w:b/>
                <w:bCs/>
                <w:color w:val="1B4F8A"/>
                <w:sz w:val="24"/>
                <w:szCs w:val="24"/>
              </w:rPr>
              <w:t>on</w:t>
            </w:r>
            <w:r w:rsidRPr="0019040C">
              <w:rPr>
                <w:rFonts w:ascii="Calibri" w:hAnsi="Calibri" w:cs="Calibri"/>
                <w:b/>
                <w:bCs/>
                <w:color w:val="1B4F8A"/>
                <w:sz w:val="24"/>
                <w:szCs w:val="24"/>
              </w:rPr>
              <w:t xml:space="preserve"> </w:t>
            </w:r>
            <w:r w:rsidR="001660A6" w:rsidRPr="0019040C">
              <w:rPr>
                <w:rFonts w:ascii="Calibri" w:hAnsi="Calibri" w:cs="Calibri"/>
                <w:b/>
                <w:bCs/>
                <w:color w:val="1B4F8A"/>
                <w:sz w:val="24"/>
                <w:szCs w:val="24"/>
              </w:rPr>
              <w:t>3.a</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D3" w14:textId="4D84E7CB" w:rsidR="00221D95" w:rsidRPr="0019040C" w:rsidRDefault="00904A1B">
            <w:pPr>
              <w:rPr>
                <w:rFonts w:ascii="Calibri" w:hAnsi="Calibri" w:cs="Calibri"/>
                <w:sz w:val="24"/>
                <w:szCs w:val="24"/>
                <w:highlight w:val="yellow"/>
              </w:rPr>
            </w:pPr>
            <w:r w:rsidRPr="0019040C">
              <w:rPr>
                <w:rFonts w:ascii="Calibri" w:hAnsi="Calibri" w:cs="Calibri"/>
                <w:sz w:val="24"/>
                <w:szCs w:val="24"/>
              </w:rPr>
              <w:t>C</w:t>
            </w:r>
            <w:r>
              <w:rPr>
                <w:rFonts w:ascii="Calibri" w:hAnsi="Calibri" w:cs="Calibri"/>
                <w:sz w:val="24"/>
                <w:szCs w:val="24"/>
              </w:rPr>
              <w:t>ollaborate with Continuum of Care programs to improve homeless veteran access to shelters.</w:t>
            </w:r>
          </w:p>
        </w:tc>
      </w:tr>
      <w:tr w:rsidR="00221D95" w14:paraId="44030FD7" w14:textId="77777777" w:rsidTr="7DCF3746">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D5" w14:textId="3E5A0980" w:rsidR="00221D95" w:rsidRPr="0019040C" w:rsidRDefault="00934320">
            <w:pPr>
              <w:rPr>
                <w:rFonts w:ascii="Calibri" w:hAnsi="Calibri" w:cs="Calibri"/>
                <w:sz w:val="24"/>
                <w:szCs w:val="24"/>
              </w:rPr>
            </w:pPr>
            <w:r w:rsidRPr="0019040C">
              <w:rPr>
                <w:rFonts w:ascii="Calibri" w:hAnsi="Calibri" w:cs="Calibri"/>
                <w:b/>
                <w:bCs/>
                <w:color w:val="1B4F8A"/>
                <w:sz w:val="24"/>
                <w:szCs w:val="24"/>
              </w:rPr>
              <w:t>Acti</w:t>
            </w:r>
            <w:r w:rsidR="00417BA3">
              <w:rPr>
                <w:rFonts w:ascii="Calibri" w:hAnsi="Calibri" w:cs="Calibri"/>
                <w:b/>
                <w:bCs/>
                <w:color w:val="1B4F8A"/>
                <w:sz w:val="24"/>
                <w:szCs w:val="24"/>
              </w:rPr>
              <w:t xml:space="preserve">on </w:t>
            </w:r>
            <w:r w:rsidRPr="0019040C">
              <w:rPr>
                <w:rFonts w:ascii="Calibri" w:hAnsi="Calibri" w:cs="Calibri"/>
                <w:b/>
                <w:bCs/>
                <w:color w:val="1B4F8A"/>
                <w:sz w:val="24"/>
                <w:szCs w:val="24"/>
              </w:rPr>
              <w:t>3.</w:t>
            </w:r>
            <w:r w:rsidR="00C373B4" w:rsidRPr="0019040C">
              <w:rPr>
                <w:rFonts w:ascii="Calibri" w:hAnsi="Calibri" w:cs="Calibri"/>
                <w:b/>
                <w:bCs/>
                <w:color w:val="1B4F8A"/>
                <w:sz w:val="24"/>
                <w:szCs w:val="24"/>
              </w:rPr>
              <w:t>b</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D6" w14:textId="1871F070" w:rsidR="00221D95" w:rsidRPr="0019040C" w:rsidRDefault="00904A1B">
            <w:pPr>
              <w:rPr>
                <w:rFonts w:ascii="Calibri" w:hAnsi="Calibri" w:cs="Calibri"/>
                <w:sz w:val="24"/>
                <w:szCs w:val="24"/>
                <w:highlight w:val="yellow"/>
              </w:rPr>
            </w:pPr>
            <w:r w:rsidRPr="0019040C">
              <w:rPr>
                <w:rFonts w:ascii="Calibri" w:hAnsi="Calibri" w:cs="Calibri"/>
                <w:sz w:val="24"/>
                <w:szCs w:val="24"/>
              </w:rPr>
              <w:t xml:space="preserve">Research and report on housing models which have been developed in </w:t>
            </w:r>
            <w:r w:rsidRPr="7DCF3746">
              <w:rPr>
                <w:rFonts w:ascii="Calibri" w:hAnsi="Calibri" w:cs="Calibri"/>
                <w:sz w:val="24"/>
                <w:szCs w:val="24"/>
              </w:rPr>
              <w:t>Massachusetts</w:t>
            </w:r>
            <w:r w:rsidRPr="0019040C">
              <w:rPr>
                <w:rFonts w:ascii="Calibri" w:hAnsi="Calibri" w:cs="Calibri"/>
                <w:sz w:val="24"/>
                <w:szCs w:val="24"/>
              </w:rPr>
              <w:t xml:space="preserve"> and in other states for </w:t>
            </w:r>
            <w:r w:rsidRPr="7DCF3746">
              <w:rPr>
                <w:rFonts w:ascii="Calibri" w:hAnsi="Calibri" w:cs="Calibri"/>
                <w:sz w:val="24"/>
                <w:szCs w:val="24"/>
              </w:rPr>
              <w:t>veterans</w:t>
            </w:r>
            <w:r w:rsidRPr="0019040C">
              <w:rPr>
                <w:rFonts w:ascii="Calibri" w:hAnsi="Calibri" w:cs="Calibri"/>
                <w:sz w:val="24"/>
                <w:szCs w:val="24"/>
              </w:rPr>
              <w:t xml:space="preserve"> over the age of 60</w:t>
            </w:r>
            <w:r>
              <w:rPr>
                <w:rFonts w:ascii="Calibri" w:hAnsi="Calibri" w:cs="Calibri"/>
                <w:sz w:val="24"/>
                <w:szCs w:val="24"/>
              </w:rPr>
              <w:t>.</w:t>
            </w:r>
          </w:p>
        </w:tc>
      </w:tr>
      <w:tr w:rsidR="00221D95" w14:paraId="44030FDA" w14:textId="77777777" w:rsidTr="7DCF3746">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D8" w14:textId="41625F13" w:rsidR="00221D95" w:rsidRPr="0019040C" w:rsidRDefault="00934320">
            <w:pPr>
              <w:rPr>
                <w:rFonts w:ascii="Calibri" w:hAnsi="Calibri" w:cs="Calibri"/>
                <w:sz w:val="24"/>
                <w:szCs w:val="24"/>
              </w:rPr>
            </w:pPr>
            <w:r w:rsidRPr="0019040C">
              <w:rPr>
                <w:rFonts w:ascii="Calibri" w:hAnsi="Calibri" w:cs="Calibri"/>
                <w:b/>
                <w:bCs/>
                <w:color w:val="1B4F8A"/>
                <w:sz w:val="24"/>
                <w:szCs w:val="24"/>
              </w:rPr>
              <w:t>Acti</w:t>
            </w:r>
            <w:r w:rsidR="00417BA3">
              <w:rPr>
                <w:rFonts w:ascii="Calibri" w:hAnsi="Calibri" w:cs="Calibri"/>
                <w:b/>
                <w:bCs/>
                <w:color w:val="1B4F8A"/>
                <w:sz w:val="24"/>
                <w:szCs w:val="24"/>
              </w:rPr>
              <w:t>on</w:t>
            </w:r>
            <w:r w:rsidRPr="0019040C">
              <w:rPr>
                <w:rFonts w:ascii="Calibri" w:hAnsi="Calibri" w:cs="Calibri"/>
                <w:b/>
                <w:bCs/>
                <w:color w:val="1B4F8A"/>
                <w:sz w:val="24"/>
                <w:szCs w:val="24"/>
              </w:rPr>
              <w:t xml:space="preserve"> 3.</w:t>
            </w:r>
            <w:r w:rsidR="00C373B4" w:rsidRPr="0019040C">
              <w:rPr>
                <w:rFonts w:ascii="Calibri" w:hAnsi="Calibri" w:cs="Calibri"/>
                <w:b/>
                <w:bCs/>
                <w:color w:val="1B4F8A"/>
                <w:sz w:val="24"/>
                <w:szCs w:val="24"/>
              </w:rPr>
              <w:t>c</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D9" w14:textId="20C9D5B7" w:rsidR="00221D95" w:rsidRPr="0019040C" w:rsidRDefault="00460922">
            <w:pPr>
              <w:rPr>
                <w:rFonts w:ascii="Calibri" w:hAnsi="Calibri" w:cs="Calibri"/>
                <w:sz w:val="24"/>
                <w:szCs w:val="24"/>
                <w:highlight w:val="yellow"/>
              </w:rPr>
            </w:pPr>
            <w:r>
              <w:rPr>
                <w:rFonts w:ascii="Calibri" w:hAnsi="Calibri" w:cs="Calibri"/>
                <w:sz w:val="24"/>
                <w:szCs w:val="24"/>
              </w:rPr>
              <w:t xml:space="preserve">Create a density map of </w:t>
            </w:r>
            <w:r w:rsidR="00F83A4A">
              <w:rPr>
                <w:rFonts w:ascii="Calibri" w:hAnsi="Calibri" w:cs="Calibri"/>
                <w:sz w:val="24"/>
                <w:szCs w:val="24"/>
              </w:rPr>
              <w:t>Massachusetts depicting where</w:t>
            </w:r>
            <w:r w:rsidR="0019018B" w:rsidRPr="0019040C">
              <w:rPr>
                <w:rFonts w:ascii="Calibri" w:hAnsi="Calibri" w:cs="Calibri"/>
                <w:sz w:val="24"/>
                <w:szCs w:val="24"/>
              </w:rPr>
              <w:t xml:space="preserve"> veterans over the age of 60 are living.</w:t>
            </w:r>
          </w:p>
        </w:tc>
      </w:tr>
      <w:tr w:rsidR="00934320" w14:paraId="7D32E700" w14:textId="77777777" w:rsidTr="7DCF3746">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3AA55CC3" w14:textId="2F1A68EC" w:rsidR="00934320" w:rsidRPr="0019040C" w:rsidRDefault="002F3269">
            <w:pPr>
              <w:rPr>
                <w:rFonts w:ascii="Calibri" w:hAnsi="Calibri" w:cs="Calibri"/>
                <w:b/>
                <w:bCs/>
                <w:color w:val="1B4F8A"/>
                <w:sz w:val="24"/>
                <w:szCs w:val="24"/>
              </w:rPr>
            </w:pPr>
            <w:r w:rsidRPr="0019040C">
              <w:rPr>
                <w:rFonts w:ascii="Calibri" w:hAnsi="Calibri" w:cs="Calibri"/>
                <w:b/>
                <w:bCs/>
                <w:color w:val="1B4F8A"/>
                <w:sz w:val="24"/>
                <w:szCs w:val="24"/>
              </w:rPr>
              <w:t>Acti</w:t>
            </w:r>
            <w:r w:rsidR="00417BA3">
              <w:rPr>
                <w:rFonts w:ascii="Calibri" w:hAnsi="Calibri" w:cs="Calibri"/>
                <w:b/>
                <w:bCs/>
                <w:color w:val="1B4F8A"/>
                <w:sz w:val="24"/>
                <w:szCs w:val="24"/>
              </w:rPr>
              <w:t>on</w:t>
            </w:r>
            <w:r w:rsidRPr="0019040C">
              <w:rPr>
                <w:rFonts w:ascii="Calibri" w:hAnsi="Calibri" w:cs="Calibri"/>
                <w:b/>
                <w:bCs/>
                <w:color w:val="1B4F8A"/>
                <w:sz w:val="24"/>
                <w:szCs w:val="24"/>
              </w:rPr>
              <w:t xml:space="preserve"> 3.d</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74E480EC" w14:textId="29613FCC" w:rsidR="00934320" w:rsidRPr="0019040C" w:rsidRDefault="00F6367A">
            <w:pPr>
              <w:rPr>
                <w:rFonts w:ascii="Calibri" w:hAnsi="Calibri" w:cs="Calibri"/>
                <w:sz w:val="24"/>
                <w:szCs w:val="24"/>
                <w:highlight w:val="yellow"/>
              </w:rPr>
            </w:pPr>
            <w:r w:rsidRPr="0019040C">
              <w:rPr>
                <w:rFonts w:ascii="Calibri" w:hAnsi="Calibri" w:cs="Calibri"/>
                <w:sz w:val="24"/>
                <w:szCs w:val="24"/>
              </w:rPr>
              <w:t>Assess the assisted living, supportive and congregate housing options available in those geographies with high concentration of veterans over the age of 60</w:t>
            </w:r>
            <w:r>
              <w:rPr>
                <w:rFonts w:ascii="Calibri" w:hAnsi="Calibri" w:cs="Calibri"/>
                <w:sz w:val="24"/>
                <w:szCs w:val="24"/>
              </w:rPr>
              <w:t>.</w:t>
            </w:r>
          </w:p>
        </w:tc>
      </w:tr>
      <w:tr w:rsidR="00934320" w14:paraId="4173D9B1" w14:textId="77777777" w:rsidTr="7DCF3746">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24D4E237" w14:textId="62D2785E" w:rsidR="00934320" w:rsidRPr="0019040C" w:rsidRDefault="002F3269">
            <w:pPr>
              <w:rPr>
                <w:rFonts w:ascii="Calibri" w:hAnsi="Calibri" w:cs="Calibri"/>
                <w:b/>
                <w:bCs/>
                <w:color w:val="1B4F8A"/>
                <w:sz w:val="24"/>
                <w:szCs w:val="24"/>
              </w:rPr>
            </w:pPr>
            <w:r w:rsidRPr="0019040C">
              <w:rPr>
                <w:rFonts w:ascii="Calibri" w:hAnsi="Calibri" w:cs="Calibri"/>
                <w:b/>
                <w:bCs/>
                <w:color w:val="1B4F8A"/>
                <w:sz w:val="24"/>
                <w:szCs w:val="24"/>
              </w:rPr>
              <w:t>Acti</w:t>
            </w:r>
            <w:r w:rsidR="00417BA3">
              <w:rPr>
                <w:rFonts w:ascii="Calibri" w:hAnsi="Calibri" w:cs="Calibri"/>
                <w:b/>
                <w:bCs/>
                <w:color w:val="1B4F8A"/>
                <w:sz w:val="24"/>
                <w:szCs w:val="24"/>
              </w:rPr>
              <w:t>on</w:t>
            </w:r>
            <w:r w:rsidRPr="0019040C">
              <w:rPr>
                <w:rFonts w:ascii="Calibri" w:hAnsi="Calibri" w:cs="Calibri"/>
                <w:b/>
                <w:bCs/>
                <w:color w:val="1B4F8A"/>
                <w:sz w:val="24"/>
                <w:szCs w:val="24"/>
              </w:rPr>
              <w:t xml:space="preserve"> 3.</w:t>
            </w:r>
            <w:r w:rsidR="00F25D1F" w:rsidRPr="0019040C">
              <w:rPr>
                <w:rFonts w:ascii="Calibri" w:hAnsi="Calibri" w:cs="Calibri"/>
                <w:b/>
                <w:bCs/>
                <w:color w:val="1B4F8A"/>
                <w:sz w:val="24"/>
                <w:szCs w:val="24"/>
              </w:rPr>
              <w:t>e</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15F70B29" w14:textId="01F4515A" w:rsidR="00934320" w:rsidRPr="0019040C" w:rsidRDefault="00D81475">
            <w:pPr>
              <w:rPr>
                <w:rFonts w:ascii="Calibri" w:hAnsi="Calibri" w:cs="Calibri"/>
                <w:sz w:val="24"/>
                <w:szCs w:val="24"/>
                <w:highlight w:val="yellow"/>
              </w:rPr>
            </w:pPr>
            <w:r w:rsidRPr="00D81475">
              <w:rPr>
                <w:rFonts w:ascii="Calibri" w:hAnsi="Calibri" w:cs="Calibri"/>
                <w:sz w:val="24"/>
                <w:szCs w:val="24"/>
              </w:rPr>
              <w:t xml:space="preserve">Review </w:t>
            </w:r>
            <w:r w:rsidR="00E7664F">
              <w:rPr>
                <w:rFonts w:ascii="Calibri" w:hAnsi="Calibri" w:cs="Calibri"/>
                <w:sz w:val="24"/>
                <w:szCs w:val="24"/>
              </w:rPr>
              <w:t xml:space="preserve">the </w:t>
            </w:r>
            <w:r w:rsidRPr="00D81475">
              <w:rPr>
                <w:rFonts w:ascii="Calibri" w:hAnsi="Calibri" w:cs="Calibri"/>
                <w:sz w:val="24"/>
                <w:szCs w:val="24"/>
              </w:rPr>
              <w:t>process of using VA</w:t>
            </w:r>
            <w:r w:rsidR="00B80BD0">
              <w:rPr>
                <w:rFonts w:ascii="Calibri" w:hAnsi="Calibri" w:cs="Calibri"/>
                <w:sz w:val="24"/>
                <w:szCs w:val="24"/>
              </w:rPr>
              <w:t>-backed</w:t>
            </w:r>
            <w:r w:rsidRPr="00D81475">
              <w:rPr>
                <w:rFonts w:ascii="Calibri" w:hAnsi="Calibri" w:cs="Calibri"/>
                <w:sz w:val="24"/>
                <w:szCs w:val="24"/>
              </w:rPr>
              <w:t xml:space="preserve"> Home Loans for affordable home-ownership opportunities in Massachusetts</w:t>
            </w:r>
            <w:r w:rsidR="00F6367A">
              <w:rPr>
                <w:rFonts w:ascii="Calibri" w:hAnsi="Calibri" w:cs="Calibri"/>
                <w:sz w:val="24"/>
                <w:szCs w:val="24"/>
              </w:rPr>
              <w:t>.</w:t>
            </w:r>
          </w:p>
        </w:tc>
      </w:tr>
    </w:tbl>
    <w:p w14:paraId="44030FDB" w14:textId="77777777" w:rsidR="00221D95" w:rsidRDefault="00221D95">
      <w:pPr>
        <w:spacing w:before="120" w:after="120"/>
      </w:pPr>
    </w:p>
    <w:p w14:paraId="44030FDE" w14:textId="77777777" w:rsidR="00221D95" w:rsidRDefault="00094CA6">
      <w:r>
        <w:br w:type="page"/>
      </w:r>
    </w:p>
    <w:p w14:paraId="44030FDF" w14:textId="2FF36055" w:rsidR="00221D95" w:rsidRPr="00874C27" w:rsidRDefault="7C3DF657" w:rsidP="7C3DF657">
      <w:pPr>
        <w:pBdr>
          <w:left w:val="single" w:sz="18" w:space="4" w:color="C9A227"/>
        </w:pBdr>
        <w:shd w:val="clear" w:color="auto" w:fill="1B4F8A"/>
        <w:spacing w:before="360" w:after="120"/>
        <w:ind w:left="200"/>
        <w:rPr>
          <w:rFonts w:ascii="Calibri" w:hAnsi="Calibri" w:cs="Calibri"/>
        </w:rPr>
      </w:pPr>
      <w:r w:rsidRPr="7C3DF657">
        <w:rPr>
          <w:rFonts w:ascii="Calibri" w:hAnsi="Calibri" w:cs="Calibri"/>
          <w:b/>
          <w:bCs/>
          <w:color w:val="FFFFFF" w:themeColor="background1"/>
          <w:sz w:val="28"/>
          <w:szCs w:val="28"/>
        </w:rPr>
        <w:lastRenderedPageBreak/>
        <w:t>PRIORITY</w:t>
      </w:r>
      <w:r w:rsidR="00BE4F4C">
        <w:rPr>
          <w:rFonts w:ascii="Calibri" w:hAnsi="Calibri" w:cs="Calibri"/>
          <w:b/>
          <w:bCs/>
          <w:color w:val="FFFFFF" w:themeColor="background1"/>
          <w:sz w:val="28"/>
          <w:szCs w:val="28"/>
        </w:rPr>
        <w:t xml:space="preserve"> 4</w:t>
      </w:r>
      <w:r w:rsidRPr="7C3DF657">
        <w:rPr>
          <w:rFonts w:ascii="Calibri" w:hAnsi="Calibri" w:cs="Calibri"/>
          <w:b/>
          <w:bCs/>
          <w:color w:val="FFFFFF" w:themeColor="background1"/>
          <w:sz w:val="28"/>
          <w:szCs w:val="28"/>
        </w:rPr>
        <w:t xml:space="preserve">: </w:t>
      </w:r>
      <w:r w:rsidR="00CB349E">
        <w:rPr>
          <w:rFonts w:ascii="Calibri" w:hAnsi="Calibri" w:cs="Calibri"/>
          <w:b/>
          <w:bCs/>
          <w:color w:val="FFFFFF" w:themeColor="background1"/>
          <w:sz w:val="28"/>
          <w:szCs w:val="28"/>
        </w:rPr>
        <w:t>Explore</w:t>
      </w:r>
      <w:r w:rsidR="00BE4F4C">
        <w:rPr>
          <w:rFonts w:ascii="Calibri" w:hAnsi="Calibri" w:cs="Calibri"/>
          <w:b/>
          <w:bCs/>
          <w:color w:val="FFFFFF" w:themeColor="background1"/>
          <w:sz w:val="28"/>
          <w:szCs w:val="28"/>
        </w:rPr>
        <w:t xml:space="preserve"> </w:t>
      </w:r>
      <w:r w:rsidRPr="7C3DF657">
        <w:rPr>
          <w:rFonts w:ascii="Calibri" w:hAnsi="Calibri" w:cs="Calibri"/>
          <w:b/>
          <w:bCs/>
          <w:color w:val="FFFFFF" w:themeColor="background1"/>
          <w:sz w:val="28"/>
          <w:szCs w:val="28"/>
        </w:rPr>
        <w:t>Employment</w:t>
      </w:r>
      <w:r w:rsidR="00BE4F4C">
        <w:rPr>
          <w:rFonts w:ascii="Calibri" w:hAnsi="Calibri" w:cs="Calibri"/>
          <w:b/>
          <w:bCs/>
          <w:color w:val="FFFFFF" w:themeColor="background1"/>
          <w:sz w:val="28"/>
          <w:szCs w:val="28"/>
        </w:rPr>
        <w:t xml:space="preserve"> Opportunities</w:t>
      </w:r>
    </w:p>
    <w:p w14:paraId="44030FE0" w14:textId="77777777" w:rsidR="00221D95" w:rsidRPr="00874C27" w:rsidRDefault="00221D95">
      <w:pPr>
        <w:spacing w:before="60" w:after="60"/>
        <w:rPr>
          <w:rFonts w:ascii="Calibri" w:hAnsi="Calibri" w:cs="Calibri"/>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221D95" w:rsidRPr="00874C27" w14:paraId="44030FE2" w14:textId="77777777">
        <w:tc>
          <w:tcPr>
            <w:tcW w:w="0" w:type="auto"/>
            <w:tcBorders>
              <w:left w:val="single" w:sz="12" w:space="0" w:color="C9A227"/>
            </w:tcBorders>
            <w:shd w:val="clear" w:color="auto" w:fill="F5F5F5"/>
            <w:tcMar>
              <w:top w:w="160" w:type="dxa"/>
              <w:left w:w="300" w:type="dxa"/>
              <w:bottom w:w="160" w:type="dxa"/>
              <w:right w:w="300" w:type="dxa"/>
            </w:tcMar>
          </w:tcPr>
          <w:p w14:paraId="44030FE1" w14:textId="7912CEE9" w:rsidR="00221D95" w:rsidRPr="00874C27" w:rsidRDefault="0000654B">
            <w:pPr>
              <w:rPr>
                <w:rFonts w:ascii="Calibri" w:hAnsi="Calibri" w:cs="Calibri"/>
              </w:rPr>
            </w:pPr>
            <w:r w:rsidRPr="00C563C4">
              <w:rPr>
                <w:rFonts w:ascii="Calibri" w:hAnsi="Calibri" w:cs="Calibri"/>
                <w:i/>
                <w:iCs/>
                <w:color w:val="535353"/>
                <w:sz w:val="24"/>
                <w:szCs w:val="24"/>
              </w:rPr>
              <w:t xml:space="preserve">OVA will </w:t>
            </w:r>
            <w:r w:rsidR="00EA7109">
              <w:rPr>
                <w:rFonts w:ascii="Calibri" w:hAnsi="Calibri" w:cs="Calibri"/>
                <w:i/>
                <w:iCs/>
                <w:color w:val="535353"/>
                <w:sz w:val="24"/>
                <w:szCs w:val="24"/>
              </w:rPr>
              <w:t>explore op</w:t>
            </w:r>
            <w:r w:rsidR="00FE5506">
              <w:rPr>
                <w:rFonts w:ascii="Calibri" w:hAnsi="Calibri" w:cs="Calibri"/>
                <w:i/>
                <w:iCs/>
                <w:color w:val="535353"/>
                <w:sz w:val="24"/>
                <w:szCs w:val="24"/>
              </w:rPr>
              <w:t>tions</w:t>
            </w:r>
            <w:r w:rsidR="00EA7109">
              <w:rPr>
                <w:rFonts w:ascii="Calibri" w:hAnsi="Calibri" w:cs="Calibri"/>
                <w:i/>
                <w:iCs/>
                <w:color w:val="535353"/>
                <w:sz w:val="24"/>
                <w:szCs w:val="24"/>
              </w:rPr>
              <w:t xml:space="preserve"> </w:t>
            </w:r>
            <w:r w:rsidR="000D7C2F">
              <w:rPr>
                <w:rFonts w:ascii="Calibri" w:hAnsi="Calibri" w:cs="Calibri"/>
                <w:i/>
                <w:iCs/>
                <w:color w:val="535353"/>
                <w:sz w:val="24"/>
                <w:szCs w:val="24"/>
              </w:rPr>
              <w:t>to</w:t>
            </w:r>
            <w:r w:rsidRPr="00C563C4">
              <w:rPr>
                <w:rFonts w:ascii="Calibri" w:hAnsi="Calibri" w:cs="Calibri"/>
                <w:i/>
                <w:iCs/>
                <w:color w:val="535353"/>
                <w:sz w:val="24"/>
                <w:szCs w:val="24"/>
              </w:rPr>
              <w:t xml:space="preserve"> increas</w:t>
            </w:r>
            <w:r w:rsidR="000D7C2F">
              <w:rPr>
                <w:rFonts w:ascii="Calibri" w:hAnsi="Calibri" w:cs="Calibri"/>
                <w:i/>
                <w:iCs/>
                <w:color w:val="535353"/>
                <w:sz w:val="24"/>
                <w:szCs w:val="24"/>
              </w:rPr>
              <w:t>e</w:t>
            </w:r>
            <w:r w:rsidRPr="00C563C4">
              <w:rPr>
                <w:rFonts w:ascii="Calibri" w:hAnsi="Calibri" w:cs="Calibri"/>
                <w:i/>
                <w:iCs/>
                <w:color w:val="535353"/>
                <w:sz w:val="24"/>
                <w:szCs w:val="24"/>
              </w:rPr>
              <w:t xml:space="preserve"> veteran access to employment, and especially to those positions that both leverage veteran training and experience while in the military, and which also support the growth of </w:t>
            </w:r>
            <w:r w:rsidR="37FEF597" w:rsidRPr="00C563C4">
              <w:rPr>
                <w:rFonts w:ascii="Calibri" w:hAnsi="Calibri" w:cs="Calibri"/>
                <w:i/>
                <w:iCs/>
                <w:color w:val="535353"/>
                <w:sz w:val="24"/>
                <w:szCs w:val="24"/>
              </w:rPr>
              <w:t>M</w:t>
            </w:r>
            <w:r w:rsidR="0A96A79E" w:rsidRPr="00C563C4">
              <w:rPr>
                <w:rFonts w:ascii="Calibri" w:hAnsi="Calibri" w:cs="Calibri"/>
                <w:i/>
                <w:iCs/>
                <w:color w:val="535353"/>
                <w:sz w:val="24"/>
                <w:szCs w:val="24"/>
              </w:rPr>
              <w:t>assachusetts</w:t>
            </w:r>
            <w:r w:rsidR="35C1531F" w:rsidRPr="00C563C4">
              <w:rPr>
                <w:rFonts w:ascii="Calibri" w:hAnsi="Calibri" w:cs="Calibri"/>
                <w:i/>
                <w:iCs/>
                <w:color w:val="535353"/>
                <w:sz w:val="24"/>
                <w:szCs w:val="24"/>
              </w:rPr>
              <w:t>’</w:t>
            </w:r>
            <w:r w:rsidRPr="00C563C4">
              <w:rPr>
                <w:rFonts w:ascii="Calibri" w:hAnsi="Calibri" w:cs="Calibri"/>
                <w:i/>
                <w:iCs/>
                <w:color w:val="535353"/>
                <w:sz w:val="24"/>
                <w:szCs w:val="24"/>
              </w:rPr>
              <w:t xml:space="preserve"> economy.</w:t>
            </w:r>
          </w:p>
        </w:tc>
      </w:tr>
    </w:tbl>
    <w:p w14:paraId="44030FE3" w14:textId="77777777" w:rsidR="00221D95" w:rsidRDefault="00221D95">
      <w:pPr>
        <w:spacing w:before="120" w:after="120"/>
      </w:pPr>
    </w:p>
    <w:p w14:paraId="44030FE6" w14:textId="77777777" w:rsidR="00221D95" w:rsidRDefault="00221D95">
      <w:pPr>
        <w:spacing w:before="120" w:after="120"/>
      </w:pPr>
    </w:p>
    <w:p w14:paraId="44030FE7" w14:textId="77777777" w:rsidR="00221D95" w:rsidRPr="00FC266C" w:rsidRDefault="00094CA6">
      <w:pPr>
        <w:pBdr>
          <w:bottom w:val="single" w:sz="2" w:space="1" w:color="C9A227"/>
        </w:pBdr>
        <w:spacing w:before="240" w:after="80"/>
        <w:rPr>
          <w:rFonts w:ascii="Calibri" w:hAnsi="Calibri" w:cs="Calibri"/>
          <w:sz w:val="24"/>
          <w:szCs w:val="24"/>
        </w:rPr>
      </w:pPr>
      <w:r w:rsidRPr="00FC266C">
        <w:rPr>
          <w:rFonts w:ascii="Calibri" w:hAnsi="Calibri" w:cs="Calibri"/>
          <w:b/>
          <w:bCs/>
          <w:color w:val="1B4F8A"/>
          <w:sz w:val="24"/>
          <w:szCs w:val="24"/>
        </w:rPr>
        <w:t>Context</w:t>
      </w:r>
    </w:p>
    <w:p w14:paraId="44030FE9" w14:textId="7DA52ED7" w:rsidR="00221D95" w:rsidRPr="00FC266C" w:rsidRDefault="00C63C67" w:rsidP="00C41D9F">
      <w:pPr>
        <w:spacing w:before="80" w:after="80" w:line="276" w:lineRule="auto"/>
        <w:rPr>
          <w:rFonts w:ascii="Calibri" w:hAnsi="Calibri" w:cs="Calibri"/>
          <w:sz w:val="24"/>
          <w:szCs w:val="24"/>
          <w:highlight w:val="yellow"/>
        </w:rPr>
      </w:pPr>
      <w:r>
        <w:rPr>
          <w:rFonts w:ascii="Calibri" w:hAnsi="Calibri" w:cs="Calibri"/>
          <w:sz w:val="24"/>
          <w:szCs w:val="24"/>
        </w:rPr>
        <w:t xml:space="preserve">Veteran employment issues can </w:t>
      </w:r>
      <w:r w:rsidR="00FF69D3">
        <w:rPr>
          <w:rFonts w:ascii="Calibri" w:hAnsi="Calibri" w:cs="Calibri"/>
          <w:sz w:val="24"/>
          <w:szCs w:val="24"/>
        </w:rPr>
        <w:t xml:space="preserve">affect veterans of any age, however </w:t>
      </w:r>
      <w:r w:rsidR="00734EC0">
        <w:rPr>
          <w:rFonts w:ascii="Calibri" w:hAnsi="Calibri" w:cs="Calibri"/>
          <w:sz w:val="24"/>
          <w:szCs w:val="24"/>
        </w:rPr>
        <w:t xml:space="preserve">veterans 64 years old and younger are more likely to need employment assistance. This </w:t>
      </w:r>
      <w:r w:rsidR="00C41D9F">
        <w:rPr>
          <w:rFonts w:ascii="Calibri" w:hAnsi="Calibri" w:cs="Calibri"/>
          <w:sz w:val="24"/>
          <w:szCs w:val="24"/>
        </w:rPr>
        <w:t xml:space="preserve">age </w:t>
      </w:r>
      <w:r w:rsidR="00734EC0">
        <w:rPr>
          <w:rFonts w:ascii="Calibri" w:hAnsi="Calibri" w:cs="Calibri"/>
          <w:sz w:val="24"/>
          <w:szCs w:val="24"/>
        </w:rPr>
        <w:t>group accounts</w:t>
      </w:r>
      <w:r w:rsidR="00DB6932">
        <w:rPr>
          <w:rFonts w:ascii="Calibri" w:hAnsi="Calibri" w:cs="Calibri"/>
          <w:sz w:val="24"/>
          <w:szCs w:val="24"/>
        </w:rPr>
        <w:t xml:space="preserve"> </w:t>
      </w:r>
      <w:r w:rsidR="00734EC0">
        <w:rPr>
          <w:rFonts w:ascii="Calibri" w:hAnsi="Calibri" w:cs="Calibri"/>
          <w:sz w:val="24"/>
          <w:szCs w:val="24"/>
        </w:rPr>
        <w:t xml:space="preserve">for less than half of the veteran population </w:t>
      </w:r>
      <w:r w:rsidR="006D2540">
        <w:rPr>
          <w:rFonts w:ascii="Calibri" w:hAnsi="Calibri" w:cs="Calibri"/>
          <w:sz w:val="24"/>
          <w:szCs w:val="24"/>
        </w:rPr>
        <w:t xml:space="preserve">in Massachusetts and, as stated in the OVA FY2026 Annual Report, represents only two percent </w:t>
      </w:r>
      <w:r w:rsidR="00DB6932">
        <w:rPr>
          <w:rFonts w:ascii="Calibri" w:hAnsi="Calibri" w:cs="Calibri"/>
          <w:sz w:val="24"/>
          <w:szCs w:val="24"/>
        </w:rPr>
        <w:t xml:space="preserve">of that entire </w:t>
      </w:r>
      <w:r w:rsidR="003534AA">
        <w:rPr>
          <w:rFonts w:ascii="Calibri" w:hAnsi="Calibri" w:cs="Calibri"/>
          <w:sz w:val="24"/>
          <w:szCs w:val="24"/>
        </w:rPr>
        <w:t xml:space="preserve">working </w:t>
      </w:r>
      <w:r w:rsidR="00DB6932">
        <w:rPr>
          <w:rFonts w:ascii="Calibri" w:hAnsi="Calibri" w:cs="Calibri"/>
          <w:sz w:val="24"/>
          <w:szCs w:val="24"/>
        </w:rPr>
        <w:t xml:space="preserve">age </w:t>
      </w:r>
      <w:r w:rsidR="003534AA">
        <w:rPr>
          <w:rFonts w:ascii="Calibri" w:hAnsi="Calibri" w:cs="Calibri"/>
          <w:sz w:val="24"/>
          <w:szCs w:val="24"/>
        </w:rPr>
        <w:t>population</w:t>
      </w:r>
      <w:r w:rsidR="00D7683A">
        <w:rPr>
          <w:rFonts w:ascii="Calibri" w:hAnsi="Calibri" w:cs="Calibri"/>
          <w:sz w:val="24"/>
          <w:szCs w:val="24"/>
        </w:rPr>
        <w:t>. This low density of veterans</w:t>
      </w:r>
      <w:r w:rsidR="00D4651C">
        <w:rPr>
          <w:rFonts w:ascii="Calibri" w:hAnsi="Calibri" w:cs="Calibri"/>
          <w:sz w:val="24"/>
          <w:szCs w:val="24"/>
        </w:rPr>
        <w:t xml:space="preserve">, among other concerns, </w:t>
      </w:r>
      <w:r w:rsidR="00D7683A">
        <w:rPr>
          <w:rFonts w:ascii="Calibri" w:hAnsi="Calibri" w:cs="Calibri"/>
          <w:sz w:val="24"/>
          <w:szCs w:val="24"/>
        </w:rPr>
        <w:t xml:space="preserve">places them at </w:t>
      </w:r>
      <w:r w:rsidR="00D4651C">
        <w:rPr>
          <w:rFonts w:ascii="Calibri" w:hAnsi="Calibri" w:cs="Calibri"/>
          <w:sz w:val="24"/>
          <w:szCs w:val="24"/>
        </w:rPr>
        <w:t>a disadvantage in competing for employment.</w:t>
      </w:r>
      <w:r w:rsidR="00DB6932">
        <w:rPr>
          <w:rFonts w:ascii="Calibri" w:hAnsi="Calibri" w:cs="Calibri"/>
          <w:sz w:val="24"/>
          <w:szCs w:val="24"/>
        </w:rPr>
        <w:t xml:space="preserve"> </w:t>
      </w:r>
      <w:r w:rsidR="003534AA">
        <w:rPr>
          <w:rFonts w:ascii="Calibri" w:hAnsi="Calibri" w:cs="Calibri"/>
          <w:sz w:val="24"/>
          <w:szCs w:val="24"/>
        </w:rPr>
        <w:t>OVA’s</w:t>
      </w:r>
      <w:r w:rsidR="00305391">
        <w:rPr>
          <w:rFonts w:ascii="Calibri" w:hAnsi="Calibri" w:cs="Calibri"/>
          <w:sz w:val="24"/>
          <w:szCs w:val="24"/>
        </w:rPr>
        <w:t xml:space="preserve"> actions in this priority focus on </w:t>
      </w:r>
      <w:r w:rsidR="0070369E">
        <w:rPr>
          <w:rFonts w:ascii="Calibri" w:hAnsi="Calibri" w:cs="Calibri"/>
          <w:sz w:val="24"/>
          <w:szCs w:val="24"/>
        </w:rPr>
        <w:t xml:space="preserve">assessing whether established </w:t>
      </w:r>
      <w:r w:rsidR="0016557E">
        <w:rPr>
          <w:rFonts w:ascii="Calibri" w:hAnsi="Calibri" w:cs="Calibri"/>
          <w:sz w:val="24"/>
          <w:szCs w:val="24"/>
        </w:rPr>
        <w:t xml:space="preserve">strategies are implemented </w:t>
      </w:r>
      <w:proofErr w:type="gramStart"/>
      <w:r w:rsidR="0016557E">
        <w:rPr>
          <w:rFonts w:ascii="Calibri" w:hAnsi="Calibri" w:cs="Calibri"/>
          <w:sz w:val="24"/>
          <w:szCs w:val="24"/>
        </w:rPr>
        <w:t>in</w:t>
      </w:r>
      <w:proofErr w:type="gramEnd"/>
      <w:r w:rsidR="0016557E">
        <w:rPr>
          <w:rFonts w:ascii="Calibri" w:hAnsi="Calibri" w:cs="Calibri"/>
          <w:sz w:val="24"/>
          <w:szCs w:val="24"/>
        </w:rPr>
        <w:t xml:space="preserve"> their fullest </w:t>
      </w:r>
      <w:r w:rsidR="00981D5D">
        <w:rPr>
          <w:rFonts w:ascii="Calibri" w:hAnsi="Calibri" w:cs="Calibri"/>
          <w:sz w:val="24"/>
          <w:szCs w:val="24"/>
        </w:rPr>
        <w:t xml:space="preserve">and if new opportunities can be leveraged </w:t>
      </w:r>
      <w:r w:rsidR="0016557E">
        <w:rPr>
          <w:rFonts w:ascii="Calibri" w:hAnsi="Calibri" w:cs="Calibri"/>
          <w:sz w:val="24"/>
          <w:szCs w:val="24"/>
        </w:rPr>
        <w:t xml:space="preserve">to support </w:t>
      </w:r>
      <w:r w:rsidR="00C41D9F">
        <w:rPr>
          <w:rFonts w:ascii="Calibri" w:hAnsi="Calibri" w:cs="Calibri"/>
          <w:sz w:val="24"/>
          <w:szCs w:val="24"/>
        </w:rPr>
        <w:t>veteran</w:t>
      </w:r>
      <w:r w:rsidR="00981D5D">
        <w:rPr>
          <w:rFonts w:ascii="Calibri" w:hAnsi="Calibri" w:cs="Calibri"/>
          <w:sz w:val="24"/>
          <w:szCs w:val="24"/>
        </w:rPr>
        <w:t>s</w:t>
      </w:r>
      <w:r w:rsidR="00C41D9F">
        <w:rPr>
          <w:rFonts w:ascii="Calibri" w:hAnsi="Calibri" w:cs="Calibri"/>
          <w:sz w:val="24"/>
          <w:szCs w:val="24"/>
        </w:rPr>
        <w:t xml:space="preserve"> seeking employment.</w:t>
      </w:r>
    </w:p>
    <w:p w14:paraId="44030FEB" w14:textId="77777777" w:rsidR="00221D95" w:rsidRPr="00FC266C" w:rsidRDefault="00221D95">
      <w:pPr>
        <w:spacing w:before="120" w:after="120"/>
        <w:rPr>
          <w:rFonts w:ascii="Calibri" w:hAnsi="Calibri" w:cs="Calibri"/>
          <w:sz w:val="24"/>
          <w:szCs w:val="24"/>
        </w:rPr>
      </w:pPr>
    </w:p>
    <w:p w14:paraId="44030FEC" w14:textId="743B79F7" w:rsidR="00221D95" w:rsidRPr="00FC266C" w:rsidRDefault="005D6DDC">
      <w:pPr>
        <w:pBdr>
          <w:bottom w:val="single" w:sz="2" w:space="1" w:color="C9A227"/>
        </w:pBdr>
        <w:spacing w:before="240" w:after="80"/>
        <w:rPr>
          <w:rFonts w:ascii="Calibri" w:hAnsi="Calibri" w:cs="Calibri"/>
          <w:sz w:val="24"/>
          <w:szCs w:val="24"/>
        </w:rPr>
      </w:pPr>
      <w:r w:rsidRPr="00FC266C">
        <w:rPr>
          <w:rFonts w:ascii="Calibri" w:hAnsi="Calibri" w:cs="Calibri"/>
          <w:b/>
          <w:bCs/>
          <w:color w:val="1B4F8A"/>
          <w:sz w:val="24"/>
          <w:szCs w:val="24"/>
        </w:rPr>
        <w:t>Action</w:t>
      </w:r>
      <w:r w:rsidR="00094CA6" w:rsidRPr="00FC266C">
        <w:rPr>
          <w:rFonts w:ascii="Calibri" w:hAnsi="Calibri" w:cs="Calibri"/>
          <w:b/>
          <w:bCs/>
          <w:color w:val="1B4F8A"/>
          <w:sz w:val="24"/>
          <w:szCs w:val="24"/>
        </w:rPr>
        <w:t>s</w:t>
      </w:r>
    </w:p>
    <w:p w14:paraId="44030FEE" w14:textId="77777777" w:rsidR="00221D95" w:rsidRDefault="00221D95">
      <w:pPr>
        <w:spacing w:before="80" w:after="8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9185"/>
      </w:tblGrid>
      <w:tr w:rsidR="00221D95" w14:paraId="44030FF1" w14:textId="77777777" w:rsidTr="0030366C">
        <w:tc>
          <w:tcPr>
            <w:tcW w:w="1615" w:type="dxa"/>
            <w:shd w:val="clear" w:color="auto" w:fill="0D1B2A"/>
            <w:tcMar>
              <w:top w:w="100" w:type="dxa"/>
              <w:left w:w="200" w:type="dxa"/>
              <w:bottom w:w="100" w:type="dxa"/>
              <w:right w:w="200" w:type="dxa"/>
            </w:tcMar>
          </w:tcPr>
          <w:p w14:paraId="44030FEF" w14:textId="29F17313" w:rsidR="00221D95" w:rsidRPr="005F260C" w:rsidRDefault="00134CA8">
            <w:pPr>
              <w:rPr>
                <w:rFonts w:ascii="Calibri" w:hAnsi="Calibri" w:cs="Calibri"/>
                <w:sz w:val="24"/>
                <w:szCs w:val="24"/>
              </w:rPr>
            </w:pPr>
            <w:r w:rsidRPr="005F260C">
              <w:rPr>
                <w:rFonts w:ascii="Calibri" w:hAnsi="Calibri" w:cs="Calibri"/>
                <w:b/>
                <w:bCs/>
                <w:color w:val="C9A227"/>
                <w:sz w:val="24"/>
                <w:szCs w:val="24"/>
              </w:rPr>
              <w:t>ACTI</w:t>
            </w:r>
            <w:r w:rsidR="002A0D87">
              <w:rPr>
                <w:rFonts w:ascii="Calibri" w:hAnsi="Calibri" w:cs="Calibri"/>
                <w:b/>
                <w:bCs/>
                <w:color w:val="C9A227"/>
                <w:sz w:val="24"/>
                <w:szCs w:val="24"/>
              </w:rPr>
              <w:t>ONS</w:t>
            </w:r>
          </w:p>
        </w:tc>
        <w:tc>
          <w:tcPr>
            <w:tcW w:w="9185" w:type="dxa"/>
            <w:shd w:val="clear" w:color="auto" w:fill="0D1B2A"/>
            <w:tcMar>
              <w:top w:w="100" w:type="dxa"/>
              <w:left w:w="200" w:type="dxa"/>
              <w:bottom w:w="100" w:type="dxa"/>
              <w:right w:w="200" w:type="dxa"/>
            </w:tcMar>
          </w:tcPr>
          <w:p w14:paraId="44030FF0" w14:textId="77777777" w:rsidR="00221D95" w:rsidRPr="005F260C" w:rsidRDefault="00094CA6">
            <w:pPr>
              <w:rPr>
                <w:rFonts w:ascii="Calibri" w:hAnsi="Calibri" w:cs="Calibri"/>
                <w:sz w:val="24"/>
                <w:szCs w:val="24"/>
              </w:rPr>
            </w:pPr>
            <w:r w:rsidRPr="005F260C">
              <w:rPr>
                <w:rFonts w:ascii="Calibri" w:hAnsi="Calibri" w:cs="Calibri"/>
                <w:b/>
                <w:bCs/>
                <w:color w:val="C9A227"/>
                <w:sz w:val="24"/>
                <w:szCs w:val="24"/>
              </w:rPr>
              <w:t>DESCRIPTION</w:t>
            </w:r>
          </w:p>
        </w:tc>
      </w:tr>
      <w:tr w:rsidR="00221D95" w14:paraId="44030FF4" w14:textId="77777777" w:rsidTr="7DCF3746">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F2" w14:textId="3ACF83A6" w:rsidR="00221D95" w:rsidRPr="005F260C" w:rsidRDefault="00134CA8">
            <w:pPr>
              <w:rPr>
                <w:rFonts w:ascii="Calibri" w:hAnsi="Calibri" w:cs="Calibri"/>
                <w:sz w:val="24"/>
                <w:szCs w:val="24"/>
              </w:rPr>
            </w:pPr>
            <w:r w:rsidRPr="005F260C">
              <w:rPr>
                <w:rFonts w:ascii="Calibri" w:hAnsi="Calibri" w:cs="Calibri"/>
                <w:b/>
                <w:bCs/>
                <w:color w:val="1B4F8A"/>
                <w:sz w:val="24"/>
                <w:szCs w:val="24"/>
              </w:rPr>
              <w:t>Acti</w:t>
            </w:r>
            <w:r w:rsidR="002A0D87">
              <w:rPr>
                <w:rFonts w:ascii="Calibri" w:hAnsi="Calibri" w:cs="Calibri"/>
                <w:b/>
                <w:bCs/>
                <w:color w:val="1B4F8A"/>
                <w:sz w:val="24"/>
                <w:szCs w:val="24"/>
              </w:rPr>
              <w:t>on</w:t>
            </w:r>
            <w:r w:rsidRPr="005F260C">
              <w:rPr>
                <w:rFonts w:ascii="Calibri" w:hAnsi="Calibri" w:cs="Calibri"/>
                <w:b/>
                <w:bCs/>
                <w:color w:val="1B4F8A"/>
                <w:sz w:val="24"/>
                <w:szCs w:val="24"/>
              </w:rPr>
              <w:t xml:space="preserve"> </w:t>
            </w:r>
            <w:r w:rsidR="00094CA6" w:rsidRPr="005F260C">
              <w:rPr>
                <w:rFonts w:ascii="Calibri" w:hAnsi="Calibri" w:cs="Calibri"/>
                <w:b/>
                <w:bCs/>
                <w:color w:val="1B4F8A"/>
                <w:sz w:val="24"/>
                <w:szCs w:val="24"/>
              </w:rPr>
              <w:t>4.</w:t>
            </w:r>
            <w:r w:rsidRPr="005F260C">
              <w:rPr>
                <w:rFonts w:ascii="Calibri" w:hAnsi="Calibri" w:cs="Calibri"/>
                <w:b/>
                <w:bCs/>
                <w:color w:val="1B4F8A"/>
                <w:sz w:val="24"/>
                <w:szCs w:val="24"/>
              </w:rPr>
              <w:t>a</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F3" w14:textId="1FA89A13" w:rsidR="00221D95" w:rsidRPr="005F260C" w:rsidRDefault="00BE79E6">
            <w:pPr>
              <w:rPr>
                <w:rFonts w:ascii="Calibri" w:hAnsi="Calibri" w:cs="Calibri"/>
                <w:sz w:val="24"/>
                <w:szCs w:val="24"/>
                <w:highlight w:val="yellow"/>
              </w:rPr>
            </w:pPr>
            <w:r>
              <w:rPr>
                <w:rFonts w:ascii="Calibri" w:hAnsi="Calibri" w:cs="Calibri"/>
                <w:sz w:val="24"/>
                <w:szCs w:val="24"/>
              </w:rPr>
              <w:t>In collaboration with stakeholders, r</w:t>
            </w:r>
            <w:r w:rsidR="00BD2759" w:rsidRPr="005F260C">
              <w:rPr>
                <w:rFonts w:ascii="Calibri" w:hAnsi="Calibri" w:cs="Calibri"/>
                <w:sz w:val="24"/>
                <w:szCs w:val="24"/>
              </w:rPr>
              <w:t xml:space="preserve">eview and analyze </w:t>
            </w:r>
            <w:r w:rsidR="000D77BB">
              <w:rPr>
                <w:rFonts w:ascii="Calibri" w:hAnsi="Calibri" w:cs="Calibri"/>
                <w:sz w:val="24"/>
                <w:szCs w:val="24"/>
              </w:rPr>
              <w:t>available</w:t>
            </w:r>
            <w:r w:rsidR="00BD2759" w:rsidRPr="005F260C">
              <w:rPr>
                <w:rFonts w:ascii="Calibri" w:hAnsi="Calibri" w:cs="Calibri"/>
                <w:sz w:val="24"/>
                <w:szCs w:val="24"/>
              </w:rPr>
              <w:t xml:space="preserve"> data </w:t>
            </w:r>
            <w:r w:rsidR="00C56A59">
              <w:rPr>
                <w:rFonts w:ascii="Calibri" w:hAnsi="Calibri" w:cs="Calibri"/>
                <w:sz w:val="24"/>
                <w:szCs w:val="24"/>
              </w:rPr>
              <w:t xml:space="preserve">to </w:t>
            </w:r>
            <w:r w:rsidR="001F12FD">
              <w:rPr>
                <w:rFonts w:ascii="Calibri" w:hAnsi="Calibri" w:cs="Calibri"/>
                <w:sz w:val="24"/>
                <w:szCs w:val="24"/>
              </w:rPr>
              <w:t xml:space="preserve">assess the </w:t>
            </w:r>
            <w:r w:rsidR="00F43D34">
              <w:rPr>
                <w:rFonts w:ascii="Calibri" w:hAnsi="Calibri" w:cs="Calibri"/>
                <w:sz w:val="24"/>
                <w:szCs w:val="24"/>
              </w:rPr>
              <w:t>success of professional licensing processes for veterans</w:t>
            </w:r>
            <w:r w:rsidR="00C56A59">
              <w:rPr>
                <w:rFonts w:ascii="Calibri" w:hAnsi="Calibri" w:cs="Calibri"/>
                <w:sz w:val="24"/>
                <w:szCs w:val="24"/>
              </w:rPr>
              <w:t xml:space="preserve">, as established in </w:t>
            </w:r>
            <w:r w:rsidR="00C74E1E">
              <w:rPr>
                <w:rFonts w:ascii="Calibri" w:hAnsi="Calibri" w:cs="Calibri"/>
                <w:sz w:val="24"/>
                <w:szCs w:val="24"/>
              </w:rPr>
              <w:t xml:space="preserve">VALOR Act </w:t>
            </w:r>
            <w:r w:rsidR="009A02E0">
              <w:rPr>
                <w:rFonts w:ascii="Calibri" w:hAnsi="Calibri" w:cs="Calibri"/>
                <w:sz w:val="24"/>
                <w:szCs w:val="24"/>
              </w:rPr>
              <w:t xml:space="preserve">and HERO Act </w:t>
            </w:r>
            <w:r w:rsidR="00BD2759" w:rsidRPr="005F260C">
              <w:rPr>
                <w:rFonts w:ascii="Calibri" w:hAnsi="Calibri" w:cs="Calibri"/>
                <w:sz w:val="24"/>
                <w:szCs w:val="24"/>
              </w:rPr>
              <w:t>legislati</w:t>
            </w:r>
            <w:r w:rsidR="006A2418">
              <w:rPr>
                <w:rFonts w:ascii="Calibri" w:hAnsi="Calibri" w:cs="Calibri"/>
                <w:sz w:val="24"/>
                <w:szCs w:val="24"/>
              </w:rPr>
              <w:t>on</w:t>
            </w:r>
            <w:r w:rsidR="00BD2759" w:rsidRPr="005F260C">
              <w:rPr>
                <w:rFonts w:ascii="Calibri" w:hAnsi="Calibri" w:cs="Calibri"/>
                <w:sz w:val="24"/>
                <w:szCs w:val="24"/>
              </w:rPr>
              <w:t>.</w:t>
            </w:r>
            <w:r w:rsidR="00593DEA">
              <w:rPr>
                <w:rFonts w:ascii="Calibri" w:hAnsi="Calibri" w:cs="Calibri"/>
                <w:sz w:val="24"/>
                <w:szCs w:val="24"/>
              </w:rPr>
              <w:t xml:space="preserve"> </w:t>
            </w:r>
          </w:p>
        </w:tc>
      </w:tr>
      <w:tr w:rsidR="00221D95" w14:paraId="44030FF7" w14:textId="77777777" w:rsidTr="7DCF3746">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F5" w14:textId="45C0115D" w:rsidR="00221D95" w:rsidRPr="005F260C" w:rsidRDefault="005D5CC3">
            <w:pPr>
              <w:rPr>
                <w:rFonts w:ascii="Calibri" w:hAnsi="Calibri" w:cs="Calibri"/>
                <w:sz w:val="24"/>
                <w:szCs w:val="24"/>
              </w:rPr>
            </w:pPr>
            <w:r w:rsidRPr="005F260C">
              <w:rPr>
                <w:rFonts w:ascii="Calibri" w:hAnsi="Calibri" w:cs="Calibri"/>
                <w:b/>
                <w:bCs/>
                <w:color w:val="1B4F8A"/>
                <w:sz w:val="24"/>
                <w:szCs w:val="24"/>
              </w:rPr>
              <w:t>Acti</w:t>
            </w:r>
            <w:r w:rsidR="002A0D87">
              <w:rPr>
                <w:rFonts w:ascii="Calibri" w:hAnsi="Calibri" w:cs="Calibri"/>
                <w:b/>
                <w:bCs/>
                <w:color w:val="1B4F8A"/>
                <w:sz w:val="24"/>
                <w:szCs w:val="24"/>
              </w:rPr>
              <w:t>on</w:t>
            </w:r>
            <w:r w:rsidRPr="005F260C">
              <w:rPr>
                <w:rFonts w:ascii="Calibri" w:hAnsi="Calibri" w:cs="Calibri"/>
                <w:b/>
                <w:bCs/>
                <w:color w:val="1B4F8A"/>
                <w:sz w:val="24"/>
                <w:szCs w:val="24"/>
              </w:rPr>
              <w:t xml:space="preserve"> 4.b</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F6" w14:textId="31D90677" w:rsidR="00221D95" w:rsidRPr="005F260C" w:rsidRDefault="00CA0C88">
            <w:pPr>
              <w:rPr>
                <w:rFonts w:ascii="Calibri" w:hAnsi="Calibri" w:cs="Calibri"/>
                <w:sz w:val="24"/>
                <w:szCs w:val="24"/>
                <w:highlight w:val="yellow"/>
              </w:rPr>
            </w:pPr>
            <w:r>
              <w:rPr>
                <w:rFonts w:ascii="Calibri" w:hAnsi="Calibri" w:cs="Calibri"/>
                <w:sz w:val="24"/>
                <w:szCs w:val="24"/>
              </w:rPr>
              <w:t xml:space="preserve">Revisit </w:t>
            </w:r>
            <w:r w:rsidR="00EB2393">
              <w:rPr>
                <w:rFonts w:ascii="Calibri" w:hAnsi="Calibri" w:cs="Calibri"/>
                <w:sz w:val="24"/>
                <w:szCs w:val="24"/>
              </w:rPr>
              <w:t>previous</w:t>
            </w:r>
            <w:r>
              <w:rPr>
                <w:rFonts w:ascii="Calibri" w:hAnsi="Calibri" w:cs="Calibri"/>
                <w:sz w:val="24"/>
                <w:szCs w:val="24"/>
              </w:rPr>
              <w:t xml:space="preserve"> stud</w:t>
            </w:r>
            <w:r w:rsidR="009A38CB">
              <w:rPr>
                <w:rFonts w:ascii="Calibri" w:hAnsi="Calibri" w:cs="Calibri"/>
                <w:sz w:val="24"/>
                <w:szCs w:val="24"/>
              </w:rPr>
              <w:t>ies</w:t>
            </w:r>
            <w:r>
              <w:rPr>
                <w:rFonts w:ascii="Calibri" w:hAnsi="Calibri" w:cs="Calibri"/>
                <w:sz w:val="24"/>
                <w:szCs w:val="24"/>
              </w:rPr>
              <w:t xml:space="preserve"> on </w:t>
            </w:r>
            <w:r w:rsidR="006E1372">
              <w:rPr>
                <w:rFonts w:ascii="Calibri" w:hAnsi="Calibri" w:cs="Calibri"/>
                <w:sz w:val="24"/>
                <w:szCs w:val="24"/>
              </w:rPr>
              <w:t>ways to improv</w:t>
            </w:r>
            <w:r w:rsidR="006E4B76">
              <w:rPr>
                <w:rFonts w:ascii="Calibri" w:hAnsi="Calibri" w:cs="Calibri"/>
                <w:sz w:val="24"/>
                <w:szCs w:val="24"/>
              </w:rPr>
              <w:t xml:space="preserve">e veteran </w:t>
            </w:r>
            <w:r w:rsidR="00751BD6">
              <w:rPr>
                <w:rFonts w:ascii="Calibri" w:hAnsi="Calibri" w:cs="Calibri"/>
                <w:sz w:val="24"/>
                <w:szCs w:val="24"/>
              </w:rPr>
              <w:t xml:space="preserve">access to </w:t>
            </w:r>
            <w:r w:rsidR="00994AB5">
              <w:rPr>
                <w:rFonts w:ascii="Calibri" w:hAnsi="Calibri" w:cs="Calibri"/>
                <w:sz w:val="24"/>
                <w:szCs w:val="24"/>
              </w:rPr>
              <w:t xml:space="preserve">state, county, and local </w:t>
            </w:r>
            <w:r w:rsidR="00127096">
              <w:rPr>
                <w:rFonts w:ascii="Calibri" w:hAnsi="Calibri" w:cs="Calibri"/>
                <w:sz w:val="24"/>
                <w:szCs w:val="24"/>
              </w:rPr>
              <w:t>jobs and careers.</w:t>
            </w:r>
          </w:p>
        </w:tc>
      </w:tr>
      <w:tr w:rsidR="00221D95" w14:paraId="44030FFA" w14:textId="77777777" w:rsidTr="7DCF3746">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0FF8" w14:textId="3E31DFE5" w:rsidR="00221D95" w:rsidRPr="005F260C" w:rsidRDefault="005D5CC3">
            <w:pPr>
              <w:rPr>
                <w:rFonts w:ascii="Calibri" w:hAnsi="Calibri" w:cs="Calibri"/>
                <w:sz w:val="24"/>
                <w:szCs w:val="24"/>
              </w:rPr>
            </w:pPr>
            <w:r w:rsidRPr="005F260C">
              <w:rPr>
                <w:rFonts w:ascii="Calibri" w:hAnsi="Calibri" w:cs="Calibri"/>
                <w:b/>
                <w:bCs/>
                <w:color w:val="1B4F8A"/>
                <w:sz w:val="24"/>
                <w:szCs w:val="24"/>
              </w:rPr>
              <w:t>Acti</w:t>
            </w:r>
            <w:r w:rsidR="002A0D87">
              <w:rPr>
                <w:rFonts w:ascii="Calibri" w:hAnsi="Calibri" w:cs="Calibri"/>
                <w:b/>
                <w:bCs/>
                <w:color w:val="1B4F8A"/>
                <w:sz w:val="24"/>
                <w:szCs w:val="24"/>
              </w:rPr>
              <w:t>on</w:t>
            </w:r>
            <w:r w:rsidRPr="005F260C">
              <w:rPr>
                <w:rFonts w:ascii="Calibri" w:hAnsi="Calibri" w:cs="Calibri"/>
                <w:b/>
                <w:bCs/>
                <w:color w:val="1B4F8A"/>
                <w:sz w:val="24"/>
                <w:szCs w:val="24"/>
              </w:rPr>
              <w:t xml:space="preserve"> 4.c</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0FF9" w14:textId="368786E0" w:rsidR="00221D95" w:rsidRPr="005F260C" w:rsidRDefault="0059217F">
            <w:pPr>
              <w:rPr>
                <w:rFonts w:ascii="Calibri" w:hAnsi="Calibri" w:cs="Calibri"/>
                <w:sz w:val="24"/>
                <w:szCs w:val="24"/>
                <w:highlight w:val="yellow"/>
              </w:rPr>
            </w:pPr>
            <w:r>
              <w:rPr>
                <w:rFonts w:ascii="Calibri" w:hAnsi="Calibri" w:cs="Calibri"/>
                <w:sz w:val="24"/>
                <w:szCs w:val="24"/>
              </w:rPr>
              <w:t>Co</w:t>
            </w:r>
            <w:r w:rsidR="005A69B6">
              <w:rPr>
                <w:rFonts w:ascii="Calibri" w:hAnsi="Calibri" w:cs="Calibri"/>
                <w:sz w:val="24"/>
                <w:szCs w:val="24"/>
              </w:rPr>
              <w:t>nsult</w:t>
            </w:r>
            <w:r w:rsidR="00045E9A" w:rsidRPr="005F260C">
              <w:rPr>
                <w:rFonts w:ascii="Calibri" w:hAnsi="Calibri" w:cs="Calibri"/>
                <w:sz w:val="24"/>
                <w:szCs w:val="24"/>
              </w:rPr>
              <w:t xml:space="preserve"> </w:t>
            </w:r>
            <w:r w:rsidR="00C85A10" w:rsidRPr="005F260C">
              <w:rPr>
                <w:rFonts w:ascii="Calibri" w:hAnsi="Calibri" w:cs="Calibri"/>
                <w:sz w:val="24"/>
                <w:szCs w:val="24"/>
              </w:rPr>
              <w:t xml:space="preserve">Veterans’ Representatives from </w:t>
            </w:r>
            <w:r w:rsidR="00C35A44">
              <w:rPr>
                <w:rFonts w:ascii="Calibri" w:hAnsi="Calibri" w:cs="Calibri"/>
                <w:sz w:val="24"/>
                <w:szCs w:val="24"/>
              </w:rPr>
              <w:t>MassHire</w:t>
            </w:r>
            <w:r w:rsidR="00C85A10" w:rsidRPr="005F260C">
              <w:rPr>
                <w:rFonts w:ascii="Calibri" w:hAnsi="Calibri" w:cs="Calibri"/>
                <w:sz w:val="24"/>
                <w:szCs w:val="24"/>
              </w:rPr>
              <w:t xml:space="preserve"> offices </w:t>
            </w:r>
            <w:r w:rsidR="00E923CE">
              <w:rPr>
                <w:rFonts w:ascii="Calibri" w:hAnsi="Calibri" w:cs="Calibri"/>
                <w:sz w:val="24"/>
                <w:szCs w:val="24"/>
              </w:rPr>
              <w:t xml:space="preserve">and other key stakeholders </w:t>
            </w:r>
            <w:r w:rsidR="00C85A10" w:rsidRPr="005F260C">
              <w:rPr>
                <w:rFonts w:ascii="Calibri" w:hAnsi="Calibri" w:cs="Calibri"/>
                <w:sz w:val="24"/>
                <w:szCs w:val="24"/>
              </w:rPr>
              <w:t xml:space="preserve">to </w:t>
            </w:r>
            <w:r w:rsidR="00C35A44" w:rsidRPr="005F260C">
              <w:rPr>
                <w:rFonts w:ascii="Calibri" w:hAnsi="Calibri" w:cs="Calibri"/>
                <w:sz w:val="24"/>
                <w:szCs w:val="24"/>
              </w:rPr>
              <w:t>s</w:t>
            </w:r>
            <w:r w:rsidR="00C35A44">
              <w:rPr>
                <w:rFonts w:ascii="Calibri" w:hAnsi="Calibri" w:cs="Calibri"/>
                <w:sz w:val="24"/>
                <w:szCs w:val="24"/>
              </w:rPr>
              <w:t>hare</w:t>
            </w:r>
            <w:r w:rsidR="00C35A44" w:rsidRPr="005F260C">
              <w:rPr>
                <w:rFonts w:ascii="Calibri" w:hAnsi="Calibri" w:cs="Calibri"/>
                <w:sz w:val="24"/>
                <w:szCs w:val="24"/>
              </w:rPr>
              <w:t xml:space="preserve"> </w:t>
            </w:r>
            <w:r w:rsidR="00C85A10" w:rsidRPr="005F260C">
              <w:rPr>
                <w:rFonts w:ascii="Calibri" w:hAnsi="Calibri" w:cs="Calibri"/>
                <w:sz w:val="24"/>
                <w:szCs w:val="24"/>
              </w:rPr>
              <w:t>in</w:t>
            </w:r>
            <w:r w:rsidR="00C35A44">
              <w:rPr>
                <w:rFonts w:ascii="Calibri" w:hAnsi="Calibri" w:cs="Calibri"/>
                <w:sz w:val="24"/>
                <w:szCs w:val="24"/>
              </w:rPr>
              <w:t>sights</w:t>
            </w:r>
            <w:r w:rsidR="00C85A10" w:rsidRPr="005F260C">
              <w:rPr>
                <w:rFonts w:ascii="Calibri" w:hAnsi="Calibri" w:cs="Calibri"/>
                <w:sz w:val="24"/>
                <w:szCs w:val="24"/>
              </w:rPr>
              <w:t xml:space="preserve"> on the employment challenges and opportunities for veterans and what support</w:t>
            </w:r>
            <w:r w:rsidR="000B2459">
              <w:rPr>
                <w:rFonts w:ascii="Calibri" w:hAnsi="Calibri" w:cs="Calibri"/>
                <w:sz w:val="24"/>
                <w:szCs w:val="24"/>
              </w:rPr>
              <w:t xml:space="preserve"> or </w:t>
            </w:r>
            <w:r w:rsidR="001660A6">
              <w:rPr>
                <w:rFonts w:ascii="Calibri" w:hAnsi="Calibri" w:cs="Calibri"/>
                <w:sz w:val="24"/>
                <w:szCs w:val="24"/>
              </w:rPr>
              <w:t>assessment</w:t>
            </w:r>
            <w:r w:rsidR="00C85A10" w:rsidRPr="005F260C">
              <w:rPr>
                <w:rFonts w:ascii="Calibri" w:hAnsi="Calibri" w:cs="Calibri"/>
                <w:sz w:val="24"/>
                <w:szCs w:val="24"/>
              </w:rPr>
              <w:t xml:space="preserve"> the OVA could provide.</w:t>
            </w:r>
          </w:p>
        </w:tc>
      </w:tr>
    </w:tbl>
    <w:p w14:paraId="44030FFB" w14:textId="77777777" w:rsidR="00221D95" w:rsidRPr="00FC266C" w:rsidRDefault="00221D95">
      <w:pPr>
        <w:spacing w:before="120" w:after="120"/>
        <w:rPr>
          <w:rFonts w:ascii="Calibri" w:hAnsi="Calibri" w:cs="Calibri"/>
        </w:rPr>
      </w:pPr>
    </w:p>
    <w:p w14:paraId="44030FFE" w14:textId="77777777" w:rsidR="00221D95" w:rsidRDefault="00094CA6">
      <w:r>
        <w:br w:type="page"/>
      </w:r>
    </w:p>
    <w:p w14:paraId="44030FFF" w14:textId="686D5240" w:rsidR="00221D95" w:rsidRPr="00A22C68" w:rsidRDefault="007E0B94">
      <w:pPr>
        <w:pBdr>
          <w:left w:val="single" w:sz="18" w:space="4" w:color="C9A227"/>
        </w:pBdr>
        <w:shd w:val="clear" w:color="auto" w:fill="1B4F8A"/>
        <w:spacing w:before="360" w:after="120"/>
        <w:ind w:left="200"/>
        <w:rPr>
          <w:rFonts w:ascii="Calibri" w:hAnsi="Calibri" w:cs="Calibri"/>
        </w:rPr>
      </w:pPr>
      <w:r w:rsidRPr="00A22C68">
        <w:rPr>
          <w:rFonts w:ascii="Calibri" w:hAnsi="Calibri" w:cs="Calibri"/>
          <w:b/>
          <w:bCs/>
          <w:color w:val="FFFFFF"/>
          <w:sz w:val="28"/>
          <w:szCs w:val="28"/>
        </w:rPr>
        <w:lastRenderedPageBreak/>
        <w:t xml:space="preserve">PRIORITY </w:t>
      </w:r>
      <w:r w:rsidR="00094CA6" w:rsidRPr="00A22C68">
        <w:rPr>
          <w:rFonts w:ascii="Calibri" w:hAnsi="Calibri" w:cs="Calibri"/>
          <w:b/>
          <w:bCs/>
          <w:color w:val="FFFFFF"/>
          <w:sz w:val="28"/>
          <w:szCs w:val="28"/>
        </w:rPr>
        <w:t xml:space="preserve">5: </w:t>
      </w:r>
      <w:r w:rsidRPr="00A22C68">
        <w:rPr>
          <w:rFonts w:ascii="Calibri" w:hAnsi="Calibri" w:cs="Calibri"/>
          <w:b/>
          <w:bCs/>
          <w:color w:val="FFFFFF"/>
          <w:sz w:val="28"/>
          <w:szCs w:val="28"/>
        </w:rPr>
        <w:t xml:space="preserve">Build </w:t>
      </w:r>
      <w:r w:rsidR="005C02F0" w:rsidRPr="00A22C68">
        <w:rPr>
          <w:rFonts w:ascii="Calibri" w:hAnsi="Calibri" w:cs="Calibri"/>
          <w:b/>
          <w:bCs/>
          <w:color w:val="FFFFFF"/>
          <w:sz w:val="28"/>
          <w:szCs w:val="28"/>
        </w:rPr>
        <w:t>Trust and</w:t>
      </w:r>
      <w:r w:rsidR="000653C7">
        <w:rPr>
          <w:rFonts w:ascii="Calibri" w:hAnsi="Calibri" w:cs="Calibri"/>
          <w:b/>
          <w:bCs/>
          <w:color w:val="FFFFFF"/>
          <w:sz w:val="28"/>
          <w:szCs w:val="28"/>
        </w:rPr>
        <w:t xml:space="preserve"> </w:t>
      </w:r>
      <w:r w:rsidR="005C02F0" w:rsidRPr="00A22C68">
        <w:rPr>
          <w:rFonts w:ascii="Calibri" w:hAnsi="Calibri" w:cs="Calibri"/>
          <w:b/>
          <w:bCs/>
          <w:color w:val="FFFFFF"/>
          <w:sz w:val="28"/>
          <w:szCs w:val="28"/>
        </w:rPr>
        <w:t>Collaboration</w:t>
      </w:r>
    </w:p>
    <w:p w14:paraId="44031000" w14:textId="77777777" w:rsidR="00221D95" w:rsidRPr="00A22C68" w:rsidRDefault="00221D95">
      <w:pPr>
        <w:spacing w:before="60" w:after="60"/>
        <w:rPr>
          <w:rFonts w:ascii="Calibri" w:hAnsi="Calibri" w:cs="Calibri"/>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221D95" w:rsidRPr="00A22C68" w14:paraId="44031002" w14:textId="77777777">
        <w:tc>
          <w:tcPr>
            <w:tcW w:w="0" w:type="auto"/>
            <w:tcBorders>
              <w:left w:val="single" w:sz="12" w:space="0" w:color="C9A227"/>
            </w:tcBorders>
            <w:shd w:val="clear" w:color="auto" w:fill="F5F5F5"/>
            <w:tcMar>
              <w:top w:w="160" w:type="dxa"/>
              <w:left w:w="300" w:type="dxa"/>
              <w:bottom w:w="160" w:type="dxa"/>
              <w:right w:w="300" w:type="dxa"/>
            </w:tcMar>
          </w:tcPr>
          <w:p w14:paraId="44031001" w14:textId="66466E5E" w:rsidR="00221D95" w:rsidRPr="00E5380D" w:rsidRDefault="00E5380D">
            <w:pPr>
              <w:rPr>
                <w:rFonts w:ascii="Calibri" w:hAnsi="Calibri" w:cs="Calibri"/>
                <w:i/>
                <w:iCs/>
              </w:rPr>
            </w:pPr>
            <w:r w:rsidRPr="00E5380D">
              <w:rPr>
                <w:rFonts w:ascii="Calibri" w:hAnsi="Calibri" w:cs="Calibri"/>
                <w:i/>
                <w:iCs/>
                <w:sz w:val="24"/>
                <w:szCs w:val="24"/>
              </w:rPr>
              <w:t>Enhance OVA’s expertise, reputation, relationships, capacity, and capabilities so that the OVA is relied upon as a trusted advisor, collaborator, and credible source of information on issues affecting Massachusetts</w:t>
            </w:r>
            <w:r w:rsidR="00F70B84">
              <w:rPr>
                <w:rFonts w:ascii="Calibri" w:hAnsi="Calibri" w:cs="Calibri"/>
                <w:i/>
                <w:iCs/>
                <w:sz w:val="24"/>
                <w:szCs w:val="24"/>
              </w:rPr>
              <w:t>’</w:t>
            </w:r>
            <w:r w:rsidRPr="00E5380D">
              <w:rPr>
                <w:rFonts w:ascii="Calibri" w:hAnsi="Calibri" w:cs="Calibri"/>
                <w:i/>
                <w:iCs/>
                <w:sz w:val="24"/>
                <w:szCs w:val="24"/>
              </w:rPr>
              <w:t> veterans. </w:t>
            </w:r>
          </w:p>
        </w:tc>
      </w:tr>
    </w:tbl>
    <w:p w14:paraId="44031003" w14:textId="77777777" w:rsidR="00221D95" w:rsidRDefault="00221D95">
      <w:pPr>
        <w:spacing w:before="120" w:after="120"/>
      </w:pPr>
    </w:p>
    <w:p w14:paraId="44031006" w14:textId="77777777" w:rsidR="00221D95" w:rsidRDefault="00221D95">
      <w:pPr>
        <w:spacing w:before="120" w:after="120"/>
      </w:pPr>
    </w:p>
    <w:p w14:paraId="44031007" w14:textId="77777777" w:rsidR="00221D95" w:rsidRPr="001660A6" w:rsidRDefault="00094CA6">
      <w:pPr>
        <w:pBdr>
          <w:bottom w:val="single" w:sz="2" w:space="1" w:color="C9A227"/>
        </w:pBdr>
        <w:spacing w:before="240" w:after="80"/>
        <w:rPr>
          <w:rFonts w:ascii="Calibri" w:hAnsi="Calibri" w:cs="Calibri"/>
        </w:rPr>
      </w:pPr>
      <w:r w:rsidRPr="001660A6">
        <w:rPr>
          <w:rFonts w:ascii="Calibri" w:hAnsi="Calibri" w:cs="Calibri"/>
          <w:b/>
          <w:bCs/>
          <w:color w:val="1B4F8A"/>
          <w:sz w:val="24"/>
          <w:szCs w:val="24"/>
        </w:rPr>
        <w:t>Context</w:t>
      </w:r>
    </w:p>
    <w:p w14:paraId="6E1C7A76" w14:textId="65FED913" w:rsidR="000B2E73" w:rsidRPr="005C406B" w:rsidRDefault="006A3071" w:rsidP="000B2E73">
      <w:pPr>
        <w:spacing w:before="80" w:after="80" w:line="276" w:lineRule="auto"/>
        <w:rPr>
          <w:rFonts w:ascii="Calibri" w:hAnsi="Calibri" w:cs="Calibri"/>
          <w:sz w:val="24"/>
          <w:szCs w:val="24"/>
          <w:highlight w:val="yellow"/>
        </w:rPr>
      </w:pPr>
      <w:r>
        <w:rPr>
          <w:rFonts w:ascii="Calibri" w:hAnsi="Calibri" w:cs="Calibri"/>
          <w:sz w:val="24"/>
          <w:szCs w:val="24"/>
        </w:rPr>
        <w:t xml:space="preserve">This priority is internally focused to </w:t>
      </w:r>
      <w:r w:rsidR="008249DE">
        <w:rPr>
          <w:rFonts w:ascii="Calibri" w:hAnsi="Calibri" w:cs="Calibri"/>
          <w:sz w:val="24"/>
          <w:szCs w:val="24"/>
        </w:rPr>
        <w:t>ensure the OVA is recognized as a high quality, professional organization</w:t>
      </w:r>
      <w:r w:rsidR="000B2E73" w:rsidRPr="005C406B">
        <w:rPr>
          <w:rFonts w:ascii="Calibri" w:hAnsi="Calibri" w:cs="Calibri"/>
          <w:sz w:val="24"/>
          <w:szCs w:val="24"/>
        </w:rPr>
        <w:t xml:space="preserve">. </w:t>
      </w:r>
      <w:r w:rsidR="009A3AEC">
        <w:rPr>
          <w:rFonts w:ascii="Calibri" w:hAnsi="Calibri" w:cs="Calibri"/>
          <w:sz w:val="24"/>
          <w:szCs w:val="24"/>
        </w:rPr>
        <w:t>T</w:t>
      </w:r>
      <w:r w:rsidR="006F0809">
        <w:rPr>
          <w:rFonts w:ascii="Calibri" w:hAnsi="Calibri" w:cs="Calibri"/>
          <w:sz w:val="24"/>
          <w:szCs w:val="24"/>
        </w:rPr>
        <w:t>he data</w:t>
      </w:r>
      <w:r w:rsidR="001717E5">
        <w:rPr>
          <w:rFonts w:ascii="Calibri" w:hAnsi="Calibri" w:cs="Calibri"/>
          <w:sz w:val="24"/>
          <w:szCs w:val="24"/>
        </w:rPr>
        <w:t xml:space="preserve"> and research </w:t>
      </w:r>
      <w:r w:rsidR="006F0809">
        <w:rPr>
          <w:rFonts w:ascii="Calibri" w:hAnsi="Calibri" w:cs="Calibri"/>
          <w:sz w:val="24"/>
          <w:szCs w:val="24"/>
        </w:rPr>
        <w:t xml:space="preserve">focused actions are intended to </w:t>
      </w:r>
      <w:r w:rsidR="00FA651E">
        <w:rPr>
          <w:rFonts w:ascii="Calibri" w:hAnsi="Calibri" w:cs="Calibri"/>
          <w:sz w:val="24"/>
          <w:szCs w:val="24"/>
        </w:rPr>
        <w:t>locate, access and interp</w:t>
      </w:r>
      <w:r w:rsidR="001717E5">
        <w:rPr>
          <w:rFonts w:ascii="Calibri" w:hAnsi="Calibri" w:cs="Calibri"/>
          <w:sz w:val="24"/>
          <w:szCs w:val="24"/>
        </w:rPr>
        <w:t xml:space="preserve">ret sources of information to improve </w:t>
      </w:r>
      <w:r w:rsidR="00B548F8">
        <w:rPr>
          <w:rFonts w:ascii="Calibri" w:hAnsi="Calibri" w:cs="Calibri"/>
          <w:sz w:val="24"/>
          <w:szCs w:val="24"/>
        </w:rPr>
        <w:t xml:space="preserve">our understanding of the veteran ecosystem and eventually assist in </w:t>
      </w:r>
      <w:r w:rsidR="00A807B4">
        <w:rPr>
          <w:rFonts w:ascii="Calibri" w:hAnsi="Calibri" w:cs="Calibri"/>
          <w:sz w:val="24"/>
          <w:szCs w:val="24"/>
        </w:rPr>
        <w:t>capturing the outcomes of programs, benefits and services</w:t>
      </w:r>
      <w:r w:rsidR="006B0950">
        <w:rPr>
          <w:rFonts w:ascii="Calibri" w:hAnsi="Calibri" w:cs="Calibri"/>
          <w:sz w:val="24"/>
          <w:szCs w:val="24"/>
        </w:rPr>
        <w:t>.</w:t>
      </w:r>
    </w:p>
    <w:p w14:paraId="4403100B" w14:textId="77777777" w:rsidR="00221D95" w:rsidRDefault="00221D95">
      <w:pPr>
        <w:spacing w:before="120" w:after="120"/>
      </w:pPr>
    </w:p>
    <w:p w14:paraId="4403100C" w14:textId="7D8657D3" w:rsidR="00221D95" w:rsidRPr="001660A6" w:rsidRDefault="00F97ECE">
      <w:pPr>
        <w:pBdr>
          <w:bottom w:val="single" w:sz="2" w:space="1" w:color="C9A227"/>
        </w:pBdr>
        <w:spacing w:before="240" w:after="80"/>
        <w:rPr>
          <w:rFonts w:ascii="Calibri" w:hAnsi="Calibri" w:cs="Calibri"/>
        </w:rPr>
      </w:pPr>
      <w:r w:rsidRPr="001660A6">
        <w:rPr>
          <w:rFonts w:ascii="Calibri" w:hAnsi="Calibri" w:cs="Calibri"/>
          <w:b/>
          <w:bCs/>
          <w:color w:val="1B4F8A"/>
          <w:sz w:val="24"/>
          <w:szCs w:val="24"/>
        </w:rPr>
        <w:t>Actions</w:t>
      </w:r>
    </w:p>
    <w:p w14:paraId="4403100E" w14:textId="77777777" w:rsidR="00221D95" w:rsidRDefault="00221D95">
      <w:pPr>
        <w:spacing w:before="80" w:after="8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9185"/>
      </w:tblGrid>
      <w:tr w:rsidR="00221D95" w14:paraId="44031011" w14:textId="77777777" w:rsidTr="008A3C23">
        <w:tc>
          <w:tcPr>
            <w:tcW w:w="1615" w:type="dxa"/>
            <w:shd w:val="clear" w:color="auto" w:fill="0D1B2A"/>
            <w:tcMar>
              <w:top w:w="100" w:type="dxa"/>
              <w:left w:w="200" w:type="dxa"/>
              <w:bottom w:w="100" w:type="dxa"/>
              <w:right w:w="200" w:type="dxa"/>
            </w:tcMar>
          </w:tcPr>
          <w:p w14:paraId="4403100F" w14:textId="39C76958" w:rsidR="00221D95" w:rsidRPr="00A22C68" w:rsidRDefault="0041249E">
            <w:pPr>
              <w:rPr>
                <w:rFonts w:ascii="Calibri" w:hAnsi="Calibri" w:cs="Calibri"/>
                <w:sz w:val="24"/>
                <w:szCs w:val="24"/>
              </w:rPr>
            </w:pPr>
            <w:r w:rsidRPr="00A22C68">
              <w:rPr>
                <w:rFonts w:ascii="Calibri" w:hAnsi="Calibri" w:cs="Calibri"/>
                <w:b/>
                <w:bCs/>
                <w:color w:val="C9A227"/>
                <w:sz w:val="24"/>
                <w:szCs w:val="24"/>
              </w:rPr>
              <w:t>ACTI</w:t>
            </w:r>
            <w:r w:rsidR="002A0D87">
              <w:rPr>
                <w:rFonts w:ascii="Calibri" w:hAnsi="Calibri" w:cs="Calibri"/>
                <w:b/>
                <w:bCs/>
                <w:color w:val="C9A227"/>
                <w:sz w:val="24"/>
                <w:szCs w:val="24"/>
              </w:rPr>
              <w:t>ONS</w:t>
            </w:r>
          </w:p>
        </w:tc>
        <w:tc>
          <w:tcPr>
            <w:tcW w:w="9185" w:type="dxa"/>
            <w:shd w:val="clear" w:color="auto" w:fill="0D1B2A"/>
            <w:tcMar>
              <w:top w:w="100" w:type="dxa"/>
              <w:left w:w="200" w:type="dxa"/>
              <w:bottom w:w="100" w:type="dxa"/>
              <w:right w:w="200" w:type="dxa"/>
            </w:tcMar>
          </w:tcPr>
          <w:p w14:paraId="44031010" w14:textId="77777777" w:rsidR="00221D95" w:rsidRPr="00A22C68" w:rsidRDefault="00094CA6">
            <w:pPr>
              <w:rPr>
                <w:rFonts w:ascii="Calibri" w:hAnsi="Calibri" w:cs="Calibri"/>
                <w:sz w:val="24"/>
                <w:szCs w:val="24"/>
              </w:rPr>
            </w:pPr>
            <w:r w:rsidRPr="00A22C68">
              <w:rPr>
                <w:rFonts w:ascii="Calibri" w:hAnsi="Calibri" w:cs="Calibri"/>
                <w:b/>
                <w:bCs/>
                <w:color w:val="C9A227"/>
                <w:sz w:val="24"/>
                <w:szCs w:val="24"/>
              </w:rPr>
              <w:t>DESCRIPTION</w:t>
            </w:r>
          </w:p>
        </w:tc>
      </w:tr>
      <w:tr w:rsidR="00221D95" w14:paraId="44031014" w14:textId="77777777" w:rsidTr="008A3C23">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1012" w14:textId="2E7C4C4F" w:rsidR="00221D95" w:rsidRPr="00A22C68" w:rsidRDefault="004663AB">
            <w:pPr>
              <w:rPr>
                <w:rFonts w:ascii="Calibri" w:hAnsi="Calibri" w:cs="Calibri"/>
                <w:sz w:val="24"/>
                <w:szCs w:val="24"/>
              </w:rPr>
            </w:pPr>
            <w:r w:rsidRPr="00A22C68">
              <w:rPr>
                <w:rFonts w:ascii="Calibri" w:hAnsi="Calibri" w:cs="Calibri"/>
                <w:b/>
                <w:bCs/>
                <w:color w:val="1B4F8A"/>
                <w:sz w:val="24"/>
                <w:szCs w:val="24"/>
              </w:rPr>
              <w:t>Acti</w:t>
            </w:r>
            <w:r w:rsidR="00EA300D">
              <w:rPr>
                <w:rFonts w:ascii="Calibri" w:hAnsi="Calibri" w:cs="Calibri"/>
                <w:b/>
                <w:bCs/>
                <w:color w:val="1B4F8A"/>
                <w:sz w:val="24"/>
                <w:szCs w:val="24"/>
              </w:rPr>
              <w:t>on</w:t>
            </w:r>
            <w:r w:rsidRPr="00A22C68">
              <w:rPr>
                <w:rFonts w:ascii="Calibri" w:hAnsi="Calibri" w:cs="Calibri"/>
                <w:b/>
                <w:bCs/>
                <w:color w:val="1B4F8A"/>
                <w:sz w:val="24"/>
                <w:szCs w:val="24"/>
              </w:rPr>
              <w:t xml:space="preserve"> 5.a</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1013" w14:textId="5FF9B1E4" w:rsidR="00221D95" w:rsidRPr="00A22C68" w:rsidRDefault="00125D54">
            <w:pPr>
              <w:rPr>
                <w:rFonts w:ascii="Calibri" w:hAnsi="Calibri" w:cs="Calibri"/>
                <w:sz w:val="24"/>
                <w:szCs w:val="24"/>
                <w:highlight w:val="yellow"/>
              </w:rPr>
            </w:pPr>
            <w:r>
              <w:rPr>
                <w:rFonts w:ascii="Calibri" w:hAnsi="Calibri" w:cs="Calibri"/>
                <w:sz w:val="24"/>
                <w:szCs w:val="24"/>
              </w:rPr>
              <w:t>Refine</w:t>
            </w:r>
            <w:r w:rsidR="000B6F14" w:rsidRPr="00A22C68">
              <w:rPr>
                <w:rFonts w:ascii="Calibri" w:hAnsi="Calibri" w:cs="Calibri"/>
                <w:sz w:val="24"/>
                <w:szCs w:val="24"/>
              </w:rPr>
              <w:t xml:space="preserve"> Standard Operating Procedures for handling requests </w:t>
            </w:r>
            <w:r w:rsidR="00D71088">
              <w:rPr>
                <w:rFonts w:ascii="Calibri" w:hAnsi="Calibri" w:cs="Calibri"/>
                <w:sz w:val="24"/>
                <w:szCs w:val="24"/>
              </w:rPr>
              <w:t>of</w:t>
            </w:r>
            <w:r w:rsidR="000B6F14" w:rsidRPr="00A22C68">
              <w:rPr>
                <w:rFonts w:ascii="Calibri" w:hAnsi="Calibri" w:cs="Calibri"/>
                <w:sz w:val="24"/>
                <w:szCs w:val="24"/>
              </w:rPr>
              <w:t xml:space="preserve"> OVA aid and support </w:t>
            </w:r>
            <w:r w:rsidR="00434EF6">
              <w:rPr>
                <w:rFonts w:ascii="Calibri" w:hAnsi="Calibri" w:cs="Calibri"/>
                <w:sz w:val="24"/>
                <w:szCs w:val="24"/>
              </w:rPr>
              <w:t xml:space="preserve">and </w:t>
            </w:r>
            <w:r w:rsidR="00EE4F1A">
              <w:rPr>
                <w:rFonts w:ascii="Calibri" w:hAnsi="Calibri" w:cs="Calibri"/>
                <w:sz w:val="24"/>
                <w:szCs w:val="24"/>
              </w:rPr>
              <w:t xml:space="preserve">reports of </w:t>
            </w:r>
            <w:r w:rsidR="00E448E1">
              <w:rPr>
                <w:rFonts w:ascii="Calibri" w:hAnsi="Calibri" w:cs="Calibri"/>
                <w:sz w:val="24"/>
                <w:szCs w:val="24"/>
              </w:rPr>
              <w:t>critical incident</w:t>
            </w:r>
            <w:r w:rsidR="0092276A">
              <w:rPr>
                <w:rFonts w:ascii="Calibri" w:hAnsi="Calibri" w:cs="Calibri"/>
                <w:sz w:val="24"/>
                <w:szCs w:val="24"/>
              </w:rPr>
              <w:t>.</w:t>
            </w:r>
            <w:r w:rsidR="000B6F14" w:rsidRPr="00A22C68">
              <w:rPr>
                <w:rFonts w:ascii="Calibri" w:hAnsi="Calibri" w:cs="Calibri"/>
                <w:sz w:val="24"/>
                <w:szCs w:val="24"/>
              </w:rPr>
              <w:t xml:space="preserve"> </w:t>
            </w:r>
          </w:p>
        </w:tc>
      </w:tr>
      <w:tr w:rsidR="00221D95" w14:paraId="44031017" w14:textId="77777777" w:rsidTr="008A3C23">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1015" w14:textId="2048706C" w:rsidR="00221D95" w:rsidRPr="00A22C68" w:rsidRDefault="004663AB">
            <w:pPr>
              <w:rPr>
                <w:rFonts w:ascii="Calibri" w:hAnsi="Calibri" w:cs="Calibri"/>
                <w:sz w:val="24"/>
                <w:szCs w:val="24"/>
              </w:rPr>
            </w:pPr>
            <w:r w:rsidRPr="00A22C68">
              <w:rPr>
                <w:rFonts w:ascii="Calibri" w:hAnsi="Calibri" w:cs="Calibri"/>
                <w:b/>
                <w:bCs/>
                <w:color w:val="1B4F8A"/>
                <w:sz w:val="24"/>
                <w:szCs w:val="24"/>
              </w:rPr>
              <w:t>Acti</w:t>
            </w:r>
            <w:r w:rsidR="00EA300D">
              <w:rPr>
                <w:rFonts w:ascii="Calibri" w:hAnsi="Calibri" w:cs="Calibri"/>
                <w:b/>
                <w:bCs/>
                <w:color w:val="1B4F8A"/>
                <w:sz w:val="24"/>
                <w:szCs w:val="24"/>
              </w:rPr>
              <w:t>on</w:t>
            </w:r>
            <w:r w:rsidRPr="00A22C68">
              <w:rPr>
                <w:rFonts w:ascii="Calibri" w:hAnsi="Calibri" w:cs="Calibri"/>
                <w:b/>
                <w:bCs/>
                <w:color w:val="1B4F8A"/>
                <w:sz w:val="24"/>
                <w:szCs w:val="24"/>
              </w:rPr>
              <w:t xml:space="preserve"> 5.b</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1016" w14:textId="0A6534FF" w:rsidR="00221D95" w:rsidRPr="00A22C68" w:rsidRDefault="00CF692A">
            <w:pPr>
              <w:rPr>
                <w:rFonts w:ascii="Calibri" w:hAnsi="Calibri" w:cs="Calibri"/>
                <w:sz w:val="24"/>
                <w:szCs w:val="24"/>
                <w:highlight w:val="yellow"/>
              </w:rPr>
            </w:pPr>
            <w:r w:rsidRPr="00CF692A">
              <w:rPr>
                <w:rFonts w:ascii="Calibri" w:hAnsi="Calibri" w:cs="Calibri"/>
                <w:sz w:val="24"/>
                <w:szCs w:val="24"/>
              </w:rPr>
              <w:t xml:space="preserve">In cooperation with EOTSS, develop </w:t>
            </w:r>
            <w:r w:rsidR="004A3FA8">
              <w:rPr>
                <w:rFonts w:ascii="Calibri" w:hAnsi="Calibri" w:cs="Calibri"/>
                <w:sz w:val="24"/>
                <w:szCs w:val="24"/>
              </w:rPr>
              <w:t xml:space="preserve">a </w:t>
            </w:r>
            <w:r w:rsidR="00813103">
              <w:rPr>
                <w:rFonts w:ascii="Calibri" w:hAnsi="Calibri" w:cs="Calibri"/>
                <w:sz w:val="24"/>
                <w:szCs w:val="24"/>
              </w:rPr>
              <w:t xml:space="preserve">secure </w:t>
            </w:r>
            <w:r w:rsidRPr="00CF692A">
              <w:rPr>
                <w:rFonts w:ascii="Calibri" w:hAnsi="Calibri" w:cs="Calibri"/>
                <w:sz w:val="24"/>
                <w:szCs w:val="24"/>
              </w:rPr>
              <w:t>database co</w:t>
            </w:r>
            <w:r w:rsidR="00842199">
              <w:rPr>
                <w:rFonts w:ascii="Calibri" w:hAnsi="Calibri" w:cs="Calibri"/>
                <w:sz w:val="24"/>
                <w:szCs w:val="24"/>
              </w:rPr>
              <w:t>mbining</w:t>
            </w:r>
            <w:r w:rsidRPr="00CF692A">
              <w:rPr>
                <w:rFonts w:ascii="Calibri" w:hAnsi="Calibri" w:cs="Calibri"/>
                <w:sz w:val="24"/>
                <w:szCs w:val="24"/>
              </w:rPr>
              <w:t xml:space="preserve"> </w:t>
            </w:r>
            <w:r w:rsidR="00BB4EF2">
              <w:rPr>
                <w:rFonts w:ascii="Calibri" w:hAnsi="Calibri" w:cs="Calibri"/>
                <w:sz w:val="24"/>
                <w:szCs w:val="24"/>
              </w:rPr>
              <w:t>existing</w:t>
            </w:r>
            <w:r w:rsidR="00FE035D">
              <w:rPr>
                <w:rFonts w:ascii="Calibri" w:hAnsi="Calibri" w:cs="Calibri"/>
                <w:sz w:val="24"/>
                <w:szCs w:val="24"/>
              </w:rPr>
              <w:t xml:space="preserve"> </w:t>
            </w:r>
            <w:r w:rsidRPr="00CF692A">
              <w:rPr>
                <w:rFonts w:ascii="Calibri" w:hAnsi="Calibri" w:cs="Calibri"/>
                <w:sz w:val="24"/>
                <w:szCs w:val="24"/>
              </w:rPr>
              <w:t>Massachusetts veteran data which can be used for demographic research and systemic analysi</w:t>
            </w:r>
            <w:r>
              <w:rPr>
                <w:rFonts w:ascii="Calibri" w:hAnsi="Calibri" w:cs="Calibri"/>
                <w:sz w:val="24"/>
                <w:szCs w:val="24"/>
              </w:rPr>
              <w:t>s.</w:t>
            </w:r>
          </w:p>
        </w:tc>
      </w:tr>
      <w:tr w:rsidR="00221D95" w14:paraId="4403101A" w14:textId="77777777" w:rsidTr="008A3C23">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4031018" w14:textId="6E685A24" w:rsidR="00221D95" w:rsidRPr="00A22C68" w:rsidRDefault="004663AB">
            <w:pPr>
              <w:rPr>
                <w:rFonts w:ascii="Calibri" w:hAnsi="Calibri" w:cs="Calibri"/>
                <w:sz w:val="24"/>
                <w:szCs w:val="24"/>
              </w:rPr>
            </w:pPr>
            <w:r w:rsidRPr="00A22C68">
              <w:rPr>
                <w:rFonts w:ascii="Calibri" w:hAnsi="Calibri" w:cs="Calibri"/>
                <w:b/>
                <w:bCs/>
                <w:color w:val="1B4F8A"/>
                <w:sz w:val="24"/>
                <w:szCs w:val="24"/>
              </w:rPr>
              <w:t>Acti</w:t>
            </w:r>
            <w:r w:rsidR="00BD50BF">
              <w:rPr>
                <w:rFonts w:ascii="Calibri" w:hAnsi="Calibri" w:cs="Calibri"/>
                <w:b/>
                <w:bCs/>
                <w:color w:val="1B4F8A"/>
                <w:sz w:val="24"/>
                <w:szCs w:val="24"/>
              </w:rPr>
              <w:t>on</w:t>
            </w:r>
            <w:r w:rsidRPr="00A22C68">
              <w:rPr>
                <w:rFonts w:ascii="Calibri" w:hAnsi="Calibri" w:cs="Calibri"/>
                <w:b/>
                <w:bCs/>
                <w:color w:val="1B4F8A"/>
                <w:sz w:val="24"/>
                <w:szCs w:val="24"/>
              </w:rPr>
              <w:t xml:space="preserve"> 5.c</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44031019" w14:textId="67336C85" w:rsidR="008B45D6" w:rsidRPr="008B45D6" w:rsidRDefault="008B45D6" w:rsidP="001269A3">
            <w:pPr>
              <w:rPr>
                <w:rFonts w:ascii="Calibri" w:hAnsi="Calibri" w:cs="Calibri"/>
                <w:sz w:val="24"/>
                <w:szCs w:val="24"/>
                <w:highlight w:val="yellow"/>
              </w:rPr>
            </w:pPr>
            <w:r w:rsidRPr="008B45D6">
              <w:rPr>
                <w:rFonts w:ascii="Calibri" w:hAnsi="Calibri" w:cs="Calibri"/>
                <w:sz w:val="24"/>
                <w:szCs w:val="24"/>
              </w:rPr>
              <w:t>Sign Statewide Data Sharing Agreement and</w:t>
            </w:r>
            <w:r w:rsidR="00B671EC">
              <w:rPr>
                <w:rFonts w:ascii="Calibri" w:hAnsi="Calibri" w:cs="Calibri"/>
                <w:sz w:val="24"/>
                <w:szCs w:val="24"/>
              </w:rPr>
              <w:t xml:space="preserve"> coordinate </w:t>
            </w:r>
            <w:r w:rsidR="00227DC3">
              <w:rPr>
                <w:rFonts w:ascii="Calibri" w:hAnsi="Calibri" w:cs="Calibri"/>
                <w:sz w:val="24"/>
                <w:szCs w:val="24"/>
              </w:rPr>
              <w:t xml:space="preserve">veteran-related </w:t>
            </w:r>
            <w:r w:rsidR="00166470">
              <w:rPr>
                <w:rFonts w:ascii="Calibri" w:hAnsi="Calibri" w:cs="Calibri"/>
                <w:sz w:val="24"/>
                <w:szCs w:val="24"/>
              </w:rPr>
              <w:t xml:space="preserve">data </w:t>
            </w:r>
            <w:r w:rsidR="002A7664">
              <w:rPr>
                <w:rFonts w:ascii="Calibri" w:hAnsi="Calibri" w:cs="Calibri"/>
                <w:sz w:val="24"/>
                <w:szCs w:val="24"/>
              </w:rPr>
              <w:t xml:space="preserve">protection and </w:t>
            </w:r>
            <w:r w:rsidR="00166470">
              <w:rPr>
                <w:rFonts w:ascii="Calibri" w:hAnsi="Calibri" w:cs="Calibri"/>
                <w:sz w:val="24"/>
                <w:szCs w:val="24"/>
              </w:rPr>
              <w:t>sharing agreements</w:t>
            </w:r>
            <w:r w:rsidRPr="008B45D6">
              <w:rPr>
                <w:rFonts w:ascii="Calibri" w:hAnsi="Calibri" w:cs="Calibri"/>
                <w:sz w:val="24"/>
                <w:szCs w:val="24"/>
              </w:rPr>
              <w:t xml:space="preserve"> with </w:t>
            </w:r>
            <w:r w:rsidR="00937C77">
              <w:rPr>
                <w:rFonts w:ascii="Calibri" w:hAnsi="Calibri" w:cs="Calibri"/>
                <w:sz w:val="24"/>
                <w:szCs w:val="24"/>
              </w:rPr>
              <w:t>key</w:t>
            </w:r>
            <w:r w:rsidRPr="008B45D6">
              <w:rPr>
                <w:rFonts w:ascii="Calibri" w:hAnsi="Calibri" w:cs="Calibri"/>
                <w:sz w:val="24"/>
                <w:szCs w:val="24"/>
              </w:rPr>
              <w:t xml:space="preserve"> agencies</w:t>
            </w:r>
            <w:r w:rsidR="00227DC3">
              <w:rPr>
                <w:rFonts w:ascii="Calibri" w:hAnsi="Calibri" w:cs="Calibri"/>
                <w:sz w:val="24"/>
                <w:szCs w:val="24"/>
              </w:rPr>
              <w:t>.</w:t>
            </w:r>
          </w:p>
        </w:tc>
      </w:tr>
      <w:tr w:rsidR="001269A3" w14:paraId="0DECC14B" w14:textId="77777777" w:rsidTr="008A3C23">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2B22E2F4" w14:textId="05B4430D" w:rsidR="001269A3" w:rsidRPr="00A22C68" w:rsidRDefault="001269A3">
            <w:pPr>
              <w:rPr>
                <w:rFonts w:ascii="Calibri" w:hAnsi="Calibri" w:cs="Calibri"/>
                <w:b/>
                <w:bCs/>
                <w:color w:val="1B4F8A"/>
                <w:sz w:val="24"/>
                <w:szCs w:val="24"/>
              </w:rPr>
            </w:pPr>
            <w:r w:rsidRPr="00A22C68">
              <w:rPr>
                <w:rFonts w:ascii="Calibri" w:hAnsi="Calibri" w:cs="Calibri"/>
                <w:b/>
                <w:bCs/>
                <w:color w:val="1B4F8A"/>
                <w:sz w:val="24"/>
                <w:szCs w:val="24"/>
              </w:rPr>
              <w:t>Acti</w:t>
            </w:r>
            <w:r w:rsidR="00F97070">
              <w:rPr>
                <w:rFonts w:ascii="Calibri" w:hAnsi="Calibri" w:cs="Calibri"/>
                <w:b/>
                <w:bCs/>
                <w:color w:val="1B4F8A"/>
                <w:sz w:val="24"/>
                <w:szCs w:val="24"/>
              </w:rPr>
              <w:t>on</w:t>
            </w:r>
            <w:r w:rsidRPr="00A22C68">
              <w:rPr>
                <w:rFonts w:ascii="Calibri" w:hAnsi="Calibri" w:cs="Calibri"/>
                <w:b/>
                <w:bCs/>
                <w:color w:val="1B4F8A"/>
                <w:sz w:val="24"/>
                <w:szCs w:val="24"/>
              </w:rPr>
              <w:t xml:space="preserve"> 5.d</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74697CFC" w14:textId="100F5C50" w:rsidR="001269A3" w:rsidRPr="00A22C68" w:rsidRDefault="0067578C" w:rsidP="001269A3">
            <w:pPr>
              <w:rPr>
                <w:rFonts w:ascii="Calibri" w:hAnsi="Calibri" w:cs="Calibri"/>
                <w:sz w:val="24"/>
                <w:szCs w:val="24"/>
              </w:rPr>
            </w:pPr>
            <w:r w:rsidRPr="00A22C68">
              <w:rPr>
                <w:rFonts w:ascii="Calibri" w:hAnsi="Calibri" w:cs="Calibri"/>
                <w:sz w:val="24"/>
                <w:szCs w:val="24"/>
              </w:rPr>
              <w:t xml:space="preserve">Enhance </w:t>
            </w:r>
            <w:r w:rsidR="00356021">
              <w:rPr>
                <w:rFonts w:ascii="Calibri" w:hAnsi="Calibri" w:cs="Calibri"/>
                <w:sz w:val="24"/>
                <w:szCs w:val="24"/>
              </w:rPr>
              <w:t>r</w:t>
            </w:r>
            <w:r w:rsidRPr="00A22C68">
              <w:rPr>
                <w:rFonts w:ascii="Calibri" w:hAnsi="Calibri" w:cs="Calibri"/>
                <w:sz w:val="24"/>
                <w:szCs w:val="24"/>
              </w:rPr>
              <w:t xml:space="preserve">esearch </w:t>
            </w:r>
            <w:r w:rsidR="00356021">
              <w:rPr>
                <w:rFonts w:ascii="Calibri" w:hAnsi="Calibri" w:cs="Calibri"/>
                <w:sz w:val="24"/>
                <w:szCs w:val="24"/>
              </w:rPr>
              <w:t>c</w:t>
            </w:r>
            <w:r w:rsidRPr="00A22C68">
              <w:rPr>
                <w:rFonts w:ascii="Calibri" w:hAnsi="Calibri" w:cs="Calibri"/>
                <w:sz w:val="24"/>
                <w:szCs w:val="24"/>
              </w:rPr>
              <w:t>apacity</w:t>
            </w:r>
            <w:r w:rsidR="00356021">
              <w:rPr>
                <w:rFonts w:ascii="Calibri" w:hAnsi="Calibri" w:cs="Calibri"/>
                <w:sz w:val="24"/>
                <w:szCs w:val="24"/>
              </w:rPr>
              <w:t>.</w:t>
            </w:r>
          </w:p>
        </w:tc>
      </w:tr>
      <w:tr w:rsidR="008A3C23" w14:paraId="395FA700" w14:textId="77777777" w:rsidTr="008A3C23">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4EC00388" w14:textId="0212925F" w:rsidR="008A3C23" w:rsidRPr="00A22C68" w:rsidRDefault="008A3C23">
            <w:pPr>
              <w:rPr>
                <w:rFonts w:ascii="Calibri" w:hAnsi="Calibri" w:cs="Calibri"/>
                <w:b/>
                <w:bCs/>
                <w:color w:val="1B4F8A"/>
                <w:sz w:val="24"/>
                <w:szCs w:val="24"/>
              </w:rPr>
            </w:pPr>
            <w:r w:rsidRPr="00A22C68">
              <w:rPr>
                <w:rFonts w:ascii="Calibri" w:hAnsi="Calibri" w:cs="Calibri"/>
                <w:b/>
                <w:bCs/>
                <w:color w:val="1B4F8A"/>
                <w:sz w:val="24"/>
                <w:szCs w:val="24"/>
              </w:rPr>
              <w:t>Acti</w:t>
            </w:r>
            <w:r>
              <w:rPr>
                <w:rFonts w:ascii="Calibri" w:hAnsi="Calibri" w:cs="Calibri"/>
                <w:b/>
                <w:bCs/>
                <w:color w:val="1B4F8A"/>
                <w:sz w:val="24"/>
                <w:szCs w:val="24"/>
              </w:rPr>
              <w:t>on</w:t>
            </w:r>
            <w:r w:rsidRPr="00A22C68">
              <w:rPr>
                <w:rFonts w:ascii="Calibri" w:hAnsi="Calibri" w:cs="Calibri"/>
                <w:b/>
                <w:bCs/>
                <w:color w:val="1B4F8A"/>
                <w:sz w:val="24"/>
                <w:szCs w:val="24"/>
              </w:rPr>
              <w:t xml:space="preserve"> 5.e</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37545578" w14:textId="5B84E11E" w:rsidR="008A3C23" w:rsidRPr="00A22C68" w:rsidRDefault="008A3C23" w:rsidP="001269A3">
            <w:pPr>
              <w:rPr>
                <w:rFonts w:ascii="Calibri" w:hAnsi="Calibri" w:cs="Calibri"/>
                <w:sz w:val="24"/>
                <w:szCs w:val="24"/>
              </w:rPr>
            </w:pPr>
            <w:r w:rsidRPr="00A22C68">
              <w:rPr>
                <w:rFonts w:ascii="Calibri" w:hAnsi="Calibri" w:cs="Calibri"/>
                <w:sz w:val="24"/>
                <w:szCs w:val="24"/>
              </w:rPr>
              <w:t xml:space="preserve">Establish processes and </w:t>
            </w:r>
            <w:r>
              <w:rPr>
                <w:rFonts w:ascii="Calibri" w:hAnsi="Calibri" w:cs="Calibri"/>
                <w:sz w:val="24"/>
                <w:szCs w:val="24"/>
              </w:rPr>
              <w:t>tools</w:t>
            </w:r>
            <w:r w:rsidRPr="00A22C68">
              <w:rPr>
                <w:rFonts w:ascii="Calibri" w:hAnsi="Calibri" w:cs="Calibri"/>
                <w:sz w:val="24"/>
                <w:szCs w:val="24"/>
              </w:rPr>
              <w:t xml:space="preserve"> for implementing </w:t>
            </w:r>
            <w:r>
              <w:rPr>
                <w:rFonts w:ascii="Calibri" w:hAnsi="Calibri" w:cs="Calibri"/>
                <w:sz w:val="24"/>
                <w:szCs w:val="24"/>
              </w:rPr>
              <w:t xml:space="preserve">productive </w:t>
            </w:r>
            <w:r w:rsidRPr="00A22C68">
              <w:rPr>
                <w:rFonts w:ascii="Calibri" w:hAnsi="Calibri" w:cs="Calibri"/>
                <w:sz w:val="24"/>
                <w:szCs w:val="24"/>
              </w:rPr>
              <w:t>relationship ma</w:t>
            </w:r>
            <w:r>
              <w:rPr>
                <w:rFonts w:ascii="Calibri" w:hAnsi="Calibri" w:cs="Calibri"/>
                <w:sz w:val="24"/>
                <w:szCs w:val="24"/>
              </w:rPr>
              <w:t>intenance.</w:t>
            </w:r>
          </w:p>
        </w:tc>
      </w:tr>
      <w:tr w:rsidR="008A3C23" w14:paraId="14AA46E9" w14:textId="77777777" w:rsidTr="008A3C23">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183662DE" w14:textId="0E638DAF" w:rsidR="008A3C23" w:rsidRPr="00A22C68" w:rsidRDefault="008A3C23">
            <w:pPr>
              <w:rPr>
                <w:rFonts w:ascii="Calibri" w:hAnsi="Calibri" w:cs="Calibri"/>
                <w:b/>
                <w:bCs/>
                <w:color w:val="1B4F8A"/>
                <w:sz w:val="24"/>
                <w:szCs w:val="24"/>
              </w:rPr>
            </w:pPr>
            <w:r w:rsidRPr="00A22C68">
              <w:rPr>
                <w:rFonts w:ascii="Calibri" w:hAnsi="Calibri" w:cs="Calibri"/>
                <w:b/>
                <w:bCs/>
                <w:color w:val="1B4F8A"/>
                <w:sz w:val="24"/>
                <w:szCs w:val="24"/>
              </w:rPr>
              <w:t>Acti</w:t>
            </w:r>
            <w:r>
              <w:rPr>
                <w:rFonts w:ascii="Calibri" w:hAnsi="Calibri" w:cs="Calibri"/>
                <w:b/>
                <w:bCs/>
                <w:color w:val="1B4F8A"/>
                <w:sz w:val="24"/>
                <w:szCs w:val="24"/>
              </w:rPr>
              <w:t>on</w:t>
            </w:r>
            <w:r w:rsidRPr="00A22C68">
              <w:rPr>
                <w:rFonts w:ascii="Calibri" w:hAnsi="Calibri" w:cs="Calibri"/>
                <w:b/>
                <w:bCs/>
                <w:color w:val="1B4F8A"/>
                <w:sz w:val="24"/>
                <w:szCs w:val="24"/>
              </w:rPr>
              <w:t xml:space="preserve"> 5.f</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797B9259" w14:textId="5ADD63F7" w:rsidR="008A3C23" w:rsidRPr="00A22C68" w:rsidRDefault="008A3C23" w:rsidP="001269A3">
            <w:pPr>
              <w:rPr>
                <w:rFonts w:ascii="Calibri" w:hAnsi="Calibri" w:cs="Calibri"/>
                <w:sz w:val="24"/>
                <w:szCs w:val="24"/>
              </w:rPr>
            </w:pPr>
            <w:r w:rsidRPr="00A22C68">
              <w:rPr>
                <w:rFonts w:ascii="Calibri" w:hAnsi="Calibri" w:cs="Calibri"/>
                <w:sz w:val="24"/>
                <w:szCs w:val="24"/>
              </w:rPr>
              <w:t>Develop an accessibility and correspondence manual/guide</w:t>
            </w:r>
            <w:r>
              <w:rPr>
                <w:rFonts w:ascii="Calibri" w:hAnsi="Calibri" w:cs="Calibri"/>
                <w:sz w:val="24"/>
                <w:szCs w:val="24"/>
              </w:rPr>
              <w:t xml:space="preserve"> for all internal and publicly shared information. </w:t>
            </w:r>
          </w:p>
        </w:tc>
      </w:tr>
      <w:tr w:rsidR="008A3C23" w14:paraId="5C2A6AD2" w14:textId="77777777" w:rsidTr="008A3C23">
        <w:tc>
          <w:tcPr>
            <w:tcW w:w="1615" w:type="dxa"/>
            <w:tcBorders>
              <w:top w:val="single" w:sz="2" w:space="0" w:color="D0D0D0"/>
              <w:left w:val="single" w:sz="6" w:space="0" w:color="C9A227"/>
              <w:bottom w:val="single" w:sz="2" w:space="0" w:color="D0D0D0"/>
            </w:tcBorders>
            <w:shd w:val="clear" w:color="auto" w:fill="FFFFFF" w:themeFill="background1"/>
            <w:tcMar>
              <w:top w:w="120" w:type="dxa"/>
              <w:left w:w="200" w:type="dxa"/>
              <w:bottom w:w="120" w:type="dxa"/>
              <w:right w:w="200" w:type="dxa"/>
            </w:tcMar>
          </w:tcPr>
          <w:p w14:paraId="636F25BE" w14:textId="696E86C3" w:rsidR="008A3C23" w:rsidRPr="00A22C68" w:rsidRDefault="008A3C23">
            <w:pPr>
              <w:rPr>
                <w:rFonts w:ascii="Calibri" w:hAnsi="Calibri" w:cs="Calibri"/>
                <w:b/>
                <w:bCs/>
                <w:color w:val="1B4F8A"/>
                <w:sz w:val="24"/>
                <w:szCs w:val="24"/>
              </w:rPr>
            </w:pPr>
            <w:r w:rsidRPr="00A22C68">
              <w:rPr>
                <w:rFonts w:ascii="Calibri" w:hAnsi="Calibri" w:cs="Calibri"/>
                <w:b/>
                <w:bCs/>
                <w:color w:val="1B4F8A"/>
                <w:sz w:val="24"/>
                <w:szCs w:val="24"/>
              </w:rPr>
              <w:t>Acti</w:t>
            </w:r>
            <w:r w:rsidR="001660A6">
              <w:rPr>
                <w:rFonts w:ascii="Calibri" w:hAnsi="Calibri" w:cs="Calibri"/>
                <w:b/>
                <w:bCs/>
                <w:color w:val="1B4F8A"/>
                <w:sz w:val="24"/>
                <w:szCs w:val="24"/>
              </w:rPr>
              <w:t>on</w:t>
            </w:r>
            <w:r w:rsidRPr="00A22C68">
              <w:rPr>
                <w:rFonts w:ascii="Calibri" w:hAnsi="Calibri" w:cs="Calibri"/>
                <w:b/>
                <w:bCs/>
                <w:color w:val="1B4F8A"/>
                <w:sz w:val="24"/>
                <w:szCs w:val="24"/>
              </w:rPr>
              <w:t xml:space="preserve"> 5.g</w:t>
            </w:r>
          </w:p>
        </w:tc>
        <w:tc>
          <w:tcPr>
            <w:tcW w:w="9185" w:type="dxa"/>
            <w:tcBorders>
              <w:top w:val="single" w:sz="2" w:space="0" w:color="D0D0D0"/>
              <w:bottom w:val="single" w:sz="2" w:space="0" w:color="D0D0D0"/>
            </w:tcBorders>
            <w:shd w:val="clear" w:color="auto" w:fill="FFFFFF" w:themeFill="background1"/>
            <w:tcMar>
              <w:top w:w="120" w:type="dxa"/>
              <w:left w:w="200" w:type="dxa"/>
              <w:bottom w:w="120" w:type="dxa"/>
              <w:right w:w="200" w:type="dxa"/>
            </w:tcMar>
          </w:tcPr>
          <w:p w14:paraId="3A07E6B4" w14:textId="0B8A249C" w:rsidR="008A3C23" w:rsidRPr="00A22C68" w:rsidRDefault="008A3C23" w:rsidP="001269A3">
            <w:pPr>
              <w:rPr>
                <w:rFonts w:ascii="Calibri" w:hAnsi="Calibri" w:cs="Calibri"/>
                <w:sz w:val="24"/>
                <w:szCs w:val="24"/>
              </w:rPr>
            </w:pPr>
            <w:r w:rsidRPr="00A22C68">
              <w:rPr>
                <w:rFonts w:ascii="Calibri" w:hAnsi="Calibri" w:cs="Calibri"/>
                <w:sz w:val="24"/>
                <w:szCs w:val="24"/>
              </w:rPr>
              <w:t>Develop an annual budget proposal that incorporates strategic planned projects/actions</w:t>
            </w:r>
            <w:r>
              <w:rPr>
                <w:rFonts w:ascii="Calibri" w:hAnsi="Calibri" w:cs="Calibri"/>
                <w:sz w:val="24"/>
                <w:szCs w:val="24"/>
              </w:rPr>
              <w:t>.</w:t>
            </w:r>
          </w:p>
        </w:tc>
      </w:tr>
    </w:tbl>
    <w:p w14:paraId="4403101B" w14:textId="77777777" w:rsidR="00221D95" w:rsidRDefault="00221D95">
      <w:pPr>
        <w:spacing w:before="120" w:after="120"/>
      </w:pPr>
    </w:p>
    <w:p w14:paraId="0844CCCD" w14:textId="77777777" w:rsidR="008A3C23" w:rsidRDefault="008A3C23">
      <w:pPr>
        <w:spacing w:before="120" w:after="120"/>
      </w:pPr>
    </w:p>
    <w:p w14:paraId="6ACC4C2D" w14:textId="77777777" w:rsidR="008A3C23" w:rsidRDefault="008A3C23">
      <w:pPr>
        <w:spacing w:before="120" w:after="120"/>
      </w:pPr>
    </w:p>
    <w:p w14:paraId="4403101E" w14:textId="77777777" w:rsidR="00221D95" w:rsidRPr="00733420" w:rsidRDefault="00221D95">
      <w:pPr>
        <w:spacing w:before="80" w:after="80"/>
        <w:rPr>
          <w:rFonts w:ascii="Calibri" w:hAnsi="Calibri" w:cs="Calibri"/>
          <w:sz w:val="24"/>
          <w:szCs w:val="24"/>
        </w:rPr>
      </w:pPr>
    </w:p>
    <w:p w14:paraId="67260F3A" w14:textId="77777777" w:rsidR="006B0950" w:rsidRDefault="006B0950">
      <w:pPr>
        <w:rPr>
          <w:rFonts w:ascii="Calibri" w:hAnsi="Calibri" w:cs="Calibri"/>
          <w:b/>
          <w:bCs/>
          <w:color w:val="1B4F8A"/>
          <w:sz w:val="36"/>
          <w:szCs w:val="36"/>
        </w:rPr>
      </w:pPr>
      <w:r>
        <w:rPr>
          <w:rFonts w:ascii="Calibri" w:hAnsi="Calibri" w:cs="Calibri"/>
        </w:rPr>
        <w:br w:type="page"/>
      </w:r>
    </w:p>
    <w:p w14:paraId="4403101F" w14:textId="7CDA8B7C" w:rsidR="00221D95" w:rsidRPr="00000B19" w:rsidRDefault="00F343E9">
      <w:pPr>
        <w:pStyle w:val="Heading1"/>
        <w:rPr>
          <w:rFonts w:ascii="Calibri" w:hAnsi="Calibri" w:cs="Calibri"/>
        </w:rPr>
      </w:pPr>
      <w:r>
        <w:rPr>
          <w:rFonts w:ascii="Calibri" w:hAnsi="Calibri" w:cs="Calibri"/>
        </w:rPr>
        <w:lastRenderedPageBreak/>
        <w:t xml:space="preserve">Conclusions and </w:t>
      </w:r>
      <w:r w:rsidR="003C546F" w:rsidRPr="00000B19">
        <w:rPr>
          <w:rFonts w:ascii="Calibri" w:hAnsi="Calibri" w:cs="Calibri"/>
        </w:rPr>
        <w:t>Acknowledgement</w:t>
      </w:r>
      <w:r w:rsidR="00000B19">
        <w:rPr>
          <w:rFonts w:ascii="Calibri" w:hAnsi="Calibri" w:cs="Calibri"/>
        </w:rPr>
        <w:t>s</w:t>
      </w:r>
    </w:p>
    <w:p w14:paraId="44031020" w14:textId="77777777" w:rsidR="00221D95" w:rsidRPr="00733420" w:rsidRDefault="00221D95">
      <w:pPr>
        <w:pBdr>
          <w:bottom w:val="single" w:sz="12" w:space="0" w:color="C9A227"/>
        </w:pBdr>
        <w:spacing w:after="120"/>
        <w:rPr>
          <w:rFonts w:ascii="Calibri" w:hAnsi="Calibri" w:cs="Calibri"/>
          <w:sz w:val="24"/>
          <w:szCs w:val="24"/>
        </w:rPr>
      </w:pPr>
    </w:p>
    <w:p w14:paraId="44031021" w14:textId="77777777" w:rsidR="00221D95" w:rsidRPr="00733420" w:rsidRDefault="00221D95">
      <w:pPr>
        <w:spacing w:before="80" w:after="80"/>
        <w:rPr>
          <w:rFonts w:ascii="Calibri" w:hAnsi="Calibri" w:cs="Calibri"/>
          <w:sz w:val="24"/>
          <w:szCs w:val="24"/>
        </w:rPr>
      </w:pPr>
    </w:p>
    <w:p w14:paraId="79FFC104" w14:textId="6BA5D99D" w:rsidR="000565E8" w:rsidRPr="000565E8" w:rsidRDefault="000565E8" w:rsidP="000565E8">
      <w:pPr>
        <w:rPr>
          <w:rFonts w:ascii="Calibri" w:hAnsi="Calibri" w:cs="Calibri"/>
          <w:sz w:val="24"/>
          <w:szCs w:val="24"/>
        </w:rPr>
      </w:pPr>
      <w:r w:rsidRPr="000565E8">
        <w:rPr>
          <w:rFonts w:ascii="Calibri" w:hAnsi="Calibri" w:cs="Calibri"/>
          <w:sz w:val="24"/>
          <w:szCs w:val="24"/>
        </w:rPr>
        <w:t xml:space="preserve">In the Acts of 2022, state leaders made a promise of an additional layer of </w:t>
      </w:r>
      <w:r w:rsidR="002C5D69" w:rsidRPr="000565E8">
        <w:rPr>
          <w:rFonts w:ascii="Calibri" w:hAnsi="Calibri" w:cs="Calibri"/>
          <w:sz w:val="24"/>
          <w:szCs w:val="24"/>
        </w:rPr>
        <w:t>protection</w:t>
      </w:r>
      <w:r w:rsidRPr="000565E8">
        <w:rPr>
          <w:rFonts w:ascii="Calibri" w:hAnsi="Calibri" w:cs="Calibri"/>
          <w:sz w:val="24"/>
          <w:szCs w:val="24"/>
        </w:rPr>
        <w:t xml:space="preserve"> and support to veterans and their families living in the Commonwealth. Creation of the independent Office of the Veteran Advocate, </w:t>
      </w:r>
      <w:r w:rsidR="00973956" w:rsidRPr="000565E8">
        <w:rPr>
          <w:rFonts w:ascii="Calibri" w:hAnsi="Calibri" w:cs="Calibri"/>
          <w:sz w:val="24"/>
          <w:szCs w:val="24"/>
        </w:rPr>
        <w:t>the first</w:t>
      </w:r>
      <w:r w:rsidRPr="000565E8">
        <w:rPr>
          <w:rFonts w:ascii="Calibri" w:hAnsi="Calibri" w:cs="Calibri"/>
          <w:sz w:val="24"/>
          <w:szCs w:val="24"/>
        </w:rPr>
        <w:t xml:space="preserve"> in the nation, is tasked with fulfilling that promise. As </w:t>
      </w:r>
      <w:r w:rsidR="00E70E17">
        <w:rPr>
          <w:rFonts w:ascii="Calibri" w:hAnsi="Calibri" w:cs="Calibri"/>
          <w:sz w:val="24"/>
          <w:szCs w:val="24"/>
        </w:rPr>
        <w:t>the OVA has</w:t>
      </w:r>
      <w:r w:rsidRPr="000565E8">
        <w:rPr>
          <w:rFonts w:ascii="Calibri" w:hAnsi="Calibri" w:cs="Calibri"/>
          <w:sz w:val="24"/>
          <w:szCs w:val="24"/>
        </w:rPr>
        <w:t xml:space="preserve"> spent the last few years creating an agency, we've </w:t>
      </w:r>
      <w:r w:rsidR="00B06046">
        <w:rPr>
          <w:rFonts w:ascii="Calibri" w:hAnsi="Calibri" w:cs="Calibri"/>
          <w:sz w:val="24"/>
          <w:szCs w:val="24"/>
        </w:rPr>
        <w:t xml:space="preserve">also </w:t>
      </w:r>
      <w:r w:rsidRPr="000565E8">
        <w:rPr>
          <w:rFonts w:ascii="Calibri" w:hAnsi="Calibri" w:cs="Calibri"/>
          <w:sz w:val="24"/>
          <w:szCs w:val="24"/>
        </w:rPr>
        <w:t xml:space="preserve">been responding to inquiries, reviewing over 200 years of legislation and policies, and conversing with key stakeholders across the veteran community. That broad </w:t>
      </w:r>
      <w:r w:rsidR="008B20DE" w:rsidRPr="000565E8">
        <w:rPr>
          <w:rFonts w:ascii="Calibri" w:hAnsi="Calibri" w:cs="Calibri"/>
          <w:sz w:val="24"/>
          <w:szCs w:val="24"/>
        </w:rPr>
        <w:t>scope of</w:t>
      </w:r>
      <w:r w:rsidRPr="000565E8">
        <w:rPr>
          <w:rFonts w:ascii="Calibri" w:hAnsi="Calibri" w:cs="Calibri"/>
          <w:sz w:val="24"/>
          <w:szCs w:val="24"/>
        </w:rPr>
        <w:t xml:space="preserve"> work </w:t>
      </w:r>
      <w:r w:rsidR="00715046">
        <w:rPr>
          <w:rFonts w:ascii="Calibri" w:hAnsi="Calibri" w:cs="Calibri"/>
          <w:sz w:val="24"/>
          <w:szCs w:val="24"/>
        </w:rPr>
        <w:t xml:space="preserve">has identified numerous areas to review. </w:t>
      </w:r>
      <w:r w:rsidR="00D84A9A">
        <w:rPr>
          <w:rFonts w:ascii="Calibri" w:hAnsi="Calibri" w:cs="Calibri"/>
          <w:sz w:val="24"/>
          <w:szCs w:val="24"/>
        </w:rPr>
        <w:t>As</w:t>
      </w:r>
      <w:r w:rsidR="00715046">
        <w:rPr>
          <w:rFonts w:ascii="Calibri" w:hAnsi="Calibri" w:cs="Calibri"/>
          <w:sz w:val="24"/>
          <w:szCs w:val="24"/>
        </w:rPr>
        <w:t xml:space="preserve"> a small agency</w:t>
      </w:r>
      <w:r w:rsidR="00D84A9A">
        <w:rPr>
          <w:rFonts w:ascii="Calibri" w:hAnsi="Calibri" w:cs="Calibri"/>
          <w:sz w:val="24"/>
          <w:szCs w:val="24"/>
        </w:rPr>
        <w:t xml:space="preserve">, </w:t>
      </w:r>
      <w:r w:rsidR="00A45817">
        <w:rPr>
          <w:rFonts w:ascii="Calibri" w:hAnsi="Calibri" w:cs="Calibri"/>
          <w:sz w:val="24"/>
          <w:szCs w:val="24"/>
        </w:rPr>
        <w:t xml:space="preserve">the OVA </w:t>
      </w:r>
      <w:r w:rsidR="0029367B">
        <w:rPr>
          <w:rFonts w:ascii="Calibri" w:hAnsi="Calibri" w:cs="Calibri"/>
          <w:sz w:val="24"/>
          <w:szCs w:val="24"/>
        </w:rPr>
        <w:t xml:space="preserve">must </w:t>
      </w:r>
      <w:r w:rsidRPr="000565E8">
        <w:rPr>
          <w:rFonts w:ascii="Calibri" w:hAnsi="Calibri" w:cs="Calibri"/>
          <w:sz w:val="24"/>
          <w:szCs w:val="24"/>
        </w:rPr>
        <w:t>focus</w:t>
      </w:r>
      <w:r w:rsidR="005E09AD">
        <w:rPr>
          <w:rFonts w:ascii="Calibri" w:hAnsi="Calibri" w:cs="Calibri"/>
          <w:sz w:val="24"/>
          <w:szCs w:val="24"/>
        </w:rPr>
        <w:t xml:space="preserve"> </w:t>
      </w:r>
      <w:r w:rsidR="00C97508">
        <w:rPr>
          <w:rFonts w:ascii="Calibri" w:hAnsi="Calibri" w:cs="Calibri"/>
          <w:sz w:val="24"/>
          <w:szCs w:val="24"/>
        </w:rPr>
        <w:t>its</w:t>
      </w:r>
      <w:r w:rsidR="005E09AD">
        <w:rPr>
          <w:rFonts w:ascii="Calibri" w:hAnsi="Calibri" w:cs="Calibri"/>
          <w:sz w:val="24"/>
          <w:szCs w:val="24"/>
        </w:rPr>
        <w:t xml:space="preserve"> </w:t>
      </w:r>
      <w:r w:rsidRPr="000565E8">
        <w:rPr>
          <w:rFonts w:ascii="Calibri" w:hAnsi="Calibri" w:cs="Calibri"/>
          <w:sz w:val="24"/>
          <w:szCs w:val="24"/>
        </w:rPr>
        <w:t>effort</w:t>
      </w:r>
      <w:r w:rsidR="00281EB9">
        <w:rPr>
          <w:rFonts w:ascii="Calibri" w:hAnsi="Calibri" w:cs="Calibri"/>
          <w:sz w:val="24"/>
          <w:szCs w:val="24"/>
        </w:rPr>
        <w:t>s</w:t>
      </w:r>
      <w:r w:rsidRPr="000565E8">
        <w:rPr>
          <w:rFonts w:ascii="Calibri" w:hAnsi="Calibri" w:cs="Calibri"/>
          <w:sz w:val="24"/>
          <w:szCs w:val="24"/>
        </w:rPr>
        <w:t xml:space="preserve"> and </w:t>
      </w:r>
      <w:r w:rsidR="00A21198">
        <w:rPr>
          <w:rFonts w:ascii="Calibri" w:hAnsi="Calibri" w:cs="Calibri"/>
          <w:sz w:val="24"/>
          <w:szCs w:val="24"/>
        </w:rPr>
        <w:t xml:space="preserve">build </w:t>
      </w:r>
      <w:r w:rsidRPr="000565E8">
        <w:rPr>
          <w:rFonts w:ascii="Calibri" w:hAnsi="Calibri" w:cs="Calibri"/>
          <w:sz w:val="24"/>
          <w:szCs w:val="24"/>
        </w:rPr>
        <w:t>effective relationships</w:t>
      </w:r>
      <w:r w:rsidR="00A45817" w:rsidRPr="00A45817">
        <w:rPr>
          <w:rFonts w:ascii="Calibri" w:hAnsi="Calibri" w:cs="Calibri"/>
          <w:sz w:val="24"/>
          <w:szCs w:val="24"/>
        </w:rPr>
        <w:t xml:space="preserve"> </w:t>
      </w:r>
      <w:r w:rsidR="00A45817">
        <w:rPr>
          <w:rFonts w:ascii="Calibri" w:hAnsi="Calibri" w:cs="Calibri"/>
          <w:sz w:val="24"/>
          <w:szCs w:val="24"/>
        </w:rPr>
        <w:t>to facilitate real improvements for veterans and their families</w:t>
      </w:r>
      <w:r w:rsidR="00566002">
        <w:rPr>
          <w:rFonts w:ascii="Calibri" w:hAnsi="Calibri" w:cs="Calibri"/>
          <w:sz w:val="24"/>
          <w:szCs w:val="24"/>
        </w:rPr>
        <w:t xml:space="preserve">. This </w:t>
      </w:r>
      <w:r w:rsidR="00734C54">
        <w:rPr>
          <w:rFonts w:ascii="Calibri" w:hAnsi="Calibri" w:cs="Calibri"/>
          <w:sz w:val="24"/>
          <w:szCs w:val="24"/>
        </w:rPr>
        <w:t xml:space="preserve">strategic plan </w:t>
      </w:r>
      <w:r w:rsidR="00CD43D2">
        <w:rPr>
          <w:rFonts w:ascii="Calibri" w:hAnsi="Calibri" w:cs="Calibri"/>
          <w:sz w:val="24"/>
          <w:szCs w:val="24"/>
        </w:rPr>
        <w:t>outlines that focus</w:t>
      </w:r>
      <w:r w:rsidR="00C97508">
        <w:rPr>
          <w:rFonts w:ascii="Calibri" w:hAnsi="Calibri" w:cs="Calibri"/>
          <w:sz w:val="24"/>
          <w:szCs w:val="24"/>
        </w:rPr>
        <w:t xml:space="preserve"> of effort</w:t>
      </w:r>
      <w:r w:rsidR="00394A54">
        <w:rPr>
          <w:rFonts w:ascii="Calibri" w:hAnsi="Calibri" w:cs="Calibri"/>
          <w:sz w:val="24"/>
          <w:szCs w:val="24"/>
        </w:rPr>
        <w:t>.</w:t>
      </w:r>
      <w:r w:rsidRPr="000565E8">
        <w:rPr>
          <w:rFonts w:ascii="Calibri" w:hAnsi="Calibri" w:cs="Calibri"/>
          <w:sz w:val="24"/>
          <w:szCs w:val="24"/>
        </w:rPr>
        <w:t> </w:t>
      </w:r>
    </w:p>
    <w:p w14:paraId="44031023" w14:textId="77777777" w:rsidR="00221D95" w:rsidRDefault="00221D95">
      <w:pPr>
        <w:spacing w:before="80" w:after="80"/>
        <w:rPr>
          <w:rFonts w:ascii="Calibri" w:hAnsi="Calibri" w:cs="Calibri"/>
          <w:sz w:val="24"/>
          <w:szCs w:val="24"/>
          <w:highlight w:val="yellow"/>
        </w:rPr>
      </w:pPr>
    </w:p>
    <w:p w14:paraId="494B7281" w14:textId="106D6F36" w:rsidR="00B77774" w:rsidRPr="00B77774" w:rsidRDefault="00B77774">
      <w:pPr>
        <w:spacing w:before="80" w:after="80"/>
        <w:rPr>
          <w:rFonts w:ascii="Calibri" w:hAnsi="Calibri" w:cs="Calibri"/>
          <w:sz w:val="24"/>
          <w:szCs w:val="24"/>
        </w:rPr>
      </w:pPr>
      <w:r w:rsidRPr="00B77774">
        <w:rPr>
          <w:rFonts w:ascii="Calibri" w:hAnsi="Calibri" w:cs="Calibri"/>
          <w:sz w:val="24"/>
          <w:szCs w:val="24"/>
        </w:rPr>
        <w:t>This</w:t>
      </w:r>
      <w:r>
        <w:rPr>
          <w:rFonts w:ascii="Calibri" w:hAnsi="Calibri" w:cs="Calibri"/>
          <w:sz w:val="24"/>
          <w:szCs w:val="24"/>
        </w:rPr>
        <w:t xml:space="preserve"> plan is a living document that allows </w:t>
      </w:r>
      <w:r w:rsidR="0017418C">
        <w:rPr>
          <w:rFonts w:ascii="Calibri" w:hAnsi="Calibri" w:cs="Calibri"/>
          <w:sz w:val="24"/>
          <w:szCs w:val="24"/>
        </w:rPr>
        <w:t>efficient use</w:t>
      </w:r>
      <w:r w:rsidR="009E2B00">
        <w:rPr>
          <w:rFonts w:ascii="Calibri" w:hAnsi="Calibri" w:cs="Calibri"/>
          <w:sz w:val="24"/>
          <w:szCs w:val="24"/>
        </w:rPr>
        <w:t xml:space="preserve"> of limited resources </w:t>
      </w:r>
      <w:r w:rsidR="00E76C3D">
        <w:rPr>
          <w:rFonts w:ascii="Calibri" w:hAnsi="Calibri" w:cs="Calibri"/>
          <w:sz w:val="24"/>
          <w:szCs w:val="24"/>
        </w:rPr>
        <w:t xml:space="preserve">while remaining flexible to address emergent </w:t>
      </w:r>
      <w:r w:rsidR="00F32CF4">
        <w:rPr>
          <w:rFonts w:ascii="Calibri" w:hAnsi="Calibri" w:cs="Calibri"/>
          <w:sz w:val="24"/>
          <w:szCs w:val="24"/>
        </w:rPr>
        <w:t>issue</w:t>
      </w:r>
      <w:r w:rsidR="00022338">
        <w:rPr>
          <w:rFonts w:ascii="Calibri" w:hAnsi="Calibri" w:cs="Calibri"/>
          <w:sz w:val="24"/>
          <w:szCs w:val="24"/>
        </w:rPr>
        <w:t>s</w:t>
      </w:r>
      <w:r w:rsidR="00F32CF4">
        <w:rPr>
          <w:rFonts w:ascii="Calibri" w:hAnsi="Calibri" w:cs="Calibri"/>
          <w:sz w:val="24"/>
          <w:szCs w:val="24"/>
        </w:rPr>
        <w:t xml:space="preserve"> within the </w:t>
      </w:r>
      <w:r w:rsidR="00FC1AB2">
        <w:rPr>
          <w:rFonts w:ascii="Calibri" w:hAnsi="Calibri" w:cs="Calibri"/>
          <w:sz w:val="24"/>
          <w:szCs w:val="24"/>
        </w:rPr>
        <w:t>veteran space</w:t>
      </w:r>
      <w:r w:rsidR="00C34925">
        <w:rPr>
          <w:rFonts w:ascii="Calibri" w:hAnsi="Calibri" w:cs="Calibri"/>
          <w:sz w:val="24"/>
          <w:szCs w:val="24"/>
        </w:rPr>
        <w:t>.</w:t>
      </w:r>
      <w:r w:rsidR="00DD03A5">
        <w:rPr>
          <w:rFonts w:ascii="Calibri" w:hAnsi="Calibri" w:cs="Calibri"/>
          <w:sz w:val="24"/>
          <w:szCs w:val="24"/>
        </w:rPr>
        <w:t xml:space="preserve"> </w:t>
      </w:r>
      <w:r w:rsidR="00FB0CE2">
        <w:rPr>
          <w:rFonts w:ascii="Calibri" w:hAnsi="Calibri" w:cs="Calibri"/>
          <w:sz w:val="24"/>
          <w:szCs w:val="24"/>
        </w:rPr>
        <w:t xml:space="preserve">No agency can </w:t>
      </w:r>
      <w:r w:rsidR="009C5DDC">
        <w:rPr>
          <w:rFonts w:ascii="Calibri" w:hAnsi="Calibri" w:cs="Calibri"/>
          <w:sz w:val="24"/>
          <w:szCs w:val="24"/>
        </w:rPr>
        <w:t xml:space="preserve">affect </w:t>
      </w:r>
      <w:r w:rsidR="00192E41">
        <w:rPr>
          <w:rFonts w:ascii="Calibri" w:hAnsi="Calibri" w:cs="Calibri"/>
          <w:sz w:val="24"/>
          <w:szCs w:val="24"/>
        </w:rPr>
        <w:t xml:space="preserve">significant changes </w:t>
      </w:r>
      <w:r w:rsidR="00C666DA">
        <w:rPr>
          <w:rFonts w:ascii="Calibri" w:hAnsi="Calibri" w:cs="Calibri"/>
          <w:sz w:val="24"/>
          <w:szCs w:val="24"/>
        </w:rPr>
        <w:t>on its own</w:t>
      </w:r>
      <w:r w:rsidR="00AF7318">
        <w:rPr>
          <w:rFonts w:ascii="Calibri" w:hAnsi="Calibri" w:cs="Calibri"/>
          <w:sz w:val="24"/>
          <w:szCs w:val="24"/>
        </w:rPr>
        <w:t>.</w:t>
      </w:r>
      <w:r w:rsidR="002E6B4B">
        <w:rPr>
          <w:rFonts w:ascii="Calibri" w:hAnsi="Calibri" w:cs="Calibri"/>
          <w:sz w:val="24"/>
          <w:szCs w:val="24"/>
        </w:rPr>
        <w:t xml:space="preserve"> </w:t>
      </w:r>
      <w:r w:rsidR="00A555D4">
        <w:rPr>
          <w:rFonts w:ascii="Calibri" w:hAnsi="Calibri" w:cs="Calibri"/>
          <w:sz w:val="24"/>
          <w:szCs w:val="24"/>
        </w:rPr>
        <w:t>The OVA’s</w:t>
      </w:r>
      <w:r w:rsidR="002E6B4B">
        <w:rPr>
          <w:rFonts w:ascii="Calibri" w:hAnsi="Calibri" w:cs="Calibri"/>
          <w:sz w:val="24"/>
          <w:szCs w:val="24"/>
        </w:rPr>
        <w:t xml:space="preserve"> goal is to build </w:t>
      </w:r>
      <w:r w:rsidR="00C87E05">
        <w:rPr>
          <w:rFonts w:ascii="Calibri" w:hAnsi="Calibri" w:cs="Calibri"/>
          <w:sz w:val="24"/>
          <w:szCs w:val="24"/>
        </w:rPr>
        <w:t xml:space="preserve">trust and develop working relationships </w:t>
      </w:r>
      <w:r w:rsidR="003268E8">
        <w:rPr>
          <w:rFonts w:ascii="Calibri" w:hAnsi="Calibri" w:cs="Calibri"/>
          <w:sz w:val="24"/>
          <w:szCs w:val="24"/>
        </w:rPr>
        <w:t>that can affect lasting change.</w:t>
      </w:r>
      <w:r w:rsidR="00CA3D8E">
        <w:rPr>
          <w:rFonts w:ascii="Calibri" w:hAnsi="Calibri" w:cs="Calibri"/>
          <w:sz w:val="24"/>
          <w:szCs w:val="24"/>
        </w:rPr>
        <w:t xml:space="preserve"> </w:t>
      </w:r>
      <w:r w:rsidR="00A555D4">
        <w:rPr>
          <w:rFonts w:ascii="Calibri" w:hAnsi="Calibri" w:cs="Calibri"/>
          <w:sz w:val="24"/>
          <w:szCs w:val="24"/>
        </w:rPr>
        <w:t xml:space="preserve">The </w:t>
      </w:r>
      <w:r w:rsidR="00E226C5">
        <w:rPr>
          <w:rFonts w:ascii="Calibri" w:hAnsi="Calibri" w:cs="Calibri"/>
          <w:sz w:val="24"/>
          <w:szCs w:val="24"/>
        </w:rPr>
        <w:t>OVA</w:t>
      </w:r>
      <w:r w:rsidR="00CA3D8E">
        <w:rPr>
          <w:rFonts w:ascii="Calibri" w:hAnsi="Calibri" w:cs="Calibri"/>
          <w:sz w:val="24"/>
          <w:szCs w:val="24"/>
        </w:rPr>
        <w:t xml:space="preserve"> call to action is for </w:t>
      </w:r>
      <w:r w:rsidR="00A93289">
        <w:rPr>
          <w:rFonts w:ascii="Calibri" w:hAnsi="Calibri" w:cs="Calibri"/>
          <w:sz w:val="24"/>
          <w:szCs w:val="24"/>
        </w:rPr>
        <w:t>federal, state and local agencies</w:t>
      </w:r>
      <w:r w:rsidR="004355B8">
        <w:rPr>
          <w:rFonts w:ascii="Calibri" w:hAnsi="Calibri" w:cs="Calibri"/>
          <w:sz w:val="24"/>
          <w:szCs w:val="24"/>
        </w:rPr>
        <w:t xml:space="preserve">, community partners and the public to </w:t>
      </w:r>
      <w:r w:rsidR="00EE3A66">
        <w:rPr>
          <w:rFonts w:ascii="Calibri" w:hAnsi="Calibri" w:cs="Calibri"/>
          <w:sz w:val="24"/>
          <w:szCs w:val="24"/>
        </w:rPr>
        <w:t xml:space="preserve">assist us in identifying </w:t>
      </w:r>
      <w:r w:rsidR="000D4A3F">
        <w:rPr>
          <w:rFonts w:ascii="Calibri" w:hAnsi="Calibri" w:cs="Calibri"/>
          <w:sz w:val="24"/>
          <w:szCs w:val="24"/>
        </w:rPr>
        <w:t xml:space="preserve">systemic </w:t>
      </w:r>
      <w:r w:rsidR="00D36308">
        <w:rPr>
          <w:rFonts w:ascii="Calibri" w:hAnsi="Calibri" w:cs="Calibri"/>
          <w:sz w:val="24"/>
          <w:szCs w:val="24"/>
        </w:rPr>
        <w:t>issue</w:t>
      </w:r>
      <w:r w:rsidR="002E64B6">
        <w:rPr>
          <w:rFonts w:ascii="Calibri" w:hAnsi="Calibri" w:cs="Calibri"/>
          <w:sz w:val="24"/>
          <w:szCs w:val="24"/>
        </w:rPr>
        <w:t>s to consider for review</w:t>
      </w:r>
      <w:r w:rsidR="00805E55">
        <w:rPr>
          <w:rFonts w:ascii="Calibri" w:hAnsi="Calibri" w:cs="Calibri"/>
          <w:sz w:val="24"/>
          <w:szCs w:val="24"/>
        </w:rPr>
        <w:t xml:space="preserve"> and </w:t>
      </w:r>
      <w:r w:rsidR="004E6F5D">
        <w:rPr>
          <w:rFonts w:ascii="Calibri" w:hAnsi="Calibri" w:cs="Calibri"/>
          <w:sz w:val="24"/>
          <w:szCs w:val="24"/>
        </w:rPr>
        <w:t>possible improvement</w:t>
      </w:r>
      <w:r w:rsidR="00341C09">
        <w:rPr>
          <w:rFonts w:ascii="Calibri" w:hAnsi="Calibri" w:cs="Calibri"/>
          <w:sz w:val="24"/>
          <w:szCs w:val="24"/>
        </w:rPr>
        <w:t>.</w:t>
      </w:r>
      <w:r w:rsidR="00AF73E7">
        <w:rPr>
          <w:rFonts w:ascii="Calibri" w:hAnsi="Calibri" w:cs="Calibri"/>
          <w:sz w:val="24"/>
          <w:szCs w:val="24"/>
        </w:rPr>
        <w:t xml:space="preserve"> This is a </w:t>
      </w:r>
      <w:r w:rsidR="00BB6416">
        <w:rPr>
          <w:rFonts w:ascii="Calibri" w:hAnsi="Calibri" w:cs="Calibri"/>
          <w:sz w:val="24"/>
          <w:szCs w:val="24"/>
        </w:rPr>
        <w:t xml:space="preserve">mission we </w:t>
      </w:r>
      <w:r w:rsidR="00FF6E70">
        <w:rPr>
          <w:rFonts w:ascii="Calibri" w:hAnsi="Calibri" w:cs="Calibri"/>
          <w:sz w:val="24"/>
          <w:szCs w:val="24"/>
        </w:rPr>
        <w:t>fulfil together.</w:t>
      </w:r>
      <w:r w:rsidR="009728CA">
        <w:rPr>
          <w:rFonts w:ascii="Calibri" w:hAnsi="Calibri" w:cs="Calibri"/>
          <w:sz w:val="24"/>
          <w:szCs w:val="24"/>
        </w:rPr>
        <w:t xml:space="preserve"> </w:t>
      </w:r>
    </w:p>
    <w:p w14:paraId="4C26DE0E" w14:textId="0BAFDA8F" w:rsidR="00770920" w:rsidRPr="00B77774" w:rsidRDefault="00770920">
      <w:pPr>
        <w:spacing w:before="80" w:after="80"/>
        <w:rPr>
          <w:rFonts w:ascii="Calibri" w:hAnsi="Calibri" w:cs="Calibri"/>
          <w:sz w:val="24"/>
          <w:szCs w:val="24"/>
        </w:rPr>
      </w:pPr>
    </w:p>
    <w:p w14:paraId="2B8712B6" w14:textId="74F694D1" w:rsidR="00901D62" w:rsidRPr="00733420" w:rsidRDefault="00E0216E">
      <w:pPr>
        <w:spacing w:before="80" w:after="80" w:line="276" w:lineRule="auto"/>
        <w:rPr>
          <w:rFonts w:ascii="Calibri" w:hAnsi="Calibri" w:cs="Calibri"/>
          <w:sz w:val="24"/>
          <w:szCs w:val="24"/>
        </w:rPr>
      </w:pPr>
      <w:r>
        <w:rPr>
          <w:rFonts w:ascii="Calibri" w:hAnsi="Calibri" w:cs="Calibri"/>
          <w:sz w:val="24"/>
          <w:szCs w:val="24"/>
        </w:rPr>
        <w:t xml:space="preserve">The OVA would like to thank </w:t>
      </w:r>
      <w:r w:rsidR="00F27D0D">
        <w:rPr>
          <w:rFonts w:ascii="Calibri" w:hAnsi="Calibri" w:cs="Calibri"/>
          <w:sz w:val="24"/>
          <w:szCs w:val="24"/>
        </w:rPr>
        <w:t xml:space="preserve">leaders from the following </w:t>
      </w:r>
      <w:r w:rsidR="00450A28">
        <w:rPr>
          <w:rFonts w:ascii="Calibri" w:hAnsi="Calibri" w:cs="Calibri"/>
          <w:sz w:val="24"/>
          <w:szCs w:val="24"/>
        </w:rPr>
        <w:t xml:space="preserve">offices for </w:t>
      </w:r>
      <w:r w:rsidR="00EE3E92">
        <w:rPr>
          <w:rFonts w:ascii="Calibri" w:hAnsi="Calibri" w:cs="Calibri"/>
          <w:sz w:val="24"/>
          <w:szCs w:val="24"/>
        </w:rPr>
        <w:t xml:space="preserve">considering </w:t>
      </w:r>
      <w:r w:rsidR="003D55B8">
        <w:rPr>
          <w:rFonts w:ascii="Calibri" w:hAnsi="Calibri" w:cs="Calibri"/>
          <w:sz w:val="24"/>
          <w:szCs w:val="24"/>
        </w:rPr>
        <w:t>our request for input</w:t>
      </w:r>
      <w:r w:rsidR="00237883">
        <w:rPr>
          <w:rFonts w:ascii="Calibri" w:hAnsi="Calibri" w:cs="Calibri"/>
          <w:sz w:val="24"/>
          <w:szCs w:val="24"/>
        </w:rPr>
        <w:t xml:space="preserve">: </w:t>
      </w:r>
      <w:r w:rsidR="00634F44">
        <w:rPr>
          <w:rFonts w:ascii="Calibri" w:hAnsi="Calibri" w:cs="Calibri"/>
          <w:sz w:val="24"/>
          <w:szCs w:val="24"/>
        </w:rPr>
        <w:t xml:space="preserve">Office of the </w:t>
      </w:r>
      <w:r w:rsidR="00F5271C">
        <w:rPr>
          <w:rFonts w:ascii="Calibri" w:hAnsi="Calibri" w:cs="Calibri"/>
          <w:sz w:val="24"/>
          <w:szCs w:val="24"/>
        </w:rPr>
        <w:t xml:space="preserve">Governor </w:t>
      </w:r>
      <w:r w:rsidR="00344489">
        <w:rPr>
          <w:rFonts w:ascii="Calibri" w:hAnsi="Calibri" w:cs="Calibri"/>
          <w:sz w:val="24"/>
          <w:szCs w:val="24"/>
        </w:rPr>
        <w:t xml:space="preserve">and </w:t>
      </w:r>
      <w:r w:rsidR="00E91D86">
        <w:rPr>
          <w:rFonts w:ascii="Calibri" w:hAnsi="Calibri" w:cs="Calibri"/>
          <w:sz w:val="24"/>
          <w:szCs w:val="24"/>
        </w:rPr>
        <w:t>Lieutenant Governor</w:t>
      </w:r>
      <w:r w:rsidR="00237883">
        <w:rPr>
          <w:rFonts w:ascii="Calibri" w:hAnsi="Calibri" w:cs="Calibri"/>
          <w:sz w:val="24"/>
          <w:szCs w:val="24"/>
        </w:rPr>
        <w:t xml:space="preserve">, </w:t>
      </w:r>
      <w:r w:rsidR="00344489">
        <w:rPr>
          <w:rFonts w:ascii="Calibri" w:hAnsi="Calibri" w:cs="Calibri"/>
          <w:sz w:val="24"/>
          <w:szCs w:val="24"/>
        </w:rPr>
        <w:t xml:space="preserve">Office of the </w:t>
      </w:r>
      <w:r w:rsidR="00634F44">
        <w:rPr>
          <w:rFonts w:ascii="Calibri" w:hAnsi="Calibri" w:cs="Calibri"/>
          <w:sz w:val="24"/>
          <w:szCs w:val="24"/>
        </w:rPr>
        <w:t>Attorney</w:t>
      </w:r>
      <w:r w:rsidR="00344489">
        <w:rPr>
          <w:rFonts w:ascii="Calibri" w:hAnsi="Calibri" w:cs="Calibri"/>
          <w:sz w:val="24"/>
          <w:szCs w:val="24"/>
        </w:rPr>
        <w:t xml:space="preserve"> General</w:t>
      </w:r>
      <w:r w:rsidR="00237883">
        <w:rPr>
          <w:rFonts w:ascii="Calibri" w:hAnsi="Calibri" w:cs="Calibri"/>
          <w:sz w:val="24"/>
          <w:szCs w:val="24"/>
        </w:rPr>
        <w:t xml:space="preserve">, </w:t>
      </w:r>
      <w:r w:rsidR="00E91D86">
        <w:rPr>
          <w:rFonts w:ascii="Calibri" w:hAnsi="Calibri" w:cs="Calibri"/>
          <w:sz w:val="24"/>
          <w:szCs w:val="24"/>
        </w:rPr>
        <w:t>Office of the Auditor</w:t>
      </w:r>
      <w:r w:rsidR="00237883">
        <w:rPr>
          <w:rFonts w:ascii="Calibri" w:hAnsi="Calibri" w:cs="Calibri"/>
          <w:sz w:val="24"/>
          <w:szCs w:val="24"/>
        </w:rPr>
        <w:t xml:space="preserve">, </w:t>
      </w:r>
      <w:r w:rsidR="00C338CC">
        <w:rPr>
          <w:rFonts w:ascii="Calibri" w:hAnsi="Calibri" w:cs="Calibri"/>
          <w:sz w:val="24"/>
          <w:szCs w:val="24"/>
        </w:rPr>
        <w:t xml:space="preserve">Senate </w:t>
      </w:r>
      <w:r w:rsidR="00460F99">
        <w:rPr>
          <w:rFonts w:ascii="Calibri" w:hAnsi="Calibri" w:cs="Calibri"/>
          <w:sz w:val="24"/>
          <w:szCs w:val="24"/>
        </w:rPr>
        <w:t xml:space="preserve">and House </w:t>
      </w:r>
      <w:r w:rsidR="00C338CC">
        <w:rPr>
          <w:rFonts w:ascii="Calibri" w:hAnsi="Calibri" w:cs="Calibri"/>
          <w:sz w:val="24"/>
          <w:szCs w:val="24"/>
        </w:rPr>
        <w:t>Chair</w:t>
      </w:r>
      <w:r w:rsidR="00460F99">
        <w:rPr>
          <w:rFonts w:ascii="Calibri" w:hAnsi="Calibri" w:cs="Calibri"/>
          <w:sz w:val="24"/>
          <w:szCs w:val="24"/>
        </w:rPr>
        <w:t>s</w:t>
      </w:r>
      <w:r w:rsidR="00C338CC">
        <w:rPr>
          <w:rFonts w:ascii="Calibri" w:hAnsi="Calibri" w:cs="Calibri"/>
          <w:sz w:val="24"/>
          <w:szCs w:val="24"/>
        </w:rPr>
        <w:t xml:space="preserve"> </w:t>
      </w:r>
      <w:r w:rsidR="00460F99">
        <w:rPr>
          <w:rFonts w:ascii="Calibri" w:hAnsi="Calibri" w:cs="Calibri"/>
          <w:sz w:val="24"/>
          <w:szCs w:val="24"/>
        </w:rPr>
        <w:t xml:space="preserve">of </w:t>
      </w:r>
      <w:r w:rsidR="00C338CC">
        <w:rPr>
          <w:rFonts w:ascii="Calibri" w:hAnsi="Calibri" w:cs="Calibri"/>
          <w:sz w:val="24"/>
          <w:szCs w:val="24"/>
        </w:rPr>
        <w:t>Ways and Means</w:t>
      </w:r>
      <w:r w:rsidR="00460F99">
        <w:rPr>
          <w:rFonts w:ascii="Calibri" w:hAnsi="Calibri" w:cs="Calibri"/>
          <w:sz w:val="24"/>
          <w:szCs w:val="24"/>
        </w:rPr>
        <w:t xml:space="preserve"> Committees, </w:t>
      </w:r>
      <w:r w:rsidR="009D4B23">
        <w:rPr>
          <w:rFonts w:ascii="Calibri" w:hAnsi="Calibri" w:cs="Calibri"/>
          <w:sz w:val="24"/>
          <w:szCs w:val="24"/>
        </w:rPr>
        <w:t>House Chair</w:t>
      </w:r>
      <w:r w:rsidR="0083746D">
        <w:rPr>
          <w:rFonts w:ascii="Calibri" w:hAnsi="Calibri" w:cs="Calibri"/>
          <w:sz w:val="24"/>
          <w:szCs w:val="24"/>
        </w:rPr>
        <w:t xml:space="preserve"> of</w:t>
      </w:r>
      <w:r w:rsidR="009D4B23">
        <w:rPr>
          <w:rFonts w:ascii="Calibri" w:hAnsi="Calibri" w:cs="Calibri"/>
          <w:sz w:val="24"/>
          <w:szCs w:val="24"/>
        </w:rPr>
        <w:t xml:space="preserve"> Veterans and Federal Affairs</w:t>
      </w:r>
      <w:r w:rsidR="001B5388">
        <w:rPr>
          <w:rFonts w:ascii="Calibri" w:hAnsi="Calibri" w:cs="Calibri"/>
          <w:sz w:val="24"/>
          <w:szCs w:val="24"/>
        </w:rPr>
        <w:t xml:space="preserve"> Committee</w:t>
      </w:r>
      <w:r w:rsidR="0083746D">
        <w:rPr>
          <w:rFonts w:ascii="Calibri" w:hAnsi="Calibri" w:cs="Calibri"/>
          <w:sz w:val="24"/>
          <w:szCs w:val="24"/>
        </w:rPr>
        <w:t xml:space="preserve">, </w:t>
      </w:r>
      <w:r w:rsidR="00EA22E1">
        <w:rPr>
          <w:rFonts w:ascii="Calibri" w:hAnsi="Calibri" w:cs="Calibri"/>
          <w:sz w:val="24"/>
          <w:szCs w:val="24"/>
        </w:rPr>
        <w:t>Senate Vice Chair</w:t>
      </w:r>
      <w:r w:rsidR="001B5388">
        <w:rPr>
          <w:rFonts w:ascii="Calibri" w:hAnsi="Calibri" w:cs="Calibri"/>
          <w:sz w:val="24"/>
          <w:szCs w:val="24"/>
        </w:rPr>
        <w:t xml:space="preserve"> of</w:t>
      </w:r>
      <w:r w:rsidR="00EA22E1">
        <w:rPr>
          <w:rFonts w:ascii="Calibri" w:hAnsi="Calibri" w:cs="Calibri"/>
          <w:sz w:val="24"/>
          <w:szCs w:val="24"/>
        </w:rPr>
        <w:t xml:space="preserve"> Veterans and Federal Affairs</w:t>
      </w:r>
      <w:r w:rsidR="001B5388">
        <w:rPr>
          <w:rFonts w:ascii="Calibri" w:hAnsi="Calibri" w:cs="Calibri"/>
          <w:sz w:val="24"/>
          <w:szCs w:val="24"/>
        </w:rPr>
        <w:t xml:space="preserve"> Committee, </w:t>
      </w:r>
      <w:r w:rsidR="009A077F">
        <w:rPr>
          <w:rFonts w:ascii="Calibri" w:hAnsi="Calibri" w:cs="Calibri"/>
          <w:sz w:val="24"/>
          <w:szCs w:val="24"/>
        </w:rPr>
        <w:t>Execu</w:t>
      </w:r>
      <w:r w:rsidR="00E00688">
        <w:rPr>
          <w:rFonts w:ascii="Calibri" w:hAnsi="Calibri" w:cs="Calibri"/>
          <w:sz w:val="24"/>
          <w:szCs w:val="24"/>
        </w:rPr>
        <w:t xml:space="preserve">tive Office of Public Safety and Security, </w:t>
      </w:r>
      <w:r w:rsidR="00901D62">
        <w:rPr>
          <w:rFonts w:ascii="Calibri" w:hAnsi="Calibri" w:cs="Calibri"/>
          <w:sz w:val="24"/>
          <w:szCs w:val="24"/>
        </w:rPr>
        <w:t>Depar</w:t>
      </w:r>
      <w:r w:rsidR="001642AE">
        <w:rPr>
          <w:rFonts w:ascii="Calibri" w:hAnsi="Calibri" w:cs="Calibri"/>
          <w:sz w:val="24"/>
          <w:szCs w:val="24"/>
        </w:rPr>
        <w:t>t</w:t>
      </w:r>
      <w:r w:rsidR="00901D62">
        <w:rPr>
          <w:rFonts w:ascii="Calibri" w:hAnsi="Calibri" w:cs="Calibri"/>
          <w:sz w:val="24"/>
          <w:szCs w:val="24"/>
        </w:rPr>
        <w:t xml:space="preserve">ment of Public </w:t>
      </w:r>
      <w:r w:rsidR="001642AE">
        <w:rPr>
          <w:rFonts w:ascii="Calibri" w:hAnsi="Calibri" w:cs="Calibri"/>
          <w:sz w:val="24"/>
          <w:szCs w:val="24"/>
        </w:rPr>
        <w:t>H</w:t>
      </w:r>
      <w:r w:rsidR="00901D62">
        <w:rPr>
          <w:rFonts w:ascii="Calibri" w:hAnsi="Calibri" w:cs="Calibri"/>
          <w:sz w:val="24"/>
          <w:szCs w:val="24"/>
        </w:rPr>
        <w:t>ealth</w:t>
      </w:r>
      <w:r w:rsidR="003F538B">
        <w:rPr>
          <w:rFonts w:ascii="Calibri" w:hAnsi="Calibri" w:cs="Calibri"/>
          <w:sz w:val="24"/>
          <w:szCs w:val="24"/>
        </w:rPr>
        <w:t xml:space="preserve">, </w:t>
      </w:r>
      <w:r w:rsidR="008C11A2">
        <w:rPr>
          <w:rFonts w:ascii="Calibri" w:hAnsi="Calibri" w:cs="Calibri"/>
          <w:sz w:val="24"/>
          <w:szCs w:val="24"/>
        </w:rPr>
        <w:t>and Massachusetts Veteran Services Officer Association.</w:t>
      </w:r>
      <w:r w:rsidR="00406AE2">
        <w:rPr>
          <w:rFonts w:ascii="Calibri" w:hAnsi="Calibri" w:cs="Calibri"/>
          <w:sz w:val="24"/>
          <w:szCs w:val="24"/>
        </w:rPr>
        <w:t xml:space="preserve"> A special thank you </w:t>
      </w:r>
      <w:r w:rsidR="0052087D">
        <w:rPr>
          <w:rFonts w:ascii="Calibri" w:hAnsi="Calibri" w:cs="Calibri"/>
          <w:sz w:val="24"/>
          <w:szCs w:val="24"/>
        </w:rPr>
        <w:t xml:space="preserve">to Mary Kay Leonard for her </w:t>
      </w:r>
      <w:r w:rsidR="00787BB2">
        <w:rPr>
          <w:rFonts w:ascii="Calibri" w:hAnsi="Calibri" w:cs="Calibri"/>
          <w:sz w:val="24"/>
          <w:szCs w:val="24"/>
        </w:rPr>
        <w:t xml:space="preserve">patience, </w:t>
      </w:r>
      <w:r w:rsidR="00D224DE">
        <w:rPr>
          <w:rFonts w:ascii="Calibri" w:hAnsi="Calibri" w:cs="Calibri"/>
          <w:sz w:val="24"/>
          <w:szCs w:val="24"/>
        </w:rPr>
        <w:t>dedication</w:t>
      </w:r>
      <w:r w:rsidR="00E47B3E">
        <w:rPr>
          <w:rFonts w:ascii="Calibri" w:hAnsi="Calibri" w:cs="Calibri"/>
          <w:sz w:val="24"/>
          <w:szCs w:val="24"/>
        </w:rPr>
        <w:t>,</w:t>
      </w:r>
      <w:r w:rsidR="00D224DE">
        <w:rPr>
          <w:rFonts w:ascii="Calibri" w:hAnsi="Calibri" w:cs="Calibri"/>
          <w:sz w:val="24"/>
          <w:szCs w:val="24"/>
        </w:rPr>
        <w:t xml:space="preserve"> and </w:t>
      </w:r>
      <w:r w:rsidR="00E47B3E">
        <w:rPr>
          <w:rFonts w:ascii="Calibri" w:hAnsi="Calibri" w:cs="Calibri"/>
          <w:sz w:val="24"/>
          <w:szCs w:val="24"/>
        </w:rPr>
        <w:t xml:space="preserve">objectivity </w:t>
      </w:r>
      <w:r w:rsidR="00D224DE">
        <w:rPr>
          <w:rFonts w:ascii="Calibri" w:hAnsi="Calibri" w:cs="Calibri"/>
          <w:sz w:val="24"/>
          <w:szCs w:val="24"/>
        </w:rPr>
        <w:t xml:space="preserve">in serving as </w:t>
      </w:r>
      <w:r w:rsidR="00CF5BDD">
        <w:rPr>
          <w:rFonts w:ascii="Calibri" w:hAnsi="Calibri" w:cs="Calibri"/>
          <w:sz w:val="24"/>
          <w:szCs w:val="24"/>
        </w:rPr>
        <w:t>our</w:t>
      </w:r>
      <w:r w:rsidR="00D224DE">
        <w:rPr>
          <w:rFonts w:ascii="Calibri" w:hAnsi="Calibri" w:cs="Calibri"/>
          <w:sz w:val="24"/>
          <w:szCs w:val="24"/>
        </w:rPr>
        <w:t xml:space="preserve"> guide through</w:t>
      </w:r>
      <w:r w:rsidR="0017668E">
        <w:rPr>
          <w:rFonts w:ascii="Calibri" w:hAnsi="Calibri" w:cs="Calibri"/>
          <w:sz w:val="24"/>
          <w:szCs w:val="24"/>
        </w:rPr>
        <w:t>out this effort.</w:t>
      </w:r>
      <w:r w:rsidR="001642AE">
        <w:rPr>
          <w:rFonts w:ascii="Calibri" w:hAnsi="Calibri" w:cs="Calibri"/>
          <w:sz w:val="24"/>
          <w:szCs w:val="24"/>
        </w:rPr>
        <w:tab/>
      </w:r>
    </w:p>
    <w:p w14:paraId="44031027" w14:textId="77777777" w:rsidR="00221D95" w:rsidRDefault="00221D95">
      <w:pPr>
        <w:spacing w:before="160" w:after="160"/>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22"/>
      </w:tblGrid>
      <w:tr w:rsidR="00221D95" w14:paraId="4403102C" w14:textId="77777777" w:rsidTr="00135374">
        <w:trPr>
          <w:trHeight w:val="294"/>
        </w:trPr>
        <w:tc>
          <w:tcPr>
            <w:tcW w:w="0" w:type="auto"/>
            <w:shd w:val="clear" w:color="auto" w:fill="0D1B2A"/>
            <w:tcMar>
              <w:top w:w="240" w:type="dxa"/>
              <w:left w:w="400" w:type="dxa"/>
              <w:bottom w:w="240" w:type="dxa"/>
              <w:right w:w="400" w:type="dxa"/>
            </w:tcMar>
          </w:tcPr>
          <w:p w14:paraId="4403102B" w14:textId="77777777" w:rsidR="00221D95" w:rsidRPr="00C307BF" w:rsidRDefault="00094CA6">
            <w:pPr>
              <w:jc w:val="center"/>
              <w:rPr>
                <w:rFonts w:ascii="Calibri" w:hAnsi="Calibri" w:cs="Calibri"/>
              </w:rPr>
            </w:pPr>
            <w:r w:rsidRPr="00C307BF">
              <w:rPr>
                <w:rFonts w:ascii="Calibri" w:hAnsi="Calibri" w:cs="Calibri"/>
                <w:b/>
                <w:bCs/>
                <w:i/>
                <w:iCs/>
                <w:color w:val="C9A227"/>
                <w:sz w:val="24"/>
                <w:szCs w:val="24"/>
              </w:rPr>
              <w:t>Vox Veteranorum</w:t>
            </w:r>
          </w:p>
        </w:tc>
      </w:tr>
    </w:tbl>
    <w:p w14:paraId="4403102D" w14:textId="319231D5" w:rsidR="00094CA6" w:rsidRDefault="00094CA6"/>
    <w:p w14:paraId="12426570" w14:textId="77777777" w:rsidR="00AD44E9" w:rsidRDefault="00AD44E9"/>
    <w:p w14:paraId="0B8286D9" w14:textId="49177BAD" w:rsidR="00AD44E9" w:rsidRDefault="00AD44E9">
      <w:r>
        <w:br w:type="page"/>
      </w:r>
    </w:p>
    <w:p w14:paraId="24F0710B" w14:textId="6D9755A2" w:rsidR="00AD44E9" w:rsidRPr="00C22400" w:rsidRDefault="002A78B4">
      <w:pPr>
        <w:rPr>
          <w:rFonts w:ascii="Calibri" w:hAnsi="Calibri" w:cs="Calibri"/>
          <w:sz w:val="36"/>
          <w:szCs w:val="36"/>
        </w:rPr>
      </w:pPr>
      <w:r w:rsidRPr="00C22400">
        <w:rPr>
          <w:rFonts w:ascii="Calibri" w:hAnsi="Calibri" w:cs="Calibri"/>
          <w:sz w:val="36"/>
          <w:szCs w:val="36"/>
        </w:rPr>
        <w:lastRenderedPageBreak/>
        <w:t>Definitions</w:t>
      </w:r>
    </w:p>
    <w:p w14:paraId="3EF362F0" w14:textId="77777777" w:rsidR="006B08BF" w:rsidRPr="00C22400" w:rsidRDefault="006B08BF">
      <w:pPr>
        <w:rPr>
          <w:rFonts w:ascii="Calibri" w:hAnsi="Calibri" w:cs="Calibri"/>
          <w:sz w:val="24"/>
          <w:szCs w:val="24"/>
        </w:rPr>
      </w:pPr>
    </w:p>
    <w:p w14:paraId="2340A242" w14:textId="77777777" w:rsidR="003C52D7" w:rsidRPr="00C22400" w:rsidRDefault="003C52D7" w:rsidP="003C52D7">
      <w:pPr>
        <w:pStyle w:val="paragraph"/>
        <w:spacing w:before="0" w:beforeAutospacing="0" w:after="0" w:afterAutospacing="0"/>
        <w:textAlignment w:val="baseline"/>
        <w:rPr>
          <w:rFonts w:ascii="Calibri" w:hAnsi="Calibri" w:cs="Calibri"/>
          <w:color w:val="2F5496"/>
          <w:sz w:val="18"/>
          <w:szCs w:val="18"/>
        </w:rPr>
      </w:pPr>
      <w:r w:rsidRPr="00C22400">
        <w:rPr>
          <w:rStyle w:val="normaltextrun"/>
          <w:rFonts w:ascii="Calibri" w:hAnsi="Calibri" w:cs="Calibri"/>
          <w:b/>
          <w:bCs/>
          <w:color w:val="2F5496"/>
        </w:rPr>
        <w:t>Benefit</w:t>
      </w:r>
      <w:r w:rsidRPr="00C22400">
        <w:rPr>
          <w:rStyle w:val="eop"/>
          <w:rFonts w:ascii="Calibri" w:hAnsi="Calibri" w:cs="Calibri"/>
          <w:color w:val="2F5496"/>
        </w:rPr>
        <w:t> </w:t>
      </w:r>
    </w:p>
    <w:p w14:paraId="13A857B1" w14:textId="77777777" w:rsidR="003C52D7" w:rsidRDefault="003C52D7" w:rsidP="003C52D7">
      <w:pPr>
        <w:pStyle w:val="paragraph"/>
        <w:spacing w:before="0" w:beforeAutospacing="0" w:after="0" w:afterAutospacing="0"/>
        <w:textAlignment w:val="baseline"/>
        <w:rPr>
          <w:rStyle w:val="eop"/>
          <w:rFonts w:ascii="Calibri" w:hAnsi="Calibri" w:cs="Calibri"/>
        </w:rPr>
      </w:pPr>
      <w:r w:rsidRPr="00C22400">
        <w:rPr>
          <w:rStyle w:val="normaltextrun"/>
          <w:rFonts w:ascii="Calibri" w:hAnsi="Calibri" w:cs="Calibri"/>
        </w:rPr>
        <w:t>A statutory or regulatory entitlement that provides an eligible veteran a direct financial advantage, tax relief, payment, fee reduction, or legally enforceable economic preference.</w:t>
      </w:r>
      <w:r w:rsidRPr="00C22400">
        <w:rPr>
          <w:rStyle w:val="eop"/>
          <w:rFonts w:ascii="Calibri" w:hAnsi="Calibri" w:cs="Calibri"/>
        </w:rPr>
        <w:t> </w:t>
      </w:r>
    </w:p>
    <w:p w14:paraId="46E9057B" w14:textId="77777777" w:rsidR="006B08BF" w:rsidRPr="00C22400" w:rsidRDefault="006B08BF" w:rsidP="003C52D7">
      <w:pPr>
        <w:pStyle w:val="paragraph"/>
        <w:spacing w:before="0" w:beforeAutospacing="0" w:after="0" w:afterAutospacing="0"/>
        <w:textAlignment w:val="baseline"/>
        <w:rPr>
          <w:rFonts w:ascii="Calibri" w:hAnsi="Calibri" w:cs="Calibri"/>
          <w:sz w:val="18"/>
          <w:szCs w:val="18"/>
        </w:rPr>
      </w:pPr>
    </w:p>
    <w:p w14:paraId="3C38CE2F" w14:textId="77777777" w:rsidR="003C52D7" w:rsidRPr="00C22400" w:rsidRDefault="003C52D7" w:rsidP="001226FF">
      <w:pPr>
        <w:pStyle w:val="paragraph"/>
        <w:spacing w:before="0" w:beforeAutospacing="0" w:after="0" w:afterAutospacing="0"/>
        <w:ind w:firstLine="720"/>
        <w:textAlignment w:val="baseline"/>
        <w:rPr>
          <w:rFonts w:ascii="Calibri" w:hAnsi="Calibri" w:cs="Calibri"/>
          <w:sz w:val="18"/>
          <w:szCs w:val="18"/>
        </w:rPr>
      </w:pPr>
      <w:r w:rsidRPr="00C22400">
        <w:rPr>
          <w:rStyle w:val="normaltextrun"/>
          <w:rFonts w:ascii="Calibri" w:hAnsi="Calibri" w:cs="Calibri"/>
          <w:b/>
          <w:bCs/>
        </w:rPr>
        <w:t>Key Elements</w:t>
      </w:r>
      <w:r w:rsidRPr="00C22400">
        <w:rPr>
          <w:rStyle w:val="eop"/>
          <w:rFonts w:ascii="Calibri" w:hAnsi="Calibri" w:cs="Calibri"/>
        </w:rPr>
        <w:t> </w:t>
      </w:r>
    </w:p>
    <w:p w14:paraId="6A4ABED8" w14:textId="77777777" w:rsidR="003C52D7" w:rsidRPr="00C22400" w:rsidRDefault="003C52D7" w:rsidP="003C52D7">
      <w:pPr>
        <w:pStyle w:val="paragraph"/>
        <w:numPr>
          <w:ilvl w:val="0"/>
          <w:numId w:val="3"/>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Direct economic value to the veteran</w:t>
      </w:r>
      <w:r w:rsidRPr="00C22400">
        <w:rPr>
          <w:rStyle w:val="eop"/>
          <w:rFonts w:ascii="Calibri" w:hAnsi="Calibri" w:cs="Calibri"/>
        </w:rPr>
        <w:t> </w:t>
      </w:r>
    </w:p>
    <w:p w14:paraId="50885DDA" w14:textId="77777777" w:rsidR="003C52D7" w:rsidRPr="00C22400" w:rsidRDefault="003C52D7" w:rsidP="003C52D7">
      <w:pPr>
        <w:pStyle w:val="paragraph"/>
        <w:numPr>
          <w:ilvl w:val="0"/>
          <w:numId w:val="4"/>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Non-discretionary once eligibility is verified</w:t>
      </w:r>
      <w:r w:rsidRPr="00C22400">
        <w:rPr>
          <w:rStyle w:val="eop"/>
          <w:rFonts w:ascii="Calibri" w:hAnsi="Calibri" w:cs="Calibri"/>
        </w:rPr>
        <w:t> </w:t>
      </w:r>
    </w:p>
    <w:p w14:paraId="1A8557ED" w14:textId="77777777" w:rsidR="003C52D7" w:rsidRDefault="003C52D7" w:rsidP="003C52D7">
      <w:pPr>
        <w:pStyle w:val="paragraph"/>
        <w:numPr>
          <w:ilvl w:val="0"/>
          <w:numId w:val="5"/>
        </w:numPr>
        <w:spacing w:before="0" w:beforeAutospacing="0" w:after="0" w:afterAutospacing="0"/>
        <w:ind w:left="1080" w:firstLine="0"/>
        <w:textAlignment w:val="baseline"/>
        <w:rPr>
          <w:rStyle w:val="eop"/>
          <w:rFonts w:ascii="Calibri" w:hAnsi="Calibri" w:cs="Calibri"/>
        </w:rPr>
      </w:pPr>
      <w:r w:rsidRPr="00C22400">
        <w:rPr>
          <w:rStyle w:val="normaltextrun"/>
          <w:rFonts w:ascii="Calibri" w:hAnsi="Calibri" w:cs="Calibri"/>
        </w:rPr>
        <w:t>No ongoing staff assistance required after approval</w:t>
      </w:r>
      <w:r w:rsidRPr="00C22400">
        <w:rPr>
          <w:rStyle w:val="eop"/>
          <w:rFonts w:ascii="Calibri" w:hAnsi="Calibri" w:cs="Calibri"/>
        </w:rPr>
        <w:t> </w:t>
      </w:r>
    </w:p>
    <w:p w14:paraId="08951538" w14:textId="77777777" w:rsidR="006B08BF" w:rsidRPr="00C22400" w:rsidRDefault="006B08BF" w:rsidP="006B08BF">
      <w:pPr>
        <w:pStyle w:val="paragraph"/>
        <w:spacing w:before="0" w:beforeAutospacing="0" w:after="0" w:afterAutospacing="0"/>
        <w:ind w:left="1080"/>
        <w:textAlignment w:val="baseline"/>
        <w:rPr>
          <w:rFonts w:ascii="Calibri" w:hAnsi="Calibri" w:cs="Calibri"/>
        </w:rPr>
      </w:pPr>
    </w:p>
    <w:p w14:paraId="088AEFE0" w14:textId="77777777" w:rsidR="003C52D7" w:rsidRPr="00C22400" w:rsidRDefault="003C52D7" w:rsidP="001226FF">
      <w:pPr>
        <w:pStyle w:val="paragraph"/>
        <w:spacing w:before="0" w:beforeAutospacing="0" w:after="0" w:afterAutospacing="0"/>
        <w:ind w:firstLine="720"/>
        <w:textAlignment w:val="baseline"/>
        <w:rPr>
          <w:rFonts w:ascii="Calibri" w:hAnsi="Calibri" w:cs="Calibri"/>
          <w:sz w:val="18"/>
          <w:szCs w:val="18"/>
        </w:rPr>
      </w:pPr>
      <w:r w:rsidRPr="00C22400">
        <w:rPr>
          <w:rStyle w:val="normaltextrun"/>
          <w:rFonts w:ascii="Calibri" w:hAnsi="Calibri" w:cs="Calibri"/>
          <w:b/>
          <w:bCs/>
        </w:rPr>
        <w:t>Examples</w:t>
      </w:r>
      <w:r w:rsidRPr="00C22400">
        <w:rPr>
          <w:rStyle w:val="eop"/>
          <w:rFonts w:ascii="Calibri" w:hAnsi="Calibri" w:cs="Calibri"/>
        </w:rPr>
        <w:t> </w:t>
      </w:r>
    </w:p>
    <w:p w14:paraId="55211082" w14:textId="77777777" w:rsidR="003C52D7" w:rsidRPr="00C22400" w:rsidRDefault="003C52D7" w:rsidP="003C52D7">
      <w:pPr>
        <w:pStyle w:val="paragraph"/>
        <w:numPr>
          <w:ilvl w:val="0"/>
          <w:numId w:val="6"/>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Property tax exemption</w:t>
      </w:r>
      <w:r w:rsidRPr="00C22400">
        <w:rPr>
          <w:rStyle w:val="eop"/>
          <w:rFonts w:ascii="Calibri" w:hAnsi="Calibri" w:cs="Calibri"/>
        </w:rPr>
        <w:t> </w:t>
      </w:r>
    </w:p>
    <w:p w14:paraId="7083248A" w14:textId="77777777" w:rsidR="003C52D7" w:rsidRPr="00C22400" w:rsidRDefault="003C52D7" w:rsidP="003C52D7">
      <w:pPr>
        <w:pStyle w:val="paragraph"/>
        <w:numPr>
          <w:ilvl w:val="0"/>
          <w:numId w:val="7"/>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Tuition waiver</w:t>
      </w:r>
      <w:r w:rsidRPr="00C22400">
        <w:rPr>
          <w:rStyle w:val="eop"/>
          <w:rFonts w:ascii="Calibri" w:hAnsi="Calibri" w:cs="Calibri"/>
        </w:rPr>
        <w:t> </w:t>
      </w:r>
    </w:p>
    <w:p w14:paraId="721DAFC0" w14:textId="77777777" w:rsidR="003C52D7" w:rsidRPr="00C22400" w:rsidRDefault="003C52D7" w:rsidP="003C52D7">
      <w:pPr>
        <w:pStyle w:val="paragraph"/>
        <w:numPr>
          <w:ilvl w:val="0"/>
          <w:numId w:val="8"/>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Cash bonus</w:t>
      </w:r>
      <w:r w:rsidRPr="00C22400">
        <w:rPr>
          <w:rStyle w:val="eop"/>
          <w:rFonts w:ascii="Calibri" w:hAnsi="Calibri" w:cs="Calibri"/>
        </w:rPr>
        <w:t> </w:t>
      </w:r>
    </w:p>
    <w:p w14:paraId="77EC4F0F" w14:textId="77777777" w:rsidR="003C52D7" w:rsidRPr="00C22400" w:rsidRDefault="003C52D7" w:rsidP="003C52D7">
      <w:pPr>
        <w:pStyle w:val="paragraph"/>
        <w:numPr>
          <w:ilvl w:val="0"/>
          <w:numId w:val="9"/>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State pension supplement</w:t>
      </w:r>
      <w:r w:rsidRPr="00C22400">
        <w:rPr>
          <w:rStyle w:val="eop"/>
          <w:rFonts w:ascii="Calibri" w:hAnsi="Calibri" w:cs="Calibri"/>
        </w:rPr>
        <w:t> </w:t>
      </w:r>
    </w:p>
    <w:p w14:paraId="3FA1EB75" w14:textId="77777777" w:rsidR="003C52D7" w:rsidRPr="00C22400" w:rsidRDefault="003C52D7" w:rsidP="003C52D7">
      <w:pPr>
        <w:pStyle w:val="paragraph"/>
        <w:numPr>
          <w:ilvl w:val="0"/>
          <w:numId w:val="10"/>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License/registration fee waiver</w:t>
      </w:r>
      <w:r w:rsidRPr="00C22400">
        <w:rPr>
          <w:rStyle w:val="eop"/>
          <w:rFonts w:ascii="Calibri" w:hAnsi="Calibri" w:cs="Calibri"/>
        </w:rPr>
        <w:t> </w:t>
      </w:r>
    </w:p>
    <w:p w14:paraId="41D2CED5" w14:textId="77777777" w:rsidR="003C52D7" w:rsidRPr="00C22400" w:rsidRDefault="003C52D7" w:rsidP="003C52D7">
      <w:pPr>
        <w:pStyle w:val="paragraph"/>
        <w:numPr>
          <w:ilvl w:val="0"/>
          <w:numId w:val="11"/>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Hiring preference with measurable advantage</w:t>
      </w:r>
      <w:r w:rsidRPr="00C22400">
        <w:rPr>
          <w:rStyle w:val="eop"/>
          <w:rFonts w:ascii="Calibri" w:hAnsi="Calibri" w:cs="Calibri"/>
        </w:rPr>
        <w:t> </w:t>
      </w:r>
    </w:p>
    <w:p w14:paraId="4F55875C" w14:textId="77777777" w:rsidR="003C52D7" w:rsidRPr="00C22400" w:rsidRDefault="003C52D7" w:rsidP="003C52D7">
      <w:pPr>
        <w:pStyle w:val="paragraph"/>
        <w:spacing w:before="0" w:beforeAutospacing="0" w:after="0" w:afterAutospacing="0"/>
        <w:textAlignment w:val="baseline"/>
        <w:rPr>
          <w:rFonts w:ascii="Calibri" w:hAnsi="Calibri" w:cs="Calibri"/>
          <w:sz w:val="18"/>
          <w:szCs w:val="18"/>
        </w:rPr>
      </w:pPr>
      <w:r w:rsidRPr="00C22400">
        <w:rPr>
          <w:rStyle w:val="eop"/>
          <w:rFonts w:ascii="Calibri" w:hAnsi="Calibri" w:cs="Calibri"/>
        </w:rPr>
        <w:t> </w:t>
      </w:r>
    </w:p>
    <w:p w14:paraId="71FA62FA" w14:textId="77777777" w:rsidR="006B08BF" w:rsidRDefault="006B08BF" w:rsidP="009344B7">
      <w:pPr>
        <w:pStyle w:val="paragraph"/>
        <w:spacing w:before="0" w:beforeAutospacing="0" w:after="0" w:afterAutospacing="0"/>
        <w:textAlignment w:val="baseline"/>
        <w:rPr>
          <w:rStyle w:val="normaltextrun"/>
          <w:rFonts w:ascii="Calibri" w:hAnsi="Calibri" w:cs="Calibri"/>
          <w:b/>
          <w:bCs/>
          <w:color w:val="2F5496"/>
        </w:rPr>
      </w:pPr>
    </w:p>
    <w:p w14:paraId="060903F9" w14:textId="1A275526" w:rsidR="009344B7" w:rsidRPr="00C22400" w:rsidRDefault="009344B7" w:rsidP="009344B7">
      <w:pPr>
        <w:pStyle w:val="paragraph"/>
        <w:spacing w:before="0" w:beforeAutospacing="0" w:after="0" w:afterAutospacing="0"/>
        <w:textAlignment w:val="baseline"/>
        <w:rPr>
          <w:rFonts w:ascii="Calibri" w:hAnsi="Calibri" w:cs="Calibri"/>
          <w:sz w:val="18"/>
          <w:szCs w:val="18"/>
        </w:rPr>
      </w:pPr>
      <w:r w:rsidRPr="00C22400">
        <w:rPr>
          <w:rStyle w:val="normaltextrun"/>
          <w:rFonts w:ascii="Calibri" w:hAnsi="Calibri" w:cs="Calibri"/>
          <w:b/>
          <w:bCs/>
          <w:color w:val="2F5496"/>
        </w:rPr>
        <w:t>Recognition</w:t>
      </w:r>
      <w:r w:rsidRPr="00C22400">
        <w:rPr>
          <w:rStyle w:val="eop"/>
          <w:rFonts w:ascii="Calibri" w:hAnsi="Calibri" w:cs="Calibri"/>
          <w:color w:val="2F5496"/>
        </w:rPr>
        <w:t> </w:t>
      </w:r>
    </w:p>
    <w:p w14:paraId="22EA2DD1" w14:textId="511FF62D" w:rsidR="009344B7" w:rsidRDefault="009344B7" w:rsidP="009344B7">
      <w:pPr>
        <w:pStyle w:val="paragraph"/>
        <w:spacing w:before="0" w:beforeAutospacing="0" w:after="0" w:afterAutospacing="0"/>
        <w:textAlignment w:val="baseline"/>
        <w:rPr>
          <w:rStyle w:val="eop"/>
          <w:rFonts w:ascii="Calibri" w:hAnsi="Calibri" w:cs="Calibri"/>
        </w:rPr>
      </w:pPr>
      <w:r w:rsidRPr="00C22400">
        <w:rPr>
          <w:rStyle w:val="normaltextrun"/>
          <w:rFonts w:ascii="Calibri" w:hAnsi="Calibri" w:cs="Calibri"/>
        </w:rPr>
        <w:t>A formal designation, honor, or symbolic acknowledgment provided to veterans that confers status or public recognition but provides no direct financial value or assistance.</w:t>
      </w:r>
    </w:p>
    <w:p w14:paraId="31D3DA71" w14:textId="77777777" w:rsidR="006B08BF" w:rsidRPr="00C22400" w:rsidRDefault="006B08BF" w:rsidP="009344B7">
      <w:pPr>
        <w:pStyle w:val="paragraph"/>
        <w:spacing w:before="0" w:beforeAutospacing="0" w:after="0" w:afterAutospacing="0"/>
        <w:textAlignment w:val="baseline"/>
        <w:rPr>
          <w:rFonts w:ascii="Calibri" w:hAnsi="Calibri" w:cs="Calibri"/>
          <w:sz w:val="18"/>
          <w:szCs w:val="18"/>
        </w:rPr>
      </w:pPr>
    </w:p>
    <w:p w14:paraId="0CEC73E9" w14:textId="77777777" w:rsidR="009344B7" w:rsidRPr="00C22400" w:rsidRDefault="009344B7" w:rsidP="001226FF">
      <w:pPr>
        <w:pStyle w:val="paragraph"/>
        <w:spacing w:before="0" w:beforeAutospacing="0" w:after="0" w:afterAutospacing="0"/>
        <w:ind w:firstLine="720"/>
        <w:textAlignment w:val="baseline"/>
        <w:rPr>
          <w:rFonts w:ascii="Calibri" w:hAnsi="Calibri" w:cs="Calibri"/>
          <w:sz w:val="18"/>
          <w:szCs w:val="18"/>
        </w:rPr>
      </w:pPr>
      <w:r w:rsidRPr="00C22400">
        <w:rPr>
          <w:rStyle w:val="normaltextrun"/>
          <w:rFonts w:ascii="Calibri" w:hAnsi="Calibri" w:cs="Calibri"/>
          <w:b/>
          <w:bCs/>
        </w:rPr>
        <w:t>Key Elements</w:t>
      </w:r>
      <w:r w:rsidRPr="00C22400">
        <w:rPr>
          <w:rStyle w:val="eop"/>
          <w:rFonts w:ascii="Calibri" w:hAnsi="Calibri" w:cs="Calibri"/>
        </w:rPr>
        <w:t> </w:t>
      </w:r>
    </w:p>
    <w:p w14:paraId="662761F9" w14:textId="77777777" w:rsidR="009344B7" w:rsidRPr="00C22400" w:rsidRDefault="009344B7" w:rsidP="009344B7">
      <w:pPr>
        <w:pStyle w:val="paragraph"/>
        <w:numPr>
          <w:ilvl w:val="0"/>
          <w:numId w:val="22"/>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Honorary in nature</w:t>
      </w:r>
      <w:r w:rsidRPr="00C22400">
        <w:rPr>
          <w:rStyle w:val="eop"/>
          <w:rFonts w:ascii="Calibri" w:hAnsi="Calibri" w:cs="Calibri"/>
        </w:rPr>
        <w:t> </w:t>
      </w:r>
    </w:p>
    <w:p w14:paraId="0FE66D5E" w14:textId="77777777" w:rsidR="009344B7" w:rsidRPr="00C22400" w:rsidRDefault="009344B7" w:rsidP="009344B7">
      <w:pPr>
        <w:pStyle w:val="paragraph"/>
        <w:numPr>
          <w:ilvl w:val="0"/>
          <w:numId w:val="23"/>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Verification but not assistance</w:t>
      </w:r>
      <w:r w:rsidRPr="00C22400">
        <w:rPr>
          <w:rStyle w:val="eop"/>
          <w:rFonts w:ascii="Calibri" w:hAnsi="Calibri" w:cs="Calibri"/>
        </w:rPr>
        <w:t> </w:t>
      </w:r>
    </w:p>
    <w:p w14:paraId="15FE75CF" w14:textId="77777777" w:rsidR="009344B7" w:rsidRDefault="009344B7" w:rsidP="009344B7">
      <w:pPr>
        <w:pStyle w:val="paragraph"/>
        <w:numPr>
          <w:ilvl w:val="0"/>
          <w:numId w:val="24"/>
        </w:numPr>
        <w:spacing w:before="0" w:beforeAutospacing="0" w:after="0" w:afterAutospacing="0"/>
        <w:ind w:left="1080" w:firstLine="0"/>
        <w:textAlignment w:val="baseline"/>
        <w:rPr>
          <w:rStyle w:val="eop"/>
          <w:rFonts w:ascii="Calibri" w:hAnsi="Calibri" w:cs="Calibri"/>
        </w:rPr>
      </w:pPr>
      <w:r w:rsidRPr="00C22400">
        <w:rPr>
          <w:rStyle w:val="normaltextrun"/>
          <w:rFonts w:ascii="Calibri" w:hAnsi="Calibri" w:cs="Calibri"/>
        </w:rPr>
        <w:t>No measurable economic gain</w:t>
      </w:r>
      <w:r w:rsidRPr="00C22400">
        <w:rPr>
          <w:rStyle w:val="eop"/>
          <w:rFonts w:ascii="Calibri" w:hAnsi="Calibri" w:cs="Calibri"/>
        </w:rPr>
        <w:t> </w:t>
      </w:r>
    </w:p>
    <w:p w14:paraId="0D38372B" w14:textId="77777777" w:rsidR="006B08BF" w:rsidRPr="00C22400" w:rsidRDefault="006B08BF" w:rsidP="006B08BF">
      <w:pPr>
        <w:pStyle w:val="paragraph"/>
        <w:spacing w:before="0" w:beforeAutospacing="0" w:after="0" w:afterAutospacing="0"/>
        <w:ind w:left="1080"/>
        <w:textAlignment w:val="baseline"/>
        <w:rPr>
          <w:rFonts w:ascii="Calibri" w:hAnsi="Calibri" w:cs="Calibri"/>
        </w:rPr>
      </w:pPr>
    </w:p>
    <w:p w14:paraId="5DFA44B0" w14:textId="77777777" w:rsidR="009344B7" w:rsidRPr="00C22400" w:rsidRDefault="009344B7" w:rsidP="001226FF">
      <w:pPr>
        <w:pStyle w:val="paragraph"/>
        <w:spacing w:before="0" w:beforeAutospacing="0" w:after="0" w:afterAutospacing="0"/>
        <w:ind w:firstLine="720"/>
        <w:textAlignment w:val="baseline"/>
        <w:rPr>
          <w:rFonts w:ascii="Calibri" w:hAnsi="Calibri" w:cs="Calibri"/>
          <w:sz w:val="18"/>
          <w:szCs w:val="18"/>
        </w:rPr>
      </w:pPr>
      <w:r w:rsidRPr="00C22400">
        <w:rPr>
          <w:rStyle w:val="normaltextrun"/>
          <w:rFonts w:ascii="Calibri" w:hAnsi="Calibri" w:cs="Calibri"/>
          <w:b/>
          <w:bCs/>
        </w:rPr>
        <w:t>Examples</w:t>
      </w:r>
      <w:r w:rsidRPr="00C22400">
        <w:rPr>
          <w:rStyle w:val="eop"/>
          <w:rFonts w:ascii="Calibri" w:hAnsi="Calibri" w:cs="Calibri"/>
        </w:rPr>
        <w:t> </w:t>
      </w:r>
    </w:p>
    <w:p w14:paraId="652A0082" w14:textId="77777777" w:rsidR="009344B7" w:rsidRPr="00C22400" w:rsidRDefault="009344B7" w:rsidP="009344B7">
      <w:pPr>
        <w:pStyle w:val="paragraph"/>
        <w:numPr>
          <w:ilvl w:val="0"/>
          <w:numId w:val="25"/>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Veteran designation on driver’s license</w:t>
      </w:r>
      <w:r w:rsidRPr="00C22400">
        <w:rPr>
          <w:rStyle w:val="eop"/>
          <w:rFonts w:ascii="Calibri" w:hAnsi="Calibri" w:cs="Calibri"/>
        </w:rPr>
        <w:t> </w:t>
      </w:r>
    </w:p>
    <w:p w14:paraId="17625CA3" w14:textId="77777777" w:rsidR="009344B7" w:rsidRDefault="009344B7" w:rsidP="009344B7">
      <w:pPr>
        <w:pStyle w:val="paragraph"/>
        <w:numPr>
          <w:ilvl w:val="0"/>
          <w:numId w:val="27"/>
        </w:numPr>
        <w:spacing w:before="0" w:beforeAutospacing="0" w:after="0" w:afterAutospacing="0"/>
        <w:ind w:left="1080" w:firstLine="0"/>
        <w:textAlignment w:val="baseline"/>
        <w:rPr>
          <w:rStyle w:val="eop"/>
          <w:rFonts w:ascii="Calibri" w:hAnsi="Calibri" w:cs="Calibri"/>
        </w:rPr>
      </w:pPr>
      <w:r w:rsidRPr="00C22400">
        <w:rPr>
          <w:rStyle w:val="normaltextrun"/>
          <w:rFonts w:ascii="Calibri" w:hAnsi="Calibri" w:cs="Calibri"/>
        </w:rPr>
        <w:t>Specialty license plate (full fee required)</w:t>
      </w:r>
      <w:r w:rsidRPr="00C22400">
        <w:rPr>
          <w:rStyle w:val="eop"/>
          <w:rFonts w:ascii="Calibri" w:hAnsi="Calibri" w:cs="Calibri"/>
        </w:rPr>
        <w:t> </w:t>
      </w:r>
    </w:p>
    <w:p w14:paraId="338891C9" w14:textId="77777777" w:rsidR="009344B7" w:rsidRPr="00C22400" w:rsidRDefault="009344B7" w:rsidP="009344B7">
      <w:pPr>
        <w:pStyle w:val="paragraph"/>
        <w:numPr>
          <w:ilvl w:val="0"/>
          <w:numId w:val="27"/>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State medals or certificates</w:t>
      </w:r>
      <w:r w:rsidRPr="00C22400">
        <w:rPr>
          <w:rStyle w:val="eop"/>
          <w:rFonts w:ascii="Calibri" w:hAnsi="Calibri" w:cs="Calibri"/>
        </w:rPr>
        <w:t> </w:t>
      </w:r>
    </w:p>
    <w:p w14:paraId="194DAB2E" w14:textId="77777777" w:rsidR="009344B7" w:rsidRPr="00C22400" w:rsidRDefault="009344B7" w:rsidP="009344B7">
      <w:pPr>
        <w:pStyle w:val="paragraph"/>
        <w:numPr>
          <w:ilvl w:val="0"/>
          <w:numId w:val="28"/>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Honor rolls</w:t>
      </w:r>
      <w:r w:rsidRPr="00C22400">
        <w:rPr>
          <w:rStyle w:val="eop"/>
          <w:rFonts w:ascii="Calibri" w:hAnsi="Calibri" w:cs="Calibri"/>
        </w:rPr>
        <w:t> </w:t>
      </w:r>
    </w:p>
    <w:p w14:paraId="53ACD169" w14:textId="77777777" w:rsidR="009344B7" w:rsidRDefault="009344B7" w:rsidP="009344B7">
      <w:pPr>
        <w:pStyle w:val="paragraph"/>
        <w:numPr>
          <w:ilvl w:val="0"/>
          <w:numId w:val="29"/>
        </w:numPr>
        <w:spacing w:before="0" w:beforeAutospacing="0" w:after="0" w:afterAutospacing="0"/>
        <w:ind w:left="1080" w:firstLine="0"/>
        <w:textAlignment w:val="baseline"/>
        <w:rPr>
          <w:rStyle w:val="eop"/>
          <w:rFonts w:ascii="Calibri" w:hAnsi="Calibri" w:cs="Calibri"/>
        </w:rPr>
      </w:pPr>
      <w:r w:rsidRPr="00C22400">
        <w:rPr>
          <w:rStyle w:val="normaltextrun"/>
          <w:rFonts w:ascii="Calibri" w:hAnsi="Calibri" w:cs="Calibri"/>
        </w:rPr>
        <w:t>Commemorative programs</w:t>
      </w:r>
      <w:r w:rsidRPr="00C22400">
        <w:rPr>
          <w:rStyle w:val="eop"/>
          <w:rFonts w:ascii="Calibri" w:hAnsi="Calibri" w:cs="Calibri"/>
        </w:rPr>
        <w:t> </w:t>
      </w:r>
    </w:p>
    <w:p w14:paraId="34524478" w14:textId="77777777" w:rsidR="006B08BF" w:rsidRPr="00C22400" w:rsidRDefault="006B08BF" w:rsidP="006B08BF">
      <w:pPr>
        <w:pStyle w:val="paragraph"/>
        <w:spacing w:before="0" w:beforeAutospacing="0" w:after="0" w:afterAutospacing="0"/>
        <w:ind w:left="1080"/>
        <w:textAlignment w:val="baseline"/>
        <w:rPr>
          <w:rFonts w:ascii="Calibri" w:hAnsi="Calibri" w:cs="Calibri"/>
        </w:rPr>
      </w:pPr>
    </w:p>
    <w:p w14:paraId="147B275B"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7571DC42"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4108B227"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7F25BA0B"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10E7AF1C"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53E3FB2D"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4EA69BE0"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442CAC00"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2AB5C674"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67B3E0E8"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6936E152"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1F36C74A" w14:textId="7AC81768" w:rsidR="003C52D7" w:rsidRPr="00C22400" w:rsidRDefault="003C52D7" w:rsidP="003C52D7">
      <w:pPr>
        <w:pStyle w:val="paragraph"/>
        <w:spacing w:before="0" w:beforeAutospacing="0" w:after="0" w:afterAutospacing="0"/>
        <w:textAlignment w:val="baseline"/>
        <w:rPr>
          <w:rFonts w:ascii="Calibri" w:hAnsi="Calibri" w:cs="Calibri"/>
          <w:color w:val="2F5496"/>
          <w:sz w:val="18"/>
          <w:szCs w:val="18"/>
        </w:rPr>
      </w:pPr>
      <w:r w:rsidRPr="00C22400">
        <w:rPr>
          <w:rStyle w:val="normaltextrun"/>
          <w:rFonts w:ascii="Calibri" w:hAnsi="Calibri" w:cs="Calibri"/>
          <w:b/>
          <w:bCs/>
          <w:color w:val="2F5496"/>
        </w:rPr>
        <w:t>Service</w:t>
      </w:r>
      <w:r w:rsidRPr="00C22400">
        <w:rPr>
          <w:rStyle w:val="eop"/>
          <w:rFonts w:ascii="Calibri" w:hAnsi="Calibri" w:cs="Calibri"/>
          <w:color w:val="2F5496"/>
        </w:rPr>
        <w:t> </w:t>
      </w:r>
    </w:p>
    <w:p w14:paraId="6945FDF5" w14:textId="77777777" w:rsidR="003C52D7" w:rsidRDefault="003C52D7" w:rsidP="003C52D7">
      <w:pPr>
        <w:pStyle w:val="paragraph"/>
        <w:spacing w:before="0" w:beforeAutospacing="0" w:after="0" w:afterAutospacing="0"/>
        <w:textAlignment w:val="baseline"/>
        <w:rPr>
          <w:rStyle w:val="eop"/>
          <w:rFonts w:ascii="Calibri" w:hAnsi="Calibri" w:cs="Calibri"/>
        </w:rPr>
      </w:pPr>
      <w:r w:rsidRPr="00C22400">
        <w:rPr>
          <w:rStyle w:val="normaltextrun"/>
          <w:rFonts w:ascii="Calibri" w:hAnsi="Calibri" w:cs="Calibri"/>
        </w:rPr>
        <w:t>A programmatic activity delivered to veterans that </w:t>
      </w:r>
      <w:proofErr w:type="gramStart"/>
      <w:r w:rsidRPr="00C22400">
        <w:rPr>
          <w:rStyle w:val="normaltextrun"/>
          <w:rFonts w:ascii="Calibri" w:hAnsi="Calibri" w:cs="Calibri"/>
        </w:rPr>
        <w:t>provides assistance</w:t>
      </w:r>
      <w:proofErr w:type="gramEnd"/>
      <w:r w:rsidRPr="00C22400">
        <w:rPr>
          <w:rStyle w:val="normaltextrun"/>
          <w:rFonts w:ascii="Calibri" w:hAnsi="Calibri" w:cs="Calibri"/>
        </w:rPr>
        <w:t>, intervention, care, counseling, coordination, or facilitated access to resources but does not itself provide a direct financial entitlement.</w:t>
      </w:r>
      <w:r w:rsidRPr="00C22400">
        <w:rPr>
          <w:rStyle w:val="eop"/>
          <w:rFonts w:ascii="Calibri" w:hAnsi="Calibri" w:cs="Calibri"/>
        </w:rPr>
        <w:t> </w:t>
      </w:r>
    </w:p>
    <w:p w14:paraId="326F1B54" w14:textId="77777777" w:rsidR="006B08BF" w:rsidRPr="00C22400" w:rsidRDefault="006B08BF" w:rsidP="003C52D7">
      <w:pPr>
        <w:pStyle w:val="paragraph"/>
        <w:spacing w:before="0" w:beforeAutospacing="0" w:after="0" w:afterAutospacing="0"/>
        <w:textAlignment w:val="baseline"/>
        <w:rPr>
          <w:rFonts w:ascii="Calibri" w:hAnsi="Calibri" w:cs="Calibri"/>
          <w:sz w:val="18"/>
          <w:szCs w:val="18"/>
        </w:rPr>
      </w:pPr>
    </w:p>
    <w:p w14:paraId="3D2C9EA2" w14:textId="77777777" w:rsidR="003C52D7" w:rsidRPr="00C22400" w:rsidRDefault="003C52D7" w:rsidP="001226FF">
      <w:pPr>
        <w:pStyle w:val="paragraph"/>
        <w:spacing w:before="0" w:beforeAutospacing="0" w:after="0" w:afterAutospacing="0"/>
        <w:ind w:firstLine="720"/>
        <w:textAlignment w:val="baseline"/>
        <w:rPr>
          <w:rFonts w:ascii="Calibri" w:hAnsi="Calibri" w:cs="Calibri"/>
          <w:sz w:val="18"/>
          <w:szCs w:val="18"/>
        </w:rPr>
      </w:pPr>
      <w:r w:rsidRPr="00C22400">
        <w:rPr>
          <w:rStyle w:val="normaltextrun"/>
          <w:rFonts w:ascii="Calibri" w:hAnsi="Calibri" w:cs="Calibri"/>
          <w:b/>
          <w:bCs/>
        </w:rPr>
        <w:t>Key Elements</w:t>
      </w:r>
      <w:r w:rsidRPr="00C22400">
        <w:rPr>
          <w:rStyle w:val="eop"/>
          <w:rFonts w:ascii="Calibri" w:hAnsi="Calibri" w:cs="Calibri"/>
        </w:rPr>
        <w:t> </w:t>
      </w:r>
    </w:p>
    <w:p w14:paraId="73CE85A4" w14:textId="77777777" w:rsidR="003C52D7" w:rsidRPr="00C22400" w:rsidRDefault="003C52D7" w:rsidP="003C52D7">
      <w:pPr>
        <w:pStyle w:val="paragraph"/>
        <w:numPr>
          <w:ilvl w:val="0"/>
          <w:numId w:val="12"/>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Staff or provider interaction required</w:t>
      </w:r>
      <w:r w:rsidRPr="00C22400">
        <w:rPr>
          <w:rStyle w:val="eop"/>
          <w:rFonts w:ascii="Calibri" w:hAnsi="Calibri" w:cs="Calibri"/>
        </w:rPr>
        <w:t> </w:t>
      </w:r>
    </w:p>
    <w:p w14:paraId="54E9C7C8" w14:textId="77777777" w:rsidR="003C52D7" w:rsidRPr="00C22400" w:rsidRDefault="003C52D7" w:rsidP="003C52D7">
      <w:pPr>
        <w:pStyle w:val="paragraph"/>
        <w:numPr>
          <w:ilvl w:val="0"/>
          <w:numId w:val="13"/>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Individualized or operational delivery</w:t>
      </w:r>
      <w:r w:rsidRPr="00C22400">
        <w:rPr>
          <w:rStyle w:val="eop"/>
          <w:rFonts w:ascii="Calibri" w:hAnsi="Calibri" w:cs="Calibri"/>
        </w:rPr>
        <w:t> </w:t>
      </w:r>
    </w:p>
    <w:p w14:paraId="27A23061" w14:textId="77777777" w:rsidR="003C52D7" w:rsidRPr="00C22400" w:rsidRDefault="003C52D7" w:rsidP="003C52D7">
      <w:pPr>
        <w:pStyle w:val="paragraph"/>
        <w:numPr>
          <w:ilvl w:val="0"/>
          <w:numId w:val="14"/>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May help obtain benefits</w:t>
      </w:r>
      <w:r w:rsidRPr="00C22400">
        <w:rPr>
          <w:rStyle w:val="eop"/>
          <w:rFonts w:ascii="Calibri" w:hAnsi="Calibri" w:cs="Calibri"/>
        </w:rPr>
        <w:t> </w:t>
      </w:r>
    </w:p>
    <w:p w14:paraId="1426C239" w14:textId="77777777" w:rsidR="003C52D7" w:rsidRDefault="003C52D7" w:rsidP="003C52D7">
      <w:pPr>
        <w:pStyle w:val="paragraph"/>
        <w:numPr>
          <w:ilvl w:val="0"/>
          <w:numId w:val="15"/>
        </w:numPr>
        <w:spacing w:before="0" w:beforeAutospacing="0" w:after="0" w:afterAutospacing="0"/>
        <w:ind w:left="1080" w:firstLine="0"/>
        <w:textAlignment w:val="baseline"/>
        <w:rPr>
          <w:rStyle w:val="eop"/>
          <w:rFonts w:ascii="Calibri" w:hAnsi="Calibri" w:cs="Calibri"/>
        </w:rPr>
      </w:pPr>
      <w:r w:rsidRPr="00C22400">
        <w:rPr>
          <w:rStyle w:val="normaltextrun"/>
          <w:rFonts w:ascii="Calibri" w:hAnsi="Calibri" w:cs="Calibri"/>
        </w:rPr>
        <w:t>No inherent monetary transfer</w:t>
      </w:r>
      <w:r w:rsidRPr="00C22400">
        <w:rPr>
          <w:rStyle w:val="eop"/>
          <w:rFonts w:ascii="Calibri" w:hAnsi="Calibri" w:cs="Calibri"/>
        </w:rPr>
        <w:t> </w:t>
      </w:r>
    </w:p>
    <w:p w14:paraId="7BF2FC75" w14:textId="77777777" w:rsidR="006B08BF" w:rsidRPr="00C22400" w:rsidRDefault="006B08BF" w:rsidP="006B08BF">
      <w:pPr>
        <w:pStyle w:val="paragraph"/>
        <w:spacing w:before="0" w:beforeAutospacing="0" w:after="0" w:afterAutospacing="0"/>
        <w:ind w:left="1080"/>
        <w:textAlignment w:val="baseline"/>
        <w:rPr>
          <w:rFonts w:ascii="Calibri" w:hAnsi="Calibri" w:cs="Calibri"/>
        </w:rPr>
      </w:pPr>
    </w:p>
    <w:p w14:paraId="2DF5B50A" w14:textId="77777777" w:rsidR="003C52D7" w:rsidRPr="00C22400" w:rsidRDefault="003C52D7" w:rsidP="001226FF">
      <w:pPr>
        <w:pStyle w:val="paragraph"/>
        <w:spacing w:before="0" w:beforeAutospacing="0" w:after="0" w:afterAutospacing="0"/>
        <w:ind w:firstLine="720"/>
        <w:textAlignment w:val="baseline"/>
        <w:rPr>
          <w:rFonts w:ascii="Calibri" w:hAnsi="Calibri" w:cs="Calibri"/>
          <w:sz w:val="18"/>
          <w:szCs w:val="18"/>
        </w:rPr>
      </w:pPr>
      <w:r w:rsidRPr="00C22400">
        <w:rPr>
          <w:rStyle w:val="normaltextrun"/>
          <w:rFonts w:ascii="Calibri" w:hAnsi="Calibri" w:cs="Calibri"/>
          <w:b/>
          <w:bCs/>
        </w:rPr>
        <w:t>Examples</w:t>
      </w:r>
      <w:r w:rsidRPr="00C22400">
        <w:rPr>
          <w:rStyle w:val="eop"/>
          <w:rFonts w:ascii="Calibri" w:hAnsi="Calibri" w:cs="Calibri"/>
        </w:rPr>
        <w:t> </w:t>
      </w:r>
    </w:p>
    <w:p w14:paraId="462EFA2D" w14:textId="77777777" w:rsidR="003C52D7" w:rsidRPr="00C22400" w:rsidRDefault="003C52D7" w:rsidP="003C52D7">
      <w:pPr>
        <w:pStyle w:val="paragraph"/>
        <w:numPr>
          <w:ilvl w:val="0"/>
          <w:numId w:val="16"/>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Claims assistance</w:t>
      </w:r>
      <w:r w:rsidRPr="00C22400">
        <w:rPr>
          <w:rStyle w:val="eop"/>
          <w:rFonts w:ascii="Calibri" w:hAnsi="Calibri" w:cs="Calibri"/>
        </w:rPr>
        <w:t> </w:t>
      </w:r>
    </w:p>
    <w:p w14:paraId="13407D5F" w14:textId="77777777" w:rsidR="003C52D7" w:rsidRPr="00C22400" w:rsidRDefault="003C52D7" w:rsidP="003C52D7">
      <w:pPr>
        <w:pStyle w:val="paragraph"/>
        <w:numPr>
          <w:ilvl w:val="0"/>
          <w:numId w:val="17"/>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Employment counseling</w:t>
      </w:r>
      <w:r w:rsidRPr="00C22400">
        <w:rPr>
          <w:rStyle w:val="eop"/>
          <w:rFonts w:ascii="Calibri" w:hAnsi="Calibri" w:cs="Calibri"/>
        </w:rPr>
        <w:t> </w:t>
      </w:r>
    </w:p>
    <w:p w14:paraId="2C166401" w14:textId="77777777" w:rsidR="003C52D7" w:rsidRPr="00C22400" w:rsidRDefault="003C52D7" w:rsidP="003C52D7">
      <w:pPr>
        <w:pStyle w:val="paragraph"/>
        <w:numPr>
          <w:ilvl w:val="0"/>
          <w:numId w:val="18"/>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Mental health counseling</w:t>
      </w:r>
      <w:r w:rsidRPr="00C22400">
        <w:rPr>
          <w:rStyle w:val="eop"/>
          <w:rFonts w:ascii="Calibri" w:hAnsi="Calibri" w:cs="Calibri"/>
        </w:rPr>
        <w:t> </w:t>
      </w:r>
    </w:p>
    <w:p w14:paraId="72074092" w14:textId="77777777" w:rsidR="003C52D7" w:rsidRPr="00C22400" w:rsidRDefault="003C52D7" w:rsidP="003C52D7">
      <w:pPr>
        <w:pStyle w:val="paragraph"/>
        <w:numPr>
          <w:ilvl w:val="0"/>
          <w:numId w:val="19"/>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Housing navigation</w:t>
      </w:r>
      <w:r w:rsidRPr="00C22400">
        <w:rPr>
          <w:rStyle w:val="eop"/>
          <w:rFonts w:ascii="Calibri" w:hAnsi="Calibri" w:cs="Calibri"/>
        </w:rPr>
        <w:t> </w:t>
      </w:r>
    </w:p>
    <w:p w14:paraId="1B450273" w14:textId="77777777" w:rsidR="003C52D7" w:rsidRPr="00C22400" w:rsidRDefault="003C52D7" w:rsidP="003C52D7">
      <w:pPr>
        <w:pStyle w:val="paragraph"/>
        <w:numPr>
          <w:ilvl w:val="0"/>
          <w:numId w:val="20"/>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Legal aid clinics</w:t>
      </w:r>
      <w:r w:rsidRPr="00C22400">
        <w:rPr>
          <w:rStyle w:val="eop"/>
          <w:rFonts w:ascii="Calibri" w:hAnsi="Calibri" w:cs="Calibri"/>
        </w:rPr>
        <w:t> </w:t>
      </w:r>
    </w:p>
    <w:p w14:paraId="417BAE59" w14:textId="77777777" w:rsidR="003C52D7" w:rsidRPr="00C22400" w:rsidRDefault="003C52D7" w:rsidP="003C52D7">
      <w:pPr>
        <w:pStyle w:val="paragraph"/>
        <w:numPr>
          <w:ilvl w:val="0"/>
          <w:numId w:val="21"/>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Outreach and case management</w:t>
      </w:r>
      <w:r w:rsidRPr="00C22400">
        <w:rPr>
          <w:rStyle w:val="eop"/>
          <w:rFonts w:ascii="Calibri" w:hAnsi="Calibri" w:cs="Calibri"/>
        </w:rPr>
        <w:t> </w:t>
      </w:r>
    </w:p>
    <w:p w14:paraId="40DC6B7E" w14:textId="77777777" w:rsidR="003C52D7" w:rsidRPr="00C22400" w:rsidRDefault="003C52D7" w:rsidP="003C52D7">
      <w:pPr>
        <w:pStyle w:val="paragraph"/>
        <w:spacing w:before="0" w:beforeAutospacing="0" w:after="0" w:afterAutospacing="0"/>
        <w:textAlignment w:val="baseline"/>
        <w:rPr>
          <w:rFonts w:ascii="Calibri" w:hAnsi="Calibri" w:cs="Calibri"/>
          <w:sz w:val="18"/>
          <w:szCs w:val="18"/>
        </w:rPr>
      </w:pPr>
      <w:r w:rsidRPr="00C22400">
        <w:rPr>
          <w:rStyle w:val="eop"/>
          <w:rFonts w:ascii="Calibri" w:hAnsi="Calibri" w:cs="Calibri"/>
        </w:rPr>
        <w:t> </w:t>
      </w:r>
    </w:p>
    <w:p w14:paraId="6C494F9A" w14:textId="77777777" w:rsidR="006B08BF" w:rsidRDefault="006B08BF" w:rsidP="003C52D7">
      <w:pPr>
        <w:pStyle w:val="paragraph"/>
        <w:spacing w:before="0" w:beforeAutospacing="0" w:after="0" w:afterAutospacing="0"/>
        <w:textAlignment w:val="baseline"/>
        <w:rPr>
          <w:rStyle w:val="normaltextrun"/>
          <w:rFonts w:ascii="Calibri" w:hAnsi="Calibri" w:cs="Calibri"/>
          <w:b/>
          <w:bCs/>
          <w:color w:val="2F5496"/>
        </w:rPr>
      </w:pPr>
    </w:p>
    <w:p w14:paraId="5C9132F7" w14:textId="2DB3F84C" w:rsidR="003C52D7" w:rsidRPr="00C22400" w:rsidRDefault="00D41990" w:rsidP="003C52D7">
      <w:pPr>
        <w:pStyle w:val="paragraph"/>
        <w:spacing w:before="0" w:beforeAutospacing="0" w:after="0" w:afterAutospacing="0"/>
        <w:textAlignment w:val="baseline"/>
        <w:rPr>
          <w:rFonts w:ascii="Calibri" w:hAnsi="Calibri" w:cs="Calibri"/>
          <w:sz w:val="18"/>
          <w:szCs w:val="18"/>
        </w:rPr>
      </w:pPr>
      <w:r w:rsidRPr="00C22400">
        <w:rPr>
          <w:rStyle w:val="normaltextrun"/>
          <w:rFonts w:ascii="Calibri" w:hAnsi="Calibri" w:cs="Calibri"/>
          <w:b/>
          <w:bCs/>
          <w:color w:val="2F5496"/>
        </w:rPr>
        <w:t xml:space="preserve">Program or </w:t>
      </w:r>
      <w:r w:rsidR="003C52D7" w:rsidRPr="00C22400">
        <w:rPr>
          <w:rStyle w:val="normaltextrun"/>
          <w:rFonts w:ascii="Calibri" w:hAnsi="Calibri" w:cs="Calibri"/>
          <w:b/>
          <w:bCs/>
          <w:color w:val="2F5496"/>
        </w:rPr>
        <w:t>Support Program</w:t>
      </w:r>
    </w:p>
    <w:p w14:paraId="3463569C" w14:textId="61FE6BD9" w:rsidR="006B08BF" w:rsidRDefault="003C52D7" w:rsidP="003C52D7">
      <w:pPr>
        <w:pStyle w:val="paragraph"/>
        <w:spacing w:before="0" w:beforeAutospacing="0" w:after="0" w:afterAutospacing="0"/>
        <w:textAlignment w:val="baseline"/>
        <w:rPr>
          <w:rStyle w:val="eop"/>
          <w:rFonts w:ascii="Calibri" w:hAnsi="Calibri" w:cs="Calibri"/>
        </w:rPr>
      </w:pPr>
      <w:r w:rsidRPr="00C22400">
        <w:rPr>
          <w:rStyle w:val="normaltextrun"/>
          <w:rFonts w:ascii="Calibri" w:hAnsi="Calibri" w:cs="Calibri"/>
        </w:rPr>
        <w:t>A state initiative that provides funding, grants, contracts, training, or institutional resources to organizations that deliver services to veterans rather than directly serving veterans.</w:t>
      </w:r>
      <w:r w:rsidRPr="00C22400">
        <w:rPr>
          <w:rStyle w:val="eop"/>
          <w:rFonts w:ascii="Calibri" w:hAnsi="Calibri" w:cs="Calibri"/>
        </w:rPr>
        <w:t> </w:t>
      </w:r>
    </w:p>
    <w:p w14:paraId="51DAFB35" w14:textId="77777777" w:rsidR="006B08BF" w:rsidRPr="006B08BF" w:rsidRDefault="006B08BF" w:rsidP="003C52D7">
      <w:pPr>
        <w:pStyle w:val="paragraph"/>
        <w:spacing w:before="0" w:beforeAutospacing="0" w:after="0" w:afterAutospacing="0"/>
        <w:textAlignment w:val="baseline"/>
        <w:rPr>
          <w:rFonts w:ascii="Calibri" w:hAnsi="Calibri" w:cs="Calibri"/>
        </w:rPr>
      </w:pPr>
    </w:p>
    <w:p w14:paraId="1217B0C8" w14:textId="77777777" w:rsidR="003C52D7" w:rsidRPr="00C22400" w:rsidRDefault="003C52D7" w:rsidP="001226FF">
      <w:pPr>
        <w:pStyle w:val="paragraph"/>
        <w:spacing w:before="0" w:beforeAutospacing="0" w:after="0" w:afterAutospacing="0"/>
        <w:ind w:firstLine="720"/>
        <w:textAlignment w:val="baseline"/>
        <w:rPr>
          <w:rFonts w:ascii="Calibri" w:hAnsi="Calibri" w:cs="Calibri"/>
          <w:sz w:val="18"/>
          <w:szCs w:val="18"/>
        </w:rPr>
      </w:pPr>
      <w:r w:rsidRPr="00C22400">
        <w:rPr>
          <w:rStyle w:val="normaltextrun"/>
          <w:rFonts w:ascii="Calibri" w:hAnsi="Calibri" w:cs="Calibri"/>
          <w:b/>
          <w:bCs/>
        </w:rPr>
        <w:t>Key Elements</w:t>
      </w:r>
      <w:r w:rsidRPr="00C22400">
        <w:rPr>
          <w:rStyle w:val="eop"/>
          <w:rFonts w:ascii="Calibri" w:hAnsi="Calibri" w:cs="Calibri"/>
        </w:rPr>
        <w:t> </w:t>
      </w:r>
    </w:p>
    <w:p w14:paraId="31E5A593" w14:textId="77777777" w:rsidR="003C52D7" w:rsidRPr="00C22400" w:rsidRDefault="003C52D7" w:rsidP="003C52D7">
      <w:pPr>
        <w:pStyle w:val="paragraph"/>
        <w:numPr>
          <w:ilvl w:val="0"/>
          <w:numId w:val="30"/>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Recipient is an organization</w:t>
      </w:r>
      <w:r w:rsidRPr="00C22400">
        <w:rPr>
          <w:rStyle w:val="eop"/>
          <w:rFonts w:ascii="Calibri" w:hAnsi="Calibri" w:cs="Calibri"/>
        </w:rPr>
        <w:t> </w:t>
      </w:r>
    </w:p>
    <w:p w14:paraId="520DC5BA" w14:textId="77777777" w:rsidR="003C52D7" w:rsidRPr="00C22400" w:rsidRDefault="003C52D7" w:rsidP="003C52D7">
      <w:pPr>
        <w:pStyle w:val="paragraph"/>
        <w:numPr>
          <w:ilvl w:val="0"/>
          <w:numId w:val="31"/>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Indirect benefit to veterans</w:t>
      </w:r>
      <w:r w:rsidRPr="00C22400">
        <w:rPr>
          <w:rStyle w:val="eop"/>
          <w:rFonts w:ascii="Calibri" w:hAnsi="Calibri" w:cs="Calibri"/>
        </w:rPr>
        <w:t> </w:t>
      </w:r>
    </w:p>
    <w:p w14:paraId="75675BCA" w14:textId="77777777" w:rsidR="003C52D7" w:rsidRDefault="003C52D7" w:rsidP="003C52D7">
      <w:pPr>
        <w:pStyle w:val="paragraph"/>
        <w:numPr>
          <w:ilvl w:val="0"/>
          <w:numId w:val="32"/>
        </w:numPr>
        <w:spacing w:before="0" w:beforeAutospacing="0" w:after="0" w:afterAutospacing="0"/>
        <w:ind w:left="1080" w:firstLine="0"/>
        <w:textAlignment w:val="baseline"/>
        <w:rPr>
          <w:rStyle w:val="eop"/>
          <w:rFonts w:ascii="Calibri" w:hAnsi="Calibri" w:cs="Calibri"/>
        </w:rPr>
      </w:pPr>
      <w:r w:rsidRPr="00C22400">
        <w:rPr>
          <w:rStyle w:val="normaltextrun"/>
          <w:rFonts w:ascii="Calibri" w:hAnsi="Calibri" w:cs="Calibri"/>
        </w:rPr>
        <w:t>Builds service delivery capacity</w:t>
      </w:r>
      <w:r w:rsidRPr="00C22400">
        <w:rPr>
          <w:rStyle w:val="eop"/>
          <w:rFonts w:ascii="Calibri" w:hAnsi="Calibri" w:cs="Calibri"/>
        </w:rPr>
        <w:t> </w:t>
      </w:r>
    </w:p>
    <w:p w14:paraId="3D43394A" w14:textId="77777777" w:rsidR="006B08BF" w:rsidRPr="00C22400" w:rsidRDefault="006B08BF" w:rsidP="005C59CE">
      <w:pPr>
        <w:pStyle w:val="paragraph"/>
        <w:spacing w:before="0" w:beforeAutospacing="0" w:after="0" w:afterAutospacing="0"/>
        <w:ind w:left="1080"/>
        <w:textAlignment w:val="baseline"/>
        <w:rPr>
          <w:rFonts w:ascii="Calibri" w:hAnsi="Calibri" w:cs="Calibri"/>
        </w:rPr>
      </w:pPr>
    </w:p>
    <w:p w14:paraId="193951D1" w14:textId="77777777" w:rsidR="003C52D7" w:rsidRPr="00C22400" w:rsidRDefault="003C52D7" w:rsidP="001226FF">
      <w:pPr>
        <w:pStyle w:val="paragraph"/>
        <w:spacing w:before="0" w:beforeAutospacing="0" w:after="0" w:afterAutospacing="0"/>
        <w:ind w:firstLine="720"/>
        <w:textAlignment w:val="baseline"/>
        <w:rPr>
          <w:rFonts w:ascii="Calibri" w:hAnsi="Calibri" w:cs="Calibri"/>
          <w:sz w:val="18"/>
          <w:szCs w:val="18"/>
        </w:rPr>
      </w:pPr>
      <w:r w:rsidRPr="00C22400">
        <w:rPr>
          <w:rStyle w:val="normaltextrun"/>
          <w:rFonts w:ascii="Calibri" w:hAnsi="Calibri" w:cs="Calibri"/>
          <w:b/>
          <w:bCs/>
        </w:rPr>
        <w:t>Examples</w:t>
      </w:r>
      <w:r w:rsidRPr="00C22400">
        <w:rPr>
          <w:rStyle w:val="eop"/>
          <w:rFonts w:ascii="Calibri" w:hAnsi="Calibri" w:cs="Calibri"/>
        </w:rPr>
        <w:t> </w:t>
      </w:r>
    </w:p>
    <w:p w14:paraId="47047519" w14:textId="77777777" w:rsidR="003C52D7" w:rsidRPr="00C22400" w:rsidRDefault="003C52D7" w:rsidP="003C52D7">
      <w:pPr>
        <w:pStyle w:val="paragraph"/>
        <w:numPr>
          <w:ilvl w:val="0"/>
          <w:numId w:val="33"/>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Grants to veteran nonprofits</w:t>
      </w:r>
      <w:r w:rsidRPr="00C22400">
        <w:rPr>
          <w:rStyle w:val="eop"/>
          <w:rFonts w:ascii="Calibri" w:hAnsi="Calibri" w:cs="Calibri"/>
        </w:rPr>
        <w:t> </w:t>
      </w:r>
    </w:p>
    <w:p w14:paraId="110D2670" w14:textId="77777777" w:rsidR="003C52D7" w:rsidRPr="00C22400" w:rsidRDefault="003C52D7" w:rsidP="003C52D7">
      <w:pPr>
        <w:pStyle w:val="paragraph"/>
        <w:numPr>
          <w:ilvl w:val="0"/>
          <w:numId w:val="34"/>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Funding for county veteran service officers</w:t>
      </w:r>
      <w:r w:rsidRPr="00C22400">
        <w:rPr>
          <w:rStyle w:val="eop"/>
          <w:rFonts w:ascii="Calibri" w:hAnsi="Calibri" w:cs="Calibri"/>
        </w:rPr>
        <w:t> </w:t>
      </w:r>
    </w:p>
    <w:p w14:paraId="40884ECF" w14:textId="77777777" w:rsidR="003C52D7" w:rsidRPr="00C22400" w:rsidRDefault="003C52D7" w:rsidP="003C52D7">
      <w:pPr>
        <w:pStyle w:val="paragraph"/>
        <w:numPr>
          <w:ilvl w:val="0"/>
          <w:numId w:val="35"/>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Contracts with behavioral health providers</w:t>
      </w:r>
      <w:r w:rsidRPr="00C22400">
        <w:rPr>
          <w:rStyle w:val="eop"/>
          <w:rFonts w:ascii="Calibri" w:hAnsi="Calibri" w:cs="Calibri"/>
        </w:rPr>
        <w:t> </w:t>
      </w:r>
    </w:p>
    <w:p w14:paraId="484436E9" w14:textId="77777777" w:rsidR="003C52D7" w:rsidRPr="00C22400" w:rsidRDefault="003C52D7" w:rsidP="003C52D7">
      <w:pPr>
        <w:pStyle w:val="paragraph"/>
        <w:numPr>
          <w:ilvl w:val="0"/>
          <w:numId w:val="36"/>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Training for accredited service officers</w:t>
      </w:r>
      <w:r w:rsidRPr="00C22400">
        <w:rPr>
          <w:rStyle w:val="eop"/>
          <w:rFonts w:ascii="Calibri" w:hAnsi="Calibri" w:cs="Calibri"/>
        </w:rPr>
        <w:t> </w:t>
      </w:r>
    </w:p>
    <w:p w14:paraId="7BFB6F11" w14:textId="77777777" w:rsidR="003C52D7" w:rsidRPr="00C22400" w:rsidRDefault="003C52D7" w:rsidP="003C52D7">
      <w:pPr>
        <w:pStyle w:val="paragraph"/>
        <w:numPr>
          <w:ilvl w:val="0"/>
          <w:numId w:val="37"/>
        </w:numPr>
        <w:spacing w:before="0" w:beforeAutospacing="0" w:after="0" w:afterAutospacing="0"/>
        <w:ind w:left="1080" w:firstLine="0"/>
        <w:textAlignment w:val="baseline"/>
        <w:rPr>
          <w:rFonts w:ascii="Calibri" w:hAnsi="Calibri" w:cs="Calibri"/>
        </w:rPr>
      </w:pPr>
      <w:r w:rsidRPr="00C22400">
        <w:rPr>
          <w:rStyle w:val="normaltextrun"/>
          <w:rFonts w:ascii="Calibri" w:hAnsi="Calibri" w:cs="Calibri"/>
        </w:rPr>
        <w:t>Capital funding for shelters</w:t>
      </w:r>
      <w:r w:rsidRPr="00C22400">
        <w:rPr>
          <w:rStyle w:val="eop"/>
          <w:rFonts w:ascii="Calibri" w:hAnsi="Calibri" w:cs="Calibri"/>
        </w:rPr>
        <w:t> </w:t>
      </w:r>
    </w:p>
    <w:p w14:paraId="6C1ECCCC" w14:textId="77777777" w:rsidR="002A78B4" w:rsidRPr="00C22400" w:rsidRDefault="002A78B4">
      <w:pPr>
        <w:rPr>
          <w:rFonts w:ascii="Calibri" w:hAnsi="Calibri" w:cs="Calibri"/>
          <w:sz w:val="36"/>
          <w:szCs w:val="36"/>
        </w:rPr>
      </w:pPr>
    </w:p>
    <w:sectPr w:rsidR="002A78B4" w:rsidRPr="00C22400" w:rsidSect="00135374">
      <w:headerReference w:type="default" r:id="rId21"/>
      <w:footerReference w:type="default" r:id="rId22"/>
      <w:pgSz w:w="12240" w:h="15840" w:code="1"/>
      <w:pgMar w:top="1080" w:right="1080" w:bottom="1080" w:left="1080" w:header="706" w:footer="70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FB4C1" w14:textId="77777777" w:rsidR="00F54749" w:rsidRDefault="00F54749">
      <w:r>
        <w:separator/>
      </w:r>
    </w:p>
  </w:endnote>
  <w:endnote w:type="continuationSeparator" w:id="0">
    <w:p w14:paraId="1E8602EB" w14:textId="77777777" w:rsidR="00F54749" w:rsidRDefault="00F54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102E" w14:textId="3340631E" w:rsidR="00221D95" w:rsidRDefault="00094CA6">
    <w:pPr>
      <w:pBdr>
        <w:top w:val="single" w:sz="4" w:space="4" w:color="1B4F8A"/>
      </w:pBdr>
      <w:tabs>
        <w:tab w:val="right" w:pos="10080"/>
      </w:tabs>
      <w:spacing w:before="80"/>
    </w:pPr>
    <w:r>
      <w:rPr>
        <w:color w:val="535353"/>
        <w:sz w:val="16"/>
        <w:szCs w:val="16"/>
      </w:rPr>
      <w:t xml:space="preserve">The Commonwealth of </w:t>
    </w:r>
    <w:proofErr w:type="gramStart"/>
    <w:r>
      <w:rPr>
        <w:color w:val="535353"/>
        <w:sz w:val="16"/>
        <w:szCs w:val="16"/>
      </w:rPr>
      <w:t>Massachusetts  |</w:t>
    </w:r>
    <w:proofErr w:type="gramEnd"/>
    <w:r>
      <w:rPr>
        <w:color w:val="535353"/>
        <w:sz w:val="16"/>
        <w:szCs w:val="16"/>
      </w:rPr>
      <w:t xml:space="preserve">  </w:t>
    </w:r>
    <w:r w:rsidR="0029295C">
      <w:rPr>
        <w:color w:val="535353"/>
        <w:sz w:val="16"/>
        <w:szCs w:val="16"/>
      </w:rPr>
      <w:t>www.</w:t>
    </w:r>
    <w:r>
      <w:rPr>
        <w:color w:val="535353"/>
        <w:sz w:val="16"/>
        <w:szCs w:val="16"/>
      </w:rPr>
      <w:t>mass.gov/OVA</w:t>
    </w:r>
    <w:r>
      <w:rPr>
        <w:color w:val="535353"/>
        <w:sz w:val="16"/>
        <w:szCs w:val="16"/>
      </w:rPr>
      <w:tab/>
    </w:r>
    <w:r>
      <w:rPr>
        <w:b/>
        <w:bCs/>
        <w:color w:val="1B4F8A"/>
        <w:sz w:val="16"/>
        <w:szCs w:val="16"/>
      </w:rPr>
      <w:fldChar w:fldCharType="begin"/>
    </w:r>
    <w:r>
      <w:rPr>
        <w:b/>
        <w:bCs/>
        <w:color w:val="1B4F8A"/>
        <w:sz w:val="16"/>
        <w:szCs w:val="16"/>
      </w:rPr>
      <w:instrText>PAGE</w:instrText>
    </w:r>
    <w:r>
      <w:rPr>
        <w:b/>
        <w:bCs/>
        <w:color w:val="1B4F8A"/>
        <w:sz w:val="16"/>
        <w:szCs w:val="16"/>
      </w:rPr>
      <w:fldChar w:fldCharType="separate"/>
    </w:r>
    <w:r w:rsidR="00DF19C1">
      <w:rPr>
        <w:b/>
        <w:bCs/>
        <w:noProof/>
        <w:color w:val="1B4F8A"/>
        <w:sz w:val="16"/>
        <w:szCs w:val="16"/>
      </w:rPr>
      <w:t>1</w:t>
    </w:r>
    <w:r>
      <w:rPr>
        <w:b/>
        <w:bCs/>
        <w:color w:val="1B4F8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E5473" w14:textId="77777777" w:rsidR="00F54749" w:rsidRDefault="00F54749">
      <w:r>
        <w:separator/>
      </w:r>
    </w:p>
  </w:footnote>
  <w:footnote w:type="continuationSeparator" w:id="0">
    <w:p w14:paraId="0462B5A4" w14:textId="77777777" w:rsidR="00F54749" w:rsidRDefault="00F54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102D" w14:textId="4C81EFA0" w:rsidR="00221D95" w:rsidRDefault="00221D95" w:rsidP="0AF3403D">
    <w:pP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702"/>
    <w:multiLevelType w:val="multilevel"/>
    <w:tmpl w:val="CFFE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722D2"/>
    <w:multiLevelType w:val="multilevel"/>
    <w:tmpl w:val="08A8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D0937"/>
    <w:multiLevelType w:val="multilevel"/>
    <w:tmpl w:val="6D26AFE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05095836"/>
    <w:multiLevelType w:val="multilevel"/>
    <w:tmpl w:val="CF6E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9E7947"/>
    <w:multiLevelType w:val="multilevel"/>
    <w:tmpl w:val="BDC815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DE56AD"/>
    <w:multiLevelType w:val="multilevel"/>
    <w:tmpl w:val="D440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6861BE"/>
    <w:multiLevelType w:val="multilevel"/>
    <w:tmpl w:val="0D280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942A85"/>
    <w:multiLevelType w:val="multilevel"/>
    <w:tmpl w:val="B404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F746AB"/>
    <w:multiLevelType w:val="multilevel"/>
    <w:tmpl w:val="B500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BF38B5"/>
    <w:multiLevelType w:val="multilevel"/>
    <w:tmpl w:val="8622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180D37"/>
    <w:multiLevelType w:val="multilevel"/>
    <w:tmpl w:val="4414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6A28F9"/>
    <w:multiLevelType w:val="multilevel"/>
    <w:tmpl w:val="3F58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EE5334"/>
    <w:multiLevelType w:val="multilevel"/>
    <w:tmpl w:val="9236A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5C2B37"/>
    <w:multiLevelType w:val="multilevel"/>
    <w:tmpl w:val="4098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A93310"/>
    <w:multiLevelType w:val="multilevel"/>
    <w:tmpl w:val="6E9E1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EA5801"/>
    <w:multiLevelType w:val="multilevel"/>
    <w:tmpl w:val="C246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5B0F6C"/>
    <w:multiLevelType w:val="multilevel"/>
    <w:tmpl w:val="A4E6A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8A6AE0"/>
    <w:multiLevelType w:val="multilevel"/>
    <w:tmpl w:val="E920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585A9E"/>
    <w:multiLevelType w:val="multilevel"/>
    <w:tmpl w:val="5800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0C2B95"/>
    <w:multiLevelType w:val="multilevel"/>
    <w:tmpl w:val="74C4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313F72"/>
    <w:multiLevelType w:val="multilevel"/>
    <w:tmpl w:val="930A8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8574C8"/>
    <w:multiLevelType w:val="multilevel"/>
    <w:tmpl w:val="D10A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811061"/>
    <w:multiLevelType w:val="multilevel"/>
    <w:tmpl w:val="38E2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541D40"/>
    <w:multiLevelType w:val="hybridMultilevel"/>
    <w:tmpl w:val="D6DEA62A"/>
    <w:lvl w:ilvl="0" w:tplc="3EAC9930">
      <w:start w:val="1"/>
      <w:numFmt w:val="bullet"/>
      <w:lvlText w:val="●"/>
      <w:lvlJc w:val="left"/>
      <w:pPr>
        <w:ind w:left="720" w:hanging="360"/>
      </w:pPr>
    </w:lvl>
    <w:lvl w:ilvl="1" w:tplc="65E0B6E6">
      <w:start w:val="1"/>
      <w:numFmt w:val="bullet"/>
      <w:lvlText w:val="○"/>
      <w:lvlJc w:val="left"/>
      <w:pPr>
        <w:ind w:left="1440" w:hanging="360"/>
      </w:pPr>
    </w:lvl>
    <w:lvl w:ilvl="2" w:tplc="47749CCE">
      <w:start w:val="1"/>
      <w:numFmt w:val="bullet"/>
      <w:lvlText w:val="■"/>
      <w:lvlJc w:val="left"/>
      <w:pPr>
        <w:ind w:left="2160" w:hanging="360"/>
      </w:pPr>
    </w:lvl>
    <w:lvl w:ilvl="3" w:tplc="0986A0C4">
      <w:start w:val="1"/>
      <w:numFmt w:val="bullet"/>
      <w:lvlText w:val="●"/>
      <w:lvlJc w:val="left"/>
      <w:pPr>
        <w:ind w:left="2880" w:hanging="360"/>
      </w:pPr>
    </w:lvl>
    <w:lvl w:ilvl="4" w:tplc="2902A6D2">
      <w:start w:val="1"/>
      <w:numFmt w:val="bullet"/>
      <w:lvlText w:val="○"/>
      <w:lvlJc w:val="left"/>
      <w:pPr>
        <w:ind w:left="3600" w:hanging="360"/>
      </w:pPr>
    </w:lvl>
    <w:lvl w:ilvl="5" w:tplc="6C046D7A">
      <w:start w:val="1"/>
      <w:numFmt w:val="bullet"/>
      <w:lvlText w:val="■"/>
      <w:lvlJc w:val="left"/>
      <w:pPr>
        <w:ind w:left="4320" w:hanging="360"/>
      </w:pPr>
    </w:lvl>
    <w:lvl w:ilvl="6" w:tplc="81F89A74">
      <w:start w:val="1"/>
      <w:numFmt w:val="bullet"/>
      <w:lvlText w:val="●"/>
      <w:lvlJc w:val="left"/>
      <w:pPr>
        <w:ind w:left="5040" w:hanging="360"/>
      </w:pPr>
    </w:lvl>
    <w:lvl w:ilvl="7" w:tplc="E1C043F2">
      <w:start w:val="1"/>
      <w:numFmt w:val="bullet"/>
      <w:lvlText w:val="●"/>
      <w:lvlJc w:val="left"/>
      <w:pPr>
        <w:ind w:left="5760" w:hanging="360"/>
      </w:pPr>
    </w:lvl>
    <w:lvl w:ilvl="8" w:tplc="263291BC">
      <w:start w:val="1"/>
      <w:numFmt w:val="bullet"/>
      <w:lvlText w:val="●"/>
      <w:lvlJc w:val="left"/>
      <w:pPr>
        <w:ind w:left="6480" w:hanging="360"/>
      </w:pPr>
    </w:lvl>
  </w:abstractNum>
  <w:abstractNum w:abstractNumId="24" w15:restartNumberingAfterBreak="0">
    <w:nsid w:val="454521A9"/>
    <w:multiLevelType w:val="multilevel"/>
    <w:tmpl w:val="ED2C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AC1AAB"/>
    <w:multiLevelType w:val="multilevel"/>
    <w:tmpl w:val="AB3809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375338"/>
    <w:multiLevelType w:val="multilevel"/>
    <w:tmpl w:val="C790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48308E"/>
    <w:multiLevelType w:val="multilevel"/>
    <w:tmpl w:val="EFD8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3403CC"/>
    <w:multiLevelType w:val="multilevel"/>
    <w:tmpl w:val="B1885B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93552C"/>
    <w:multiLevelType w:val="multilevel"/>
    <w:tmpl w:val="9318A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DD674A"/>
    <w:multiLevelType w:val="multilevel"/>
    <w:tmpl w:val="AFE0C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C82768"/>
    <w:multiLevelType w:val="multilevel"/>
    <w:tmpl w:val="14742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4F6491"/>
    <w:multiLevelType w:val="multilevel"/>
    <w:tmpl w:val="C11A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DC76E00"/>
    <w:multiLevelType w:val="hybridMultilevel"/>
    <w:tmpl w:val="95F8D96A"/>
    <w:lvl w:ilvl="0" w:tplc="6B947020">
      <w:start w:val="1"/>
      <w:numFmt w:val="bullet"/>
      <w:lvlText w:val="■"/>
      <w:lvlJc w:val="left"/>
      <w:pPr>
        <w:ind w:left="540" w:hanging="360"/>
      </w:pPr>
      <w:rPr>
        <w:color w:val="C9A227"/>
        <w:sz w:val="16"/>
        <w:szCs w:val="16"/>
      </w:rPr>
    </w:lvl>
    <w:lvl w:ilvl="1" w:tplc="00121B3E">
      <w:start w:val="1"/>
      <w:numFmt w:val="bullet"/>
      <w:lvlText w:val="○"/>
      <w:lvlJc w:val="left"/>
      <w:pPr>
        <w:ind w:left="1080" w:hanging="360"/>
      </w:pPr>
      <w:rPr>
        <w:color w:val="1B4F8A"/>
        <w:sz w:val="16"/>
        <w:szCs w:val="16"/>
      </w:rPr>
    </w:lvl>
    <w:lvl w:ilvl="2" w:tplc="680E6718">
      <w:numFmt w:val="decimal"/>
      <w:lvlText w:val=""/>
      <w:lvlJc w:val="left"/>
    </w:lvl>
    <w:lvl w:ilvl="3" w:tplc="647EC370">
      <w:numFmt w:val="decimal"/>
      <w:lvlText w:val=""/>
      <w:lvlJc w:val="left"/>
    </w:lvl>
    <w:lvl w:ilvl="4" w:tplc="36305AFC">
      <w:numFmt w:val="decimal"/>
      <w:lvlText w:val=""/>
      <w:lvlJc w:val="left"/>
    </w:lvl>
    <w:lvl w:ilvl="5" w:tplc="C924F59A">
      <w:numFmt w:val="decimal"/>
      <w:lvlText w:val=""/>
      <w:lvlJc w:val="left"/>
    </w:lvl>
    <w:lvl w:ilvl="6" w:tplc="C2A244D0">
      <w:numFmt w:val="decimal"/>
      <w:lvlText w:val=""/>
      <w:lvlJc w:val="left"/>
    </w:lvl>
    <w:lvl w:ilvl="7" w:tplc="2CC856C0">
      <w:numFmt w:val="decimal"/>
      <w:lvlText w:val=""/>
      <w:lvlJc w:val="left"/>
    </w:lvl>
    <w:lvl w:ilvl="8" w:tplc="758A9A34">
      <w:numFmt w:val="decimal"/>
      <w:lvlText w:val=""/>
      <w:lvlJc w:val="left"/>
    </w:lvl>
  </w:abstractNum>
  <w:abstractNum w:abstractNumId="34" w15:restartNumberingAfterBreak="0">
    <w:nsid w:val="5DFE1DCB"/>
    <w:multiLevelType w:val="multilevel"/>
    <w:tmpl w:val="4F5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EC2A14"/>
    <w:multiLevelType w:val="multilevel"/>
    <w:tmpl w:val="05E2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7F2776"/>
    <w:multiLevelType w:val="hybridMultilevel"/>
    <w:tmpl w:val="46C0C462"/>
    <w:lvl w:ilvl="0" w:tplc="74EAA2E6">
      <w:start w:val="1"/>
      <w:numFmt w:val="decimal"/>
      <w:lvlText w:val="%1."/>
      <w:lvlJc w:val="left"/>
      <w:pPr>
        <w:ind w:left="1020" w:hanging="360"/>
      </w:pPr>
    </w:lvl>
    <w:lvl w:ilvl="1" w:tplc="D368D89E">
      <w:start w:val="1"/>
      <w:numFmt w:val="decimal"/>
      <w:lvlText w:val="%2."/>
      <w:lvlJc w:val="left"/>
      <w:pPr>
        <w:ind w:left="1020" w:hanging="360"/>
      </w:pPr>
    </w:lvl>
    <w:lvl w:ilvl="2" w:tplc="CAA014CC">
      <w:start w:val="1"/>
      <w:numFmt w:val="decimal"/>
      <w:lvlText w:val="%3."/>
      <w:lvlJc w:val="left"/>
      <w:pPr>
        <w:ind w:left="1020" w:hanging="360"/>
      </w:pPr>
    </w:lvl>
    <w:lvl w:ilvl="3" w:tplc="1EEA5D9E">
      <w:start w:val="1"/>
      <w:numFmt w:val="decimal"/>
      <w:lvlText w:val="%4."/>
      <w:lvlJc w:val="left"/>
      <w:pPr>
        <w:ind w:left="1020" w:hanging="360"/>
      </w:pPr>
    </w:lvl>
    <w:lvl w:ilvl="4" w:tplc="01F20F76">
      <w:start w:val="1"/>
      <w:numFmt w:val="decimal"/>
      <w:lvlText w:val="%5."/>
      <w:lvlJc w:val="left"/>
      <w:pPr>
        <w:ind w:left="1020" w:hanging="360"/>
      </w:pPr>
    </w:lvl>
    <w:lvl w:ilvl="5" w:tplc="7EE220E0">
      <w:start w:val="1"/>
      <w:numFmt w:val="decimal"/>
      <w:lvlText w:val="%6."/>
      <w:lvlJc w:val="left"/>
      <w:pPr>
        <w:ind w:left="1020" w:hanging="360"/>
      </w:pPr>
    </w:lvl>
    <w:lvl w:ilvl="6" w:tplc="B4FA63A6">
      <w:start w:val="1"/>
      <w:numFmt w:val="decimal"/>
      <w:lvlText w:val="%7."/>
      <w:lvlJc w:val="left"/>
      <w:pPr>
        <w:ind w:left="1020" w:hanging="360"/>
      </w:pPr>
    </w:lvl>
    <w:lvl w:ilvl="7" w:tplc="6D8C3444">
      <w:start w:val="1"/>
      <w:numFmt w:val="decimal"/>
      <w:lvlText w:val="%8."/>
      <w:lvlJc w:val="left"/>
      <w:pPr>
        <w:ind w:left="1020" w:hanging="360"/>
      </w:pPr>
    </w:lvl>
    <w:lvl w:ilvl="8" w:tplc="5DD64F7A">
      <w:start w:val="1"/>
      <w:numFmt w:val="decimal"/>
      <w:lvlText w:val="%9."/>
      <w:lvlJc w:val="left"/>
      <w:pPr>
        <w:ind w:left="1020" w:hanging="360"/>
      </w:pPr>
    </w:lvl>
  </w:abstractNum>
  <w:abstractNum w:abstractNumId="37" w15:restartNumberingAfterBreak="0">
    <w:nsid w:val="640729B4"/>
    <w:multiLevelType w:val="multilevel"/>
    <w:tmpl w:val="384C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4776A60"/>
    <w:multiLevelType w:val="multilevel"/>
    <w:tmpl w:val="4656E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E53E11"/>
    <w:multiLevelType w:val="multilevel"/>
    <w:tmpl w:val="8512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8E7501"/>
    <w:multiLevelType w:val="multilevel"/>
    <w:tmpl w:val="FD041E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84192A"/>
    <w:multiLevelType w:val="multilevel"/>
    <w:tmpl w:val="4FD2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BA3B48"/>
    <w:multiLevelType w:val="multilevel"/>
    <w:tmpl w:val="1508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EE7A40"/>
    <w:multiLevelType w:val="multilevel"/>
    <w:tmpl w:val="5572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5917743">
    <w:abstractNumId w:val="23"/>
    <w:lvlOverride w:ilvl="0">
      <w:startOverride w:val="1"/>
    </w:lvlOverride>
  </w:num>
  <w:num w:numId="2" w16cid:durableId="463892957">
    <w:abstractNumId w:val="33"/>
    <w:lvlOverride w:ilvl="0">
      <w:startOverride w:val="1"/>
    </w:lvlOverride>
  </w:num>
  <w:num w:numId="3" w16cid:durableId="2080666097">
    <w:abstractNumId w:val="17"/>
  </w:num>
  <w:num w:numId="4" w16cid:durableId="299190188">
    <w:abstractNumId w:val="41"/>
  </w:num>
  <w:num w:numId="5" w16cid:durableId="921839816">
    <w:abstractNumId w:val="30"/>
  </w:num>
  <w:num w:numId="6" w16cid:durableId="862323371">
    <w:abstractNumId w:val="22"/>
  </w:num>
  <w:num w:numId="7" w16cid:durableId="647710544">
    <w:abstractNumId w:val="0"/>
  </w:num>
  <w:num w:numId="8" w16cid:durableId="2024284768">
    <w:abstractNumId w:val="9"/>
  </w:num>
  <w:num w:numId="9" w16cid:durableId="2136212819">
    <w:abstractNumId w:val="37"/>
  </w:num>
  <w:num w:numId="10" w16cid:durableId="787705235">
    <w:abstractNumId w:val="38"/>
  </w:num>
  <w:num w:numId="11" w16cid:durableId="512574907">
    <w:abstractNumId w:val="34"/>
  </w:num>
  <w:num w:numId="12" w16cid:durableId="578947590">
    <w:abstractNumId w:val="29"/>
  </w:num>
  <w:num w:numId="13" w16cid:durableId="365835748">
    <w:abstractNumId w:val="24"/>
  </w:num>
  <w:num w:numId="14" w16cid:durableId="1829515554">
    <w:abstractNumId w:val="18"/>
  </w:num>
  <w:num w:numId="15" w16cid:durableId="1322394450">
    <w:abstractNumId w:val="14"/>
  </w:num>
  <w:num w:numId="16" w16cid:durableId="641884383">
    <w:abstractNumId w:val="21"/>
  </w:num>
  <w:num w:numId="17" w16cid:durableId="1918709387">
    <w:abstractNumId w:val="8"/>
  </w:num>
  <w:num w:numId="18" w16cid:durableId="1464233591">
    <w:abstractNumId w:val="27"/>
  </w:num>
  <w:num w:numId="19" w16cid:durableId="1004356316">
    <w:abstractNumId w:val="12"/>
  </w:num>
  <w:num w:numId="20" w16cid:durableId="586767818">
    <w:abstractNumId w:val="20"/>
  </w:num>
  <w:num w:numId="21" w16cid:durableId="155190031">
    <w:abstractNumId w:val="39"/>
  </w:num>
  <w:num w:numId="22" w16cid:durableId="1463111334">
    <w:abstractNumId w:val="7"/>
  </w:num>
  <w:num w:numId="23" w16cid:durableId="1748728076">
    <w:abstractNumId w:val="5"/>
  </w:num>
  <w:num w:numId="24" w16cid:durableId="1775515551">
    <w:abstractNumId w:val="11"/>
  </w:num>
  <w:num w:numId="25" w16cid:durableId="779106860">
    <w:abstractNumId w:val="1"/>
  </w:num>
  <w:num w:numId="26" w16cid:durableId="1295523840">
    <w:abstractNumId w:val="43"/>
  </w:num>
  <w:num w:numId="27" w16cid:durableId="112023290">
    <w:abstractNumId w:val="31"/>
  </w:num>
  <w:num w:numId="28" w16cid:durableId="1420977651">
    <w:abstractNumId w:val="3"/>
  </w:num>
  <w:num w:numId="29" w16cid:durableId="268902351">
    <w:abstractNumId w:val="35"/>
  </w:num>
  <w:num w:numId="30" w16cid:durableId="432286150">
    <w:abstractNumId w:val="42"/>
  </w:num>
  <w:num w:numId="31" w16cid:durableId="93982774">
    <w:abstractNumId w:val="26"/>
  </w:num>
  <w:num w:numId="32" w16cid:durableId="606885291">
    <w:abstractNumId w:val="13"/>
  </w:num>
  <w:num w:numId="33" w16cid:durableId="1512719858">
    <w:abstractNumId w:val="19"/>
  </w:num>
  <w:num w:numId="34" w16cid:durableId="1827239630">
    <w:abstractNumId w:val="10"/>
  </w:num>
  <w:num w:numId="35" w16cid:durableId="942880765">
    <w:abstractNumId w:val="6"/>
  </w:num>
  <w:num w:numId="36" w16cid:durableId="1164124454">
    <w:abstractNumId w:val="15"/>
  </w:num>
  <w:num w:numId="37" w16cid:durableId="1230311429">
    <w:abstractNumId w:val="32"/>
  </w:num>
  <w:num w:numId="38" w16cid:durableId="839007926">
    <w:abstractNumId w:val="16"/>
  </w:num>
  <w:num w:numId="39" w16cid:durableId="340662686">
    <w:abstractNumId w:val="4"/>
  </w:num>
  <w:num w:numId="40" w16cid:durableId="1853185949">
    <w:abstractNumId w:val="40"/>
  </w:num>
  <w:num w:numId="41" w16cid:durableId="285432092">
    <w:abstractNumId w:val="25"/>
  </w:num>
  <w:num w:numId="42" w16cid:durableId="1910728641">
    <w:abstractNumId w:val="28"/>
  </w:num>
  <w:num w:numId="43" w16cid:durableId="785080883">
    <w:abstractNumId w:val="2"/>
  </w:num>
  <w:num w:numId="44" w16cid:durableId="771248640">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tch, Robert (OVA)">
    <w15:presenceInfo w15:providerId="AD" w15:userId="S::Robert.Notch@mass.gov::92c2c976-2817-411f-b606-bd3c2633a0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D95"/>
    <w:rsid w:val="00000862"/>
    <w:rsid w:val="00000B19"/>
    <w:rsid w:val="000022DD"/>
    <w:rsid w:val="00002B76"/>
    <w:rsid w:val="000031EE"/>
    <w:rsid w:val="00004094"/>
    <w:rsid w:val="0000494D"/>
    <w:rsid w:val="00004DFB"/>
    <w:rsid w:val="000057BC"/>
    <w:rsid w:val="00005865"/>
    <w:rsid w:val="000063E7"/>
    <w:rsid w:val="0000654B"/>
    <w:rsid w:val="00007D68"/>
    <w:rsid w:val="0001055F"/>
    <w:rsid w:val="00013173"/>
    <w:rsid w:val="000143E6"/>
    <w:rsid w:val="00014D84"/>
    <w:rsid w:val="00015DB9"/>
    <w:rsid w:val="00017718"/>
    <w:rsid w:val="00020400"/>
    <w:rsid w:val="000207BC"/>
    <w:rsid w:val="0002145D"/>
    <w:rsid w:val="0002208A"/>
    <w:rsid w:val="000220D1"/>
    <w:rsid w:val="00022338"/>
    <w:rsid w:val="00023D09"/>
    <w:rsid w:val="000246FD"/>
    <w:rsid w:val="00024E7B"/>
    <w:rsid w:val="00025F64"/>
    <w:rsid w:val="000267A0"/>
    <w:rsid w:val="00032078"/>
    <w:rsid w:val="00034CBE"/>
    <w:rsid w:val="00034F20"/>
    <w:rsid w:val="00034F87"/>
    <w:rsid w:val="00035D06"/>
    <w:rsid w:val="00035D89"/>
    <w:rsid w:val="00036B43"/>
    <w:rsid w:val="00036BC6"/>
    <w:rsid w:val="00037D6E"/>
    <w:rsid w:val="0004076F"/>
    <w:rsid w:val="00040E13"/>
    <w:rsid w:val="00040FF2"/>
    <w:rsid w:val="000413F2"/>
    <w:rsid w:val="000420F8"/>
    <w:rsid w:val="00042324"/>
    <w:rsid w:val="00043D94"/>
    <w:rsid w:val="00044151"/>
    <w:rsid w:val="00045BF2"/>
    <w:rsid w:val="00045E9A"/>
    <w:rsid w:val="00050475"/>
    <w:rsid w:val="000510EE"/>
    <w:rsid w:val="00051C73"/>
    <w:rsid w:val="000534B2"/>
    <w:rsid w:val="00053C58"/>
    <w:rsid w:val="00053F5F"/>
    <w:rsid w:val="00055804"/>
    <w:rsid w:val="00055A2C"/>
    <w:rsid w:val="0005626B"/>
    <w:rsid w:val="00056416"/>
    <w:rsid w:val="000565E8"/>
    <w:rsid w:val="00056B82"/>
    <w:rsid w:val="00057BA7"/>
    <w:rsid w:val="00057BD4"/>
    <w:rsid w:val="00061143"/>
    <w:rsid w:val="00061DF5"/>
    <w:rsid w:val="00062230"/>
    <w:rsid w:val="00062729"/>
    <w:rsid w:val="000629D1"/>
    <w:rsid w:val="0006539D"/>
    <w:rsid w:val="000653C7"/>
    <w:rsid w:val="00065529"/>
    <w:rsid w:val="000662E7"/>
    <w:rsid w:val="00066469"/>
    <w:rsid w:val="00066637"/>
    <w:rsid w:val="000668CC"/>
    <w:rsid w:val="00066A17"/>
    <w:rsid w:val="00066AD4"/>
    <w:rsid w:val="00066D6E"/>
    <w:rsid w:val="00067799"/>
    <w:rsid w:val="00067AF4"/>
    <w:rsid w:val="00067C59"/>
    <w:rsid w:val="00067CED"/>
    <w:rsid w:val="00070CC2"/>
    <w:rsid w:val="000717C6"/>
    <w:rsid w:val="00073D3B"/>
    <w:rsid w:val="0007411E"/>
    <w:rsid w:val="00074569"/>
    <w:rsid w:val="00074D27"/>
    <w:rsid w:val="00075FBD"/>
    <w:rsid w:val="00076408"/>
    <w:rsid w:val="00076BEE"/>
    <w:rsid w:val="000777A9"/>
    <w:rsid w:val="000804AB"/>
    <w:rsid w:val="000827A8"/>
    <w:rsid w:val="00083222"/>
    <w:rsid w:val="00083E9F"/>
    <w:rsid w:val="00084272"/>
    <w:rsid w:val="00084A91"/>
    <w:rsid w:val="00085D6C"/>
    <w:rsid w:val="00086393"/>
    <w:rsid w:val="00086701"/>
    <w:rsid w:val="00090384"/>
    <w:rsid w:val="0009137D"/>
    <w:rsid w:val="00092A7A"/>
    <w:rsid w:val="00092C33"/>
    <w:rsid w:val="00093BFC"/>
    <w:rsid w:val="0009469D"/>
    <w:rsid w:val="00094947"/>
    <w:rsid w:val="00094CA6"/>
    <w:rsid w:val="00095960"/>
    <w:rsid w:val="00095A31"/>
    <w:rsid w:val="00096151"/>
    <w:rsid w:val="00096A91"/>
    <w:rsid w:val="000A0A72"/>
    <w:rsid w:val="000A0AE0"/>
    <w:rsid w:val="000A1207"/>
    <w:rsid w:val="000A217D"/>
    <w:rsid w:val="000A238E"/>
    <w:rsid w:val="000A30F1"/>
    <w:rsid w:val="000A32FF"/>
    <w:rsid w:val="000A3653"/>
    <w:rsid w:val="000A478B"/>
    <w:rsid w:val="000A5230"/>
    <w:rsid w:val="000A533E"/>
    <w:rsid w:val="000A59B4"/>
    <w:rsid w:val="000A6901"/>
    <w:rsid w:val="000B01EA"/>
    <w:rsid w:val="000B0C67"/>
    <w:rsid w:val="000B1105"/>
    <w:rsid w:val="000B1669"/>
    <w:rsid w:val="000B18E0"/>
    <w:rsid w:val="000B1BA6"/>
    <w:rsid w:val="000B2459"/>
    <w:rsid w:val="000B2766"/>
    <w:rsid w:val="000B2E73"/>
    <w:rsid w:val="000B4EB5"/>
    <w:rsid w:val="000B6F14"/>
    <w:rsid w:val="000B74D6"/>
    <w:rsid w:val="000B792F"/>
    <w:rsid w:val="000C02DB"/>
    <w:rsid w:val="000C12F6"/>
    <w:rsid w:val="000C235D"/>
    <w:rsid w:val="000C3B1E"/>
    <w:rsid w:val="000C58C9"/>
    <w:rsid w:val="000C6E24"/>
    <w:rsid w:val="000D0375"/>
    <w:rsid w:val="000D0D37"/>
    <w:rsid w:val="000D2690"/>
    <w:rsid w:val="000D37E7"/>
    <w:rsid w:val="000D45D2"/>
    <w:rsid w:val="000D4898"/>
    <w:rsid w:val="000D4A3F"/>
    <w:rsid w:val="000D4A5C"/>
    <w:rsid w:val="000D5485"/>
    <w:rsid w:val="000D5F87"/>
    <w:rsid w:val="000D6820"/>
    <w:rsid w:val="000D72FF"/>
    <w:rsid w:val="000D73A2"/>
    <w:rsid w:val="000D762F"/>
    <w:rsid w:val="000D77BB"/>
    <w:rsid w:val="000D7C2F"/>
    <w:rsid w:val="000E06AF"/>
    <w:rsid w:val="000E0C33"/>
    <w:rsid w:val="000E28A3"/>
    <w:rsid w:val="000E4992"/>
    <w:rsid w:val="000E4CD5"/>
    <w:rsid w:val="000E4DED"/>
    <w:rsid w:val="000E54E1"/>
    <w:rsid w:val="000E55B7"/>
    <w:rsid w:val="000E5CC6"/>
    <w:rsid w:val="000E5F80"/>
    <w:rsid w:val="000E6085"/>
    <w:rsid w:val="000F0192"/>
    <w:rsid w:val="000F1C26"/>
    <w:rsid w:val="000F28CB"/>
    <w:rsid w:val="000F2B7F"/>
    <w:rsid w:val="000F2DE8"/>
    <w:rsid w:val="000F391F"/>
    <w:rsid w:val="000F3ECD"/>
    <w:rsid w:val="000F4220"/>
    <w:rsid w:val="000F431B"/>
    <w:rsid w:val="000F457A"/>
    <w:rsid w:val="000F5902"/>
    <w:rsid w:val="000F61A9"/>
    <w:rsid w:val="000F64B5"/>
    <w:rsid w:val="000F6BE2"/>
    <w:rsid w:val="000F6DB6"/>
    <w:rsid w:val="000F72EF"/>
    <w:rsid w:val="000F7F79"/>
    <w:rsid w:val="00101A1D"/>
    <w:rsid w:val="00101F7A"/>
    <w:rsid w:val="001020F6"/>
    <w:rsid w:val="0010298C"/>
    <w:rsid w:val="001044EF"/>
    <w:rsid w:val="00104781"/>
    <w:rsid w:val="00104904"/>
    <w:rsid w:val="00104F97"/>
    <w:rsid w:val="001054C7"/>
    <w:rsid w:val="001058EC"/>
    <w:rsid w:val="00105C69"/>
    <w:rsid w:val="00110EEB"/>
    <w:rsid w:val="00110F01"/>
    <w:rsid w:val="00111723"/>
    <w:rsid w:val="00111BC0"/>
    <w:rsid w:val="00112121"/>
    <w:rsid w:val="00112445"/>
    <w:rsid w:val="00112ADD"/>
    <w:rsid w:val="001139E5"/>
    <w:rsid w:val="001140FD"/>
    <w:rsid w:val="001147A1"/>
    <w:rsid w:val="0011798C"/>
    <w:rsid w:val="00117A45"/>
    <w:rsid w:val="001205A3"/>
    <w:rsid w:val="00121505"/>
    <w:rsid w:val="00121DDB"/>
    <w:rsid w:val="00121DFF"/>
    <w:rsid w:val="001226FF"/>
    <w:rsid w:val="00123127"/>
    <w:rsid w:val="001242D5"/>
    <w:rsid w:val="00124602"/>
    <w:rsid w:val="00124AE6"/>
    <w:rsid w:val="00124DD4"/>
    <w:rsid w:val="00125D54"/>
    <w:rsid w:val="00126935"/>
    <w:rsid w:val="001269A3"/>
    <w:rsid w:val="00127096"/>
    <w:rsid w:val="0013006F"/>
    <w:rsid w:val="00130F76"/>
    <w:rsid w:val="00132995"/>
    <w:rsid w:val="00132B1B"/>
    <w:rsid w:val="00132F09"/>
    <w:rsid w:val="001333A6"/>
    <w:rsid w:val="001342D9"/>
    <w:rsid w:val="00134327"/>
    <w:rsid w:val="00134CA8"/>
    <w:rsid w:val="00135374"/>
    <w:rsid w:val="00135700"/>
    <w:rsid w:val="00135C1F"/>
    <w:rsid w:val="00136882"/>
    <w:rsid w:val="00137980"/>
    <w:rsid w:val="00140344"/>
    <w:rsid w:val="001409F1"/>
    <w:rsid w:val="00140E20"/>
    <w:rsid w:val="001429C9"/>
    <w:rsid w:val="0014334A"/>
    <w:rsid w:val="0014336D"/>
    <w:rsid w:val="00144D6C"/>
    <w:rsid w:val="0014654E"/>
    <w:rsid w:val="00146C1A"/>
    <w:rsid w:val="00147FF7"/>
    <w:rsid w:val="00151B5E"/>
    <w:rsid w:val="001527B0"/>
    <w:rsid w:val="00152C40"/>
    <w:rsid w:val="00153F84"/>
    <w:rsid w:val="00154230"/>
    <w:rsid w:val="001545BB"/>
    <w:rsid w:val="00154B79"/>
    <w:rsid w:val="00155EFA"/>
    <w:rsid w:val="0015720A"/>
    <w:rsid w:val="00160226"/>
    <w:rsid w:val="00160ECB"/>
    <w:rsid w:val="001616B5"/>
    <w:rsid w:val="00163A7F"/>
    <w:rsid w:val="001642AE"/>
    <w:rsid w:val="0016456A"/>
    <w:rsid w:val="0016557E"/>
    <w:rsid w:val="00165D34"/>
    <w:rsid w:val="001660A6"/>
    <w:rsid w:val="00166470"/>
    <w:rsid w:val="0016685E"/>
    <w:rsid w:val="0016688C"/>
    <w:rsid w:val="001702DB"/>
    <w:rsid w:val="00170B42"/>
    <w:rsid w:val="00171566"/>
    <w:rsid w:val="001717E5"/>
    <w:rsid w:val="00171897"/>
    <w:rsid w:val="00172253"/>
    <w:rsid w:val="0017228A"/>
    <w:rsid w:val="00172771"/>
    <w:rsid w:val="00172BFB"/>
    <w:rsid w:val="00172D3D"/>
    <w:rsid w:val="00173742"/>
    <w:rsid w:val="0017418C"/>
    <w:rsid w:val="00174610"/>
    <w:rsid w:val="0017475D"/>
    <w:rsid w:val="00175094"/>
    <w:rsid w:val="0017668E"/>
    <w:rsid w:val="00176B1B"/>
    <w:rsid w:val="00176FC9"/>
    <w:rsid w:val="00177927"/>
    <w:rsid w:val="00182AE8"/>
    <w:rsid w:val="00182B4D"/>
    <w:rsid w:val="00182E01"/>
    <w:rsid w:val="001843A0"/>
    <w:rsid w:val="00184574"/>
    <w:rsid w:val="001849E5"/>
    <w:rsid w:val="00185278"/>
    <w:rsid w:val="0019018B"/>
    <w:rsid w:val="0019040C"/>
    <w:rsid w:val="00190912"/>
    <w:rsid w:val="00192E41"/>
    <w:rsid w:val="00193394"/>
    <w:rsid w:val="0019347A"/>
    <w:rsid w:val="00194A6C"/>
    <w:rsid w:val="001959AD"/>
    <w:rsid w:val="00195FB8"/>
    <w:rsid w:val="001A110D"/>
    <w:rsid w:val="001A1CBE"/>
    <w:rsid w:val="001A200B"/>
    <w:rsid w:val="001A2F29"/>
    <w:rsid w:val="001A3AC0"/>
    <w:rsid w:val="001A5305"/>
    <w:rsid w:val="001A5595"/>
    <w:rsid w:val="001A57E7"/>
    <w:rsid w:val="001A5EBD"/>
    <w:rsid w:val="001A6286"/>
    <w:rsid w:val="001A79AF"/>
    <w:rsid w:val="001B0057"/>
    <w:rsid w:val="001B080E"/>
    <w:rsid w:val="001B12BA"/>
    <w:rsid w:val="001B17FF"/>
    <w:rsid w:val="001B2FCD"/>
    <w:rsid w:val="001B306C"/>
    <w:rsid w:val="001B3FFF"/>
    <w:rsid w:val="001B45FA"/>
    <w:rsid w:val="001B5388"/>
    <w:rsid w:val="001B5745"/>
    <w:rsid w:val="001B739A"/>
    <w:rsid w:val="001B73AB"/>
    <w:rsid w:val="001B7432"/>
    <w:rsid w:val="001C0BF7"/>
    <w:rsid w:val="001C11C1"/>
    <w:rsid w:val="001C2D6C"/>
    <w:rsid w:val="001C5370"/>
    <w:rsid w:val="001C5F51"/>
    <w:rsid w:val="001C6794"/>
    <w:rsid w:val="001C6B2E"/>
    <w:rsid w:val="001C738C"/>
    <w:rsid w:val="001C7412"/>
    <w:rsid w:val="001D0C15"/>
    <w:rsid w:val="001D1774"/>
    <w:rsid w:val="001D1E42"/>
    <w:rsid w:val="001D2A8F"/>
    <w:rsid w:val="001D4893"/>
    <w:rsid w:val="001D565F"/>
    <w:rsid w:val="001E0EC8"/>
    <w:rsid w:val="001E1665"/>
    <w:rsid w:val="001E3A1E"/>
    <w:rsid w:val="001E7037"/>
    <w:rsid w:val="001E704F"/>
    <w:rsid w:val="001E7FAA"/>
    <w:rsid w:val="001F12FD"/>
    <w:rsid w:val="001F2179"/>
    <w:rsid w:val="001F294F"/>
    <w:rsid w:val="001F36B1"/>
    <w:rsid w:val="001F4919"/>
    <w:rsid w:val="001F798D"/>
    <w:rsid w:val="00200062"/>
    <w:rsid w:val="00201239"/>
    <w:rsid w:val="00205BB0"/>
    <w:rsid w:val="002078C1"/>
    <w:rsid w:val="00210258"/>
    <w:rsid w:val="0021093E"/>
    <w:rsid w:val="0021109A"/>
    <w:rsid w:val="00211AA7"/>
    <w:rsid w:val="00211AE7"/>
    <w:rsid w:val="00212D0A"/>
    <w:rsid w:val="002132CC"/>
    <w:rsid w:val="00214661"/>
    <w:rsid w:val="00215D01"/>
    <w:rsid w:val="00216079"/>
    <w:rsid w:val="0021612C"/>
    <w:rsid w:val="00217F20"/>
    <w:rsid w:val="0022116F"/>
    <w:rsid w:val="00221D95"/>
    <w:rsid w:val="0022264B"/>
    <w:rsid w:val="00223164"/>
    <w:rsid w:val="002258A4"/>
    <w:rsid w:val="00225C05"/>
    <w:rsid w:val="002269B8"/>
    <w:rsid w:val="00226EDD"/>
    <w:rsid w:val="00227DC3"/>
    <w:rsid w:val="002301BD"/>
    <w:rsid w:val="00230953"/>
    <w:rsid w:val="00231310"/>
    <w:rsid w:val="00233BA0"/>
    <w:rsid w:val="00233CEE"/>
    <w:rsid w:val="00235582"/>
    <w:rsid w:val="002358B5"/>
    <w:rsid w:val="0023661F"/>
    <w:rsid w:val="00236D0E"/>
    <w:rsid w:val="0023778A"/>
    <w:rsid w:val="00237883"/>
    <w:rsid w:val="00241EC1"/>
    <w:rsid w:val="00242E78"/>
    <w:rsid w:val="002433CC"/>
    <w:rsid w:val="002436AC"/>
    <w:rsid w:val="0024623F"/>
    <w:rsid w:val="0024703F"/>
    <w:rsid w:val="00247F7C"/>
    <w:rsid w:val="002512EC"/>
    <w:rsid w:val="00253234"/>
    <w:rsid w:val="00255500"/>
    <w:rsid w:val="002565F3"/>
    <w:rsid w:val="00256CF8"/>
    <w:rsid w:val="0025791B"/>
    <w:rsid w:val="002608C1"/>
    <w:rsid w:val="00260A0E"/>
    <w:rsid w:val="00261BF5"/>
    <w:rsid w:val="00261CC0"/>
    <w:rsid w:val="00261D47"/>
    <w:rsid w:val="00262076"/>
    <w:rsid w:val="002631C5"/>
    <w:rsid w:val="00263DCC"/>
    <w:rsid w:val="00263E9E"/>
    <w:rsid w:val="00265CB3"/>
    <w:rsid w:val="00265FCD"/>
    <w:rsid w:val="00266378"/>
    <w:rsid w:val="002665FE"/>
    <w:rsid w:val="0026771B"/>
    <w:rsid w:val="00270233"/>
    <w:rsid w:val="00270255"/>
    <w:rsid w:val="00270DE6"/>
    <w:rsid w:val="002718A2"/>
    <w:rsid w:val="002740B2"/>
    <w:rsid w:val="00274B24"/>
    <w:rsid w:val="00275ACA"/>
    <w:rsid w:val="00276C40"/>
    <w:rsid w:val="00276DE2"/>
    <w:rsid w:val="002805FB"/>
    <w:rsid w:val="00281E2B"/>
    <w:rsid w:val="00281EB9"/>
    <w:rsid w:val="00282D50"/>
    <w:rsid w:val="00282FC6"/>
    <w:rsid w:val="002843E1"/>
    <w:rsid w:val="00287009"/>
    <w:rsid w:val="002872A8"/>
    <w:rsid w:val="00287F52"/>
    <w:rsid w:val="00287FE6"/>
    <w:rsid w:val="002906C7"/>
    <w:rsid w:val="00290DFF"/>
    <w:rsid w:val="00291A05"/>
    <w:rsid w:val="0029295C"/>
    <w:rsid w:val="0029367B"/>
    <w:rsid w:val="002A0D70"/>
    <w:rsid w:val="002A0D87"/>
    <w:rsid w:val="002A177D"/>
    <w:rsid w:val="002A2575"/>
    <w:rsid w:val="002A3410"/>
    <w:rsid w:val="002A3653"/>
    <w:rsid w:val="002A71D4"/>
    <w:rsid w:val="002A7664"/>
    <w:rsid w:val="002A78B4"/>
    <w:rsid w:val="002A7A24"/>
    <w:rsid w:val="002B0887"/>
    <w:rsid w:val="002B19EB"/>
    <w:rsid w:val="002B3EB8"/>
    <w:rsid w:val="002B4C7B"/>
    <w:rsid w:val="002B4F49"/>
    <w:rsid w:val="002B5AC8"/>
    <w:rsid w:val="002B601E"/>
    <w:rsid w:val="002B60E9"/>
    <w:rsid w:val="002B65D7"/>
    <w:rsid w:val="002B6E85"/>
    <w:rsid w:val="002B7330"/>
    <w:rsid w:val="002C0192"/>
    <w:rsid w:val="002C0FC3"/>
    <w:rsid w:val="002C1883"/>
    <w:rsid w:val="002C2571"/>
    <w:rsid w:val="002C2F6C"/>
    <w:rsid w:val="002C52D1"/>
    <w:rsid w:val="002C54E0"/>
    <w:rsid w:val="002C5D69"/>
    <w:rsid w:val="002C5FC7"/>
    <w:rsid w:val="002C7733"/>
    <w:rsid w:val="002D0821"/>
    <w:rsid w:val="002D1CBC"/>
    <w:rsid w:val="002D20DA"/>
    <w:rsid w:val="002D2771"/>
    <w:rsid w:val="002D2A06"/>
    <w:rsid w:val="002D3944"/>
    <w:rsid w:val="002D3E6C"/>
    <w:rsid w:val="002D42E6"/>
    <w:rsid w:val="002D44A4"/>
    <w:rsid w:val="002D454D"/>
    <w:rsid w:val="002E0216"/>
    <w:rsid w:val="002E089E"/>
    <w:rsid w:val="002E110A"/>
    <w:rsid w:val="002E219B"/>
    <w:rsid w:val="002E28D5"/>
    <w:rsid w:val="002E30E3"/>
    <w:rsid w:val="002E46B1"/>
    <w:rsid w:val="002E52D3"/>
    <w:rsid w:val="002E59D3"/>
    <w:rsid w:val="002E5C08"/>
    <w:rsid w:val="002E64B6"/>
    <w:rsid w:val="002E6B4B"/>
    <w:rsid w:val="002E6D8A"/>
    <w:rsid w:val="002F08C4"/>
    <w:rsid w:val="002F1AE6"/>
    <w:rsid w:val="002F1C40"/>
    <w:rsid w:val="002F2FEE"/>
    <w:rsid w:val="002F3269"/>
    <w:rsid w:val="002F4220"/>
    <w:rsid w:val="002F5552"/>
    <w:rsid w:val="002F56D9"/>
    <w:rsid w:val="002F6647"/>
    <w:rsid w:val="002F7681"/>
    <w:rsid w:val="002F7B19"/>
    <w:rsid w:val="00300928"/>
    <w:rsid w:val="00302080"/>
    <w:rsid w:val="00302187"/>
    <w:rsid w:val="0030366C"/>
    <w:rsid w:val="00303C35"/>
    <w:rsid w:val="0030445D"/>
    <w:rsid w:val="003051A8"/>
    <w:rsid w:val="00305391"/>
    <w:rsid w:val="00306DDC"/>
    <w:rsid w:val="00307FA2"/>
    <w:rsid w:val="003105C1"/>
    <w:rsid w:val="0031497B"/>
    <w:rsid w:val="00314AC2"/>
    <w:rsid w:val="00317683"/>
    <w:rsid w:val="003209C3"/>
    <w:rsid w:val="00320ABA"/>
    <w:rsid w:val="003218CF"/>
    <w:rsid w:val="00321A12"/>
    <w:rsid w:val="003223A7"/>
    <w:rsid w:val="0032262B"/>
    <w:rsid w:val="003234B5"/>
    <w:rsid w:val="00323864"/>
    <w:rsid w:val="003245F4"/>
    <w:rsid w:val="00324CF3"/>
    <w:rsid w:val="003268E8"/>
    <w:rsid w:val="003273DE"/>
    <w:rsid w:val="00327754"/>
    <w:rsid w:val="00330A7B"/>
    <w:rsid w:val="00331948"/>
    <w:rsid w:val="00331C56"/>
    <w:rsid w:val="00331E25"/>
    <w:rsid w:val="003329CD"/>
    <w:rsid w:val="003341CA"/>
    <w:rsid w:val="00335803"/>
    <w:rsid w:val="003367DA"/>
    <w:rsid w:val="00336D30"/>
    <w:rsid w:val="00341C09"/>
    <w:rsid w:val="00342016"/>
    <w:rsid w:val="003425A1"/>
    <w:rsid w:val="00342796"/>
    <w:rsid w:val="00342AF9"/>
    <w:rsid w:val="00342EFA"/>
    <w:rsid w:val="00344489"/>
    <w:rsid w:val="00344578"/>
    <w:rsid w:val="00345670"/>
    <w:rsid w:val="0035031F"/>
    <w:rsid w:val="00350E38"/>
    <w:rsid w:val="00352C12"/>
    <w:rsid w:val="003534AA"/>
    <w:rsid w:val="00353A87"/>
    <w:rsid w:val="00354FEF"/>
    <w:rsid w:val="00355C0C"/>
    <w:rsid w:val="00355D9E"/>
    <w:rsid w:val="00355E28"/>
    <w:rsid w:val="00356021"/>
    <w:rsid w:val="00360B9A"/>
    <w:rsid w:val="003613D9"/>
    <w:rsid w:val="00363743"/>
    <w:rsid w:val="00363A84"/>
    <w:rsid w:val="003641EC"/>
    <w:rsid w:val="0036472B"/>
    <w:rsid w:val="0036542E"/>
    <w:rsid w:val="00365B9A"/>
    <w:rsid w:val="00367732"/>
    <w:rsid w:val="00370121"/>
    <w:rsid w:val="0037181A"/>
    <w:rsid w:val="00371C91"/>
    <w:rsid w:val="0037533B"/>
    <w:rsid w:val="003761CD"/>
    <w:rsid w:val="00376FB8"/>
    <w:rsid w:val="003778C2"/>
    <w:rsid w:val="00377E63"/>
    <w:rsid w:val="00380790"/>
    <w:rsid w:val="00381718"/>
    <w:rsid w:val="0038195A"/>
    <w:rsid w:val="00381DBC"/>
    <w:rsid w:val="00382123"/>
    <w:rsid w:val="003827DF"/>
    <w:rsid w:val="00382A99"/>
    <w:rsid w:val="00382D4E"/>
    <w:rsid w:val="00386CBF"/>
    <w:rsid w:val="003874E6"/>
    <w:rsid w:val="00391286"/>
    <w:rsid w:val="003919F4"/>
    <w:rsid w:val="00391CBE"/>
    <w:rsid w:val="003921DF"/>
    <w:rsid w:val="00392891"/>
    <w:rsid w:val="00392B04"/>
    <w:rsid w:val="00392E45"/>
    <w:rsid w:val="00394A54"/>
    <w:rsid w:val="003957CF"/>
    <w:rsid w:val="00396EC0"/>
    <w:rsid w:val="003A12C7"/>
    <w:rsid w:val="003A1B8B"/>
    <w:rsid w:val="003A3320"/>
    <w:rsid w:val="003A3F67"/>
    <w:rsid w:val="003A44A0"/>
    <w:rsid w:val="003A4E69"/>
    <w:rsid w:val="003A4F4E"/>
    <w:rsid w:val="003A54F7"/>
    <w:rsid w:val="003A7261"/>
    <w:rsid w:val="003A7AD2"/>
    <w:rsid w:val="003A7EED"/>
    <w:rsid w:val="003B00C3"/>
    <w:rsid w:val="003B0B76"/>
    <w:rsid w:val="003B0D85"/>
    <w:rsid w:val="003B0E09"/>
    <w:rsid w:val="003B10D1"/>
    <w:rsid w:val="003B1540"/>
    <w:rsid w:val="003B3760"/>
    <w:rsid w:val="003B3F36"/>
    <w:rsid w:val="003B4DCA"/>
    <w:rsid w:val="003B5556"/>
    <w:rsid w:val="003B5F90"/>
    <w:rsid w:val="003B63E7"/>
    <w:rsid w:val="003B68C5"/>
    <w:rsid w:val="003B69D3"/>
    <w:rsid w:val="003B7059"/>
    <w:rsid w:val="003B74DC"/>
    <w:rsid w:val="003B76C5"/>
    <w:rsid w:val="003C28B7"/>
    <w:rsid w:val="003C291D"/>
    <w:rsid w:val="003C3122"/>
    <w:rsid w:val="003C367E"/>
    <w:rsid w:val="003C4E04"/>
    <w:rsid w:val="003C52D7"/>
    <w:rsid w:val="003C546F"/>
    <w:rsid w:val="003C6013"/>
    <w:rsid w:val="003C6186"/>
    <w:rsid w:val="003D065A"/>
    <w:rsid w:val="003D0A18"/>
    <w:rsid w:val="003D0C99"/>
    <w:rsid w:val="003D2488"/>
    <w:rsid w:val="003D2B71"/>
    <w:rsid w:val="003D2EA9"/>
    <w:rsid w:val="003D30BF"/>
    <w:rsid w:val="003D4949"/>
    <w:rsid w:val="003D55B8"/>
    <w:rsid w:val="003D6061"/>
    <w:rsid w:val="003D63BB"/>
    <w:rsid w:val="003D7838"/>
    <w:rsid w:val="003D7B61"/>
    <w:rsid w:val="003E0AAA"/>
    <w:rsid w:val="003E1780"/>
    <w:rsid w:val="003E2F63"/>
    <w:rsid w:val="003E4D4A"/>
    <w:rsid w:val="003E5B58"/>
    <w:rsid w:val="003E60F5"/>
    <w:rsid w:val="003E61DB"/>
    <w:rsid w:val="003E7409"/>
    <w:rsid w:val="003F0461"/>
    <w:rsid w:val="003F08F4"/>
    <w:rsid w:val="003F0DAA"/>
    <w:rsid w:val="003F20DE"/>
    <w:rsid w:val="003F211F"/>
    <w:rsid w:val="003F21EE"/>
    <w:rsid w:val="003F2EA3"/>
    <w:rsid w:val="003F39E7"/>
    <w:rsid w:val="003F43D9"/>
    <w:rsid w:val="003F4CAC"/>
    <w:rsid w:val="003F4E9F"/>
    <w:rsid w:val="003F538B"/>
    <w:rsid w:val="003F561A"/>
    <w:rsid w:val="003F68A9"/>
    <w:rsid w:val="003F7BD3"/>
    <w:rsid w:val="00401379"/>
    <w:rsid w:val="00401742"/>
    <w:rsid w:val="0040189D"/>
    <w:rsid w:val="0040234E"/>
    <w:rsid w:val="00403786"/>
    <w:rsid w:val="00403959"/>
    <w:rsid w:val="00403D77"/>
    <w:rsid w:val="004042A9"/>
    <w:rsid w:val="004050BC"/>
    <w:rsid w:val="0040571E"/>
    <w:rsid w:val="00406AE2"/>
    <w:rsid w:val="00407A80"/>
    <w:rsid w:val="00410AAD"/>
    <w:rsid w:val="0041134F"/>
    <w:rsid w:val="0041249E"/>
    <w:rsid w:val="00412963"/>
    <w:rsid w:val="00413278"/>
    <w:rsid w:val="00414143"/>
    <w:rsid w:val="004141AC"/>
    <w:rsid w:val="004147B8"/>
    <w:rsid w:val="004156ED"/>
    <w:rsid w:val="00415F48"/>
    <w:rsid w:val="0041628F"/>
    <w:rsid w:val="00416B09"/>
    <w:rsid w:val="00417722"/>
    <w:rsid w:val="00417882"/>
    <w:rsid w:val="004179A0"/>
    <w:rsid w:val="00417BA3"/>
    <w:rsid w:val="00417F05"/>
    <w:rsid w:val="00422A73"/>
    <w:rsid w:val="00422AAA"/>
    <w:rsid w:val="00424214"/>
    <w:rsid w:val="00424867"/>
    <w:rsid w:val="00426678"/>
    <w:rsid w:val="0042766B"/>
    <w:rsid w:val="004314DD"/>
    <w:rsid w:val="004317AE"/>
    <w:rsid w:val="00431A5F"/>
    <w:rsid w:val="004327DC"/>
    <w:rsid w:val="00432A5E"/>
    <w:rsid w:val="00432FD9"/>
    <w:rsid w:val="004330A0"/>
    <w:rsid w:val="004340BD"/>
    <w:rsid w:val="00434664"/>
    <w:rsid w:val="00434B93"/>
    <w:rsid w:val="00434EF6"/>
    <w:rsid w:val="004355B8"/>
    <w:rsid w:val="00435910"/>
    <w:rsid w:val="00437083"/>
    <w:rsid w:val="00440FF8"/>
    <w:rsid w:val="00444D09"/>
    <w:rsid w:val="004453CE"/>
    <w:rsid w:val="00445778"/>
    <w:rsid w:val="00447329"/>
    <w:rsid w:val="00447B51"/>
    <w:rsid w:val="0045017F"/>
    <w:rsid w:val="00450A28"/>
    <w:rsid w:val="0045156F"/>
    <w:rsid w:val="00453096"/>
    <w:rsid w:val="004530B4"/>
    <w:rsid w:val="00454C80"/>
    <w:rsid w:val="00455639"/>
    <w:rsid w:val="004566B4"/>
    <w:rsid w:val="00456E9A"/>
    <w:rsid w:val="00460922"/>
    <w:rsid w:val="00460F99"/>
    <w:rsid w:val="00461A20"/>
    <w:rsid w:val="0046271F"/>
    <w:rsid w:val="00464419"/>
    <w:rsid w:val="00464940"/>
    <w:rsid w:val="0046496F"/>
    <w:rsid w:val="004654A0"/>
    <w:rsid w:val="004663AB"/>
    <w:rsid w:val="0046666B"/>
    <w:rsid w:val="0046685D"/>
    <w:rsid w:val="00470782"/>
    <w:rsid w:val="0047090D"/>
    <w:rsid w:val="0047124D"/>
    <w:rsid w:val="004714D3"/>
    <w:rsid w:val="004718A3"/>
    <w:rsid w:val="00471EA7"/>
    <w:rsid w:val="004721CC"/>
    <w:rsid w:val="00474502"/>
    <w:rsid w:val="00475614"/>
    <w:rsid w:val="00475A8A"/>
    <w:rsid w:val="00476FED"/>
    <w:rsid w:val="00477866"/>
    <w:rsid w:val="00480566"/>
    <w:rsid w:val="00480FA8"/>
    <w:rsid w:val="00481684"/>
    <w:rsid w:val="004831B1"/>
    <w:rsid w:val="0048338D"/>
    <w:rsid w:val="0048355E"/>
    <w:rsid w:val="00483DC4"/>
    <w:rsid w:val="004840DC"/>
    <w:rsid w:val="004853FE"/>
    <w:rsid w:val="004858AB"/>
    <w:rsid w:val="00486801"/>
    <w:rsid w:val="00486F5D"/>
    <w:rsid w:val="0048741F"/>
    <w:rsid w:val="0049012A"/>
    <w:rsid w:val="004910B5"/>
    <w:rsid w:val="004918E3"/>
    <w:rsid w:val="00491ADB"/>
    <w:rsid w:val="00492713"/>
    <w:rsid w:val="004934E0"/>
    <w:rsid w:val="00495CB9"/>
    <w:rsid w:val="00497104"/>
    <w:rsid w:val="004A0A0B"/>
    <w:rsid w:val="004A3F46"/>
    <w:rsid w:val="004A3FA8"/>
    <w:rsid w:val="004A433F"/>
    <w:rsid w:val="004A4AC2"/>
    <w:rsid w:val="004A730F"/>
    <w:rsid w:val="004A7808"/>
    <w:rsid w:val="004B036C"/>
    <w:rsid w:val="004B0703"/>
    <w:rsid w:val="004B0D81"/>
    <w:rsid w:val="004B10F2"/>
    <w:rsid w:val="004B24F3"/>
    <w:rsid w:val="004B54BB"/>
    <w:rsid w:val="004B5C59"/>
    <w:rsid w:val="004B6869"/>
    <w:rsid w:val="004B793D"/>
    <w:rsid w:val="004B7A18"/>
    <w:rsid w:val="004B7B8A"/>
    <w:rsid w:val="004C0219"/>
    <w:rsid w:val="004C06E1"/>
    <w:rsid w:val="004C4FAB"/>
    <w:rsid w:val="004C6B5F"/>
    <w:rsid w:val="004C7276"/>
    <w:rsid w:val="004C7FD7"/>
    <w:rsid w:val="004D10E4"/>
    <w:rsid w:val="004D161E"/>
    <w:rsid w:val="004D1B77"/>
    <w:rsid w:val="004D1C93"/>
    <w:rsid w:val="004D25FE"/>
    <w:rsid w:val="004D3388"/>
    <w:rsid w:val="004D45F8"/>
    <w:rsid w:val="004D49F1"/>
    <w:rsid w:val="004D4EED"/>
    <w:rsid w:val="004D677F"/>
    <w:rsid w:val="004D6DA3"/>
    <w:rsid w:val="004D720D"/>
    <w:rsid w:val="004E0100"/>
    <w:rsid w:val="004E0420"/>
    <w:rsid w:val="004E08BE"/>
    <w:rsid w:val="004E0B2A"/>
    <w:rsid w:val="004E0D24"/>
    <w:rsid w:val="004E128A"/>
    <w:rsid w:val="004E2740"/>
    <w:rsid w:val="004E3B19"/>
    <w:rsid w:val="004E494E"/>
    <w:rsid w:val="004E4A4E"/>
    <w:rsid w:val="004E4B3E"/>
    <w:rsid w:val="004E6695"/>
    <w:rsid w:val="004E6F5D"/>
    <w:rsid w:val="004E7897"/>
    <w:rsid w:val="004E7F94"/>
    <w:rsid w:val="004F0852"/>
    <w:rsid w:val="004F0D2F"/>
    <w:rsid w:val="004F2A9A"/>
    <w:rsid w:val="004F31AB"/>
    <w:rsid w:val="004F38D1"/>
    <w:rsid w:val="004F4294"/>
    <w:rsid w:val="004F5405"/>
    <w:rsid w:val="004F58F9"/>
    <w:rsid w:val="0050301B"/>
    <w:rsid w:val="0050314F"/>
    <w:rsid w:val="005037E7"/>
    <w:rsid w:val="00503DF1"/>
    <w:rsid w:val="00503EB5"/>
    <w:rsid w:val="00504B54"/>
    <w:rsid w:val="005055F7"/>
    <w:rsid w:val="0050677A"/>
    <w:rsid w:val="00506B06"/>
    <w:rsid w:val="00506DA9"/>
    <w:rsid w:val="00507D38"/>
    <w:rsid w:val="00510743"/>
    <w:rsid w:val="005109E8"/>
    <w:rsid w:val="00510C8B"/>
    <w:rsid w:val="00510DA8"/>
    <w:rsid w:val="005111B8"/>
    <w:rsid w:val="005150EF"/>
    <w:rsid w:val="005152E9"/>
    <w:rsid w:val="00516E99"/>
    <w:rsid w:val="0052087D"/>
    <w:rsid w:val="005223E2"/>
    <w:rsid w:val="00522ADB"/>
    <w:rsid w:val="00522FA9"/>
    <w:rsid w:val="005238C6"/>
    <w:rsid w:val="0052481B"/>
    <w:rsid w:val="005252E3"/>
    <w:rsid w:val="005258D8"/>
    <w:rsid w:val="00526031"/>
    <w:rsid w:val="00526E05"/>
    <w:rsid w:val="00527899"/>
    <w:rsid w:val="005306F7"/>
    <w:rsid w:val="00530FAB"/>
    <w:rsid w:val="00533307"/>
    <w:rsid w:val="00534009"/>
    <w:rsid w:val="0053453E"/>
    <w:rsid w:val="00534553"/>
    <w:rsid w:val="00534575"/>
    <w:rsid w:val="00534F7D"/>
    <w:rsid w:val="00534FCE"/>
    <w:rsid w:val="005357F8"/>
    <w:rsid w:val="0053665E"/>
    <w:rsid w:val="005367C0"/>
    <w:rsid w:val="0053692C"/>
    <w:rsid w:val="00536F05"/>
    <w:rsid w:val="005403C6"/>
    <w:rsid w:val="005456A8"/>
    <w:rsid w:val="00546083"/>
    <w:rsid w:val="0054679B"/>
    <w:rsid w:val="0054694D"/>
    <w:rsid w:val="005474CC"/>
    <w:rsid w:val="00547649"/>
    <w:rsid w:val="0055184B"/>
    <w:rsid w:val="0055188B"/>
    <w:rsid w:val="00552290"/>
    <w:rsid w:val="00554034"/>
    <w:rsid w:val="005541CC"/>
    <w:rsid w:val="00554BC7"/>
    <w:rsid w:val="00555C20"/>
    <w:rsid w:val="00556794"/>
    <w:rsid w:val="005567E8"/>
    <w:rsid w:val="00556C41"/>
    <w:rsid w:val="005570B3"/>
    <w:rsid w:val="00557559"/>
    <w:rsid w:val="0056020D"/>
    <w:rsid w:val="00561272"/>
    <w:rsid w:val="005613D0"/>
    <w:rsid w:val="00562C52"/>
    <w:rsid w:val="00563F0F"/>
    <w:rsid w:val="005645A1"/>
    <w:rsid w:val="005646A6"/>
    <w:rsid w:val="00565F8A"/>
    <w:rsid w:val="00566002"/>
    <w:rsid w:val="00566490"/>
    <w:rsid w:val="005673B7"/>
    <w:rsid w:val="00570279"/>
    <w:rsid w:val="00570A28"/>
    <w:rsid w:val="00570BD6"/>
    <w:rsid w:val="00570C58"/>
    <w:rsid w:val="005718F9"/>
    <w:rsid w:val="00571C43"/>
    <w:rsid w:val="00573542"/>
    <w:rsid w:val="00573C33"/>
    <w:rsid w:val="00573E6A"/>
    <w:rsid w:val="005745E0"/>
    <w:rsid w:val="00576251"/>
    <w:rsid w:val="00581041"/>
    <w:rsid w:val="00582FAC"/>
    <w:rsid w:val="005830D3"/>
    <w:rsid w:val="00583A3F"/>
    <w:rsid w:val="005846A0"/>
    <w:rsid w:val="00585848"/>
    <w:rsid w:val="005859D3"/>
    <w:rsid w:val="00586297"/>
    <w:rsid w:val="00586D4B"/>
    <w:rsid w:val="0058763A"/>
    <w:rsid w:val="00587B45"/>
    <w:rsid w:val="00590634"/>
    <w:rsid w:val="005916C1"/>
    <w:rsid w:val="0059217F"/>
    <w:rsid w:val="005936E5"/>
    <w:rsid w:val="00593AE8"/>
    <w:rsid w:val="00593DEA"/>
    <w:rsid w:val="00593E19"/>
    <w:rsid w:val="0059463B"/>
    <w:rsid w:val="005972B9"/>
    <w:rsid w:val="00597724"/>
    <w:rsid w:val="005A0887"/>
    <w:rsid w:val="005A107A"/>
    <w:rsid w:val="005A17E7"/>
    <w:rsid w:val="005A2147"/>
    <w:rsid w:val="005A376C"/>
    <w:rsid w:val="005A4A57"/>
    <w:rsid w:val="005A69B6"/>
    <w:rsid w:val="005A6E61"/>
    <w:rsid w:val="005A76D4"/>
    <w:rsid w:val="005B0BA3"/>
    <w:rsid w:val="005B1741"/>
    <w:rsid w:val="005B3E77"/>
    <w:rsid w:val="005B5B00"/>
    <w:rsid w:val="005B62FE"/>
    <w:rsid w:val="005C02F0"/>
    <w:rsid w:val="005C0C7C"/>
    <w:rsid w:val="005C1197"/>
    <w:rsid w:val="005C1777"/>
    <w:rsid w:val="005C2490"/>
    <w:rsid w:val="005C2D07"/>
    <w:rsid w:val="005C406B"/>
    <w:rsid w:val="005C422C"/>
    <w:rsid w:val="005C547C"/>
    <w:rsid w:val="005C59CE"/>
    <w:rsid w:val="005C5C23"/>
    <w:rsid w:val="005C6172"/>
    <w:rsid w:val="005C6956"/>
    <w:rsid w:val="005C6B39"/>
    <w:rsid w:val="005D00D9"/>
    <w:rsid w:val="005D059B"/>
    <w:rsid w:val="005D1E97"/>
    <w:rsid w:val="005D23C3"/>
    <w:rsid w:val="005D3AD9"/>
    <w:rsid w:val="005D3D73"/>
    <w:rsid w:val="005D4402"/>
    <w:rsid w:val="005D4A7F"/>
    <w:rsid w:val="005D4C5B"/>
    <w:rsid w:val="005D5CC3"/>
    <w:rsid w:val="005D6DDC"/>
    <w:rsid w:val="005E01BE"/>
    <w:rsid w:val="005E09AD"/>
    <w:rsid w:val="005E102E"/>
    <w:rsid w:val="005E1E58"/>
    <w:rsid w:val="005E201E"/>
    <w:rsid w:val="005E2B4D"/>
    <w:rsid w:val="005E328A"/>
    <w:rsid w:val="005E39FF"/>
    <w:rsid w:val="005E4C52"/>
    <w:rsid w:val="005E6327"/>
    <w:rsid w:val="005E6A4F"/>
    <w:rsid w:val="005E78F5"/>
    <w:rsid w:val="005E7A01"/>
    <w:rsid w:val="005F0130"/>
    <w:rsid w:val="005F046E"/>
    <w:rsid w:val="005F0498"/>
    <w:rsid w:val="005F0A26"/>
    <w:rsid w:val="005F1DD2"/>
    <w:rsid w:val="005F21CB"/>
    <w:rsid w:val="005F260C"/>
    <w:rsid w:val="005F2CFB"/>
    <w:rsid w:val="005F43F6"/>
    <w:rsid w:val="005F5936"/>
    <w:rsid w:val="005F7329"/>
    <w:rsid w:val="00602EEB"/>
    <w:rsid w:val="00603F56"/>
    <w:rsid w:val="00604F54"/>
    <w:rsid w:val="00605C32"/>
    <w:rsid w:val="0060791F"/>
    <w:rsid w:val="00607BE7"/>
    <w:rsid w:val="00607DCE"/>
    <w:rsid w:val="00610FED"/>
    <w:rsid w:val="006119F5"/>
    <w:rsid w:val="00613DF8"/>
    <w:rsid w:val="00613F6E"/>
    <w:rsid w:val="00615878"/>
    <w:rsid w:val="0061742A"/>
    <w:rsid w:val="00617F4A"/>
    <w:rsid w:val="00621621"/>
    <w:rsid w:val="00625586"/>
    <w:rsid w:val="00625F44"/>
    <w:rsid w:val="006267A4"/>
    <w:rsid w:val="00626E09"/>
    <w:rsid w:val="0063191E"/>
    <w:rsid w:val="00632FE8"/>
    <w:rsid w:val="00633C0A"/>
    <w:rsid w:val="00633F00"/>
    <w:rsid w:val="00634A6B"/>
    <w:rsid w:val="00634C78"/>
    <w:rsid w:val="00634F44"/>
    <w:rsid w:val="0063569A"/>
    <w:rsid w:val="00637874"/>
    <w:rsid w:val="00637C34"/>
    <w:rsid w:val="00640274"/>
    <w:rsid w:val="00641935"/>
    <w:rsid w:val="0064218B"/>
    <w:rsid w:val="0064272B"/>
    <w:rsid w:val="00643265"/>
    <w:rsid w:val="00643839"/>
    <w:rsid w:val="00643B52"/>
    <w:rsid w:val="006468BF"/>
    <w:rsid w:val="006468EA"/>
    <w:rsid w:val="00646CE8"/>
    <w:rsid w:val="00646FC1"/>
    <w:rsid w:val="006473C8"/>
    <w:rsid w:val="00651923"/>
    <w:rsid w:val="00655684"/>
    <w:rsid w:val="0065603A"/>
    <w:rsid w:val="00656735"/>
    <w:rsid w:val="00656873"/>
    <w:rsid w:val="00656B66"/>
    <w:rsid w:val="00656E46"/>
    <w:rsid w:val="00657EBB"/>
    <w:rsid w:val="00660C4D"/>
    <w:rsid w:val="006617BE"/>
    <w:rsid w:val="0066215E"/>
    <w:rsid w:val="0066219C"/>
    <w:rsid w:val="00662854"/>
    <w:rsid w:val="00662E43"/>
    <w:rsid w:val="00663526"/>
    <w:rsid w:val="006636A7"/>
    <w:rsid w:val="006640B8"/>
    <w:rsid w:val="00664237"/>
    <w:rsid w:val="006652DC"/>
    <w:rsid w:val="00665521"/>
    <w:rsid w:val="00665783"/>
    <w:rsid w:val="00667503"/>
    <w:rsid w:val="006677C3"/>
    <w:rsid w:val="00667A78"/>
    <w:rsid w:val="006715F5"/>
    <w:rsid w:val="006725C6"/>
    <w:rsid w:val="00672E11"/>
    <w:rsid w:val="00673DFA"/>
    <w:rsid w:val="00674502"/>
    <w:rsid w:val="00674A7D"/>
    <w:rsid w:val="00675417"/>
    <w:rsid w:val="0067578C"/>
    <w:rsid w:val="00676C16"/>
    <w:rsid w:val="00676D17"/>
    <w:rsid w:val="006803E4"/>
    <w:rsid w:val="00680F6B"/>
    <w:rsid w:val="00681DE4"/>
    <w:rsid w:val="00683AF8"/>
    <w:rsid w:val="00684E50"/>
    <w:rsid w:val="006859DD"/>
    <w:rsid w:val="0068632C"/>
    <w:rsid w:val="00686AEA"/>
    <w:rsid w:val="00687067"/>
    <w:rsid w:val="00690EF6"/>
    <w:rsid w:val="006925EE"/>
    <w:rsid w:val="00693DE3"/>
    <w:rsid w:val="00694EFF"/>
    <w:rsid w:val="0069524B"/>
    <w:rsid w:val="00696BDE"/>
    <w:rsid w:val="00696E65"/>
    <w:rsid w:val="006A0C68"/>
    <w:rsid w:val="006A194A"/>
    <w:rsid w:val="006A2418"/>
    <w:rsid w:val="006A2FA9"/>
    <w:rsid w:val="006A3071"/>
    <w:rsid w:val="006A3910"/>
    <w:rsid w:val="006A4122"/>
    <w:rsid w:val="006A4911"/>
    <w:rsid w:val="006A4C93"/>
    <w:rsid w:val="006A56A5"/>
    <w:rsid w:val="006A7E32"/>
    <w:rsid w:val="006A7ECD"/>
    <w:rsid w:val="006B0533"/>
    <w:rsid w:val="006B08BF"/>
    <w:rsid w:val="006B0950"/>
    <w:rsid w:val="006B1486"/>
    <w:rsid w:val="006B1926"/>
    <w:rsid w:val="006B1D6A"/>
    <w:rsid w:val="006B335C"/>
    <w:rsid w:val="006B4204"/>
    <w:rsid w:val="006B43C3"/>
    <w:rsid w:val="006B5249"/>
    <w:rsid w:val="006B5988"/>
    <w:rsid w:val="006B64F0"/>
    <w:rsid w:val="006B6784"/>
    <w:rsid w:val="006B6A17"/>
    <w:rsid w:val="006B7198"/>
    <w:rsid w:val="006C02F7"/>
    <w:rsid w:val="006C1624"/>
    <w:rsid w:val="006C1C38"/>
    <w:rsid w:val="006C55D6"/>
    <w:rsid w:val="006C58B2"/>
    <w:rsid w:val="006C7B9E"/>
    <w:rsid w:val="006D078A"/>
    <w:rsid w:val="006D222C"/>
    <w:rsid w:val="006D2540"/>
    <w:rsid w:val="006D37B6"/>
    <w:rsid w:val="006D3F88"/>
    <w:rsid w:val="006D46E9"/>
    <w:rsid w:val="006D62CC"/>
    <w:rsid w:val="006E0E81"/>
    <w:rsid w:val="006E1218"/>
    <w:rsid w:val="006E1372"/>
    <w:rsid w:val="006E1DF3"/>
    <w:rsid w:val="006E255C"/>
    <w:rsid w:val="006E30B5"/>
    <w:rsid w:val="006E4690"/>
    <w:rsid w:val="006E4B76"/>
    <w:rsid w:val="006E55DE"/>
    <w:rsid w:val="006E6866"/>
    <w:rsid w:val="006E7191"/>
    <w:rsid w:val="006E783E"/>
    <w:rsid w:val="006F06E9"/>
    <w:rsid w:val="006F0809"/>
    <w:rsid w:val="006F3C84"/>
    <w:rsid w:val="006F4B7A"/>
    <w:rsid w:val="006F507A"/>
    <w:rsid w:val="006F550E"/>
    <w:rsid w:val="006F5C7D"/>
    <w:rsid w:val="006F6EC9"/>
    <w:rsid w:val="006F703C"/>
    <w:rsid w:val="00701235"/>
    <w:rsid w:val="00701CA0"/>
    <w:rsid w:val="007032AE"/>
    <w:rsid w:val="0070369E"/>
    <w:rsid w:val="0070463C"/>
    <w:rsid w:val="00704C60"/>
    <w:rsid w:val="00706413"/>
    <w:rsid w:val="00710A05"/>
    <w:rsid w:val="00710E1B"/>
    <w:rsid w:val="007114A4"/>
    <w:rsid w:val="007114B2"/>
    <w:rsid w:val="007118DA"/>
    <w:rsid w:val="00712466"/>
    <w:rsid w:val="00712693"/>
    <w:rsid w:val="00712792"/>
    <w:rsid w:val="007128D3"/>
    <w:rsid w:val="00713FF5"/>
    <w:rsid w:val="00714745"/>
    <w:rsid w:val="007149CC"/>
    <w:rsid w:val="007149FA"/>
    <w:rsid w:val="00715046"/>
    <w:rsid w:val="00715DB2"/>
    <w:rsid w:val="00717EEB"/>
    <w:rsid w:val="00720452"/>
    <w:rsid w:val="007207DC"/>
    <w:rsid w:val="00720B11"/>
    <w:rsid w:val="00720C2A"/>
    <w:rsid w:val="00721074"/>
    <w:rsid w:val="00721314"/>
    <w:rsid w:val="00722212"/>
    <w:rsid w:val="00722807"/>
    <w:rsid w:val="00723800"/>
    <w:rsid w:val="00723EDC"/>
    <w:rsid w:val="00725319"/>
    <w:rsid w:val="00725C37"/>
    <w:rsid w:val="007272A2"/>
    <w:rsid w:val="00727D84"/>
    <w:rsid w:val="00727EE6"/>
    <w:rsid w:val="00730403"/>
    <w:rsid w:val="007306D9"/>
    <w:rsid w:val="00731BCB"/>
    <w:rsid w:val="0073240F"/>
    <w:rsid w:val="00732D9C"/>
    <w:rsid w:val="00733420"/>
    <w:rsid w:val="007335A2"/>
    <w:rsid w:val="00733A21"/>
    <w:rsid w:val="00734490"/>
    <w:rsid w:val="00734C54"/>
    <w:rsid w:val="00734EC0"/>
    <w:rsid w:val="007357BA"/>
    <w:rsid w:val="00736389"/>
    <w:rsid w:val="00740804"/>
    <w:rsid w:val="00741830"/>
    <w:rsid w:val="007425BA"/>
    <w:rsid w:val="00743100"/>
    <w:rsid w:val="007454A7"/>
    <w:rsid w:val="00745A9E"/>
    <w:rsid w:val="00745C94"/>
    <w:rsid w:val="007465A5"/>
    <w:rsid w:val="00746F87"/>
    <w:rsid w:val="00746FBA"/>
    <w:rsid w:val="00750A3D"/>
    <w:rsid w:val="00750AFA"/>
    <w:rsid w:val="0075100C"/>
    <w:rsid w:val="00751BD6"/>
    <w:rsid w:val="007523A0"/>
    <w:rsid w:val="007525C9"/>
    <w:rsid w:val="00753358"/>
    <w:rsid w:val="00753AD7"/>
    <w:rsid w:val="00753D96"/>
    <w:rsid w:val="00756AFD"/>
    <w:rsid w:val="00757D65"/>
    <w:rsid w:val="00762B2F"/>
    <w:rsid w:val="0076626C"/>
    <w:rsid w:val="00767FCB"/>
    <w:rsid w:val="007707E7"/>
    <w:rsid w:val="00770920"/>
    <w:rsid w:val="0077135B"/>
    <w:rsid w:val="00771CFC"/>
    <w:rsid w:val="00772181"/>
    <w:rsid w:val="007722EE"/>
    <w:rsid w:val="0077231B"/>
    <w:rsid w:val="00773891"/>
    <w:rsid w:val="00774936"/>
    <w:rsid w:val="00774FDD"/>
    <w:rsid w:val="007761D8"/>
    <w:rsid w:val="00776808"/>
    <w:rsid w:val="00780640"/>
    <w:rsid w:val="00783D26"/>
    <w:rsid w:val="007840A9"/>
    <w:rsid w:val="00785EB4"/>
    <w:rsid w:val="00786075"/>
    <w:rsid w:val="00787934"/>
    <w:rsid w:val="00787BB2"/>
    <w:rsid w:val="00790DD5"/>
    <w:rsid w:val="0079215A"/>
    <w:rsid w:val="007924EE"/>
    <w:rsid w:val="0079367E"/>
    <w:rsid w:val="00793972"/>
    <w:rsid w:val="00793BA9"/>
    <w:rsid w:val="0079466E"/>
    <w:rsid w:val="00794989"/>
    <w:rsid w:val="0079593D"/>
    <w:rsid w:val="007959D8"/>
    <w:rsid w:val="00796DDD"/>
    <w:rsid w:val="00796FD6"/>
    <w:rsid w:val="00797FF8"/>
    <w:rsid w:val="007A077C"/>
    <w:rsid w:val="007A0E44"/>
    <w:rsid w:val="007A345F"/>
    <w:rsid w:val="007A3795"/>
    <w:rsid w:val="007A400A"/>
    <w:rsid w:val="007A419C"/>
    <w:rsid w:val="007A4797"/>
    <w:rsid w:val="007A5012"/>
    <w:rsid w:val="007A5127"/>
    <w:rsid w:val="007A6043"/>
    <w:rsid w:val="007A6A72"/>
    <w:rsid w:val="007A6B68"/>
    <w:rsid w:val="007A7EF3"/>
    <w:rsid w:val="007A7FEC"/>
    <w:rsid w:val="007B06B9"/>
    <w:rsid w:val="007B080F"/>
    <w:rsid w:val="007B1087"/>
    <w:rsid w:val="007B20CA"/>
    <w:rsid w:val="007B2DDC"/>
    <w:rsid w:val="007B44E5"/>
    <w:rsid w:val="007B4A59"/>
    <w:rsid w:val="007B5034"/>
    <w:rsid w:val="007B54EF"/>
    <w:rsid w:val="007B5E55"/>
    <w:rsid w:val="007C0326"/>
    <w:rsid w:val="007C05A6"/>
    <w:rsid w:val="007C21B0"/>
    <w:rsid w:val="007C6DCC"/>
    <w:rsid w:val="007D0203"/>
    <w:rsid w:val="007D1128"/>
    <w:rsid w:val="007D259F"/>
    <w:rsid w:val="007D2C0F"/>
    <w:rsid w:val="007D2DC2"/>
    <w:rsid w:val="007D33DE"/>
    <w:rsid w:val="007D561A"/>
    <w:rsid w:val="007D59DE"/>
    <w:rsid w:val="007D6184"/>
    <w:rsid w:val="007D6BD0"/>
    <w:rsid w:val="007E0B94"/>
    <w:rsid w:val="007E2DF7"/>
    <w:rsid w:val="007E3403"/>
    <w:rsid w:val="007E3EBB"/>
    <w:rsid w:val="007E44D6"/>
    <w:rsid w:val="007E5776"/>
    <w:rsid w:val="007E57B9"/>
    <w:rsid w:val="007E5FBB"/>
    <w:rsid w:val="007E696D"/>
    <w:rsid w:val="007E7C5A"/>
    <w:rsid w:val="007E7D0A"/>
    <w:rsid w:val="007F4F95"/>
    <w:rsid w:val="007F5B58"/>
    <w:rsid w:val="007F66B5"/>
    <w:rsid w:val="007F70F4"/>
    <w:rsid w:val="007F74F4"/>
    <w:rsid w:val="00800229"/>
    <w:rsid w:val="008002CA"/>
    <w:rsid w:val="00802B94"/>
    <w:rsid w:val="0080303E"/>
    <w:rsid w:val="0080306C"/>
    <w:rsid w:val="00803103"/>
    <w:rsid w:val="00803997"/>
    <w:rsid w:val="0080515B"/>
    <w:rsid w:val="00805BA9"/>
    <w:rsid w:val="00805C4B"/>
    <w:rsid w:val="00805E55"/>
    <w:rsid w:val="00805F50"/>
    <w:rsid w:val="00806B30"/>
    <w:rsid w:val="008071FB"/>
    <w:rsid w:val="0080721B"/>
    <w:rsid w:val="00807CFF"/>
    <w:rsid w:val="00811C46"/>
    <w:rsid w:val="00813103"/>
    <w:rsid w:val="00813A84"/>
    <w:rsid w:val="00813D6E"/>
    <w:rsid w:val="00815FB2"/>
    <w:rsid w:val="008200FB"/>
    <w:rsid w:val="00820702"/>
    <w:rsid w:val="008209CD"/>
    <w:rsid w:val="00820B3E"/>
    <w:rsid w:val="0082131E"/>
    <w:rsid w:val="00821DA9"/>
    <w:rsid w:val="0082221B"/>
    <w:rsid w:val="00822AEC"/>
    <w:rsid w:val="008249DE"/>
    <w:rsid w:val="00824F2E"/>
    <w:rsid w:val="00827A15"/>
    <w:rsid w:val="00827A35"/>
    <w:rsid w:val="008309AA"/>
    <w:rsid w:val="008310FC"/>
    <w:rsid w:val="00831DDB"/>
    <w:rsid w:val="00832451"/>
    <w:rsid w:val="008326A2"/>
    <w:rsid w:val="00833D88"/>
    <w:rsid w:val="008347EC"/>
    <w:rsid w:val="00834E3A"/>
    <w:rsid w:val="008356D7"/>
    <w:rsid w:val="00836C1C"/>
    <w:rsid w:val="0083746D"/>
    <w:rsid w:val="0083781A"/>
    <w:rsid w:val="00837D48"/>
    <w:rsid w:val="00841DED"/>
    <w:rsid w:val="00842199"/>
    <w:rsid w:val="008428F4"/>
    <w:rsid w:val="008437ED"/>
    <w:rsid w:val="0084535F"/>
    <w:rsid w:val="008476A9"/>
    <w:rsid w:val="00850493"/>
    <w:rsid w:val="00850671"/>
    <w:rsid w:val="00850F3C"/>
    <w:rsid w:val="00851344"/>
    <w:rsid w:val="0085402A"/>
    <w:rsid w:val="008550B8"/>
    <w:rsid w:val="008564EA"/>
    <w:rsid w:val="00857348"/>
    <w:rsid w:val="0085748A"/>
    <w:rsid w:val="008602C4"/>
    <w:rsid w:val="00862789"/>
    <w:rsid w:val="008637BF"/>
    <w:rsid w:val="0086630A"/>
    <w:rsid w:val="00866F33"/>
    <w:rsid w:val="00867369"/>
    <w:rsid w:val="008676CB"/>
    <w:rsid w:val="008716F5"/>
    <w:rsid w:val="00871870"/>
    <w:rsid w:val="00872353"/>
    <w:rsid w:val="00872E9A"/>
    <w:rsid w:val="00873B67"/>
    <w:rsid w:val="008748B7"/>
    <w:rsid w:val="00874C27"/>
    <w:rsid w:val="00874C31"/>
    <w:rsid w:val="008751D2"/>
    <w:rsid w:val="00875CAF"/>
    <w:rsid w:val="00875CC3"/>
    <w:rsid w:val="00875FFE"/>
    <w:rsid w:val="00876196"/>
    <w:rsid w:val="00876AA6"/>
    <w:rsid w:val="00876DE0"/>
    <w:rsid w:val="00877394"/>
    <w:rsid w:val="008774FC"/>
    <w:rsid w:val="0087768C"/>
    <w:rsid w:val="00877E93"/>
    <w:rsid w:val="008805A2"/>
    <w:rsid w:val="0088127D"/>
    <w:rsid w:val="00882EE6"/>
    <w:rsid w:val="00883273"/>
    <w:rsid w:val="008833B0"/>
    <w:rsid w:val="0088340C"/>
    <w:rsid w:val="00883ADB"/>
    <w:rsid w:val="00883B10"/>
    <w:rsid w:val="00883EE7"/>
    <w:rsid w:val="00884C1D"/>
    <w:rsid w:val="0088771E"/>
    <w:rsid w:val="00887FEB"/>
    <w:rsid w:val="00890742"/>
    <w:rsid w:val="00890C90"/>
    <w:rsid w:val="00891B7C"/>
    <w:rsid w:val="00892D6B"/>
    <w:rsid w:val="008933B6"/>
    <w:rsid w:val="00893445"/>
    <w:rsid w:val="00894AF4"/>
    <w:rsid w:val="00895158"/>
    <w:rsid w:val="00895226"/>
    <w:rsid w:val="00895C1F"/>
    <w:rsid w:val="008979C2"/>
    <w:rsid w:val="00897D5E"/>
    <w:rsid w:val="008A081E"/>
    <w:rsid w:val="008A1ADF"/>
    <w:rsid w:val="008A390E"/>
    <w:rsid w:val="008A3C23"/>
    <w:rsid w:val="008A3D82"/>
    <w:rsid w:val="008A553A"/>
    <w:rsid w:val="008A574E"/>
    <w:rsid w:val="008A7818"/>
    <w:rsid w:val="008B15CA"/>
    <w:rsid w:val="008B20DE"/>
    <w:rsid w:val="008B2496"/>
    <w:rsid w:val="008B283B"/>
    <w:rsid w:val="008B3159"/>
    <w:rsid w:val="008B315A"/>
    <w:rsid w:val="008B3205"/>
    <w:rsid w:val="008B3619"/>
    <w:rsid w:val="008B45D6"/>
    <w:rsid w:val="008B4D9B"/>
    <w:rsid w:val="008B655B"/>
    <w:rsid w:val="008B7B09"/>
    <w:rsid w:val="008C08E3"/>
    <w:rsid w:val="008C0A9F"/>
    <w:rsid w:val="008C11A2"/>
    <w:rsid w:val="008C1609"/>
    <w:rsid w:val="008C1E07"/>
    <w:rsid w:val="008C2BCC"/>
    <w:rsid w:val="008C2C8C"/>
    <w:rsid w:val="008C33E3"/>
    <w:rsid w:val="008C4514"/>
    <w:rsid w:val="008C69DA"/>
    <w:rsid w:val="008C6A9A"/>
    <w:rsid w:val="008C6CC6"/>
    <w:rsid w:val="008C7E81"/>
    <w:rsid w:val="008D03B3"/>
    <w:rsid w:val="008D11D9"/>
    <w:rsid w:val="008D1D53"/>
    <w:rsid w:val="008D1F04"/>
    <w:rsid w:val="008D3592"/>
    <w:rsid w:val="008D3E88"/>
    <w:rsid w:val="008D46DF"/>
    <w:rsid w:val="008D4A2B"/>
    <w:rsid w:val="008D62DB"/>
    <w:rsid w:val="008E093D"/>
    <w:rsid w:val="008E337F"/>
    <w:rsid w:val="008E4984"/>
    <w:rsid w:val="008E5812"/>
    <w:rsid w:val="008F177B"/>
    <w:rsid w:val="008F257D"/>
    <w:rsid w:val="008F2B39"/>
    <w:rsid w:val="008F2B4C"/>
    <w:rsid w:val="008F3D53"/>
    <w:rsid w:val="008F4129"/>
    <w:rsid w:val="008F4F88"/>
    <w:rsid w:val="008F5111"/>
    <w:rsid w:val="008F5350"/>
    <w:rsid w:val="008F589E"/>
    <w:rsid w:val="008F65E6"/>
    <w:rsid w:val="009007D5"/>
    <w:rsid w:val="00900DAF"/>
    <w:rsid w:val="00901D62"/>
    <w:rsid w:val="00902E19"/>
    <w:rsid w:val="00903CBC"/>
    <w:rsid w:val="00903DC6"/>
    <w:rsid w:val="00904A1B"/>
    <w:rsid w:val="00904AD3"/>
    <w:rsid w:val="00906F08"/>
    <w:rsid w:val="00910A06"/>
    <w:rsid w:val="00912DBD"/>
    <w:rsid w:val="0091301D"/>
    <w:rsid w:val="0091394B"/>
    <w:rsid w:val="00913989"/>
    <w:rsid w:val="0091418D"/>
    <w:rsid w:val="0091607C"/>
    <w:rsid w:val="009201B4"/>
    <w:rsid w:val="009209FF"/>
    <w:rsid w:val="00921158"/>
    <w:rsid w:val="00921481"/>
    <w:rsid w:val="00921D34"/>
    <w:rsid w:val="0092276A"/>
    <w:rsid w:val="00922FC3"/>
    <w:rsid w:val="00925843"/>
    <w:rsid w:val="009303E8"/>
    <w:rsid w:val="009310E1"/>
    <w:rsid w:val="00931A85"/>
    <w:rsid w:val="00934320"/>
    <w:rsid w:val="009344B7"/>
    <w:rsid w:val="0093478B"/>
    <w:rsid w:val="00934B4A"/>
    <w:rsid w:val="0093607E"/>
    <w:rsid w:val="0093695F"/>
    <w:rsid w:val="009373E8"/>
    <w:rsid w:val="009378CF"/>
    <w:rsid w:val="00937C77"/>
    <w:rsid w:val="009408E4"/>
    <w:rsid w:val="009409B8"/>
    <w:rsid w:val="0094167D"/>
    <w:rsid w:val="00944705"/>
    <w:rsid w:val="00944F10"/>
    <w:rsid w:val="0094520C"/>
    <w:rsid w:val="00945A4C"/>
    <w:rsid w:val="00945D9E"/>
    <w:rsid w:val="00945FEA"/>
    <w:rsid w:val="009460A8"/>
    <w:rsid w:val="00946F41"/>
    <w:rsid w:val="0095328B"/>
    <w:rsid w:val="0095330C"/>
    <w:rsid w:val="00953BCF"/>
    <w:rsid w:val="00954F08"/>
    <w:rsid w:val="00956446"/>
    <w:rsid w:val="009564C9"/>
    <w:rsid w:val="00956D30"/>
    <w:rsid w:val="00956EC1"/>
    <w:rsid w:val="00957AD3"/>
    <w:rsid w:val="00957CD5"/>
    <w:rsid w:val="00957D9C"/>
    <w:rsid w:val="00960467"/>
    <w:rsid w:val="00961078"/>
    <w:rsid w:val="009635E7"/>
    <w:rsid w:val="009640A0"/>
    <w:rsid w:val="009649EE"/>
    <w:rsid w:val="00965100"/>
    <w:rsid w:val="00965D55"/>
    <w:rsid w:val="0096665E"/>
    <w:rsid w:val="009674B2"/>
    <w:rsid w:val="00967C1E"/>
    <w:rsid w:val="009708B7"/>
    <w:rsid w:val="00970BEA"/>
    <w:rsid w:val="00970E7D"/>
    <w:rsid w:val="009713B6"/>
    <w:rsid w:val="009713C0"/>
    <w:rsid w:val="009717ED"/>
    <w:rsid w:val="00972342"/>
    <w:rsid w:val="0097281D"/>
    <w:rsid w:val="009728CA"/>
    <w:rsid w:val="00972E10"/>
    <w:rsid w:val="00973956"/>
    <w:rsid w:val="00974709"/>
    <w:rsid w:val="009748FC"/>
    <w:rsid w:val="0097595E"/>
    <w:rsid w:val="00976603"/>
    <w:rsid w:val="00977018"/>
    <w:rsid w:val="009776D2"/>
    <w:rsid w:val="00977BCB"/>
    <w:rsid w:val="00977E47"/>
    <w:rsid w:val="00981A27"/>
    <w:rsid w:val="00981D5D"/>
    <w:rsid w:val="00981EC1"/>
    <w:rsid w:val="00982A81"/>
    <w:rsid w:val="00983298"/>
    <w:rsid w:val="00983D98"/>
    <w:rsid w:val="00984221"/>
    <w:rsid w:val="009843FE"/>
    <w:rsid w:val="00985EE2"/>
    <w:rsid w:val="00990A63"/>
    <w:rsid w:val="009932AE"/>
    <w:rsid w:val="0099444C"/>
    <w:rsid w:val="00994AB5"/>
    <w:rsid w:val="0099574E"/>
    <w:rsid w:val="00995CB1"/>
    <w:rsid w:val="0099733F"/>
    <w:rsid w:val="009A02E0"/>
    <w:rsid w:val="009A077F"/>
    <w:rsid w:val="009A0D12"/>
    <w:rsid w:val="009A1242"/>
    <w:rsid w:val="009A1561"/>
    <w:rsid w:val="009A1A07"/>
    <w:rsid w:val="009A1D85"/>
    <w:rsid w:val="009A21FA"/>
    <w:rsid w:val="009A22AE"/>
    <w:rsid w:val="009A27A2"/>
    <w:rsid w:val="009A2B95"/>
    <w:rsid w:val="009A3740"/>
    <w:rsid w:val="009A38CB"/>
    <w:rsid w:val="009A3AEC"/>
    <w:rsid w:val="009A7136"/>
    <w:rsid w:val="009A71B7"/>
    <w:rsid w:val="009A7FBC"/>
    <w:rsid w:val="009B3464"/>
    <w:rsid w:val="009B36AB"/>
    <w:rsid w:val="009B42A4"/>
    <w:rsid w:val="009B7C69"/>
    <w:rsid w:val="009B7DE9"/>
    <w:rsid w:val="009C00FC"/>
    <w:rsid w:val="009C0171"/>
    <w:rsid w:val="009C1059"/>
    <w:rsid w:val="009C14A1"/>
    <w:rsid w:val="009C14E8"/>
    <w:rsid w:val="009C1F74"/>
    <w:rsid w:val="009C3596"/>
    <w:rsid w:val="009C366C"/>
    <w:rsid w:val="009C3998"/>
    <w:rsid w:val="009C5DDC"/>
    <w:rsid w:val="009C705B"/>
    <w:rsid w:val="009C7C68"/>
    <w:rsid w:val="009C7DA7"/>
    <w:rsid w:val="009D00D6"/>
    <w:rsid w:val="009D05EA"/>
    <w:rsid w:val="009D09AC"/>
    <w:rsid w:val="009D1E32"/>
    <w:rsid w:val="009D2430"/>
    <w:rsid w:val="009D4B23"/>
    <w:rsid w:val="009D55BF"/>
    <w:rsid w:val="009D63D4"/>
    <w:rsid w:val="009D63EF"/>
    <w:rsid w:val="009D64BE"/>
    <w:rsid w:val="009D7EEE"/>
    <w:rsid w:val="009E17E4"/>
    <w:rsid w:val="009E1A43"/>
    <w:rsid w:val="009E2B00"/>
    <w:rsid w:val="009E3674"/>
    <w:rsid w:val="009E5314"/>
    <w:rsid w:val="009E5F20"/>
    <w:rsid w:val="009E63CD"/>
    <w:rsid w:val="009E691D"/>
    <w:rsid w:val="009E6CDA"/>
    <w:rsid w:val="009E7006"/>
    <w:rsid w:val="009E7B8B"/>
    <w:rsid w:val="009F06B5"/>
    <w:rsid w:val="009F29C2"/>
    <w:rsid w:val="009F4F51"/>
    <w:rsid w:val="009F694F"/>
    <w:rsid w:val="009F6A66"/>
    <w:rsid w:val="009F71E8"/>
    <w:rsid w:val="00A025C6"/>
    <w:rsid w:val="00A02EFE"/>
    <w:rsid w:val="00A04C6D"/>
    <w:rsid w:val="00A06CED"/>
    <w:rsid w:val="00A0787F"/>
    <w:rsid w:val="00A10215"/>
    <w:rsid w:val="00A1026C"/>
    <w:rsid w:val="00A11A40"/>
    <w:rsid w:val="00A125D3"/>
    <w:rsid w:val="00A14689"/>
    <w:rsid w:val="00A14D50"/>
    <w:rsid w:val="00A1547C"/>
    <w:rsid w:val="00A15E95"/>
    <w:rsid w:val="00A172F9"/>
    <w:rsid w:val="00A17953"/>
    <w:rsid w:val="00A21198"/>
    <w:rsid w:val="00A22C68"/>
    <w:rsid w:val="00A24458"/>
    <w:rsid w:val="00A24741"/>
    <w:rsid w:val="00A24E69"/>
    <w:rsid w:val="00A25907"/>
    <w:rsid w:val="00A25FBC"/>
    <w:rsid w:val="00A2607D"/>
    <w:rsid w:val="00A274AF"/>
    <w:rsid w:val="00A3017B"/>
    <w:rsid w:val="00A30F68"/>
    <w:rsid w:val="00A31279"/>
    <w:rsid w:val="00A32A7B"/>
    <w:rsid w:val="00A34035"/>
    <w:rsid w:val="00A34221"/>
    <w:rsid w:val="00A3434F"/>
    <w:rsid w:val="00A351E2"/>
    <w:rsid w:val="00A36CD2"/>
    <w:rsid w:val="00A40021"/>
    <w:rsid w:val="00A40DEE"/>
    <w:rsid w:val="00A4134E"/>
    <w:rsid w:val="00A420CB"/>
    <w:rsid w:val="00A43131"/>
    <w:rsid w:val="00A43CE8"/>
    <w:rsid w:val="00A442CB"/>
    <w:rsid w:val="00A4452F"/>
    <w:rsid w:val="00A44D46"/>
    <w:rsid w:val="00A450D2"/>
    <w:rsid w:val="00A45817"/>
    <w:rsid w:val="00A4695E"/>
    <w:rsid w:val="00A46EC2"/>
    <w:rsid w:val="00A474F6"/>
    <w:rsid w:val="00A47CDF"/>
    <w:rsid w:val="00A53266"/>
    <w:rsid w:val="00A53F04"/>
    <w:rsid w:val="00A544AD"/>
    <w:rsid w:val="00A555D4"/>
    <w:rsid w:val="00A56AAE"/>
    <w:rsid w:val="00A57506"/>
    <w:rsid w:val="00A57507"/>
    <w:rsid w:val="00A57D88"/>
    <w:rsid w:val="00A60A60"/>
    <w:rsid w:val="00A6115D"/>
    <w:rsid w:val="00A612E2"/>
    <w:rsid w:val="00A62657"/>
    <w:rsid w:val="00A63E3C"/>
    <w:rsid w:val="00A64A9F"/>
    <w:rsid w:val="00A654E3"/>
    <w:rsid w:val="00A65975"/>
    <w:rsid w:val="00A659AD"/>
    <w:rsid w:val="00A65D43"/>
    <w:rsid w:val="00A6675C"/>
    <w:rsid w:val="00A67014"/>
    <w:rsid w:val="00A671FA"/>
    <w:rsid w:val="00A677B7"/>
    <w:rsid w:val="00A71D7E"/>
    <w:rsid w:val="00A7245E"/>
    <w:rsid w:val="00A7332E"/>
    <w:rsid w:val="00A74057"/>
    <w:rsid w:val="00A75375"/>
    <w:rsid w:val="00A75A84"/>
    <w:rsid w:val="00A76B92"/>
    <w:rsid w:val="00A806AE"/>
    <w:rsid w:val="00A807B4"/>
    <w:rsid w:val="00A80843"/>
    <w:rsid w:val="00A80E7D"/>
    <w:rsid w:val="00A80FAF"/>
    <w:rsid w:val="00A81D82"/>
    <w:rsid w:val="00A8227B"/>
    <w:rsid w:val="00A82D63"/>
    <w:rsid w:val="00A835ED"/>
    <w:rsid w:val="00A8375A"/>
    <w:rsid w:val="00A8482D"/>
    <w:rsid w:val="00A856FA"/>
    <w:rsid w:val="00A85AD3"/>
    <w:rsid w:val="00A87509"/>
    <w:rsid w:val="00A914E4"/>
    <w:rsid w:val="00A91C3D"/>
    <w:rsid w:val="00A91D9D"/>
    <w:rsid w:val="00A928B7"/>
    <w:rsid w:val="00A92AC5"/>
    <w:rsid w:val="00A92D22"/>
    <w:rsid w:val="00A92DB0"/>
    <w:rsid w:val="00A93289"/>
    <w:rsid w:val="00A93945"/>
    <w:rsid w:val="00A939C7"/>
    <w:rsid w:val="00A95FE9"/>
    <w:rsid w:val="00A96F75"/>
    <w:rsid w:val="00AA02BA"/>
    <w:rsid w:val="00AA0456"/>
    <w:rsid w:val="00AA0639"/>
    <w:rsid w:val="00AA283E"/>
    <w:rsid w:val="00AA28A7"/>
    <w:rsid w:val="00AA44AB"/>
    <w:rsid w:val="00AA4A67"/>
    <w:rsid w:val="00AA56B8"/>
    <w:rsid w:val="00AA59AF"/>
    <w:rsid w:val="00AA5A33"/>
    <w:rsid w:val="00AA60DB"/>
    <w:rsid w:val="00AA7688"/>
    <w:rsid w:val="00AA775A"/>
    <w:rsid w:val="00AA7C7A"/>
    <w:rsid w:val="00AB0839"/>
    <w:rsid w:val="00AB0C63"/>
    <w:rsid w:val="00AB1142"/>
    <w:rsid w:val="00AB1B3A"/>
    <w:rsid w:val="00AB1F3F"/>
    <w:rsid w:val="00AB4260"/>
    <w:rsid w:val="00AB543E"/>
    <w:rsid w:val="00AB55A9"/>
    <w:rsid w:val="00AB5E31"/>
    <w:rsid w:val="00AB5E87"/>
    <w:rsid w:val="00AB65EA"/>
    <w:rsid w:val="00AB6922"/>
    <w:rsid w:val="00AC08FC"/>
    <w:rsid w:val="00AC0A9E"/>
    <w:rsid w:val="00AC1712"/>
    <w:rsid w:val="00AC19BD"/>
    <w:rsid w:val="00AC3541"/>
    <w:rsid w:val="00AC443C"/>
    <w:rsid w:val="00AC4DC1"/>
    <w:rsid w:val="00AC4E8B"/>
    <w:rsid w:val="00AC5C07"/>
    <w:rsid w:val="00AC77B3"/>
    <w:rsid w:val="00AD0542"/>
    <w:rsid w:val="00AD06FB"/>
    <w:rsid w:val="00AD0FDF"/>
    <w:rsid w:val="00AD4126"/>
    <w:rsid w:val="00AD4152"/>
    <w:rsid w:val="00AD44E9"/>
    <w:rsid w:val="00AD5A93"/>
    <w:rsid w:val="00AD5C34"/>
    <w:rsid w:val="00AD6E9C"/>
    <w:rsid w:val="00AD7162"/>
    <w:rsid w:val="00AD74A1"/>
    <w:rsid w:val="00AE067D"/>
    <w:rsid w:val="00AE07DC"/>
    <w:rsid w:val="00AE0898"/>
    <w:rsid w:val="00AE095D"/>
    <w:rsid w:val="00AE0C17"/>
    <w:rsid w:val="00AE2621"/>
    <w:rsid w:val="00AE27AE"/>
    <w:rsid w:val="00AE41E4"/>
    <w:rsid w:val="00AE439E"/>
    <w:rsid w:val="00AE4AAF"/>
    <w:rsid w:val="00AE7261"/>
    <w:rsid w:val="00AF05E0"/>
    <w:rsid w:val="00AF1090"/>
    <w:rsid w:val="00AF2487"/>
    <w:rsid w:val="00AF3965"/>
    <w:rsid w:val="00AF6366"/>
    <w:rsid w:val="00AF7318"/>
    <w:rsid w:val="00AF73E7"/>
    <w:rsid w:val="00AF7912"/>
    <w:rsid w:val="00B0059C"/>
    <w:rsid w:val="00B00D42"/>
    <w:rsid w:val="00B0303D"/>
    <w:rsid w:val="00B031CA"/>
    <w:rsid w:val="00B039FD"/>
    <w:rsid w:val="00B04811"/>
    <w:rsid w:val="00B04AAD"/>
    <w:rsid w:val="00B04D6A"/>
    <w:rsid w:val="00B052C9"/>
    <w:rsid w:val="00B06046"/>
    <w:rsid w:val="00B06C74"/>
    <w:rsid w:val="00B070BD"/>
    <w:rsid w:val="00B0753E"/>
    <w:rsid w:val="00B1028B"/>
    <w:rsid w:val="00B11F15"/>
    <w:rsid w:val="00B13105"/>
    <w:rsid w:val="00B13DB6"/>
    <w:rsid w:val="00B14356"/>
    <w:rsid w:val="00B156E5"/>
    <w:rsid w:val="00B169B0"/>
    <w:rsid w:val="00B1707A"/>
    <w:rsid w:val="00B206F3"/>
    <w:rsid w:val="00B208CB"/>
    <w:rsid w:val="00B22395"/>
    <w:rsid w:val="00B24769"/>
    <w:rsid w:val="00B275D2"/>
    <w:rsid w:val="00B30E48"/>
    <w:rsid w:val="00B3247A"/>
    <w:rsid w:val="00B33758"/>
    <w:rsid w:val="00B34C68"/>
    <w:rsid w:val="00B36DC5"/>
    <w:rsid w:val="00B37C55"/>
    <w:rsid w:val="00B40805"/>
    <w:rsid w:val="00B4192B"/>
    <w:rsid w:val="00B41940"/>
    <w:rsid w:val="00B41D0F"/>
    <w:rsid w:val="00B43107"/>
    <w:rsid w:val="00B44344"/>
    <w:rsid w:val="00B4441B"/>
    <w:rsid w:val="00B45A39"/>
    <w:rsid w:val="00B45C71"/>
    <w:rsid w:val="00B460E6"/>
    <w:rsid w:val="00B46BB4"/>
    <w:rsid w:val="00B51207"/>
    <w:rsid w:val="00B5132D"/>
    <w:rsid w:val="00B51EAA"/>
    <w:rsid w:val="00B52CB3"/>
    <w:rsid w:val="00B52D36"/>
    <w:rsid w:val="00B53E62"/>
    <w:rsid w:val="00B548F8"/>
    <w:rsid w:val="00B5560D"/>
    <w:rsid w:val="00B568FB"/>
    <w:rsid w:val="00B60085"/>
    <w:rsid w:val="00B6119A"/>
    <w:rsid w:val="00B6232C"/>
    <w:rsid w:val="00B62C2C"/>
    <w:rsid w:val="00B65364"/>
    <w:rsid w:val="00B65567"/>
    <w:rsid w:val="00B67026"/>
    <w:rsid w:val="00B671EC"/>
    <w:rsid w:val="00B672A6"/>
    <w:rsid w:val="00B67B98"/>
    <w:rsid w:val="00B70232"/>
    <w:rsid w:val="00B70852"/>
    <w:rsid w:val="00B728B3"/>
    <w:rsid w:val="00B728C8"/>
    <w:rsid w:val="00B72B1D"/>
    <w:rsid w:val="00B72C68"/>
    <w:rsid w:val="00B72EB3"/>
    <w:rsid w:val="00B7334A"/>
    <w:rsid w:val="00B74B69"/>
    <w:rsid w:val="00B770F6"/>
    <w:rsid w:val="00B77774"/>
    <w:rsid w:val="00B80BD0"/>
    <w:rsid w:val="00B80E82"/>
    <w:rsid w:val="00B81A0B"/>
    <w:rsid w:val="00B830ED"/>
    <w:rsid w:val="00B862DF"/>
    <w:rsid w:val="00B87D8A"/>
    <w:rsid w:val="00B92F1E"/>
    <w:rsid w:val="00B947EB"/>
    <w:rsid w:val="00B9558E"/>
    <w:rsid w:val="00B9662B"/>
    <w:rsid w:val="00B96B18"/>
    <w:rsid w:val="00BA0F08"/>
    <w:rsid w:val="00BA2C5E"/>
    <w:rsid w:val="00BA3853"/>
    <w:rsid w:val="00BA4405"/>
    <w:rsid w:val="00BA454C"/>
    <w:rsid w:val="00BA4AD1"/>
    <w:rsid w:val="00BA5028"/>
    <w:rsid w:val="00BA6811"/>
    <w:rsid w:val="00BA6F09"/>
    <w:rsid w:val="00BA7ACF"/>
    <w:rsid w:val="00BB082B"/>
    <w:rsid w:val="00BB1EAB"/>
    <w:rsid w:val="00BB257E"/>
    <w:rsid w:val="00BB26B3"/>
    <w:rsid w:val="00BB3413"/>
    <w:rsid w:val="00BB37F9"/>
    <w:rsid w:val="00BB3DA3"/>
    <w:rsid w:val="00BB3E3C"/>
    <w:rsid w:val="00BB439E"/>
    <w:rsid w:val="00BB4AC5"/>
    <w:rsid w:val="00BB4D02"/>
    <w:rsid w:val="00BB4EF2"/>
    <w:rsid w:val="00BB542C"/>
    <w:rsid w:val="00BB6416"/>
    <w:rsid w:val="00BB763A"/>
    <w:rsid w:val="00BC0B82"/>
    <w:rsid w:val="00BC12A1"/>
    <w:rsid w:val="00BC217F"/>
    <w:rsid w:val="00BC308E"/>
    <w:rsid w:val="00BC33C3"/>
    <w:rsid w:val="00BC349E"/>
    <w:rsid w:val="00BC3F64"/>
    <w:rsid w:val="00BC4690"/>
    <w:rsid w:val="00BC59E4"/>
    <w:rsid w:val="00BC6528"/>
    <w:rsid w:val="00BC72D1"/>
    <w:rsid w:val="00BD0941"/>
    <w:rsid w:val="00BD1A80"/>
    <w:rsid w:val="00BD2717"/>
    <w:rsid w:val="00BD2759"/>
    <w:rsid w:val="00BD2A49"/>
    <w:rsid w:val="00BD4A72"/>
    <w:rsid w:val="00BD4D0C"/>
    <w:rsid w:val="00BD50BF"/>
    <w:rsid w:val="00BD5CBF"/>
    <w:rsid w:val="00BD5EF1"/>
    <w:rsid w:val="00BD62AF"/>
    <w:rsid w:val="00BD6411"/>
    <w:rsid w:val="00BD6C51"/>
    <w:rsid w:val="00BD74D5"/>
    <w:rsid w:val="00BD7E96"/>
    <w:rsid w:val="00BE0554"/>
    <w:rsid w:val="00BE0B92"/>
    <w:rsid w:val="00BE1BF6"/>
    <w:rsid w:val="00BE27D0"/>
    <w:rsid w:val="00BE289A"/>
    <w:rsid w:val="00BE3053"/>
    <w:rsid w:val="00BE46CF"/>
    <w:rsid w:val="00BE4DB4"/>
    <w:rsid w:val="00BE4F4C"/>
    <w:rsid w:val="00BE4FA2"/>
    <w:rsid w:val="00BE5605"/>
    <w:rsid w:val="00BE5FEC"/>
    <w:rsid w:val="00BE79E6"/>
    <w:rsid w:val="00BF1BDC"/>
    <w:rsid w:val="00BF35F1"/>
    <w:rsid w:val="00BF4838"/>
    <w:rsid w:val="00BF65C0"/>
    <w:rsid w:val="00BF763C"/>
    <w:rsid w:val="00BF77E1"/>
    <w:rsid w:val="00C00D72"/>
    <w:rsid w:val="00C00E6D"/>
    <w:rsid w:val="00C00F5E"/>
    <w:rsid w:val="00C01617"/>
    <w:rsid w:val="00C0427E"/>
    <w:rsid w:val="00C05631"/>
    <w:rsid w:val="00C057B7"/>
    <w:rsid w:val="00C06361"/>
    <w:rsid w:val="00C06DDE"/>
    <w:rsid w:val="00C06EAA"/>
    <w:rsid w:val="00C072A2"/>
    <w:rsid w:val="00C102D6"/>
    <w:rsid w:val="00C1057F"/>
    <w:rsid w:val="00C10701"/>
    <w:rsid w:val="00C11431"/>
    <w:rsid w:val="00C11B73"/>
    <w:rsid w:val="00C13548"/>
    <w:rsid w:val="00C13F7E"/>
    <w:rsid w:val="00C142CA"/>
    <w:rsid w:val="00C14627"/>
    <w:rsid w:val="00C14E2F"/>
    <w:rsid w:val="00C15CB1"/>
    <w:rsid w:val="00C15FCA"/>
    <w:rsid w:val="00C163B3"/>
    <w:rsid w:val="00C1684B"/>
    <w:rsid w:val="00C176F0"/>
    <w:rsid w:val="00C218F1"/>
    <w:rsid w:val="00C22400"/>
    <w:rsid w:val="00C23613"/>
    <w:rsid w:val="00C23BB2"/>
    <w:rsid w:val="00C24ED8"/>
    <w:rsid w:val="00C257DB"/>
    <w:rsid w:val="00C25E83"/>
    <w:rsid w:val="00C26D77"/>
    <w:rsid w:val="00C26DE9"/>
    <w:rsid w:val="00C2700F"/>
    <w:rsid w:val="00C27393"/>
    <w:rsid w:val="00C27F91"/>
    <w:rsid w:val="00C307BF"/>
    <w:rsid w:val="00C31488"/>
    <w:rsid w:val="00C316D5"/>
    <w:rsid w:val="00C3198B"/>
    <w:rsid w:val="00C31FD5"/>
    <w:rsid w:val="00C32EA0"/>
    <w:rsid w:val="00C33060"/>
    <w:rsid w:val="00C338CC"/>
    <w:rsid w:val="00C33913"/>
    <w:rsid w:val="00C34925"/>
    <w:rsid w:val="00C35A44"/>
    <w:rsid w:val="00C361C9"/>
    <w:rsid w:val="00C373B4"/>
    <w:rsid w:val="00C37EC7"/>
    <w:rsid w:val="00C40041"/>
    <w:rsid w:val="00C41006"/>
    <w:rsid w:val="00C41635"/>
    <w:rsid w:val="00C41D9F"/>
    <w:rsid w:val="00C429B4"/>
    <w:rsid w:val="00C43D81"/>
    <w:rsid w:val="00C449C5"/>
    <w:rsid w:val="00C45C45"/>
    <w:rsid w:val="00C468C8"/>
    <w:rsid w:val="00C47164"/>
    <w:rsid w:val="00C476D5"/>
    <w:rsid w:val="00C47868"/>
    <w:rsid w:val="00C51210"/>
    <w:rsid w:val="00C54257"/>
    <w:rsid w:val="00C54768"/>
    <w:rsid w:val="00C54A9B"/>
    <w:rsid w:val="00C563C4"/>
    <w:rsid w:val="00C56A59"/>
    <w:rsid w:val="00C57C75"/>
    <w:rsid w:val="00C61E5E"/>
    <w:rsid w:val="00C62A0F"/>
    <w:rsid w:val="00C62B12"/>
    <w:rsid w:val="00C62F77"/>
    <w:rsid w:val="00C635A5"/>
    <w:rsid w:val="00C63C67"/>
    <w:rsid w:val="00C65176"/>
    <w:rsid w:val="00C65D3C"/>
    <w:rsid w:val="00C666D6"/>
    <w:rsid w:val="00C666DA"/>
    <w:rsid w:val="00C66ABD"/>
    <w:rsid w:val="00C66CC9"/>
    <w:rsid w:val="00C670D9"/>
    <w:rsid w:val="00C71A84"/>
    <w:rsid w:val="00C7257D"/>
    <w:rsid w:val="00C73237"/>
    <w:rsid w:val="00C74734"/>
    <w:rsid w:val="00C74743"/>
    <w:rsid w:val="00C74E1E"/>
    <w:rsid w:val="00C757A7"/>
    <w:rsid w:val="00C75EC9"/>
    <w:rsid w:val="00C81862"/>
    <w:rsid w:val="00C820E6"/>
    <w:rsid w:val="00C8391F"/>
    <w:rsid w:val="00C84B4B"/>
    <w:rsid w:val="00C85A10"/>
    <w:rsid w:val="00C85B5C"/>
    <w:rsid w:val="00C86172"/>
    <w:rsid w:val="00C87285"/>
    <w:rsid w:val="00C87BDC"/>
    <w:rsid w:val="00C87E05"/>
    <w:rsid w:val="00C9008D"/>
    <w:rsid w:val="00C90B4F"/>
    <w:rsid w:val="00C91992"/>
    <w:rsid w:val="00C91E62"/>
    <w:rsid w:val="00C9279E"/>
    <w:rsid w:val="00C92B44"/>
    <w:rsid w:val="00C92CCE"/>
    <w:rsid w:val="00C94175"/>
    <w:rsid w:val="00C94C8E"/>
    <w:rsid w:val="00C964E6"/>
    <w:rsid w:val="00C97508"/>
    <w:rsid w:val="00CA0C88"/>
    <w:rsid w:val="00CA0E40"/>
    <w:rsid w:val="00CA13F1"/>
    <w:rsid w:val="00CA1D9F"/>
    <w:rsid w:val="00CA28F9"/>
    <w:rsid w:val="00CA2BDF"/>
    <w:rsid w:val="00CA3D8E"/>
    <w:rsid w:val="00CA4E99"/>
    <w:rsid w:val="00CA5953"/>
    <w:rsid w:val="00CA794C"/>
    <w:rsid w:val="00CA7C57"/>
    <w:rsid w:val="00CA7C64"/>
    <w:rsid w:val="00CAF7A1"/>
    <w:rsid w:val="00CB0226"/>
    <w:rsid w:val="00CB031D"/>
    <w:rsid w:val="00CB07D9"/>
    <w:rsid w:val="00CB349E"/>
    <w:rsid w:val="00CB43D5"/>
    <w:rsid w:val="00CB4C8A"/>
    <w:rsid w:val="00CB5FAD"/>
    <w:rsid w:val="00CB6033"/>
    <w:rsid w:val="00CB6F8A"/>
    <w:rsid w:val="00CC0842"/>
    <w:rsid w:val="00CC1AA6"/>
    <w:rsid w:val="00CC24D3"/>
    <w:rsid w:val="00CC2EAC"/>
    <w:rsid w:val="00CC31CF"/>
    <w:rsid w:val="00CC43F3"/>
    <w:rsid w:val="00CC44AB"/>
    <w:rsid w:val="00CC46C1"/>
    <w:rsid w:val="00CC4D86"/>
    <w:rsid w:val="00CC6495"/>
    <w:rsid w:val="00CC6601"/>
    <w:rsid w:val="00CC75A1"/>
    <w:rsid w:val="00CD00D3"/>
    <w:rsid w:val="00CD0D8A"/>
    <w:rsid w:val="00CD134A"/>
    <w:rsid w:val="00CD141D"/>
    <w:rsid w:val="00CD4113"/>
    <w:rsid w:val="00CD43D2"/>
    <w:rsid w:val="00CD6928"/>
    <w:rsid w:val="00CD6AD7"/>
    <w:rsid w:val="00CE1527"/>
    <w:rsid w:val="00CE3017"/>
    <w:rsid w:val="00CE4526"/>
    <w:rsid w:val="00CE52C6"/>
    <w:rsid w:val="00CE5385"/>
    <w:rsid w:val="00CE72E1"/>
    <w:rsid w:val="00CF1DCE"/>
    <w:rsid w:val="00CF5BDD"/>
    <w:rsid w:val="00CF60BD"/>
    <w:rsid w:val="00CF692A"/>
    <w:rsid w:val="00CF702F"/>
    <w:rsid w:val="00CF7168"/>
    <w:rsid w:val="00D00031"/>
    <w:rsid w:val="00D00A1A"/>
    <w:rsid w:val="00D010A5"/>
    <w:rsid w:val="00D01DD3"/>
    <w:rsid w:val="00D01F1D"/>
    <w:rsid w:val="00D021EF"/>
    <w:rsid w:val="00D03C09"/>
    <w:rsid w:val="00D0563A"/>
    <w:rsid w:val="00D058CD"/>
    <w:rsid w:val="00D0695E"/>
    <w:rsid w:val="00D06C65"/>
    <w:rsid w:val="00D07CEE"/>
    <w:rsid w:val="00D104D5"/>
    <w:rsid w:val="00D13E0E"/>
    <w:rsid w:val="00D13F54"/>
    <w:rsid w:val="00D14274"/>
    <w:rsid w:val="00D14C83"/>
    <w:rsid w:val="00D17F05"/>
    <w:rsid w:val="00D2063B"/>
    <w:rsid w:val="00D21739"/>
    <w:rsid w:val="00D21B0C"/>
    <w:rsid w:val="00D224DE"/>
    <w:rsid w:val="00D22E9C"/>
    <w:rsid w:val="00D230B9"/>
    <w:rsid w:val="00D236B6"/>
    <w:rsid w:val="00D24361"/>
    <w:rsid w:val="00D25081"/>
    <w:rsid w:val="00D25236"/>
    <w:rsid w:val="00D26297"/>
    <w:rsid w:val="00D26B8B"/>
    <w:rsid w:val="00D27129"/>
    <w:rsid w:val="00D27453"/>
    <w:rsid w:val="00D27E19"/>
    <w:rsid w:val="00D30B65"/>
    <w:rsid w:val="00D3109B"/>
    <w:rsid w:val="00D3111D"/>
    <w:rsid w:val="00D31E22"/>
    <w:rsid w:val="00D31E46"/>
    <w:rsid w:val="00D32E7D"/>
    <w:rsid w:val="00D34E4D"/>
    <w:rsid w:val="00D34E9E"/>
    <w:rsid w:val="00D34F9C"/>
    <w:rsid w:val="00D35B3A"/>
    <w:rsid w:val="00D36069"/>
    <w:rsid w:val="00D36308"/>
    <w:rsid w:val="00D36314"/>
    <w:rsid w:val="00D364E5"/>
    <w:rsid w:val="00D376F2"/>
    <w:rsid w:val="00D37906"/>
    <w:rsid w:val="00D40C0F"/>
    <w:rsid w:val="00D41990"/>
    <w:rsid w:val="00D41F10"/>
    <w:rsid w:val="00D41F80"/>
    <w:rsid w:val="00D45268"/>
    <w:rsid w:val="00D45F76"/>
    <w:rsid w:val="00D4651C"/>
    <w:rsid w:val="00D465DE"/>
    <w:rsid w:val="00D4686D"/>
    <w:rsid w:val="00D4687D"/>
    <w:rsid w:val="00D4727F"/>
    <w:rsid w:val="00D507B0"/>
    <w:rsid w:val="00D50927"/>
    <w:rsid w:val="00D51671"/>
    <w:rsid w:val="00D5243C"/>
    <w:rsid w:val="00D52D9A"/>
    <w:rsid w:val="00D5484D"/>
    <w:rsid w:val="00D56D77"/>
    <w:rsid w:val="00D6042F"/>
    <w:rsid w:val="00D604E8"/>
    <w:rsid w:val="00D607DA"/>
    <w:rsid w:val="00D62121"/>
    <w:rsid w:val="00D6313D"/>
    <w:rsid w:val="00D63D81"/>
    <w:rsid w:val="00D65336"/>
    <w:rsid w:val="00D65C72"/>
    <w:rsid w:val="00D6617A"/>
    <w:rsid w:val="00D67FA8"/>
    <w:rsid w:val="00D70713"/>
    <w:rsid w:val="00D71088"/>
    <w:rsid w:val="00D71185"/>
    <w:rsid w:val="00D714CC"/>
    <w:rsid w:val="00D71662"/>
    <w:rsid w:val="00D726D8"/>
    <w:rsid w:val="00D72FDF"/>
    <w:rsid w:val="00D730D7"/>
    <w:rsid w:val="00D73984"/>
    <w:rsid w:val="00D74246"/>
    <w:rsid w:val="00D74326"/>
    <w:rsid w:val="00D764FA"/>
    <w:rsid w:val="00D7673A"/>
    <w:rsid w:val="00D7683A"/>
    <w:rsid w:val="00D76E1C"/>
    <w:rsid w:val="00D77A81"/>
    <w:rsid w:val="00D80102"/>
    <w:rsid w:val="00D80FEC"/>
    <w:rsid w:val="00D81475"/>
    <w:rsid w:val="00D82616"/>
    <w:rsid w:val="00D8269E"/>
    <w:rsid w:val="00D84A9A"/>
    <w:rsid w:val="00D85D4E"/>
    <w:rsid w:val="00D87705"/>
    <w:rsid w:val="00D87B85"/>
    <w:rsid w:val="00D91042"/>
    <w:rsid w:val="00D917A3"/>
    <w:rsid w:val="00D9211E"/>
    <w:rsid w:val="00D9308B"/>
    <w:rsid w:val="00D940BC"/>
    <w:rsid w:val="00D943BD"/>
    <w:rsid w:val="00D94BFD"/>
    <w:rsid w:val="00DA55D3"/>
    <w:rsid w:val="00DA5CAA"/>
    <w:rsid w:val="00DA5EA5"/>
    <w:rsid w:val="00DA70FB"/>
    <w:rsid w:val="00DA748A"/>
    <w:rsid w:val="00DB15DC"/>
    <w:rsid w:val="00DB1656"/>
    <w:rsid w:val="00DB1767"/>
    <w:rsid w:val="00DB209B"/>
    <w:rsid w:val="00DB3545"/>
    <w:rsid w:val="00DB46F1"/>
    <w:rsid w:val="00DB5652"/>
    <w:rsid w:val="00DB598A"/>
    <w:rsid w:val="00DB6932"/>
    <w:rsid w:val="00DC05C2"/>
    <w:rsid w:val="00DC1585"/>
    <w:rsid w:val="00DC2944"/>
    <w:rsid w:val="00DC4959"/>
    <w:rsid w:val="00DC50C3"/>
    <w:rsid w:val="00DC6BE3"/>
    <w:rsid w:val="00DC74AE"/>
    <w:rsid w:val="00DC7EB6"/>
    <w:rsid w:val="00DD03A5"/>
    <w:rsid w:val="00DD0D3A"/>
    <w:rsid w:val="00DD3255"/>
    <w:rsid w:val="00DD3C3B"/>
    <w:rsid w:val="00DD4CFB"/>
    <w:rsid w:val="00DD5D4B"/>
    <w:rsid w:val="00DD752A"/>
    <w:rsid w:val="00DD7636"/>
    <w:rsid w:val="00DE018E"/>
    <w:rsid w:val="00DE1BBE"/>
    <w:rsid w:val="00DE283F"/>
    <w:rsid w:val="00DE4E1A"/>
    <w:rsid w:val="00DE50A3"/>
    <w:rsid w:val="00DE51B7"/>
    <w:rsid w:val="00DE5CB6"/>
    <w:rsid w:val="00DE6616"/>
    <w:rsid w:val="00DE6E07"/>
    <w:rsid w:val="00DE7ABC"/>
    <w:rsid w:val="00DF0256"/>
    <w:rsid w:val="00DF119D"/>
    <w:rsid w:val="00DF19C1"/>
    <w:rsid w:val="00DF256B"/>
    <w:rsid w:val="00DF40A0"/>
    <w:rsid w:val="00DF6649"/>
    <w:rsid w:val="00DF7D36"/>
    <w:rsid w:val="00E00688"/>
    <w:rsid w:val="00E0216E"/>
    <w:rsid w:val="00E03AD1"/>
    <w:rsid w:val="00E041F8"/>
    <w:rsid w:val="00E0504B"/>
    <w:rsid w:val="00E05D1A"/>
    <w:rsid w:val="00E06183"/>
    <w:rsid w:val="00E0708B"/>
    <w:rsid w:val="00E075BA"/>
    <w:rsid w:val="00E076FC"/>
    <w:rsid w:val="00E07C98"/>
    <w:rsid w:val="00E11132"/>
    <w:rsid w:val="00E1200F"/>
    <w:rsid w:val="00E14127"/>
    <w:rsid w:val="00E14BDF"/>
    <w:rsid w:val="00E15411"/>
    <w:rsid w:val="00E20317"/>
    <w:rsid w:val="00E205F5"/>
    <w:rsid w:val="00E206EB"/>
    <w:rsid w:val="00E21317"/>
    <w:rsid w:val="00E226C5"/>
    <w:rsid w:val="00E2278C"/>
    <w:rsid w:val="00E227DB"/>
    <w:rsid w:val="00E22C7F"/>
    <w:rsid w:val="00E22D91"/>
    <w:rsid w:val="00E23805"/>
    <w:rsid w:val="00E25AE6"/>
    <w:rsid w:val="00E274FB"/>
    <w:rsid w:val="00E2791E"/>
    <w:rsid w:val="00E309F1"/>
    <w:rsid w:val="00E31A31"/>
    <w:rsid w:val="00E33A5F"/>
    <w:rsid w:val="00E34EA8"/>
    <w:rsid w:val="00E34F09"/>
    <w:rsid w:val="00E35B43"/>
    <w:rsid w:val="00E36062"/>
    <w:rsid w:val="00E37FFA"/>
    <w:rsid w:val="00E40662"/>
    <w:rsid w:val="00E420CC"/>
    <w:rsid w:val="00E4211B"/>
    <w:rsid w:val="00E4366D"/>
    <w:rsid w:val="00E448E1"/>
    <w:rsid w:val="00E45016"/>
    <w:rsid w:val="00E459C3"/>
    <w:rsid w:val="00E46582"/>
    <w:rsid w:val="00E46A01"/>
    <w:rsid w:val="00E47B3E"/>
    <w:rsid w:val="00E504AE"/>
    <w:rsid w:val="00E52184"/>
    <w:rsid w:val="00E52DC2"/>
    <w:rsid w:val="00E5380D"/>
    <w:rsid w:val="00E53C44"/>
    <w:rsid w:val="00E55325"/>
    <w:rsid w:val="00E55FDB"/>
    <w:rsid w:val="00E56392"/>
    <w:rsid w:val="00E57458"/>
    <w:rsid w:val="00E60328"/>
    <w:rsid w:val="00E60740"/>
    <w:rsid w:val="00E62696"/>
    <w:rsid w:val="00E628A2"/>
    <w:rsid w:val="00E6398A"/>
    <w:rsid w:val="00E6399A"/>
    <w:rsid w:val="00E64050"/>
    <w:rsid w:val="00E642F1"/>
    <w:rsid w:val="00E64AB6"/>
    <w:rsid w:val="00E66195"/>
    <w:rsid w:val="00E664A5"/>
    <w:rsid w:val="00E70065"/>
    <w:rsid w:val="00E70128"/>
    <w:rsid w:val="00E70DDA"/>
    <w:rsid w:val="00E70E17"/>
    <w:rsid w:val="00E722CD"/>
    <w:rsid w:val="00E7330A"/>
    <w:rsid w:val="00E73DF6"/>
    <w:rsid w:val="00E75C53"/>
    <w:rsid w:val="00E75EF3"/>
    <w:rsid w:val="00E7656E"/>
    <w:rsid w:val="00E7664F"/>
    <w:rsid w:val="00E7697E"/>
    <w:rsid w:val="00E76C3D"/>
    <w:rsid w:val="00E76E2B"/>
    <w:rsid w:val="00E8139D"/>
    <w:rsid w:val="00E8277E"/>
    <w:rsid w:val="00E834A9"/>
    <w:rsid w:val="00E84D91"/>
    <w:rsid w:val="00E84E08"/>
    <w:rsid w:val="00E8507B"/>
    <w:rsid w:val="00E85CCB"/>
    <w:rsid w:val="00E86DCC"/>
    <w:rsid w:val="00E8710C"/>
    <w:rsid w:val="00E87A68"/>
    <w:rsid w:val="00E87FBA"/>
    <w:rsid w:val="00E91D86"/>
    <w:rsid w:val="00E923CE"/>
    <w:rsid w:val="00E92E77"/>
    <w:rsid w:val="00E94E57"/>
    <w:rsid w:val="00E96605"/>
    <w:rsid w:val="00E96B8B"/>
    <w:rsid w:val="00E97486"/>
    <w:rsid w:val="00E979E1"/>
    <w:rsid w:val="00E97DE1"/>
    <w:rsid w:val="00EA22E1"/>
    <w:rsid w:val="00EA300D"/>
    <w:rsid w:val="00EA4FA0"/>
    <w:rsid w:val="00EA57B4"/>
    <w:rsid w:val="00EA7109"/>
    <w:rsid w:val="00EA7770"/>
    <w:rsid w:val="00EA77D6"/>
    <w:rsid w:val="00EA7BAD"/>
    <w:rsid w:val="00EA7EE6"/>
    <w:rsid w:val="00EB0593"/>
    <w:rsid w:val="00EB0DD8"/>
    <w:rsid w:val="00EB2054"/>
    <w:rsid w:val="00EB2393"/>
    <w:rsid w:val="00EB2567"/>
    <w:rsid w:val="00EB3098"/>
    <w:rsid w:val="00EB47A8"/>
    <w:rsid w:val="00EB47DD"/>
    <w:rsid w:val="00EB4F8D"/>
    <w:rsid w:val="00EB6E96"/>
    <w:rsid w:val="00EC0A85"/>
    <w:rsid w:val="00EC0C94"/>
    <w:rsid w:val="00EC362E"/>
    <w:rsid w:val="00EC46A1"/>
    <w:rsid w:val="00EC46F6"/>
    <w:rsid w:val="00EC5314"/>
    <w:rsid w:val="00EC556C"/>
    <w:rsid w:val="00EC7351"/>
    <w:rsid w:val="00EC7FC3"/>
    <w:rsid w:val="00ED00F5"/>
    <w:rsid w:val="00ED05C3"/>
    <w:rsid w:val="00ED0B8D"/>
    <w:rsid w:val="00ED0D87"/>
    <w:rsid w:val="00ED1871"/>
    <w:rsid w:val="00ED1DE0"/>
    <w:rsid w:val="00ED2653"/>
    <w:rsid w:val="00ED265D"/>
    <w:rsid w:val="00ED2CF1"/>
    <w:rsid w:val="00ED3975"/>
    <w:rsid w:val="00ED3A28"/>
    <w:rsid w:val="00ED3D96"/>
    <w:rsid w:val="00ED4297"/>
    <w:rsid w:val="00ED4CD9"/>
    <w:rsid w:val="00ED5D6F"/>
    <w:rsid w:val="00ED699F"/>
    <w:rsid w:val="00ED6B63"/>
    <w:rsid w:val="00EE194B"/>
    <w:rsid w:val="00EE21FF"/>
    <w:rsid w:val="00EE3998"/>
    <w:rsid w:val="00EE3A66"/>
    <w:rsid w:val="00EE3E92"/>
    <w:rsid w:val="00EE3EF6"/>
    <w:rsid w:val="00EE457A"/>
    <w:rsid w:val="00EE47E7"/>
    <w:rsid w:val="00EE49BC"/>
    <w:rsid w:val="00EE4B1F"/>
    <w:rsid w:val="00EE4F1A"/>
    <w:rsid w:val="00EE6C42"/>
    <w:rsid w:val="00EE70A6"/>
    <w:rsid w:val="00EE7203"/>
    <w:rsid w:val="00EE7523"/>
    <w:rsid w:val="00EE7B41"/>
    <w:rsid w:val="00EF1CA6"/>
    <w:rsid w:val="00EF280D"/>
    <w:rsid w:val="00EF3F84"/>
    <w:rsid w:val="00EF4AAE"/>
    <w:rsid w:val="00EF7326"/>
    <w:rsid w:val="00EF78E5"/>
    <w:rsid w:val="00F005AC"/>
    <w:rsid w:val="00F00C96"/>
    <w:rsid w:val="00F02F48"/>
    <w:rsid w:val="00F03059"/>
    <w:rsid w:val="00F0383F"/>
    <w:rsid w:val="00F03937"/>
    <w:rsid w:val="00F03FD5"/>
    <w:rsid w:val="00F041F8"/>
    <w:rsid w:val="00F047CE"/>
    <w:rsid w:val="00F054B7"/>
    <w:rsid w:val="00F05A0A"/>
    <w:rsid w:val="00F068FD"/>
    <w:rsid w:val="00F06AAF"/>
    <w:rsid w:val="00F072B7"/>
    <w:rsid w:val="00F110E5"/>
    <w:rsid w:val="00F117BE"/>
    <w:rsid w:val="00F12113"/>
    <w:rsid w:val="00F12EC2"/>
    <w:rsid w:val="00F13CD8"/>
    <w:rsid w:val="00F1443E"/>
    <w:rsid w:val="00F149EA"/>
    <w:rsid w:val="00F14F88"/>
    <w:rsid w:val="00F159E1"/>
    <w:rsid w:val="00F160E0"/>
    <w:rsid w:val="00F171BE"/>
    <w:rsid w:val="00F17866"/>
    <w:rsid w:val="00F20BE6"/>
    <w:rsid w:val="00F210FB"/>
    <w:rsid w:val="00F22D3A"/>
    <w:rsid w:val="00F23571"/>
    <w:rsid w:val="00F23749"/>
    <w:rsid w:val="00F23C45"/>
    <w:rsid w:val="00F25D1F"/>
    <w:rsid w:val="00F25F79"/>
    <w:rsid w:val="00F26204"/>
    <w:rsid w:val="00F27528"/>
    <w:rsid w:val="00F27546"/>
    <w:rsid w:val="00F27D0D"/>
    <w:rsid w:val="00F304E1"/>
    <w:rsid w:val="00F30F9D"/>
    <w:rsid w:val="00F31568"/>
    <w:rsid w:val="00F32452"/>
    <w:rsid w:val="00F329F2"/>
    <w:rsid w:val="00F32CF4"/>
    <w:rsid w:val="00F32F9D"/>
    <w:rsid w:val="00F343E9"/>
    <w:rsid w:val="00F3465B"/>
    <w:rsid w:val="00F357E9"/>
    <w:rsid w:val="00F37075"/>
    <w:rsid w:val="00F371F0"/>
    <w:rsid w:val="00F37F4C"/>
    <w:rsid w:val="00F4076D"/>
    <w:rsid w:val="00F408D5"/>
    <w:rsid w:val="00F414FE"/>
    <w:rsid w:val="00F425A2"/>
    <w:rsid w:val="00F42FF4"/>
    <w:rsid w:val="00F43D34"/>
    <w:rsid w:val="00F452E5"/>
    <w:rsid w:val="00F4666C"/>
    <w:rsid w:val="00F473C8"/>
    <w:rsid w:val="00F4762C"/>
    <w:rsid w:val="00F5063C"/>
    <w:rsid w:val="00F51E1B"/>
    <w:rsid w:val="00F5271C"/>
    <w:rsid w:val="00F54749"/>
    <w:rsid w:val="00F549F8"/>
    <w:rsid w:val="00F54BC3"/>
    <w:rsid w:val="00F551C3"/>
    <w:rsid w:val="00F55EE4"/>
    <w:rsid w:val="00F56520"/>
    <w:rsid w:val="00F57350"/>
    <w:rsid w:val="00F6019E"/>
    <w:rsid w:val="00F609DD"/>
    <w:rsid w:val="00F609FC"/>
    <w:rsid w:val="00F61348"/>
    <w:rsid w:val="00F617AF"/>
    <w:rsid w:val="00F631F7"/>
    <w:rsid w:val="00F63629"/>
    <w:rsid w:val="00F6367A"/>
    <w:rsid w:val="00F6379D"/>
    <w:rsid w:val="00F64B50"/>
    <w:rsid w:val="00F6521F"/>
    <w:rsid w:val="00F65381"/>
    <w:rsid w:val="00F654FE"/>
    <w:rsid w:val="00F65B7D"/>
    <w:rsid w:val="00F65C2D"/>
    <w:rsid w:val="00F66970"/>
    <w:rsid w:val="00F66987"/>
    <w:rsid w:val="00F673A5"/>
    <w:rsid w:val="00F703F4"/>
    <w:rsid w:val="00F70B84"/>
    <w:rsid w:val="00F70EE8"/>
    <w:rsid w:val="00F74CA5"/>
    <w:rsid w:val="00F75286"/>
    <w:rsid w:val="00F7643E"/>
    <w:rsid w:val="00F7707C"/>
    <w:rsid w:val="00F80FE7"/>
    <w:rsid w:val="00F8282C"/>
    <w:rsid w:val="00F8341E"/>
    <w:rsid w:val="00F83A4A"/>
    <w:rsid w:val="00F83C91"/>
    <w:rsid w:val="00F83DB2"/>
    <w:rsid w:val="00F847C7"/>
    <w:rsid w:val="00F85DEC"/>
    <w:rsid w:val="00F860C9"/>
    <w:rsid w:val="00F86740"/>
    <w:rsid w:val="00F873CB"/>
    <w:rsid w:val="00F90440"/>
    <w:rsid w:val="00F90F93"/>
    <w:rsid w:val="00F9428F"/>
    <w:rsid w:val="00F94479"/>
    <w:rsid w:val="00F94655"/>
    <w:rsid w:val="00F94A15"/>
    <w:rsid w:val="00F955C0"/>
    <w:rsid w:val="00F96CF9"/>
    <w:rsid w:val="00F97070"/>
    <w:rsid w:val="00F97ECE"/>
    <w:rsid w:val="00FA0034"/>
    <w:rsid w:val="00FA0276"/>
    <w:rsid w:val="00FA086B"/>
    <w:rsid w:val="00FA2D3F"/>
    <w:rsid w:val="00FA4D3E"/>
    <w:rsid w:val="00FA56C5"/>
    <w:rsid w:val="00FA62EE"/>
    <w:rsid w:val="00FA651E"/>
    <w:rsid w:val="00FB0CE2"/>
    <w:rsid w:val="00FB1FF9"/>
    <w:rsid w:val="00FB21A6"/>
    <w:rsid w:val="00FB3DFE"/>
    <w:rsid w:val="00FB3E38"/>
    <w:rsid w:val="00FB5D87"/>
    <w:rsid w:val="00FB6522"/>
    <w:rsid w:val="00FB6A0D"/>
    <w:rsid w:val="00FC02BD"/>
    <w:rsid w:val="00FC1562"/>
    <w:rsid w:val="00FC1AB2"/>
    <w:rsid w:val="00FC25FD"/>
    <w:rsid w:val="00FC266C"/>
    <w:rsid w:val="00FC2E3B"/>
    <w:rsid w:val="00FC31DF"/>
    <w:rsid w:val="00FC63C8"/>
    <w:rsid w:val="00FC7E6A"/>
    <w:rsid w:val="00FD0B44"/>
    <w:rsid w:val="00FD0DEA"/>
    <w:rsid w:val="00FD1353"/>
    <w:rsid w:val="00FD17BA"/>
    <w:rsid w:val="00FD19C4"/>
    <w:rsid w:val="00FD2390"/>
    <w:rsid w:val="00FD247B"/>
    <w:rsid w:val="00FD28CC"/>
    <w:rsid w:val="00FD2B68"/>
    <w:rsid w:val="00FD4891"/>
    <w:rsid w:val="00FD48C7"/>
    <w:rsid w:val="00FD4D89"/>
    <w:rsid w:val="00FD53F7"/>
    <w:rsid w:val="00FD5BAA"/>
    <w:rsid w:val="00FD6C16"/>
    <w:rsid w:val="00FE035D"/>
    <w:rsid w:val="00FE1703"/>
    <w:rsid w:val="00FE29AF"/>
    <w:rsid w:val="00FE35C0"/>
    <w:rsid w:val="00FE41FA"/>
    <w:rsid w:val="00FE5506"/>
    <w:rsid w:val="00FE6E0C"/>
    <w:rsid w:val="00FE72DF"/>
    <w:rsid w:val="00FE744C"/>
    <w:rsid w:val="00FF00B7"/>
    <w:rsid w:val="00FF0636"/>
    <w:rsid w:val="00FF2194"/>
    <w:rsid w:val="00FF2495"/>
    <w:rsid w:val="00FF3445"/>
    <w:rsid w:val="00FF361C"/>
    <w:rsid w:val="00FF3715"/>
    <w:rsid w:val="00FF3F84"/>
    <w:rsid w:val="00FF47F7"/>
    <w:rsid w:val="00FF4C22"/>
    <w:rsid w:val="00FF5870"/>
    <w:rsid w:val="00FF5AC2"/>
    <w:rsid w:val="00FF654A"/>
    <w:rsid w:val="00FF69D3"/>
    <w:rsid w:val="00FF6E70"/>
    <w:rsid w:val="00FF78E8"/>
    <w:rsid w:val="00FF7B25"/>
    <w:rsid w:val="00FF7CE8"/>
    <w:rsid w:val="011FE0C9"/>
    <w:rsid w:val="0262649B"/>
    <w:rsid w:val="034E15F3"/>
    <w:rsid w:val="03719F92"/>
    <w:rsid w:val="04084BA1"/>
    <w:rsid w:val="04782524"/>
    <w:rsid w:val="05185EB4"/>
    <w:rsid w:val="05960ED1"/>
    <w:rsid w:val="06A67136"/>
    <w:rsid w:val="06AF05C9"/>
    <w:rsid w:val="06FF956C"/>
    <w:rsid w:val="07AAA658"/>
    <w:rsid w:val="0898D558"/>
    <w:rsid w:val="08CA154A"/>
    <w:rsid w:val="08F3D86D"/>
    <w:rsid w:val="09313DAB"/>
    <w:rsid w:val="09574B52"/>
    <w:rsid w:val="0A96A79E"/>
    <w:rsid w:val="0AD6E26F"/>
    <w:rsid w:val="0AD7F919"/>
    <w:rsid w:val="0AF3403D"/>
    <w:rsid w:val="0BD11C18"/>
    <w:rsid w:val="0CC68597"/>
    <w:rsid w:val="0D0B72BD"/>
    <w:rsid w:val="0D25438F"/>
    <w:rsid w:val="0D930F76"/>
    <w:rsid w:val="0E58887F"/>
    <w:rsid w:val="0E5C296E"/>
    <w:rsid w:val="0E9159B4"/>
    <w:rsid w:val="0EC29C00"/>
    <w:rsid w:val="0F5F1872"/>
    <w:rsid w:val="0FD597B3"/>
    <w:rsid w:val="0FDC9E80"/>
    <w:rsid w:val="10386684"/>
    <w:rsid w:val="10696BFD"/>
    <w:rsid w:val="10C70F3F"/>
    <w:rsid w:val="10CA1B23"/>
    <w:rsid w:val="12C8EDE1"/>
    <w:rsid w:val="12CFD284"/>
    <w:rsid w:val="12ED304B"/>
    <w:rsid w:val="136EABA0"/>
    <w:rsid w:val="13B9DC2F"/>
    <w:rsid w:val="141F0FEC"/>
    <w:rsid w:val="1519A6E8"/>
    <w:rsid w:val="15312481"/>
    <w:rsid w:val="1609ABE8"/>
    <w:rsid w:val="166A23D1"/>
    <w:rsid w:val="1683B3D4"/>
    <w:rsid w:val="18E4511B"/>
    <w:rsid w:val="19DC119C"/>
    <w:rsid w:val="1AC81828"/>
    <w:rsid w:val="1B870E22"/>
    <w:rsid w:val="1BA1424A"/>
    <w:rsid w:val="1C577008"/>
    <w:rsid w:val="1D11B63A"/>
    <w:rsid w:val="1DEB8C6A"/>
    <w:rsid w:val="1E69B58E"/>
    <w:rsid w:val="1FE7F877"/>
    <w:rsid w:val="21BBE630"/>
    <w:rsid w:val="21CE3A0B"/>
    <w:rsid w:val="224B206B"/>
    <w:rsid w:val="22674539"/>
    <w:rsid w:val="230D15BD"/>
    <w:rsid w:val="23C297D0"/>
    <w:rsid w:val="2439C051"/>
    <w:rsid w:val="24665E80"/>
    <w:rsid w:val="2583A058"/>
    <w:rsid w:val="26046A1A"/>
    <w:rsid w:val="2733F6B0"/>
    <w:rsid w:val="273A40E7"/>
    <w:rsid w:val="285EAF1B"/>
    <w:rsid w:val="2B431F27"/>
    <w:rsid w:val="2C9E86F5"/>
    <w:rsid w:val="2F375F03"/>
    <w:rsid w:val="2F77E35B"/>
    <w:rsid w:val="2FD320D1"/>
    <w:rsid w:val="311F4828"/>
    <w:rsid w:val="316406C8"/>
    <w:rsid w:val="33374774"/>
    <w:rsid w:val="33BCD98A"/>
    <w:rsid w:val="3465BA5F"/>
    <w:rsid w:val="34A05CCD"/>
    <w:rsid w:val="35C1531F"/>
    <w:rsid w:val="369B231F"/>
    <w:rsid w:val="36D269BA"/>
    <w:rsid w:val="377CFF6C"/>
    <w:rsid w:val="37FEF597"/>
    <w:rsid w:val="38BEC5AE"/>
    <w:rsid w:val="38D2AD68"/>
    <w:rsid w:val="3906634B"/>
    <w:rsid w:val="39647369"/>
    <w:rsid w:val="3B365385"/>
    <w:rsid w:val="3B6E072A"/>
    <w:rsid w:val="3B96E7DD"/>
    <w:rsid w:val="3BD49C20"/>
    <w:rsid w:val="3BFA4846"/>
    <w:rsid w:val="3C268683"/>
    <w:rsid w:val="3C3776A8"/>
    <w:rsid w:val="3C408CD1"/>
    <w:rsid w:val="3FE0207A"/>
    <w:rsid w:val="401BE90C"/>
    <w:rsid w:val="40CF663E"/>
    <w:rsid w:val="41FA825B"/>
    <w:rsid w:val="424811FD"/>
    <w:rsid w:val="435964F2"/>
    <w:rsid w:val="43D5D5F5"/>
    <w:rsid w:val="43FDA72F"/>
    <w:rsid w:val="447C2B38"/>
    <w:rsid w:val="4561A0CA"/>
    <w:rsid w:val="45707D43"/>
    <w:rsid w:val="464E48C4"/>
    <w:rsid w:val="465D52D1"/>
    <w:rsid w:val="4723271C"/>
    <w:rsid w:val="47BBA66D"/>
    <w:rsid w:val="47CD6A2F"/>
    <w:rsid w:val="47D34093"/>
    <w:rsid w:val="48B41B7E"/>
    <w:rsid w:val="48DA70F5"/>
    <w:rsid w:val="49C66439"/>
    <w:rsid w:val="4B2529DA"/>
    <w:rsid w:val="4B2BA3C3"/>
    <w:rsid w:val="4B3314E4"/>
    <w:rsid w:val="4C2A8A51"/>
    <w:rsid w:val="4C67EA61"/>
    <w:rsid w:val="4CE40708"/>
    <w:rsid w:val="4CF8382E"/>
    <w:rsid w:val="4D0DA42B"/>
    <w:rsid w:val="4E187910"/>
    <w:rsid w:val="4F30312A"/>
    <w:rsid w:val="4FE6AB56"/>
    <w:rsid w:val="5009F48C"/>
    <w:rsid w:val="509CA09E"/>
    <w:rsid w:val="51687F1D"/>
    <w:rsid w:val="51AB9157"/>
    <w:rsid w:val="5298945C"/>
    <w:rsid w:val="52FE2F72"/>
    <w:rsid w:val="5369CCFB"/>
    <w:rsid w:val="53E3F990"/>
    <w:rsid w:val="545115ED"/>
    <w:rsid w:val="54F64F00"/>
    <w:rsid w:val="550F2303"/>
    <w:rsid w:val="5733320D"/>
    <w:rsid w:val="586BAA6D"/>
    <w:rsid w:val="5AB2EC82"/>
    <w:rsid w:val="5BD016F9"/>
    <w:rsid w:val="5BDCEF4D"/>
    <w:rsid w:val="5C62345A"/>
    <w:rsid w:val="5C8B2D46"/>
    <w:rsid w:val="5CCB4ECC"/>
    <w:rsid w:val="5DE37116"/>
    <w:rsid w:val="5EC98F45"/>
    <w:rsid w:val="5FC155B4"/>
    <w:rsid w:val="60734E71"/>
    <w:rsid w:val="61701DAA"/>
    <w:rsid w:val="61F7C808"/>
    <w:rsid w:val="61FF7D54"/>
    <w:rsid w:val="62358775"/>
    <w:rsid w:val="623BCB27"/>
    <w:rsid w:val="62805B73"/>
    <w:rsid w:val="6289DD89"/>
    <w:rsid w:val="62E50018"/>
    <w:rsid w:val="64146BBD"/>
    <w:rsid w:val="6425A215"/>
    <w:rsid w:val="644C0B42"/>
    <w:rsid w:val="644EE153"/>
    <w:rsid w:val="64E1C98C"/>
    <w:rsid w:val="66A1E53E"/>
    <w:rsid w:val="66C0A377"/>
    <w:rsid w:val="6701F0A9"/>
    <w:rsid w:val="67A56172"/>
    <w:rsid w:val="684D9183"/>
    <w:rsid w:val="686A2D58"/>
    <w:rsid w:val="68ED25A7"/>
    <w:rsid w:val="6953C4EB"/>
    <w:rsid w:val="69DE3614"/>
    <w:rsid w:val="6A02856E"/>
    <w:rsid w:val="6A900F33"/>
    <w:rsid w:val="6AE000E2"/>
    <w:rsid w:val="6AF757A2"/>
    <w:rsid w:val="6B77398F"/>
    <w:rsid w:val="6B7ABD3D"/>
    <w:rsid w:val="6BB7D963"/>
    <w:rsid w:val="6BFBC6DA"/>
    <w:rsid w:val="6C28ECAC"/>
    <w:rsid w:val="6CE1E941"/>
    <w:rsid w:val="6CFECE08"/>
    <w:rsid w:val="6D9BD7D6"/>
    <w:rsid w:val="6E2A6427"/>
    <w:rsid w:val="6E8C9B98"/>
    <w:rsid w:val="6EB0E4C3"/>
    <w:rsid w:val="6EF2CDB0"/>
    <w:rsid w:val="6F14855A"/>
    <w:rsid w:val="6FAF58E9"/>
    <w:rsid w:val="6FB40C72"/>
    <w:rsid w:val="6FF4C7A1"/>
    <w:rsid w:val="701B5280"/>
    <w:rsid w:val="708BFB87"/>
    <w:rsid w:val="70BCD9FB"/>
    <w:rsid w:val="71E933F8"/>
    <w:rsid w:val="72BDDA70"/>
    <w:rsid w:val="73BCF574"/>
    <w:rsid w:val="73EF946B"/>
    <w:rsid w:val="7438AFE4"/>
    <w:rsid w:val="7494E100"/>
    <w:rsid w:val="75C10178"/>
    <w:rsid w:val="75C17A32"/>
    <w:rsid w:val="7763E0FC"/>
    <w:rsid w:val="7774BA77"/>
    <w:rsid w:val="77E03453"/>
    <w:rsid w:val="784DCAB3"/>
    <w:rsid w:val="78B72344"/>
    <w:rsid w:val="78F29E47"/>
    <w:rsid w:val="7909546D"/>
    <w:rsid w:val="795B5AD4"/>
    <w:rsid w:val="7A43BBCD"/>
    <w:rsid w:val="7B148DF5"/>
    <w:rsid w:val="7B569604"/>
    <w:rsid w:val="7B580C3B"/>
    <w:rsid w:val="7B6320FB"/>
    <w:rsid w:val="7C3DF657"/>
    <w:rsid w:val="7CAB9D14"/>
    <w:rsid w:val="7CD305DC"/>
    <w:rsid w:val="7DCF3746"/>
    <w:rsid w:val="7DED55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30EA4"/>
  <w15:docId w15:val="{B669FB2C-9648-4977-AC06-D2EA09A62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B4F8A"/>
      <w:sz w:val="36"/>
      <w:szCs w:val="36"/>
    </w:rPr>
  </w:style>
  <w:style w:type="paragraph" w:styleId="Heading2">
    <w:name w:val="heading 2"/>
    <w:uiPriority w:val="9"/>
    <w:semiHidden/>
    <w:unhideWhenUsed/>
    <w:qFormat/>
    <w:pPr>
      <w:spacing w:before="240" w:after="80"/>
      <w:outlineLvl w:val="1"/>
    </w:pPr>
    <w:rPr>
      <w:b/>
      <w:bCs/>
      <w:color w:val="0D1B2A"/>
      <w:sz w:val="28"/>
      <w:szCs w:val="28"/>
    </w:rPr>
  </w:style>
  <w:style w:type="paragraph" w:styleId="Heading3">
    <w:name w:val="heading 3"/>
    <w:uiPriority w:val="9"/>
    <w:semiHidden/>
    <w:unhideWhenUsed/>
    <w:qFormat/>
    <w:pPr>
      <w:spacing w:before="180" w:after="60"/>
      <w:outlineLvl w:val="2"/>
    </w:pPr>
    <w:rPr>
      <w:b/>
      <w:bCs/>
      <w:color w:val="1B4F8A"/>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9295C"/>
    <w:pPr>
      <w:tabs>
        <w:tab w:val="center" w:pos="4680"/>
        <w:tab w:val="right" w:pos="9360"/>
      </w:tabs>
    </w:pPr>
  </w:style>
  <w:style w:type="character" w:customStyle="1" w:styleId="HeaderChar">
    <w:name w:val="Header Char"/>
    <w:basedOn w:val="DefaultParagraphFont"/>
    <w:link w:val="Header"/>
    <w:uiPriority w:val="99"/>
    <w:rsid w:val="0029295C"/>
  </w:style>
  <w:style w:type="paragraph" w:styleId="Footer">
    <w:name w:val="footer"/>
    <w:basedOn w:val="Normal"/>
    <w:link w:val="FooterChar"/>
    <w:uiPriority w:val="99"/>
    <w:unhideWhenUsed/>
    <w:rsid w:val="0029295C"/>
    <w:pPr>
      <w:tabs>
        <w:tab w:val="center" w:pos="4680"/>
        <w:tab w:val="right" w:pos="9360"/>
      </w:tabs>
    </w:pPr>
  </w:style>
  <w:style w:type="character" w:customStyle="1" w:styleId="FooterChar">
    <w:name w:val="Footer Char"/>
    <w:basedOn w:val="DefaultParagraphFont"/>
    <w:link w:val="Footer"/>
    <w:uiPriority w:val="99"/>
    <w:rsid w:val="0029295C"/>
  </w:style>
  <w:style w:type="paragraph" w:styleId="Revision">
    <w:name w:val="Revision"/>
    <w:hidden/>
    <w:uiPriority w:val="99"/>
    <w:semiHidden/>
    <w:rsid w:val="000F64B5"/>
  </w:style>
  <w:style w:type="character" w:styleId="CommentReference">
    <w:name w:val="annotation reference"/>
    <w:basedOn w:val="DefaultParagraphFont"/>
    <w:uiPriority w:val="99"/>
    <w:semiHidden/>
    <w:unhideWhenUsed/>
    <w:rsid w:val="00382D4E"/>
    <w:rPr>
      <w:sz w:val="16"/>
      <w:szCs w:val="16"/>
    </w:rPr>
  </w:style>
  <w:style w:type="paragraph" w:styleId="CommentText">
    <w:name w:val="annotation text"/>
    <w:basedOn w:val="Normal"/>
    <w:link w:val="CommentTextChar"/>
    <w:uiPriority w:val="99"/>
    <w:unhideWhenUsed/>
    <w:rsid w:val="00382D4E"/>
  </w:style>
  <w:style w:type="character" w:customStyle="1" w:styleId="CommentTextChar">
    <w:name w:val="Comment Text Char"/>
    <w:basedOn w:val="DefaultParagraphFont"/>
    <w:link w:val="CommentText"/>
    <w:uiPriority w:val="99"/>
    <w:rsid w:val="00382D4E"/>
  </w:style>
  <w:style w:type="paragraph" w:styleId="CommentSubject">
    <w:name w:val="annotation subject"/>
    <w:basedOn w:val="CommentText"/>
    <w:next w:val="CommentText"/>
    <w:link w:val="CommentSubjectChar"/>
    <w:uiPriority w:val="99"/>
    <w:semiHidden/>
    <w:unhideWhenUsed/>
    <w:rsid w:val="00382D4E"/>
    <w:rPr>
      <w:b/>
      <w:bCs/>
    </w:rPr>
  </w:style>
  <w:style w:type="character" w:customStyle="1" w:styleId="CommentSubjectChar">
    <w:name w:val="Comment Subject Char"/>
    <w:basedOn w:val="CommentTextChar"/>
    <w:link w:val="CommentSubject"/>
    <w:uiPriority w:val="99"/>
    <w:semiHidden/>
    <w:rsid w:val="00382D4E"/>
    <w:rPr>
      <w:b/>
      <w:bCs/>
    </w:rPr>
  </w:style>
  <w:style w:type="character" w:customStyle="1" w:styleId="normaltextrun">
    <w:name w:val="normaltextrun"/>
    <w:basedOn w:val="DefaultParagraphFont"/>
    <w:rsid w:val="00757D65"/>
  </w:style>
  <w:style w:type="character" w:customStyle="1" w:styleId="eop">
    <w:name w:val="eop"/>
    <w:basedOn w:val="DefaultParagraphFont"/>
    <w:rsid w:val="00757D65"/>
  </w:style>
  <w:style w:type="paragraph" w:customStyle="1" w:styleId="paragraph">
    <w:name w:val="paragraph"/>
    <w:basedOn w:val="Normal"/>
    <w:rsid w:val="003C52D7"/>
    <w:pPr>
      <w:spacing w:before="100" w:beforeAutospacing="1" w:after="100" w:afterAutospacing="1"/>
    </w:pPr>
    <w:rPr>
      <w:rFonts w:ascii="Times New Roman" w:eastAsia="Times New Roman" w:hAnsi="Times New Roman" w:cs="Times New Roman"/>
      <w:color w:val="auto"/>
      <w:sz w:val="24"/>
      <w:szCs w:val="24"/>
    </w:rPr>
  </w:style>
  <w:style w:type="table" w:styleId="TableGrid">
    <w:name w:val="Table Grid"/>
    <w:basedOn w:val="TableNormal"/>
    <w:uiPriority w:val="39"/>
    <w:rsid w:val="00C11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C4E8B"/>
    <w:rPr>
      <w:color w:val="2B579A"/>
      <w:shd w:val="clear" w:color="auto" w:fill="E1DFDD"/>
    </w:rPr>
  </w:style>
  <w:style w:type="character" w:customStyle="1" w:styleId="cf01">
    <w:name w:val="cf01"/>
    <w:basedOn w:val="DefaultParagraphFont"/>
    <w:rsid w:val="004934E0"/>
    <w:rPr>
      <w:rFonts w:ascii="Segoe UI" w:hAnsi="Segoe UI" w:cs="Segoe UI" w:hint="default"/>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2F69957AC5E418D7047479A6FA72B" ma:contentTypeVersion="15" ma:contentTypeDescription="Create a new document." ma:contentTypeScope="" ma:versionID="a326dbc51ab5c5befede2eccb37e23f1">
  <xsd:schema xmlns:xsd="http://www.w3.org/2001/XMLSchema" xmlns:xs="http://www.w3.org/2001/XMLSchema" xmlns:p="http://schemas.microsoft.com/office/2006/metadata/properties" xmlns:ns2="dd20a7f9-ca26-4e3e-8921-be544a2f5df7" xmlns:ns3="5b9e443f-ba97-4de0-9528-fed6312a8add" targetNamespace="http://schemas.microsoft.com/office/2006/metadata/properties" ma:root="true" ma:fieldsID="a9fe4464c228b087f72fd683d3eec148" ns2:_="" ns3:_="">
    <xsd:import namespace="dd20a7f9-ca26-4e3e-8921-be544a2f5df7"/>
    <xsd:import namespace="5b9e443f-ba97-4de0-9528-fed6312a8a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20a7f9-ca26-4e3e-8921-be544a2f5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9e443f-ba97-4de0-9528-fed6312a8a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f46d45c-43c7-46f0-9466-5f4601cc3677}" ma:internalName="TaxCatchAll" ma:showField="CatchAllData" ma:web="5b9e443f-ba97-4de0-9528-fed6312a8a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9e443f-ba97-4de0-9528-fed6312a8add" xsi:nil="true"/>
    <lcf76f155ced4ddcb4097134ff3c332f xmlns="dd20a7f9-ca26-4e3e-8921-be544a2f5df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5E248-84E2-40C4-8B11-2E03FFBA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20a7f9-ca26-4e3e-8921-be544a2f5df7"/>
    <ds:schemaRef ds:uri="5b9e443f-ba97-4de0-9528-fed6312a8a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0DE158-9F55-4D1C-866F-DF7919080E4B}">
  <ds:schemaRefs>
    <ds:schemaRef ds:uri="http://schemas.microsoft.com/sharepoint/v3/contenttype/forms"/>
  </ds:schemaRefs>
</ds:datastoreItem>
</file>

<file path=customXml/itemProps3.xml><?xml version="1.0" encoding="utf-8"?>
<ds:datastoreItem xmlns:ds="http://schemas.openxmlformats.org/officeDocument/2006/customXml" ds:itemID="{1A31187A-28AB-443D-940E-7113FF23A0AB}">
  <ds:schemaRefs>
    <ds:schemaRef ds:uri="http://schemas.microsoft.com/office/2006/metadata/properties"/>
    <ds:schemaRef ds:uri="http://schemas.microsoft.com/office/infopath/2007/PartnerControls"/>
    <ds:schemaRef ds:uri="5b9e443f-ba97-4de0-9528-fed6312a8add"/>
    <ds:schemaRef ds:uri="dd20a7f9-ca26-4e3e-8921-be544a2f5df7"/>
  </ds:schemaRefs>
</ds:datastoreItem>
</file>

<file path=customXml/itemProps4.xml><?xml version="1.0" encoding="utf-8"?>
<ds:datastoreItem xmlns:ds="http://schemas.openxmlformats.org/officeDocument/2006/customXml" ds:itemID="{5F2FC93D-E063-4FE6-825A-D3E5501795C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4374</Words>
  <Characters>24932</Characters>
  <Application>Microsoft Office Word</Application>
  <DocSecurity>0</DocSecurity>
  <Lines>207</Lines>
  <Paragraphs>58</Paragraphs>
  <ScaleCrop>false</ScaleCrop>
  <Company/>
  <LinksUpToDate>false</LinksUpToDate>
  <CharactersWithSpaces>29248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Langone. Anthony D. Jr. (OVA)</dc:creator>
  <cp:keywords/>
  <cp:lastModifiedBy>Langone, Anthony D. Jr. (OVA)</cp:lastModifiedBy>
  <cp:revision>7</cp:revision>
  <cp:lastPrinted>2026-08-28T20:48:00Z</cp:lastPrinted>
  <dcterms:created xsi:type="dcterms:W3CDTF">2026-10-13T19:50:00Z</dcterms:created>
  <dcterms:modified xsi:type="dcterms:W3CDTF">2026-10-19T18:38:00Z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0x0101000602F69957AC5E418D7047479A6FA72B</vt:lpwstr>
  </property>
  <property fmtid="{D5CDD505-2E9C-101B-9397-08002B2CF9AE}" pid="3" name="MediaServiceImageTags">
    <vt:lpwstr/>
  </property>
</Properties>
</file>