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7978E" w14:textId="1233ED60" w:rsidR="005C1C56" w:rsidRPr="008236F5" w:rsidRDefault="00266189" w:rsidP="005C1C56">
      <w:pPr>
        <w:spacing w:after="0" w:line="240" w:lineRule="auto"/>
        <w:contextualSpacing/>
        <w:jc w:val="center"/>
        <w:rPr>
          <w:rFonts w:eastAsia="Times New Roman" w:cs="Times New Roman"/>
          <w:color w:val="000000"/>
          <w:kern w:val="0"/>
          <w:lang w:eastAsia="ja-JP"/>
          <w14:ligatures w14:val="none"/>
        </w:rPr>
      </w:pPr>
      <w:r>
        <w:rPr>
          <w:rFonts w:eastAsia="Times New Roman" w:cs="Times New Roman"/>
          <w:b/>
          <w:bCs/>
          <w:color w:val="000000"/>
          <w:kern w:val="0"/>
          <w:lang w:eastAsia="ja-JP"/>
          <w14:ligatures w14:val="none"/>
        </w:rPr>
        <w:t xml:space="preserve"> </w:t>
      </w:r>
      <w:r w:rsidR="005C1C56" w:rsidRPr="008236F5">
        <w:rPr>
          <w:rFonts w:eastAsia="Times New Roman" w:cs="Times New Roman"/>
          <w:b/>
          <w:bCs/>
          <w:color w:val="000000"/>
          <w:kern w:val="0"/>
          <w:lang w:eastAsia="ja-JP"/>
          <w14:ligatures w14:val="none"/>
        </w:rPr>
        <w:t>Massachusetts Department of Public Health</w:t>
      </w:r>
    </w:p>
    <w:p w14:paraId="3C3E050B" w14:textId="77777777" w:rsidR="005C1C56" w:rsidRPr="008236F5" w:rsidRDefault="005C1C56" w:rsidP="005C1C56">
      <w:pPr>
        <w:spacing w:after="0" w:line="240" w:lineRule="auto"/>
        <w:contextualSpacing/>
        <w:jc w:val="center"/>
        <w:rPr>
          <w:rFonts w:eastAsia="Times New Roman" w:cs="Times New Roman"/>
          <w:color w:val="000000"/>
          <w:kern w:val="0"/>
          <w:lang w:eastAsia="ja-JP"/>
          <w14:ligatures w14:val="none"/>
        </w:rPr>
      </w:pPr>
      <w:r w:rsidRPr="008236F5">
        <w:rPr>
          <w:rFonts w:eastAsia="Times New Roman" w:cs="Times New Roman"/>
          <w:b/>
          <w:bCs/>
          <w:color w:val="000000"/>
          <w:kern w:val="0"/>
          <w:lang w:eastAsia="ja-JP"/>
          <w14:ligatures w14:val="none"/>
        </w:rPr>
        <w:t xml:space="preserve">Statewide Guidance for Pharmacist Prescribing of </w:t>
      </w:r>
    </w:p>
    <w:p w14:paraId="32544466" w14:textId="77D36847" w:rsidR="005C1C56" w:rsidRPr="008236F5" w:rsidRDefault="005C1C56" w:rsidP="3A8BB742">
      <w:pPr>
        <w:spacing w:after="0" w:line="240" w:lineRule="auto"/>
        <w:contextualSpacing/>
        <w:jc w:val="center"/>
        <w:rPr>
          <w:rFonts w:eastAsia="Times New Roman" w:cs="Times New Roman"/>
          <w:color w:val="000000"/>
          <w:kern w:val="0"/>
          <w:lang w:eastAsia="ja-JP"/>
          <w14:ligatures w14:val="none"/>
        </w:rPr>
      </w:pPr>
      <w:r w:rsidRPr="008236F5">
        <w:rPr>
          <w:rFonts w:eastAsia="Times New Roman" w:cs="Times New Roman"/>
          <w:b/>
          <w:bCs/>
          <w:color w:val="000000"/>
          <w:kern w:val="0"/>
          <w:lang w:eastAsia="ja-JP"/>
          <w14:ligatures w14:val="none"/>
        </w:rPr>
        <w:t>HIV P</w:t>
      </w:r>
      <w:r w:rsidR="003F1B43" w:rsidRPr="008236F5">
        <w:rPr>
          <w:rFonts w:eastAsia="Times New Roman" w:cs="Times New Roman"/>
          <w:b/>
          <w:bCs/>
          <w:color w:val="000000"/>
          <w:kern w:val="0"/>
          <w:lang w:eastAsia="ja-JP"/>
          <w14:ligatures w14:val="none"/>
        </w:rPr>
        <w:t>ost</w:t>
      </w:r>
      <w:r w:rsidRPr="008236F5">
        <w:rPr>
          <w:rFonts w:eastAsia="Times New Roman" w:cs="Times New Roman"/>
          <w:b/>
          <w:bCs/>
          <w:color w:val="000000"/>
          <w:kern w:val="0"/>
          <w:lang w:eastAsia="ja-JP"/>
          <w14:ligatures w14:val="none"/>
        </w:rPr>
        <w:t>-Exposure Prophylaxis (PEP)</w:t>
      </w:r>
    </w:p>
    <w:p w14:paraId="665B92C6" w14:textId="30E1E08A" w:rsidR="005C1C56" w:rsidRPr="008236F5" w:rsidRDefault="005C1C56"/>
    <w:p w14:paraId="262C9FCF" w14:textId="33823CC7" w:rsidR="005C1C56" w:rsidRPr="008236F5" w:rsidRDefault="7EC1A1B6" w:rsidP="03590064">
      <w:pPr>
        <w:pStyle w:val="Heading4"/>
        <w:rPr>
          <w:rFonts w:eastAsia="MS Mincho" w:cs="Arial"/>
          <w:b/>
          <w:bCs/>
          <w:color w:val="auto"/>
          <w:lang w:eastAsia="ja-JP"/>
        </w:rPr>
      </w:pPr>
      <w:r w:rsidRPr="03590064">
        <w:rPr>
          <w:color w:val="auto"/>
        </w:rPr>
        <w:t xml:space="preserve">1. </w:t>
      </w:r>
      <w:r w:rsidR="5AD4748B" w:rsidRPr="03590064">
        <w:rPr>
          <w:color w:val="auto"/>
        </w:rPr>
        <w:t>Background</w:t>
      </w:r>
    </w:p>
    <w:p w14:paraId="30411A25" w14:textId="086BBDA1" w:rsidR="005C1C56" w:rsidRPr="008236F5" w:rsidRDefault="6C0134D1" w:rsidP="3A8BB742">
      <w:pPr>
        <w:spacing w:after="0" w:line="240" w:lineRule="auto"/>
        <w:ind w:firstLine="360"/>
        <w:jc w:val="both"/>
        <w:rPr>
          <w:rFonts w:eastAsia="Times New Roman" w:cs="Times New Roman"/>
          <w:color w:val="000000" w:themeColor="text1"/>
        </w:rPr>
      </w:pPr>
      <w:r w:rsidRPr="008236F5">
        <w:rPr>
          <w:rFonts w:eastAsia="Times New Roman" w:cs="Times New Roman"/>
        </w:rPr>
        <w:t xml:space="preserve">Post-exposure prophylaxis (PEP) is a highly effective HIV prevention </w:t>
      </w:r>
      <w:r w:rsidR="10C361EE" w:rsidRPr="008236F5">
        <w:rPr>
          <w:rFonts w:eastAsia="Times New Roman" w:cs="Times New Roman"/>
        </w:rPr>
        <w:t xml:space="preserve">strategy </w:t>
      </w:r>
      <w:r w:rsidRPr="008236F5">
        <w:rPr>
          <w:rFonts w:eastAsia="Times New Roman" w:cs="Times New Roman"/>
        </w:rPr>
        <w:t xml:space="preserve">that reduces </w:t>
      </w:r>
      <w:r w:rsidR="0F405C2A" w:rsidRPr="008236F5">
        <w:rPr>
          <w:rFonts w:eastAsia="Times New Roman" w:cs="Times New Roman"/>
        </w:rPr>
        <w:t xml:space="preserve">the risk of </w:t>
      </w:r>
      <w:r w:rsidRPr="008236F5">
        <w:rPr>
          <w:rFonts w:eastAsia="Times New Roman" w:cs="Times New Roman"/>
        </w:rPr>
        <w:t xml:space="preserve">HIV acquisition by 80% to 90% when </w:t>
      </w:r>
      <w:r w:rsidR="06F8DD6F" w:rsidRPr="008236F5">
        <w:rPr>
          <w:rFonts w:eastAsia="Times New Roman" w:cs="Times New Roman"/>
        </w:rPr>
        <w:t xml:space="preserve">started </w:t>
      </w:r>
      <w:r w:rsidRPr="008236F5">
        <w:rPr>
          <w:rFonts w:eastAsia="Times New Roman" w:cs="Times New Roman"/>
        </w:rPr>
        <w:t>promptly after exposure</w:t>
      </w:r>
      <w:r w:rsidR="7271A96A" w:rsidRPr="008236F5">
        <w:rPr>
          <w:rFonts w:eastAsia="Times New Roman" w:cs="Times New Roman"/>
        </w:rPr>
        <w:t xml:space="preserve"> (</w:t>
      </w:r>
      <w:r w:rsidR="33CCC406" w:rsidRPr="008236F5">
        <w:rPr>
          <w:rFonts w:eastAsia="Times New Roman" w:cs="Times New Roman"/>
        </w:rPr>
        <w:t>within 72 hours</w:t>
      </w:r>
      <w:r w:rsidR="2087BD26" w:rsidRPr="008236F5">
        <w:rPr>
          <w:rFonts w:eastAsia="Times New Roman" w:cs="Times New Roman"/>
        </w:rPr>
        <w:t>)</w:t>
      </w:r>
      <w:r w:rsidR="33CCC406" w:rsidRPr="008236F5">
        <w:rPr>
          <w:rFonts w:eastAsia="Times New Roman" w:cs="Times New Roman"/>
        </w:rPr>
        <w:t>.</w:t>
      </w:r>
      <w:r w:rsidRPr="008236F5">
        <w:rPr>
          <w:rFonts w:eastAsia="Times New Roman" w:cs="Times New Roman"/>
        </w:rPr>
        <w:t xml:space="preserve"> </w:t>
      </w:r>
      <w:r w:rsidR="5AD4748B" w:rsidRPr="008236F5">
        <w:rPr>
          <w:rFonts w:eastAsia="Times New Roman" w:cs="Times New Roman"/>
        </w:rPr>
        <w:t>In Massachusetts,</w:t>
      </w:r>
      <w:r w:rsidR="5AD4748B" w:rsidRPr="008236F5">
        <w:rPr>
          <w:rFonts w:eastAsia="Times New Roman" w:cs="Times New Roman"/>
          <w:i/>
          <w:color w:val="000000" w:themeColor="text1"/>
        </w:rPr>
        <w:t xml:space="preserve"> </w:t>
      </w:r>
      <w:hyperlink r:id="rId7">
        <w:r w:rsidR="688281BD" w:rsidRPr="008236F5">
          <w:rPr>
            <w:rStyle w:val="Hyperlink"/>
            <w:rFonts w:eastAsia="Times New Roman" w:cs="Times New Roman"/>
            <w:i/>
            <w:iCs/>
            <w:color w:val="0432FF"/>
          </w:rPr>
          <w:t>M.G.L. c.94C s19F</w:t>
        </w:r>
      </w:hyperlink>
      <w:r w:rsidR="3EB7CE55" w:rsidRPr="008236F5">
        <w:rPr>
          <w:rFonts w:eastAsia="Times New Roman" w:cs="Times New Roman"/>
          <w:color w:val="000000" w:themeColor="text1"/>
        </w:rPr>
        <w:t xml:space="preserve"> allows pharmacists to prescribe and dispense medications</w:t>
      </w:r>
      <w:r w:rsidR="1A257268" w:rsidRPr="008236F5">
        <w:rPr>
          <w:rFonts w:eastAsia="Times New Roman" w:cs="Times New Roman"/>
          <w:color w:val="000000" w:themeColor="text1"/>
        </w:rPr>
        <w:t xml:space="preserve"> for </w:t>
      </w:r>
      <w:r w:rsidR="215ECE51" w:rsidRPr="008236F5">
        <w:rPr>
          <w:rFonts w:eastAsia="Times New Roman" w:cs="Times New Roman"/>
          <w:color w:val="000000" w:themeColor="text1"/>
        </w:rPr>
        <w:t>HIV</w:t>
      </w:r>
      <w:r w:rsidR="1A99C56D" w:rsidRPr="008236F5">
        <w:rPr>
          <w:rFonts w:eastAsia="Times New Roman" w:cs="Times New Roman"/>
          <w:color w:val="000000" w:themeColor="text1"/>
        </w:rPr>
        <w:t xml:space="preserve"> prevention</w:t>
      </w:r>
      <w:r w:rsidR="215ECE51" w:rsidRPr="008236F5">
        <w:rPr>
          <w:rFonts w:eastAsia="Times New Roman" w:cs="Times New Roman"/>
          <w:color w:val="000000" w:themeColor="text1"/>
        </w:rPr>
        <w:t>, including PEP</w:t>
      </w:r>
      <w:r w:rsidR="5AD4748B" w:rsidRPr="008236F5">
        <w:rPr>
          <w:rFonts w:eastAsia="Times New Roman" w:cs="Times New Roman"/>
        </w:rPr>
        <w:t xml:space="preserve">. </w:t>
      </w:r>
      <w:r w:rsidR="0551EDEC" w:rsidRPr="008236F5">
        <w:rPr>
          <w:rFonts w:eastAsia="Times New Roman" w:cs="Times New Roman"/>
        </w:rPr>
        <w:t>Furthermore,</w:t>
      </w:r>
      <w:r w:rsidR="0551EDEC" w:rsidRPr="008236F5">
        <w:rPr>
          <w:rFonts w:eastAsia="Times New Roman" w:cs="Times New Roman"/>
          <w:color w:val="0432FF"/>
        </w:rPr>
        <w:t xml:space="preserve"> </w:t>
      </w:r>
      <w:hyperlink r:id="rId8">
        <w:r w:rsidR="6FAE4632" w:rsidRPr="008236F5">
          <w:rPr>
            <w:rStyle w:val="Hyperlink"/>
            <w:rFonts w:eastAsia="Times New Roman" w:cs="Times New Roman"/>
            <w:i/>
            <w:iCs/>
            <w:color w:val="0432FF"/>
          </w:rPr>
          <w:t>MGL c.112 s.12F Emergency Treatment of Minors</w:t>
        </w:r>
      </w:hyperlink>
      <w:r w:rsidR="6FAE4632" w:rsidRPr="008236F5">
        <w:rPr>
          <w:rFonts w:eastAsia="Times New Roman" w:cs="Times New Roman"/>
          <w:i/>
          <w:iCs/>
          <w:color w:val="000000" w:themeColor="text1"/>
        </w:rPr>
        <w:t xml:space="preserve"> </w:t>
      </w:r>
      <w:r w:rsidR="6FAE4632" w:rsidRPr="008236F5">
        <w:rPr>
          <w:rFonts w:eastAsia="Times New Roman" w:cs="Times New Roman"/>
          <w:color w:val="000000" w:themeColor="text1"/>
        </w:rPr>
        <w:t>allows sexually active minors to consent to HIV PEP with no criminal or civil liability to a health care provider</w:t>
      </w:r>
      <w:r w:rsidR="0DDDCD75" w:rsidRPr="008236F5">
        <w:rPr>
          <w:rFonts w:eastAsia="Times New Roman" w:cs="Times New Roman"/>
          <w:color w:val="000000" w:themeColor="text1"/>
        </w:rPr>
        <w:t>.</w:t>
      </w:r>
    </w:p>
    <w:p w14:paraId="10154BE7" w14:textId="4ECFB999" w:rsidR="729C6DE5" w:rsidRPr="008236F5" w:rsidRDefault="7FEFBF97" w:rsidP="0C79059E">
      <w:pPr>
        <w:spacing w:after="0" w:line="240" w:lineRule="auto"/>
        <w:ind w:firstLine="360"/>
        <w:jc w:val="both"/>
        <w:rPr>
          <w:rFonts w:eastAsia="Times New Roman" w:cs="Times New Roman"/>
          <w:color w:val="000000" w:themeColor="text1"/>
        </w:rPr>
      </w:pPr>
      <w:r w:rsidRPr="008236F5">
        <w:rPr>
          <w:rFonts w:eastAsia="Times New Roman" w:cs="Times New Roman"/>
        </w:rPr>
        <w:t xml:space="preserve">This protocol </w:t>
      </w:r>
      <w:r w:rsidR="7B0CBA80" w:rsidRPr="008236F5">
        <w:rPr>
          <w:rFonts w:eastAsia="Times New Roman" w:cs="Times New Roman"/>
        </w:rPr>
        <w:t>provides</w:t>
      </w:r>
      <w:r w:rsidRPr="008236F5">
        <w:rPr>
          <w:rFonts w:eastAsia="Times New Roman" w:cs="Times New Roman"/>
        </w:rPr>
        <w:t xml:space="preserve"> a framework to support pharmacists in independently prescribing </w:t>
      </w:r>
      <w:r w:rsidR="049B607D" w:rsidRPr="008236F5">
        <w:rPr>
          <w:rFonts w:eastAsia="Times New Roman" w:cs="Times New Roman"/>
        </w:rPr>
        <w:t xml:space="preserve">oral </w:t>
      </w:r>
      <w:r w:rsidRPr="008236F5">
        <w:rPr>
          <w:rFonts w:eastAsia="Times New Roman" w:cs="Times New Roman"/>
        </w:rPr>
        <w:t>HIV PEP, ensuring appropriate patient assessment, timely initiation of therapy,</w:t>
      </w:r>
      <w:r w:rsidR="32E527D0" w:rsidRPr="008236F5">
        <w:rPr>
          <w:rFonts w:eastAsia="Times New Roman" w:cs="Times New Roman"/>
        </w:rPr>
        <w:t xml:space="preserve"> </w:t>
      </w:r>
      <w:r w:rsidRPr="008236F5">
        <w:rPr>
          <w:rFonts w:eastAsia="Times New Roman" w:cs="Times New Roman"/>
        </w:rPr>
        <w:t xml:space="preserve">patient counseling, and facilitation of linkage to </w:t>
      </w:r>
      <w:r w:rsidR="1C204220" w:rsidRPr="008236F5">
        <w:rPr>
          <w:rFonts w:eastAsia="Times New Roman" w:cs="Times New Roman"/>
        </w:rPr>
        <w:t>more comprehensive</w:t>
      </w:r>
      <w:r w:rsidRPr="008236F5">
        <w:rPr>
          <w:rFonts w:eastAsia="Times New Roman" w:cs="Times New Roman"/>
        </w:rPr>
        <w:t xml:space="preserve"> care</w:t>
      </w:r>
      <w:r w:rsidR="2DB72589" w:rsidRPr="008236F5">
        <w:rPr>
          <w:rFonts w:eastAsia="Times New Roman" w:cs="Times New Roman"/>
        </w:rPr>
        <w:t>.</w:t>
      </w:r>
    </w:p>
    <w:p w14:paraId="77411BB8" w14:textId="487DE28B" w:rsidR="729C6DE5" w:rsidRPr="008236F5" w:rsidRDefault="2DB72589" w:rsidP="3A8BB742">
      <w:pPr>
        <w:spacing w:after="0" w:line="240" w:lineRule="auto"/>
        <w:ind w:firstLine="360"/>
        <w:jc w:val="both"/>
        <w:rPr>
          <w:rFonts w:eastAsia="Times New Roman" w:cs="Times New Roman"/>
        </w:rPr>
      </w:pPr>
      <w:r w:rsidRPr="008236F5">
        <w:rPr>
          <w:rFonts w:eastAsia="Times New Roman" w:cs="Times New Roman"/>
        </w:rPr>
        <w:t>I</w:t>
      </w:r>
      <w:r w:rsidR="68787354" w:rsidRPr="008236F5">
        <w:rPr>
          <w:rFonts w:eastAsia="Times New Roman" w:cs="Times New Roman"/>
        </w:rPr>
        <w:t>ndividuals</w:t>
      </w:r>
      <w:r w:rsidR="5FA36040" w:rsidRPr="008236F5">
        <w:rPr>
          <w:rFonts w:eastAsia="Times New Roman" w:cs="Times New Roman"/>
        </w:rPr>
        <w:t xml:space="preserve"> with a potential HIV exposure should </w:t>
      </w:r>
      <w:r w:rsidR="0EA82400" w:rsidRPr="008236F5">
        <w:rPr>
          <w:rFonts w:eastAsia="Times New Roman" w:cs="Times New Roman"/>
        </w:rPr>
        <w:t>be</w:t>
      </w:r>
      <w:r w:rsidR="68787354" w:rsidRPr="008236F5">
        <w:rPr>
          <w:rFonts w:eastAsia="Times New Roman" w:cs="Times New Roman"/>
        </w:rPr>
        <w:t xml:space="preserve"> urgent</w:t>
      </w:r>
      <w:r w:rsidR="463295E3" w:rsidRPr="008236F5">
        <w:rPr>
          <w:rFonts w:eastAsia="Times New Roman" w:cs="Times New Roman"/>
        </w:rPr>
        <w:t>ly</w:t>
      </w:r>
      <w:r w:rsidR="68787354" w:rsidRPr="008236F5">
        <w:rPr>
          <w:rFonts w:eastAsia="Times New Roman" w:cs="Times New Roman"/>
        </w:rPr>
        <w:t xml:space="preserve"> evaluat</w:t>
      </w:r>
      <w:r w:rsidR="17340FB5" w:rsidRPr="008236F5">
        <w:rPr>
          <w:rFonts w:eastAsia="Times New Roman" w:cs="Times New Roman"/>
        </w:rPr>
        <w:t>ed</w:t>
      </w:r>
      <w:r w:rsidR="68787354" w:rsidRPr="008236F5">
        <w:rPr>
          <w:rFonts w:eastAsia="Times New Roman" w:cs="Times New Roman"/>
        </w:rPr>
        <w:t xml:space="preserve"> </w:t>
      </w:r>
      <w:r w:rsidR="3BB82D47" w:rsidRPr="008236F5">
        <w:rPr>
          <w:rFonts w:eastAsia="Times New Roman" w:cs="Times New Roman"/>
        </w:rPr>
        <w:t>by a practitioner</w:t>
      </w:r>
      <w:r w:rsidR="5FA36040" w:rsidRPr="008236F5">
        <w:rPr>
          <w:rFonts w:eastAsia="Times New Roman" w:cs="Times New Roman"/>
        </w:rPr>
        <w:t xml:space="preserve"> fo</w:t>
      </w:r>
      <w:r w:rsidR="25984C7D" w:rsidRPr="008236F5">
        <w:rPr>
          <w:rFonts w:eastAsia="Times New Roman" w:cs="Times New Roman"/>
        </w:rPr>
        <w:t xml:space="preserve">r </w:t>
      </w:r>
      <w:r w:rsidR="2E4542DC" w:rsidRPr="008236F5">
        <w:rPr>
          <w:rFonts w:eastAsia="Times New Roman" w:cs="Times New Roman"/>
        </w:rPr>
        <w:t xml:space="preserve">additional </w:t>
      </w:r>
      <w:r w:rsidR="58943104" w:rsidRPr="008236F5">
        <w:rPr>
          <w:rFonts w:eastAsia="Times New Roman" w:cs="Times New Roman"/>
        </w:rPr>
        <w:t>care</w:t>
      </w:r>
      <w:r w:rsidR="5FA36040" w:rsidRPr="008236F5">
        <w:rPr>
          <w:rFonts w:eastAsia="Times New Roman" w:cs="Times New Roman"/>
        </w:rPr>
        <w:t xml:space="preserve">, including screening for </w:t>
      </w:r>
      <w:r w:rsidR="71CC5538" w:rsidRPr="008236F5">
        <w:rPr>
          <w:rFonts w:eastAsia="Times New Roman" w:cs="Times New Roman"/>
        </w:rPr>
        <w:t>infections that can be co-transmitted with HIV, s</w:t>
      </w:r>
      <w:r w:rsidR="3F34D6DB" w:rsidRPr="008236F5">
        <w:rPr>
          <w:rFonts w:eastAsia="Times New Roman" w:cs="Times New Roman"/>
        </w:rPr>
        <w:t>uch as hepatitis B virus (HBV), hepatitis C virus (HCV), and sexually transmitted infections (STIs) like syphilis, chlamydia, and gonorrhea, as well as pregnancy.</w:t>
      </w:r>
      <w:r w:rsidR="09C49896" w:rsidRPr="008236F5">
        <w:rPr>
          <w:rFonts w:eastAsia="Times New Roman" w:cs="Times New Roman"/>
        </w:rPr>
        <w:t xml:space="preserve"> </w:t>
      </w:r>
      <w:r w:rsidR="68787354" w:rsidRPr="008236F5">
        <w:rPr>
          <w:rFonts w:eastAsia="Times New Roman" w:cs="Times New Roman"/>
        </w:rPr>
        <w:t xml:space="preserve">  </w:t>
      </w:r>
    </w:p>
    <w:p w14:paraId="3676F4F3" w14:textId="77777777" w:rsidR="005C1C56" w:rsidRPr="008236F5" w:rsidRDefault="005C1C56" w:rsidP="005C1C56">
      <w:pPr>
        <w:spacing w:after="0" w:line="240" w:lineRule="auto"/>
        <w:ind w:left="360"/>
        <w:contextualSpacing/>
        <w:rPr>
          <w:rFonts w:eastAsia="MS Mincho" w:cs="Arial"/>
          <w:b/>
          <w:bCs/>
          <w:color w:val="000000"/>
          <w:kern w:val="0"/>
          <w:lang w:eastAsia="ja-JP"/>
          <w14:ligatures w14:val="none"/>
        </w:rPr>
      </w:pPr>
    </w:p>
    <w:p w14:paraId="647491F8" w14:textId="3D4CAD52" w:rsidR="005C1C56" w:rsidRPr="008236F5" w:rsidRDefault="63383D66" w:rsidP="03590064">
      <w:pPr>
        <w:pStyle w:val="Heading5"/>
        <w:rPr>
          <w:rFonts w:eastAsia="MS Mincho" w:cs="Arial"/>
          <w:b/>
          <w:bCs/>
          <w:color w:val="auto"/>
          <w:lang w:eastAsia="ja-JP"/>
        </w:rPr>
      </w:pPr>
      <w:r w:rsidRPr="03590064">
        <w:rPr>
          <w:color w:val="auto"/>
        </w:rPr>
        <w:t xml:space="preserve">2. </w:t>
      </w:r>
      <w:r w:rsidR="005C1C56" w:rsidRPr="03590064">
        <w:rPr>
          <w:color w:val="auto"/>
        </w:rPr>
        <w:t>Pharmacist Eligibility Criteria</w:t>
      </w:r>
    </w:p>
    <w:p w14:paraId="33BE71A8" w14:textId="2F3D9C0E" w:rsidR="005C1C56" w:rsidRPr="008236F5" w:rsidRDefault="211BACAE" w:rsidP="7F55F7E8">
      <w:pPr>
        <w:spacing w:after="0" w:line="240" w:lineRule="auto"/>
        <w:ind w:firstLine="360"/>
        <w:rPr>
          <w:rFonts w:eastAsia="MS Mincho" w:cs="Arial"/>
          <w:color w:val="000000"/>
          <w:kern w:val="0"/>
          <w:lang w:eastAsia="ja-JP"/>
          <w14:ligatures w14:val="none"/>
        </w:rPr>
      </w:pPr>
      <w:proofErr w:type="gramStart"/>
      <w:r w:rsidRPr="008236F5">
        <w:rPr>
          <w:rFonts w:eastAsia="MS Mincho" w:cs="Arial"/>
          <w:color w:val="000000"/>
          <w:kern w:val="0"/>
          <w:lang w:eastAsia="ja-JP"/>
          <w14:ligatures w14:val="none"/>
        </w:rPr>
        <w:t>In order to</w:t>
      </w:r>
      <w:proofErr w:type="gramEnd"/>
      <w:r w:rsidRPr="2E5D5CF9">
        <w:rPr>
          <w:rFonts w:eastAsia="MS Mincho" w:cs="Arial"/>
          <w:color w:val="000000" w:themeColor="text1"/>
          <w:lang w:eastAsia="ja-JP"/>
        </w:rPr>
        <w:t xml:space="preserve"> independently prescribe PEP, pharmacists must meet and follow the criteria</w:t>
      </w:r>
      <w:r w:rsidR="1656BE53" w:rsidRPr="008236F5">
        <w:rPr>
          <w:rFonts w:eastAsia="MS Mincho" w:cs="Arial"/>
          <w:color w:val="000000"/>
          <w:kern w:val="0"/>
          <w:lang w:eastAsia="ja-JP"/>
          <w14:ligatures w14:val="none"/>
        </w:rPr>
        <w:t>, including minimum training requirements,</w:t>
      </w:r>
      <w:r w:rsidRPr="008236F5">
        <w:rPr>
          <w:rFonts w:eastAsia="MS Mincho" w:cs="Arial"/>
          <w:color w:val="000000"/>
          <w:kern w:val="0"/>
          <w:lang w:eastAsia="ja-JP"/>
          <w14:ligatures w14:val="none"/>
        </w:rPr>
        <w:t xml:space="preserve"> outlined in </w:t>
      </w:r>
      <w:r w:rsidR="1B3B6AFC" w:rsidRPr="6E43CEC9">
        <w:rPr>
          <w:rFonts w:eastAsia="MS Mincho" w:cs="Arial"/>
          <w:kern w:val="0"/>
          <w:lang w:eastAsia="ja-JP"/>
          <w14:ligatures w14:val="none"/>
        </w:rPr>
        <w:t>Circular Letter</w:t>
      </w:r>
      <w:r w:rsidR="75AB5985" w:rsidRPr="6E43CEC9">
        <w:rPr>
          <w:rFonts w:eastAsia="MS Mincho" w:cs="Arial"/>
          <w:lang w:eastAsia="ja-JP"/>
        </w:rPr>
        <w:t>:</w:t>
      </w:r>
      <w:r w:rsidR="54870211" w:rsidRPr="6E43CEC9">
        <w:rPr>
          <w:rFonts w:eastAsia="MS Mincho" w:cs="Arial"/>
          <w:lang w:eastAsia="ja-JP"/>
        </w:rPr>
        <w:t xml:space="preserve"> </w:t>
      </w:r>
      <w:r w:rsidR="54870211" w:rsidRPr="6E43CEC9">
        <w:rPr>
          <w:rFonts w:ascii="Aptos" w:eastAsia="Aptos" w:hAnsi="Aptos" w:cs="Aptos"/>
          <w:color w:val="000000" w:themeColor="text1"/>
        </w:rPr>
        <w:t>DCP 26-08-125</w:t>
      </w:r>
      <w:r w:rsidR="791C4614" w:rsidRPr="6E43CEC9">
        <w:rPr>
          <w:rFonts w:ascii="Aptos" w:eastAsia="Aptos" w:hAnsi="Aptos" w:cs="Aptos"/>
          <w:color w:val="000000" w:themeColor="text1"/>
        </w:rPr>
        <w:t xml:space="preserve"> </w:t>
      </w:r>
      <w:r w:rsidRPr="6E43CEC9">
        <w:rPr>
          <w:rFonts w:eastAsia="MS Mincho" w:cs="Arial"/>
          <w:i/>
          <w:iCs/>
          <w:lang w:eastAsia="ja-JP"/>
        </w:rPr>
        <w:t>Pharmacist prescribing of certain contraceptives and medications for the prevention of human immunodeficiency virus (HIV) and prevention and treatment of sexually transmitted infections (STI)</w:t>
      </w:r>
      <w:r w:rsidRPr="6E43CEC9">
        <w:rPr>
          <w:rFonts w:eastAsia="MS Mincho" w:cs="Arial"/>
          <w:lang w:eastAsia="ja-JP"/>
        </w:rPr>
        <w:t xml:space="preserve">. </w:t>
      </w:r>
      <w:r w:rsidRPr="6E43CEC9">
        <w:rPr>
          <w:rFonts w:eastAsia="MS Mincho" w:cs="Arial"/>
          <w:color w:val="0432FF"/>
          <w:lang w:eastAsia="ja-JP"/>
        </w:rPr>
        <w:t xml:space="preserve"> </w:t>
      </w:r>
    </w:p>
    <w:p w14:paraId="1687084E" w14:textId="77777777" w:rsidR="005C1C56" w:rsidRPr="008236F5" w:rsidRDefault="005C1C56" w:rsidP="005C1C56">
      <w:pPr>
        <w:spacing w:after="0" w:line="240" w:lineRule="auto"/>
        <w:ind w:firstLine="360"/>
        <w:rPr>
          <w:rFonts w:eastAsia="MS Mincho" w:cs="Arial"/>
          <w:color w:val="000000"/>
          <w:kern w:val="0"/>
          <w:lang w:eastAsia="ja-JP"/>
          <w14:ligatures w14:val="none"/>
        </w:rPr>
      </w:pPr>
    </w:p>
    <w:p w14:paraId="2BDE1571" w14:textId="2EB4F587" w:rsidR="005C1C56" w:rsidRPr="008236F5" w:rsidRDefault="494A7066" w:rsidP="03590064">
      <w:pPr>
        <w:pStyle w:val="Heading5"/>
        <w:rPr>
          <w:rFonts w:eastAsia="MS Mincho" w:cs="Arial"/>
          <w:b/>
          <w:bCs/>
          <w:color w:val="auto"/>
          <w:lang w:eastAsia="ja-JP"/>
        </w:rPr>
      </w:pPr>
      <w:r w:rsidRPr="03590064">
        <w:rPr>
          <w:color w:val="auto"/>
        </w:rPr>
        <w:t>3</w:t>
      </w:r>
      <w:r w:rsidR="33074D0D" w:rsidRPr="03590064">
        <w:rPr>
          <w:color w:val="auto"/>
        </w:rPr>
        <w:t xml:space="preserve">. </w:t>
      </w:r>
      <w:r w:rsidR="211BACAE" w:rsidRPr="03590064">
        <w:rPr>
          <w:color w:val="auto"/>
        </w:rPr>
        <w:t xml:space="preserve">Authorized </w:t>
      </w:r>
      <w:r w:rsidR="55D09F71" w:rsidRPr="03590064">
        <w:rPr>
          <w:color w:val="auto"/>
        </w:rPr>
        <w:t xml:space="preserve">Oral </w:t>
      </w:r>
      <w:r w:rsidR="211BACAE" w:rsidRPr="03590064">
        <w:rPr>
          <w:color w:val="auto"/>
        </w:rPr>
        <w:t xml:space="preserve">PEP </w:t>
      </w:r>
      <w:r w:rsidR="55B246DB" w:rsidRPr="03590064">
        <w:rPr>
          <w:color w:val="auto"/>
        </w:rPr>
        <w:t xml:space="preserve">Regimens </w:t>
      </w:r>
    </w:p>
    <w:p w14:paraId="4CDBA20C" w14:textId="7B1D6EA3" w:rsidR="003F1B43" w:rsidRPr="008236F5" w:rsidRDefault="5AD4748B" w:rsidP="003F1B43">
      <w:pPr>
        <w:spacing w:after="0" w:line="240" w:lineRule="auto"/>
        <w:ind w:firstLine="360"/>
        <w:rPr>
          <w:rFonts w:eastAsia="MS Mincho" w:cs="Arial"/>
          <w:color w:val="000000" w:themeColor="text1"/>
          <w:lang w:eastAsia="ja-JP"/>
        </w:rPr>
      </w:pPr>
      <w:r w:rsidRPr="008236F5">
        <w:rPr>
          <w:rFonts w:eastAsia="MS Mincho" w:cs="Arial"/>
          <w:color w:val="000000"/>
          <w:kern w:val="0"/>
          <w:lang w:eastAsia="ja-JP"/>
          <w14:ligatures w14:val="none"/>
        </w:rPr>
        <w:t>Pharmacists may prescribe</w:t>
      </w:r>
      <w:r w:rsidR="66E867C5" w:rsidRPr="008236F5">
        <w:rPr>
          <w:rFonts w:eastAsia="MS Mincho" w:cs="Arial"/>
          <w:color w:val="000000"/>
          <w:kern w:val="0"/>
          <w:lang w:eastAsia="ja-JP"/>
          <w14:ligatures w14:val="none"/>
        </w:rPr>
        <w:t xml:space="preserve"> one of the </w:t>
      </w:r>
      <w:r w:rsidR="352AF156" w:rsidRPr="008236F5">
        <w:rPr>
          <w:rFonts w:eastAsia="MS Mincho" w:cs="Arial"/>
          <w:color w:val="000000" w:themeColor="text1"/>
          <w:lang w:eastAsia="ja-JP"/>
        </w:rPr>
        <w:t>oral</w:t>
      </w:r>
      <w:r w:rsidR="66E867C5" w:rsidRPr="008236F5">
        <w:rPr>
          <w:rFonts w:eastAsia="MS Mincho" w:cs="Arial"/>
          <w:color w:val="000000"/>
          <w:kern w:val="0"/>
          <w:lang w:eastAsia="ja-JP"/>
          <w14:ligatures w14:val="none"/>
        </w:rPr>
        <w:t xml:space="preserve"> PEP regimens as outlined in Appendix 1.</w:t>
      </w:r>
    </w:p>
    <w:p w14:paraId="06BE752A" w14:textId="77777777" w:rsidR="003F1B43" w:rsidRPr="008236F5" w:rsidRDefault="003F1B43" w:rsidP="00191742">
      <w:pPr>
        <w:spacing w:after="0" w:line="240" w:lineRule="auto"/>
        <w:rPr>
          <w:rFonts w:eastAsia="Times New Roman" w:cs="Times New Roman"/>
          <w:b/>
          <w:bCs/>
          <w:color w:val="000000" w:themeColor="text1"/>
        </w:rPr>
      </w:pPr>
    </w:p>
    <w:p w14:paraId="58A7A7E3" w14:textId="352FA345" w:rsidR="003F1B43" w:rsidRPr="008236F5" w:rsidRDefault="77D7DC17" w:rsidP="03590064">
      <w:pPr>
        <w:pStyle w:val="Heading5"/>
        <w:rPr>
          <w:rFonts w:eastAsia="Times New Roman" w:cs="Times New Roman"/>
          <w:b/>
          <w:bCs/>
          <w:color w:val="auto"/>
        </w:rPr>
      </w:pPr>
      <w:r w:rsidRPr="03590064">
        <w:rPr>
          <w:color w:val="auto"/>
        </w:rPr>
        <w:t>4</w:t>
      </w:r>
      <w:r w:rsidR="2E459EF0" w:rsidRPr="03590064">
        <w:rPr>
          <w:color w:val="auto"/>
        </w:rPr>
        <w:t xml:space="preserve">. </w:t>
      </w:r>
      <w:r w:rsidR="61DE5781" w:rsidRPr="03590064">
        <w:rPr>
          <w:color w:val="auto"/>
        </w:rPr>
        <w:t>Patient Eligibility Criteria</w:t>
      </w:r>
    </w:p>
    <w:p w14:paraId="32E09837" w14:textId="77777777" w:rsidR="003F1B43" w:rsidRPr="008236F5" w:rsidRDefault="003F1B43" w:rsidP="003F1B43">
      <w:pPr>
        <w:spacing w:after="0" w:line="240" w:lineRule="auto"/>
        <w:ind w:firstLine="360"/>
        <w:contextualSpacing/>
        <w:rPr>
          <w:rFonts w:eastAsia="Times New Roman" w:cs="Times New Roman"/>
          <w:color w:val="000000" w:themeColor="text1"/>
        </w:rPr>
      </w:pPr>
      <w:r w:rsidRPr="008236F5">
        <w:rPr>
          <w:rFonts w:eastAsia="Times New Roman" w:cs="Times New Roman"/>
          <w:color w:val="000000" w:themeColor="text1"/>
        </w:rPr>
        <w:t>Eligible individuals must meet the following criteria:</w:t>
      </w:r>
    </w:p>
    <w:p w14:paraId="6D3C4D45" w14:textId="608B2755" w:rsidR="003F1B43" w:rsidRPr="008236F5" w:rsidDel="00EE59F2" w:rsidRDefault="7C4A9F77" w:rsidP="003F1B43">
      <w:pPr>
        <w:pStyle w:val="ListParagraph"/>
        <w:numPr>
          <w:ilvl w:val="0"/>
          <w:numId w:val="16"/>
        </w:numPr>
        <w:spacing w:after="0" w:line="240" w:lineRule="auto"/>
        <w:rPr>
          <w:rFonts w:eastAsia="Times New Roman" w:cs="Times New Roman"/>
          <w:color w:val="000000" w:themeColor="text1"/>
        </w:rPr>
      </w:pPr>
      <w:r w:rsidRPr="008236F5">
        <w:rPr>
          <w:rFonts w:eastAsia="Times New Roman" w:cs="Times New Roman"/>
          <w:color w:val="000000" w:themeColor="text1"/>
        </w:rPr>
        <w:t>Age ≥18, or age &lt;18</w:t>
      </w:r>
      <w:r w:rsidR="486FA736" w:rsidRPr="008236F5">
        <w:rPr>
          <w:rFonts w:eastAsia="Times New Roman" w:cs="Times New Roman"/>
          <w:color w:val="000000" w:themeColor="text1"/>
        </w:rPr>
        <w:t xml:space="preserve"> if</w:t>
      </w:r>
      <w:r w:rsidRPr="008236F5">
        <w:rPr>
          <w:rFonts w:eastAsia="Times New Roman" w:cs="Times New Roman"/>
          <w:color w:val="000000" w:themeColor="text1"/>
        </w:rPr>
        <w:t xml:space="preserve"> sexually active</w:t>
      </w:r>
      <w:r w:rsidR="4ED44CC1" w:rsidRPr="008236F5">
        <w:rPr>
          <w:rFonts w:eastAsia="Aptos" w:cs="Aptos"/>
          <w:color w:val="000000" w:themeColor="text1"/>
        </w:rPr>
        <w:t xml:space="preserve"> and with a reasonable concern for exposure</w:t>
      </w:r>
      <w:r w:rsidR="007B4A19" w:rsidRPr="008236F5">
        <w:rPr>
          <w:rFonts w:eastAsia="Aptos" w:cs="Aptos"/>
          <w:color w:val="000000" w:themeColor="text1"/>
        </w:rPr>
        <w:t xml:space="preserve"> (</w:t>
      </w:r>
      <w:hyperlink r:id="rId9">
        <w:r w:rsidR="007B4A19" w:rsidRPr="008236F5">
          <w:rPr>
            <w:rStyle w:val="Hyperlink"/>
            <w:rFonts w:eastAsia="Times New Roman" w:cs="Times New Roman"/>
            <w:i/>
            <w:iCs/>
            <w:color w:val="0432FF"/>
          </w:rPr>
          <w:t>MGL c.112 s.12F Emergency Treatment of Minors</w:t>
        </w:r>
      </w:hyperlink>
      <w:r w:rsidR="007B4A19" w:rsidRPr="008236F5">
        <w:t>)</w:t>
      </w:r>
      <w:r w:rsidR="00DA0026" w:rsidRPr="008236F5">
        <w:t>;</w:t>
      </w:r>
      <w:r w:rsidR="00A835E9" w:rsidRPr="008236F5">
        <w:rPr>
          <w:rFonts w:eastAsia="Aptos" w:cs="Aptos"/>
          <w:color w:val="000000" w:themeColor="text1"/>
        </w:rPr>
        <w:t xml:space="preserve"> </w:t>
      </w:r>
    </w:p>
    <w:p w14:paraId="3D6D415C" w14:textId="4C3108A3" w:rsidR="003F1B43" w:rsidRPr="008236F5" w:rsidRDefault="003F1B43" w:rsidP="003F1B43">
      <w:pPr>
        <w:pStyle w:val="ListParagraph"/>
        <w:numPr>
          <w:ilvl w:val="0"/>
          <w:numId w:val="16"/>
        </w:numPr>
        <w:spacing w:after="0" w:line="240" w:lineRule="auto"/>
        <w:rPr>
          <w:rFonts w:eastAsia="Times New Roman" w:cs="Times New Roman"/>
          <w:color w:val="000000" w:themeColor="text1"/>
        </w:rPr>
      </w:pPr>
      <w:r w:rsidRPr="008236F5">
        <w:rPr>
          <w:rFonts w:eastAsia="Times New Roman" w:cs="Times New Roman"/>
          <w:color w:val="000000" w:themeColor="text1"/>
        </w:rPr>
        <w:t xml:space="preserve">Weight ≥35 Kg (77 </w:t>
      </w:r>
      <w:r w:rsidR="00DA0026" w:rsidRPr="008236F5">
        <w:rPr>
          <w:rFonts w:eastAsia="Times New Roman" w:cs="Times New Roman"/>
          <w:color w:val="000000" w:themeColor="text1"/>
        </w:rPr>
        <w:t>lbs.</w:t>
      </w:r>
      <w:r w:rsidRPr="008236F5">
        <w:rPr>
          <w:rFonts w:eastAsia="Times New Roman" w:cs="Times New Roman"/>
          <w:color w:val="000000" w:themeColor="text1"/>
        </w:rPr>
        <w:t>)</w:t>
      </w:r>
      <w:r w:rsidR="00DA0026" w:rsidRPr="008236F5">
        <w:rPr>
          <w:rFonts w:eastAsia="Times New Roman" w:cs="Times New Roman"/>
          <w:color w:val="000000" w:themeColor="text1"/>
        </w:rPr>
        <w:t>;</w:t>
      </w:r>
    </w:p>
    <w:p w14:paraId="59FFD486" w14:textId="78D95709" w:rsidR="00E421B2" w:rsidRPr="008236F5" w:rsidRDefault="00E421B2" w:rsidP="003F1B43">
      <w:pPr>
        <w:pStyle w:val="ListParagraph"/>
        <w:numPr>
          <w:ilvl w:val="0"/>
          <w:numId w:val="16"/>
        </w:numPr>
        <w:spacing w:after="0" w:line="240" w:lineRule="auto"/>
        <w:rPr>
          <w:rFonts w:eastAsia="Times New Roman" w:cs="Times New Roman"/>
          <w:color w:val="000000" w:themeColor="text1"/>
        </w:rPr>
      </w:pPr>
      <w:r w:rsidRPr="008236F5">
        <w:rPr>
          <w:rFonts w:eastAsia="Times New Roman" w:cs="Times New Roman"/>
          <w:color w:val="000000" w:themeColor="text1"/>
        </w:rPr>
        <w:t>Had a</w:t>
      </w:r>
      <w:r w:rsidR="00D91D51" w:rsidRPr="008236F5">
        <w:rPr>
          <w:rFonts w:eastAsia="Times New Roman" w:cs="Times New Roman"/>
          <w:color w:val="000000" w:themeColor="text1"/>
        </w:rPr>
        <w:t>n exposure within the last 72 hours</w:t>
      </w:r>
      <w:r w:rsidRPr="008236F5">
        <w:rPr>
          <w:rFonts w:eastAsia="Times New Roman" w:cs="Times New Roman"/>
          <w:color w:val="000000" w:themeColor="text1"/>
        </w:rPr>
        <w:t xml:space="preserve"> to a source with </w:t>
      </w:r>
      <w:r w:rsidR="00AF1E18" w:rsidRPr="008236F5">
        <w:rPr>
          <w:rFonts w:eastAsia="Times New Roman" w:cs="Times New Roman"/>
          <w:color w:val="000000" w:themeColor="text1"/>
        </w:rPr>
        <w:t xml:space="preserve">either </w:t>
      </w:r>
      <w:r w:rsidRPr="008236F5">
        <w:rPr>
          <w:rFonts w:eastAsia="Times New Roman" w:cs="Times New Roman"/>
          <w:color w:val="000000" w:themeColor="text1"/>
        </w:rPr>
        <w:t>HIV</w:t>
      </w:r>
      <w:r w:rsidR="00D91D51" w:rsidRPr="008236F5">
        <w:rPr>
          <w:rFonts w:eastAsia="Times New Roman" w:cs="Times New Roman"/>
          <w:color w:val="000000" w:themeColor="text1"/>
        </w:rPr>
        <w:t xml:space="preserve"> without viral suppression</w:t>
      </w:r>
      <w:r w:rsidRPr="008236F5">
        <w:rPr>
          <w:rFonts w:eastAsia="Times New Roman" w:cs="Times New Roman"/>
          <w:color w:val="000000" w:themeColor="text1"/>
        </w:rPr>
        <w:t xml:space="preserve"> or </w:t>
      </w:r>
      <w:r w:rsidR="2C974264" w:rsidRPr="008236F5">
        <w:rPr>
          <w:rFonts w:eastAsia="Times New Roman" w:cs="Times New Roman"/>
          <w:color w:val="000000" w:themeColor="text1"/>
        </w:rPr>
        <w:t xml:space="preserve">with </w:t>
      </w:r>
      <w:r w:rsidRPr="008236F5">
        <w:rPr>
          <w:rFonts w:eastAsia="Times New Roman" w:cs="Times New Roman"/>
          <w:color w:val="000000" w:themeColor="text1"/>
        </w:rPr>
        <w:t xml:space="preserve">unknown HIV status, if the exposure presents </w:t>
      </w:r>
      <w:r w:rsidR="00AF1E18" w:rsidRPr="008236F5">
        <w:rPr>
          <w:rFonts w:eastAsia="Times New Roman" w:cs="Times New Roman"/>
          <w:color w:val="000000" w:themeColor="text1"/>
        </w:rPr>
        <w:t xml:space="preserve">substantial </w:t>
      </w:r>
      <w:r w:rsidRPr="008236F5">
        <w:rPr>
          <w:rFonts w:eastAsia="Times New Roman" w:cs="Times New Roman"/>
          <w:color w:val="000000" w:themeColor="text1"/>
        </w:rPr>
        <w:t xml:space="preserve">risk of HIV </w:t>
      </w:r>
      <w:r w:rsidR="00D91D51" w:rsidRPr="008236F5">
        <w:rPr>
          <w:rFonts w:eastAsia="Times New Roman" w:cs="Times New Roman"/>
          <w:color w:val="000000" w:themeColor="text1"/>
        </w:rPr>
        <w:t>transmission</w:t>
      </w:r>
      <w:r w:rsidRPr="008236F5">
        <w:rPr>
          <w:rFonts w:eastAsia="Times New Roman" w:cs="Times New Roman"/>
          <w:color w:val="000000" w:themeColor="text1"/>
        </w:rPr>
        <w:t>, defined as</w:t>
      </w:r>
      <w:r w:rsidR="00191742" w:rsidRPr="008236F5">
        <w:rPr>
          <w:rFonts w:eastAsia="Times New Roman" w:cs="Times New Roman"/>
          <w:color w:val="000000" w:themeColor="text1"/>
        </w:rPr>
        <w:t xml:space="preserve"> either</w:t>
      </w:r>
      <w:r w:rsidRPr="008236F5">
        <w:rPr>
          <w:rFonts w:eastAsia="Times New Roman" w:cs="Times New Roman"/>
          <w:color w:val="000000" w:themeColor="text1"/>
        </w:rPr>
        <w:t>:</w:t>
      </w:r>
    </w:p>
    <w:p w14:paraId="781BE06B" w14:textId="1EE67D35" w:rsidR="00E421B2" w:rsidRPr="008236F5" w:rsidRDefault="00E421B2" w:rsidP="00AF1E18">
      <w:pPr>
        <w:pStyle w:val="ListParagraph"/>
        <w:numPr>
          <w:ilvl w:val="1"/>
          <w:numId w:val="32"/>
        </w:numPr>
        <w:spacing w:after="0" w:line="240" w:lineRule="auto"/>
        <w:rPr>
          <w:rFonts w:eastAsia="Times New Roman" w:cs="Times New Roman"/>
          <w:color w:val="000000" w:themeColor="text1"/>
        </w:rPr>
      </w:pPr>
      <w:r w:rsidRPr="008236F5">
        <w:rPr>
          <w:rFonts w:eastAsia="Times New Roman" w:cs="Times New Roman"/>
          <w:color w:val="000000" w:themeColor="text1"/>
        </w:rPr>
        <w:t xml:space="preserve">Condomless receptive or </w:t>
      </w:r>
      <w:proofErr w:type="spellStart"/>
      <w:r w:rsidRPr="008236F5">
        <w:rPr>
          <w:rFonts w:eastAsia="Times New Roman" w:cs="Times New Roman"/>
          <w:color w:val="000000" w:themeColor="text1"/>
        </w:rPr>
        <w:t>insertive</w:t>
      </w:r>
      <w:proofErr w:type="spellEnd"/>
      <w:r w:rsidRPr="008236F5">
        <w:rPr>
          <w:rFonts w:eastAsia="Times New Roman" w:cs="Times New Roman"/>
          <w:color w:val="000000" w:themeColor="text1"/>
        </w:rPr>
        <w:t xml:space="preserve"> anal or vaginal intercourse</w:t>
      </w:r>
      <w:r w:rsidR="00191742" w:rsidRPr="008236F5">
        <w:rPr>
          <w:rFonts w:eastAsia="Times New Roman" w:cs="Times New Roman"/>
          <w:color w:val="000000" w:themeColor="text1"/>
        </w:rPr>
        <w:t>,</w:t>
      </w:r>
      <w:r w:rsidR="487D5050" w:rsidRPr="008236F5">
        <w:rPr>
          <w:rFonts w:eastAsia="Times New Roman" w:cs="Times New Roman"/>
          <w:color w:val="000000" w:themeColor="text1"/>
        </w:rPr>
        <w:t xml:space="preserve"> and/or</w:t>
      </w:r>
    </w:p>
    <w:p w14:paraId="5F0CDF19" w14:textId="51570DF2" w:rsidR="00E421B2" w:rsidRPr="008236F5" w:rsidRDefault="00E421B2" w:rsidP="00AF1E18">
      <w:pPr>
        <w:pStyle w:val="ListParagraph"/>
        <w:numPr>
          <w:ilvl w:val="1"/>
          <w:numId w:val="32"/>
        </w:numPr>
        <w:spacing w:after="0" w:line="240" w:lineRule="auto"/>
        <w:rPr>
          <w:rFonts w:eastAsia="Times New Roman" w:cs="Times New Roman"/>
          <w:color w:val="000000" w:themeColor="text1"/>
        </w:rPr>
      </w:pPr>
      <w:r w:rsidRPr="008236F5">
        <w:rPr>
          <w:rFonts w:eastAsia="Times New Roman" w:cs="Times New Roman"/>
          <w:color w:val="000000" w:themeColor="text1"/>
        </w:rPr>
        <w:t xml:space="preserve">Percutaneous exposure to blood or </w:t>
      </w:r>
      <w:r w:rsidR="00AF1E18" w:rsidRPr="008236F5">
        <w:rPr>
          <w:rFonts w:eastAsia="Times New Roman" w:cs="Times New Roman"/>
          <w:color w:val="000000" w:themeColor="text1"/>
        </w:rPr>
        <w:t xml:space="preserve">blood-contaminated </w:t>
      </w:r>
      <w:r w:rsidRPr="008236F5">
        <w:rPr>
          <w:rFonts w:eastAsia="Times New Roman" w:cs="Times New Roman"/>
          <w:color w:val="000000" w:themeColor="text1"/>
        </w:rPr>
        <w:t xml:space="preserve">body fluids, including </w:t>
      </w:r>
      <w:r w:rsidR="00AF1E18" w:rsidRPr="008236F5">
        <w:t>needlestick injuries or contaminated syringes</w:t>
      </w:r>
      <w:r w:rsidR="00191742" w:rsidRPr="008236F5">
        <w:rPr>
          <w:rFonts w:eastAsia="Times New Roman" w:cs="Times New Roman"/>
          <w:color w:val="000000" w:themeColor="text1"/>
        </w:rPr>
        <w:t>,</w:t>
      </w:r>
      <w:r w:rsidR="24F4FC99" w:rsidRPr="008236F5">
        <w:rPr>
          <w:rFonts w:eastAsia="Times New Roman" w:cs="Times New Roman"/>
          <w:color w:val="000000" w:themeColor="text1"/>
        </w:rPr>
        <w:t xml:space="preserve"> and/or</w:t>
      </w:r>
    </w:p>
    <w:p w14:paraId="3A6C5515" w14:textId="48B8F032" w:rsidR="004C0565" w:rsidRPr="008236F5" w:rsidRDefault="00AF1E18" w:rsidP="00AF1E18">
      <w:pPr>
        <w:pStyle w:val="ListParagraph"/>
        <w:numPr>
          <w:ilvl w:val="1"/>
          <w:numId w:val="32"/>
        </w:numPr>
        <w:spacing w:after="0" w:line="240" w:lineRule="auto"/>
        <w:rPr>
          <w:rFonts w:eastAsia="Times New Roman" w:cs="Times New Roman"/>
          <w:color w:val="000000" w:themeColor="text1"/>
        </w:rPr>
      </w:pPr>
      <w:r w:rsidRPr="008236F5">
        <w:rPr>
          <w:rFonts w:eastAsia="Times New Roman" w:cs="Times New Roman"/>
          <w:color w:val="000000" w:themeColor="text1"/>
        </w:rPr>
        <w:lastRenderedPageBreak/>
        <w:t>Contact</w:t>
      </w:r>
      <w:r w:rsidR="00E421B2" w:rsidRPr="008236F5">
        <w:rPr>
          <w:rFonts w:eastAsia="Times New Roman" w:cs="Times New Roman"/>
          <w:color w:val="000000" w:themeColor="text1"/>
        </w:rPr>
        <w:t xml:space="preserve"> </w:t>
      </w:r>
      <w:r w:rsidR="00191742" w:rsidRPr="008236F5">
        <w:rPr>
          <w:rFonts w:eastAsia="Times New Roman" w:cs="Times New Roman"/>
          <w:color w:val="000000" w:themeColor="text1"/>
        </w:rPr>
        <w:t>with</w:t>
      </w:r>
      <w:r w:rsidR="00E421B2" w:rsidRPr="008236F5">
        <w:rPr>
          <w:rFonts w:eastAsia="Times New Roman" w:cs="Times New Roman"/>
          <w:color w:val="000000" w:themeColor="text1"/>
        </w:rPr>
        <w:t xml:space="preserve"> blood or</w:t>
      </w:r>
      <w:r w:rsidRPr="008236F5">
        <w:rPr>
          <w:rFonts w:eastAsia="Times New Roman" w:cs="Times New Roman"/>
          <w:color w:val="000000" w:themeColor="text1"/>
        </w:rPr>
        <w:t xml:space="preserve"> blood-contaminated</w:t>
      </w:r>
      <w:r w:rsidR="00E421B2" w:rsidRPr="008236F5">
        <w:rPr>
          <w:rFonts w:eastAsia="Times New Roman" w:cs="Times New Roman"/>
          <w:color w:val="000000" w:themeColor="text1"/>
        </w:rPr>
        <w:t xml:space="preserve"> body fluids </w:t>
      </w:r>
      <w:r w:rsidR="00191742" w:rsidRPr="008236F5">
        <w:rPr>
          <w:rFonts w:eastAsia="Times New Roman" w:cs="Times New Roman"/>
          <w:color w:val="000000" w:themeColor="text1"/>
        </w:rPr>
        <w:t>through</w:t>
      </w:r>
      <w:r w:rsidR="00E421B2" w:rsidRPr="008236F5">
        <w:rPr>
          <w:rFonts w:eastAsia="Times New Roman" w:cs="Times New Roman"/>
          <w:color w:val="000000" w:themeColor="text1"/>
        </w:rPr>
        <w:t xml:space="preserve"> non</w:t>
      </w:r>
      <w:r w:rsidRPr="008236F5">
        <w:rPr>
          <w:rFonts w:eastAsia="Times New Roman" w:cs="Times New Roman"/>
          <w:color w:val="000000" w:themeColor="text1"/>
        </w:rPr>
        <w:t>-</w:t>
      </w:r>
      <w:r w:rsidR="00E421B2" w:rsidRPr="008236F5">
        <w:rPr>
          <w:rFonts w:eastAsia="Times New Roman" w:cs="Times New Roman"/>
          <w:color w:val="000000" w:themeColor="text1"/>
        </w:rPr>
        <w:t>intact skin.</w:t>
      </w:r>
    </w:p>
    <w:p w14:paraId="66F54AEC" w14:textId="77777777" w:rsidR="00191742" w:rsidRPr="008236F5" w:rsidRDefault="00191742" w:rsidP="00191742">
      <w:pPr>
        <w:pStyle w:val="ListParagraph"/>
        <w:spacing w:after="0" w:line="240" w:lineRule="auto"/>
        <w:ind w:left="1440"/>
        <w:rPr>
          <w:rFonts w:eastAsia="Times New Roman" w:cs="Times New Roman"/>
          <w:color w:val="000000" w:themeColor="text1"/>
        </w:rPr>
      </w:pPr>
    </w:p>
    <w:p w14:paraId="3DF72F9A" w14:textId="3CE5E216" w:rsidR="003F1B43" w:rsidRPr="008236F5" w:rsidRDefault="27F8DBA5" w:rsidP="03590064">
      <w:pPr>
        <w:pStyle w:val="Heading5"/>
        <w:rPr>
          <w:rFonts w:eastAsia="Times New Roman" w:cs="Times New Roman"/>
          <w:b/>
          <w:bCs/>
          <w:color w:val="auto"/>
        </w:rPr>
      </w:pPr>
      <w:r w:rsidRPr="03590064">
        <w:rPr>
          <w:color w:val="auto"/>
        </w:rPr>
        <w:t>5</w:t>
      </w:r>
      <w:r w:rsidR="218C6B7B" w:rsidRPr="03590064">
        <w:rPr>
          <w:color w:val="auto"/>
        </w:rPr>
        <w:t xml:space="preserve">. </w:t>
      </w:r>
      <w:r w:rsidR="04641D19" w:rsidRPr="03590064">
        <w:rPr>
          <w:color w:val="auto"/>
        </w:rPr>
        <w:t>Patient Exclusion Criteria</w:t>
      </w:r>
    </w:p>
    <w:p w14:paraId="4EE9EE80" w14:textId="1A1D0847" w:rsidR="003F1B43" w:rsidRPr="008236F5" w:rsidRDefault="2A9670A9" w:rsidP="003F1B43">
      <w:pPr>
        <w:spacing w:after="0" w:line="240" w:lineRule="auto"/>
        <w:ind w:firstLine="360"/>
        <w:rPr>
          <w:rFonts w:eastAsia="Times New Roman" w:cs="Times New Roman"/>
          <w:color w:val="000000" w:themeColor="text1"/>
        </w:rPr>
      </w:pPr>
      <w:r w:rsidRPr="008236F5">
        <w:rPr>
          <w:rFonts w:eastAsia="Times New Roman" w:cs="Times New Roman"/>
          <w:color w:val="000000" w:themeColor="text1"/>
        </w:rPr>
        <w:t>Exclude individuals from this protocol if they</w:t>
      </w:r>
      <w:r w:rsidR="554BC3BD" w:rsidRPr="008236F5">
        <w:rPr>
          <w:rFonts w:eastAsia="Times New Roman" w:cs="Times New Roman"/>
          <w:color w:val="000000" w:themeColor="text1"/>
        </w:rPr>
        <w:t xml:space="preserve"> have:</w:t>
      </w:r>
      <w:r w:rsidRPr="008236F5">
        <w:rPr>
          <w:rFonts w:eastAsia="Times New Roman" w:cs="Times New Roman"/>
          <w:color w:val="000000" w:themeColor="text1"/>
        </w:rPr>
        <w:t xml:space="preserve"> </w:t>
      </w:r>
    </w:p>
    <w:p w14:paraId="0CB89A72" w14:textId="7169584B" w:rsidR="00191742" w:rsidRPr="008236F5" w:rsidRDefault="61DE5781" w:rsidP="1600138E">
      <w:pPr>
        <w:pStyle w:val="ListParagraph"/>
        <w:numPr>
          <w:ilvl w:val="0"/>
          <w:numId w:val="15"/>
        </w:numPr>
        <w:spacing w:after="0" w:line="240" w:lineRule="auto"/>
        <w:rPr>
          <w:rFonts w:eastAsia="Times New Roman" w:cs="Times New Roman"/>
          <w:color w:val="000000" w:themeColor="text1"/>
        </w:rPr>
      </w:pPr>
      <w:r w:rsidRPr="008236F5">
        <w:rPr>
          <w:rFonts w:eastAsia="Times New Roman" w:cs="Times New Roman"/>
        </w:rPr>
        <w:t>Confirmed HIV infection</w:t>
      </w:r>
      <w:r w:rsidR="01E7BC0A" w:rsidRPr="008236F5">
        <w:rPr>
          <w:rFonts w:eastAsia="Times New Roman" w:cs="Times New Roman"/>
        </w:rPr>
        <w:t>;</w:t>
      </w:r>
    </w:p>
    <w:p w14:paraId="16F8B0C6" w14:textId="2C150D6A" w:rsidR="004E2D92" w:rsidRPr="008236F5" w:rsidDel="001E2317" w:rsidRDefault="1C42FB07" w:rsidP="1600138E">
      <w:pPr>
        <w:pStyle w:val="ListParagraph"/>
        <w:numPr>
          <w:ilvl w:val="0"/>
          <w:numId w:val="15"/>
        </w:numPr>
        <w:spacing w:after="0" w:line="240" w:lineRule="auto"/>
        <w:rPr>
          <w:rFonts w:eastAsia="Times New Roman" w:cs="Times New Roman"/>
          <w:color w:val="000000" w:themeColor="text1"/>
        </w:rPr>
      </w:pPr>
      <w:r w:rsidRPr="008236F5">
        <w:rPr>
          <w:rFonts w:eastAsia="Aptos" w:cs="Aptos"/>
        </w:rPr>
        <w:t>Suspected HIV infection, based on an assessment of possible signs and symptoms of acute retroviral syndrome or chronic acquired immunodeficiency syndrome (AIDS)</w:t>
      </w:r>
      <w:r w:rsidR="5E11E857" w:rsidRPr="008236F5">
        <w:rPr>
          <w:rFonts w:eastAsiaTheme="minorEastAsia"/>
        </w:rPr>
        <w:t>;</w:t>
      </w:r>
    </w:p>
    <w:p w14:paraId="04D79814" w14:textId="2A82B8D2" w:rsidR="00F274DA" w:rsidRPr="008236F5" w:rsidRDefault="003F1B43" w:rsidP="00192879">
      <w:pPr>
        <w:pStyle w:val="ListParagraph"/>
        <w:numPr>
          <w:ilvl w:val="0"/>
          <w:numId w:val="15"/>
        </w:numPr>
        <w:spacing w:after="0" w:line="240" w:lineRule="auto"/>
        <w:rPr>
          <w:rFonts w:eastAsia="Times New Roman" w:cs="Times New Roman"/>
          <w:color w:val="000000" w:themeColor="text1"/>
        </w:rPr>
      </w:pPr>
      <w:r w:rsidRPr="008236F5">
        <w:rPr>
          <w:rFonts w:eastAsia="Times New Roman" w:cs="Times New Roman"/>
          <w:color w:val="000000" w:themeColor="text1"/>
        </w:rPr>
        <w:t xml:space="preserve">Prior allergy or hypersensitivity reaction PEP </w:t>
      </w:r>
      <w:r w:rsidR="2504C77B" w:rsidRPr="008236F5">
        <w:rPr>
          <w:rFonts w:eastAsia="Times New Roman" w:cs="Times New Roman"/>
          <w:color w:val="000000" w:themeColor="text1"/>
        </w:rPr>
        <w:t>drugs</w:t>
      </w:r>
      <w:r w:rsidR="009854D2" w:rsidRPr="008236F5">
        <w:rPr>
          <w:rFonts w:eastAsia="Times New Roman" w:cs="Times New Roman"/>
          <w:color w:val="000000" w:themeColor="text1"/>
        </w:rPr>
        <w:t>;</w:t>
      </w:r>
    </w:p>
    <w:p w14:paraId="49EA1708" w14:textId="4ACD1C12" w:rsidR="0094585C" w:rsidRPr="008236F5" w:rsidRDefault="68DE6DA0" w:rsidP="0094585C">
      <w:pPr>
        <w:pStyle w:val="ListParagraph"/>
        <w:numPr>
          <w:ilvl w:val="0"/>
          <w:numId w:val="15"/>
        </w:numPr>
        <w:spacing w:after="0" w:line="240" w:lineRule="auto"/>
        <w:rPr>
          <w:rFonts w:eastAsia="Times New Roman" w:cs="Times New Roman"/>
          <w:color w:val="000000" w:themeColor="text1"/>
        </w:rPr>
      </w:pPr>
      <w:r w:rsidRPr="008236F5">
        <w:rPr>
          <w:rFonts w:eastAsia="Times New Roman" w:cs="Times New Roman"/>
          <w:color w:val="000000" w:themeColor="text1"/>
        </w:rPr>
        <w:t>Suspected decompensated cirrhosis</w:t>
      </w:r>
      <w:r w:rsidR="45927942" w:rsidRPr="008236F5">
        <w:rPr>
          <w:rFonts w:eastAsia="Times New Roman" w:cs="Times New Roman"/>
          <w:color w:val="000000" w:themeColor="text1"/>
        </w:rPr>
        <w:t xml:space="preserve">, based on </w:t>
      </w:r>
      <w:r w:rsidR="6F29E532" w:rsidRPr="008236F5">
        <w:rPr>
          <w:rFonts w:eastAsia="Times New Roman" w:cs="Times New Roman"/>
          <w:color w:val="000000" w:themeColor="text1"/>
        </w:rPr>
        <w:t xml:space="preserve">suggestive </w:t>
      </w:r>
      <w:r w:rsidR="45927942" w:rsidRPr="008236F5">
        <w:rPr>
          <w:rFonts w:eastAsia="Times New Roman" w:cs="Times New Roman"/>
          <w:color w:val="000000" w:themeColor="text1"/>
        </w:rPr>
        <w:t>signs and symptoms</w:t>
      </w:r>
      <w:r w:rsidR="24E91214" w:rsidRPr="008236F5">
        <w:rPr>
          <w:rFonts w:eastAsia="Times New Roman" w:cs="Times New Roman"/>
          <w:color w:val="000000" w:themeColor="text1"/>
        </w:rPr>
        <w:t xml:space="preserve"> reported by the patient or assessed by the pharmacist</w:t>
      </w:r>
      <w:r w:rsidR="45927942" w:rsidRPr="008236F5">
        <w:rPr>
          <w:rFonts w:eastAsia="Times New Roman" w:cs="Times New Roman"/>
          <w:color w:val="000000" w:themeColor="text1"/>
        </w:rPr>
        <w:t>;</w:t>
      </w:r>
      <w:r w:rsidRPr="008236F5">
        <w:rPr>
          <w:rFonts w:eastAsia="Times New Roman" w:cs="Times New Roman"/>
          <w:color w:val="000000" w:themeColor="text1"/>
        </w:rPr>
        <w:t xml:space="preserve"> </w:t>
      </w:r>
    </w:p>
    <w:p w14:paraId="5DF1E2A6" w14:textId="11FB7C40" w:rsidR="00F274DA" w:rsidRPr="008236F5" w:rsidRDefault="1A900CC0" w:rsidP="00DA0026">
      <w:pPr>
        <w:pStyle w:val="ListParagraph"/>
        <w:numPr>
          <w:ilvl w:val="0"/>
          <w:numId w:val="15"/>
        </w:numPr>
        <w:spacing w:after="0" w:line="240" w:lineRule="auto"/>
        <w:rPr>
          <w:rFonts w:eastAsia="MS Mincho" w:cs="Arial"/>
          <w:color w:val="000000"/>
          <w:kern w:val="0"/>
          <w:lang w:eastAsia="ja-JP"/>
          <w14:ligatures w14:val="none"/>
        </w:rPr>
      </w:pPr>
      <w:r w:rsidRPr="008236F5">
        <w:rPr>
          <w:rFonts w:eastAsia="MS Mincho" w:cs="Arial"/>
          <w:color w:val="000000"/>
          <w:kern w:val="0"/>
          <w:lang w:eastAsia="ja-JP"/>
          <w14:ligatures w14:val="none"/>
        </w:rPr>
        <w:t xml:space="preserve">Concurrent therapy with </w:t>
      </w:r>
      <w:r w:rsidR="41324FC2" w:rsidRPr="008236F5">
        <w:rPr>
          <w:rFonts w:eastAsia="MS Mincho" w:cs="Arial"/>
          <w:color w:val="000000"/>
          <w:kern w:val="0"/>
          <w:lang w:eastAsia="ja-JP"/>
          <w14:ligatures w14:val="none"/>
        </w:rPr>
        <w:t>a</w:t>
      </w:r>
      <w:r w:rsidRPr="008236F5">
        <w:rPr>
          <w:rFonts w:eastAsia="MS Mincho" w:cs="Arial"/>
          <w:color w:val="000000"/>
          <w:kern w:val="0"/>
          <w:lang w:eastAsia="ja-JP"/>
          <w14:ligatures w14:val="none"/>
        </w:rPr>
        <w:t xml:space="preserve"> potential drug-drug interaction that could lead to serious adverse effects or decrease in PEP efficacy</w:t>
      </w:r>
      <w:r w:rsidR="46B078A7" w:rsidRPr="008236F5">
        <w:rPr>
          <w:rFonts w:eastAsia="MS Mincho" w:cs="Arial"/>
          <w:color w:val="000000"/>
          <w:kern w:val="0"/>
          <w:lang w:eastAsia="ja-JP"/>
          <w14:ligatures w14:val="none"/>
        </w:rPr>
        <w:t>.</w:t>
      </w:r>
    </w:p>
    <w:p w14:paraId="1D372DE2" w14:textId="77777777" w:rsidR="003F1B43" w:rsidRPr="008236F5" w:rsidRDefault="003F1B43" w:rsidP="003F1B43">
      <w:pPr>
        <w:pStyle w:val="ListParagraph"/>
        <w:spacing w:after="0" w:line="240" w:lineRule="auto"/>
        <w:ind w:left="1440"/>
        <w:rPr>
          <w:rFonts w:eastAsia="Times New Roman" w:cs="Times New Roman"/>
          <w:color w:val="000000" w:themeColor="text1"/>
        </w:rPr>
      </w:pPr>
    </w:p>
    <w:p w14:paraId="68E7FFDB" w14:textId="31120FF9" w:rsidR="003F1B43" w:rsidRPr="008236F5" w:rsidRDefault="003F1B43" w:rsidP="00CA4FD7">
      <w:pPr>
        <w:spacing w:after="0" w:line="240" w:lineRule="auto"/>
        <w:ind w:firstLine="360"/>
        <w:jc w:val="both"/>
        <w:rPr>
          <w:rFonts w:eastAsia="Times New Roman" w:cs="Times New Roman"/>
          <w:color w:val="000000" w:themeColor="text1"/>
        </w:rPr>
      </w:pPr>
      <w:r w:rsidRPr="008236F5">
        <w:rPr>
          <w:rFonts w:eastAsia="Times New Roman" w:cs="Times New Roman"/>
          <w:color w:val="000000" w:themeColor="text1"/>
        </w:rPr>
        <w:t xml:space="preserve">Individuals </w:t>
      </w:r>
      <w:r w:rsidR="52467E8B" w:rsidRPr="008236F5">
        <w:rPr>
          <w:rFonts w:eastAsia="Times New Roman" w:cs="Times New Roman"/>
          <w:color w:val="000000" w:themeColor="text1"/>
        </w:rPr>
        <w:t>requesting</w:t>
      </w:r>
      <w:r w:rsidR="00F274DA" w:rsidRPr="008236F5">
        <w:rPr>
          <w:rFonts w:eastAsia="Times New Roman" w:cs="Times New Roman"/>
          <w:color w:val="000000" w:themeColor="text1"/>
        </w:rPr>
        <w:t xml:space="preserve"> PEP</w:t>
      </w:r>
      <w:r w:rsidRPr="008236F5">
        <w:rPr>
          <w:rFonts w:eastAsia="Times New Roman" w:cs="Times New Roman"/>
          <w:color w:val="000000" w:themeColor="text1"/>
        </w:rPr>
        <w:t xml:space="preserve"> who do not meet the criteria under this protocol should be </w:t>
      </w:r>
      <w:r w:rsidR="00F274DA" w:rsidRPr="008236F5">
        <w:rPr>
          <w:rFonts w:eastAsia="MS Mincho" w:cs="Arial"/>
          <w:color w:val="000000"/>
          <w:kern w:val="0"/>
          <w:lang w:eastAsia="ja-JP"/>
          <w14:ligatures w14:val="none"/>
        </w:rPr>
        <w:t>referred to an urgent care or emergency room for evaluation by an HIV specialist.</w:t>
      </w:r>
    </w:p>
    <w:p w14:paraId="64096D01" w14:textId="77777777" w:rsidR="003F1B43" w:rsidRPr="008236F5" w:rsidRDefault="003F1B43" w:rsidP="003F1B43">
      <w:pPr>
        <w:spacing w:after="0" w:line="240" w:lineRule="auto"/>
        <w:rPr>
          <w:rFonts w:eastAsia="MS Mincho" w:cs="Arial"/>
          <w:color w:val="000000"/>
          <w:kern w:val="0"/>
          <w:lang w:eastAsia="ja-JP"/>
          <w14:ligatures w14:val="none"/>
        </w:rPr>
      </w:pPr>
    </w:p>
    <w:p w14:paraId="72E55836" w14:textId="2A60E16A" w:rsidR="003F1B43" w:rsidRPr="008236F5" w:rsidRDefault="4AABF13B" w:rsidP="03590064">
      <w:pPr>
        <w:pStyle w:val="Heading5"/>
        <w:rPr>
          <w:rFonts w:eastAsia="Times New Roman" w:cs="Times New Roman"/>
          <w:b/>
          <w:bCs/>
          <w:color w:val="auto"/>
        </w:rPr>
      </w:pPr>
      <w:r w:rsidRPr="03590064">
        <w:rPr>
          <w:color w:val="auto"/>
        </w:rPr>
        <w:t xml:space="preserve">6. </w:t>
      </w:r>
      <w:r w:rsidR="003F1B43" w:rsidRPr="03590064">
        <w:rPr>
          <w:color w:val="auto"/>
        </w:rPr>
        <w:t>Procedures</w:t>
      </w:r>
    </w:p>
    <w:p w14:paraId="6375FA3D" w14:textId="77777777" w:rsidR="003F1B43" w:rsidRPr="008236F5" w:rsidRDefault="003F1B43" w:rsidP="03590064">
      <w:pPr>
        <w:pStyle w:val="Heading6"/>
        <w:rPr>
          <w:rFonts w:eastAsia="Times New Roman" w:cs="Times New Roman"/>
          <w:color w:val="auto"/>
        </w:rPr>
      </w:pPr>
      <w:r>
        <w:t>6.1. Initial Patient Assessment</w:t>
      </w:r>
    </w:p>
    <w:p w14:paraId="400DE248" w14:textId="35605313" w:rsidR="003F1B43" w:rsidRPr="008236F5" w:rsidRDefault="003F1B43" w:rsidP="003F1B43">
      <w:pPr>
        <w:spacing w:after="0" w:line="240" w:lineRule="auto"/>
        <w:ind w:firstLine="360"/>
        <w:rPr>
          <w:rFonts w:eastAsia="Times New Roman" w:cs="Times New Roman"/>
          <w:color w:val="000000" w:themeColor="text1"/>
        </w:rPr>
      </w:pPr>
      <w:r w:rsidRPr="008236F5">
        <w:rPr>
          <w:rFonts w:eastAsia="Times New Roman" w:cs="Times New Roman"/>
          <w:color w:val="000000" w:themeColor="text1"/>
        </w:rPr>
        <w:t>Before prescribing PEP, pharmacists must:</w:t>
      </w:r>
    </w:p>
    <w:p w14:paraId="6FAEC21D" w14:textId="4F8FF09B" w:rsidR="003F1B43" w:rsidRPr="008236F5" w:rsidRDefault="003F1B43" w:rsidP="003F1B43">
      <w:pPr>
        <w:pStyle w:val="ListParagraph"/>
        <w:numPr>
          <w:ilvl w:val="0"/>
          <w:numId w:val="22"/>
        </w:numPr>
        <w:spacing w:after="0" w:line="240" w:lineRule="auto"/>
        <w:rPr>
          <w:rFonts w:eastAsia="Times New Roman" w:cs="Times New Roman"/>
          <w:color w:val="000000" w:themeColor="text1"/>
        </w:rPr>
      </w:pPr>
      <w:r w:rsidRPr="008236F5">
        <w:rPr>
          <w:rFonts w:eastAsia="Times New Roman" w:cs="Times New Roman"/>
          <w:color w:val="000000" w:themeColor="text1"/>
        </w:rPr>
        <w:t xml:space="preserve">Obtain informed consent for pharmacist-provided PEP care, waiving a full medical examination (Appendix </w:t>
      </w:r>
      <w:r w:rsidR="00615F45" w:rsidRPr="008236F5">
        <w:rPr>
          <w:rFonts w:eastAsia="Times New Roman" w:cs="Times New Roman"/>
          <w:color w:val="000000" w:themeColor="text1"/>
        </w:rPr>
        <w:t>2</w:t>
      </w:r>
      <w:r w:rsidRPr="008236F5">
        <w:rPr>
          <w:rFonts w:eastAsia="Times New Roman" w:cs="Times New Roman"/>
          <w:color w:val="000000" w:themeColor="text1"/>
        </w:rPr>
        <w:t>)</w:t>
      </w:r>
      <w:r w:rsidR="009854D2" w:rsidRPr="008236F5">
        <w:rPr>
          <w:rFonts w:eastAsia="Times New Roman" w:cs="Times New Roman"/>
          <w:color w:val="000000" w:themeColor="text1"/>
        </w:rPr>
        <w:t>;</w:t>
      </w:r>
    </w:p>
    <w:p w14:paraId="1E59CA33" w14:textId="1F984920" w:rsidR="003F1B43" w:rsidRPr="008236F5" w:rsidRDefault="003F1B43" w:rsidP="003F1B43">
      <w:pPr>
        <w:pStyle w:val="ListParagraph"/>
        <w:numPr>
          <w:ilvl w:val="0"/>
          <w:numId w:val="22"/>
        </w:numPr>
        <w:spacing w:after="0" w:line="240" w:lineRule="auto"/>
        <w:rPr>
          <w:rFonts w:eastAsia="Times New Roman" w:cs="Times New Roman"/>
          <w:color w:val="000000" w:themeColor="text1"/>
        </w:rPr>
      </w:pPr>
      <w:r w:rsidRPr="008236F5">
        <w:rPr>
          <w:rFonts w:eastAsia="Times New Roman" w:cs="Times New Roman"/>
          <w:color w:val="000000" w:themeColor="text1"/>
        </w:rPr>
        <w:t xml:space="preserve">Administer the patient intake form (Appendix </w:t>
      </w:r>
      <w:r w:rsidR="00615F45" w:rsidRPr="008236F5">
        <w:rPr>
          <w:rFonts w:eastAsia="Times New Roman" w:cs="Times New Roman"/>
          <w:color w:val="000000" w:themeColor="text1"/>
        </w:rPr>
        <w:t>3</w:t>
      </w:r>
      <w:r w:rsidRPr="008236F5">
        <w:rPr>
          <w:rFonts w:eastAsia="Times New Roman" w:cs="Times New Roman"/>
          <w:color w:val="000000" w:themeColor="text1"/>
        </w:rPr>
        <w:t>), collecting:</w:t>
      </w:r>
    </w:p>
    <w:p w14:paraId="75AEBD26" w14:textId="25F56231" w:rsidR="003F1B43" w:rsidRPr="008236F5" w:rsidRDefault="61DE5781" w:rsidP="003F1B43">
      <w:pPr>
        <w:pStyle w:val="ListParagraph"/>
        <w:numPr>
          <w:ilvl w:val="0"/>
          <w:numId w:val="21"/>
        </w:numPr>
        <w:spacing w:after="0" w:line="240" w:lineRule="auto"/>
        <w:rPr>
          <w:rFonts w:eastAsia="Times New Roman" w:cs="Times New Roman"/>
          <w:color w:val="000000" w:themeColor="text1"/>
        </w:rPr>
      </w:pPr>
      <w:r w:rsidRPr="008236F5">
        <w:rPr>
          <w:rFonts w:eastAsia="Times New Roman" w:cs="Times New Roman"/>
          <w:color w:val="000000" w:themeColor="text1"/>
        </w:rPr>
        <w:t>Patient details: name, date of birth</w:t>
      </w:r>
      <w:r w:rsidR="6332A7B0" w:rsidRPr="008236F5">
        <w:rPr>
          <w:rFonts w:eastAsia="Times New Roman" w:cs="Times New Roman"/>
          <w:color w:val="000000" w:themeColor="text1"/>
        </w:rPr>
        <w:t xml:space="preserve">, </w:t>
      </w:r>
      <w:r w:rsidR="233B41DE" w:rsidRPr="008236F5">
        <w:rPr>
          <w:rFonts w:eastAsia="Times New Roman" w:cs="Times New Roman"/>
          <w:color w:val="000000" w:themeColor="text1"/>
        </w:rPr>
        <w:t xml:space="preserve">weight, </w:t>
      </w:r>
      <w:r w:rsidRPr="008236F5">
        <w:rPr>
          <w:rFonts w:eastAsia="Times New Roman" w:cs="Times New Roman"/>
          <w:color w:val="000000" w:themeColor="text1"/>
        </w:rPr>
        <w:t>preferred method of contact, sex/gender</w:t>
      </w:r>
      <w:r w:rsidR="30513D0B" w:rsidRPr="008236F5">
        <w:rPr>
          <w:rFonts w:eastAsia="Times New Roman" w:cs="Times New Roman"/>
          <w:color w:val="000000" w:themeColor="text1"/>
        </w:rPr>
        <w:t>;</w:t>
      </w:r>
    </w:p>
    <w:p w14:paraId="102B49AD" w14:textId="04F29995" w:rsidR="00CA4FD7" w:rsidRPr="008236F5" w:rsidRDefault="04641D19" w:rsidP="71AE26B1">
      <w:pPr>
        <w:pStyle w:val="ListParagraph"/>
        <w:numPr>
          <w:ilvl w:val="0"/>
          <w:numId w:val="21"/>
        </w:numPr>
        <w:spacing w:after="0" w:line="240" w:lineRule="auto"/>
        <w:rPr>
          <w:rFonts w:eastAsiaTheme="minorEastAsia"/>
          <w:color w:val="000000" w:themeColor="text1"/>
        </w:rPr>
      </w:pPr>
      <w:r w:rsidRPr="008236F5">
        <w:rPr>
          <w:rFonts w:eastAsia="Times New Roman" w:cs="Times New Roman"/>
          <w:color w:val="000000" w:themeColor="text1"/>
        </w:rPr>
        <w:t xml:space="preserve">Medical history: including </w:t>
      </w:r>
      <w:r w:rsidR="66531DFA" w:rsidRPr="008236F5">
        <w:rPr>
          <w:rFonts w:eastAsia="Times New Roman" w:cs="Times New Roman"/>
          <w:color w:val="000000" w:themeColor="text1"/>
        </w:rPr>
        <w:t xml:space="preserve">but not limited to </w:t>
      </w:r>
      <w:r w:rsidR="1D25C696" w:rsidRPr="008236F5">
        <w:rPr>
          <w:rFonts w:eastAsia="Times New Roman" w:cs="Times New Roman"/>
          <w:color w:val="000000" w:themeColor="text1"/>
        </w:rPr>
        <w:t xml:space="preserve">renal disease, liver </w:t>
      </w:r>
      <w:r w:rsidRPr="008236F5">
        <w:rPr>
          <w:rFonts w:eastAsia="Times New Roman" w:cs="Times New Roman"/>
          <w:color w:val="000000" w:themeColor="text1"/>
        </w:rPr>
        <w:t>disease</w:t>
      </w:r>
      <w:r w:rsidR="715B8C4F" w:rsidRPr="008236F5">
        <w:rPr>
          <w:rFonts w:eastAsia="Times New Roman" w:cs="Times New Roman"/>
          <w:color w:val="000000" w:themeColor="text1"/>
        </w:rPr>
        <w:t>,</w:t>
      </w:r>
      <w:r w:rsidR="25DF6F60" w:rsidRPr="008236F5">
        <w:rPr>
          <w:rFonts w:eastAsia="Times New Roman" w:cs="Times New Roman"/>
          <w:color w:val="000000" w:themeColor="text1"/>
        </w:rPr>
        <w:t xml:space="preserve"> </w:t>
      </w:r>
      <w:r w:rsidR="73CC071F" w:rsidRPr="008236F5">
        <w:rPr>
          <w:rFonts w:eastAsia="Times New Roman" w:cs="Times New Roman"/>
          <w:color w:val="000000" w:themeColor="text1"/>
        </w:rPr>
        <w:t>hepatitis B</w:t>
      </w:r>
      <w:r w:rsidR="25DF6F60" w:rsidRPr="008236F5">
        <w:rPr>
          <w:rFonts w:eastAsia="Times New Roman" w:cs="Times New Roman"/>
          <w:color w:val="000000" w:themeColor="text1"/>
        </w:rPr>
        <w:t xml:space="preserve"> infection,</w:t>
      </w:r>
      <w:r w:rsidR="715B8C4F" w:rsidRPr="008236F5">
        <w:rPr>
          <w:rFonts w:eastAsia="Times New Roman" w:cs="Times New Roman"/>
          <w:color w:val="000000" w:themeColor="text1"/>
        </w:rPr>
        <w:t xml:space="preserve"> </w:t>
      </w:r>
      <w:r w:rsidR="09CE925C" w:rsidRPr="008236F5">
        <w:rPr>
          <w:rFonts w:eastAsia="Times New Roman" w:cs="Times New Roman"/>
          <w:color w:val="000000" w:themeColor="text1"/>
        </w:rPr>
        <w:t>current pregnancy</w:t>
      </w:r>
      <w:r w:rsidR="1D25C696" w:rsidRPr="008236F5">
        <w:rPr>
          <w:rFonts w:eastAsia="Times New Roman" w:cs="Times New Roman"/>
          <w:color w:val="000000" w:themeColor="text1"/>
        </w:rPr>
        <w:t xml:space="preserve">, and any </w:t>
      </w:r>
      <w:r w:rsidR="2AFB97FF" w:rsidRPr="008236F5">
        <w:rPr>
          <w:rFonts w:eastAsiaTheme="minorEastAsia"/>
          <w:color w:val="000000" w:themeColor="text1"/>
        </w:rPr>
        <w:t xml:space="preserve">signs </w:t>
      </w:r>
      <w:r w:rsidR="1D25C696" w:rsidRPr="008236F5">
        <w:rPr>
          <w:rFonts w:eastAsiaTheme="minorEastAsia"/>
          <w:color w:val="000000" w:themeColor="text1"/>
        </w:rPr>
        <w:t>or</w:t>
      </w:r>
      <w:r w:rsidR="2AFB97FF" w:rsidRPr="008236F5">
        <w:rPr>
          <w:rFonts w:eastAsiaTheme="minorEastAsia"/>
          <w:color w:val="000000" w:themeColor="text1"/>
        </w:rPr>
        <w:t xml:space="preserve"> symptoms </w:t>
      </w:r>
      <w:r w:rsidR="3587BC77" w:rsidRPr="008236F5">
        <w:rPr>
          <w:rFonts w:eastAsiaTheme="minorEastAsia"/>
          <w:color w:val="000000" w:themeColor="text1"/>
        </w:rPr>
        <w:t xml:space="preserve">suggestive </w:t>
      </w:r>
      <w:r w:rsidR="2AFB97FF" w:rsidRPr="008236F5">
        <w:rPr>
          <w:rFonts w:eastAsiaTheme="minorEastAsia"/>
          <w:color w:val="000000" w:themeColor="text1"/>
        </w:rPr>
        <w:t xml:space="preserve">of acute </w:t>
      </w:r>
      <w:r w:rsidR="09CE925C" w:rsidRPr="008236F5">
        <w:rPr>
          <w:rFonts w:eastAsiaTheme="minorEastAsia"/>
          <w:color w:val="000000" w:themeColor="text1"/>
        </w:rPr>
        <w:t>HIV</w:t>
      </w:r>
      <w:r w:rsidR="0035247C" w:rsidRPr="008236F5">
        <w:rPr>
          <w:rFonts w:eastAsiaTheme="minorEastAsia"/>
          <w:color w:val="000000" w:themeColor="text1"/>
        </w:rPr>
        <w:t>,</w:t>
      </w:r>
      <w:r w:rsidR="09CE925C" w:rsidRPr="008236F5">
        <w:rPr>
          <w:rFonts w:eastAsiaTheme="minorEastAsia"/>
          <w:color w:val="000000" w:themeColor="text1"/>
        </w:rPr>
        <w:t xml:space="preserve"> </w:t>
      </w:r>
      <w:r w:rsidR="0A598C66" w:rsidRPr="008236F5">
        <w:rPr>
          <w:rFonts w:eastAsiaTheme="minorEastAsia"/>
          <w:color w:val="000000" w:themeColor="text1"/>
        </w:rPr>
        <w:t>AIDS</w:t>
      </w:r>
      <w:r w:rsidR="28AD935C" w:rsidRPr="008236F5">
        <w:rPr>
          <w:rFonts w:eastAsiaTheme="minorEastAsia"/>
          <w:color w:val="000000" w:themeColor="text1"/>
        </w:rPr>
        <w:t>, or decompensated cirrhosis</w:t>
      </w:r>
      <w:r w:rsidR="0298D28A" w:rsidRPr="008236F5">
        <w:rPr>
          <w:rFonts w:eastAsiaTheme="minorEastAsia"/>
          <w:color w:val="000000" w:themeColor="text1"/>
        </w:rPr>
        <w:t>;</w:t>
      </w:r>
    </w:p>
    <w:p w14:paraId="40F088D5" w14:textId="7F1EB8A7" w:rsidR="003F1B43" w:rsidRPr="008236F5" w:rsidRDefault="61DE5781" w:rsidP="009854D2">
      <w:pPr>
        <w:pStyle w:val="ListParagraph"/>
        <w:numPr>
          <w:ilvl w:val="0"/>
          <w:numId w:val="21"/>
        </w:numPr>
        <w:spacing w:after="0" w:line="240" w:lineRule="auto"/>
        <w:rPr>
          <w:rFonts w:eastAsia="Times New Roman" w:cs="Times New Roman"/>
          <w:color w:val="000000" w:themeColor="text1"/>
        </w:rPr>
      </w:pPr>
      <w:r w:rsidRPr="008236F5">
        <w:rPr>
          <w:rFonts w:eastAsia="Times New Roman" w:cs="Times New Roman"/>
          <w:color w:val="000000" w:themeColor="text1"/>
        </w:rPr>
        <w:t>Current medications</w:t>
      </w:r>
      <w:r w:rsidR="30513D0B" w:rsidRPr="008236F5">
        <w:rPr>
          <w:rFonts w:eastAsia="Times New Roman" w:cs="Times New Roman"/>
          <w:color w:val="000000" w:themeColor="text1"/>
        </w:rPr>
        <w:t>.</w:t>
      </w:r>
    </w:p>
    <w:p w14:paraId="27E88B1C" w14:textId="5AA97D8D" w:rsidR="003F1B43" w:rsidRPr="008236F5" w:rsidRDefault="40BA5656" w:rsidP="6C7F7923">
      <w:pPr>
        <w:pStyle w:val="ListParagraph"/>
        <w:numPr>
          <w:ilvl w:val="0"/>
          <w:numId w:val="22"/>
        </w:numPr>
        <w:spacing w:after="0" w:line="240" w:lineRule="auto"/>
        <w:rPr>
          <w:rFonts w:eastAsia="Aptos" w:cs="Aptos"/>
          <w:color w:val="000000" w:themeColor="text1"/>
        </w:rPr>
      </w:pPr>
      <w:r w:rsidRPr="6C7F7923">
        <w:rPr>
          <w:rFonts w:eastAsia="Aptos" w:cs="Aptos"/>
          <w:color w:val="000000" w:themeColor="text1"/>
        </w:rPr>
        <w:t xml:space="preserve">Review any available HIV test performed within the last 7 days (Note: a baseline HIV test is not required before initiating PEP). </w:t>
      </w:r>
      <w:r w:rsidR="6049BBC0" w:rsidRPr="6C7F7923">
        <w:rPr>
          <w:rFonts w:eastAsia="Aptos" w:cs="Aptos"/>
          <w:color w:val="000000" w:themeColor="text1"/>
        </w:rPr>
        <w:t xml:space="preserve">A laboratory-based serum HIV antigen/antibody test is preferred; a rapid point-of-care fingerstick antigen/antibody test is an acceptable alternative. If a blood-based test is not readily available, pharmacists should </w:t>
      </w:r>
      <w:r w:rsidR="7C6F8AD7" w:rsidRPr="6C7F7923">
        <w:rPr>
          <w:rFonts w:eastAsia="Aptos" w:cs="Aptos"/>
          <w:color w:val="000000" w:themeColor="text1"/>
        </w:rPr>
        <w:t xml:space="preserve">encourage patients to obtain </w:t>
      </w:r>
      <w:r w:rsidR="6049BBC0" w:rsidRPr="6C7F7923">
        <w:rPr>
          <w:rFonts w:eastAsia="Aptos" w:cs="Aptos"/>
          <w:color w:val="000000" w:themeColor="text1"/>
        </w:rPr>
        <w:t xml:space="preserve">an HIV self-test using oral fluid, which can be </w:t>
      </w:r>
      <w:r w:rsidR="0D7D8FC2" w:rsidRPr="6C7F7923">
        <w:rPr>
          <w:rFonts w:eastAsia="Aptos" w:cs="Aptos"/>
          <w:color w:val="000000" w:themeColor="text1"/>
        </w:rPr>
        <w:t>purchased and</w:t>
      </w:r>
      <w:r w:rsidR="1627008A" w:rsidRPr="6C7F7923">
        <w:rPr>
          <w:rFonts w:eastAsia="Aptos" w:cs="Aptos"/>
          <w:color w:val="000000" w:themeColor="text1"/>
        </w:rPr>
        <w:t xml:space="preserve"> </w:t>
      </w:r>
      <w:r w:rsidR="6049BBC0" w:rsidRPr="6C7F7923">
        <w:rPr>
          <w:rFonts w:eastAsia="Aptos" w:cs="Aptos"/>
          <w:color w:val="000000" w:themeColor="text1"/>
        </w:rPr>
        <w:t>performed on-site during the pharmacy visit.</w:t>
      </w:r>
      <w:r w:rsidR="3C031C12" w:rsidRPr="6C7F7923">
        <w:rPr>
          <w:rFonts w:eastAsia="Aptos" w:cs="Aptos"/>
          <w:color w:val="000000" w:themeColor="text1"/>
        </w:rPr>
        <w:t xml:space="preserve"> </w:t>
      </w:r>
    </w:p>
    <w:p w14:paraId="10E00CC8" w14:textId="0618CD89" w:rsidR="003F1B43" w:rsidRPr="008236F5" w:rsidRDefault="4BF59566" w:rsidP="00ED1520">
      <w:pPr>
        <w:pStyle w:val="ListParagraph"/>
        <w:spacing w:after="0" w:line="240" w:lineRule="auto"/>
        <w:ind w:left="1080" w:hanging="360"/>
      </w:pPr>
      <w:r w:rsidRPr="6C7F7923">
        <w:rPr>
          <w:b/>
          <w:bCs/>
        </w:rPr>
        <w:t>Note</w:t>
      </w:r>
      <w:r>
        <w:t xml:space="preserve">: </w:t>
      </w:r>
      <w:r w:rsidR="6049BBC0">
        <w:t xml:space="preserve">If a patient’s HIV test is positive or indeterminate, PEP should </w:t>
      </w:r>
      <w:r w:rsidR="6049BBC0" w:rsidRPr="6C7F7923">
        <w:rPr>
          <w:b/>
          <w:bCs/>
        </w:rPr>
        <w:t xml:space="preserve">not </w:t>
      </w:r>
      <w:r w:rsidR="6049BBC0">
        <w:t>be</w:t>
      </w:r>
      <w:r w:rsidR="009F6936">
        <w:t xml:space="preserve"> </w:t>
      </w:r>
      <w:r w:rsidR="6049BBC0">
        <w:t>initiated. The pharmacist must promptly refer the patient to a healthcare provider or facility for confirmatory testing and follow-up care</w:t>
      </w:r>
      <w:r w:rsidR="735B4815">
        <w:t>.</w:t>
      </w:r>
    </w:p>
    <w:p w14:paraId="0B348C26" w14:textId="30316C47" w:rsidR="003F1B43" w:rsidRPr="008236F5" w:rsidRDefault="2A9670A9" w:rsidP="003F1B43">
      <w:pPr>
        <w:pStyle w:val="ListParagraph"/>
        <w:numPr>
          <w:ilvl w:val="0"/>
          <w:numId w:val="22"/>
        </w:numPr>
        <w:spacing w:after="0" w:line="240" w:lineRule="auto"/>
        <w:rPr>
          <w:rFonts w:eastAsia="Times New Roman" w:cs="Times New Roman"/>
          <w:color w:val="000000" w:themeColor="text1"/>
        </w:rPr>
      </w:pPr>
      <w:r w:rsidRPr="008236F5">
        <w:rPr>
          <w:rFonts w:eastAsia="Times New Roman" w:cs="Times New Roman"/>
          <w:color w:val="000000" w:themeColor="text1"/>
        </w:rPr>
        <w:t xml:space="preserve">Review the intake form to ensure all eligibility criteria are </w:t>
      </w:r>
      <w:proofErr w:type="gramStart"/>
      <w:r w:rsidRPr="008236F5">
        <w:rPr>
          <w:rFonts w:eastAsia="Times New Roman" w:cs="Times New Roman"/>
          <w:color w:val="000000" w:themeColor="text1"/>
        </w:rPr>
        <w:t>met</w:t>
      </w:r>
      <w:proofErr w:type="gramEnd"/>
      <w:r w:rsidRPr="008236F5">
        <w:rPr>
          <w:rFonts w:eastAsia="Times New Roman" w:cs="Times New Roman"/>
          <w:color w:val="000000" w:themeColor="text1"/>
        </w:rPr>
        <w:t xml:space="preserve"> and no exclusion criteria apply</w:t>
      </w:r>
      <w:r w:rsidR="3E9A85A7" w:rsidRPr="008236F5">
        <w:rPr>
          <w:rFonts w:eastAsia="Times New Roman" w:cs="Times New Roman"/>
          <w:color w:val="000000" w:themeColor="text1"/>
        </w:rPr>
        <w:t>;</w:t>
      </w:r>
    </w:p>
    <w:p w14:paraId="66BE1D42" w14:textId="47830C16" w:rsidR="003F1B43" w:rsidRPr="008236F5" w:rsidRDefault="3E9A85A7" w:rsidP="003F1B43">
      <w:pPr>
        <w:pStyle w:val="ListParagraph"/>
        <w:numPr>
          <w:ilvl w:val="0"/>
          <w:numId w:val="22"/>
        </w:numPr>
        <w:spacing w:after="0" w:line="240" w:lineRule="auto"/>
        <w:rPr>
          <w:rFonts w:eastAsia="Times New Roman" w:cs="Times New Roman"/>
          <w:color w:val="000000" w:themeColor="text1"/>
        </w:rPr>
      </w:pPr>
      <w:r w:rsidRPr="6C7F7923">
        <w:rPr>
          <w:rFonts w:eastAsia="Times New Roman" w:cs="Times New Roman"/>
          <w:color w:val="000000" w:themeColor="text1"/>
        </w:rPr>
        <w:t>Review drug-drug interactions between PEP and concurrent medications</w:t>
      </w:r>
      <w:r w:rsidR="14808CAC" w:rsidRPr="6C7F7923">
        <w:rPr>
          <w:rFonts w:eastAsia="Times New Roman" w:cs="Times New Roman"/>
          <w:color w:val="000000" w:themeColor="text1"/>
        </w:rPr>
        <w:t>.</w:t>
      </w:r>
    </w:p>
    <w:p w14:paraId="26754A90" w14:textId="77777777" w:rsidR="003F1B43" w:rsidRPr="008236F5" w:rsidRDefault="003F1B43" w:rsidP="003F1B43">
      <w:pPr>
        <w:spacing w:after="0" w:line="240" w:lineRule="auto"/>
        <w:ind w:left="1440"/>
        <w:rPr>
          <w:rFonts w:eastAsia="Times New Roman" w:cs="Times New Roman"/>
          <w:color w:val="000000" w:themeColor="text1"/>
        </w:rPr>
      </w:pPr>
    </w:p>
    <w:p w14:paraId="434F5977" w14:textId="4D71164D" w:rsidR="5B0B096E" w:rsidRPr="008236F5" w:rsidRDefault="5B0B096E" w:rsidP="03590064">
      <w:pPr>
        <w:pStyle w:val="Heading6"/>
        <w:rPr>
          <w:rFonts w:eastAsia="Aptos" w:cs="Aptos"/>
          <w:color w:val="auto"/>
        </w:rPr>
      </w:pPr>
      <w:r w:rsidRPr="03590064">
        <w:rPr>
          <w:color w:val="auto"/>
        </w:rPr>
        <w:t>6.1.1. Suspecting HIV infection</w:t>
      </w:r>
    </w:p>
    <w:p w14:paraId="23043423" w14:textId="0B25B0B1" w:rsidR="5B0B096E" w:rsidRPr="008236F5" w:rsidRDefault="5B0B096E" w:rsidP="1600138E">
      <w:pPr>
        <w:spacing w:after="0" w:line="240" w:lineRule="auto"/>
        <w:ind w:left="360"/>
        <w:rPr>
          <w:rFonts w:eastAsia="Aptos" w:cs="Aptos"/>
          <w:color w:val="000000" w:themeColor="text1"/>
        </w:rPr>
      </w:pPr>
      <w:r w:rsidRPr="03590064">
        <w:rPr>
          <w:rFonts w:eastAsia="Aptos" w:cs="Aptos"/>
          <w:color w:val="000000" w:themeColor="text1"/>
        </w:rPr>
        <w:t xml:space="preserve">Pharmacists should assess for signs and symptoms suggestive of possible undiagnosed acute or advanced HIV infection. Symptoms of acute HIV may include fever, rash, sore throat, lymphadenopathy, myalgias, diarrhea, headache, or mucocutaneous ulcers </w:t>
      </w:r>
      <w:r w:rsidR="07A8B098" w:rsidRPr="03590064">
        <w:rPr>
          <w:rFonts w:eastAsia="Aptos" w:cs="Aptos"/>
          <w:color w:val="000000" w:themeColor="text1"/>
        </w:rPr>
        <w:t>occurring</w:t>
      </w:r>
      <w:r w:rsidRPr="03590064">
        <w:rPr>
          <w:rFonts w:eastAsia="Aptos" w:cs="Aptos"/>
          <w:color w:val="000000" w:themeColor="text1"/>
        </w:rPr>
        <w:t xml:space="preserve"> 2-6 weeks after a potential exposure. Advanced HIV infection may present with unexplained weight loss, chronic fever, night sweats, chronic diarrhea</w:t>
      </w:r>
      <w:proofErr w:type="gramStart"/>
      <w:r w:rsidRPr="03590064">
        <w:rPr>
          <w:rFonts w:eastAsia="Aptos" w:cs="Aptos"/>
          <w:color w:val="000000" w:themeColor="text1"/>
        </w:rPr>
        <w:t>, oral</w:t>
      </w:r>
      <w:proofErr w:type="gramEnd"/>
      <w:r w:rsidRPr="03590064">
        <w:rPr>
          <w:rFonts w:eastAsia="Aptos" w:cs="Aptos"/>
          <w:color w:val="000000" w:themeColor="text1"/>
        </w:rPr>
        <w:t xml:space="preserve"> candidiasis, or recurrent infections. Pharmacists should use clinical judgment to evaluate whether the patient’s symptoms and exposure history raise concern for undiagnosed HIV. If acute or advanced HIV infection is suspected, PrEP should </w:t>
      </w:r>
      <w:r w:rsidRPr="03590064">
        <w:rPr>
          <w:rFonts w:eastAsia="Aptos" w:cs="Aptos"/>
          <w:b/>
          <w:bCs/>
          <w:color w:val="000000" w:themeColor="text1"/>
        </w:rPr>
        <w:t xml:space="preserve">not </w:t>
      </w:r>
      <w:r w:rsidRPr="03590064">
        <w:rPr>
          <w:rFonts w:eastAsia="Aptos" w:cs="Aptos"/>
          <w:color w:val="000000" w:themeColor="text1"/>
        </w:rPr>
        <w:t>be initiated, and the patient should be referred for urgent medical evaluation and HIV testing.</w:t>
      </w:r>
    </w:p>
    <w:p w14:paraId="4152586D" w14:textId="0A64FA78" w:rsidR="1600138E" w:rsidRPr="008236F5" w:rsidRDefault="1600138E" w:rsidP="1600138E">
      <w:pPr>
        <w:spacing w:after="0" w:line="240" w:lineRule="auto"/>
        <w:rPr>
          <w:rFonts w:eastAsia="Times New Roman" w:cs="Times New Roman"/>
          <w:color w:val="000000" w:themeColor="text1"/>
        </w:rPr>
      </w:pPr>
    </w:p>
    <w:p w14:paraId="22157FD2" w14:textId="6633E3DE" w:rsidR="00CC6437" w:rsidRPr="008236F5" w:rsidRDefault="2A9670A9" w:rsidP="03590064">
      <w:pPr>
        <w:pStyle w:val="Heading6"/>
        <w:rPr>
          <w:rFonts w:eastAsia="Times New Roman" w:cs="Times New Roman"/>
          <w:b/>
          <w:bCs/>
          <w:color w:val="auto"/>
        </w:rPr>
      </w:pPr>
      <w:r w:rsidRPr="03590064">
        <w:rPr>
          <w:color w:val="auto"/>
        </w:rPr>
        <w:t>6.2.</w:t>
      </w:r>
      <w:r w:rsidR="22326182" w:rsidRPr="03590064">
        <w:rPr>
          <w:color w:val="auto"/>
        </w:rPr>
        <w:t xml:space="preserve"> </w:t>
      </w:r>
      <w:r w:rsidR="3578EEB1" w:rsidRPr="03590064">
        <w:rPr>
          <w:color w:val="auto"/>
        </w:rPr>
        <w:t>Special Considerations</w:t>
      </w:r>
      <w:r w:rsidR="22326182" w:rsidRPr="03590064">
        <w:rPr>
          <w:color w:val="auto"/>
        </w:rPr>
        <w:t xml:space="preserve"> </w:t>
      </w:r>
    </w:p>
    <w:p w14:paraId="22ECC1FF" w14:textId="77B2BBA2" w:rsidR="00FC19BF" w:rsidRPr="008236F5" w:rsidRDefault="00CC6437" w:rsidP="1600138E">
      <w:pPr>
        <w:tabs>
          <w:tab w:val="left" w:pos="360"/>
          <w:tab w:val="left" w:pos="450"/>
        </w:tabs>
        <w:spacing w:after="0" w:line="240" w:lineRule="auto"/>
        <w:rPr>
          <w:rFonts w:eastAsia="MS Mincho" w:cs="Arial"/>
          <w:color w:val="000000" w:themeColor="text1"/>
          <w:lang w:eastAsia="ja-JP"/>
        </w:rPr>
      </w:pPr>
      <w:r w:rsidRPr="008236F5">
        <w:rPr>
          <w:rFonts w:eastAsia="MS Mincho" w:cs="Arial"/>
          <w:color w:val="000000"/>
          <w:kern w:val="0"/>
          <w:lang w:eastAsia="ja-JP"/>
          <w14:ligatures w14:val="none"/>
        </w:rPr>
        <w:tab/>
      </w:r>
      <w:r w:rsidR="47180B70" w:rsidRPr="008236F5">
        <w:rPr>
          <w:rFonts w:eastAsia="MS Mincho" w:cs="Arial"/>
          <w:color w:val="000000"/>
          <w:kern w:val="0"/>
          <w:lang w:eastAsia="ja-JP"/>
          <w14:ligatures w14:val="none"/>
        </w:rPr>
        <w:t xml:space="preserve">Some conditions, while not precluding pharmacist-prescribed PEP, warrant </w:t>
      </w:r>
      <w:r w:rsidR="78B8D777" w:rsidRPr="008236F5">
        <w:rPr>
          <w:rFonts w:eastAsia="MS Mincho" w:cs="Arial"/>
          <w:color w:val="000000"/>
          <w:kern w:val="0"/>
          <w:lang w:eastAsia="ja-JP"/>
          <w14:ligatures w14:val="none"/>
        </w:rPr>
        <w:t xml:space="preserve">urgent </w:t>
      </w:r>
      <w:r w:rsidR="47180B70" w:rsidRPr="008236F5">
        <w:rPr>
          <w:rFonts w:eastAsia="MS Mincho" w:cs="Arial"/>
          <w:color w:val="000000"/>
          <w:kern w:val="0"/>
          <w:lang w:eastAsia="ja-JP"/>
          <w14:ligatures w14:val="none"/>
        </w:rPr>
        <w:t>referral</w:t>
      </w:r>
      <w:r w:rsidR="478EF47E" w:rsidRPr="008236F5">
        <w:rPr>
          <w:rFonts w:eastAsia="MS Mincho" w:cs="Arial"/>
          <w:color w:val="000000"/>
          <w:kern w:val="0"/>
          <w:lang w:eastAsia="ja-JP"/>
          <w14:ligatures w14:val="none"/>
        </w:rPr>
        <w:t xml:space="preserve"> and evaluation by an HIV specialist for subsequent management. </w:t>
      </w:r>
      <w:r w:rsidR="22326182" w:rsidRPr="008236F5">
        <w:rPr>
          <w:rFonts w:eastAsia="MS Mincho" w:cs="Arial"/>
          <w:color w:val="000000"/>
          <w:kern w:val="0"/>
          <w:lang w:eastAsia="ja-JP"/>
          <w14:ligatures w14:val="none"/>
        </w:rPr>
        <w:t xml:space="preserve">Pharmacists should review the patient </w:t>
      </w:r>
      <w:r w:rsidR="7A1B57AD" w:rsidRPr="008236F5">
        <w:rPr>
          <w:rFonts w:eastAsia="MS Mincho" w:cs="Arial"/>
          <w:color w:val="000000"/>
          <w:kern w:val="0"/>
          <w:lang w:eastAsia="ja-JP"/>
          <w14:ligatures w14:val="none"/>
        </w:rPr>
        <w:t xml:space="preserve">intake form </w:t>
      </w:r>
      <w:r w:rsidR="22326182" w:rsidRPr="008236F5">
        <w:rPr>
          <w:rFonts w:eastAsia="MS Mincho" w:cs="Arial"/>
          <w:color w:val="000000"/>
          <w:kern w:val="0"/>
          <w:lang w:eastAsia="ja-JP"/>
          <w14:ligatures w14:val="none"/>
        </w:rPr>
        <w:t>carefully</w:t>
      </w:r>
      <w:r w:rsidR="664F186C" w:rsidRPr="008236F5">
        <w:rPr>
          <w:rFonts w:eastAsia="MS Mincho" w:cs="Arial"/>
          <w:color w:val="000000"/>
          <w:kern w:val="0"/>
          <w:lang w:eastAsia="ja-JP"/>
          <w14:ligatures w14:val="none"/>
        </w:rPr>
        <w:t xml:space="preserve"> </w:t>
      </w:r>
      <w:r w:rsidR="22326182" w:rsidRPr="008236F5">
        <w:rPr>
          <w:rFonts w:eastAsia="MS Mincho" w:cs="Arial"/>
          <w:color w:val="000000"/>
          <w:kern w:val="0"/>
          <w:lang w:eastAsia="ja-JP"/>
          <w14:ligatures w14:val="none"/>
        </w:rPr>
        <w:t>and</w:t>
      </w:r>
      <w:r w:rsidR="3578EEB1" w:rsidRPr="008236F5">
        <w:rPr>
          <w:rFonts w:eastAsia="MS Mincho" w:cs="Arial"/>
          <w:color w:val="000000"/>
          <w:kern w:val="0"/>
          <w:lang w:eastAsia="ja-JP"/>
          <w14:ligatures w14:val="none"/>
        </w:rPr>
        <w:t xml:space="preserve"> </w:t>
      </w:r>
      <w:r w:rsidR="37248D65" w:rsidRPr="008236F5">
        <w:rPr>
          <w:rFonts w:eastAsia="MS Mincho" w:cs="Arial"/>
          <w:color w:val="000000"/>
          <w:kern w:val="0"/>
          <w:lang w:eastAsia="ja-JP"/>
          <w14:ligatures w14:val="none"/>
        </w:rPr>
        <w:t>refer patients to a local urgent care or emergency room if they report</w:t>
      </w:r>
      <w:r w:rsidR="0D532CFA" w:rsidRPr="008236F5">
        <w:rPr>
          <w:rFonts w:eastAsia="MS Mincho" w:cs="Arial"/>
          <w:color w:val="000000"/>
          <w:kern w:val="0"/>
          <w:lang w:eastAsia="ja-JP"/>
          <w14:ligatures w14:val="none"/>
        </w:rPr>
        <w:t xml:space="preserve"> any of the following</w:t>
      </w:r>
      <w:r w:rsidR="37248D65" w:rsidRPr="008236F5">
        <w:rPr>
          <w:rFonts w:eastAsia="MS Mincho" w:cs="Arial"/>
          <w:color w:val="000000"/>
          <w:kern w:val="0"/>
          <w:lang w:eastAsia="ja-JP"/>
          <w14:ligatures w14:val="none"/>
        </w:rPr>
        <w:t>:</w:t>
      </w:r>
    </w:p>
    <w:p w14:paraId="6A22D4A1" w14:textId="16EA22D6" w:rsidR="00FC19BF" w:rsidRPr="008236F5" w:rsidRDefault="1285994B" w:rsidP="00BB6C91">
      <w:pPr>
        <w:pStyle w:val="ListParagraph"/>
        <w:numPr>
          <w:ilvl w:val="0"/>
          <w:numId w:val="2"/>
        </w:numPr>
        <w:spacing w:after="0" w:line="240" w:lineRule="auto"/>
      </w:pPr>
      <w:r w:rsidRPr="008236F5">
        <w:t>Chronic kidney or liver disease</w:t>
      </w:r>
      <w:r w:rsidR="77076A82" w:rsidRPr="008236F5">
        <w:t>,</w:t>
      </w:r>
    </w:p>
    <w:p w14:paraId="76AD6070" w14:textId="08CCA718" w:rsidR="00FC19BF" w:rsidRPr="008236F5" w:rsidRDefault="7BFCB350" w:rsidP="00BB6C91">
      <w:pPr>
        <w:pStyle w:val="ListParagraph"/>
        <w:numPr>
          <w:ilvl w:val="0"/>
          <w:numId w:val="2"/>
        </w:numPr>
        <w:spacing w:after="0" w:line="240" w:lineRule="auto"/>
      </w:pPr>
      <w:r w:rsidRPr="008236F5">
        <w:t>He</w:t>
      </w:r>
      <w:r w:rsidR="4BEC7BA3" w:rsidRPr="008236F5">
        <w:t>patitis B</w:t>
      </w:r>
      <w:r w:rsidR="1285994B" w:rsidRPr="008236F5">
        <w:t xml:space="preserve"> infection</w:t>
      </w:r>
      <w:r w:rsidR="77076A82" w:rsidRPr="008236F5">
        <w:t>,</w:t>
      </w:r>
    </w:p>
    <w:p w14:paraId="1FDF8432" w14:textId="3CFC90E5" w:rsidR="00FC19BF" w:rsidRPr="008236F5" w:rsidRDefault="58EAF155" w:rsidP="001D5933">
      <w:pPr>
        <w:pStyle w:val="ListParagraph"/>
        <w:numPr>
          <w:ilvl w:val="0"/>
          <w:numId w:val="2"/>
        </w:numPr>
        <w:tabs>
          <w:tab w:val="left" w:pos="360"/>
          <w:tab w:val="left" w:pos="450"/>
        </w:tabs>
        <w:spacing w:after="0" w:line="240" w:lineRule="auto"/>
        <w:rPr>
          <w:rFonts w:eastAsia="MS Mincho" w:cs="Arial"/>
          <w:color w:val="000000"/>
          <w:kern w:val="0"/>
          <w:lang w:eastAsia="ja-JP"/>
          <w14:ligatures w14:val="none"/>
        </w:rPr>
      </w:pPr>
      <w:r w:rsidRPr="008236F5">
        <w:t>Current p</w:t>
      </w:r>
      <w:r w:rsidR="1285994B" w:rsidRPr="008236F5">
        <w:t>regnancy, intention to become pregnant, or breastfeeding.</w:t>
      </w:r>
    </w:p>
    <w:p w14:paraId="740DB37F" w14:textId="7AC1A7E2" w:rsidR="161748D6" w:rsidRPr="008236F5" w:rsidRDefault="161748D6" w:rsidP="6C7F7923">
      <w:pPr>
        <w:spacing w:after="0" w:line="240" w:lineRule="auto"/>
        <w:rPr>
          <w:rFonts w:eastAsia="Times New Roman" w:cs="Times New Roman"/>
          <w:b/>
          <w:bCs/>
          <w:i/>
          <w:iCs/>
          <w:color w:val="000000" w:themeColor="text1"/>
        </w:rPr>
      </w:pPr>
    </w:p>
    <w:p w14:paraId="7CBA4B21" w14:textId="33940E78" w:rsidR="003F1B43" w:rsidRPr="008236F5" w:rsidRDefault="376085E5" w:rsidP="03590064">
      <w:pPr>
        <w:pStyle w:val="Heading6"/>
        <w:rPr>
          <w:rFonts w:eastAsia="Times New Roman" w:cs="Times New Roman"/>
          <w:b/>
          <w:bCs/>
          <w:color w:val="auto"/>
        </w:rPr>
      </w:pPr>
      <w:r w:rsidRPr="03590064">
        <w:rPr>
          <w:color w:val="auto"/>
        </w:rPr>
        <w:t xml:space="preserve"> </w:t>
      </w:r>
      <w:r w:rsidR="00CC6437" w:rsidRPr="03590064">
        <w:rPr>
          <w:color w:val="auto"/>
        </w:rPr>
        <w:t xml:space="preserve">6.3 </w:t>
      </w:r>
      <w:r w:rsidR="003F1B43" w:rsidRPr="03590064">
        <w:rPr>
          <w:color w:val="auto"/>
        </w:rPr>
        <w:t xml:space="preserve">Counseling, Prescribing, and Dispensing PEP </w:t>
      </w:r>
    </w:p>
    <w:p w14:paraId="11E12282" w14:textId="239E9CE4" w:rsidR="003F1B43" w:rsidRPr="008236F5" w:rsidRDefault="003F1B43" w:rsidP="6C7F7923">
      <w:pPr>
        <w:spacing w:after="0" w:line="240" w:lineRule="auto"/>
        <w:ind w:left="360"/>
        <w:contextualSpacing/>
        <w:rPr>
          <w:rFonts w:eastAsia="Times New Roman" w:cs="Times New Roman"/>
          <w:color w:val="000000" w:themeColor="text1"/>
        </w:rPr>
      </w:pPr>
      <w:r w:rsidRPr="6C7F7923">
        <w:rPr>
          <w:rFonts w:eastAsia="Times New Roman" w:cs="Times New Roman"/>
          <w:color w:val="000000" w:themeColor="text1"/>
        </w:rPr>
        <w:t>When initiating PEP, pharmacists must:</w:t>
      </w:r>
    </w:p>
    <w:p w14:paraId="5B9E26A5" w14:textId="671209A0" w:rsidR="003F1B43" w:rsidRPr="008236F5" w:rsidRDefault="003F1B43" w:rsidP="003F1B43">
      <w:pPr>
        <w:pStyle w:val="ListParagraph"/>
        <w:numPr>
          <w:ilvl w:val="0"/>
          <w:numId w:val="17"/>
        </w:numPr>
        <w:spacing w:after="0" w:line="240" w:lineRule="auto"/>
        <w:rPr>
          <w:rFonts w:eastAsia="Times New Roman" w:cs="Times New Roman"/>
          <w:color w:val="000000" w:themeColor="text1"/>
        </w:rPr>
      </w:pPr>
      <w:r w:rsidRPr="008236F5">
        <w:rPr>
          <w:rFonts w:eastAsia="Times New Roman" w:cs="Times New Roman"/>
          <w:color w:val="000000" w:themeColor="text1"/>
        </w:rPr>
        <w:t>Provide counseling and education about PEP, addressing the following key areas:</w:t>
      </w:r>
    </w:p>
    <w:p w14:paraId="5D3D7BB4" w14:textId="42C490A4" w:rsidR="003F1B43" w:rsidRPr="008236F5" w:rsidRDefault="003F1B43" w:rsidP="003F1B43">
      <w:pPr>
        <w:pStyle w:val="ListParagraph"/>
        <w:numPr>
          <w:ilvl w:val="0"/>
          <w:numId w:val="19"/>
        </w:numPr>
        <w:spacing w:after="0" w:line="240" w:lineRule="auto"/>
        <w:rPr>
          <w:rFonts w:eastAsia="Times New Roman" w:cs="Times New Roman"/>
          <w:color w:val="000000" w:themeColor="text1"/>
        </w:rPr>
      </w:pPr>
      <w:r w:rsidRPr="008236F5">
        <w:rPr>
          <w:rFonts w:eastAsia="Times New Roman" w:cs="Times New Roman"/>
          <w:color w:val="000000" w:themeColor="text1"/>
        </w:rPr>
        <w:t>Expected effectiveness and limitations, including that PEP does not protect against other STIs or pregnancy</w:t>
      </w:r>
      <w:r w:rsidR="004E2D92" w:rsidRPr="008236F5">
        <w:rPr>
          <w:rFonts w:eastAsia="Times New Roman" w:cs="Times New Roman"/>
          <w:color w:val="000000" w:themeColor="text1"/>
        </w:rPr>
        <w:t>;</w:t>
      </w:r>
    </w:p>
    <w:p w14:paraId="641FC87C" w14:textId="3EED75DA" w:rsidR="006B1E84" w:rsidRPr="008236F5" w:rsidRDefault="006B1E84" w:rsidP="003F1B43">
      <w:pPr>
        <w:pStyle w:val="ListParagraph"/>
        <w:numPr>
          <w:ilvl w:val="0"/>
          <w:numId w:val="19"/>
        </w:numPr>
        <w:spacing w:after="0" w:line="240" w:lineRule="auto"/>
        <w:rPr>
          <w:rFonts w:eastAsia="Times New Roman" w:cs="Times New Roman"/>
          <w:color w:val="000000" w:themeColor="text1"/>
        </w:rPr>
      </w:pPr>
      <w:r w:rsidRPr="008236F5">
        <w:rPr>
          <w:rFonts w:eastAsia="Times New Roman" w:cs="Times New Roman"/>
          <w:color w:val="000000" w:themeColor="text1"/>
        </w:rPr>
        <w:t>PEP must be started within 72 hours of exposure and taken for 28 days</w:t>
      </w:r>
      <w:r w:rsidR="004E2D92" w:rsidRPr="008236F5">
        <w:rPr>
          <w:rFonts w:eastAsia="Times New Roman" w:cs="Times New Roman"/>
          <w:color w:val="000000" w:themeColor="text1"/>
        </w:rPr>
        <w:t>;</w:t>
      </w:r>
    </w:p>
    <w:p w14:paraId="41CFF0FA" w14:textId="7F7B5CB6" w:rsidR="004E2D92" w:rsidRPr="008236F5" w:rsidRDefault="003F1B43" w:rsidP="003F1B43">
      <w:pPr>
        <w:pStyle w:val="ListParagraph"/>
        <w:numPr>
          <w:ilvl w:val="0"/>
          <w:numId w:val="19"/>
        </w:numPr>
        <w:spacing w:after="0" w:line="240" w:lineRule="auto"/>
        <w:rPr>
          <w:rFonts w:eastAsia="Times New Roman" w:cs="Times New Roman"/>
          <w:color w:val="000000" w:themeColor="text1"/>
        </w:rPr>
      </w:pPr>
      <w:r w:rsidRPr="008236F5">
        <w:rPr>
          <w:rFonts w:eastAsia="Times New Roman" w:cs="Times New Roman"/>
          <w:color w:val="000000" w:themeColor="text1"/>
        </w:rPr>
        <w:t>Importance of daily adherence and adherence strategies</w:t>
      </w:r>
      <w:r w:rsidR="2ABFA7A8" w:rsidRPr="008236F5">
        <w:rPr>
          <w:rFonts w:eastAsia="Times New Roman" w:cs="Times New Roman"/>
          <w:color w:val="000000" w:themeColor="text1"/>
        </w:rPr>
        <w:t xml:space="preserve">. </w:t>
      </w:r>
      <w:r w:rsidR="004E2D92" w:rsidRPr="008236F5">
        <w:rPr>
          <w:rFonts w:eastAsia="Times New Roman" w:cs="Times New Roman"/>
          <w:color w:val="000000" w:themeColor="text1"/>
        </w:rPr>
        <w:t>If a dose is missed, take it as soon as remembered without changing the dose. If too close to the next dose, skip the missed dose;</w:t>
      </w:r>
    </w:p>
    <w:p w14:paraId="11463701" w14:textId="565D6FFD" w:rsidR="006B1E84" w:rsidRPr="008236F5" w:rsidRDefault="003F1B43" w:rsidP="00E421B2">
      <w:pPr>
        <w:pStyle w:val="ListParagraph"/>
        <w:numPr>
          <w:ilvl w:val="0"/>
          <w:numId w:val="19"/>
        </w:numPr>
        <w:spacing w:after="0" w:line="240" w:lineRule="auto"/>
        <w:rPr>
          <w:rFonts w:eastAsia="Times New Roman" w:cs="Times New Roman"/>
          <w:color w:val="000000" w:themeColor="text1"/>
        </w:rPr>
      </w:pPr>
      <w:r w:rsidRPr="008236F5">
        <w:rPr>
          <w:rFonts w:eastAsia="Times New Roman" w:cs="Times New Roman"/>
          <w:color w:val="000000" w:themeColor="text1"/>
        </w:rPr>
        <w:t>Potential side effects</w:t>
      </w:r>
      <w:r w:rsidR="00E421B2" w:rsidRPr="008236F5">
        <w:rPr>
          <w:rFonts w:eastAsia="Times New Roman" w:cs="Times New Roman"/>
          <w:color w:val="000000" w:themeColor="text1"/>
        </w:rPr>
        <w:t xml:space="preserve">, which may include nausea, vomiting, diarrhea, </w:t>
      </w:r>
      <w:r w:rsidR="00D91D51" w:rsidRPr="008236F5">
        <w:rPr>
          <w:rFonts w:eastAsia="Times New Roman" w:cs="Times New Roman"/>
          <w:color w:val="000000" w:themeColor="text1"/>
        </w:rPr>
        <w:t xml:space="preserve">fatigue, </w:t>
      </w:r>
      <w:r w:rsidR="00E421B2" w:rsidRPr="008236F5">
        <w:rPr>
          <w:rFonts w:eastAsia="Times New Roman" w:cs="Times New Roman"/>
          <w:color w:val="000000" w:themeColor="text1"/>
        </w:rPr>
        <w:t>and headache, or more rarely hepatotoxicity and nephrotoxicity,</w:t>
      </w:r>
      <w:r w:rsidRPr="008236F5">
        <w:rPr>
          <w:rFonts w:eastAsia="Times New Roman" w:cs="Times New Roman"/>
          <w:color w:val="000000" w:themeColor="text1"/>
        </w:rPr>
        <w:t xml:space="preserve"> and recommendations to mitigate them</w:t>
      </w:r>
      <w:r w:rsidR="43A435B0" w:rsidRPr="008236F5">
        <w:rPr>
          <w:rFonts w:eastAsia="Times New Roman" w:cs="Times New Roman"/>
          <w:color w:val="000000" w:themeColor="text1"/>
        </w:rPr>
        <w:t xml:space="preserve">. </w:t>
      </w:r>
      <w:r w:rsidR="006B1E84" w:rsidRPr="008236F5">
        <w:rPr>
          <w:rFonts w:eastAsia="Times New Roman" w:cs="Times New Roman"/>
          <w:color w:val="000000" w:themeColor="text1"/>
        </w:rPr>
        <w:t>If side effects develop, seek care at an urgent care or emergency room for evaluation by an HIV specialist before stopping PEP</w:t>
      </w:r>
      <w:r w:rsidR="004E2D92" w:rsidRPr="008236F5">
        <w:rPr>
          <w:rFonts w:eastAsia="Times New Roman" w:cs="Times New Roman"/>
          <w:color w:val="000000" w:themeColor="text1"/>
        </w:rPr>
        <w:t>;</w:t>
      </w:r>
    </w:p>
    <w:p w14:paraId="506284D0" w14:textId="6B7BE5B3" w:rsidR="00195803" w:rsidRPr="008236F5" w:rsidRDefault="00195803" w:rsidP="00E421B2">
      <w:pPr>
        <w:pStyle w:val="ListParagraph"/>
        <w:numPr>
          <w:ilvl w:val="0"/>
          <w:numId w:val="19"/>
        </w:numPr>
        <w:spacing w:after="0" w:line="240" w:lineRule="auto"/>
        <w:rPr>
          <w:rFonts w:eastAsia="Times New Roman" w:cs="Times New Roman"/>
          <w:color w:val="000000" w:themeColor="text1"/>
        </w:rPr>
      </w:pPr>
      <w:r w:rsidRPr="008236F5">
        <w:rPr>
          <w:rFonts w:eastAsia="Times New Roman" w:cs="Times New Roman"/>
          <w:color w:val="000000" w:themeColor="text1"/>
        </w:rPr>
        <w:t xml:space="preserve">Recommended timing in relation to antacids or supplements containing calcium, iron, magnesium, </w:t>
      </w:r>
      <w:r w:rsidR="004E2D92" w:rsidRPr="008236F5">
        <w:rPr>
          <w:rFonts w:eastAsia="Times New Roman" w:cs="Times New Roman"/>
          <w:color w:val="000000" w:themeColor="text1"/>
        </w:rPr>
        <w:t xml:space="preserve">or </w:t>
      </w:r>
      <w:r w:rsidRPr="008236F5">
        <w:rPr>
          <w:rFonts w:eastAsia="Times New Roman" w:cs="Times New Roman"/>
          <w:color w:val="000000" w:themeColor="text1"/>
        </w:rPr>
        <w:t>aluminum: take PEP two hours before or six hours after these agents, or together with food;</w:t>
      </w:r>
    </w:p>
    <w:p w14:paraId="0F11D533" w14:textId="416CEF1A" w:rsidR="006B1E84" w:rsidRPr="008236F5" w:rsidRDefault="006B1E84" w:rsidP="00E421B2">
      <w:pPr>
        <w:pStyle w:val="ListParagraph"/>
        <w:numPr>
          <w:ilvl w:val="0"/>
          <w:numId w:val="19"/>
        </w:numPr>
        <w:spacing w:after="0" w:line="240" w:lineRule="auto"/>
        <w:rPr>
          <w:rFonts w:eastAsia="Times New Roman" w:cs="Times New Roman"/>
          <w:color w:val="000000" w:themeColor="text1"/>
        </w:rPr>
      </w:pPr>
      <w:r w:rsidRPr="008236F5">
        <w:rPr>
          <w:rFonts w:eastAsia="Times New Roman" w:cs="Times New Roman"/>
          <w:color w:val="000000" w:themeColor="text1"/>
        </w:rPr>
        <w:t>Measures to prevent potential HIV transmission while on PEP: use condoms, do not share needles, do not donate blood, organs, or sperm;</w:t>
      </w:r>
    </w:p>
    <w:p w14:paraId="09C0CAAB" w14:textId="22810906" w:rsidR="003F1B43" w:rsidRPr="008236F5" w:rsidRDefault="003F1B43" w:rsidP="003F1B43">
      <w:pPr>
        <w:pStyle w:val="ListParagraph"/>
        <w:numPr>
          <w:ilvl w:val="0"/>
          <w:numId w:val="17"/>
        </w:numPr>
        <w:spacing w:after="0" w:line="240" w:lineRule="auto"/>
        <w:rPr>
          <w:rFonts w:eastAsia="Times New Roman" w:cs="Times New Roman"/>
          <w:color w:val="000000" w:themeColor="text1"/>
        </w:rPr>
      </w:pPr>
      <w:r w:rsidRPr="008236F5">
        <w:rPr>
          <w:rFonts w:eastAsia="Times New Roman" w:cs="Times New Roman"/>
          <w:color w:val="000000" w:themeColor="text1"/>
        </w:rPr>
        <w:t xml:space="preserve">Prescribe an oral PEP regimen </w:t>
      </w:r>
      <w:r w:rsidR="3FE06D78" w:rsidRPr="008236F5">
        <w:rPr>
          <w:rFonts w:eastAsia="Times New Roman" w:cs="Times New Roman"/>
          <w:color w:val="000000" w:themeColor="text1"/>
        </w:rPr>
        <w:t>from Appendix 1</w:t>
      </w:r>
      <w:r w:rsidR="376085E5" w:rsidRPr="008236F5">
        <w:rPr>
          <w:rFonts w:eastAsia="Times New Roman" w:cs="Times New Roman"/>
          <w:color w:val="000000" w:themeColor="text1"/>
        </w:rPr>
        <w:t xml:space="preserve"> </w:t>
      </w:r>
      <w:r w:rsidRPr="008236F5">
        <w:rPr>
          <w:rFonts w:eastAsia="Times New Roman" w:cs="Times New Roman"/>
          <w:color w:val="000000" w:themeColor="text1"/>
        </w:rPr>
        <w:t xml:space="preserve">for a maximum supply of </w:t>
      </w:r>
      <w:r w:rsidR="00E421B2" w:rsidRPr="008236F5">
        <w:rPr>
          <w:rFonts w:eastAsia="Times New Roman" w:cs="Times New Roman"/>
          <w:color w:val="000000" w:themeColor="text1"/>
        </w:rPr>
        <w:t>28</w:t>
      </w:r>
      <w:r w:rsidRPr="008236F5">
        <w:rPr>
          <w:rFonts w:eastAsia="Times New Roman" w:cs="Times New Roman"/>
          <w:color w:val="000000" w:themeColor="text1"/>
        </w:rPr>
        <w:t xml:space="preserve"> days, with no refills;</w:t>
      </w:r>
    </w:p>
    <w:p w14:paraId="442BB0A7" w14:textId="5874DC5A" w:rsidR="003F1B43" w:rsidRPr="008236F5" w:rsidRDefault="004E2D92" w:rsidP="003F1B43">
      <w:pPr>
        <w:pStyle w:val="ListParagraph"/>
        <w:numPr>
          <w:ilvl w:val="0"/>
          <w:numId w:val="17"/>
        </w:numPr>
        <w:spacing w:after="0" w:line="240" w:lineRule="auto"/>
        <w:rPr>
          <w:rFonts w:eastAsia="Times New Roman" w:cs="Times New Roman"/>
          <w:color w:val="0432FF"/>
        </w:rPr>
      </w:pPr>
      <w:r w:rsidRPr="008236F5">
        <w:rPr>
          <w:rFonts w:eastAsia="Times New Roman" w:cs="Times New Roman"/>
        </w:rPr>
        <w:lastRenderedPageBreak/>
        <w:t>Inform the patient of the importance of being evaluated by a</w:t>
      </w:r>
      <w:r w:rsidR="00922A1D" w:rsidRPr="008236F5">
        <w:rPr>
          <w:rFonts w:eastAsia="Times New Roman" w:cs="Times New Roman"/>
        </w:rPr>
        <w:t xml:space="preserve"> provider </w:t>
      </w:r>
      <w:r w:rsidRPr="008236F5">
        <w:rPr>
          <w:rFonts w:eastAsia="Times New Roman" w:cs="Times New Roman"/>
        </w:rPr>
        <w:t>for further fo</w:t>
      </w:r>
      <w:r w:rsidRPr="008236F5">
        <w:rPr>
          <w:rFonts w:eastAsia="Times New Roman" w:cs="Times New Roman"/>
          <w:color w:val="000000" w:themeColor="text1"/>
        </w:rPr>
        <w:t>llow-up and testing</w:t>
      </w:r>
      <w:r w:rsidR="00922A1D" w:rsidRPr="008236F5">
        <w:rPr>
          <w:rFonts w:eastAsia="Times New Roman" w:cs="Times New Roman"/>
          <w:color w:val="000000" w:themeColor="text1"/>
        </w:rPr>
        <w:t xml:space="preserve">, and refer them to a local urgent care, emergency room, or other local </w:t>
      </w:r>
      <w:hyperlink r:id="rId10">
        <w:r w:rsidR="00922A1D" w:rsidRPr="008236F5">
          <w:rPr>
            <w:rStyle w:val="Hyperlink"/>
            <w:rFonts w:eastAsiaTheme="minorEastAsia"/>
            <w:color w:val="0432FF"/>
          </w:rPr>
          <w:t>sexual and reproductive health services</w:t>
        </w:r>
      </w:hyperlink>
      <w:r w:rsidRPr="008236F5">
        <w:rPr>
          <w:rFonts w:eastAsia="Times New Roman" w:cs="Times New Roman"/>
          <w:color w:val="0432FF"/>
        </w:rPr>
        <w:t>;</w:t>
      </w:r>
    </w:p>
    <w:p w14:paraId="7D55DF00" w14:textId="2D6EBFC4" w:rsidR="004C0565" w:rsidRPr="008236F5" w:rsidRDefault="004E2D92" w:rsidP="003F1B43">
      <w:pPr>
        <w:pStyle w:val="ListParagraph"/>
        <w:numPr>
          <w:ilvl w:val="0"/>
          <w:numId w:val="17"/>
        </w:numPr>
        <w:spacing w:after="0" w:line="240" w:lineRule="auto"/>
        <w:rPr>
          <w:rFonts w:eastAsia="Times New Roman" w:cs="Times New Roman"/>
          <w:color w:val="0432FF"/>
        </w:rPr>
      </w:pPr>
      <w:r w:rsidRPr="008236F5">
        <w:rPr>
          <w:rFonts w:eastAsia="Times New Roman" w:cs="Times New Roman"/>
        </w:rPr>
        <w:t>Inf</w:t>
      </w:r>
      <w:r w:rsidRPr="008236F5">
        <w:rPr>
          <w:rFonts w:eastAsia="Times New Roman" w:cs="Times New Roman"/>
          <w:color w:val="000000" w:themeColor="text1"/>
        </w:rPr>
        <w:t>orm the patient that if they have an ongoing risk of HIV exposure, they may benefit from Pr</w:t>
      </w:r>
      <w:r w:rsidR="00073139" w:rsidRPr="008236F5">
        <w:rPr>
          <w:rFonts w:eastAsia="Times New Roman" w:cs="Times New Roman"/>
          <w:color w:val="000000" w:themeColor="text1"/>
        </w:rPr>
        <w:t>EP</w:t>
      </w:r>
      <w:r w:rsidR="66D23E4C" w:rsidRPr="008236F5">
        <w:rPr>
          <w:rFonts w:eastAsia="Times New Roman" w:cs="Times New Roman"/>
          <w:color w:val="000000" w:themeColor="text1"/>
        </w:rPr>
        <w:t xml:space="preserve"> after completing PEP</w:t>
      </w:r>
      <w:r w:rsidRPr="008236F5">
        <w:rPr>
          <w:rFonts w:eastAsia="Times New Roman" w:cs="Times New Roman"/>
          <w:color w:val="000000" w:themeColor="text1"/>
        </w:rPr>
        <w:t xml:space="preserve"> and provide them with a</w:t>
      </w:r>
      <w:r w:rsidRPr="008236F5">
        <w:rPr>
          <w:rFonts w:eastAsia="Times New Roman" w:cs="Times New Roman"/>
          <w:color w:val="9437FF"/>
        </w:rPr>
        <w:t xml:space="preserve"> </w:t>
      </w:r>
      <w:hyperlink r:id="rId11">
        <w:r w:rsidRPr="008236F5">
          <w:rPr>
            <w:rStyle w:val="Hyperlink"/>
            <w:rFonts w:eastAsia="Times New Roman" w:cs="Times New Roman"/>
            <w:color w:val="0432FF"/>
          </w:rPr>
          <w:t xml:space="preserve">list of providers </w:t>
        </w:r>
        <w:proofErr w:type="gramStart"/>
        <w:r w:rsidRPr="008236F5">
          <w:rPr>
            <w:rStyle w:val="Hyperlink"/>
            <w:rFonts w:eastAsia="Times New Roman" w:cs="Times New Roman"/>
            <w:color w:val="0432FF"/>
          </w:rPr>
          <w:t xml:space="preserve">and/or </w:t>
        </w:r>
        <w:proofErr w:type="gramEnd"/>
        <w:r w:rsidRPr="008236F5">
          <w:rPr>
            <w:rStyle w:val="Hyperlink"/>
            <w:rFonts w:eastAsia="Times New Roman" w:cs="Times New Roman"/>
            <w:color w:val="0432FF"/>
          </w:rPr>
          <w:t>or facilities offering PrEP</w:t>
        </w:r>
      </w:hyperlink>
      <w:r w:rsidRPr="008236F5">
        <w:rPr>
          <w:rFonts w:eastAsia="Times New Roman" w:cs="Times New Roman"/>
          <w:color w:val="0432FF"/>
        </w:rPr>
        <w:t>.</w:t>
      </w:r>
    </w:p>
    <w:p w14:paraId="6B93D095" w14:textId="77777777" w:rsidR="004C0565" w:rsidRPr="008236F5" w:rsidRDefault="004C0565" w:rsidP="003F1B43">
      <w:pPr>
        <w:spacing w:after="0" w:line="240" w:lineRule="auto"/>
        <w:rPr>
          <w:rFonts w:eastAsia="Times New Roman" w:cs="Times New Roman"/>
          <w:color w:val="000000" w:themeColor="text1"/>
        </w:rPr>
      </w:pPr>
    </w:p>
    <w:p w14:paraId="2D37CA38" w14:textId="069CD916" w:rsidR="003F1B43" w:rsidRPr="008236F5" w:rsidRDefault="003F1B43" w:rsidP="03590064">
      <w:pPr>
        <w:pStyle w:val="Heading6"/>
        <w:rPr>
          <w:rFonts w:eastAsia="Times New Roman" w:cs="Times New Roman"/>
          <w:color w:val="auto"/>
        </w:rPr>
      </w:pPr>
      <w:r w:rsidRPr="03590064">
        <w:rPr>
          <w:color w:val="auto"/>
        </w:rPr>
        <w:t>6.</w:t>
      </w:r>
      <w:r w:rsidR="59C98E0C" w:rsidRPr="03590064">
        <w:rPr>
          <w:color w:val="auto"/>
        </w:rPr>
        <w:t>4</w:t>
      </w:r>
      <w:r w:rsidRPr="03590064">
        <w:rPr>
          <w:color w:val="auto"/>
        </w:rPr>
        <w:t>. Referral and Linkage to Care</w:t>
      </w:r>
    </w:p>
    <w:p w14:paraId="5055A235" w14:textId="5108F8B5" w:rsidR="003F1B43" w:rsidRPr="008236F5" w:rsidRDefault="61DE5781" w:rsidP="003F1B43">
      <w:pPr>
        <w:spacing w:after="0" w:line="240" w:lineRule="auto"/>
        <w:ind w:firstLine="360"/>
        <w:rPr>
          <w:color w:val="000000" w:themeColor="text1"/>
        </w:rPr>
      </w:pPr>
      <w:r w:rsidRPr="008236F5">
        <w:rPr>
          <w:rFonts w:eastAsia="Times New Roman" w:cs="Times New Roman"/>
          <w:color w:val="000000" w:themeColor="text1"/>
        </w:rPr>
        <w:t xml:space="preserve">Pharmacists must </w:t>
      </w:r>
      <w:r w:rsidR="5E11E857" w:rsidRPr="008236F5">
        <w:rPr>
          <w:rFonts w:eastAsia="Times New Roman" w:cs="Times New Roman"/>
          <w:color w:val="000000" w:themeColor="text1"/>
        </w:rPr>
        <w:t xml:space="preserve">refer patients to a local urgent care or emergency room for evaluation by an HIV specialist whenever possible. </w:t>
      </w:r>
      <w:r w:rsidRPr="008236F5">
        <w:rPr>
          <w:rFonts w:eastAsiaTheme="minorEastAsia"/>
          <w:color w:val="000000" w:themeColor="text1"/>
        </w:rPr>
        <w:t>Prompt referral is especially warranted in the following situations</w:t>
      </w:r>
      <w:r w:rsidR="2C49A462" w:rsidRPr="008236F5">
        <w:rPr>
          <w:rFonts w:eastAsiaTheme="minorEastAsia"/>
          <w:color w:val="000000" w:themeColor="text1"/>
        </w:rPr>
        <w:t xml:space="preserve">, even </w:t>
      </w:r>
      <w:r w:rsidR="219CD1A7" w:rsidRPr="008236F5">
        <w:rPr>
          <w:rFonts w:eastAsia="Times New Roman" w:cs="Times New Roman"/>
          <w:color w:val="000000" w:themeColor="text1"/>
        </w:rPr>
        <w:t>though</w:t>
      </w:r>
      <w:r w:rsidR="2C49A462" w:rsidRPr="008236F5">
        <w:rPr>
          <w:rFonts w:eastAsiaTheme="minorEastAsia"/>
          <w:color w:val="000000" w:themeColor="text1"/>
        </w:rPr>
        <w:t xml:space="preserve"> they do not preclude prescribing under this protocol</w:t>
      </w:r>
      <w:r w:rsidRPr="008236F5">
        <w:rPr>
          <w:rFonts w:eastAsiaTheme="minorEastAsia"/>
          <w:color w:val="000000" w:themeColor="text1"/>
        </w:rPr>
        <w:t>:</w:t>
      </w:r>
    </w:p>
    <w:p w14:paraId="17C04E74" w14:textId="7AE92FD1" w:rsidR="00615F45" w:rsidRPr="008236F5" w:rsidRDefault="00615F45" w:rsidP="003F1B43">
      <w:pPr>
        <w:pStyle w:val="ListParagraph"/>
        <w:numPr>
          <w:ilvl w:val="0"/>
          <w:numId w:val="18"/>
        </w:numPr>
        <w:spacing w:after="0" w:line="240" w:lineRule="auto"/>
        <w:rPr>
          <w:color w:val="000000" w:themeColor="text1"/>
        </w:rPr>
      </w:pPr>
      <w:r w:rsidRPr="008236F5">
        <w:rPr>
          <w:color w:val="000000" w:themeColor="text1"/>
        </w:rPr>
        <w:t>Prior therapy with PrEP;</w:t>
      </w:r>
    </w:p>
    <w:p w14:paraId="20F03EED" w14:textId="6898A018" w:rsidR="00922A1D" w:rsidRPr="008236F5" w:rsidRDefault="003F1B43" w:rsidP="003F1B43">
      <w:pPr>
        <w:pStyle w:val="ListParagraph"/>
        <w:numPr>
          <w:ilvl w:val="0"/>
          <w:numId w:val="18"/>
        </w:numPr>
        <w:spacing w:after="0" w:line="240" w:lineRule="auto"/>
        <w:rPr>
          <w:color w:val="000000" w:themeColor="text1"/>
        </w:rPr>
      </w:pPr>
      <w:r w:rsidRPr="008236F5">
        <w:rPr>
          <w:rFonts w:eastAsiaTheme="minorEastAsia"/>
          <w:color w:val="000000" w:themeColor="text1"/>
        </w:rPr>
        <w:t>History of</w:t>
      </w:r>
      <w:r w:rsidR="008B7DEE" w:rsidRPr="008236F5">
        <w:rPr>
          <w:rFonts w:eastAsiaTheme="minorEastAsia"/>
          <w:color w:val="000000" w:themeColor="text1"/>
        </w:rPr>
        <w:t xml:space="preserve"> </w:t>
      </w:r>
      <w:r w:rsidR="39C09D88" w:rsidRPr="008236F5">
        <w:rPr>
          <w:rFonts w:eastAsiaTheme="minorEastAsia"/>
          <w:color w:val="000000" w:themeColor="text1"/>
        </w:rPr>
        <w:t>hepatitis B</w:t>
      </w:r>
      <w:r w:rsidR="008B7DEE" w:rsidRPr="008236F5">
        <w:rPr>
          <w:rFonts w:eastAsiaTheme="minorEastAsia"/>
          <w:color w:val="000000" w:themeColor="text1"/>
        </w:rPr>
        <w:t xml:space="preserve"> infection</w:t>
      </w:r>
      <w:r w:rsidR="00922A1D" w:rsidRPr="008236F5">
        <w:rPr>
          <w:rFonts w:eastAsiaTheme="minorEastAsia"/>
          <w:color w:val="000000" w:themeColor="text1"/>
        </w:rPr>
        <w:t>;</w:t>
      </w:r>
    </w:p>
    <w:p w14:paraId="60C789FE" w14:textId="2E28116E" w:rsidR="003F1B43" w:rsidRPr="008236F5" w:rsidRDefault="3587BC77" w:rsidP="003F1B43">
      <w:pPr>
        <w:pStyle w:val="ListParagraph"/>
        <w:numPr>
          <w:ilvl w:val="0"/>
          <w:numId w:val="18"/>
        </w:numPr>
        <w:spacing w:after="0" w:line="240" w:lineRule="auto"/>
        <w:rPr>
          <w:color w:val="000000" w:themeColor="text1"/>
        </w:rPr>
      </w:pPr>
      <w:r w:rsidRPr="008236F5">
        <w:rPr>
          <w:rFonts w:eastAsiaTheme="minorEastAsia"/>
          <w:color w:val="000000" w:themeColor="text1"/>
        </w:rPr>
        <w:t>History of</w:t>
      </w:r>
      <w:r w:rsidR="04641D19" w:rsidRPr="008236F5">
        <w:rPr>
          <w:rFonts w:eastAsiaTheme="minorEastAsia"/>
          <w:color w:val="000000" w:themeColor="text1"/>
        </w:rPr>
        <w:t xml:space="preserve"> chronic kidney</w:t>
      </w:r>
      <w:r w:rsidR="77A500D1" w:rsidRPr="008236F5">
        <w:rPr>
          <w:rFonts w:eastAsiaTheme="minorEastAsia"/>
          <w:color w:val="000000" w:themeColor="text1"/>
        </w:rPr>
        <w:t xml:space="preserve"> or liver</w:t>
      </w:r>
      <w:r w:rsidR="04641D19" w:rsidRPr="008236F5">
        <w:rPr>
          <w:rFonts w:eastAsiaTheme="minorEastAsia"/>
          <w:color w:val="000000" w:themeColor="text1"/>
        </w:rPr>
        <w:t xml:space="preserve"> disease</w:t>
      </w:r>
      <w:r w:rsidRPr="008236F5">
        <w:rPr>
          <w:rFonts w:eastAsiaTheme="minorEastAsia"/>
          <w:color w:val="000000" w:themeColor="text1"/>
        </w:rPr>
        <w:t>;</w:t>
      </w:r>
    </w:p>
    <w:p w14:paraId="51C34DCC" w14:textId="20939D31" w:rsidR="00AC16A9" w:rsidRPr="008236F5" w:rsidRDefault="00AC16A9" w:rsidP="003F1B43">
      <w:pPr>
        <w:pStyle w:val="ListParagraph"/>
        <w:numPr>
          <w:ilvl w:val="0"/>
          <w:numId w:val="18"/>
        </w:numPr>
        <w:spacing w:after="0" w:line="240" w:lineRule="auto"/>
        <w:rPr>
          <w:color w:val="000000" w:themeColor="text1"/>
        </w:rPr>
      </w:pPr>
      <w:r w:rsidRPr="008236F5">
        <w:rPr>
          <w:rFonts w:eastAsiaTheme="minorEastAsia"/>
          <w:color w:val="000000" w:themeColor="text1"/>
        </w:rPr>
        <w:t>Current pregnancy</w:t>
      </w:r>
      <w:r w:rsidR="00DA4C98">
        <w:rPr>
          <w:rFonts w:eastAsiaTheme="minorEastAsia"/>
          <w:color w:val="000000" w:themeColor="text1"/>
        </w:rPr>
        <w:t>,</w:t>
      </w:r>
      <w:r w:rsidR="00DA4C98" w:rsidRPr="00DA4C98">
        <w:t xml:space="preserve"> </w:t>
      </w:r>
      <w:r w:rsidR="00DA4C98" w:rsidRPr="008236F5">
        <w:t>intention to become pregnant, or breastfeeding</w:t>
      </w:r>
      <w:r w:rsidRPr="008236F5">
        <w:rPr>
          <w:rFonts w:eastAsiaTheme="minorEastAsia"/>
          <w:color w:val="000000" w:themeColor="text1"/>
        </w:rPr>
        <w:t>;</w:t>
      </w:r>
    </w:p>
    <w:p w14:paraId="1226BA2A" w14:textId="128A4BCF" w:rsidR="003F1B43" w:rsidRPr="008236F5" w:rsidRDefault="003F1B43" w:rsidP="003F1B43">
      <w:pPr>
        <w:pStyle w:val="ListParagraph"/>
        <w:numPr>
          <w:ilvl w:val="0"/>
          <w:numId w:val="18"/>
        </w:numPr>
        <w:spacing w:after="0" w:line="240" w:lineRule="auto"/>
        <w:rPr>
          <w:color w:val="000000" w:themeColor="text1"/>
        </w:rPr>
      </w:pPr>
      <w:r w:rsidRPr="008236F5">
        <w:rPr>
          <w:rFonts w:eastAsiaTheme="minorEastAsia"/>
          <w:color w:val="000000" w:themeColor="text1"/>
        </w:rPr>
        <w:t>Complex medication interactions that cannot be safely managed</w:t>
      </w:r>
      <w:r w:rsidR="00922A1D" w:rsidRPr="008236F5">
        <w:rPr>
          <w:rFonts w:eastAsiaTheme="minorEastAsia"/>
          <w:color w:val="000000" w:themeColor="text1"/>
        </w:rPr>
        <w:t>;</w:t>
      </w:r>
    </w:p>
    <w:p w14:paraId="4E91C03A" w14:textId="4D86AF82" w:rsidR="004C0565" w:rsidRPr="008236F5" w:rsidRDefault="003F1B43" w:rsidP="3A8BB742">
      <w:pPr>
        <w:pStyle w:val="ListParagraph"/>
        <w:numPr>
          <w:ilvl w:val="0"/>
          <w:numId w:val="18"/>
        </w:numPr>
        <w:spacing w:after="0" w:line="240" w:lineRule="auto"/>
        <w:rPr>
          <w:rFonts w:eastAsiaTheme="minorEastAsia"/>
          <w:color w:val="000000" w:themeColor="text1"/>
        </w:rPr>
      </w:pPr>
      <w:r w:rsidRPr="008236F5">
        <w:rPr>
          <w:rFonts w:eastAsiaTheme="minorEastAsia"/>
          <w:color w:val="000000" w:themeColor="text1"/>
        </w:rPr>
        <w:t>Concern for significant adverse medication reactions</w:t>
      </w:r>
      <w:r w:rsidR="3452D4DC" w:rsidRPr="008236F5">
        <w:rPr>
          <w:rFonts w:eastAsiaTheme="minorEastAsia"/>
          <w:color w:val="000000" w:themeColor="text1"/>
        </w:rPr>
        <w:t>.</w:t>
      </w:r>
    </w:p>
    <w:p w14:paraId="6151E5DD" w14:textId="2C271B5E" w:rsidR="3A8BB742" w:rsidRPr="008236F5" w:rsidRDefault="3A8BB742" w:rsidP="3A8BB742">
      <w:pPr>
        <w:pStyle w:val="ListParagraph"/>
        <w:spacing w:after="0" w:line="240" w:lineRule="auto"/>
        <w:rPr>
          <w:rFonts w:eastAsiaTheme="minorEastAsia"/>
          <w:color w:val="000000" w:themeColor="text1"/>
        </w:rPr>
      </w:pPr>
    </w:p>
    <w:p w14:paraId="1ED0ED73" w14:textId="47E57BF6" w:rsidR="003F1B43" w:rsidRPr="008236F5" w:rsidRDefault="003F1B43" w:rsidP="03590064">
      <w:pPr>
        <w:pStyle w:val="Heading6"/>
        <w:rPr>
          <w:color w:val="auto"/>
        </w:rPr>
      </w:pPr>
      <w:r w:rsidRPr="03590064">
        <w:rPr>
          <w:color w:val="auto"/>
        </w:rPr>
        <w:t>6.</w:t>
      </w:r>
      <w:r w:rsidR="44050866" w:rsidRPr="03590064">
        <w:rPr>
          <w:color w:val="auto"/>
        </w:rPr>
        <w:t>5</w:t>
      </w:r>
      <w:r w:rsidRPr="03590064">
        <w:rPr>
          <w:color w:val="auto"/>
        </w:rPr>
        <w:t>. Documentation</w:t>
      </w:r>
    </w:p>
    <w:p w14:paraId="5032125E" w14:textId="77777777" w:rsidR="003F1B43" w:rsidRPr="008236F5" w:rsidRDefault="003F1B43" w:rsidP="003F1B43">
      <w:pPr>
        <w:spacing w:after="0" w:line="240" w:lineRule="auto"/>
        <w:ind w:firstLine="360"/>
        <w:contextualSpacing/>
        <w:rPr>
          <w:rFonts w:eastAsia="Times New Roman" w:cs="Times New Roman"/>
          <w:color w:val="000000" w:themeColor="text1"/>
        </w:rPr>
      </w:pPr>
      <w:r w:rsidRPr="008236F5">
        <w:rPr>
          <w:rFonts w:eastAsia="Times New Roman" w:cs="Times New Roman"/>
          <w:color w:val="000000" w:themeColor="text1"/>
        </w:rPr>
        <w:t xml:space="preserve"> All activities related to </w:t>
      </w:r>
      <w:proofErr w:type="gramStart"/>
      <w:r w:rsidRPr="008236F5">
        <w:rPr>
          <w:rFonts w:eastAsia="Times New Roman" w:cs="Times New Roman"/>
          <w:color w:val="000000" w:themeColor="text1"/>
        </w:rPr>
        <w:t>the prescribing</w:t>
      </w:r>
      <w:proofErr w:type="gramEnd"/>
      <w:r w:rsidRPr="008236F5">
        <w:rPr>
          <w:rFonts w:eastAsia="Times New Roman" w:cs="Times New Roman"/>
          <w:color w:val="000000" w:themeColor="text1"/>
        </w:rPr>
        <w:t xml:space="preserve"> and dispensing are documented and readily available.  </w:t>
      </w:r>
    </w:p>
    <w:p w14:paraId="75CA625C" w14:textId="77777777" w:rsidR="003F1B43" w:rsidRPr="008236F5" w:rsidRDefault="003F1B43" w:rsidP="003F1B43">
      <w:pPr>
        <w:spacing w:after="0" w:line="240" w:lineRule="auto"/>
        <w:rPr>
          <w:rFonts w:eastAsia="MS Mincho" w:cs="Arial"/>
          <w:color w:val="000000"/>
          <w:kern w:val="0"/>
          <w:lang w:eastAsia="ja-JP"/>
          <w14:ligatures w14:val="none"/>
        </w:rPr>
      </w:pPr>
    </w:p>
    <w:p w14:paraId="41D039BB" w14:textId="77777777" w:rsidR="009E4BAE" w:rsidRPr="008236F5" w:rsidRDefault="009E4BAE" w:rsidP="003F1B43">
      <w:pPr>
        <w:spacing w:after="0" w:line="240" w:lineRule="auto"/>
        <w:rPr>
          <w:rFonts w:eastAsia="MS Mincho" w:cs="Arial"/>
          <w:color w:val="000000"/>
          <w:kern w:val="0"/>
          <w:lang w:eastAsia="ja-JP"/>
          <w14:ligatures w14:val="none"/>
        </w:rPr>
      </w:pPr>
    </w:p>
    <w:p w14:paraId="72895ADD" w14:textId="77777777" w:rsidR="008F5A67" w:rsidRPr="008236F5" w:rsidRDefault="008F5A67">
      <w:pPr>
        <w:rPr>
          <w:rFonts w:eastAsia="Times New Roman" w:cs="Times New Roman"/>
          <w:b/>
          <w:bCs/>
          <w:color w:val="000000" w:themeColor="text1"/>
        </w:rPr>
      </w:pPr>
      <w:r w:rsidRPr="008236F5">
        <w:rPr>
          <w:rFonts w:eastAsia="Times New Roman" w:cs="Times New Roman"/>
          <w:b/>
          <w:bCs/>
          <w:color w:val="000000" w:themeColor="text1"/>
        </w:rPr>
        <w:br w:type="page"/>
      </w:r>
    </w:p>
    <w:p w14:paraId="6ACA4B43" w14:textId="40114B7A" w:rsidR="00AD45FB" w:rsidRPr="008236F5" w:rsidRDefault="00AD45FB" w:rsidP="00AD45FB">
      <w:pPr>
        <w:jc w:val="center"/>
        <w:rPr>
          <w:rFonts w:eastAsia="Times New Roman" w:cs="Times New Roman"/>
          <w:color w:val="000000" w:themeColor="text1"/>
        </w:rPr>
      </w:pPr>
      <w:r w:rsidRPr="008236F5">
        <w:rPr>
          <w:rFonts w:eastAsia="Times New Roman" w:cs="Times New Roman"/>
          <w:b/>
          <w:bCs/>
          <w:color w:val="000000" w:themeColor="text1"/>
        </w:rPr>
        <w:lastRenderedPageBreak/>
        <w:t>APPENDIX 1</w:t>
      </w:r>
    </w:p>
    <w:p w14:paraId="3323A0A1" w14:textId="220FE854" w:rsidR="00AD45FB" w:rsidRPr="008236F5" w:rsidRDefault="3BE08E2C" w:rsidP="00AD45FB">
      <w:pPr>
        <w:spacing w:after="0" w:line="240" w:lineRule="auto"/>
        <w:jc w:val="center"/>
        <w:rPr>
          <w:rFonts w:eastAsia="MS Mincho" w:cs="Arial"/>
          <w:b/>
          <w:color w:val="000000" w:themeColor="text1"/>
          <w:lang w:eastAsia="ja-JP"/>
        </w:rPr>
      </w:pPr>
      <w:r w:rsidRPr="008236F5">
        <w:rPr>
          <w:rFonts w:eastAsia="Times New Roman" w:cs="Times New Roman"/>
          <w:b/>
          <w:bCs/>
          <w:color w:val="000000" w:themeColor="text1"/>
        </w:rPr>
        <w:t>Oral HIV</w:t>
      </w:r>
      <w:r w:rsidR="00AD45FB" w:rsidRPr="008236F5">
        <w:rPr>
          <w:rFonts w:eastAsia="Times New Roman" w:cs="Times New Roman"/>
          <w:b/>
          <w:bCs/>
          <w:color w:val="000000" w:themeColor="text1"/>
        </w:rPr>
        <w:t xml:space="preserve"> PEP Regimens</w:t>
      </w:r>
    </w:p>
    <w:p w14:paraId="71F61C40" w14:textId="77777777" w:rsidR="009E4BAE" w:rsidRPr="008236F5" w:rsidRDefault="009E4BAE" w:rsidP="003F1B43">
      <w:pPr>
        <w:spacing w:after="0" w:line="240" w:lineRule="auto"/>
        <w:rPr>
          <w:rFonts w:eastAsia="MS Mincho" w:cs="Arial"/>
          <w:color w:val="000000"/>
          <w:kern w:val="0"/>
          <w:lang w:eastAsia="ja-JP"/>
          <w14:ligatures w14:val="none"/>
        </w:rPr>
      </w:pPr>
    </w:p>
    <w:p w14:paraId="5B10DD31" w14:textId="380BD827" w:rsidR="6A4308FE" w:rsidRPr="008236F5" w:rsidRDefault="6A4308FE" w:rsidP="71AE26B1">
      <w:pPr>
        <w:spacing w:after="0" w:line="240" w:lineRule="auto"/>
        <w:ind w:firstLine="360"/>
        <w:rPr>
          <w:rFonts w:eastAsia="MS Mincho" w:cs="Arial"/>
          <w:color w:val="000000" w:themeColor="text1"/>
          <w:lang w:eastAsia="ja-JP"/>
        </w:rPr>
      </w:pPr>
      <w:r w:rsidRPr="008236F5">
        <w:rPr>
          <w:rFonts w:eastAsia="MS Mincho" w:cs="Arial"/>
          <w:color w:val="000000" w:themeColor="text1"/>
          <w:lang w:eastAsia="ja-JP"/>
        </w:rPr>
        <w:t xml:space="preserve">Pharmacists may prescribe one of </w:t>
      </w:r>
      <w:r w:rsidR="0F7E55EE" w:rsidRPr="008236F5">
        <w:rPr>
          <w:rFonts w:eastAsia="MS Mincho" w:cs="Arial"/>
          <w:color w:val="000000" w:themeColor="text1"/>
          <w:lang w:eastAsia="ja-JP"/>
        </w:rPr>
        <w:t>following</w:t>
      </w:r>
      <w:r w:rsidRPr="008236F5">
        <w:rPr>
          <w:rFonts w:eastAsia="MS Mincho" w:cs="Arial"/>
          <w:color w:val="000000" w:themeColor="text1"/>
          <w:lang w:eastAsia="ja-JP"/>
        </w:rPr>
        <w:t xml:space="preserve"> preferred PEP regimens recommended by the current </w:t>
      </w:r>
      <w:hyperlink r:id="rId12">
        <w:r w:rsidRPr="008236F5">
          <w:rPr>
            <w:rStyle w:val="Hyperlink"/>
            <w:rFonts w:eastAsia="MS Mincho" w:cs="Arial"/>
            <w:color w:val="0432FF"/>
            <w:lang w:eastAsia="ja-JP"/>
          </w:rPr>
          <w:t>2025 CDC Guidelines</w:t>
        </w:r>
      </w:hyperlink>
      <w:r w:rsidRPr="008236F5">
        <w:rPr>
          <w:rFonts w:eastAsia="MS Mincho" w:cs="Arial"/>
          <w:color w:val="0432FF"/>
          <w:lang w:eastAsia="ja-JP"/>
        </w:rPr>
        <w:t xml:space="preserve">, </w:t>
      </w:r>
      <w:r w:rsidRPr="008236F5">
        <w:rPr>
          <w:rFonts w:eastAsia="MS Mincho" w:cs="Arial"/>
          <w:color w:val="000000" w:themeColor="text1"/>
          <w:lang w:eastAsia="ja-JP"/>
        </w:rPr>
        <w:t>provided there are no known contraindications</w:t>
      </w:r>
      <w:ins w:id="0" w:author="Chan, Michelle (DPH)" w:date="2026-03-27T15:41:00Z">
        <w:r w:rsidR="34DB45E2" w:rsidRPr="008236F5">
          <w:rPr>
            <w:rFonts w:eastAsia="MS Mincho" w:cs="Arial"/>
            <w:color w:val="000000" w:themeColor="text1"/>
            <w:lang w:eastAsia="ja-JP"/>
          </w:rPr>
          <w:t>.</w:t>
        </w:r>
      </w:ins>
    </w:p>
    <w:p w14:paraId="6A4094FD" w14:textId="456E9C27" w:rsidR="71AE26B1" w:rsidRPr="008236F5" w:rsidRDefault="71AE26B1" w:rsidP="71AE26B1">
      <w:pPr>
        <w:spacing w:after="0" w:line="240" w:lineRule="auto"/>
        <w:rPr>
          <w:rFonts w:eastAsia="MS Mincho" w:cs="Arial"/>
          <w:color w:val="000000" w:themeColor="text1"/>
          <w:lang w:eastAsia="ja-JP"/>
        </w:rPr>
      </w:pPr>
    </w:p>
    <w:tbl>
      <w:tblPr>
        <w:tblStyle w:val="TableGrid"/>
        <w:tblW w:w="9445" w:type="dxa"/>
        <w:tblLook w:val="04A0" w:firstRow="1" w:lastRow="0" w:firstColumn="1" w:lastColumn="0" w:noHBand="0" w:noVBand="1"/>
      </w:tblPr>
      <w:tblGrid>
        <w:gridCol w:w="4545"/>
        <w:gridCol w:w="4900"/>
      </w:tblGrid>
      <w:tr w:rsidR="00AD45FB" w:rsidRPr="008236F5" w14:paraId="53F67755" w14:textId="77777777" w:rsidTr="71AE26B1">
        <w:trPr>
          <w:trHeight w:val="420"/>
        </w:trPr>
        <w:tc>
          <w:tcPr>
            <w:tcW w:w="4545" w:type="dxa"/>
            <w:vAlign w:val="center"/>
          </w:tcPr>
          <w:p w14:paraId="7FF976EC" w14:textId="6EE9330D" w:rsidR="00AD45FB" w:rsidRPr="008236F5" w:rsidRDefault="00AD45FB" w:rsidP="3A8BB742">
            <w:pPr>
              <w:jc w:val="center"/>
              <w:rPr>
                <w:rFonts w:eastAsia="MS Mincho" w:cs="Arial"/>
                <w:b/>
                <w:bCs/>
                <w:color w:val="000000"/>
                <w:kern w:val="0"/>
                <w:sz w:val="22"/>
                <w:szCs w:val="22"/>
                <w:lang w:eastAsia="ja-JP"/>
                <w14:ligatures w14:val="none"/>
              </w:rPr>
            </w:pPr>
            <w:r w:rsidRPr="008236F5">
              <w:rPr>
                <w:rFonts w:eastAsia="MS Mincho" w:cs="Arial"/>
                <w:b/>
                <w:bCs/>
                <w:color w:val="000000"/>
                <w:kern w:val="0"/>
                <w:sz w:val="22"/>
                <w:szCs w:val="22"/>
                <w:lang w:eastAsia="ja-JP"/>
                <w14:ligatures w14:val="none"/>
              </w:rPr>
              <w:t>Regimen</w:t>
            </w:r>
          </w:p>
        </w:tc>
        <w:tc>
          <w:tcPr>
            <w:tcW w:w="4900" w:type="dxa"/>
            <w:vAlign w:val="center"/>
          </w:tcPr>
          <w:p w14:paraId="20544634" w14:textId="241524DE" w:rsidR="00AD45FB" w:rsidRPr="008236F5" w:rsidRDefault="00AD45FB" w:rsidP="3A8BB742">
            <w:pPr>
              <w:jc w:val="center"/>
              <w:rPr>
                <w:rFonts w:eastAsia="MS Mincho" w:cs="Arial"/>
                <w:b/>
                <w:bCs/>
                <w:color w:val="000000"/>
                <w:kern w:val="0"/>
                <w:sz w:val="22"/>
                <w:szCs w:val="22"/>
                <w:lang w:eastAsia="ja-JP"/>
                <w14:ligatures w14:val="none"/>
              </w:rPr>
            </w:pPr>
            <w:r w:rsidRPr="008236F5">
              <w:rPr>
                <w:rFonts w:eastAsia="MS Mincho" w:cs="Arial"/>
                <w:b/>
                <w:bCs/>
                <w:color w:val="000000"/>
                <w:kern w:val="0"/>
                <w:sz w:val="22"/>
                <w:szCs w:val="22"/>
                <w:lang w:eastAsia="ja-JP"/>
                <w14:ligatures w14:val="none"/>
              </w:rPr>
              <w:t>Dosing</w:t>
            </w:r>
          </w:p>
        </w:tc>
      </w:tr>
      <w:tr w:rsidR="00AD45FB" w:rsidRPr="008236F5" w14:paraId="068AB7EC" w14:textId="77777777" w:rsidTr="71AE26B1">
        <w:trPr>
          <w:trHeight w:val="300"/>
        </w:trPr>
        <w:tc>
          <w:tcPr>
            <w:tcW w:w="4545" w:type="dxa"/>
          </w:tcPr>
          <w:p w14:paraId="5C89D8A3" w14:textId="418ADC05" w:rsidR="00AD45FB" w:rsidRPr="008236F5" w:rsidRDefault="5F087B95" w:rsidP="71AE26B1">
            <w:pPr>
              <w:rPr>
                <w:rFonts w:eastAsia="MS Mincho" w:cs="Arial"/>
                <w:color w:val="000000" w:themeColor="text1"/>
                <w:sz w:val="22"/>
                <w:szCs w:val="22"/>
                <w:lang w:eastAsia="ja-JP"/>
              </w:rPr>
            </w:pPr>
            <w:proofErr w:type="spellStart"/>
            <w:r w:rsidRPr="008236F5">
              <w:rPr>
                <w:rFonts w:eastAsiaTheme="minorEastAsia"/>
                <w:color w:val="000000" w:themeColor="text1"/>
                <w:sz w:val="22"/>
                <w:szCs w:val="22"/>
              </w:rPr>
              <w:t>Bictegravir</w:t>
            </w:r>
            <w:proofErr w:type="spellEnd"/>
            <w:r w:rsidRPr="008236F5">
              <w:rPr>
                <w:rFonts w:eastAsiaTheme="minorEastAsia"/>
                <w:color w:val="000000" w:themeColor="text1"/>
                <w:sz w:val="22"/>
                <w:szCs w:val="22"/>
              </w:rPr>
              <w:t>-emtricitabine-tenofovir alafenamide (BIC/FTC/TAF)</w:t>
            </w:r>
            <w:r w:rsidR="3E333B6B" w:rsidRPr="008236F5">
              <w:rPr>
                <w:rFonts w:eastAsiaTheme="minorEastAsia"/>
                <w:color w:val="000000" w:themeColor="text1"/>
                <w:sz w:val="22"/>
                <w:szCs w:val="22"/>
              </w:rPr>
              <w:t xml:space="preserve">, </w:t>
            </w:r>
            <w:r w:rsidR="771818B2" w:rsidRPr="008236F5">
              <w:rPr>
                <w:rFonts w:eastAsiaTheme="minorEastAsia"/>
                <w:color w:val="000000" w:themeColor="text1"/>
                <w:sz w:val="22"/>
                <w:szCs w:val="22"/>
              </w:rPr>
              <w:t xml:space="preserve">also known as </w:t>
            </w:r>
            <w:proofErr w:type="spellStart"/>
            <w:r w:rsidR="771818B2" w:rsidRPr="008236F5">
              <w:rPr>
                <w:rFonts w:eastAsiaTheme="minorEastAsia"/>
                <w:b/>
                <w:bCs/>
                <w:color w:val="000000" w:themeColor="text1"/>
                <w:sz w:val="22"/>
                <w:szCs w:val="22"/>
              </w:rPr>
              <w:t>Biktarvy</w:t>
            </w:r>
            <w:proofErr w:type="spellEnd"/>
            <w:r w:rsidR="771818B2" w:rsidRPr="008236F5">
              <w:rPr>
                <w:rFonts w:eastAsiaTheme="minorEastAsia"/>
                <w:color w:val="000000" w:themeColor="text1"/>
                <w:sz w:val="22"/>
                <w:szCs w:val="22"/>
              </w:rPr>
              <w:t>®</w:t>
            </w:r>
          </w:p>
          <w:p w14:paraId="314CD311" w14:textId="2B513AFC" w:rsidR="00AD45FB" w:rsidRPr="008236F5" w:rsidRDefault="00AD45FB" w:rsidP="71AE26B1">
            <w:pPr>
              <w:rPr>
                <w:rFonts w:eastAsiaTheme="minorEastAsia"/>
                <w:color w:val="000000"/>
                <w:kern w:val="0"/>
                <w:sz w:val="22"/>
                <w:szCs w:val="22"/>
                <w:lang w:eastAsia="ja-JP"/>
                <w14:ligatures w14:val="none"/>
              </w:rPr>
            </w:pPr>
          </w:p>
        </w:tc>
        <w:tc>
          <w:tcPr>
            <w:tcW w:w="4900" w:type="dxa"/>
          </w:tcPr>
          <w:p w14:paraId="2E9C035E" w14:textId="41E3B9CD" w:rsidR="00AD45FB" w:rsidRPr="008236F5" w:rsidRDefault="00AD45FB" w:rsidP="3A8BB742">
            <w:pPr>
              <w:rPr>
                <w:rFonts w:eastAsia="MS Mincho" w:cs="Arial"/>
                <w:color w:val="000000" w:themeColor="text1"/>
                <w:sz w:val="22"/>
                <w:szCs w:val="22"/>
                <w:lang w:eastAsia="ja-JP"/>
              </w:rPr>
            </w:pPr>
            <w:r w:rsidRPr="008236F5">
              <w:rPr>
                <w:rFonts w:eastAsia="MS Mincho" w:cs="Arial"/>
                <w:color w:val="000000"/>
                <w:kern w:val="0"/>
                <w:sz w:val="22"/>
                <w:szCs w:val="22"/>
                <w:lang w:eastAsia="ja-JP"/>
                <w14:ligatures w14:val="none"/>
              </w:rPr>
              <w:t xml:space="preserve">Single tablet, once a day: </w:t>
            </w:r>
            <w:proofErr w:type="spellStart"/>
            <w:r w:rsidRPr="008236F5">
              <w:rPr>
                <w:rFonts w:eastAsia="MS Mincho" w:cs="Arial"/>
                <w:color w:val="000000"/>
                <w:kern w:val="0"/>
                <w:sz w:val="22"/>
                <w:szCs w:val="22"/>
                <w:lang w:eastAsia="ja-JP"/>
                <w14:ligatures w14:val="none"/>
              </w:rPr>
              <w:t>Bictegravir</w:t>
            </w:r>
            <w:proofErr w:type="spellEnd"/>
            <w:r w:rsidRPr="008236F5">
              <w:rPr>
                <w:rFonts w:eastAsia="MS Mincho" w:cs="Arial"/>
                <w:color w:val="000000"/>
                <w:kern w:val="0"/>
                <w:sz w:val="22"/>
                <w:szCs w:val="22"/>
                <w:lang w:eastAsia="ja-JP"/>
                <w14:ligatures w14:val="none"/>
              </w:rPr>
              <w:t xml:space="preserve"> 50 mg + Emtricitabine 200 mg + Tenofovir alafenamide 25 mg</w:t>
            </w:r>
          </w:p>
          <w:p w14:paraId="6B4A0F2F" w14:textId="2272182A" w:rsidR="00AD45FB" w:rsidRPr="008236F5" w:rsidRDefault="00AD45FB" w:rsidP="3A8BB742">
            <w:pPr>
              <w:rPr>
                <w:rFonts w:eastAsia="MS Mincho" w:cs="Arial"/>
                <w:color w:val="000000"/>
                <w:kern w:val="0"/>
                <w:sz w:val="22"/>
                <w:szCs w:val="22"/>
                <w:lang w:eastAsia="ja-JP"/>
                <w14:ligatures w14:val="none"/>
              </w:rPr>
            </w:pPr>
          </w:p>
        </w:tc>
      </w:tr>
      <w:tr w:rsidR="00AD45FB" w:rsidRPr="008236F5" w14:paraId="3BB0297C" w14:textId="77777777" w:rsidTr="71AE26B1">
        <w:trPr>
          <w:trHeight w:val="300"/>
        </w:trPr>
        <w:tc>
          <w:tcPr>
            <w:tcW w:w="4545" w:type="dxa"/>
          </w:tcPr>
          <w:p w14:paraId="7806475B" w14:textId="4D37E014" w:rsidR="00AD45FB" w:rsidRPr="008236F5" w:rsidRDefault="5F087B95" w:rsidP="71AE26B1">
            <w:pPr>
              <w:rPr>
                <w:rFonts w:eastAsiaTheme="minorEastAsia"/>
                <w:color w:val="000000" w:themeColor="text1"/>
                <w:sz w:val="22"/>
                <w:szCs w:val="22"/>
              </w:rPr>
            </w:pPr>
            <w:r w:rsidRPr="008236F5">
              <w:rPr>
                <w:rFonts w:eastAsiaTheme="minorEastAsia"/>
                <w:color w:val="000000" w:themeColor="text1"/>
                <w:sz w:val="22"/>
                <w:szCs w:val="22"/>
              </w:rPr>
              <w:t>Dolutegravir (DTG)</w:t>
            </w:r>
            <w:r w:rsidR="34EF7CCC" w:rsidRPr="008236F5">
              <w:rPr>
                <w:rFonts w:eastAsiaTheme="minorEastAsia"/>
                <w:color w:val="000000" w:themeColor="text1"/>
                <w:sz w:val="22"/>
                <w:szCs w:val="22"/>
              </w:rPr>
              <w:t xml:space="preserve">, also known as </w:t>
            </w:r>
            <w:proofErr w:type="spellStart"/>
            <w:r w:rsidR="34EF7CCC" w:rsidRPr="008236F5">
              <w:rPr>
                <w:rFonts w:eastAsiaTheme="minorEastAsia"/>
                <w:b/>
                <w:bCs/>
                <w:color w:val="000000" w:themeColor="text1"/>
                <w:sz w:val="22"/>
                <w:szCs w:val="22"/>
              </w:rPr>
              <w:t>Tivicay</w:t>
            </w:r>
            <w:proofErr w:type="spellEnd"/>
            <w:r w:rsidR="34EF7CCC" w:rsidRPr="008236F5">
              <w:rPr>
                <w:rFonts w:eastAsiaTheme="minorEastAsia"/>
                <w:color w:val="000000" w:themeColor="text1"/>
                <w:sz w:val="22"/>
                <w:szCs w:val="22"/>
              </w:rPr>
              <w:t>®</w:t>
            </w:r>
            <w:r w:rsidRPr="008236F5">
              <w:rPr>
                <w:rFonts w:eastAsiaTheme="minorEastAsia"/>
                <w:color w:val="000000" w:themeColor="text1"/>
                <w:sz w:val="22"/>
                <w:szCs w:val="22"/>
              </w:rPr>
              <w:t xml:space="preserve"> </w:t>
            </w:r>
            <w:r w:rsidR="1C12AB9A" w:rsidRPr="008236F5">
              <w:rPr>
                <w:rFonts w:eastAsiaTheme="minorEastAsia"/>
                <w:color w:val="000000" w:themeColor="text1"/>
                <w:sz w:val="22"/>
                <w:szCs w:val="22"/>
              </w:rPr>
              <w:t>PLUS</w:t>
            </w:r>
            <w:r w:rsidRPr="008236F5">
              <w:rPr>
                <w:rFonts w:eastAsiaTheme="minorEastAsia"/>
                <w:color w:val="000000" w:themeColor="text1"/>
                <w:sz w:val="22"/>
                <w:szCs w:val="22"/>
              </w:rPr>
              <w:t xml:space="preserve"> tenofovir disoproxil fumarate-emtricitabine (TDF/FTC)</w:t>
            </w:r>
            <w:r w:rsidR="48BCFC16" w:rsidRPr="008236F5">
              <w:rPr>
                <w:rFonts w:eastAsiaTheme="minorEastAsia"/>
                <w:color w:val="000000" w:themeColor="text1"/>
                <w:sz w:val="22"/>
                <w:szCs w:val="22"/>
              </w:rPr>
              <w:t xml:space="preserve">, also known as </w:t>
            </w:r>
            <w:r w:rsidR="48BCFC16" w:rsidRPr="008236F5">
              <w:rPr>
                <w:rFonts w:eastAsiaTheme="minorEastAsia"/>
                <w:b/>
                <w:bCs/>
                <w:color w:val="000000" w:themeColor="text1"/>
                <w:sz w:val="22"/>
                <w:szCs w:val="22"/>
              </w:rPr>
              <w:t>Truvada</w:t>
            </w:r>
            <w:r w:rsidR="4B884DEA" w:rsidRPr="008236F5">
              <w:rPr>
                <w:rFonts w:eastAsiaTheme="minorEastAsia"/>
                <w:b/>
                <w:bCs/>
                <w:color w:val="000000" w:themeColor="text1"/>
                <w:sz w:val="22"/>
                <w:szCs w:val="22"/>
              </w:rPr>
              <w:t xml:space="preserve"> </w:t>
            </w:r>
            <w:r w:rsidR="4B884DEA" w:rsidRPr="008236F5">
              <w:rPr>
                <w:rFonts w:eastAsiaTheme="minorEastAsia"/>
                <w:color w:val="000000" w:themeColor="text1"/>
                <w:sz w:val="22"/>
                <w:szCs w:val="22"/>
              </w:rPr>
              <w:t>®</w:t>
            </w:r>
          </w:p>
          <w:p w14:paraId="12BE926F" w14:textId="71A4F2AC" w:rsidR="00AD45FB" w:rsidRPr="008236F5" w:rsidRDefault="00AD45FB" w:rsidP="71AE26B1">
            <w:pPr>
              <w:rPr>
                <w:rFonts w:eastAsiaTheme="minorEastAsia"/>
                <w:color w:val="000000"/>
                <w:kern w:val="0"/>
                <w:sz w:val="22"/>
                <w:szCs w:val="22"/>
                <w:lang w:eastAsia="ja-JP"/>
                <w14:ligatures w14:val="none"/>
              </w:rPr>
            </w:pPr>
          </w:p>
        </w:tc>
        <w:tc>
          <w:tcPr>
            <w:tcW w:w="4900" w:type="dxa"/>
          </w:tcPr>
          <w:p w14:paraId="0E83FD89" w14:textId="1325F738" w:rsidR="00AD45FB" w:rsidRPr="008236F5" w:rsidRDefault="00AD45FB" w:rsidP="3A8BB742">
            <w:pPr>
              <w:rPr>
                <w:rFonts w:eastAsia="MS Mincho" w:cs="Arial"/>
                <w:color w:val="000000" w:themeColor="text1"/>
                <w:sz w:val="22"/>
                <w:szCs w:val="22"/>
                <w:lang w:eastAsia="ja-JP"/>
              </w:rPr>
            </w:pPr>
            <w:r w:rsidRPr="008236F5">
              <w:rPr>
                <w:rFonts w:eastAsia="MS Mincho" w:cs="Arial"/>
                <w:color w:val="000000"/>
                <w:kern w:val="0"/>
                <w:sz w:val="22"/>
                <w:szCs w:val="22"/>
                <w:lang w:eastAsia="ja-JP"/>
                <w14:ligatures w14:val="none"/>
              </w:rPr>
              <w:t>Two tablets, once a day: Dolutegravir 50 mg + Emtricitabine 200 mg + Tenofovir disoproxil fumarate 300 mg</w:t>
            </w:r>
          </w:p>
          <w:p w14:paraId="34045A8E" w14:textId="0EC64BDA" w:rsidR="00AD45FB" w:rsidRPr="008236F5" w:rsidRDefault="00AD45FB" w:rsidP="3A8BB742">
            <w:pPr>
              <w:rPr>
                <w:rFonts w:eastAsia="MS Mincho" w:cs="Arial"/>
                <w:color w:val="000000"/>
                <w:kern w:val="0"/>
                <w:sz w:val="22"/>
                <w:szCs w:val="22"/>
                <w:lang w:eastAsia="ja-JP"/>
                <w14:ligatures w14:val="none"/>
              </w:rPr>
            </w:pPr>
          </w:p>
        </w:tc>
      </w:tr>
      <w:tr w:rsidR="00AD45FB" w:rsidRPr="008236F5" w14:paraId="47EE4853" w14:textId="77777777" w:rsidTr="71AE26B1">
        <w:tc>
          <w:tcPr>
            <w:tcW w:w="4545" w:type="dxa"/>
          </w:tcPr>
          <w:p w14:paraId="1A3DD151" w14:textId="7029256C" w:rsidR="00AD45FB" w:rsidRPr="008236F5" w:rsidRDefault="5F087B95" w:rsidP="71AE26B1">
            <w:pPr>
              <w:rPr>
                <w:rFonts w:eastAsiaTheme="minorEastAsia"/>
                <w:color w:val="000000" w:themeColor="text1"/>
                <w:sz w:val="22"/>
                <w:szCs w:val="22"/>
              </w:rPr>
            </w:pPr>
            <w:r w:rsidRPr="008236F5">
              <w:rPr>
                <w:rFonts w:eastAsiaTheme="minorEastAsia"/>
                <w:color w:val="000000" w:themeColor="text1"/>
                <w:sz w:val="22"/>
                <w:szCs w:val="22"/>
              </w:rPr>
              <w:t>Dolutegravir (DTG)</w:t>
            </w:r>
            <w:r w:rsidR="59C8E35A" w:rsidRPr="008236F5">
              <w:rPr>
                <w:rFonts w:eastAsiaTheme="minorEastAsia"/>
                <w:color w:val="000000" w:themeColor="text1"/>
                <w:sz w:val="22"/>
                <w:szCs w:val="22"/>
              </w:rPr>
              <w:t xml:space="preserve">, also known as </w:t>
            </w:r>
            <w:proofErr w:type="spellStart"/>
            <w:r w:rsidR="59C8E35A" w:rsidRPr="008236F5">
              <w:rPr>
                <w:rFonts w:eastAsiaTheme="minorEastAsia"/>
                <w:b/>
                <w:bCs/>
                <w:color w:val="000000" w:themeColor="text1"/>
                <w:sz w:val="22"/>
                <w:szCs w:val="22"/>
              </w:rPr>
              <w:t>Tivicay</w:t>
            </w:r>
            <w:proofErr w:type="spellEnd"/>
            <w:r w:rsidR="59C8E35A" w:rsidRPr="008236F5">
              <w:rPr>
                <w:rFonts w:eastAsiaTheme="minorEastAsia"/>
                <w:color w:val="000000" w:themeColor="text1"/>
                <w:sz w:val="22"/>
                <w:szCs w:val="22"/>
              </w:rPr>
              <w:t>®,</w:t>
            </w:r>
            <w:r w:rsidRPr="008236F5">
              <w:rPr>
                <w:rFonts w:eastAsiaTheme="minorEastAsia"/>
                <w:color w:val="000000" w:themeColor="text1"/>
                <w:sz w:val="22"/>
                <w:szCs w:val="22"/>
              </w:rPr>
              <w:t xml:space="preserve"> </w:t>
            </w:r>
            <w:r w:rsidR="1176B044" w:rsidRPr="008236F5">
              <w:rPr>
                <w:rFonts w:eastAsiaTheme="minorEastAsia"/>
                <w:color w:val="000000" w:themeColor="text1"/>
                <w:sz w:val="22"/>
                <w:szCs w:val="22"/>
              </w:rPr>
              <w:t xml:space="preserve">PLUS </w:t>
            </w:r>
            <w:r w:rsidRPr="008236F5">
              <w:rPr>
                <w:rFonts w:eastAsiaTheme="minorEastAsia"/>
                <w:color w:val="000000" w:themeColor="text1"/>
                <w:sz w:val="22"/>
                <w:szCs w:val="22"/>
              </w:rPr>
              <w:t>tenofovir alafenamide-emtricitabine (TAF/FTC)</w:t>
            </w:r>
            <w:r w:rsidR="7B39308A" w:rsidRPr="008236F5">
              <w:rPr>
                <w:rFonts w:eastAsiaTheme="minorEastAsia"/>
                <w:color w:val="000000" w:themeColor="text1"/>
                <w:sz w:val="22"/>
                <w:szCs w:val="22"/>
              </w:rPr>
              <w:t xml:space="preserve">, also known as </w:t>
            </w:r>
            <w:r w:rsidR="7B39308A" w:rsidRPr="008236F5">
              <w:rPr>
                <w:rFonts w:eastAsiaTheme="minorEastAsia"/>
                <w:b/>
                <w:bCs/>
                <w:color w:val="000000" w:themeColor="text1"/>
                <w:sz w:val="22"/>
                <w:szCs w:val="22"/>
              </w:rPr>
              <w:t>Descovy</w:t>
            </w:r>
            <w:r w:rsidR="7B39308A" w:rsidRPr="008236F5">
              <w:rPr>
                <w:rFonts w:eastAsiaTheme="minorEastAsia"/>
                <w:color w:val="000000" w:themeColor="text1"/>
                <w:sz w:val="22"/>
                <w:szCs w:val="22"/>
              </w:rPr>
              <w:t>®</w:t>
            </w:r>
          </w:p>
          <w:p w14:paraId="70345468" w14:textId="0C33D93A" w:rsidR="00AD45FB" w:rsidRPr="008236F5" w:rsidRDefault="00AD45FB" w:rsidP="71AE26B1">
            <w:pPr>
              <w:rPr>
                <w:rFonts w:eastAsiaTheme="minorEastAsia"/>
                <w:color w:val="000000"/>
                <w:kern w:val="0"/>
                <w:sz w:val="22"/>
                <w:szCs w:val="22"/>
                <w:lang w:eastAsia="ja-JP"/>
                <w14:ligatures w14:val="none"/>
              </w:rPr>
            </w:pPr>
          </w:p>
        </w:tc>
        <w:tc>
          <w:tcPr>
            <w:tcW w:w="4900" w:type="dxa"/>
          </w:tcPr>
          <w:p w14:paraId="3D64F904" w14:textId="5CBB930C" w:rsidR="00AD45FB" w:rsidRPr="008236F5" w:rsidRDefault="00AD45FB" w:rsidP="3A8BB742">
            <w:pPr>
              <w:rPr>
                <w:rFonts w:eastAsia="MS Mincho" w:cs="Arial"/>
                <w:color w:val="000000" w:themeColor="text1"/>
                <w:sz w:val="22"/>
                <w:szCs w:val="22"/>
                <w:lang w:eastAsia="ja-JP"/>
              </w:rPr>
            </w:pPr>
            <w:r w:rsidRPr="008236F5">
              <w:rPr>
                <w:rFonts w:eastAsia="MS Mincho" w:cs="Arial"/>
                <w:color w:val="000000"/>
                <w:kern w:val="0"/>
                <w:sz w:val="22"/>
                <w:szCs w:val="22"/>
                <w:lang w:eastAsia="ja-JP"/>
                <w14:ligatures w14:val="none"/>
              </w:rPr>
              <w:t>Two tablets, once a day: Dolutegravir 50 mg + Emtricitabine 200 mg + Tenofovir alafenamide 25 mg</w:t>
            </w:r>
          </w:p>
          <w:p w14:paraId="22971C3C" w14:textId="539DADA5" w:rsidR="00AD45FB" w:rsidRPr="008236F5" w:rsidRDefault="00AD45FB" w:rsidP="3A8BB742">
            <w:pPr>
              <w:rPr>
                <w:rFonts w:eastAsia="MS Mincho" w:cs="Arial"/>
                <w:color w:val="000000"/>
                <w:kern w:val="0"/>
                <w:sz w:val="22"/>
                <w:szCs w:val="22"/>
                <w:lang w:eastAsia="ja-JP"/>
                <w14:ligatures w14:val="none"/>
              </w:rPr>
            </w:pPr>
          </w:p>
        </w:tc>
      </w:tr>
    </w:tbl>
    <w:p w14:paraId="4AEE7703" w14:textId="77777777" w:rsidR="008F5A67" w:rsidRPr="008236F5" w:rsidRDefault="008F5A67" w:rsidP="008F5A67">
      <w:pPr>
        <w:rPr>
          <w:rFonts w:eastAsia="Times New Roman" w:cs="Times New Roman"/>
          <w:b/>
          <w:bCs/>
          <w:color w:val="000000" w:themeColor="text1"/>
        </w:rPr>
      </w:pPr>
    </w:p>
    <w:p w14:paraId="52D9AF05" w14:textId="77777777" w:rsidR="00192879" w:rsidRPr="008236F5" w:rsidRDefault="00192879">
      <w:pPr>
        <w:rPr>
          <w:rFonts w:eastAsia="Times New Roman" w:cs="Times New Roman"/>
          <w:b/>
          <w:bCs/>
          <w:color w:val="000000" w:themeColor="text1"/>
        </w:rPr>
      </w:pPr>
    </w:p>
    <w:p w14:paraId="247BFAE7" w14:textId="77777777" w:rsidR="00192879" w:rsidRPr="008236F5" w:rsidRDefault="00192879">
      <w:pPr>
        <w:rPr>
          <w:rFonts w:eastAsia="Times New Roman" w:cs="Times New Roman"/>
          <w:b/>
          <w:bCs/>
          <w:color w:val="000000" w:themeColor="text1"/>
        </w:rPr>
      </w:pPr>
    </w:p>
    <w:p w14:paraId="53EE5084" w14:textId="77777777" w:rsidR="00192879" w:rsidRPr="008236F5" w:rsidRDefault="00192879">
      <w:pPr>
        <w:rPr>
          <w:rFonts w:eastAsia="Times New Roman" w:cs="Times New Roman"/>
          <w:b/>
          <w:bCs/>
          <w:color w:val="000000" w:themeColor="text1"/>
        </w:rPr>
      </w:pPr>
    </w:p>
    <w:p w14:paraId="6739BF80" w14:textId="77777777" w:rsidR="00192879" w:rsidRPr="008236F5" w:rsidRDefault="00192879">
      <w:pPr>
        <w:rPr>
          <w:rFonts w:eastAsia="Times New Roman" w:cs="Times New Roman"/>
          <w:b/>
          <w:bCs/>
          <w:color w:val="000000" w:themeColor="text1"/>
        </w:rPr>
      </w:pPr>
    </w:p>
    <w:p w14:paraId="0125A4D5" w14:textId="77777777" w:rsidR="00192879" w:rsidRPr="008236F5" w:rsidRDefault="00192879">
      <w:pPr>
        <w:rPr>
          <w:rFonts w:eastAsia="Times New Roman" w:cs="Times New Roman"/>
          <w:b/>
          <w:bCs/>
          <w:color w:val="000000" w:themeColor="text1"/>
        </w:rPr>
      </w:pPr>
    </w:p>
    <w:p w14:paraId="07B5F05C" w14:textId="77777777" w:rsidR="00192879" w:rsidRPr="008236F5" w:rsidRDefault="00192879">
      <w:pPr>
        <w:rPr>
          <w:rFonts w:eastAsia="Times New Roman" w:cs="Times New Roman"/>
          <w:b/>
          <w:bCs/>
          <w:color w:val="000000" w:themeColor="text1"/>
        </w:rPr>
      </w:pPr>
    </w:p>
    <w:p w14:paraId="5AD6A66A" w14:textId="77777777" w:rsidR="00192879" w:rsidRPr="008236F5" w:rsidRDefault="00192879">
      <w:pPr>
        <w:rPr>
          <w:rFonts w:eastAsia="Times New Roman" w:cs="Times New Roman"/>
          <w:b/>
          <w:bCs/>
          <w:color w:val="000000" w:themeColor="text1"/>
        </w:rPr>
      </w:pPr>
    </w:p>
    <w:p w14:paraId="1743F24C" w14:textId="77777777" w:rsidR="00192879" w:rsidRPr="008236F5" w:rsidRDefault="00192879">
      <w:pPr>
        <w:rPr>
          <w:rFonts w:eastAsia="Times New Roman" w:cs="Times New Roman"/>
          <w:b/>
          <w:bCs/>
          <w:color w:val="000000" w:themeColor="text1"/>
        </w:rPr>
      </w:pPr>
    </w:p>
    <w:p w14:paraId="3D6E6267" w14:textId="77777777" w:rsidR="00192879" w:rsidRPr="008236F5" w:rsidRDefault="00192879">
      <w:pPr>
        <w:rPr>
          <w:rFonts w:eastAsia="Times New Roman" w:cs="Times New Roman"/>
          <w:b/>
          <w:bCs/>
          <w:color w:val="000000" w:themeColor="text1"/>
        </w:rPr>
      </w:pPr>
    </w:p>
    <w:p w14:paraId="7B516DCD" w14:textId="02763EFF" w:rsidR="00192879" w:rsidRPr="008236F5" w:rsidRDefault="00192879">
      <w:pPr>
        <w:rPr>
          <w:rFonts w:eastAsia="Times New Roman" w:cs="Times New Roman"/>
          <w:b/>
          <w:bCs/>
          <w:color w:val="000000" w:themeColor="text1"/>
        </w:rPr>
      </w:pPr>
    </w:p>
    <w:p w14:paraId="1AFE919A" w14:textId="7F242DA9" w:rsidR="00192879" w:rsidRPr="008236F5" w:rsidRDefault="00192879"/>
    <w:p w14:paraId="165AA782" w14:textId="77777777" w:rsidR="008F5A67" w:rsidRPr="008236F5" w:rsidRDefault="008F5A67" w:rsidP="00192879">
      <w:pPr>
        <w:rPr>
          <w:rFonts w:eastAsia="Times New Roman" w:cs="Times New Roman"/>
          <w:b/>
          <w:bCs/>
          <w:color w:val="000000" w:themeColor="text1"/>
        </w:rPr>
      </w:pPr>
    </w:p>
    <w:p w14:paraId="32210B87" w14:textId="76C90CC5" w:rsidR="00AD45FB" w:rsidRPr="008236F5" w:rsidRDefault="00AD45FB" w:rsidP="161748D6">
      <w:pPr>
        <w:jc w:val="center"/>
        <w:rPr>
          <w:rFonts w:eastAsia="Times New Roman" w:cs="Times New Roman"/>
          <w:b/>
          <w:bCs/>
          <w:color w:val="000000" w:themeColor="text1"/>
        </w:rPr>
      </w:pPr>
    </w:p>
    <w:p w14:paraId="374F20FE" w14:textId="796D5736" w:rsidR="00AD45FB" w:rsidRPr="008236F5" w:rsidRDefault="00AD45FB" w:rsidP="161748D6"/>
    <w:p w14:paraId="26DF7780" w14:textId="5C3C30F0" w:rsidR="00AD45FB" w:rsidRPr="008236F5" w:rsidRDefault="00AD45FB" w:rsidP="00AD45FB">
      <w:pPr>
        <w:jc w:val="center"/>
        <w:rPr>
          <w:rFonts w:eastAsia="Times New Roman" w:cs="Times New Roman"/>
          <w:color w:val="000000" w:themeColor="text1"/>
        </w:rPr>
      </w:pPr>
      <w:r w:rsidRPr="008236F5">
        <w:rPr>
          <w:rFonts w:eastAsia="Times New Roman" w:cs="Times New Roman"/>
          <w:b/>
          <w:bCs/>
          <w:color w:val="000000" w:themeColor="text1"/>
        </w:rPr>
        <w:t>APPENDIX 2</w:t>
      </w:r>
    </w:p>
    <w:p w14:paraId="771AB1AA" w14:textId="6B4D7954" w:rsidR="00AD45FB" w:rsidRPr="008236F5" w:rsidRDefault="334F97E6" w:rsidP="00B705E6">
      <w:pPr>
        <w:spacing w:after="0" w:line="240" w:lineRule="auto"/>
        <w:jc w:val="center"/>
        <w:rPr>
          <w:rFonts w:eastAsia="Times New Roman" w:cs="Times New Roman"/>
          <w:color w:val="000000" w:themeColor="text1"/>
        </w:rPr>
      </w:pPr>
      <w:r w:rsidRPr="008236F5">
        <w:rPr>
          <w:rFonts w:eastAsia="Times New Roman" w:cs="Times New Roman"/>
          <w:b/>
          <w:bCs/>
          <w:color w:val="000000" w:themeColor="text1"/>
        </w:rPr>
        <w:t xml:space="preserve">Consent to Pharmacist-provided Care for </w:t>
      </w:r>
      <w:r w:rsidR="10645357" w:rsidRPr="008236F5">
        <w:rPr>
          <w:rFonts w:eastAsia="Times New Roman" w:cs="Times New Roman"/>
          <w:b/>
          <w:bCs/>
          <w:color w:val="000000" w:themeColor="text1"/>
        </w:rPr>
        <w:t>HIV Post-exposure Prophylaxis (</w:t>
      </w:r>
      <w:r w:rsidRPr="008236F5">
        <w:rPr>
          <w:rFonts w:eastAsia="Times New Roman" w:cs="Times New Roman"/>
          <w:b/>
          <w:bCs/>
          <w:color w:val="000000" w:themeColor="text1"/>
        </w:rPr>
        <w:t>PEP</w:t>
      </w:r>
      <w:r w:rsidR="087D77A1" w:rsidRPr="008236F5">
        <w:rPr>
          <w:rFonts w:eastAsia="Times New Roman" w:cs="Times New Roman"/>
          <w:b/>
          <w:bCs/>
          <w:color w:val="000000" w:themeColor="text1"/>
        </w:rPr>
        <w:t>)</w:t>
      </w:r>
      <w:r w:rsidR="42F2DFF3" w:rsidRPr="008236F5">
        <w:rPr>
          <w:rFonts w:eastAsia="Times New Roman" w:cs="Times New Roman"/>
          <w:b/>
          <w:bCs/>
          <w:color w:val="000000" w:themeColor="text1"/>
        </w:rPr>
        <w:t xml:space="preserve"> and Waiver of Full Medical Examination</w:t>
      </w:r>
    </w:p>
    <w:p w14:paraId="5C50367F" w14:textId="0071AF48" w:rsidR="161748D6" w:rsidRPr="008236F5" w:rsidRDefault="161748D6" w:rsidP="161748D6">
      <w:pPr>
        <w:spacing w:after="0" w:line="240" w:lineRule="auto"/>
        <w:rPr>
          <w:rFonts w:eastAsia="Times New Roman" w:cs="Times New Roman"/>
          <w:color w:val="000000" w:themeColor="text1"/>
        </w:rPr>
      </w:pPr>
    </w:p>
    <w:p w14:paraId="2CC08DEA" w14:textId="490FFCE6" w:rsidR="161748D6" w:rsidRPr="008236F5" w:rsidRDefault="161748D6" w:rsidP="161748D6">
      <w:pPr>
        <w:spacing w:after="0" w:line="240" w:lineRule="auto"/>
        <w:rPr>
          <w:rFonts w:eastAsia="Times New Roman" w:cs="Times New Roman"/>
          <w:color w:val="000000" w:themeColor="text1"/>
        </w:rPr>
      </w:pPr>
    </w:p>
    <w:p w14:paraId="1CFF3C99" w14:textId="2A028220" w:rsidR="00F30321" w:rsidRPr="008236F5" w:rsidRDefault="0D2460B4" w:rsidP="1600138E">
      <w:pPr>
        <w:spacing w:after="0" w:line="240" w:lineRule="auto"/>
        <w:rPr>
          <w:rFonts w:eastAsia="Times New Roman" w:cs="Times New Roman"/>
          <w:color w:val="000000" w:themeColor="text1"/>
        </w:rPr>
      </w:pPr>
      <w:proofErr w:type="gramStart"/>
      <w:r w:rsidRPr="008236F5">
        <w:rPr>
          <w:rFonts w:eastAsia="Times New Roman" w:cs="Times New Roman"/>
          <w:color w:val="000000" w:themeColor="text1"/>
        </w:rPr>
        <w:t>I, [name],</w:t>
      </w:r>
      <w:proofErr w:type="gramEnd"/>
      <w:r w:rsidRPr="008236F5">
        <w:rPr>
          <w:rFonts w:eastAsia="Times New Roman" w:cs="Times New Roman"/>
          <w:color w:val="000000" w:themeColor="text1"/>
        </w:rPr>
        <w:t xml:space="preserve"> </w:t>
      </w:r>
      <w:r w:rsidR="388C30E6" w:rsidRPr="008236F5">
        <w:rPr>
          <w:rFonts w:eastAsia="Times New Roman" w:cs="Times New Roman"/>
          <w:color w:val="000000" w:themeColor="text1"/>
        </w:rPr>
        <w:t>agree</w:t>
      </w:r>
      <w:r w:rsidRPr="008236F5">
        <w:rPr>
          <w:rFonts w:eastAsia="Times New Roman" w:cs="Times New Roman"/>
          <w:color w:val="000000" w:themeColor="text1"/>
        </w:rPr>
        <w:t xml:space="preserve"> to receive </w:t>
      </w:r>
      <w:r w:rsidR="495AE6F3" w:rsidRPr="008236F5">
        <w:rPr>
          <w:rFonts w:eastAsia="Times New Roman" w:cs="Times New Roman"/>
          <w:color w:val="000000" w:themeColor="text1"/>
        </w:rPr>
        <w:t>HIV prevention care, called post-exposure prophylaxis or PEP, from a pharmacist</w:t>
      </w:r>
      <w:r w:rsidRPr="008236F5">
        <w:rPr>
          <w:rFonts w:eastAsia="Times New Roman" w:cs="Times New Roman"/>
          <w:color w:val="000000" w:themeColor="text1"/>
        </w:rPr>
        <w:t xml:space="preserve"> to help reduce my risk of acquiring HIV after a potential exposure. I understand that, under Massachusetts law, the pharmacist may review my health history and the medicines I take, review test results related to HIV and PEP, provide education and counseling about PEP, and prescribe PEP pills. I understand that, for this program, a full medical evaluation is waived.</w:t>
      </w:r>
    </w:p>
    <w:p w14:paraId="00474E42" w14:textId="516001A3" w:rsidR="00F30321" w:rsidRPr="008236F5" w:rsidRDefault="00F30321" w:rsidP="1600138E">
      <w:pPr>
        <w:spacing w:after="0" w:line="240" w:lineRule="auto"/>
        <w:rPr>
          <w:rFonts w:eastAsia="Times New Roman" w:cs="Times New Roman"/>
          <w:color w:val="000000" w:themeColor="text1"/>
        </w:rPr>
      </w:pPr>
    </w:p>
    <w:p w14:paraId="32221713" w14:textId="4B61211E" w:rsidR="00F30321" w:rsidRPr="008236F5" w:rsidRDefault="0D2460B4" w:rsidP="1600138E">
      <w:pPr>
        <w:spacing w:after="0" w:line="240" w:lineRule="auto"/>
        <w:rPr>
          <w:rFonts w:eastAsia="Times New Roman" w:cs="Times New Roman"/>
          <w:color w:val="000000" w:themeColor="text1"/>
        </w:rPr>
      </w:pPr>
      <w:r w:rsidRPr="008236F5">
        <w:rPr>
          <w:rFonts w:eastAsia="Times New Roman" w:cs="Times New Roman"/>
          <w:color w:val="000000" w:themeColor="text1"/>
        </w:rPr>
        <w:t xml:space="preserve">I understand that a pharmacist will decide whether HIV PEP is appropriate for me or not. </w:t>
      </w:r>
    </w:p>
    <w:p w14:paraId="294E8C26" w14:textId="77777777" w:rsidR="00F30321" w:rsidRPr="008236F5" w:rsidRDefault="00F30321" w:rsidP="1600138E">
      <w:pPr>
        <w:spacing w:after="0" w:line="240" w:lineRule="auto"/>
        <w:rPr>
          <w:rFonts w:eastAsia="Times New Roman" w:cs="Times New Roman"/>
          <w:color w:val="000000" w:themeColor="text1"/>
        </w:rPr>
      </w:pPr>
    </w:p>
    <w:p w14:paraId="2CB28014" w14:textId="77777777" w:rsidR="00F30321" w:rsidRPr="008236F5" w:rsidRDefault="0D2460B4" w:rsidP="1600138E">
      <w:pPr>
        <w:spacing w:after="0" w:line="240" w:lineRule="auto"/>
        <w:rPr>
          <w:rFonts w:eastAsia="Times New Roman" w:cs="Times New Roman"/>
          <w:color w:val="000000" w:themeColor="text1"/>
        </w:rPr>
      </w:pPr>
      <w:r w:rsidRPr="008236F5">
        <w:rPr>
          <w:rFonts w:eastAsia="Times New Roman" w:cs="Times New Roman"/>
          <w:color w:val="000000" w:themeColor="text1"/>
        </w:rPr>
        <w:t xml:space="preserve">I acknowledge and agree </w:t>
      </w:r>
      <w:proofErr w:type="gramStart"/>
      <w:r w:rsidRPr="008236F5">
        <w:rPr>
          <w:rFonts w:eastAsia="Times New Roman" w:cs="Times New Roman"/>
          <w:color w:val="000000" w:themeColor="text1"/>
        </w:rPr>
        <w:t>to</w:t>
      </w:r>
      <w:proofErr w:type="gramEnd"/>
      <w:r w:rsidRPr="008236F5">
        <w:rPr>
          <w:rFonts w:eastAsia="Times New Roman" w:cs="Times New Roman"/>
          <w:color w:val="000000" w:themeColor="text1"/>
        </w:rPr>
        <w:t xml:space="preserve"> the following:</w:t>
      </w:r>
    </w:p>
    <w:p w14:paraId="4F644B77" w14:textId="77777777" w:rsidR="00F30321" w:rsidRPr="008236F5" w:rsidRDefault="00F30321" w:rsidP="1600138E">
      <w:pPr>
        <w:spacing w:after="0" w:line="240" w:lineRule="auto"/>
        <w:rPr>
          <w:rFonts w:eastAsia="Times New Roman" w:cs="Times New Roman"/>
          <w:color w:val="000000" w:themeColor="text1"/>
        </w:rPr>
      </w:pPr>
    </w:p>
    <w:p w14:paraId="7AB20E04" w14:textId="024D55CD" w:rsidR="00F30321" w:rsidRPr="008236F5" w:rsidRDefault="0D2460B4" w:rsidP="1600138E">
      <w:pPr>
        <w:pStyle w:val="ListParagraph"/>
        <w:numPr>
          <w:ilvl w:val="3"/>
          <w:numId w:val="34"/>
        </w:numPr>
        <w:spacing w:after="0" w:line="240" w:lineRule="auto"/>
        <w:ind w:left="720"/>
        <w:rPr>
          <w:rFonts w:eastAsia="Times New Roman" w:cs="Times New Roman"/>
          <w:color w:val="000000" w:themeColor="text1"/>
        </w:rPr>
      </w:pPr>
      <w:r w:rsidRPr="008236F5">
        <w:rPr>
          <w:rFonts w:eastAsia="Times New Roman" w:cs="Times New Roman"/>
          <w:color w:val="000000" w:themeColor="text1"/>
        </w:rPr>
        <w:t xml:space="preserve">I understand that PEP must be started as soon as possible, ideally within 72 hours after a potential HIV exposure, and that it is not 100% effective at preventing HIV infection, and </w:t>
      </w:r>
      <w:r w:rsidR="25D6348C" w:rsidRPr="008236F5">
        <w:rPr>
          <w:rFonts w:eastAsia="Times New Roman" w:cs="Times New Roman"/>
          <w:color w:val="000000" w:themeColor="text1"/>
        </w:rPr>
        <w:t xml:space="preserve">that it </w:t>
      </w:r>
      <w:r w:rsidRPr="008236F5">
        <w:rPr>
          <w:rFonts w:eastAsia="Times New Roman" w:cs="Times New Roman"/>
          <w:color w:val="000000" w:themeColor="text1"/>
        </w:rPr>
        <w:t>does not protect me from other sexually transmitted infections or from pregnancy.</w:t>
      </w:r>
    </w:p>
    <w:p w14:paraId="19FA0AB7" w14:textId="46719B38" w:rsidR="00F30321" w:rsidRPr="008236F5" w:rsidRDefault="0D2460B4" w:rsidP="1600138E">
      <w:pPr>
        <w:pStyle w:val="ListParagraph"/>
        <w:numPr>
          <w:ilvl w:val="3"/>
          <w:numId w:val="34"/>
        </w:numPr>
        <w:spacing w:after="0" w:line="240" w:lineRule="auto"/>
        <w:ind w:left="720"/>
        <w:rPr>
          <w:rFonts w:eastAsia="Times New Roman" w:cs="Times New Roman"/>
          <w:color w:val="000000" w:themeColor="text1"/>
        </w:rPr>
      </w:pPr>
      <w:r w:rsidRPr="008236F5">
        <w:rPr>
          <w:rFonts w:eastAsia="Times New Roman" w:cs="Times New Roman"/>
          <w:color w:val="000000" w:themeColor="text1"/>
        </w:rPr>
        <w:t>I agree to take PEP exactly as instructed. I understand that missing doses or failing to complete the full 28-day course may reduce its effectiveness in preventing HIV infection.</w:t>
      </w:r>
    </w:p>
    <w:p w14:paraId="4E48973B" w14:textId="040D1E2D" w:rsidR="00F30321" w:rsidRPr="008236F5" w:rsidRDefault="10743918" w:rsidP="1600138E">
      <w:pPr>
        <w:pStyle w:val="ListParagraph"/>
        <w:numPr>
          <w:ilvl w:val="3"/>
          <w:numId w:val="34"/>
        </w:numPr>
        <w:spacing w:after="0" w:line="240" w:lineRule="auto"/>
        <w:ind w:left="720"/>
        <w:rPr>
          <w:rFonts w:eastAsia="Times New Roman" w:cs="Times New Roman"/>
          <w:color w:val="000000" w:themeColor="text1"/>
        </w:rPr>
      </w:pPr>
      <w:r w:rsidRPr="008236F5">
        <w:rPr>
          <w:rFonts w:eastAsia="Times New Roman" w:cs="Times New Roman"/>
          <w:color w:val="000000" w:themeColor="text1"/>
        </w:rPr>
        <w:t xml:space="preserve">I am aware that PEP may cause side effects, including </w:t>
      </w:r>
      <w:r w:rsidR="666AAA71" w:rsidRPr="008236F5">
        <w:rPr>
          <w:rFonts w:eastAsia="Times New Roman" w:cs="Times New Roman"/>
          <w:color w:val="000000" w:themeColor="text1"/>
        </w:rPr>
        <w:t xml:space="preserve">but not limited to </w:t>
      </w:r>
      <w:r w:rsidRPr="008236F5">
        <w:rPr>
          <w:rFonts w:eastAsia="Times New Roman" w:cs="Times New Roman"/>
          <w:color w:val="000000" w:themeColor="text1"/>
        </w:rPr>
        <w:t>nausea, headache, fatigue, and changes in kidney or liver function. I understand that serious side effects are rare, but I will seek medical attention if I experience any symptoms or have other health concerns.</w:t>
      </w:r>
      <w:r w:rsidR="00B705E6" w:rsidRPr="008236F5">
        <w:rPr>
          <w:rFonts w:eastAsia="Times New Roman" w:cs="Times New Roman"/>
          <w:color w:val="000000" w:themeColor="text1"/>
        </w:rPr>
        <w:t xml:space="preserve"> </w:t>
      </w:r>
      <w:r w:rsidR="0D2460B4" w:rsidRPr="008236F5">
        <w:rPr>
          <w:rFonts w:eastAsia="Times New Roman" w:cs="Times New Roman"/>
          <w:color w:val="000000" w:themeColor="text1"/>
        </w:rPr>
        <w:t>I understand that the pharmacist can provide only a 28-day supply of PEP</w:t>
      </w:r>
      <w:r w:rsidR="1E77EA6D" w:rsidRPr="008236F5">
        <w:rPr>
          <w:rFonts w:eastAsia="Times New Roman" w:cs="Times New Roman"/>
          <w:color w:val="000000" w:themeColor="text1"/>
        </w:rPr>
        <w:t xml:space="preserve"> without refills</w:t>
      </w:r>
      <w:r w:rsidR="0D2460B4" w:rsidRPr="008236F5">
        <w:rPr>
          <w:rFonts w:eastAsia="Times New Roman" w:cs="Times New Roman"/>
          <w:color w:val="000000" w:themeColor="text1"/>
        </w:rPr>
        <w:t xml:space="preserve">, which is the recommended duration, and that </w:t>
      </w:r>
      <w:r w:rsidR="5C1F1F6C" w:rsidRPr="008236F5">
        <w:rPr>
          <w:rFonts w:eastAsia="Times New Roman" w:cs="Times New Roman"/>
          <w:color w:val="000000" w:themeColor="text1"/>
        </w:rPr>
        <w:t>I must establish care with a licensed healthcare provider for ongoing monitori</w:t>
      </w:r>
      <w:r w:rsidR="147049C8" w:rsidRPr="008236F5">
        <w:rPr>
          <w:rFonts w:eastAsia="Times New Roman" w:cs="Times New Roman"/>
          <w:color w:val="000000" w:themeColor="text1"/>
        </w:rPr>
        <w:t>ng and care.</w:t>
      </w:r>
    </w:p>
    <w:p w14:paraId="13130344" w14:textId="77777777" w:rsidR="00F30321" w:rsidRPr="008236F5" w:rsidRDefault="00F30321" w:rsidP="1600138E">
      <w:pPr>
        <w:spacing w:after="0" w:line="240" w:lineRule="auto"/>
        <w:rPr>
          <w:rFonts w:eastAsia="Times New Roman" w:cs="Times New Roman"/>
          <w:color w:val="000000" w:themeColor="text1"/>
        </w:rPr>
      </w:pPr>
    </w:p>
    <w:p w14:paraId="19DF366B" w14:textId="0EDEED24" w:rsidR="00F30321" w:rsidRPr="008236F5" w:rsidRDefault="0D2460B4" w:rsidP="1600138E">
      <w:pPr>
        <w:spacing w:after="0" w:line="240" w:lineRule="auto"/>
        <w:rPr>
          <w:rFonts w:eastAsia="Times New Roman" w:cs="Times New Roman"/>
          <w:color w:val="000000" w:themeColor="text1"/>
        </w:rPr>
      </w:pPr>
      <w:r w:rsidRPr="008236F5">
        <w:rPr>
          <w:rFonts w:eastAsia="Times New Roman" w:cs="Times New Roman"/>
          <w:color w:val="000000" w:themeColor="text1"/>
        </w:rPr>
        <w:t>By signing this form, I consent to a pharmacist performing all necessary procedures, voluntarily choose to start PEP, and acknowledge that I have had the opportunity to ask questions.</w:t>
      </w:r>
    </w:p>
    <w:p w14:paraId="72F5B18D" w14:textId="28F2E0E3" w:rsidR="00F30321" w:rsidRPr="008236F5" w:rsidRDefault="00F30321" w:rsidP="1600138E">
      <w:pPr>
        <w:spacing w:after="0" w:line="240" w:lineRule="auto"/>
        <w:rPr>
          <w:rFonts w:eastAsia="Times New Roman" w:cs="Times New Roman"/>
          <w:color w:val="000000" w:themeColor="text1"/>
        </w:rPr>
      </w:pPr>
    </w:p>
    <w:p w14:paraId="1238AA39" w14:textId="1F9C5FF4" w:rsidR="00F30321" w:rsidRPr="008236F5" w:rsidRDefault="0D2460B4" w:rsidP="161748D6">
      <w:pPr>
        <w:spacing w:after="0" w:line="240" w:lineRule="auto"/>
        <w:rPr>
          <w:rFonts w:eastAsia="Times New Roman" w:cs="Times New Roman"/>
          <w:color w:val="000000" w:themeColor="text1"/>
        </w:rPr>
      </w:pPr>
      <w:r w:rsidRPr="008236F5">
        <w:rPr>
          <w:rFonts w:eastAsia="Times New Roman" w:cs="Times New Roman"/>
          <w:color w:val="000000" w:themeColor="text1"/>
        </w:rPr>
        <w:t xml:space="preserve">Patient </w:t>
      </w:r>
      <w:r w:rsidR="1C1507FD" w:rsidRPr="008236F5">
        <w:rPr>
          <w:rFonts w:eastAsia="Times New Roman" w:cs="Times New Roman"/>
          <w:color w:val="000000" w:themeColor="text1"/>
        </w:rPr>
        <w:t>Name:</w:t>
      </w:r>
    </w:p>
    <w:p w14:paraId="1210D797" w14:textId="5449756F" w:rsidR="00F30321" w:rsidRPr="008236F5" w:rsidRDefault="0D2460B4" w:rsidP="1600138E">
      <w:pPr>
        <w:spacing w:after="0" w:line="240" w:lineRule="auto"/>
        <w:rPr>
          <w:rFonts w:eastAsia="Times New Roman" w:cs="Times New Roman"/>
          <w:color w:val="000000" w:themeColor="text1"/>
        </w:rPr>
      </w:pPr>
      <w:r w:rsidRPr="008236F5">
        <w:rPr>
          <w:rFonts w:eastAsia="Times New Roman" w:cs="Times New Roman"/>
          <w:color w:val="000000" w:themeColor="text1"/>
        </w:rPr>
        <w:t>Signature:</w:t>
      </w:r>
    </w:p>
    <w:p w14:paraId="3EF28186" w14:textId="77777777" w:rsidR="00F30321" w:rsidRPr="008236F5" w:rsidRDefault="0D2460B4" w:rsidP="1600138E">
      <w:pPr>
        <w:spacing w:after="0" w:line="240" w:lineRule="auto"/>
        <w:rPr>
          <w:rFonts w:eastAsia="Times New Roman" w:cs="Times New Roman"/>
          <w:color w:val="000000" w:themeColor="text1"/>
        </w:rPr>
      </w:pPr>
      <w:r w:rsidRPr="008236F5">
        <w:rPr>
          <w:rFonts w:eastAsia="Times New Roman" w:cs="Times New Roman"/>
          <w:color w:val="000000" w:themeColor="text1"/>
        </w:rPr>
        <w:t>Date:</w:t>
      </w:r>
    </w:p>
    <w:p w14:paraId="13974A6D" w14:textId="5F85AA05" w:rsidR="00F30321" w:rsidRPr="008236F5" w:rsidRDefault="00F30321" w:rsidP="1600138E">
      <w:pPr>
        <w:spacing w:after="0" w:line="240" w:lineRule="auto"/>
        <w:rPr>
          <w:rFonts w:eastAsia="Times New Roman" w:cs="Times New Roman"/>
          <w:color w:val="000000" w:themeColor="text1"/>
        </w:rPr>
      </w:pPr>
    </w:p>
    <w:p w14:paraId="6B914C5E" w14:textId="68F76897" w:rsidR="00F30321" w:rsidRPr="008236F5" w:rsidRDefault="00F30321" w:rsidP="00BB6C91">
      <w:pPr>
        <w:spacing w:after="240" w:line="240" w:lineRule="auto"/>
        <w:jc w:val="center"/>
        <w:rPr>
          <w:rFonts w:eastAsia="Times New Roman" w:cs="Times New Roman"/>
          <w:color w:val="000000" w:themeColor="text1"/>
        </w:rPr>
      </w:pPr>
      <w:r w:rsidRPr="008236F5">
        <w:rPr>
          <w:rFonts w:eastAsia="Times New Roman" w:cs="Times New Roman"/>
          <w:color w:val="000000" w:themeColor="text1"/>
        </w:rPr>
        <w:br w:type="page"/>
      </w:r>
      <w:r w:rsidR="65FE17FC" w:rsidRPr="008236F5">
        <w:rPr>
          <w:rFonts w:eastAsia="Times New Roman" w:cs="Times New Roman"/>
          <w:b/>
          <w:bCs/>
          <w:color w:val="000000" w:themeColor="text1"/>
        </w:rPr>
        <w:lastRenderedPageBreak/>
        <w:t>APPENDIX 3</w:t>
      </w:r>
    </w:p>
    <w:p w14:paraId="402B9FC5" w14:textId="6E79FCDB" w:rsidR="00F30321" w:rsidRPr="008236F5" w:rsidRDefault="00F30321" w:rsidP="00F30321">
      <w:pPr>
        <w:jc w:val="center"/>
        <w:rPr>
          <w:rFonts w:eastAsia="Times New Roman" w:cs="Times New Roman"/>
          <w:color w:val="000000" w:themeColor="text1"/>
        </w:rPr>
      </w:pPr>
      <w:r w:rsidRPr="008236F5">
        <w:rPr>
          <w:rFonts w:eastAsia="Times New Roman" w:cs="Times New Roman"/>
          <w:b/>
          <w:bCs/>
          <w:color w:val="000000" w:themeColor="text1"/>
        </w:rPr>
        <w:t>Oral HIV P</w:t>
      </w:r>
      <w:r w:rsidR="008B7DEE" w:rsidRPr="008236F5">
        <w:rPr>
          <w:rFonts w:eastAsia="Times New Roman" w:cs="Times New Roman"/>
          <w:b/>
          <w:bCs/>
          <w:color w:val="000000" w:themeColor="text1"/>
        </w:rPr>
        <w:t>ost</w:t>
      </w:r>
      <w:r w:rsidRPr="008236F5">
        <w:rPr>
          <w:rFonts w:eastAsia="Times New Roman" w:cs="Times New Roman"/>
          <w:b/>
          <w:bCs/>
          <w:color w:val="000000" w:themeColor="text1"/>
        </w:rPr>
        <w:t>-Exposure Prophylaxis (PEP) Intake Form</w:t>
      </w:r>
    </w:p>
    <w:p w14:paraId="649D1883" w14:textId="77777777" w:rsidR="00F30321" w:rsidRPr="008236F5" w:rsidRDefault="00F30321" w:rsidP="00F30321">
      <w:pPr>
        <w:spacing w:after="0" w:line="240" w:lineRule="auto"/>
        <w:rPr>
          <w:rFonts w:eastAsia="Times New Roman" w:cs="Times New Roman"/>
          <w:color w:val="000000" w:themeColor="text1"/>
        </w:rPr>
      </w:pPr>
    </w:p>
    <w:p w14:paraId="7FB93599" w14:textId="308125BF" w:rsidR="00493319" w:rsidRPr="008236F5" w:rsidRDefault="4FB4B477" w:rsidP="00F30321">
      <w:pPr>
        <w:spacing w:after="0" w:line="240" w:lineRule="auto"/>
        <w:rPr>
          <w:rFonts w:eastAsia="Times New Roman" w:cs="Times New Roman"/>
          <w:color w:val="000000" w:themeColor="text1"/>
        </w:rPr>
      </w:pPr>
      <w:r w:rsidRPr="008236F5">
        <w:rPr>
          <w:rFonts w:eastAsia="Times New Roman" w:cs="Times New Roman"/>
          <w:color w:val="000000" w:themeColor="text1"/>
        </w:rPr>
        <w:t>Your responses are private and will be kept confidential. Information you provide will only be used by the pharmacist to guide your care and will not be shared.</w:t>
      </w:r>
    </w:p>
    <w:p w14:paraId="473BA106" w14:textId="70A4636B" w:rsidR="1600138E" w:rsidRPr="008236F5" w:rsidRDefault="1600138E" w:rsidP="1600138E">
      <w:pPr>
        <w:spacing w:after="0" w:line="240" w:lineRule="auto"/>
        <w:rPr>
          <w:rFonts w:eastAsia="Times New Roman" w:cs="Times New Roman"/>
          <w:color w:val="000000" w:themeColor="text1"/>
        </w:rPr>
      </w:pPr>
    </w:p>
    <w:p w14:paraId="187ECCF2" w14:textId="77777777" w:rsidR="00F30321" w:rsidRPr="008236F5" w:rsidRDefault="00F30321" w:rsidP="00F30321">
      <w:pPr>
        <w:spacing w:after="0" w:line="240" w:lineRule="auto"/>
        <w:rPr>
          <w:rFonts w:eastAsia="Times New Roman" w:cs="Times New Roman"/>
          <w:color w:val="000000" w:themeColor="text1"/>
        </w:rPr>
      </w:pPr>
      <w:r w:rsidRPr="008236F5">
        <w:rPr>
          <w:rFonts w:eastAsia="Times New Roman" w:cs="Times New Roman"/>
          <w:color w:val="000000" w:themeColor="text1"/>
        </w:rPr>
        <w:t>* Mandatory fields</w:t>
      </w:r>
    </w:p>
    <w:p w14:paraId="538910C4" w14:textId="77777777" w:rsidR="00F30321" w:rsidRPr="008236F5" w:rsidRDefault="00F30321" w:rsidP="00F30321">
      <w:pPr>
        <w:spacing w:after="0" w:line="240" w:lineRule="auto"/>
        <w:rPr>
          <w:rFonts w:eastAsia="Times New Roman" w:cs="Times New Roman"/>
          <w:color w:val="000000" w:themeColor="text1"/>
        </w:rPr>
      </w:pPr>
    </w:p>
    <w:p w14:paraId="0CE09091" w14:textId="47CBF353" w:rsidR="0F5FA146" w:rsidRPr="008236F5" w:rsidRDefault="0F5FA146" w:rsidP="161748D6">
      <w:pPr>
        <w:spacing w:after="0" w:line="240" w:lineRule="auto"/>
        <w:rPr>
          <w:rFonts w:eastAsia="Aptos" w:cs="Aptos"/>
        </w:rPr>
      </w:pPr>
      <w:r w:rsidRPr="008236F5">
        <w:rPr>
          <w:rFonts w:eastAsia="Aptos" w:cs="Aptos"/>
          <w:b/>
          <w:bCs/>
          <w:color w:val="000000" w:themeColor="text1"/>
        </w:rPr>
        <w:t xml:space="preserve">Date of </w:t>
      </w:r>
      <w:proofErr w:type="gramStart"/>
      <w:r w:rsidRPr="008236F5">
        <w:rPr>
          <w:rFonts w:eastAsia="Aptos" w:cs="Aptos"/>
          <w:b/>
          <w:bCs/>
          <w:color w:val="000000" w:themeColor="text1"/>
        </w:rPr>
        <w:t>Intake: ___/</w:t>
      </w:r>
      <w:proofErr w:type="gramEnd"/>
      <w:r w:rsidRPr="008236F5">
        <w:rPr>
          <w:rFonts w:eastAsia="Aptos" w:cs="Aptos"/>
          <w:b/>
          <w:bCs/>
          <w:color w:val="000000" w:themeColor="text1"/>
        </w:rPr>
        <w:t>__</w:t>
      </w:r>
      <w:proofErr w:type="gramStart"/>
      <w:r w:rsidRPr="008236F5">
        <w:rPr>
          <w:rFonts w:eastAsia="Aptos" w:cs="Aptos"/>
          <w:b/>
          <w:bCs/>
          <w:color w:val="000000" w:themeColor="text1"/>
        </w:rPr>
        <w:t>_/_</w:t>
      </w:r>
      <w:proofErr w:type="gramEnd"/>
      <w:r w:rsidRPr="008236F5">
        <w:rPr>
          <w:rFonts w:eastAsia="Aptos" w:cs="Aptos"/>
          <w:b/>
          <w:bCs/>
          <w:color w:val="000000" w:themeColor="text1"/>
        </w:rPr>
        <w:t>__</w:t>
      </w:r>
    </w:p>
    <w:p w14:paraId="5230AE32" w14:textId="4BFCE099" w:rsidR="161748D6" w:rsidRPr="008236F5" w:rsidRDefault="161748D6" w:rsidP="161748D6">
      <w:pPr>
        <w:spacing w:after="0" w:line="240" w:lineRule="auto"/>
        <w:rPr>
          <w:rFonts w:eastAsia="Times New Roman" w:cs="Times New Roman"/>
          <w:color w:val="000000" w:themeColor="text1"/>
        </w:rPr>
      </w:pPr>
    </w:p>
    <w:p w14:paraId="2974C8CE" w14:textId="05ACFA03" w:rsidR="00F30321" w:rsidRPr="008236F5" w:rsidRDefault="351E074B" w:rsidP="161748D6">
      <w:pPr>
        <w:spacing w:after="0" w:line="240" w:lineRule="auto"/>
        <w:rPr>
          <w:rFonts w:eastAsia="Times New Roman" w:cs="Times New Roman"/>
          <w:color w:val="000000" w:themeColor="text1"/>
        </w:rPr>
      </w:pPr>
      <w:r w:rsidRPr="008236F5">
        <w:rPr>
          <w:rFonts w:eastAsia="Times New Roman" w:cs="Times New Roman"/>
          <w:b/>
          <w:bCs/>
          <w:color w:val="000000" w:themeColor="text1"/>
        </w:rPr>
        <w:t>A</w:t>
      </w:r>
      <w:r w:rsidR="3EA47F23" w:rsidRPr="008236F5">
        <w:rPr>
          <w:rFonts w:eastAsia="Times New Roman" w:cs="Times New Roman"/>
          <w:b/>
          <w:bCs/>
          <w:color w:val="000000" w:themeColor="text1"/>
        </w:rPr>
        <w:t xml:space="preserve">. </w:t>
      </w:r>
      <w:r w:rsidR="0F13E7FB" w:rsidRPr="008236F5">
        <w:rPr>
          <w:rFonts w:eastAsia="Times New Roman" w:cs="Times New Roman"/>
          <w:b/>
          <w:bCs/>
          <w:color w:val="000000" w:themeColor="text1"/>
        </w:rPr>
        <w:t>Patient Information</w:t>
      </w:r>
    </w:p>
    <w:p w14:paraId="466211AB" w14:textId="77777777" w:rsidR="00F30321" w:rsidRPr="008236F5" w:rsidRDefault="00F30321" w:rsidP="161748D6">
      <w:pPr>
        <w:spacing w:after="0" w:line="240" w:lineRule="auto"/>
        <w:rPr>
          <w:rFonts w:eastAsia="Times New Roman" w:cs="Times New Roman"/>
          <w:color w:val="000000" w:themeColor="text1"/>
        </w:rPr>
      </w:pPr>
    </w:p>
    <w:p w14:paraId="3A36E3B4" w14:textId="77777777" w:rsidR="00F30321" w:rsidRPr="008236F5" w:rsidRDefault="0F13E7FB" w:rsidP="161748D6">
      <w:pPr>
        <w:pStyle w:val="ListParagraph"/>
        <w:numPr>
          <w:ilvl w:val="0"/>
          <w:numId w:val="50"/>
        </w:numPr>
        <w:spacing w:after="0" w:line="240" w:lineRule="auto"/>
        <w:rPr>
          <w:rFonts w:eastAsia="Times New Roman" w:cs="Times New Roman"/>
          <w:color w:val="000000" w:themeColor="text1"/>
        </w:rPr>
      </w:pPr>
      <w:r w:rsidRPr="008236F5">
        <w:rPr>
          <w:rFonts w:eastAsia="Times New Roman" w:cs="Times New Roman"/>
          <w:color w:val="000000" w:themeColor="text1"/>
        </w:rPr>
        <w:t>Name: *</w:t>
      </w:r>
    </w:p>
    <w:p w14:paraId="57331D8C" w14:textId="77777777" w:rsidR="00F30321" w:rsidRPr="008236F5" w:rsidRDefault="0F13E7FB" w:rsidP="161748D6">
      <w:pPr>
        <w:pStyle w:val="ListParagraph"/>
        <w:numPr>
          <w:ilvl w:val="0"/>
          <w:numId w:val="50"/>
        </w:numPr>
        <w:spacing w:after="0" w:line="240" w:lineRule="auto"/>
        <w:rPr>
          <w:rFonts w:eastAsia="Times New Roman" w:cs="Times New Roman"/>
          <w:color w:val="000000" w:themeColor="text1"/>
        </w:rPr>
      </w:pPr>
      <w:r w:rsidRPr="008236F5">
        <w:rPr>
          <w:rFonts w:eastAsia="Times New Roman" w:cs="Times New Roman"/>
          <w:color w:val="000000" w:themeColor="text1"/>
        </w:rPr>
        <w:t>Date of birth: *</w:t>
      </w:r>
    </w:p>
    <w:p w14:paraId="76C5AEEE" w14:textId="77777777" w:rsidR="00F30321" w:rsidRPr="008236F5" w:rsidRDefault="0F13E7FB" w:rsidP="161748D6">
      <w:pPr>
        <w:pStyle w:val="ListParagraph"/>
        <w:numPr>
          <w:ilvl w:val="0"/>
          <w:numId w:val="50"/>
        </w:numPr>
        <w:spacing w:after="0" w:line="240" w:lineRule="auto"/>
        <w:rPr>
          <w:rFonts w:eastAsia="Times New Roman" w:cs="Times New Roman"/>
          <w:color w:val="000000" w:themeColor="text1"/>
        </w:rPr>
      </w:pPr>
      <w:r w:rsidRPr="008236F5">
        <w:rPr>
          <w:rFonts w:eastAsia="Times New Roman" w:cs="Times New Roman"/>
          <w:color w:val="000000" w:themeColor="text1"/>
        </w:rPr>
        <w:t>Sex assigned at birth:</w:t>
      </w:r>
    </w:p>
    <w:p w14:paraId="0F330A22" w14:textId="77777777" w:rsidR="00F30321" w:rsidRPr="008236F5" w:rsidRDefault="0F13E7FB" w:rsidP="161748D6">
      <w:pPr>
        <w:pStyle w:val="ListParagraph"/>
        <w:numPr>
          <w:ilvl w:val="0"/>
          <w:numId w:val="36"/>
        </w:numPr>
        <w:spacing w:after="0" w:line="240" w:lineRule="auto"/>
        <w:rPr>
          <w:rFonts w:eastAsia="Times New Roman" w:cs="Times New Roman"/>
          <w:color w:val="000000" w:themeColor="text1"/>
        </w:rPr>
      </w:pPr>
      <w:r w:rsidRPr="008236F5">
        <w:rPr>
          <w:rFonts w:eastAsia="Times New Roman" w:cs="Times New Roman"/>
          <w:color w:val="000000" w:themeColor="text1"/>
        </w:rPr>
        <w:t>Female</w:t>
      </w:r>
    </w:p>
    <w:p w14:paraId="4437E8BF" w14:textId="77777777" w:rsidR="00F30321" w:rsidRPr="008236F5" w:rsidRDefault="0F13E7FB" w:rsidP="161748D6">
      <w:pPr>
        <w:pStyle w:val="ListParagraph"/>
        <w:numPr>
          <w:ilvl w:val="0"/>
          <w:numId w:val="36"/>
        </w:numPr>
        <w:spacing w:after="0" w:line="240" w:lineRule="auto"/>
        <w:rPr>
          <w:rFonts w:eastAsia="Times New Roman" w:cs="Times New Roman"/>
          <w:color w:val="000000" w:themeColor="text1"/>
        </w:rPr>
      </w:pPr>
      <w:r w:rsidRPr="008236F5">
        <w:rPr>
          <w:rFonts w:eastAsia="Times New Roman" w:cs="Times New Roman"/>
          <w:color w:val="000000" w:themeColor="text1"/>
        </w:rPr>
        <w:t>Male</w:t>
      </w:r>
    </w:p>
    <w:p w14:paraId="65FD5C79" w14:textId="77777777" w:rsidR="00F30321" w:rsidRPr="008236F5" w:rsidRDefault="0F13E7FB" w:rsidP="161748D6">
      <w:pPr>
        <w:pStyle w:val="ListParagraph"/>
        <w:numPr>
          <w:ilvl w:val="0"/>
          <w:numId w:val="36"/>
        </w:numPr>
        <w:spacing w:after="0" w:line="240" w:lineRule="auto"/>
        <w:rPr>
          <w:rFonts w:eastAsia="Times New Roman" w:cs="Times New Roman"/>
          <w:color w:val="000000" w:themeColor="text1"/>
        </w:rPr>
      </w:pPr>
      <w:r w:rsidRPr="008236F5">
        <w:rPr>
          <w:rFonts w:eastAsia="Times New Roman" w:cs="Times New Roman"/>
          <w:color w:val="000000" w:themeColor="text1"/>
        </w:rPr>
        <w:t>Intersex</w:t>
      </w:r>
    </w:p>
    <w:p w14:paraId="20EE872C" w14:textId="77777777" w:rsidR="00F30321" w:rsidRPr="008236F5" w:rsidRDefault="0F13E7FB" w:rsidP="161748D6">
      <w:pPr>
        <w:pStyle w:val="ListParagraph"/>
        <w:numPr>
          <w:ilvl w:val="0"/>
          <w:numId w:val="36"/>
        </w:numPr>
        <w:spacing w:after="0" w:line="240" w:lineRule="auto"/>
        <w:rPr>
          <w:rFonts w:eastAsia="Times New Roman" w:cs="Times New Roman"/>
          <w:color w:val="000000" w:themeColor="text1"/>
        </w:rPr>
      </w:pPr>
      <w:r w:rsidRPr="008236F5">
        <w:rPr>
          <w:rFonts w:eastAsia="Times New Roman" w:cs="Times New Roman"/>
          <w:color w:val="000000" w:themeColor="text1"/>
        </w:rPr>
        <w:t>Prefer not to answer</w:t>
      </w:r>
    </w:p>
    <w:p w14:paraId="65326FB9" w14:textId="77777777" w:rsidR="00F30321" w:rsidRPr="008236F5" w:rsidRDefault="0F13E7FB" w:rsidP="161748D6">
      <w:pPr>
        <w:pStyle w:val="ListParagraph"/>
        <w:numPr>
          <w:ilvl w:val="0"/>
          <w:numId w:val="50"/>
        </w:numPr>
        <w:spacing w:after="0" w:line="240" w:lineRule="auto"/>
        <w:rPr>
          <w:rFonts w:eastAsia="Times New Roman" w:cs="Times New Roman"/>
          <w:color w:val="000000" w:themeColor="text1"/>
        </w:rPr>
      </w:pPr>
      <w:r w:rsidRPr="008236F5">
        <w:rPr>
          <w:rFonts w:eastAsia="Times New Roman" w:cs="Times New Roman"/>
          <w:color w:val="000000" w:themeColor="text1"/>
        </w:rPr>
        <w:t>Gender identity:</w:t>
      </w:r>
    </w:p>
    <w:p w14:paraId="7D6467F0" w14:textId="77777777" w:rsidR="00F30321" w:rsidRPr="008236F5" w:rsidRDefault="0F13E7FB" w:rsidP="161748D6">
      <w:pPr>
        <w:pStyle w:val="ListParagraph"/>
        <w:numPr>
          <w:ilvl w:val="0"/>
          <w:numId w:val="37"/>
        </w:numPr>
        <w:spacing w:after="0" w:line="240" w:lineRule="auto"/>
        <w:rPr>
          <w:rFonts w:eastAsia="Times New Roman" w:cs="Times New Roman"/>
          <w:color w:val="000000" w:themeColor="text1"/>
        </w:rPr>
      </w:pPr>
      <w:r w:rsidRPr="008236F5">
        <w:rPr>
          <w:rFonts w:eastAsia="Times New Roman" w:cs="Times New Roman"/>
          <w:color w:val="000000" w:themeColor="text1"/>
        </w:rPr>
        <w:t>Female</w:t>
      </w:r>
    </w:p>
    <w:p w14:paraId="15A8B631" w14:textId="77777777" w:rsidR="00F30321" w:rsidRPr="008236F5" w:rsidRDefault="0F13E7FB" w:rsidP="161748D6">
      <w:pPr>
        <w:pStyle w:val="ListParagraph"/>
        <w:numPr>
          <w:ilvl w:val="0"/>
          <w:numId w:val="37"/>
        </w:numPr>
        <w:spacing w:after="0" w:line="240" w:lineRule="auto"/>
        <w:rPr>
          <w:rFonts w:eastAsia="Times New Roman" w:cs="Times New Roman"/>
          <w:color w:val="000000" w:themeColor="text1"/>
        </w:rPr>
      </w:pPr>
      <w:r w:rsidRPr="008236F5">
        <w:rPr>
          <w:rFonts w:eastAsia="Times New Roman" w:cs="Times New Roman"/>
          <w:color w:val="000000" w:themeColor="text1"/>
        </w:rPr>
        <w:t>Male</w:t>
      </w:r>
    </w:p>
    <w:p w14:paraId="3D0AED80" w14:textId="77777777" w:rsidR="00F30321" w:rsidRPr="008236F5" w:rsidRDefault="0F13E7FB" w:rsidP="161748D6">
      <w:pPr>
        <w:pStyle w:val="ListParagraph"/>
        <w:numPr>
          <w:ilvl w:val="0"/>
          <w:numId w:val="37"/>
        </w:numPr>
        <w:spacing w:after="0" w:line="240" w:lineRule="auto"/>
        <w:rPr>
          <w:rFonts w:eastAsia="Times New Roman" w:cs="Times New Roman"/>
          <w:color w:val="000000" w:themeColor="text1"/>
        </w:rPr>
      </w:pPr>
      <w:r w:rsidRPr="008236F5">
        <w:rPr>
          <w:rFonts w:eastAsia="Times New Roman" w:cs="Times New Roman"/>
          <w:color w:val="000000" w:themeColor="text1"/>
        </w:rPr>
        <w:t>Transgender male to female</w:t>
      </w:r>
    </w:p>
    <w:p w14:paraId="2AB6B8A0" w14:textId="77777777" w:rsidR="00F30321" w:rsidRPr="008236F5" w:rsidRDefault="0F13E7FB" w:rsidP="161748D6">
      <w:pPr>
        <w:pStyle w:val="ListParagraph"/>
        <w:numPr>
          <w:ilvl w:val="0"/>
          <w:numId w:val="37"/>
        </w:numPr>
        <w:spacing w:after="0" w:line="240" w:lineRule="auto"/>
        <w:rPr>
          <w:rFonts w:eastAsia="Times New Roman" w:cs="Times New Roman"/>
          <w:color w:val="000000" w:themeColor="text1"/>
        </w:rPr>
      </w:pPr>
      <w:r w:rsidRPr="008236F5">
        <w:rPr>
          <w:rFonts w:eastAsia="Times New Roman" w:cs="Times New Roman"/>
          <w:color w:val="000000" w:themeColor="text1"/>
        </w:rPr>
        <w:t>Transgender female to male</w:t>
      </w:r>
    </w:p>
    <w:p w14:paraId="36765C3D" w14:textId="77777777" w:rsidR="00F30321" w:rsidRPr="008236F5" w:rsidRDefault="0F13E7FB" w:rsidP="161748D6">
      <w:pPr>
        <w:pStyle w:val="ListParagraph"/>
        <w:numPr>
          <w:ilvl w:val="0"/>
          <w:numId w:val="37"/>
        </w:numPr>
        <w:spacing w:after="0" w:line="240" w:lineRule="auto"/>
        <w:rPr>
          <w:rFonts w:eastAsia="Times New Roman" w:cs="Times New Roman"/>
          <w:color w:val="000000" w:themeColor="text1"/>
        </w:rPr>
      </w:pPr>
      <w:r w:rsidRPr="008236F5">
        <w:rPr>
          <w:rFonts w:eastAsia="Times New Roman" w:cs="Times New Roman"/>
          <w:color w:val="000000" w:themeColor="text1"/>
        </w:rPr>
        <w:t>Nonbinary or genderqueer</w:t>
      </w:r>
    </w:p>
    <w:p w14:paraId="59F1F6E6" w14:textId="77777777" w:rsidR="00F30321" w:rsidRPr="008236F5" w:rsidRDefault="0F13E7FB" w:rsidP="161748D6">
      <w:pPr>
        <w:pStyle w:val="ListParagraph"/>
        <w:numPr>
          <w:ilvl w:val="0"/>
          <w:numId w:val="37"/>
        </w:numPr>
        <w:spacing w:after="0" w:line="240" w:lineRule="auto"/>
        <w:rPr>
          <w:rFonts w:eastAsia="Times New Roman" w:cs="Times New Roman"/>
          <w:color w:val="000000" w:themeColor="text1"/>
        </w:rPr>
      </w:pPr>
      <w:r w:rsidRPr="008236F5">
        <w:rPr>
          <w:rFonts w:eastAsia="Times New Roman" w:cs="Times New Roman"/>
          <w:color w:val="000000" w:themeColor="text1"/>
        </w:rPr>
        <w:t xml:space="preserve">Other: </w:t>
      </w:r>
    </w:p>
    <w:p w14:paraId="6A4D86BE" w14:textId="77777777" w:rsidR="00F30321" w:rsidRPr="008236F5" w:rsidRDefault="0F13E7FB" w:rsidP="161748D6">
      <w:pPr>
        <w:pStyle w:val="ListParagraph"/>
        <w:numPr>
          <w:ilvl w:val="0"/>
          <w:numId w:val="37"/>
        </w:numPr>
        <w:spacing w:after="0" w:line="240" w:lineRule="auto"/>
        <w:rPr>
          <w:rFonts w:eastAsia="Times New Roman" w:cs="Times New Roman"/>
          <w:color w:val="000000" w:themeColor="text1"/>
        </w:rPr>
      </w:pPr>
      <w:r w:rsidRPr="008236F5">
        <w:rPr>
          <w:rFonts w:eastAsia="Times New Roman" w:cs="Times New Roman"/>
          <w:color w:val="000000" w:themeColor="text1"/>
        </w:rPr>
        <w:t>Prefer not to answer</w:t>
      </w:r>
    </w:p>
    <w:p w14:paraId="0149DA2C" w14:textId="77777777" w:rsidR="00F30321" w:rsidRPr="008236F5" w:rsidRDefault="0F13E7FB" w:rsidP="161748D6">
      <w:pPr>
        <w:pStyle w:val="ListParagraph"/>
        <w:numPr>
          <w:ilvl w:val="0"/>
          <w:numId w:val="50"/>
        </w:numPr>
        <w:spacing w:after="0" w:line="240" w:lineRule="auto"/>
        <w:rPr>
          <w:rFonts w:eastAsia="Times New Roman" w:cs="Times New Roman"/>
          <w:color w:val="000000" w:themeColor="text1"/>
        </w:rPr>
      </w:pPr>
      <w:r w:rsidRPr="008236F5">
        <w:rPr>
          <w:rFonts w:eastAsia="Times New Roman" w:cs="Times New Roman"/>
          <w:color w:val="000000" w:themeColor="text1"/>
        </w:rPr>
        <w:t>Address:</w:t>
      </w:r>
    </w:p>
    <w:p w14:paraId="0EC01E3A" w14:textId="77777777" w:rsidR="00F30321" w:rsidRPr="008236F5" w:rsidRDefault="0F13E7FB" w:rsidP="161748D6">
      <w:pPr>
        <w:pStyle w:val="ListParagraph"/>
        <w:numPr>
          <w:ilvl w:val="0"/>
          <w:numId w:val="50"/>
        </w:numPr>
        <w:spacing w:after="0" w:line="240" w:lineRule="auto"/>
        <w:rPr>
          <w:rFonts w:eastAsia="Times New Roman" w:cs="Times New Roman"/>
          <w:color w:val="000000" w:themeColor="text1"/>
        </w:rPr>
      </w:pPr>
      <w:r w:rsidRPr="008236F5">
        <w:rPr>
          <w:rFonts w:eastAsia="Times New Roman" w:cs="Times New Roman"/>
          <w:color w:val="000000" w:themeColor="text1"/>
        </w:rPr>
        <w:t>Phone:</w:t>
      </w:r>
    </w:p>
    <w:p w14:paraId="0751FA2E" w14:textId="77777777" w:rsidR="00F30321" w:rsidRPr="008236F5" w:rsidRDefault="0F13E7FB" w:rsidP="161748D6">
      <w:pPr>
        <w:pStyle w:val="ListParagraph"/>
        <w:numPr>
          <w:ilvl w:val="0"/>
          <w:numId w:val="50"/>
        </w:numPr>
        <w:spacing w:after="0" w:line="240" w:lineRule="auto"/>
        <w:rPr>
          <w:rFonts w:eastAsia="Times New Roman" w:cs="Times New Roman"/>
          <w:color w:val="000000" w:themeColor="text1"/>
        </w:rPr>
      </w:pPr>
      <w:r w:rsidRPr="008236F5">
        <w:rPr>
          <w:rFonts w:eastAsia="Times New Roman" w:cs="Times New Roman"/>
          <w:color w:val="000000" w:themeColor="text1"/>
        </w:rPr>
        <w:t>Email:</w:t>
      </w:r>
    </w:p>
    <w:p w14:paraId="30BF1895" w14:textId="77777777" w:rsidR="00F30321" w:rsidRPr="008236F5" w:rsidRDefault="0F13E7FB" w:rsidP="161748D6">
      <w:pPr>
        <w:pStyle w:val="ListParagraph"/>
        <w:numPr>
          <w:ilvl w:val="0"/>
          <w:numId w:val="50"/>
        </w:numPr>
        <w:spacing w:after="0" w:line="240" w:lineRule="auto"/>
        <w:rPr>
          <w:rFonts w:eastAsia="Times New Roman" w:cs="Times New Roman"/>
          <w:color w:val="000000" w:themeColor="text1"/>
        </w:rPr>
      </w:pPr>
      <w:r w:rsidRPr="008236F5">
        <w:rPr>
          <w:rFonts w:eastAsia="Times New Roman" w:cs="Times New Roman"/>
          <w:color w:val="000000" w:themeColor="text1"/>
        </w:rPr>
        <w:t>Emergency contact:</w:t>
      </w:r>
    </w:p>
    <w:p w14:paraId="18D76F4B" w14:textId="67A0178E" w:rsidR="00F30321" w:rsidRPr="008236F5" w:rsidRDefault="00F30321" w:rsidP="161748D6">
      <w:pPr>
        <w:spacing w:after="0" w:line="240" w:lineRule="auto"/>
        <w:rPr>
          <w:rFonts w:eastAsia="Times New Roman" w:cs="Times New Roman"/>
          <w:b/>
          <w:bCs/>
          <w:color w:val="000000" w:themeColor="text1"/>
        </w:rPr>
      </w:pPr>
    </w:p>
    <w:p w14:paraId="22582C3D" w14:textId="3B440166" w:rsidR="00F30321" w:rsidRPr="008236F5" w:rsidRDefault="0F13E7FB" w:rsidP="00F30321">
      <w:pPr>
        <w:spacing w:after="0" w:line="240" w:lineRule="auto"/>
        <w:rPr>
          <w:rFonts w:eastAsia="Times New Roman" w:cs="Times New Roman"/>
          <w:color w:val="000000" w:themeColor="text1"/>
        </w:rPr>
      </w:pPr>
      <w:r w:rsidRPr="008236F5">
        <w:rPr>
          <w:rFonts w:eastAsia="Times New Roman" w:cs="Times New Roman"/>
          <w:b/>
          <w:bCs/>
          <w:color w:val="000000" w:themeColor="text1"/>
        </w:rPr>
        <w:t>B.</w:t>
      </w:r>
      <w:r w:rsidR="65FE17FC" w:rsidRPr="008236F5">
        <w:rPr>
          <w:rFonts w:eastAsia="Times New Roman" w:cs="Times New Roman"/>
          <w:b/>
          <w:bCs/>
          <w:color w:val="000000" w:themeColor="text1"/>
        </w:rPr>
        <w:t xml:space="preserve"> Assessment of HIV Exposure Risk</w:t>
      </w:r>
    </w:p>
    <w:p w14:paraId="2BA5D1FD" w14:textId="77777777" w:rsidR="00F30321" w:rsidRPr="008236F5" w:rsidRDefault="00F30321" w:rsidP="00F30321">
      <w:pPr>
        <w:spacing w:after="0" w:line="240" w:lineRule="auto"/>
        <w:rPr>
          <w:rFonts w:eastAsia="Times New Roman" w:cs="Times New Roman"/>
          <w:color w:val="000000" w:themeColor="text1"/>
        </w:rPr>
      </w:pPr>
    </w:p>
    <w:p w14:paraId="39695151" w14:textId="1383D919" w:rsidR="237345CF" w:rsidRPr="008236F5" w:rsidRDefault="5B4030CD" w:rsidP="00B705E6">
      <w:pPr>
        <w:pStyle w:val="ListParagraph"/>
        <w:spacing w:after="0" w:line="240" w:lineRule="auto"/>
        <w:rPr>
          <w:rFonts w:eastAsia="Times New Roman" w:cs="Times New Roman"/>
          <w:color w:val="000000" w:themeColor="text1"/>
        </w:rPr>
      </w:pPr>
      <w:r w:rsidRPr="008236F5">
        <w:rPr>
          <w:rFonts w:eastAsia="Times New Roman" w:cs="Times New Roman"/>
          <w:color w:val="000000" w:themeColor="text1"/>
        </w:rPr>
        <w:t xml:space="preserve">Did you have a </w:t>
      </w:r>
      <w:r w:rsidRPr="008236F5">
        <w:t>potential exposure to HIV</w:t>
      </w:r>
      <w:r w:rsidRPr="008236F5">
        <w:rPr>
          <w:b/>
          <w:bCs/>
        </w:rPr>
        <w:t xml:space="preserve"> in the past 72 hours (3 days) </w:t>
      </w:r>
      <w:r w:rsidRPr="008236F5">
        <w:t>through one of the following ways (check all that apply):</w:t>
      </w:r>
      <w:r w:rsidR="3BC93164" w:rsidRPr="008236F5">
        <w:rPr>
          <w:rFonts w:eastAsia="Times New Roman" w:cs="Times New Roman"/>
          <w:color w:val="000000" w:themeColor="text1"/>
        </w:rPr>
        <w:t xml:space="preserve"> *</w:t>
      </w:r>
    </w:p>
    <w:p w14:paraId="1DE70661" w14:textId="77777777" w:rsidR="00F30321" w:rsidRPr="008236F5" w:rsidRDefault="00F30321" w:rsidP="00F30321">
      <w:pPr>
        <w:pStyle w:val="ListParagraph"/>
        <w:numPr>
          <w:ilvl w:val="0"/>
          <w:numId w:val="42"/>
        </w:numPr>
        <w:spacing w:after="0" w:line="240" w:lineRule="auto"/>
        <w:rPr>
          <w:rFonts w:eastAsia="Times New Roman" w:cs="Times New Roman"/>
          <w:color w:val="000000" w:themeColor="text1"/>
        </w:rPr>
      </w:pPr>
      <w:r w:rsidRPr="008236F5">
        <w:rPr>
          <w:rFonts w:eastAsia="Times New Roman" w:cs="Times New Roman"/>
          <w:color w:val="000000" w:themeColor="text1"/>
        </w:rPr>
        <w:t xml:space="preserve">Vaginal sex without a condom </w:t>
      </w:r>
    </w:p>
    <w:p w14:paraId="1BF3B41D" w14:textId="77777777" w:rsidR="00F30321" w:rsidRPr="008236F5" w:rsidRDefault="00F30321" w:rsidP="00F30321">
      <w:pPr>
        <w:pStyle w:val="ListParagraph"/>
        <w:numPr>
          <w:ilvl w:val="0"/>
          <w:numId w:val="42"/>
        </w:numPr>
        <w:spacing w:after="0" w:line="240" w:lineRule="auto"/>
        <w:rPr>
          <w:rFonts w:eastAsia="Times New Roman" w:cs="Times New Roman"/>
          <w:color w:val="000000" w:themeColor="text1"/>
        </w:rPr>
      </w:pPr>
      <w:r w:rsidRPr="008236F5">
        <w:rPr>
          <w:rFonts w:eastAsia="Times New Roman" w:cs="Times New Roman"/>
          <w:color w:val="000000" w:themeColor="text1"/>
        </w:rPr>
        <w:t xml:space="preserve">Anal sex without a condom </w:t>
      </w:r>
    </w:p>
    <w:p w14:paraId="1BE3F507" w14:textId="12E2BFEA" w:rsidR="00F30321" w:rsidRPr="008236F5" w:rsidRDefault="00F30321" w:rsidP="00F30321">
      <w:pPr>
        <w:pStyle w:val="ListParagraph"/>
        <w:numPr>
          <w:ilvl w:val="0"/>
          <w:numId w:val="42"/>
        </w:numPr>
        <w:spacing w:after="0" w:line="240" w:lineRule="auto"/>
        <w:rPr>
          <w:rFonts w:eastAsia="Times New Roman" w:cs="Times New Roman"/>
          <w:color w:val="000000" w:themeColor="text1"/>
        </w:rPr>
      </w:pPr>
      <w:r w:rsidRPr="008236F5">
        <w:rPr>
          <w:rFonts w:eastAsia="Times New Roman" w:cs="Times New Roman"/>
          <w:color w:val="000000" w:themeColor="text1"/>
        </w:rPr>
        <w:t xml:space="preserve">Sharing needles or other injection equipment </w:t>
      </w:r>
    </w:p>
    <w:p w14:paraId="1400FA79" w14:textId="0C394DAD" w:rsidR="00F30321" w:rsidRPr="008236F5" w:rsidRDefault="00F30321" w:rsidP="00F30321">
      <w:pPr>
        <w:pStyle w:val="ListParagraph"/>
        <w:numPr>
          <w:ilvl w:val="0"/>
          <w:numId w:val="42"/>
        </w:numPr>
        <w:spacing w:after="0" w:line="240" w:lineRule="auto"/>
        <w:rPr>
          <w:rFonts w:eastAsia="Times New Roman" w:cs="Times New Roman"/>
          <w:color w:val="000000" w:themeColor="text1"/>
        </w:rPr>
      </w:pPr>
      <w:r w:rsidRPr="008236F5">
        <w:rPr>
          <w:rFonts w:eastAsia="Times New Roman" w:cs="Times New Roman"/>
          <w:color w:val="000000" w:themeColor="text1"/>
        </w:rPr>
        <w:t>Contact with blood through a cut or broken skin</w:t>
      </w:r>
    </w:p>
    <w:p w14:paraId="1ADCC6FF" w14:textId="3B01C25C" w:rsidR="3A8BB742" w:rsidRPr="008236F5" w:rsidRDefault="64052C9D" w:rsidP="0C79059E">
      <w:pPr>
        <w:numPr>
          <w:ilvl w:val="0"/>
          <w:numId w:val="42"/>
        </w:numPr>
        <w:spacing w:after="0" w:line="240" w:lineRule="auto"/>
        <w:rPr>
          <w:rFonts w:eastAsia="Times New Roman" w:cs="Times New Roman"/>
          <w:color w:val="000000" w:themeColor="text1"/>
        </w:rPr>
      </w:pPr>
      <w:r w:rsidRPr="008236F5">
        <w:rPr>
          <w:rFonts w:eastAsia="Times New Roman" w:cs="Times New Roman"/>
          <w:color w:val="000000" w:themeColor="text1"/>
        </w:rPr>
        <w:t>No</w:t>
      </w:r>
      <w:r w:rsidR="764D69A8" w:rsidRPr="008236F5">
        <w:rPr>
          <w:rFonts w:eastAsia="Times New Roman" w:cs="Times New Roman"/>
          <w:color w:val="000000" w:themeColor="text1"/>
        </w:rPr>
        <w:t xml:space="preserve">ne of the </w:t>
      </w:r>
      <w:r w:rsidR="1A9330BE" w:rsidRPr="008236F5">
        <w:rPr>
          <w:rFonts w:eastAsia="Times New Roman" w:cs="Times New Roman"/>
          <w:color w:val="000000" w:themeColor="text1"/>
        </w:rPr>
        <w:t>above</w:t>
      </w:r>
      <w:r w:rsidR="0D59054A" w:rsidRPr="008236F5">
        <w:rPr>
          <w:rFonts w:eastAsia="Times New Roman" w:cs="Times New Roman"/>
          <w:color w:val="000000" w:themeColor="text1"/>
        </w:rPr>
        <w:t xml:space="preserve">. </w:t>
      </w:r>
      <w:r w:rsidR="3EA47F23" w:rsidRPr="008236F5">
        <w:rPr>
          <w:rFonts w:eastAsia="Times New Roman" w:cs="Times New Roman"/>
          <w:color w:val="000000" w:themeColor="text1"/>
        </w:rPr>
        <w:t>I</w:t>
      </w:r>
      <w:r w:rsidR="65FE17FC" w:rsidRPr="008236F5">
        <w:rPr>
          <w:rFonts w:eastAsia="Times New Roman" w:cs="Times New Roman"/>
          <w:color w:val="000000" w:themeColor="text1"/>
        </w:rPr>
        <w:t xml:space="preserve"> am not sure</w:t>
      </w:r>
      <w:r w:rsidR="152C368C" w:rsidRPr="008236F5">
        <w:rPr>
          <w:rFonts w:eastAsia="Times New Roman" w:cs="Times New Roman"/>
          <w:color w:val="000000" w:themeColor="text1"/>
        </w:rPr>
        <w:t xml:space="preserve"> / prefer not to answer</w:t>
      </w:r>
    </w:p>
    <w:p w14:paraId="4D1E0352" w14:textId="6B263195" w:rsidR="3A8BB742" w:rsidRPr="008236F5" w:rsidRDefault="3A8BB742" w:rsidP="3A8BB742">
      <w:pPr>
        <w:spacing w:after="0" w:line="240" w:lineRule="auto"/>
        <w:rPr>
          <w:rFonts w:eastAsia="Times New Roman" w:cs="Times New Roman"/>
          <w:color w:val="000000" w:themeColor="text1"/>
        </w:rPr>
      </w:pPr>
    </w:p>
    <w:p w14:paraId="3F94A58B" w14:textId="613406E9" w:rsidR="00F30321" w:rsidRPr="008236F5" w:rsidRDefault="00F30321" w:rsidP="161748D6">
      <w:pPr>
        <w:spacing w:after="0" w:line="240" w:lineRule="auto"/>
        <w:rPr>
          <w:rFonts w:eastAsia="Times New Roman" w:cs="Times New Roman"/>
          <w:color w:val="000000" w:themeColor="text1"/>
        </w:rPr>
      </w:pPr>
    </w:p>
    <w:p w14:paraId="7BAA30B0" w14:textId="0EB461E4" w:rsidR="00F30321" w:rsidRPr="008236F5" w:rsidRDefault="33A0AA87" w:rsidP="00F30321">
      <w:pPr>
        <w:spacing w:after="0" w:line="240" w:lineRule="auto"/>
        <w:rPr>
          <w:rFonts w:eastAsia="Times New Roman" w:cs="Times New Roman"/>
          <w:color w:val="000000" w:themeColor="text1"/>
        </w:rPr>
      </w:pPr>
      <w:r w:rsidRPr="008236F5">
        <w:rPr>
          <w:rFonts w:eastAsia="Times New Roman" w:cs="Times New Roman"/>
          <w:b/>
          <w:bCs/>
          <w:color w:val="000000" w:themeColor="text1"/>
        </w:rPr>
        <w:t>C</w:t>
      </w:r>
      <w:r w:rsidR="65FE17FC" w:rsidRPr="008236F5">
        <w:rPr>
          <w:rFonts w:eastAsia="Times New Roman" w:cs="Times New Roman"/>
          <w:b/>
          <w:bCs/>
          <w:color w:val="000000" w:themeColor="text1"/>
        </w:rPr>
        <w:t>. Medical History</w:t>
      </w:r>
    </w:p>
    <w:p w14:paraId="4B1AD4EF" w14:textId="77777777" w:rsidR="00F30321" w:rsidRPr="008236F5" w:rsidRDefault="00F30321" w:rsidP="00F30321">
      <w:pPr>
        <w:spacing w:after="0" w:line="240" w:lineRule="auto"/>
        <w:rPr>
          <w:rFonts w:eastAsia="Times New Roman" w:cs="Times New Roman"/>
          <w:color w:val="000000" w:themeColor="text1"/>
        </w:rPr>
      </w:pPr>
    </w:p>
    <w:p w14:paraId="5F67BE8C" w14:textId="60B1A452" w:rsidR="00F30321" w:rsidRPr="008236F5" w:rsidRDefault="00F30321" w:rsidP="00F30321">
      <w:pPr>
        <w:pStyle w:val="ListParagraph"/>
        <w:numPr>
          <w:ilvl w:val="0"/>
          <w:numId w:val="48"/>
        </w:numPr>
        <w:spacing w:after="0" w:line="240" w:lineRule="auto"/>
        <w:rPr>
          <w:rFonts w:eastAsia="Times New Roman" w:cs="Times New Roman"/>
          <w:color w:val="000000" w:themeColor="text1"/>
        </w:rPr>
      </w:pPr>
      <w:r w:rsidRPr="008236F5">
        <w:rPr>
          <w:rFonts w:eastAsia="Times New Roman" w:cs="Times New Roman"/>
          <w:color w:val="000000" w:themeColor="text1"/>
        </w:rPr>
        <w:t xml:space="preserve">Do you weigh </w:t>
      </w:r>
      <w:r w:rsidR="005E08C4" w:rsidRPr="008236F5">
        <w:rPr>
          <w:rFonts w:eastAsia="Times New Roman" w:cs="Times New Roman"/>
          <w:color w:val="000000" w:themeColor="text1"/>
        </w:rPr>
        <w:t xml:space="preserve">more </w:t>
      </w:r>
      <w:r w:rsidRPr="008236F5">
        <w:rPr>
          <w:rFonts w:eastAsia="Times New Roman" w:cs="Times New Roman"/>
          <w:color w:val="000000" w:themeColor="text1"/>
        </w:rPr>
        <w:t xml:space="preserve">than 77 </w:t>
      </w:r>
      <w:proofErr w:type="spellStart"/>
      <w:r w:rsidRPr="008236F5">
        <w:rPr>
          <w:rFonts w:eastAsia="Times New Roman" w:cs="Times New Roman"/>
          <w:color w:val="000000" w:themeColor="text1"/>
        </w:rPr>
        <w:t>lbs</w:t>
      </w:r>
      <w:proofErr w:type="spellEnd"/>
      <w:r w:rsidRPr="008236F5">
        <w:rPr>
          <w:rFonts w:eastAsia="Times New Roman" w:cs="Times New Roman"/>
          <w:color w:val="000000" w:themeColor="text1"/>
        </w:rPr>
        <w:t xml:space="preserve"> (35 Kg)? *</w:t>
      </w:r>
    </w:p>
    <w:p w14:paraId="2A05E604" w14:textId="77777777" w:rsidR="00F30321" w:rsidRPr="008236F5" w:rsidRDefault="00F30321" w:rsidP="00F30321">
      <w:pPr>
        <w:pStyle w:val="ListParagraph"/>
        <w:numPr>
          <w:ilvl w:val="0"/>
          <w:numId w:val="44"/>
        </w:numPr>
        <w:spacing w:after="0" w:line="240" w:lineRule="auto"/>
        <w:rPr>
          <w:rFonts w:eastAsia="Times New Roman" w:cs="Times New Roman"/>
          <w:color w:val="000000" w:themeColor="text1"/>
        </w:rPr>
      </w:pPr>
      <w:r w:rsidRPr="008236F5">
        <w:rPr>
          <w:rFonts w:eastAsia="Times New Roman" w:cs="Times New Roman"/>
          <w:color w:val="000000" w:themeColor="text1"/>
        </w:rPr>
        <w:t>Yes</w:t>
      </w:r>
    </w:p>
    <w:p w14:paraId="3F55E32C" w14:textId="77777777" w:rsidR="00F30321" w:rsidRPr="008236F5" w:rsidRDefault="00F30321" w:rsidP="00F30321">
      <w:pPr>
        <w:pStyle w:val="ListParagraph"/>
        <w:numPr>
          <w:ilvl w:val="0"/>
          <w:numId w:val="44"/>
        </w:numPr>
        <w:spacing w:after="0" w:line="240" w:lineRule="auto"/>
        <w:rPr>
          <w:rFonts w:eastAsia="Times New Roman" w:cs="Times New Roman"/>
          <w:color w:val="000000" w:themeColor="text1"/>
        </w:rPr>
      </w:pPr>
      <w:r w:rsidRPr="008236F5">
        <w:rPr>
          <w:rFonts w:eastAsia="Times New Roman" w:cs="Times New Roman"/>
          <w:color w:val="000000" w:themeColor="text1"/>
        </w:rPr>
        <w:t>No</w:t>
      </w:r>
    </w:p>
    <w:p w14:paraId="5CF8DFE8" w14:textId="77777777" w:rsidR="00F30321" w:rsidRPr="008236F5" w:rsidRDefault="00F30321" w:rsidP="00F30321">
      <w:pPr>
        <w:pStyle w:val="ListParagraph"/>
        <w:spacing w:after="0" w:line="240" w:lineRule="auto"/>
        <w:ind w:left="1440"/>
        <w:rPr>
          <w:rFonts w:eastAsia="Times New Roman" w:cs="Times New Roman"/>
          <w:color w:val="000000" w:themeColor="text1"/>
        </w:rPr>
      </w:pPr>
    </w:p>
    <w:p w14:paraId="52B2A7B7" w14:textId="0FC21D67" w:rsidR="00F30321" w:rsidRPr="008236F5" w:rsidRDefault="00F30321" w:rsidP="00F30321">
      <w:pPr>
        <w:pStyle w:val="ListParagraph"/>
        <w:numPr>
          <w:ilvl w:val="0"/>
          <w:numId w:val="48"/>
        </w:numPr>
        <w:spacing w:after="0" w:line="240" w:lineRule="auto"/>
        <w:rPr>
          <w:rFonts w:eastAsia="Times New Roman" w:cs="Times New Roman"/>
          <w:color w:val="000000" w:themeColor="text1"/>
        </w:rPr>
      </w:pPr>
      <w:r w:rsidRPr="008236F5">
        <w:rPr>
          <w:rFonts w:eastAsia="Times New Roman" w:cs="Times New Roman"/>
          <w:color w:val="000000" w:themeColor="text1"/>
        </w:rPr>
        <w:t xml:space="preserve">Have you ever tested positive for HIV? </w:t>
      </w:r>
    </w:p>
    <w:p w14:paraId="2AD8E88E" w14:textId="77777777" w:rsidR="00F30321" w:rsidRPr="008236F5" w:rsidRDefault="00F30321" w:rsidP="00F30321">
      <w:pPr>
        <w:pStyle w:val="ListParagraph"/>
        <w:numPr>
          <w:ilvl w:val="0"/>
          <w:numId w:val="45"/>
        </w:numPr>
        <w:spacing w:after="0" w:line="240" w:lineRule="auto"/>
        <w:rPr>
          <w:rFonts w:eastAsia="Times New Roman" w:cs="Times New Roman"/>
          <w:color w:val="000000" w:themeColor="text1"/>
        </w:rPr>
      </w:pPr>
      <w:r w:rsidRPr="008236F5">
        <w:rPr>
          <w:rFonts w:eastAsia="Times New Roman" w:cs="Times New Roman"/>
          <w:color w:val="000000" w:themeColor="text1"/>
        </w:rPr>
        <w:t>Yes</w:t>
      </w:r>
    </w:p>
    <w:p w14:paraId="5E5E5797" w14:textId="77777777" w:rsidR="00F30321" w:rsidRPr="008236F5" w:rsidRDefault="00F30321" w:rsidP="00F30321">
      <w:pPr>
        <w:pStyle w:val="ListParagraph"/>
        <w:numPr>
          <w:ilvl w:val="0"/>
          <w:numId w:val="45"/>
        </w:numPr>
        <w:spacing w:after="0" w:line="240" w:lineRule="auto"/>
        <w:rPr>
          <w:rFonts w:eastAsia="Times New Roman" w:cs="Times New Roman"/>
          <w:color w:val="000000" w:themeColor="text1"/>
        </w:rPr>
      </w:pPr>
      <w:r w:rsidRPr="008236F5">
        <w:rPr>
          <w:rFonts w:eastAsia="Times New Roman" w:cs="Times New Roman"/>
          <w:color w:val="000000" w:themeColor="text1"/>
        </w:rPr>
        <w:t>No</w:t>
      </w:r>
    </w:p>
    <w:p w14:paraId="64532B0C" w14:textId="77777777" w:rsidR="00F30321" w:rsidRPr="008236F5" w:rsidRDefault="00F30321" w:rsidP="00F30321">
      <w:pPr>
        <w:pStyle w:val="ListParagraph"/>
        <w:numPr>
          <w:ilvl w:val="0"/>
          <w:numId w:val="45"/>
        </w:numPr>
        <w:spacing w:after="0" w:line="240" w:lineRule="auto"/>
        <w:rPr>
          <w:rFonts w:eastAsia="Times New Roman" w:cs="Times New Roman"/>
          <w:color w:val="000000" w:themeColor="text1"/>
        </w:rPr>
      </w:pPr>
      <w:r w:rsidRPr="008236F5">
        <w:rPr>
          <w:rFonts w:eastAsia="Times New Roman" w:cs="Times New Roman"/>
          <w:color w:val="000000" w:themeColor="text1"/>
        </w:rPr>
        <w:t>I am not sure</w:t>
      </w:r>
    </w:p>
    <w:p w14:paraId="65A75A7A" w14:textId="77777777" w:rsidR="00F30321" w:rsidRPr="008236F5" w:rsidRDefault="00F30321" w:rsidP="00F30321">
      <w:pPr>
        <w:pStyle w:val="ListParagraph"/>
        <w:numPr>
          <w:ilvl w:val="0"/>
          <w:numId w:val="45"/>
        </w:numPr>
        <w:spacing w:after="0" w:line="240" w:lineRule="auto"/>
        <w:rPr>
          <w:rFonts w:eastAsia="Times New Roman" w:cs="Times New Roman"/>
          <w:color w:val="000000" w:themeColor="text1"/>
        </w:rPr>
      </w:pPr>
      <w:r w:rsidRPr="008236F5">
        <w:rPr>
          <w:rFonts w:eastAsia="Times New Roman" w:cs="Times New Roman"/>
          <w:color w:val="000000" w:themeColor="text1"/>
        </w:rPr>
        <w:t>I have never been tested for HIV</w:t>
      </w:r>
    </w:p>
    <w:p w14:paraId="6046E278" w14:textId="77777777" w:rsidR="00F30321" w:rsidRPr="008236F5" w:rsidRDefault="00F30321" w:rsidP="00F30321">
      <w:pPr>
        <w:pStyle w:val="ListParagraph"/>
        <w:numPr>
          <w:ilvl w:val="0"/>
          <w:numId w:val="45"/>
        </w:numPr>
        <w:spacing w:after="0" w:line="240" w:lineRule="auto"/>
        <w:rPr>
          <w:rFonts w:eastAsia="Times New Roman" w:cs="Times New Roman"/>
          <w:color w:val="000000" w:themeColor="text1"/>
        </w:rPr>
      </w:pPr>
      <w:r w:rsidRPr="008236F5">
        <w:rPr>
          <w:rFonts w:eastAsia="Times New Roman" w:cs="Times New Roman"/>
          <w:color w:val="000000" w:themeColor="text1"/>
        </w:rPr>
        <w:t>Prefer not to answer</w:t>
      </w:r>
    </w:p>
    <w:p w14:paraId="1A6B01DE" w14:textId="77777777" w:rsidR="00F30321" w:rsidRPr="008236F5" w:rsidRDefault="00F30321" w:rsidP="00F30321">
      <w:pPr>
        <w:pStyle w:val="ListParagraph"/>
        <w:spacing w:after="0" w:line="240" w:lineRule="auto"/>
        <w:ind w:left="1440"/>
        <w:rPr>
          <w:rFonts w:eastAsia="Times New Roman" w:cs="Times New Roman"/>
          <w:color w:val="000000" w:themeColor="text1"/>
        </w:rPr>
      </w:pPr>
    </w:p>
    <w:p w14:paraId="119E0563" w14:textId="3A0101E9" w:rsidR="00DD1D23" w:rsidRPr="008236F5" w:rsidRDefault="27861284" w:rsidP="1600138E">
      <w:pPr>
        <w:pStyle w:val="ListParagraph"/>
        <w:numPr>
          <w:ilvl w:val="0"/>
          <w:numId w:val="10"/>
        </w:numPr>
        <w:spacing w:after="0" w:line="240" w:lineRule="auto"/>
        <w:rPr>
          <w:rFonts w:eastAsia="Aptos" w:cs="Aptos"/>
          <w:color w:val="000000" w:themeColor="text1"/>
        </w:rPr>
      </w:pPr>
      <w:r w:rsidRPr="008236F5">
        <w:rPr>
          <w:rFonts w:eastAsia="Aptos" w:cs="Aptos"/>
          <w:color w:val="000000" w:themeColor="text1"/>
        </w:rPr>
        <w:t>In the past 2-6 weeks, have you experienced any of the following: fever, rash, sore throat, swollen lymph nodes, muscle aches, night sweats, or mouth sores?</w:t>
      </w:r>
    </w:p>
    <w:p w14:paraId="431A8694" w14:textId="6BF99146" w:rsidR="00DD1D23" w:rsidRPr="008236F5" w:rsidRDefault="6CD47781" w:rsidP="1600138E">
      <w:pPr>
        <w:pStyle w:val="ListParagraph"/>
        <w:numPr>
          <w:ilvl w:val="0"/>
          <w:numId w:val="9"/>
        </w:numPr>
        <w:spacing w:after="0" w:line="240" w:lineRule="auto"/>
        <w:rPr>
          <w:rFonts w:eastAsia="Aptos" w:cs="Aptos"/>
          <w:color w:val="000000" w:themeColor="text1"/>
        </w:rPr>
      </w:pPr>
      <w:r w:rsidRPr="008236F5">
        <w:rPr>
          <w:rFonts w:eastAsia="Aptos" w:cs="Aptos"/>
          <w:color w:val="000000" w:themeColor="text1"/>
        </w:rPr>
        <w:t>Yes</w:t>
      </w:r>
    </w:p>
    <w:p w14:paraId="4BB01AD0" w14:textId="4146D6B1" w:rsidR="00DD1D23" w:rsidRPr="008236F5" w:rsidRDefault="6CD47781" w:rsidP="1600138E">
      <w:pPr>
        <w:pStyle w:val="ListParagraph"/>
        <w:numPr>
          <w:ilvl w:val="0"/>
          <w:numId w:val="9"/>
        </w:numPr>
        <w:spacing w:after="0" w:line="240" w:lineRule="auto"/>
        <w:rPr>
          <w:rFonts w:eastAsia="Aptos" w:cs="Aptos"/>
          <w:color w:val="000000" w:themeColor="text1"/>
        </w:rPr>
      </w:pPr>
      <w:r w:rsidRPr="008236F5">
        <w:rPr>
          <w:rFonts w:eastAsia="Aptos" w:cs="Aptos"/>
          <w:color w:val="000000" w:themeColor="text1"/>
        </w:rPr>
        <w:t>No</w:t>
      </w:r>
    </w:p>
    <w:p w14:paraId="0DC4F00A" w14:textId="60D9E8DF" w:rsidR="00DD1D23" w:rsidRPr="008236F5" w:rsidRDefault="6CD47781" w:rsidP="1600138E">
      <w:pPr>
        <w:pStyle w:val="ListParagraph"/>
        <w:numPr>
          <w:ilvl w:val="0"/>
          <w:numId w:val="9"/>
        </w:numPr>
        <w:spacing w:after="0" w:line="240" w:lineRule="auto"/>
        <w:rPr>
          <w:rFonts w:eastAsia="Aptos" w:cs="Aptos"/>
          <w:color w:val="000000" w:themeColor="text1"/>
        </w:rPr>
      </w:pPr>
      <w:r w:rsidRPr="008236F5">
        <w:rPr>
          <w:rFonts w:eastAsia="Aptos" w:cs="Aptos"/>
          <w:color w:val="000000" w:themeColor="text1"/>
        </w:rPr>
        <w:t>I am not sure</w:t>
      </w:r>
    </w:p>
    <w:p w14:paraId="558BC360" w14:textId="36538BDC" w:rsidR="00DD1D23" w:rsidRPr="008236F5" w:rsidRDefault="00DD1D23" w:rsidP="1600138E">
      <w:pPr>
        <w:pStyle w:val="ListParagraph"/>
        <w:spacing w:after="0" w:line="240" w:lineRule="auto"/>
        <w:rPr>
          <w:rFonts w:eastAsia="Aptos" w:cs="Aptos"/>
          <w:u w:val="single"/>
        </w:rPr>
      </w:pPr>
    </w:p>
    <w:p w14:paraId="4AB9A5F8" w14:textId="6520B06E" w:rsidR="00DD1D23" w:rsidRPr="008236F5" w:rsidRDefault="684ADE3F" w:rsidP="1600138E">
      <w:pPr>
        <w:pStyle w:val="ListParagraph"/>
        <w:numPr>
          <w:ilvl w:val="0"/>
          <w:numId w:val="10"/>
        </w:numPr>
        <w:spacing w:after="0" w:line="240" w:lineRule="auto"/>
        <w:rPr>
          <w:rFonts w:eastAsia="Aptos" w:cs="Aptos"/>
        </w:rPr>
      </w:pPr>
      <w:r w:rsidRPr="008236F5">
        <w:rPr>
          <w:rFonts w:eastAsia="Aptos" w:cs="Aptos"/>
        </w:rPr>
        <w:t>In the past few months, have you had any unexplained weight loss, chronic diarrhea lasting more than a month, persistent fevers, night sweats, oral thrush (white patches in the mouth), or unusual infections?</w:t>
      </w:r>
    </w:p>
    <w:p w14:paraId="382B6CA0" w14:textId="085F155E" w:rsidR="00DD1D23" w:rsidRPr="008236F5" w:rsidRDefault="6CD47781" w:rsidP="1600138E">
      <w:pPr>
        <w:pStyle w:val="ListParagraph"/>
        <w:numPr>
          <w:ilvl w:val="0"/>
          <w:numId w:val="9"/>
        </w:numPr>
        <w:spacing w:after="0" w:line="240" w:lineRule="auto"/>
        <w:rPr>
          <w:rFonts w:eastAsia="Aptos" w:cs="Aptos"/>
          <w:color w:val="000000" w:themeColor="text1"/>
        </w:rPr>
      </w:pPr>
      <w:r w:rsidRPr="008236F5">
        <w:rPr>
          <w:rFonts w:eastAsia="Aptos" w:cs="Aptos"/>
          <w:color w:val="000000" w:themeColor="text1"/>
        </w:rPr>
        <w:t>Yes</w:t>
      </w:r>
    </w:p>
    <w:p w14:paraId="5EF704A0" w14:textId="580F2746" w:rsidR="00DD1D23" w:rsidRPr="008236F5" w:rsidRDefault="6CD47781" w:rsidP="1600138E">
      <w:pPr>
        <w:pStyle w:val="ListParagraph"/>
        <w:numPr>
          <w:ilvl w:val="0"/>
          <w:numId w:val="9"/>
        </w:numPr>
        <w:spacing w:after="0" w:line="240" w:lineRule="auto"/>
        <w:rPr>
          <w:rFonts w:eastAsia="Aptos" w:cs="Aptos"/>
          <w:color w:val="000000" w:themeColor="text1"/>
        </w:rPr>
      </w:pPr>
      <w:r w:rsidRPr="008236F5">
        <w:rPr>
          <w:rFonts w:eastAsia="Aptos" w:cs="Aptos"/>
          <w:color w:val="000000" w:themeColor="text1"/>
        </w:rPr>
        <w:t>No</w:t>
      </w:r>
    </w:p>
    <w:p w14:paraId="6CB6B3E0" w14:textId="71EC00B7" w:rsidR="00DD1D23" w:rsidRPr="008236F5" w:rsidRDefault="6CD47781" w:rsidP="1600138E">
      <w:pPr>
        <w:pStyle w:val="ListParagraph"/>
        <w:numPr>
          <w:ilvl w:val="0"/>
          <w:numId w:val="9"/>
        </w:numPr>
        <w:spacing w:after="0" w:line="240" w:lineRule="auto"/>
        <w:rPr>
          <w:rFonts w:eastAsia="Aptos" w:cs="Aptos"/>
          <w:color w:val="000000" w:themeColor="text1"/>
        </w:rPr>
      </w:pPr>
      <w:r w:rsidRPr="008236F5">
        <w:rPr>
          <w:rFonts w:eastAsia="Aptos" w:cs="Aptos"/>
          <w:color w:val="000000" w:themeColor="text1"/>
        </w:rPr>
        <w:t>I am not sure</w:t>
      </w:r>
    </w:p>
    <w:p w14:paraId="5FA1CE9C" w14:textId="361C7FA5" w:rsidR="00DD1D23" w:rsidRPr="008236F5" w:rsidRDefault="00DD1D23" w:rsidP="1600138E">
      <w:pPr>
        <w:spacing w:after="0" w:line="240" w:lineRule="auto"/>
        <w:rPr>
          <w:rFonts w:eastAsia="Times New Roman" w:cs="Times New Roman"/>
          <w:color w:val="000000" w:themeColor="text1"/>
        </w:rPr>
      </w:pPr>
    </w:p>
    <w:p w14:paraId="4FBFD706" w14:textId="2093F595" w:rsidR="39E180BE" w:rsidRPr="008236F5" w:rsidRDefault="39E180BE" w:rsidP="161748D6">
      <w:pPr>
        <w:pStyle w:val="ListParagraph"/>
        <w:numPr>
          <w:ilvl w:val="0"/>
          <w:numId w:val="10"/>
        </w:numPr>
        <w:spacing w:after="0" w:line="240" w:lineRule="auto"/>
        <w:rPr>
          <w:rFonts w:eastAsia="Times New Roman" w:cs="Times New Roman"/>
          <w:color w:val="000000" w:themeColor="text1"/>
        </w:rPr>
      </w:pPr>
      <w:r w:rsidRPr="008236F5">
        <w:rPr>
          <w:rFonts w:eastAsia="Times New Roman" w:cs="Times New Roman"/>
          <w:color w:val="000000" w:themeColor="text1"/>
        </w:rPr>
        <w:t xml:space="preserve">Have you ever been told you have severe problems with your kidneys (chronic kidney disease)? </w:t>
      </w:r>
    </w:p>
    <w:p w14:paraId="49C27E29" w14:textId="12635C23" w:rsidR="7B688D68" w:rsidRPr="008236F5" w:rsidRDefault="7B688D68" w:rsidP="161748D6">
      <w:pPr>
        <w:pStyle w:val="ListParagraph"/>
        <w:numPr>
          <w:ilvl w:val="0"/>
          <w:numId w:val="41"/>
        </w:numPr>
        <w:spacing w:after="0" w:line="240" w:lineRule="auto"/>
        <w:rPr>
          <w:rFonts w:eastAsia="Times New Roman" w:cs="Times New Roman"/>
          <w:color w:val="000000" w:themeColor="text1"/>
        </w:rPr>
      </w:pPr>
      <w:r w:rsidRPr="008236F5">
        <w:rPr>
          <w:rFonts w:eastAsia="Times New Roman" w:cs="Times New Roman"/>
          <w:color w:val="000000" w:themeColor="text1"/>
        </w:rPr>
        <w:t>Yes</w:t>
      </w:r>
    </w:p>
    <w:p w14:paraId="7031CA85" w14:textId="77777777" w:rsidR="7B688D68" w:rsidRPr="008236F5" w:rsidRDefault="7B688D68" w:rsidP="161748D6">
      <w:pPr>
        <w:pStyle w:val="ListParagraph"/>
        <w:numPr>
          <w:ilvl w:val="0"/>
          <w:numId w:val="41"/>
        </w:numPr>
        <w:spacing w:after="0" w:line="240" w:lineRule="auto"/>
        <w:rPr>
          <w:rFonts w:eastAsia="Times New Roman" w:cs="Times New Roman"/>
          <w:color w:val="000000" w:themeColor="text1"/>
        </w:rPr>
      </w:pPr>
      <w:r w:rsidRPr="008236F5">
        <w:rPr>
          <w:rFonts w:eastAsia="Times New Roman" w:cs="Times New Roman"/>
          <w:color w:val="000000" w:themeColor="text1"/>
        </w:rPr>
        <w:t>No</w:t>
      </w:r>
    </w:p>
    <w:p w14:paraId="08F3FCAF" w14:textId="17304A23" w:rsidR="7B688D68" w:rsidRPr="008236F5" w:rsidRDefault="7B688D68" w:rsidP="161748D6">
      <w:pPr>
        <w:pStyle w:val="ListParagraph"/>
        <w:numPr>
          <w:ilvl w:val="0"/>
          <w:numId w:val="41"/>
        </w:numPr>
        <w:spacing w:after="0" w:line="240" w:lineRule="auto"/>
        <w:rPr>
          <w:rFonts w:eastAsia="Times New Roman" w:cs="Times New Roman"/>
          <w:color w:val="000000" w:themeColor="text1"/>
        </w:rPr>
      </w:pPr>
      <w:r w:rsidRPr="008236F5">
        <w:rPr>
          <w:rFonts w:eastAsia="Times New Roman" w:cs="Times New Roman"/>
          <w:color w:val="000000" w:themeColor="text1"/>
        </w:rPr>
        <w:t>I am not sure</w:t>
      </w:r>
    </w:p>
    <w:p w14:paraId="2AAE5F52" w14:textId="6B03FF79" w:rsidR="161748D6" w:rsidRPr="008236F5" w:rsidRDefault="161748D6" w:rsidP="00B705E6">
      <w:pPr>
        <w:spacing w:after="0" w:line="240" w:lineRule="auto"/>
        <w:rPr>
          <w:rFonts w:eastAsia="Times New Roman" w:cs="Times New Roman"/>
          <w:color w:val="000000" w:themeColor="text1"/>
        </w:rPr>
      </w:pPr>
    </w:p>
    <w:p w14:paraId="2CEA6FE7" w14:textId="23572BB8" w:rsidR="00780D3E" w:rsidRPr="008236F5" w:rsidRDefault="4BB62AE7" w:rsidP="1600138E">
      <w:pPr>
        <w:pStyle w:val="ListParagraph"/>
        <w:numPr>
          <w:ilvl w:val="0"/>
          <w:numId w:val="10"/>
        </w:numPr>
        <w:spacing w:after="0" w:line="240" w:lineRule="auto"/>
        <w:rPr>
          <w:rFonts w:eastAsia="Times New Roman" w:cs="Times New Roman"/>
          <w:color w:val="000000" w:themeColor="text1"/>
        </w:rPr>
      </w:pPr>
      <w:r w:rsidRPr="008236F5">
        <w:rPr>
          <w:rFonts w:eastAsia="Times New Roman" w:cs="Times New Roman"/>
          <w:color w:val="000000" w:themeColor="text1"/>
        </w:rPr>
        <w:t>Have you ever been told you ha</w:t>
      </w:r>
      <w:r w:rsidR="3260C946" w:rsidRPr="008236F5">
        <w:rPr>
          <w:rFonts w:eastAsia="Times New Roman" w:cs="Times New Roman"/>
          <w:color w:val="000000" w:themeColor="text1"/>
        </w:rPr>
        <w:t>ve</w:t>
      </w:r>
      <w:r w:rsidRPr="008236F5">
        <w:rPr>
          <w:rFonts w:eastAsia="Times New Roman" w:cs="Times New Roman"/>
          <w:color w:val="000000" w:themeColor="text1"/>
        </w:rPr>
        <w:t xml:space="preserve"> severe problems with your liver, including cirrhosis</w:t>
      </w:r>
      <w:r w:rsidR="2451E8D5" w:rsidRPr="008236F5">
        <w:rPr>
          <w:rFonts w:eastAsia="Times New Roman" w:cs="Times New Roman"/>
          <w:color w:val="000000" w:themeColor="text1"/>
        </w:rPr>
        <w:t xml:space="preserve"> or hepatitis B</w:t>
      </w:r>
      <w:r w:rsidRPr="008236F5">
        <w:rPr>
          <w:rFonts w:eastAsia="Times New Roman" w:cs="Times New Roman"/>
          <w:color w:val="000000" w:themeColor="text1"/>
        </w:rPr>
        <w:t>?</w:t>
      </w:r>
      <w:r w:rsidR="5A18B4AA" w:rsidRPr="008236F5">
        <w:rPr>
          <w:rFonts w:eastAsia="Times New Roman" w:cs="Times New Roman"/>
          <w:color w:val="000000" w:themeColor="text1"/>
        </w:rPr>
        <w:t xml:space="preserve"> *</w:t>
      </w:r>
    </w:p>
    <w:p w14:paraId="38D3C104" w14:textId="77777777" w:rsidR="00780D3E" w:rsidRPr="008236F5" w:rsidRDefault="00780D3E" w:rsidP="00780D3E">
      <w:pPr>
        <w:pStyle w:val="ListParagraph"/>
        <w:numPr>
          <w:ilvl w:val="0"/>
          <w:numId w:val="41"/>
        </w:numPr>
        <w:spacing w:after="0" w:line="240" w:lineRule="auto"/>
        <w:rPr>
          <w:rFonts w:eastAsia="Times New Roman" w:cs="Times New Roman"/>
          <w:color w:val="000000" w:themeColor="text1"/>
        </w:rPr>
      </w:pPr>
      <w:r w:rsidRPr="008236F5">
        <w:rPr>
          <w:rFonts w:eastAsia="Times New Roman" w:cs="Times New Roman"/>
          <w:color w:val="000000" w:themeColor="text1"/>
        </w:rPr>
        <w:t>Yes</w:t>
      </w:r>
    </w:p>
    <w:p w14:paraId="2EA096F6" w14:textId="77777777" w:rsidR="00780D3E" w:rsidRPr="008236F5" w:rsidRDefault="00780D3E" w:rsidP="00780D3E">
      <w:pPr>
        <w:pStyle w:val="ListParagraph"/>
        <w:numPr>
          <w:ilvl w:val="0"/>
          <w:numId w:val="41"/>
        </w:numPr>
        <w:spacing w:after="0" w:line="240" w:lineRule="auto"/>
        <w:rPr>
          <w:rFonts w:eastAsia="Times New Roman" w:cs="Times New Roman"/>
          <w:color w:val="000000" w:themeColor="text1"/>
        </w:rPr>
      </w:pPr>
      <w:r w:rsidRPr="008236F5">
        <w:rPr>
          <w:rFonts w:eastAsia="Times New Roman" w:cs="Times New Roman"/>
          <w:color w:val="000000" w:themeColor="text1"/>
        </w:rPr>
        <w:t>No</w:t>
      </w:r>
    </w:p>
    <w:p w14:paraId="61CC3368" w14:textId="77777777" w:rsidR="00780D3E" w:rsidRPr="008236F5" w:rsidRDefault="00780D3E" w:rsidP="00780D3E">
      <w:pPr>
        <w:pStyle w:val="ListParagraph"/>
        <w:numPr>
          <w:ilvl w:val="0"/>
          <w:numId w:val="41"/>
        </w:numPr>
        <w:spacing w:after="0" w:line="240" w:lineRule="auto"/>
        <w:rPr>
          <w:rFonts w:eastAsia="Times New Roman" w:cs="Times New Roman"/>
          <w:color w:val="000000" w:themeColor="text1"/>
        </w:rPr>
      </w:pPr>
      <w:r w:rsidRPr="008236F5">
        <w:rPr>
          <w:rFonts w:eastAsia="Times New Roman" w:cs="Times New Roman"/>
          <w:color w:val="000000" w:themeColor="text1"/>
        </w:rPr>
        <w:t>I am not sure</w:t>
      </w:r>
    </w:p>
    <w:p w14:paraId="05631796" w14:textId="7211B8C6" w:rsidR="00780D3E" w:rsidRPr="008236F5" w:rsidRDefault="00780D3E" w:rsidP="00780D3E">
      <w:pPr>
        <w:spacing w:after="0" w:line="240" w:lineRule="auto"/>
        <w:rPr>
          <w:rFonts w:eastAsia="Times New Roman" w:cs="Times New Roman"/>
          <w:color w:val="000000" w:themeColor="text1"/>
        </w:rPr>
      </w:pPr>
    </w:p>
    <w:p w14:paraId="23E8D251" w14:textId="481D01AD" w:rsidR="773876A9" w:rsidRPr="008236F5" w:rsidRDefault="773876A9" w:rsidP="1600138E">
      <w:pPr>
        <w:pStyle w:val="ListParagraph"/>
        <w:numPr>
          <w:ilvl w:val="0"/>
          <w:numId w:val="10"/>
        </w:numPr>
        <w:spacing w:after="0" w:line="240" w:lineRule="auto"/>
        <w:rPr>
          <w:rFonts w:eastAsia="Times New Roman" w:cs="Times New Roman"/>
          <w:color w:val="000000" w:themeColor="text1"/>
        </w:rPr>
      </w:pPr>
      <w:r w:rsidRPr="008236F5">
        <w:rPr>
          <w:rFonts w:eastAsia="Times New Roman" w:cs="Times New Roman"/>
          <w:color w:val="000000" w:themeColor="text1"/>
        </w:rPr>
        <w:t>In the</w:t>
      </w:r>
      <w:r w:rsidR="3C22447E" w:rsidRPr="008236F5">
        <w:rPr>
          <w:rFonts w:eastAsia="Times New Roman" w:cs="Times New Roman"/>
          <w:color w:val="000000" w:themeColor="text1"/>
        </w:rPr>
        <w:t xml:space="preserve"> past few weeks or months,</w:t>
      </w:r>
      <w:r w:rsidRPr="008236F5">
        <w:rPr>
          <w:rFonts w:eastAsia="Times New Roman" w:cs="Times New Roman"/>
          <w:color w:val="000000" w:themeColor="text1"/>
        </w:rPr>
        <w:t xml:space="preserve"> have you noticed any of the following: yellowing of your skin or eyes, swelling in your legs or abdomen, easy bruising or bleeding, vomiting blood or black/tarry stools, confusion or forgetfulness, or persistent fatigue or weakness?</w:t>
      </w:r>
    </w:p>
    <w:p w14:paraId="3070B8CD" w14:textId="12635C23" w:rsidR="773876A9" w:rsidRPr="008236F5" w:rsidRDefault="773876A9" w:rsidP="1600138E">
      <w:pPr>
        <w:pStyle w:val="ListParagraph"/>
        <w:numPr>
          <w:ilvl w:val="0"/>
          <w:numId w:val="41"/>
        </w:numPr>
        <w:spacing w:after="0" w:line="240" w:lineRule="auto"/>
        <w:rPr>
          <w:rFonts w:eastAsia="Times New Roman" w:cs="Times New Roman"/>
          <w:color w:val="000000" w:themeColor="text1"/>
        </w:rPr>
      </w:pPr>
      <w:r w:rsidRPr="008236F5">
        <w:rPr>
          <w:rFonts w:eastAsia="Times New Roman" w:cs="Times New Roman"/>
          <w:color w:val="000000" w:themeColor="text1"/>
        </w:rPr>
        <w:t>Yes</w:t>
      </w:r>
    </w:p>
    <w:p w14:paraId="26907F27" w14:textId="77777777" w:rsidR="773876A9" w:rsidRPr="008236F5" w:rsidRDefault="773876A9" w:rsidP="00BB6C91">
      <w:pPr>
        <w:pStyle w:val="ListParagraph"/>
        <w:numPr>
          <w:ilvl w:val="0"/>
          <w:numId w:val="41"/>
        </w:numPr>
        <w:spacing w:after="0" w:line="240" w:lineRule="auto"/>
        <w:rPr>
          <w:rFonts w:eastAsia="Times New Roman" w:cs="Times New Roman"/>
          <w:color w:val="000000" w:themeColor="text1"/>
        </w:rPr>
      </w:pPr>
      <w:r w:rsidRPr="008236F5">
        <w:rPr>
          <w:rFonts w:eastAsia="Times New Roman" w:cs="Times New Roman"/>
          <w:color w:val="000000" w:themeColor="text1"/>
        </w:rPr>
        <w:lastRenderedPageBreak/>
        <w:t>No</w:t>
      </w:r>
    </w:p>
    <w:p w14:paraId="55C8C4DA" w14:textId="17304A23" w:rsidR="773876A9" w:rsidRPr="008236F5" w:rsidRDefault="773876A9" w:rsidP="00BB6C91">
      <w:pPr>
        <w:pStyle w:val="ListParagraph"/>
        <w:numPr>
          <w:ilvl w:val="0"/>
          <w:numId w:val="41"/>
        </w:numPr>
        <w:spacing w:after="0" w:line="240" w:lineRule="auto"/>
        <w:rPr>
          <w:rFonts w:eastAsia="Times New Roman" w:cs="Times New Roman"/>
          <w:color w:val="000000" w:themeColor="text1"/>
        </w:rPr>
      </w:pPr>
      <w:r w:rsidRPr="008236F5">
        <w:rPr>
          <w:rFonts w:eastAsia="Times New Roman" w:cs="Times New Roman"/>
          <w:color w:val="000000" w:themeColor="text1"/>
        </w:rPr>
        <w:t>I am not sure</w:t>
      </w:r>
    </w:p>
    <w:p w14:paraId="56D019E1" w14:textId="7769B382" w:rsidR="1600138E" w:rsidRPr="008236F5" w:rsidRDefault="1600138E" w:rsidP="1600138E">
      <w:pPr>
        <w:pStyle w:val="ListParagraph"/>
        <w:spacing w:after="0" w:line="240" w:lineRule="auto"/>
        <w:rPr>
          <w:rFonts w:eastAsia="Times New Roman" w:cs="Times New Roman"/>
          <w:color w:val="000000" w:themeColor="text1"/>
        </w:rPr>
      </w:pPr>
    </w:p>
    <w:p w14:paraId="2486CDBE" w14:textId="1BA2A6B1" w:rsidR="00F30321" w:rsidRPr="008236F5" w:rsidRDefault="65FE17FC" w:rsidP="1600138E">
      <w:pPr>
        <w:pStyle w:val="ListParagraph"/>
        <w:numPr>
          <w:ilvl w:val="0"/>
          <w:numId w:val="10"/>
        </w:numPr>
        <w:spacing w:after="0" w:line="240" w:lineRule="auto"/>
        <w:rPr>
          <w:rFonts w:eastAsia="Times New Roman" w:cs="Times New Roman"/>
          <w:color w:val="000000" w:themeColor="text1"/>
        </w:rPr>
      </w:pPr>
      <w:r w:rsidRPr="008236F5">
        <w:rPr>
          <w:rFonts w:eastAsia="Times New Roman" w:cs="Times New Roman"/>
          <w:color w:val="000000" w:themeColor="text1"/>
        </w:rPr>
        <w:t>Are you currently pregnant</w:t>
      </w:r>
      <w:r w:rsidR="4BB62AE7" w:rsidRPr="008236F5">
        <w:rPr>
          <w:rFonts w:eastAsia="Times New Roman" w:cs="Times New Roman"/>
          <w:color w:val="000000" w:themeColor="text1"/>
        </w:rPr>
        <w:t xml:space="preserve">, </w:t>
      </w:r>
      <w:r w:rsidRPr="008236F5">
        <w:rPr>
          <w:rFonts w:eastAsia="Times New Roman" w:cs="Times New Roman"/>
          <w:color w:val="000000" w:themeColor="text1"/>
        </w:rPr>
        <w:t>planning to get pregnant soon</w:t>
      </w:r>
      <w:r w:rsidR="4BB62AE7" w:rsidRPr="008236F5">
        <w:rPr>
          <w:rFonts w:eastAsia="Times New Roman" w:cs="Times New Roman"/>
          <w:color w:val="000000" w:themeColor="text1"/>
        </w:rPr>
        <w:t>, or breastfeeding</w:t>
      </w:r>
      <w:r w:rsidRPr="008236F5">
        <w:rPr>
          <w:rFonts w:eastAsia="Times New Roman" w:cs="Times New Roman"/>
          <w:color w:val="000000" w:themeColor="text1"/>
        </w:rPr>
        <w:t xml:space="preserve">? </w:t>
      </w:r>
    </w:p>
    <w:p w14:paraId="628FBDC6" w14:textId="77777777" w:rsidR="00F30321" w:rsidRPr="008236F5" w:rsidRDefault="00F30321" w:rsidP="00F30321">
      <w:pPr>
        <w:pStyle w:val="ListParagraph"/>
        <w:numPr>
          <w:ilvl w:val="0"/>
          <w:numId w:val="40"/>
        </w:numPr>
        <w:spacing w:after="0" w:line="240" w:lineRule="auto"/>
        <w:rPr>
          <w:rFonts w:eastAsia="Times New Roman" w:cs="Times New Roman"/>
          <w:color w:val="000000" w:themeColor="text1"/>
        </w:rPr>
      </w:pPr>
      <w:r w:rsidRPr="008236F5">
        <w:rPr>
          <w:rFonts w:eastAsia="Times New Roman" w:cs="Times New Roman"/>
          <w:color w:val="000000" w:themeColor="text1"/>
        </w:rPr>
        <w:t>Yes</w:t>
      </w:r>
    </w:p>
    <w:p w14:paraId="3F704745" w14:textId="77777777" w:rsidR="00F30321" w:rsidRPr="008236F5" w:rsidRDefault="00F30321" w:rsidP="00F30321">
      <w:pPr>
        <w:pStyle w:val="ListParagraph"/>
        <w:numPr>
          <w:ilvl w:val="0"/>
          <w:numId w:val="40"/>
        </w:numPr>
        <w:spacing w:after="0" w:line="240" w:lineRule="auto"/>
        <w:rPr>
          <w:rFonts w:eastAsia="Times New Roman" w:cs="Times New Roman"/>
          <w:color w:val="000000" w:themeColor="text1"/>
        </w:rPr>
      </w:pPr>
      <w:r w:rsidRPr="008236F5">
        <w:rPr>
          <w:rFonts w:eastAsia="Times New Roman" w:cs="Times New Roman"/>
          <w:color w:val="000000" w:themeColor="text1"/>
        </w:rPr>
        <w:t xml:space="preserve">No </w:t>
      </w:r>
    </w:p>
    <w:p w14:paraId="516B02F3" w14:textId="77777777" w:rsidR="00F30321" w:rsidRPr="008236F5" w:rsidRDefault="65FE17FC" w:rsidP="00F30321">
      <w:pPr>
        <w:pStyle w:val="ListParagraph"/>
        <w:numPr>
          <w:ilvl w:val="0"/>
          <w:numId w:val="40"/>
        </w:numPr>
        <w:spacing w:after="0" w:line="240" w:lineRule="auto"/>
        <w:rPr>
          <w:rFonts w:eastAsia="Times New Roman" w:cs="Times New Roman"/>
          <w:color w:val="000000" w:themeColor="text1"/>
        </w:rPr>
      </w:pPr>
      <w:r w:rsidRPr="008236F5">
        <w:rPr>
          <w:rFonts w:eastAsia="Times New Roman" w:cs="Times New Roman"/>
          <w:color w:val="000000" w:themeColor="text1"/>
        </w:rPr>
        <w:t>I am not sure</w:t>
      </w:r>
    </w:p>
    <w:p w14:paraId="115CF8CD" w14:textId="77777777" w:rsidR="00F30321" w:rsidRPr="008236F5" w:rsidRDefault="00F30321" w:rsidP="00F30321">
      <w:pPr>
        <w:pStyle w:val="ListParagraph"/>
        <w:spacing w:after="0" w:line="240" w:lineRule="auto"/>
        <w:ind w:left="1800"/>
        <w:rPr>
          <w:rFonts w:eastAsia="Times New Roman" w:cs="Times New Roman"/>
          <w:color w:val="000000" w:themeColor="text1"/>
        </w:rPr>
      </w:pPr>
    </w:p>
    <w:p w14:paraId="36C17FC1" w14:textId="080B24EE" w:rsidR="00F30321" w:rsidRPr="008236F5" w:rsidRDefault="65FE17FC" w:rsidP="1600138E">
      <w:pPr>
        <w:pStyle w:val="ListParagraph"/>
        <w:numPr>
          <w:ilvl w:val="0"/>
          <w:numId w:val="10"/>
        </w:numPr>
        <w:spacing w:after="0" w:line="240" w:lineRule="auto"/>
        <w:rPr>
          <w:rFonts w:eastAsia="Times New Roman" w:cs="Times New Roman"/>
          <w:color w:val="000000" w:themeColor="text1"/>
        </w:rPr>
      </w:pPr>
      <w:r w:rsidRPr="008236F5">
        <w:rPr>
          <w:rFonts w:eastAsia="Times New Roman" w:cs="Times New Roman"/>
          <w:color w:val="000000" w:themeColor="text1"/>
        </w:rPr>
        <w:t>Do you have any allergies to any medications? *</w:t>
      </w:r>
    </w:p>
    <w:p w14:paraId="384EDA31" w14:textId="77777777" w:rsidR="00F30321" w:rsidRPr="008236F5" w:rsidRDefault="00F30321" w:rsidP="00F30321">
      <w:pPr>
        <w:pStyle w:val="ListParagraph"/>
        <w:numPr>
          <w:ilvl w:val="0"/>
          <w:numId w:val="39"/>
        </w:numPr>
        <w:spacing w:after="0" w:line="240" w:lineRule="auto"/>
        <w:rPr>
          <w:rFonts w:eastAsia="Times New Roman" w:cs="Times New Roman"/>
          <w:color w:val="000000" w:themeColor="text1"/>
        </w:rPr>
      </w:pPr>
      <w:r w:rsidRPr="008236F5">
        <w:rPr>
          <w:rFonts w:eastAsia="Times New Roman" w:cs="Times New Roman"/>
          <w:color w:val="000000" w:themeColor="text1"/>
        </w:rPr>
        <w:t>Yes. Which ones?</w:t>
      </w:r>
    </w:p>
    <w:p w14:paraId="4FD8BD15" w14:textId="388A9F71" w:rsidR="00BB6C91" w:rsidRPr="008236F5" w:rsidRDefault="00BB6C91" w:rsidP="2C61B365">
      <w:pPr>
        <w:spacing w:after="0" w:line="240" w:lineRule="auto"/>
        <w:ind w:left="1440"/>
        <w:rPr>
          <w:rFonts w:eastAsia="Times New Roman" w:cs="Times New Roman"/>
          <w:color w:val="000000" w:themeColor="text1"/>
        </w:rPr>
      </w:pPr>
    </w:p>
    <w:p w14:paraId="441563CA" w14:textId="77777777" w:rsidR="00F30321" w:rsidRPr="008236F5" w:rsidRDefault="00F30321" w:rsidP="00F30321">
      <w:pPr>
        <w:pStyle w:val="ListParagraph"/>
        <w:numPr>
          <w:ilvl w:val="0"/>
          <w:numId w:val="39"/>
        </w:numPr>
        <w:spacing w:after="0" w:line="240" w:lineRule="auto"/>
        <w:rPr>
          <w:rFonts w:eastAsia="Times New Roman" w:cs="Times New Roman"/>
          <w:color w:val="000000" w:themeColor="text1"/>
        </w:rPr>
      </w:pPr>
      <w:r w:rsidRPr="008236F5">
        <w:rPr>
          <w:rFonts w:eastAsia="Times New Roman" w:cs="Times New Roman"/>
          <w:color w:val="000000" w:themeColor="text1"/>
        </w:rPr>
        <w:t>No</w:t>
      </w:r>
    </w:p>
    <w:p w14:paraId="60BAF718" w14:textId="1FDC90AF" w:rsidR="00F30321" w:rsidRPr="008236F5" w:rsidRDefault="00F30321" w:rsidP="161748D6">
      <w:pPr>
        <w:spacing w:after="0" w:line="240" w:lineRule="auto"/>
        <w:rPr>
          <w:ins w:id="1" w:author="Chan, Michelle (DPH)" w:date="2026-03-27T16:30:00Z" w16du:dateUtc="2026-03-27T16:30:40Z"/>
          <w:rFonts w:eastAsia="Times New Roman" w:cs="Times New Roman"/>
          <w:color w:val="000000" w:themeColor="text1"/>
        </w:rPr>
      </w:pPr>
    </w:p>
    <w:p w14:paraId="2E7D00E5" w14:textId="244938B1" w:rsidR="3A8BB742" w:rsidRPr="008236F5" w:rsidRDefault="3EA47F23" w:rsidP="00B705E6">
      <w:pPr>
        <w:spacing w:after="0" w:line="240" w:lineRule="auto"/>
        <w:rPr>
          <w:rFonts w:eastAsia="Times New Roman" w:cs="Times New Roman"/>
          <w:color w:val="000000" w:themeColor="text1"/>
        </w:rPr>
      </w:pPr>
      <w:r w:rsidRPr="008236F5">
        <w:rPr>
          <w:rFonts w:eastAsia="Times New Roman" w:cs="Times New Roman"/>
          <w:color w:val="000000" w:themeColor="text1"/>
        </w:rPr>
        <w:t xml:space="preserve">Patient </w:t>
      </w:r>
      <w:r w:rsidR="43F37B0A" w:rsidRPr="008236F5">
        <w:rPr>
          <w:rFonts w:eastAsia="Times New Roman" w:cs="Times New Roman"/>
          <w:color w:val="000000" w:themeColor="text1"/>
        </w:rPr>
        <w:t>Name:</w:t>
      </w:r>
    </w:p>
    <w:p w14:paraId="7ADF2837" w14:textId="71BD564F" w:rsidR="3A8BB742" w:rsidRPr="008236F5" w:rsidRDefault="65FE17FC" w:rsidP="3A8BB742">
      <w:pPr>
        <w:spacing w:after="0" w:line="240" w:lineRule="auto"/>
        <w:rPr>
          <w:rFonts w:eastAsia="Times New Roman" w:cs="Times New Roman"/>
          <w:color w:val="000000" w:themeColor="text1"/>
        </w:rPr>
      </w:pPr>
      <w:r w:rsidRPr="008236F5">
        <w:rPr>
          <w:rFonts w:eastAsia="Times New Roman" w:cs="Times New Roman"/>
          <w:color w:val="000000" w:themeColor="text1"/>
        </w:rPr>
        <w:t>Signature:</w:t>
      </w:r>
    </w:p>
    <w:p w14:paraId="40EE076C" w14:textId="77777777" w:rsidR="00F30321" w:rsidRPr="008236F5" w:rsidRDefault="65FE17FC" w:rsidP="00F30321">
      <w:pPr>
        <w:rPr>
          <w:rFonts w:eastAsia="Times New Roman" w:cs="Times New Roman"/>
          <w:b/>
          <w:bCs/>
          <w:color w:val="000000" w:themeColor="text1"/>
        </w:rPr>
      </w:pPr>
      <w:r w:rsidRPr="008236F5">
        <w:rPr>
          <w:rFonts w:eastAsia="Times New Roman" w:cs="Times New Roman"/>
          <w:color w:val="000000" w:themeColor="text1"/>
        </w:rPr>
        <w:t>Date:</w:t>
      </w:r>
    </w:p>
    <w:p w14:paraId="069FA29D" w14:textId="77777777" w:rsidR="00F30321" w:rsidRPr="008236F5" w:rsidRDefault="00F30321" w:rsidP="00F30321">
      <w:pPr>
        <w:spacing w:after="0" w:line="240" w:lineRule="auto"/>
        <w:rPr>
          <w:rFonts w:eastAsia="Times New Roman" w:cs="Times New Roman"/>
          <w:color w:val="000000" w:themeColor="text1"/>
        </w:rPr>
      </w:pPr>
    </w:p>
    <w:p w14:paraId="43FB1595" w14:textId="42DF8CE8" w:rsidR="00F30321" w:rsidRPr="008236F5" w:rsidRDefault="65FE17FC" w:rsidP="00F30321">
      <w:pPr>
        <w:spacing w:after="0" w:line="240" w:lineRule="auto"/>
        <w:rPr>
          <w:rFonts w:eastAsia="Times New Roman" w:cs="Times New Roman"/>
          <w:b/>
          <w:bCs/>
          <w:color w:val="000000" w:themeColor="text1"/>
        </w:rPr>
      </w:pPr>
      <w:r w:rsidRPr="008236F5">
        <w:rPr>
          <w:rFonts w:eastAsia="Times New Roman" w:cs="Times New Roman"/>
          <w:b/>
          <w:bCs/>
          <w:color w:val="000000" w:themeColor="text1"/>
        </w:rPr>
        <w:t>D.  TO BE FILLED OUT BY THE PHARMACIST</w:t>
      </w:r>
    </w:p>
    <w:p w14:paraId="41D7562A" w14:textId="77777777" w:rsidR="00F30321" w:rsidRPr="008236F5" w:rsidRDefault="00F30321" w:rsidP="00F30321">
      <w:pPr>
        <w:spacing w:after="0" w:line="240" w:lineRule="auto"/>
        <w:rPr>
          <w:rFonts w:eastAsia="Times New Roman" w:cs="Times New Roman"/>
          <w:color w:val="000000" w:themeColor="text1"/>
        </w:rPr>
      </w:pPr>
    </w:p>
    <w:p w14:paraId="16F5D55C" w14:textId="500CE55D" w:rsidR="6562F3DA" w:rsidRPr="008236F5" w:rsidRDefault="6562F3DA" w:rsidP="1600138E">
      <w:pPr>
        <w:spacing w:after="0" w:line="240" w:lineRule="auto"/>
        <w:rPr>
          <w:rFonts w:eastAsiaTheme="minorEastAsia"/>
          <w:b/>
          <w:bCs/>
          <w:color w:val="333333"/>
        </w:rPr>
      </w:pPr>
      <w:r w:rsidRPr="008236F5">
        <w:rPr>
          <w:rFonts w:eastAsiaTheme="minorEastAsia"/>
          <w:b/>
          <w:bCs/>
          <w:color w:val="333333"/>
        </w:rPr>
        <w:t>Pharmacist Clinical Determination</w:t>
      </w:r>
    </w:p>
    <w:p w14:paraId="2F03419C" w14:textId="111A5593" w:rsidR="6562F3DA" w:rsidRPr="008236F5" w:rsidRDefault="6562F3DA" w:rsidP="1600138E">
      <w:pPr>
        <w:spacing w:after="0" w:line="240" w:lineRule="auto"/>
      </w:pPr>
      <w:r w:rsidRPr="008236F5">
        <w:rPr>
          <w:rFonts w:eastAsiaTheme="minorEastAsia"/>
          <w:color w:val="333333"/>
        </w:rPr>
        <w:t>I have reviewed the Oral HIV PEP Intake Form and, based on the information provided and my professional judgment, I determine that:</w:t>
      </w:r>
    </w:p>
    <w:p w14:paraId="1838C07D" w14:textId="0619CB5A" w:rsidR="6562F3DA" w:rsidRPr="008236F5" w:rsidRDefault="6562F3DA" w:rsidP="00BB6C91">
      <w:pPr>
        <w:pStyle w:val="ListParagraph"/>
        <w:numPr>
          <w:ilvl w:val="0"/>
          <w:numId w:val="4"/>
        </w:numPr>
        <w:spacing w:after="0" w:line="240" w:lineRule="auto"/>
        <w:rPr>
          <w:rFonts w:eastAsiaTheme="minorEastAsia"/>
          <w:color w:val="333333"/>
        </w:rPr>
      </w:pPr>
      <w:r w:rsidRPr="008236F5">
        <w:rPr>
          <w:rFonts w:eastAsiaTheme="minorEastAsia"/>
          <w:color w:val="333333"/>
        </w:rPr>
        <w:t xml:space="preserve">The patient is eligible for HIV PEP under this protocol and no </w:t>
      </w:r>
      <w:r w:rsidR="4A2FB9A0" w:rsidRPr="008236F5">
        <w:rPr>
          <w:rFonts w:eastAsiaTheme="minorEastAsia"/>
          <w:color w:val="333333"/>
        </w:rPr>
        <w:t xml:space="preserve">exclusion criteria or </w:t>
      </w:r>
      <w:r w:rsidRPr="008236F5">
        <w:rPr>
          <w:rFonts w:eastAsiaTheme="minorEastAsia"/>
          <w:color w:val="333333"/>
        </w:rPr>
        <w:t>contraindications were identified</w:t>
      </w:r>
    </w:p>
    <w:p w14:paraId="2FBF81DD" w14:textId="0EDE4EB5" w:rsidR="6562F3DA" w:rsidRPr="008236F5" w:rsidRDefault="6562F3DA" w:rsidP="00BB6C91">
      <w:pPr>
        <w:pStyle w:val="ListParagraph"/>
        <w:numPr>
          <w:ilvl w:val="0"/>
          <w:numId w:val="4"/>
        </w:numPr>
        <w:spacing w:after="0" w:line="240" w:lineRule="auto"/>
        <w:rPr>
          <w:rFonts w:eastAsiaTheme="minorEastAsia"/>
          <w:color w:val="333333"/>
        </w:rPr>
      </w:pPr>
      <w:r w:rsidRPr="008236F5">
        <w:rPr>
          <w:rFonts w:eastAsiaTheme="minorEastAsia"/>
          <w:color w:val="333333"/>
        </w:rPr>
        <w:t xml:space="preserve">The patient is </w:t>
      </w:r>
      <w:r w:rsidRPr="008236F5">
        <w:rPr>
          <w:rFonts w:eastAsiaTheme="minorEastAsia"/>
          <w:b/>
          <w:bCs/>
          <w:color w:val="333333"/>
        </w:rPr>
        <w:t xml:space="preserve">not </w:t>
      </w:r>
      <w:r w:rsidRPr="008236F5">
        <w:rPr>
          <w:rFonts w:eastAsiaTheme="minorEastAsia"/>
          <w:color w:val="333333"/>
        </w:rPr>
        <w:t>eligible for HIV PEP under this protocol.</w:t>
      </w:r>
    </w:p>
    <w:p w14:paraId="15EC2E99" w14:textId="48C6E160" w:rsidR="1600138E" w:rsidRPr="008236F5" w:rsidRDefault="1600138E" w:rsidP="1600138E">
      <w:pPr>
        <w:spacing w:after="0" w:line="240" w:lineRule="auto"/>
        <w:rPr>
          <w:rFonts w:eastAsiaTheme="minorEastAsia"/>
          <w:color w:val="333333"/>
        </w:rPr>
      </w:pPr>
    </w:p>
    <w:p w14:paraId="77FFF305" w14:textId="155D9389" w:rsidR="1600138E" w:rsidRPr="008236F5" w:rsidRDefault="1600138E" w:rsidP="1600138E">
      <w:pPr>
        <w:spacing w:after="0" w:line="240" w:lineRule="auto"/>
        <w:rPr>
          <w:rFonts w:eastAsiaTheme="minorEastAsia"/>
          <w:color w:val="333333"/>
        </w:rPr>
      </w:pPr>
    </w:p>
    <w:p w14:paraId="76AD614D" w14:textId="64D2AF0B" w:rsidR="00F30321" w:rsidRPr="008236F5" w:rsidRDefault="2B6D5DC8" w:rsidP="1600138E">
      <w:pPr>
        <w:spacing w:after="0"/>
        <w:rPr>
          <w:rFonts w:eastAsia="Times New Roman" w:cs="Times New Roman"/>
          <w:color w:val="000000" w:themeColor="text1"/>
        </w:rPr>
      </w:pPr>
      <w:r w:rsidRPr="008236F5">
        <w:rPr>
          <w:rFonts w:eastAsia="Times New Roman" w:cs="Times New Roman"/>
          <w:color w:val="000000" w:themeColor="text1"/>
        </w:rPr>
        <w:t xml:space="preserve"> </w:t>
      </w:r>
    </w:p>
    <w:p w14:paraId="42E07082" w14:textId="0192251F" w:rsidR="00F30321" w:rsidRPr="008236F5" w:rsidRDefault="7F068662" w:rsidP="00F30321">
      <w:pPr>
        <w:spacing w:after="0"/>
        <w:rPr>
          <w:rFonts w:eastAsia="Times New Roman" w:cs="Times New Roman"/>
          <w:color w:val="000000" w:themeColor="text1"/>
        </w:rPr>
      </w:pPr>
      <w:r w:rsidRPr="008236F5">
        <w:rPr>
          <w:rFonts w:eastAsia="Times New Roman" w:cs="Times New Roman"/>
          <w:color w:val="000000" w:themeColor="text1"/>
        </w:rPr>
        <w:t xml:space="preserve">Pharmacist </w:t>
      </w:r>
      <w:r w:rsidR="330204E9" w:rsidRPr="008236F5">
        <w:rPr>
          <w:rFonts w:eastAsia="Times New Roman" w:cs="Times New Roman"/>
          <w:color w:val="000000" w:themeColor="text1"/>
        </w:rPr>
        <w:t>Name</w:t>
      </w:r>
      <w:r w:rsidR="0144738B" w:rsidRPr="008236F5">
        <w:rPr>
          <w:rFonts w:eastAsia="Times New Roman" w:cs="Times New Roman"/>
          <w:color w:val="000000" w:themeColor="text1"/>
        </w:rPr>
        <w:t>:</w:t>
      </w:r>
    </w:p>
    <w:p w14:paraId="0F93EABB" w14:textId="25AE55AB" w:rsidR="3A8BB742" w:rsidRPr="008236F5" w:rsidRDefault="04059054" w:rsidP="3A8BB742">
      <w:pPr>
        <w:spacing w:after="0"/>
        <w:rPr>
          <w:rFonts w:eastAsia="Times New Roman" w:cs="Times New Roman"/>
          <w:color w:val="000000" w:themeColor="text1"/>
        </w:rPr>
      </w:pPr>
      <w:r w:rsidRPr="008236F5">
        <w:rPr>
          <w:rFonts w:eastAsia="Times New Roman" w:cs="Times New Roman"/>
          <w:color w:val="000000" w:themeColor="text1"/>
        </w:rPr>
        <w:t xml:space="preserve">Signature: </w:t>
      </w:r>
    </w:p>
    <w:p w14:paraId="6BB5FF55" w14:textId="4299407A" w:rsidR="008F5A67" w:rsidRPr="008236F5" w:rsidRDefault="65FE17FC" w:rsidP="161748D6">
      <w:pPr>
        <w:spacing w:after="0"/>
        <w:rPr>
          <w:rFonts w:eastAsia="Times New Roman" w:cs="Times New Roman"/>
          <w:color w:val="000000" w:themeColor="text1"/>
        </w:rPr>
      </w:pPr>
      <w:r w:rsidRPr="008236F5">
        <w:rPr>
          <w:rFonts w:eastAsia="Times New Roman" w:cs="Times New Roman"/>
          <w:color w:val="000000" w:themeColor="text1"/>
        </w:rPr>
        <w:t>Date:</w:t>
      </w:r>
    </w:p>
    <w:p w14:paraId="482D8CB1" w14:textId="66BF58E3" w:rsidR="009E4BAE" w:rsidRPr="008236F5" w:rsidRDefault="009E4BAE" w:rsidP="003F1B43">
      <w:pPr>
        <w:spacing w:after="0" w:line="240" w:lineRule="auto"/>
        <w:rPr>
          <w:rFonts w:eastAsia="Times New Roman" w:cs="Times New Roman"/>
          <w:color w:val="000000" w:themeColor="text1"/>
        </w:rPr>
      </w:pPr>
    </w:p>
    <w:sectPr w:rsidR="009E4BAE" w:rsidRPr="008236F5">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BEB8A" w14:textId="77777777" w:rsidR="003D707C" w:rsidRDefault="003D707C" w:rsidP="00E66D31">
      <w:pPr>
        <w:spacing w:after="0" w:line="240" w:lineRule="auto"/>
      </w:pPr>
      <w:r>
        <w:separator/>
      </w:r>
    </w:p>
  </w:endnote>
  <w:endnote w:type="continuationSeparator" w:id="0">
    <w:p w14:paraId="1424D57E" w14:textId="77777777" w:rsidR="003D707C" w:rsidRDefault="003D707C" w:rsidP="00E66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DB6F3" w14:textId="0706CC7C" w:rsidR="00192879" w:rsidRPr="00376799" w:rsidRDefault="03590064" w:rsidP="04B4DBB3">
    <w:pPr>
      <w:pStyle w:val="Footer"/>
      <w:jc w:val="center"/>
      <w:rPr>
        <w:sz w:val="18"/>
        <w:szCs w:val="18"/>
      </w:rPr>
    </w:pPr>
    <w:r w:rsidRPr="03590064">
      <w:rPr>
        <w:sz w:val="18"/>
        <w:szCs w:val="18"/>
      </w:rPr>
      <w:t xml:space="preserve"> HIV PEP Prescribing Guidelines for Pharmacists 8_2026 </w:t>
    </w:r>
  </w:p>
  <w:p w14:paraId="4D662689" w14:textId="294F93C6" w:rsidR="3A8BB742" w:rsidRDefault="3A8BB742" w:rsidP="04B4DB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014A9" w14:textId="77777777" w:rsidR="003D707C" w:rsidRDefault="003D707C" w:rsidP="00E66D31">
      <w:pPr>
        <w:spacing w:after="0" w:line="240" w:lineRule="auto"/>
      </w:pPr>
      <w:r>
        <w:separator/>
      </w:r>
    </w:p>
  </w:footnote>
  <w:footnote w:type="continuationSeparator" w:id="0">
    <w:p w14:paraId="68A6F215" w14:textId="77777777" w:rsidR="003D707C" w:rsidRDefault="003D707C" w:rsidP="00E66D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A8BB742" w14:paraId="3B1EB158" w14:textId="77777777" w:rsidTr="3A8BB742">
      <w:trPr>
        <w:trHeight w:val="300"/>
      </w:trPr>
      <w:tc>
        <w:tcPr>
          <w:tcW w:w="3120" w:type="dxa"/>
        </w:tcPr>
        <w:p w14:paraId="70722F10" w14:textId="0129D9A9" w:rsidR="3A8BB742" w:rsidRDefault="3A8BB742" w:rsidP="3A8BB742">
          <w:pPr>
            <w:pStyle w:val="Header"/>
            <w:ind w:left="-115"/>
          </w:pPr>
        </w:p>
      </w:tc>
      <w:tc>
        <w:tcPr>
          <w:tcW w:w="3120" w:type="dxa"/>
        </w:tcPr>
        <w:p w14:paraId="38380772" w14:textId="7BA21558" w:rsidR="3A8BB742" w:rsidRDefault="3A8BB742" w:rsidP="3A8BB742">
          <w:pPr>
            <w:pStyle w:val="Header"/>
            <w:jc w:val="center"/>
          </w:pPr>
        </w:p>
      </w:tc>
      <w:tc>
        <w:tcPr>
          <w:tcW w:w="3120" w:type="dxa"/>
        </w:tcPr>
        <w:p w14:paraId="5160E6A4" w14:textId="4FDD973C" w:rsidR="3A8BB742" w:rsidRDefault="3A8BB742" w:rsidP="3A8BB742">
          <w:pPr>
            <w:pStyle w:val="Header"/>
            <w:ind w:right="-115"/>
            <w:jc w:val="right"/>
          </w:pPr>
        </w:p>
      </w:tc>
    </w:tr>
  </w:tbl>
  <w:p w14:paraId="130D633A" w14:textId="3B430A70" w:rsidR="3A8BB742" w:rsidRDefault="3A8BB742" w:rsidP="3A8BB742">
    <w:pPr>
      <w:pStyle w:val="Header"/>
    </w:pPr>
  </w:p>
</w:hdr>
</file>

<file path=word/intelligence2.xml><?xml version="1.0" encoding="utf-8"?>
<int2:intelligence xmlns:int2="http://schemas.microsoft.com/office/intelligence/2020/intelligence" xmlns:oel="http://schemas.microsoft.com/office/2019/extlst">
  <int2:observations>
    <int2:textHash int2:hashCode="KRanK8MB6zyw0H" int2:id="4Ds5soDe">
      <int2:state int2:value="Rejected" int2:type="spell"/>
    </int2:textHash>
    <int2:textHash int2:hashCode="yrHfCSQLQ0krLc" int2:id="yqpU92Mv">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37B2B"/>
    <w:multiLevelType w:val="hybridMultilevel"/>
    <w:tmpl w:val="CCA8D5CE"/>
    <w:lvl w:ilvl="0" w:tplc="FFFFFFFF">
      <w:start w:val="1"/>
      <w:numFmt w:val="lowerLetter"/>
      <w:lvlText w:val="%1."/>
      <w:lvlJc w:val="left"/>
      <w:pPr>
        <w:ind w:left="720" w:hanging="360"/>
      </w:pPr>
      <w:rPr>
        <w:rFonts w:hint="default"/>
      </w:rPr>
    </w:lvl>
    <w:lvl w:ilvl="1" w:tplc="B87C20B6">
      <w:start w:val="1"/>
      <w:numFmt w:val="lowerRoman"/>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946FFB"/>
    <w:multiLevelType w:val="hybridMultilevel"/>
    <w:tmpl w:val="C5CA8886"/>
    <w:lvl w:ilvl="0" w:tplc="5E401396">
      <w:start w:val="1"/>
      <w:numFmt w:val="bullet"/>
      <w:lvlText w:val=""/>
      <w:lvlJc w:val="left"/>
      <w:pPr>
        <w:ind w:left="1080" w:hanging="360"/>
      </w:pPr>
      <w:rPr>
        <w:rFonts w:ascii="Symbol" w:eastAsiaTheme="minorEastAsia" w:hAnsi="Symbol" w:cstheme="minorBidi"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113A9B"/>
    <w:multiLevelType w:val="hybridMultilevel"/>
    <w:tmpl w:val="24FC5B34"/>
    <w:lvl w:ilvl="0" w:tplc="04090019">
      <w:start w:val="1"/>
      <w:numFmt w:val="lowerLetter"/>
      <w:lvlText w:val="%1."/>
      <w:lvlJc w:val="left"/>
      <w:pPr>
        <w:ind w:left="720" w:hanging="360"/>
      </w:p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3" w15:restartNumberingAfterBreak="0">
    <w:nsid w:val="04678593"/>
    <w:multiLevelType w:val="hybridMultilevel"/>
    <w:tmpl w:val="DF0A3358"/>
    <w:lvl w:ilvl="0" w:tplc="FCC00D54">
      <w:start w:val="1"/>
      <w:numFmt w:val="bullet"/>
      <w:lvlText w:val=""/>
      <w:lvlJc w:val="left"/>
      <w:pPr>
        <w:ind w:left="720" w:hanging="360"/>
      </w:pPr>
      <w:rPr>
        <w:rFonts w:ascii="Wingdings" w:hAnsi="Wingdings" w:hint="default"/>
      </w:rPr>
    </w:lvl>
    <w:lvl w:ilvl="1" w:tplc="9BAEDA66">
      <w:start w:val="1"/>
      <w:numFmt w:val="bullet"/>
      <w:lvlText w:val="o"/>
      <w:lvlJc w:val="left"/>
      <w:pPr>
        <w:ind w:left="1440" w:hanging="360"/>
      </w:pPr>
      <w:rPr>
        <w:rFonts w:ascii="Courier New" w:hAnsi="Courier New" w:hint="default"/>
      </w:rPr>
    </w:lvl>
    <w:lvl w:ilvl="2" w:tplc="1DBC3FDA">
      <w:start w:val="1"/>
      <w:numFmt w:val="bullet"/>
      <w:lvlText w:val=""/>
      <w:lvlJc w:val="left"/>
      <w:pPr>
        <w:ind w:left="2160" w:hanging="360"/>
      </w:pPr>
      <w:rPr>
        <w:rFonts w:ascii="Wingdings" w:hAnsi="Wingdings" w:hint="default"/>
      </w:rPr>
    </w:lvl>
    <w:lvl w:ilvl="3" w:tplc="172E9B52">
      <w:start w:val="1"/>
      <w:numFmt w:val="bullet"/>
      <w:lvlText w:val=""/>
      <w:lvlJc w:val="left"/>
      <w:pPr>
        <w:ind w:left="2880" w:hanging="360"/>
      </w:pPr>
      <w:rPr>
        <w:rFonts w:ascii="Symbol" w:hAnsi="Symbol" w:hint="default"/>
      </w:rPr>
    </w:lvl>
    <w:lvl w:ilvl="4" w:tplc="2030436A">
      <w:start w:val="1"/>
      <w:numFmt w:val="bullet"/>
      <w:lvlText w:val="o"/>
      <w:lvlJc w:val="left"/>
      <w:pPr>
        <w:ind w:left="3600" w:hanging="360"/>
      </w:pPr>
      <w:rPr>
        <w:rFonts w:ascii="Courier New" w:hAnsi="Courier New" w:hint="default"/>
      </w:rPr>
    </w:lvl>
    <w:lvl w:ilvl="5" w:tplc="A40E156E">
      <w:start w:val="1"/>
      <w:numFmt w:val="bullet"/>
      <w:lvlText w:val=""/>
      <w:lvlJc w:val="left"/>
      <w:pPr>
        <w:ind w:left="4320" w:hanging="360"/>
      </w:pPr>
      <w:rPr>
        <w:rFonts w:ascii="Wingdings" w:hAnsi="Wingdings" w:hint="default"/>
      </w:rPr>
    </w:lvl>
    <w:lvl w:ilvl="6" w:tplc="8CAC4720">
      <w:start w:val="1"/>
      <w:numFmt w:val="bullet"/>
      <w:lvlText w:val=""/>
      <w:lvlJc w:val="left"/>
      <w:pPr>
        <w:ind w:left="5040" w:hanging="360"/>
      </w:pPr>
      <w:rPr>
        <w:rFonts w:ascii="Symbol" w:hAnsi="Symbol" w:hint="default"/>
      </w:rPr>
    </w:lvl>
    <w:lvl w:ilvl="7" w:tplc="2D84A9BC">
      <w:start w:val="1"/>
      <w:numFmt w:val="bullet"/>
      <w:lvlText w:val="o"/>
      <w:lvlJc w:val="left"/>
      <w:pPr>
        <w:ind w:left="5760" w:hanging="360"/>
      </w:pPr>
      <w:rPr>
        <w:rFonts w:ascii="Courier New" w:hAnsi="Courier New" w:hint="default"/>
      </w:rPr>
    </w:lvl>
    <w:lvl w:ilvl="8" w:tplc="029EC964">
      <w:start w:val="1"/>
      <w:numFmt w:val="bullet"/>
      <w:lvlText w:val=""/>
      <w:lvlJc w:val="left"/>
      <w:pPr>
        <w:ind w:left="6480" w:hanging="360"/>
      </w:pPr>
      <w:rPr>
        <w:rFonts w:ascii="Wingdings" w:hAnsi="Wingdings" w:hint="default"/>
      </w:rPr>
    </w:lvl>
  </w:abstractNum>
  <w:abstractNum w:abstractNumId="4" w15:restartNumberingAfterBreak="0">
    <w:nsid w:val="0711DB94"/>
    <w:multiLevelType w:val="hybridMultilevel"/>
    <w:tmpl w:val="FFFFFFFF"/>
    <w:lvl w:ilvl="0" w:tplc="8482D5EC">
      <w:start w:val="1"/>
      <w:numFmt w:val="bullet"/>
      <w:lvlText w:val=""/>
      <w:lvlJc w:val="left"/>
      <w:pPr>
        <w:ind w:left="1800" w:hanging="360"/>
      </w:pPr>
      <w:rPr>
        <w:rFonts w:ascii="Wingdings" w:hAnsi="Wingdings" w:hint="default"/>
      </w:rPr>
    </w:lvl>
    <w:lvl w:ilvl="1" w:tplc="766A570A">
      <w:start w:val="1"/>
      <w:numFmt w:val="bullet"/>
      <w:lvlText w:val="o"/>
      <w:lvlJc w:val="left"/>
      <w:pPr>
        <w:ind w:left="2520" w:hanging="360"/>
      </w:pPr>
      <w:rPr>
        <w:rFonts w:ascii="Courier New" w:hAnsi="Courier New" w:hint="default"/>
      </w:rPr>
    </w:lvl>
    <w:lvl w:ilvl="2" w:tplc="9A66BD86">
      <w:start w:val="1"/>
      <w:numFmt w:val="bullet"/>
      <w:lvlText w:val=""/>
      <w:lvlJc w:val="left"/>
      <w:pPr>
        <w:ind w:left="3240" w:hanging="360"/>
      </w:pPr>
      <w:rPr>
        <w:rFonts w:ascii="Wingdings" w:hAnsi="Wingdings" w:hint="default"/>
      </w:rPr>
    </w:lvl>
    <w:lvl w:ilvl="3" w:tplc="48F095F4">
      <w:start w:val="1"/>
      <w:numFmt w:val="bullet"/>
      <w:lvlText w:val=""/>
      <w:lvlJc w:val="left"/>
      <w:pPr>
        <w:ind w:left="3960" w:hanging="360"/>
      </w:pPr>
      <w:rPr>
        <w:rFonts w:ascii="Symbol" w:hAnsi="Symbol" w:hint="default"/>
      </w:rPr>
    </w:lvl>
    <w:lvl w:ilvl="4" w:tplc="4296F7C4">
      <w:start w:val="1"/>
      <w:numFmt w:val="bullet"/>
      <w:lvlText w:val="o"/>
      <w:lvlJc w:val="left"/>
      <w:pPr>
        <w:ind w:left="4680" w:hanging="360"/>
      </w:pPr>
      <w:rPr>
        <w:rFonts w:ascii="Courier New" w:hAnsi="Courier New" w:hint="default"/>
      </w:rPr>
    </w:lvl>
    <w:lvl w:ilvl="5" w:tplc="A6DAA4FC">
      <w:start w:val="1"/>
      <w:numFmt w:val="bullet"/>
      <w:lvlText w:val=""/>
      <w:lvlJc w:val="left"/>
      <w:pPr>
        <w:ind w:left="5400" w:hanging="360"/>
      </w:pPr>
      <w:rPr>
        <w:rFonts w:ascii="Wingdings" w:hAnsi="Wingdings" w:hint="default"/>
      </w:rPr>
    </w:lvl>
    <w:lvl w:ilvl="6" w:tplc="EEA2428E">
      <w:start w:val="1"/>
      <w:numFmt w:val="bullet"/>
      <w:lvlText w:val=""/>
      <w:lvlJc w:val="left"/>
      <w:pPr>
        <w:ind w:left="6120" w:hanging="360"/>
      </w:pPr>
      <w:rPr>
        <w:rFonts w:ascii="Symbol" w:hAnsi="Symbol" w:hint="default"/>
      </w:rPr>
    </w:lvl>
    <w:lvl w:ilvl="7" w:tplc="BFE43C92">
      <w:start w:val="1"/>
      <w:numFmt w:val="bullet"/>
      <w:lvlText w:val="o"/>
      <w:lvlJc w:val="left"/>
      <w:pPr>
        <w:ind w:left="6840" w:hanging="360"/>
      </w:pPr>
      <w:rPr>
        <w:rFonts w:ascii="Courier New" w:hAnsi="Courier New" w:hint="default"/>
      </w:rPr>
    </w:lvl>
    <w:lvl w:ilvl="8" w:tplc="098480CC">
      <w:start w:val="1"/>
      <w:numFmt w:val="bullet"/>
      <w:lvlText w:val=""/>
      <w:lvlJc w:val="left"/>
      <w:pPr>
        <w:ind w:left="7560" w:hanging="360"/>
      </w:pPr>
      <w:rPr>
        <w:rFonts w:ascii="Wingdings" w:hAnsi="Wingdings" w:hint="default"/>
      </w:rPr>
    </w:lvl>
  </w:abstractNum>
  <w:abstractNum w:abstractNumId="5" w15:restartNumberingAfterBreak="0">
    <w:nsid w:val="076FBB41"/>
    <w:multiLevelType w:val="hybridMultilevel"/>
    <w:tmpl w:val="FFFFFFFF"/>
    <w:lvl w:ilvl="0" w:tplc="4ED46D40">
      <w:start w:val="1"/>
      <w:numFmt w:val="lowerRoman"/>
      <w:lvlText w:val="%1."/>
      <w:lvlJc w:val="left"/>
      <w:pPr>
        <w:ind w:left="1440" w:hanging="360"/>
      </w:pPr>
    </w:lvl>
    <w:lvl w:ilvl="1" w:tplc="BAD87F04">
      <w:start w:val="1"/>
      <w:numFmt w:val="lowerLetter"/>
      <w:lvlText w:val="%2."/>
      <w:lvlJc w:val="left"/>
      <w:pPr>
        <w:ind w:left="2160" w:hanging="360"/>
      </w:pPr>
    </w:lvl>
    <w:lvl w:ilvl="2" w:tplc="5ACCB5A6">
      <w:start w:val="1"/>
      <w:numFmt w:val="lowerRoman"/>
      <w:lvlText w:val="%3."/>
      <w:lvlJc w:val="right"/>
      <w:pPr>
        <w:ind w:left="2880" w:hanging="180"/>
      </w:pPr>
    </w:lvl>
    <w:lvl w:ilvl="3" w:tplc="46466DF8">
      <w:start w:val="1"/>
      <w:numFmt w:val="decimal"/>
      <w:lvlText w:val="%4."/>
      <w:lvlJc w:val="left"/>
      <w:pPr>
        <w:ind w:left="3600" w:hanging="360"/>
      </w:pPr>
    </w:lvl>
    <w:lvl w:ilvl="4" w:tplc="52DC1B22">
      <w:start w:val="1"/>
      <w:numFmt w:val="lowerLetter"/>
      <w:lvlText w:val="%5."/>
      <w:lvlJc w:val="left"/>
      <w:pPr>
        <w:ind w:left="4320" w:hanging="360"/>
      </w:pPr>
    </w:lvl>
    <w:lvl w:ilvl="5" w:tplc="2CC84910">
      <w:start w:val="1"/>
      <w:numFmt w:val="lowerRoman"/>
      <w:lvlText w:val="%6."/>
      <w:lvlJc w:val="right"/>
      <w:pPr>
        <w:ind w:left="5040" w:hanging="180"/>
      </w:pPr>
    </w:lvl>
    <w:lvl w:ilvl="6" w:tplc="66367BCA">
      <w:start w:val="1"/>
      <w:numFmt w:val="decimal"/>
      <w:lvlText w:val="%7."/>
      <w:lvlJc w:val="left"/>
      <w:pPr>
        <w:ind w:left="5760" w:hanging="360"/>
      </w:pPr>
    </w:lvl>
    <w:lvl w:ilvl="7" w:tplc="98CA0D4C">
      <w:start w:val="1"/>
      <w:numFmt w:val="lowerLetter"/>
      <w:lvlText w:val="%8."/>
      <w:lvlJc w:val="left"/>
      <w:pPr>
        <w:ind w:left="6480" w:hanging="360"/>
      </w:pPr>
    </w:lvl>
    <w:lvl w:ilvl="8" w:tplc="5D6A47A2">
      <w:start w:val="1"/>
      <w:numFmt w:val="lowerRoman"/>
      <w:lvlText w:val="%9."/>
      <w:lvlJc w:val="right"/>
      <w:pPr>
        <w:ind w:left="7200" w:hanging="180"/>
      </w:pPr>
    </w:lvl>
  </w:abstractNum>
  <w:abstractNum w:abstractNumId="6" w15:restartNumberingAfterBreak="0">
    <w:nsid w:val="07B5BA5C"/>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15:restartNumberingAfterBreak="0">
    <w:nsid w:val="092657E6"/>
    <w:multiLevelType w:val="hybridMultilevel"/>
    <w:tmpl w:val="FFFFFFFF"/>
    <w:lvl w:ilvl="0" w:tplc="70C21B96">
      <w:start w:val="1"/>
      <w:numFmt w:val="lowerRoman"/>
      <w:lvlText w:val="%1."/>
      <w:lvlJc w:val="left"/>
      <w:pPr>
        <w:ind w:left="720" w:hanging="360"/>
      </w:pPr>
    </w:lvl>
    <w:lvl w:ilvl="1" w:tplc="B36816F2">
      <w:start w:val="1"/>
      <w:numFmt w:val="lowerLetter"/>
      <w:lvlText w:val="%2."/>
      <w:lvlJc w:val="left"/>
      <w:pPr>
        <w:ind w:left="1440" w:hanging="360"/>
      </w:pPr>
    </w:lvl>
    <w:lvl w:ilvl="2" w:tplc="C71633BA">
      <w:start w:val="1"/>
      <w:numFmt w:val="lowerRoman"/>
      <w:lvlText w:val="%3."/>
      <w:lvlJc w:val="right"/>
      <w:pPr>
        <w:ind w:left="2160" w:hanging="180"/>
      </w:pPr>
    </w:lvl>
    <w:lvl w:ilvl="3" w:tplc="E9CCE822">
      <w:start w:val="1"/>
      <w:numFmt w:val="decimal"/>
      <w:lvlText w:val="%4."/>
      <w:lvlJc w:val="left"/>
      <w:pPr>
        <w:ind w:left="2880" w:hanging="360"/>
      </w:pPr>
    </w:lvl>
    <w:lvl w:ilvl="4" w:tplc="E8ACD0D0">
      <w:start w:val="1"/>
      <w:numFmt w:val="lowerLetter"/>
      <w:lvlText w:val="%5."/>
      <w:lvlJc w:val="left"/>
      <w:pPr>
        <w:ind w:left="3600" w:hanging="360"/>
      </w:pPr>
    </w:lvl>
    <w:lvl w:ilvl="5" w:tplc="44D27D70">
      <w:start w:val="1"/>
      <w:numFmt w:val="lowerRoman"/>
      <w:lvlText w:val="%6."/>
      <w:lvlJc w:val="right"/>
      <w:pPr>
        <w:ind w:left="4320" w:hanging="180"/>
      </w:pPr>
    </w:lvl>
    <w:lvl w:ilvl="6" w:tplc="8EEEC052">
      <w:start w:val="1"/>
      <w:numFmt w:val="decimal"/>
      <w:lvlText w:val="%7."/>
      <w:lvlJc w:val="left"/>
      <w:pPr>
        <w:ind w:left="5040" w:hanging="360"/>
      </w:pPr>
    </w:lvl>
    <w:lvl w:ilvl="7" w:tplc="B06E086E">
      <w:start w:val="1"/>
      <w:numFmt w:val="lowerLetter"/>
      <w:lvlText w:val="%8."/>
      <w:lvlJc w:val="left"/>
      <w:pPr>
        <w:ind w:left="5760" w:hanging="360"/>
      </w:pPr>
    </w:lvl>
    <w:lvl w:ilvl="8" w:tplc="DB12EF38">
      <w:start w:val="1"/>
      <w:numFmt w:val="lowerRoman"/>
      <w:lvlText w:val="%9."/>
      <w:lvlJc w:val="right"/>
      <w:pPr>
        <w:ind w:left="6480" w:hanging="180"/>
      </w:pPr>
    </w:lvl>
  </w:abstractNum>
  <w:abstractNum w:abstractNumId="8" w15:restartNumberingAfterBreak="0">
    <w:nsid w:val="09BA95F6"/>
    <w:multiLevelType w:val="hybridMultilevel"/>
    <w:tmpl w:val="DD4401DE"/>
    <w:lvl w:ilvl="0" w:tplc="E23EF29C">
      <w:start w:val="3"/>
      <w:numFmt w:val="decimal"/>
      <w:lvlText w:val="%1."/>
      <w:lvlJc w:val="left"/>
      <w:pPr>
        <w:ind w:left="720" w:hanging="360"/>
      </w:pPr>
    </w:lvl>
    <w:lvl w:ilvl="1" w:tplc="EA02F862">
      <w:start w:val="1"/>
      <w:numFmt w:val="lowerLetter"/>
      <w:lvlText w:val="%2."/>
      <w:lvlJc w:val="left"/>
      <w:pPr>
        <w:ind w:left="1440" w:hanging="360"/>
      </w:pPr>
    </w:lvl>
    <w:lvl w:ilvl="2" w:tplc="529A7470">
      <w:start w:val="1"/>
      <w:numFmt w:val="lowerRoman"/>
      <w:lvlText w:val="%3."/>
      <w:lvlJc w:val="right"/>
      <w:pPr>
        <w:ind w:left="2160" w:hanging="180"/>
      </w:pPr>
    </w:lvl>
    <w:lvl w:ilvl="3" w:tplc="86CCB244">
      <w:start w:val="1"/>
      <w:numFmt w:val="decimal"/>
      <w:lvlText w:val="%4."/>
      <w:lvlJc w:val="left"/>
      <w:pPr>
        <w:ind w:left="2880" w:hanging="360"/>
      </w:pPr>
    </w:lvl>
    <w:lvl w:ilvl="4" w:tplc="6A9ECE52">
      <w:start w:val="1"/>
      <w:numFmt w:val="lowerLetter"/>
      <w:lvlText w:val="%5."/>
      <w:lvlJc w:val="left"/>
      <w:pPr>
        <w:ind w:left="3600" w:hanging="360"/>
      </w:pPr>
    </w:lvl>
    <w:lvl w:ilvl="5" w:tplc="BC824078">
      <w:start w:val="1"/>
      <w:numFmt w:val="lowerRoman"/>
      <w:lvlText w:val="%6."/>
      <w:lvlJc w:val="right"/>
      <w:pPr>
        <w:ind w:left="4320" w:hanging="180"/>
      </w:pPr>
    </w:lvl>
    <w:lvl w:ilvl="6" w:tplc="C0A06D8A">
      <w:start w:val="1"/>
      <w:numFmt w:val="decimal"/>
      <w:lvlText w:val="%7."/>
      <w:lvlJc w:val="left"/>
      <w:pPr>
        <w:ind w:left="5040" w:hanging="360"/>
      </w:pPr>
    </w:lvl>
    <w:lvl w:ilvl="7" w:tplc="B2062324">
      <w:start w:val="1"/>
      <w:numFmt w:val="lowerLetter"/>
      <w:lvlText w:val="%8."/>
      <w:lvlJc w:val="left"/>
      <w:pPr>
        <w:ind w:left="5760" w:hanging="360"/>
      </w:pPr>
    </w:lvl>
    <w:lvl w:ilvl="8" w:tplc="6CEAE938">
      <w:start w:val="1"/>
      <w:numFmt w:val="lowerRoman"/>
      <w:lvlText w:val="%9."/>
      <w:lvlJc w:val="right"/>
      <w:pPr>
        <w:ind w:left="6480" w:hanging="180"/>
      </w:pPr>
    </w:lvl>
  </w:abstractNum>
  <w:abstractNum w:abstractNumId="9" w15:restartNumberingAfterBreak="0">
    <w:nsid w:val="0B29444D"/>
    <w:multiLevelType w:val="hybridMultilevel"/>
    <w:tmpl w:val="FFFFFFFF"/>
    <w:lvl w:ilvl="0" w:tplc="5E94B04A">
      <w:start w:val="1"/>
      <w:numFmt w:val="decimal"/>
      <w:lvlText w:val="%1."/>
      <w:lvlJc w:val="left"/>
      <w:pPr>
        <w:ind w:left="720" w:hanging="360"/>
      </w:pPr>
      <w:rPr>
        <w:rFonts w:ascii="Times New Roman" w:hAnsi="Times New Roman" w:hint="default"/>
      </w:rPr>
    </w:lvl>
    <w:lvl w:ilvl="1" w:tplc="9918DE3C">
      <w:start w:val="1"/>
      <w:numFmt w:val="lowerLetter"/>
      <w:lvlText w:val="%2."/>
      <w:lvlJc w:val="left"/>
      <w:pPr>
        <w:ind w:left="1440" w:hanging="360"/>
      </w:pPr>
    </w:lvl>
    <w:lvl w:ilvl="2" w:tplc="4CEA155A">
      <w:start w:val="1"/>
      <w:numFmt w:val="lowerRoman"/>
      <w:lvlText w:val="%3."/>
      <w:lvlJc w:val="right"/>
      <w:pPr>
        <w:ind w:left="2160" w:hanging="180"/>
      </w:pPr>
    </w:lvl>
    <w:lvl w:ilvl="3" w:tplc="67524E72">
      <w:start w:val="1"/>
      <w:numFmt w:val="decimal"/>
      <w:lvlText w:val="%4."/>
      <w:lvlJc w:val="left"/>
      <w:pPr>
        <w:ind w:left="2880" w:hanging="360"/>
      </w:pPr>
    </w:lvl>
    <w:lvl w:ilvl="4" w:tplc="D9F8BA42">
      <w:start w:val="1"/>
      <w:numFmt w:val="lowerLetter"/>
      <w:lvlText w:val="%5."/>
      <w:lvlJc w:val="left"/>
      <w:pPr>
        <w:ind w:left="3600" w:hanging="360"/>
      </w:pPr>
    </w:lvl>
    <w:lvl w:ilvl="5" w:tplc="F522B484">
      <w:start w:val="1"/>
      <w:numFmt w:val="lowerRoman"/>
      <w:lvlText w:val="%6."/>
      <w:lvlJc w:val="right"/>
      <w:pPr>
        <w:ind w:left="4320" w:hanging="180"/>
      </w:pPr>
    </w:lvl>
    <w:lvl w:ilvl="6" w:tplc="D982D8DA">
      <w:start w:val="1"/>
      <w:numFmt w:val="decimal"/>
      <w:lvlText w:val="%7."/>
      <w:lvlJc w:val="left"/>
      <w:pPr>
        <w:ind w:left="5040" w:hanging="360"/>
      </w:pPr>
    </w:lvl>
    <w:lvl w:ilvl="7" w:tplc="E27648F2">
      <w:start w:val="1"/>
      <w:numFmt w:val="lowerLetter"/>
      <w:lvlText w:val="%8."/>
      <w:lvlJc w:val="left"/>
      <w:pPr>
        <w:ind w:left="5760" w:hanging="360"/>
      </w:pPr>
    </w:lvl>
    <w:lvl w:ilvl="8" w:tplc="D3D07F0C">
      <w:start w:val="1"/>
      <w:numFmt w:val="lowerRoman"/>
      <w:lvlText w:val="%9."/>
      <w:lvlJc w:val="right"/>
      <w:pPr>
        <w:ind w:left="6480" w:hanging="180"/>
      </w:pPr>
    </w:lvl>
  </w:abstractNum>
  <w:abstractNum w:abstractNumId="10" w15:restartNumberingAfterBreak="0">
    <w:nsid w:val="0B2C4972"/>
    <w:multiLevelType w:val="hybridMultilevel"/>
    <w:tmpl w:val="5178CC10"/>
    <w:lvl w:ilvl="0" w:tplc="FFFFFFFF">
      <w:start w:val="1"/>
      <w:numFmt w:val="lowerLetter"/>
      <w:lvlText w:val="%1."/>
      <w:lvlJc w:val="left"/>
      <w:pPr>
        <w:ind w:left="720" w:hanging="360"/>
      </w:pPr>
      <w:rPr>
        <w:rFonts w:hint="default"/>
      </w:rPr>
    </w:lvl>
    <w:lvl w:ilvl="1" w:tplc="B87C20B6">
      <w:start w:val="1"/>
      <w:numFmt w:val="lowerRoman"/>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FB1203D"/>
    <w:multiLevelType w:val="hybridMultilevel"/>
    <w:tmpl w:val="681A1A24"/>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BA9FC9"/>
    <w:multiLevelType w:val="hybridMultilevel"/>
    <w:tmpl w:val="FFFFFFFF"/>
    <w:lvl w:ilvl="0" w:tplc="21869DBE">
      <w:start w:val="1"/>
      <w:numFmt w:val="bullet"/>
      <w:lvlText w:val=""/>
      <w:lvlJc w:val="left"/>
      <w:pPr>
        <w:ind w:left="1800" w:hanging="360"/>
      </w:pPr>
      <w:rPr>
        <w:rFonts w:ascii="Wingdings" w:hAnsi="Wingdings" w:hint="default"/>
      </w:rPr>
    </w:lvl>
    <w:lvl w:ilvl="1" w:tplc="2230DC6A">
      <w:start w:val="1"/>
      <w:numFmt w:val="bullet"/>
      <w:lvlText w:val="o"/>
      <w:lvlJc w:val="left"/>
      <w:pPr>
        <w:ind w:left="2520" w:hanging="360"/>
      </w:pPr>
      <w:rPr>
        <w:rFonts w:ascii="Courier New" w:hAnsi="Courier New" w:hint="default"/>
      </w:rPr>
    </w:lvl>
    <w:lvl w:ilvl="2" w:tplc="8C74CB28">
      <w:start w:val="1"/>
      <w:numFmt w:val="bullet"/>
      <w:lvlText w:val=""/>
      <w:lvlJc w:val="left"/>
      <w:pPr>
        <w:ind w:left="3240" w:hanging="360"/>
      </w:pPr>
      <w:rPr>
        <w:rFonts w:ascii="Wingdings" w:hAnsi="Wingdings" w:hint="default"/>
      </w:rPr>
    </w:lvl>
    <w:lvl w:ilvl="3" w:tplc="74426614">
      <w:start w:val="1"/>
      <w:numFmt w:val="bullet"/>
      <w:lvlText w:val=""/>
      <w:lvlJc w:val="left"/>
      <w:pPr>
        <w:ind w:left="3960" w:hanging="360"/>
      </w:pPr>
      <w:rPr>
        <w:rFonts w:ascii="Symbol" w:hAnsi="Symbol" w:hint="default"/>
      </w:rPr>
    </w:lvl>
    <w:lvl w:ilvl="4" w:tplc="94004334">
      <w:start w:val="1"/>
      <w:numFmt w:val="bullet"/>
      <w:lvlText w:val="o"/>
      <w:lvlJc w:val="left"/>
      <w:pPr>
        <w:ind w:left="4680" w:hanging="360"/>
      </w:pPr>
      <w:rPr>
        <w:rFonts w:ascii="Courier New" w:hAnsi="Courier New" w:hint="default"/>
      </w:rPr>
    </w:lvl>
    <w:lvl w:ilvl="5" w:tplc="98DE00A2">
      <w:start w:val="1"/>
      <w:numFmt w:val="bullet"/>
      <w:lvlText w:val=""/>
      <w:lvlJc w:val="left"/>
      <w:pPr>
        <w:ind w:left="5400" w:hanging="360"/>
      </w:pPr>
      <w:rPr>
        <w:rFonts w:ascii="Wingdings" w:hAnsi="Wingdings" w:hint="default"/>
      </w:rPr>
    </w:lvl>
    <w:lvl w:ilvl="6" w:tplc="BBE85C66">
      <w:start w:val="1"/>
      <w:numFmt w:val="bullet"/>
      <w:lvlText w:val=""/>
      <w:lvlJc w:val="left"/>
      <w:pPr>
        <w:ind w:left="6120" w:hanging="360"/>
      </w:pPr>
      <w:rPr>
        <w:rFonts w:ascii="Symbol" w:hAnsi="Symbol" w:hint="default"/>
      </w:rPr>
    </w:lvl>
    <w:lvl w:ilvl="7" w:tplc="5134A916">
      <w:start w:val="1"/>
      <w:numFmt w:val="bullet"/>
      <w:lvlText w:val="o"/>
      <w:lvlJc w:val="left"/>
      <w:pPr>
        <w:ind w:left="6840" w:hanging="360"/>
      </w:pPr>
      <w:rPr>
        <w:rFonts w:ascii="Courier New" w:hAnsi="Courier New" w:hint="default"/>
      </w:rPr>
    </w:lvl>
    <w:lvl w:ilvl="8" w:tplc="56EACB96">
      <w:start w:val="1"/>
      <w:numFmt w:val="bullet"/>
      <w:lvlText w:val=""/>
      <w:lvlJc w:val="left"/>
      <w:pPr>
        <w:ind w:left="7560" w:hanging="360"/>
      </w:pPr>
      <w:rPr>
        <w:rFonts w:ascii="Wingdings" w:hAnsi="Wingdings" w:hint="default"/>
      </w:rPr>
    </w:lvl>
  </w:abstractNum>
  <w:abstractNum w:abstractNumId="13" w15:restartNumberingAfterBreak="0">
    <w:nsid w:val="12918C44"/>
    <w:multiLevelType w:val="hybridMultilevel"/>
    <w:tmpl w:val="FFFFFFFF"/>
    <w:lvl w:ilvl="0" w:tplc="E5AA2B10">
      <w:start w:val="1"/>
      <w:numFmt w:val="bullet"/>
      <w:lvlText w:val=""/>
      <w:lvlJc w:val="left"/>
      <w:pPr>
        <w:ind w:left="1800" w:hanging="360"/>
      </w:pPr>
      <w:rPr>
        <w:rFonts w:ascii="Wingdings" w:hAnsi="Wingdings" w:hint="default"/>
      </w:rPr>
    </w:lvl>
    <w:lvl w:ilvl="1" w:tplc="565CA046">
      <w:start w:val="1"/>
      <w:numFmt w:val="bullet"/>
      <w:lvlText w:val="o"/>
      <w:lvlJc w:val="left"/>
      <w:pPr>
        <w:ind w:left="2520" w:hanging="360"/>
      </w:pPr>
      <w:rPr>
        <w:rFonts w:ascii="Courier New" w:hAnsi="Courier New" w:hint="default"/>
      </w:rPr>
    </w:lvl>
    <w:lvl w:ilvl="2" w:tplc="1DEEB500">
      <w:start w:val="1"/>
      <w:numFmt w:val="bullet"/>
      <w:lvlText w:val=""/>
      <w:lvlJc w:val="left"/>
      <w:pPr>
        <w:ind w:left="3240" w:hanging="360"/>
      </w:pPr>
      <w:rPr>
        <w:rFonts w:ascii="Wingdings" w:hAnsi="Wingdings" w:hint="default"/>
      </w:rPr>
    </w:lvl>
    <w:lvl w:ilvl="3" w:tplc="44C49850">
      <w:start w:val="1"/>
      <w:numFmt w:val="bullet"/>
      <w:lvlText w:val=""/>
      <w:lvlJc w:val="left"/>
      <w:pPr>
        <w:ind w:left="3960" w:hanging="360"/>
      </w:pPr>
      <w:rPr>
        <w:rFonts w:ascii="Symbol" w:hAnsi="Symbol" w:hint="default"/>
      </w:rPr>
    </w:lvl>
    <w:lvl w:ilvl="4" w:tplc="C8727200">
      <w:start w:val="1"/>
      <w:numFmt w:val="bullet"/>
      <w:lvlText w:val="o"/>
      <w:lvlJc w:val="left"/>
      <w:pPr>
        <w:ind w:left="4680" w:hanging="360"/>
      </w:pPr>
      <w:rPr>
        <w:rFonts w:ascii="Courier New" w:hAnsi="Courier New" w:hint="default"/>
      </w:rPr>
    </w:lvl>
    <w:lvl w:ilvl="5" w:tplc="D0B09B76">
      <w:start w:val="1"/>
      <w:numFmt w:val="bullet"/>
      <w:lvlText w:val=""/>
      <w:lvlJc w:val="left"/>
      <w:pPr>
        <w:ind w:left="5400" w:hanging="360"/>
      </w:pPr>
      <w:rPr>
        <w:rFonts w:ascii="Wingdings" w:hAnsi="Wingdings" w:hint="default"/>
      </w:rPr>
    </w:lvl>
    <w:lvl w:ilvl="6" w:tplc="812E3484">
      <w:start w:val="1"/>
      <w:numFmt w:val="bullet"/>
      <w:lvlText w:val=""/>
      <w:lvlJc w:val="left"/>
      <w:pPr>
        <w:ind w:left="6120" w:hanging="360"/>
      </w:pPr>
      <w:rPr>
        <w:rFonts w:ascii="Symbol" w:hAnsi="Symbol" w:hint="default"/>
      </w:rPr>
    </w:lvl>
    <w:lvl w:ilvl="7" w:tplc="2DAA2022">
      <w:start w:val="1"/>
      <w:numFmt w:val="bullet"/>
      <w:lvlText w:val="o"/>
      <w:lvlJc w:val="left"/>
      <w:pPr>
        <w:ind w:left="6840" w:hanging="360"/>
      </w:pPr>
      <w:rPr>
        <w:rFonts w:ascii="Courier New" w:hAnsi="Courier New" w:hint="default"/>
      </w:rPr>
    </w:lvl>
    <w:lvl w:ilvl="8" w:tplc="0DA6E61C">
      <w:start w:val="1"/>
      <w:numFmt w:val="bullet"/>
      <w:lvlText w:val=""/>
      <w:lvlJc w:val="left"/>
      <w:pPr>
        <w:ind w:left="7560" w:hanging="360"/>
      </w:pPr>
      <w:rPr>
        <w:rFonts w:ascii="Wingdings" w:hAnsi="Wingdings" w:hint="default"/>
      </w:rPr>
    </w:lvl>
  </w:abstractNum>
  <w:abstractNum w:abstractNumId="14" w15:restartNumberingAfterBreak="0">
    <w:nsid w:val="13CDEA3F"/>
    <w:multiLevelType w:val="hybridMultilevel"/>
    <w:tmpl w:val="FFFFFFFF"/>
    <w:lvl w:ilvl="0" w:tplc="73BE9D6A">
      <w:start w:val="1"/>
      <w:numFmt w:val="lowerLetter"/>
      <w:lvlText w:val="%1."/>
      <w:lvlJc w:val="left"/>
      <w:pPr>
        <w:ind w:left="720" w:hanging="360"/>
      </w:pPr>
    </w:lvl>
    <w:lvl w:ilvl="1" w:tplc="5B0411A6">
      <w:start w:val="1"/>
      <w:numFmt w:val="lowerLetter"/>
      <w:lvlText w:val="%2."/>
      <w:lvlJc w:val="left"/>
      <w:pPr>
        <w:ind w:left="1440" w:hanging="360"/>
      </w:pPr>
    </w:lvl>
    <w:lvl w:ilvl="2" w:tplc="5E3EFCE8">
      <w:start w:val="1"/>
      <w:numFmt w:val="lowerRoman"/>
      <w:lvlText w:val="%3."/>
      <w:lvlJc w:val="right"/>
      <w:pPr>
        <w:ind w:left="2160" w:hanging="180"/>
      </w:pPr>
    </w:lvl>
    <w:lvl w:ilvl="3" w:tplc="DCE864E4">
      <w:start w:val="1"/>
      <w:numFmt w:val="bullet"/>
      <w:lvlText w:val="-"/>
      <w:lvlJc w:val="left"/>
      <w:pPr>
        <w:ind w:left="2880" w:hanging="360"/>
      </w:pPr>
      <w:rPr>
        <w:rFonts w:ascii="Times New Roman" w:hAnsi="Times New Roman" w:hint="default"/>
      </w:rPr>
    </w:lvl>
    <w:lvl w:ilvl="4" w:tplc="1DF6D2CC">
      <w:start w:val="1"/>
      <w:numFmt w:val="lowerLetter"/>
      <w:lvlText w:val="%5."/>
      <w:lvlJc w:val="left"/>
      <w:pPr>
        <w:ind w:left="3600" w:hanging="360"/>
      </w:pPr>
    </w:lvl>
    <w:lvl w:ilvl="5" w:tplc="6756BDFC">
      <w:start w:val="1"/>
      <w:numFmt w:val="lowerRoman"/>
      <w:lvlText w:val="%6."/>
      <w:lvlJc w:val="right"/>
      <w:pPr>
        <w:ind w:left="4320" w:hanging="180"/>
      </w:pPr>
    </w:lvl>
    <w:lvl w:ilvl="6" w:tplc="1F044FAC">
      <w:start w:val="1"/>
      <w:numFmt w:val="decimal"/>
      <w:lvlText w:val="%7."/>
      <w:lvlJc w:val="left"/>
      <w:pPr>
        <w:ind w:left="5040" w:hanging="360"/>
      </w:pPr>
    </w:lvl>
    <w:lvl w:ilvl="7" w:tplc="DF08C8C4">
      <w:start w:val="1"/>
      <w:numFmt w:val="lowerLetter"/>
      <w:lvlText w:val="%8."/>
      <w:lvlJc w:val="left"/>
      <w:pPr>
        <w:ind w:left="5760" w:hanging="360"/>
      </w:pPr>
    </w:lvl>
    <w:lvl w:ilvl="8" w:tplc="7B2E31A6">
      <w:start w:val="1"/>
      <w:numFmt w:val="lowerRoman"/>
      <w:lvlText w:val="%9."/>
      <w:lvlJc w:val="right"/>
      <w:pPr>
        <w:ind w:left="6480" w:hanging="180"/>
      </w:pPr>
    </w:lvl>
  </w:abstractNum>
  <w:abstractNum w:abstractNumId="15" w15:restartNumberingAfterBreak="0">
    <w:nsid w:val="1599F47C"/>
    <w:multiLevelType w:val="hybridMultilevel"/>
    <w:tmpl w:val="C112581C"/>
    <w:lvl w:ilvl="0" w:tplc="A0F41AA0">
      <w:start w:val="1"/>
      <w:numFmt w:val="bullet"/>
      <w:lvlText w:val=""/>
      <w:lvlJc w:val="left"/>
      <w:pPr>
        <w:ind w:left="1080" w:hanging="360"/>
      </w:pPr>
      <w:rPr>
        <w:rFonts w:ascii="Wingdings" w:hAnsi="Wingdings" w:hint="default"/>
      </w:rPr>
    </w:lvl>
    <w:lvl w:ilvl="1" w:tplc="B0121932">
      <w:start w:val="1"/>
      <w:numFmt w:val="bullet"/>
      <w:lvlText w:val="o"/>
      <w:lvlJc w:val="left"/>
      <w:pPr>
        <w:ind w:left="1800" w:hanging="360"/>
      </w:pPr>
      <w:rPr>
        <w:rFonts w:ascii="Courier New" w:hAnsi="Courier New" w:hint="default"/>
      </w:rPr>
    </w:lvl>
    <w:lvl w:ilvl="2" w:tplc="FEBAB2CE">
      <w:start w:val="1"/>
      <w:numFmt w:val="bullet"/>
      <w:lvlText w:val=""/>
      <w:lvlJc w:val="left"/>
      <w:pPr>
        <w:ind w:left="2520" w:hanging="360"/>
      </w:pPr>
      <w:rPr>
        <w:rFonts w:ascii="Wingdings" w:hAnsi="Wingdings" w:hint="default"/>
      </w:rPr>
    </w:lvl>
    <w:lvl w:ilvl="3" w:tplc="2BA0F6E4">
      <w:start w:val="1"/>
      <w:numFmt w:val="bullet"/>
      <w:lvlText w:val=""/>
      <w:lvlJc w:val="left"/>
      <w:pPr>
        <w:ind w:left="3240" w:hanging="360"/>
      </w:pPr>
      <w:rPr>
        <w:rFonts w:ascii="Symbol" w:hAnsi="Symbol" w:hint="default"/>
      </w:rPr>
    </w:lvl>
    <w:lvl w:ilvl="4" w:tplc="18F8582E">
      <w:start w:val="1"/>
      <w:numFmt w:val="bullet"/>
      <w:lvlText w:val="o"/>
      <w:lvlJc w:val="left"/>
      <w:pPr>
        <w:ind w:left="3960" w:hanging="360"/>
      </w:pPr>
      <w:rPr>
        <w:rFonts w:ascii="Courier New" w:hAnsi="Courier New" w:hint="default"/>
      </w:rPr>
    </w:lvl>
    <w:lvl w:ilvl="5" w:tplc="78AAA19C">
      <w:start w:val="1"/>
      <w:numFmt w:val="bullet"/>
      <w:lvlText w:val=""/>
      <w:lvlJc w:val="left"/>
      <w:pPr>
        <w:ind w:left="4680" w:hanging="360"/>
      </w:pPr>
      <w:rPr>
        <w:rFonts w:ascii="Wingdings" w:hAnsi="Wingdings" w:hint="default"/>
      </w:rPr>
    </w:lvl>
    <w:lvl w:ilvl="6" w:tplc="6D5E2778">
      <w:start w:val="1"/>
      <w:numFmt w:val="bullet"/>
      <w:lvlText w:val=""/>
      <w:lvlJc w:val="left"/>
      <w:pPr>
        <w:ind w:left="5400" w:hanging="360"/>
      </w:pPr>
      <w:rPr>
        <w:rFonts w:ascii="Symbol" w:hAnsi="Symbol" w:hint="default"/>
      </w:rPr>
    </w:lvl>
    <w:lvl w:ilvl="7" w:tplc="85A6D334">
      <w:start w:val="1"/>
      <w:numFmt w:val="bullet"/>
      <w:lvlText w:val="o"/>
      <w:lvlJc w:val="left"/>
      <w:pPr>
        <w:ind w:left="6120" w:hanging="360"/>
      </w:pPr>
      <w:rPr>
        <w:rFonts w:ascii="Courier New" w:hAnsi="Courier New" w:hint="default"/>
      </w:rPr>
    </w:lvl>
    <w:lvl w:ilvl="8" w:tplc="130AE36A">
      <w:start w:val="1"/>
      <w:numFmt w:val="bullet"/>
      <w:lvlText w:val=""/>
      <w:lvlJc w:val="left"/>
      <w:pPr>
        <w:ind w:left="6840" w:hanging="360"/>
      </w:pPr>
      <w:rPr>
        <w:rFonts w:ascii="Wingdings" w:hAnsi="Wingdings" w:hint="default"/>
      </w:rPr>
    </w:lvl>
  </w:abstractNum>
  <w:abstractNum w:abstractNumId="16" w15:restartNumberingAfterBreak="0">
    <w:nsid w:val="1A1F3B1D"/>
    <w:multiLevelType w:val="hybridMultilevel"/>
    <w:tmpl w:val="E1ECBF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528DDE"/>
    <w:multiLevelType w:val="hybridMultilevel"/>
    <w:tmpl w:val="29A4E7A2"/>
    <w:lvl w:ilvl="0" w:tplc="B1E64CA0">
      <w:start w:val="1"/>
      <w:numFmt w:val="bullet"/>
      <w:lvlText w:val=""/>
      <w:lvlJc w:val="left"/>
      <w:pPr>
        <w:ind w:left="720" w:hanging="360"/>
      </w:pPr>
      <w:rPr>
        <w:rFonts w:ascii="Wingdings" w:hAnsi="Wingdings" w:hint="default"/>
      </w:rPr>
    </w:lvl>
    <w:lvl w:ilvl="1" w:tplc="16E8482A">
      <w:start w:val="1"/>
      <w:numFmt w:val="bullet"/>
      <w:lvlText w:val="o"/>
      <w:lvlJc w:val="left"/>
      <w:pPr>
        <w:ind w:left="1440" w:hanging="360"/>
      </w:pPr>
      <w:rPr>
        <w:rFonts w:ascii="Courier New" w:hAnsi="Courier New" w:hint="default"/>
      </w:rPr>
    </w:lvl>
    <w:lvl w:ilvl="2" w:tplc="EEB2B3F8">
      <w:start w:val="1"/>
      <w:numFmt w:val="bullet"/>
      <w:lvlText w:val=""/>
      <w:lvlJc w:val="left"/>
      <w:pPr>
        <w:ind w:left="2160" w:hanging="360"/>
      </w:pPr>
      <w:rPr>
        <w:rFonts w:ascii="Wingdings" w:hAnsi="Wingdings" w:hint="default"/>
      </w:rPr>
    </w:lvl>
    <w:lvl w:ilvl="3" w:tplc="B232CA2C">
      <w:start w:val="1"/>
      <w:numFmt w:val="bullet"/>
      <w:lvlText w:val=""/>
      <w:lvlJc w:val="left"/>
      <w:pPr>
        <w:ind w:left="2880" w:hanging="360"/>
      </w:pPr>
      <w:rPr>
        <w:rFonts w:ascii="Symbol" w:hAnsi="Symbol" w:hint="default"/>
      </w:rPr>
    </w:lvl>
    <w:lvl w:ilvl="4" w:tplc="73A01F36">
      <w:start w:val="1"/>
      <w:numFmt w:val="bullet"/>
      <w:lvlText w:val="o"/>
      <w:lvlJc w:val="left"/>
      <w:pPr>
        <w:ind w:left="3600" w:hanging="360"/>
      </w:pPr>
      <w:rPr>
        <w:rFonts w:ascii="Courier New" w:hAnsi="Courier New" w:hint="default"/>
      </w:rPr>
    </w:lvl>
    <w:lvl w:ilvl="5" w:tplc="B5D6430E">
      <w:start w:val="1"/>
      <w:numFmt w:val="bullet"/>
      <w:lvlText w:val=""/>
      <w:lvlJc w:val="left"/>
      <w:pPr>
        <w:ind w:left="4320" w:hanging="360"/>
      </w:pPr>
      <w:rPr>
        <w:rFonts w:ascii="Wingdings" w:hAnsi="Wingdings" w:hint="default"/>
      </w:rPr>
    </w:lvl>
    <w:lvl w:ilvl="6" w:tplc="E75C4142">
      <w:start w:val="1"/>
      <w:numFmt w:val="bullet"/>
      <w:lvlText w:val=""/>
      <w:lvlJc w:val="left"/>
      <w:pPr>
        <w:ind w:left="5040" w:hanging="360"/>
      </w:pPr>
      <w:rPr>
        <w:rFonts w:ascii="Symbol" w:hAnsi="Symbol" w:hint="default"/>
      </w:rPr>
    </w:lvl>
    <w:lvl w:ilvl="7" w:tplc="FCCA6136">
      <w:start w:val="1"/>
      <w:numFmt w:val="bullet"/>
      <w:lvlText w:val="o"/>
      <w:lvlJc w:val="left"/>
      <w:pPr>
        <w:ind w:left="5760" w:hanging="360"/>
      </w:pPr>
      <w:rPr>
        <w:rFonts w:ascii="Courier New" w:hAnsi="Courier New" w:hint="default"/>
      </w:rPr>
    </w:lvl>
    <w:lvl w:ilvl="8" w:tplc="C72EB802">
      <w:start w:val="1"/>
      <w:numFmt w:val="bullet"/>
      <w:lvlText w:val=""/>
      <w:lvlJc w:val="left"/>
      <w:pPr>
        <w:ind w:left="6480" w:hanging="360"/>
      </w:pPr>
      <w:rPr>
        <w:rFonts w:ascii="Wingdings" w:hAnsi="Wingdings" w:hint="default"/>
      </w:rPr>
    </w:lvl>
  </w:abstractNum>
  <w:abstractNum w:abstractNumId="18" w15:restartNumberingAfterBreak="0">
    <w:nsid w:val="1D62197B"/>
    <w:multiLevelType w:val="hybridMultilevel"/>
    <w:tmpl w:val="2C5A0774"/>
    <w:lvl w:ilvl="0" w:tplc="CF06BFA6">
      <w:start w:val="1"/>
      <w:numFmt w:val="lowerLetter"/>
      <w:lvlText w:val="%1."/>
      <w:lvlJc w:val="left"/>
      <w:pPr>
        <w:ind w:left="720" w:hanging="360"/>
      </w:pPr>
      <w:rPr>
        <w:rFonts w:ascii="Times New Roman" w:hAnsi="Times New Roman" w:hint="default"/>
      </w:rPr>
    </w:lvl>
    <w:lvl w:ilvl="1" w:tplc="B87C20B6">
      <w:start w:val="1"/>
      <w:numFmt w:val="lowerRoman"/>
      <w:lvlText w:val="%2."/>
      <w:lvlJc w:val="left"/>
      <w:pPr>
        <w:ind w:left="1440" w:hanging="360"/>
      </w:pPr>
    </w:lvl>
    <w:lvl w:ilvl="2" w:tplc="0F186D48">
      <w:start w:val="1"/>
      <w:numFmt w:val="lowerRoman"/>
      <w:lvlText w:val="%3."/>
      <w:lvlJc w:val="right"/>
      <w:pPr>
        <w:ind w:left="2160" w:hanging="180"/>
      </w:pPr>
    </w:lvl>
    <w:lvl w:ilvl="3" w:tplc="C94E471C">
      <w:start w:val="1"/>
      <w:numFmt w:val="decimal"/>
      <w:lvlText w:val="%4."/>
      <w:lvlJc w:val="left"/>
      <w:pPr>
        <w:ind w:left="2880" w:hanging="360"/>
      </w:pPr>
    </w:lvl>
    <w:lvl w:ilvl="4" w:tplc="8DC077DC">
      <w:start w:val="1"/>
      <w:numFmt w:val="lowerLetter"/>
      <w:lvlText w:val="%5."/>
      <w:lvlJc w:val="left"/>
      <w:pPr>
        <w:ind w:left="3600" w:hanging="360"/>
      </w:pPr>
    </w:lvl>
    <w:lvl w:ilvl="5" w:tplc="97542128">
      <w:start w:val="1"/>
      <w:numFmt w:val="lowerRoman"/>
      <w:lvlText w:val="%6."/>
      <w:lvlJc w:val="right"/>
      <w:pPr>
        <w:ind w:left="4320" w:hanging="180"/>
      </w:pPr>
    </w:lvl>
    <w:lvl w:ilvl="6" w:tplc="7704737C">
      <w:start w:val="1"/>
      <w:numFmt w:val="decimal"/>
      <w:lvlText w:val="%7."/>
      <w:lvlJc w:val="left"/>
      <w:pPr>
        <w:ind w:left="5040" w:hanging="360"/>
      </w:pPr>
    </w:lvl>
    <w:lvl w:ilvl="7" w:tplc="007617D8">
      <w:start w:val="1"/>
      <w:numFmt w:val="lowerLetter"/>
      <w:lvlText w:val="%8."/>
      <w:lvlJc w:val="left"/>
      <w:pPr>
        <w:ind w:left="5760" w:hanging="360"/>
      </w:pPr>
    </w:lvl>
    <w:lvl w:ilvl="8" w:tplc="35BA7B5A">
      <w:start w:val="1"/>
      <w:numFmt w:val="lowerRoman"/>
      <w:lvlText w:val="%9."/>
      <w:lvlJc w:val="right"/>
      <w:pPr>
        <w:ind w:left="6480" w:hanging="180"/>
      </w:pPr>
    </w:lvl>
  </w:abstractNum>
  <w:abstractNum w:abstractNumId="19" w15:restartNumberingAfterBreak="0">
    <w:nsid w:val="1F51694C"/>
    <w:multiLevelType w:val="hybridMultilevel"/>
    <w:tmpl w:val="FFFFFFFF"/>
    <w:lvl w:ilvl="0" w:tplc="B9520BD2">
      <w:start w:val="1"/>
      <w:numFmt w:val="bullet"/>
      <w:lvlText w:val=""/>
      <w:lvlJc w:val="left"/>
      <w:pPr>
        <w:ind w:left="1800" w:hanging="360"/>
      </w:pPr>
      <w:rPr>
        <w:rFonts w:ascii="Wingdings" w:hAnsi="Wingdings" w:hint="default"/>
      </w:rPr>
    </w:lvl>
    <w:lvl w:ilvl="1" w:tplc="B53081B8">
      <w:start w:val="1"/>
      <w:numFmt w:val="bullet"/>
      <w:lvlText w:val="o"/>
      <w:lvlJc w:val="left"/>
      <w:pPr>
        <w:ind w:left="2520" w:hanging="360"/>
      </w:pPr>
      <w:rPr>
        <w:rFonts w:ascii="Courier New" w:hAnsi="Courier New" w:hint="default"/>
      </w:rPr>
    </w:lvl>
    <w:lvl w:ilvl="2" w:tplc="F7841288">
      <w:start w:val="1"/>
      <w:numFmt w:val="bullet"/>
      <w:lvlText w:val=""/>
      <w:lvlJc w:val="left"/>
      <w:pPr>
        <w:ind w:left="3240" w:hanging="360"/>
      </w:pPr>
      <w:rPr>
        <w:rFonts w:ascii="Wingdings" w:hAnsi="Wingdings" w:hint="default"/>
      </w:rPr>
    </w:lvl>
    <w:lvl w:ilvl="3" w:tplc="33605A66">
      <w:start w:val="1"/>
      <w:numFmt w:val="bullet"/>
      <w:lvlText w:val=""/>
      <w:lvlJc w:val="left"/>
      <w:pPr>
        <w:ind w:left="3960" w:hanging="360"/>
      </w:pPr>
      <w:rPr>
        <w:rFonts w:ascii="Symbol" w:hAnsi="Symbol" w:hint="default"/>
      </w:rPr>
    </w:lvl>
    <w:lvl w:ilvl="4" w:tplc="5378A354">
      <w:start w:val="1"/>
      <w:numFmt w:val="bullet"/>
      <w:lvlText w:val="o"/>
      <w:lvlJc w:val="left"/>
      <w:pPr>
        <w:ind w:left="4680" w:hanging="360"/>
      </w:pPr>
      <w:rPr>
        <w:rFonts w:ascii="Courier New" w:hAnsi="Courier New" w:hint="default"/>
      </w:rPr>
    </w:lvl>
    <w:lvl w:ilvl="5" w:tplc="7F50B7BE">
      <w:start w:val="1"/>
      <w:numFmt w:val="bullet"/>
      <w:lvlText w:val=""/>
      <w:lvlJc w:val="left"/>
      <w:pPr>
        <w:ind w:left="5400" w:hanging="360"/>
      </w:pPr>
      <w:rPr>
        <w:rFonts w:ascii="Wingdings" w:hAnsi="Wingdings" w:hint="default"/>
      </w:rPr>
    </w:lvl>
    <w:lvl w:ilvl="6" w:tplc="626C624A">
      <w:start w:val="1"/>
      <w:numFmt w:val="bullet"/>
      <w:lvlText w:val=""/>
      <w:lvlJc w:val="left"/>
      <w:pPr>
        <w:ind w:left="6120" w:hanging="360"/>
      </w:pPr>
      <w:rPr>
        <w:rFonts w:ascii="Symbol" w:hAnsi="Symbol" w:hint="default"/>
      </w:rPr>
    </w:lvl>
    <w:lvl w:ilvl="7" w:tplc="1622708C">
      <w:start w:val="1"/>
      <w:numFmt w:val="bullet"/>
      <w:lvlText w:val="o"/>
      <w:lvlJc w:val="left"/>
      <w:pPr>
        <w:ind w:left="6840" w:hanging="360"/>
      </w:pPr>
      <w:rPr>
        <w:rFonts w:ascii="Courier New" w:hAnsi="Courier New" w:hint="default"/>
      </w:rPr>
    </w:lvl>
    <w:lvl w:ilvl="8" w:tplc="2778AD80">
      <w:start w:val="1"/>
      <w:numFmt w:val="bullet"/>
      <w:lvlText w:val=""/>
      <w:lvlJc w:val="left"/>
      <w:pPr>
        <w:ind w:left="7560" w:hanging="360"/>
      </w:pPr>
      <w:rPr>
        <w:rFonts w:ascii="Wingdings" w:hAnsi="Wingdings" w:hint="default"/>
      </w:rPr>
    </w:lvl>
  </w:abstractNum>
  <w:abstractNum w:abstractNumId="20" w15:restartNumberingAfterBreak="0">
    <w:nsid w:val="217FF119"/>
    <w:multiLevelType w:val="hybridMultilevel"/>
    <w:tmpl w:val="FFFFFFFF"/>
    <w:lvl w:ilvl="0" w:tplc="070814C2">
      <w:start w:val="1"/>
      <w:numFmt w:val="bullet"/>
      <w:lvlText w:val=""/>
      <w:lvlJc w:val="left"/>
      <w:pPr>
        <w:ind w:left="1800" w:hanging="360"/>
      </w:pPr>
      <w:rPr>
        <w:rFonts w:ascii="Wingdings" w:hAnsi="Wingdings" w:hint="default"/>
      </w:rPr>
    </w:lvl>
    <w:lvl w:ilvl="1" w:tplc="DF147C3A">
      <w:start w:val="1"/>
      <w:numFmt w:val="bullet"/>
      <w:lvlText w:val="o"/>
      <w:lvlJc w:val="left"/>
      <w:pPr>
        <w:ind w:left="2520" w:hanging="360"/>
      </w:pPr>
      <w:rPr>
        <w:rFonts w:ascii="Courier New" w:hAnsi="Courier New" w:hint="default"/>
      </w:rPr>
    </w:lvl>
    <w:lvl w:ilvl="2" w:tplc="28EE9B14">
      <w:start w:val="1"/>
      <w:numFmt w:val="bullet"/>
      <w:lvlText w:val=""/>
      <w:lvlJc w:val="left"/>
      <w:pPr>
        <w:ind w:left="3240" w:hanging="360"/>
      </w:pPr>
      <w:rPr>
        <w:rFonts w:ascii="Wingdings" w:hAnsi="Wingdings" w:hint="default"/>
      </w:rPr>
    </w:lvl>
    <w:lvl w:ilvl="3" w:tplc="B66E48F4">
      <w:start w:val="1"/>
      <w:numFmt w:val="bullet"/>
      <w:lvlText w:val=""/>
      <w:lvlJc w:val="left"/>
      <w:pPr>
        <w:ind w:left="3960" w:hanging="360"/>
      </w:pPr>
      <w:rPr>
        <w:rFonts w:ascii="Symbol" w:hAnsi="Symbol" w:hint="default"/>
      </w:rPr>
    </w:lvl>
    <w:lvl w:ilvl="4" w:tplc="4BFA191A">
      <w:start w:val="1"/>
      <w:numFmt w:val="bullet"/>
      <w:lvlText w:val="o"/>
      <w:lvlJc w:val="left"/>
      <w:pPr>
        <w:ind w:left="4680" w:hanging="360"/>
      </w:pPr>
      <w:rPr>
        <w:rFonts w:ascii="Courier New" w:hAnsi="Courier New" w:hint="default"/>
      </w:rPr>
    </w:lvl>
    <w:lvl w:ilvl="5" w:tplc="6F545112">
      <w:start w:val="1"/>
      <w:numFmt w:val="bullet"/>
      <w:lvlText w:val=""/>
      <w:lvlJc w:val="left"/>
      <w:pPr>
        <w:ind w:left="5400" w:hanging="360"/>
      </w:pPr>
      <w:rPr>
        <w:rFonts w:ascii="Wingdings" w:hAnsi="Wingdings" w:hint="default"/>
      </w:rPr>
    </w:lvl>
    <w:lvl w:ilvl="6" w:tplc="747AEEA8">
      <w:start w:val="1"/>
      <w:numFmt w:val="bullet"/>
      <w:lvlText w:val=""/>
      <w:lvlJc w:val="left"/>
      <w:pPr>
        <w:ind w:left="6120" w:hanging="360"/>
      </w:pPr>
      <w:rPr>
        <w:rFonts w:ascii="Symbol" w:hAnsi="Symbol" w:hint="default"/>
      </w:rPr>
    </w:lvl>
    <w:lvl w:ilvl="7" w:tplc="30EC3D6C">
      <w:start w:val="1"/>
      <w:numFmt w:val="bullet"/>
      <w:lvlText w:val="o"/>
      <w:lvlJc w:val="left"/>
      <w:pPr>
        <w:ind w:left="6840" w:hanging="360"/>
      </w:pPr>
      <w:rPr>
        <w:rFonts w:ascii="Courier New" w:hAnsi="Courier New" w:hint="default"/>
      </w:rPr>
    </w:lvl>
    <w:lvl w:ilvl="8" w:tplc="CC58C79A">
      <w:start w:val="1"/>
      <w:numFmt w:val="bullet"/>
      <w:lvlText w:val=""/>
      <w:lvlJc w:val="left"/>
      <w:pPr>
        <w:ind w:left="7560" w:hanging="360"/>
      </w:pPr>
      <w:rPr>
        <w:rFonts w:ascii="Wingdings" w:hAnsi="Wingdings" w:hint="default"/>
      </w:rPr>
    </w:lvl>
  </w:abstractNum>
  <w:abstractNum w:abstractNumId="21" w15:restartNumberingAfterBreak="0">
    <w:nsid w:val="25196461"/>
    <w:multiLevelType w:val="hybridMultilevel"/>
    <w:tmpl w:val="FFFFFFFF"/>
    <w:lvl w:ilvl="0" w:tplc="EB98A9FA">
      <w:start w:val="1"/>
      <w:numFmt w:val="decimal"/>
      <w:lvlText w:val="%1."/>
      <w:lvlJc w:val="left"/>
      <w:pPr>
        <w:ind w:left="720" w:hanging="360"/>
      </w:pPr>
    </w:lvl>
    <w:lvl w:ilvl="1" w:tplc="55D42DF4">
      <w:start w:val="1"/>
      <w:numFmt w:val="lowerLetter"/>
      <w:lvlText w:val="%2."/>
      <w:lvlJc w:val="left"/>
      <w:pPr>
        <w:ind w:left="1440" w:hanging="360"/>
      </w:pPr>
    </w:lvl>
    <w:lvl w:ilvl="2" w:tplc="665C74F4">
      <w:start w:val="1"/>
      <w:numFmt w:val="lowerRoman"/>
      <w:lvlText w:val="%3."/>
      <w:lvlJc w:val="right"/>
      <w:pPr>
        <w:ind w:left="2160" w:hanging="180"/>
      </w:pPr>
    </w:lvl>
    <w:lvl w:ilvl="3" w:tplc="4BBE2F9E">
      <w:start w:val="1"/>
      <w:numFmt w:val="decimal"/>
      <w:lvlText w:val="%4."/>
      <w:lvlJc w:val="left"/>
      <w:pPr>
        <w:ind w:left="2880" w:hanging="360"/>
      </w:pPr>
    </w:lvl>
    <w:lvl w:ilvl="4" w:tplc="5126AF6A">
      <w:start w:val="1"/>
      <w:numFmt w:val="lowerLetter"/>
      <w:lvlText w:val="%5."/>
      <w:lvlJc w:val="left"/>
      <w:pPr>
        <w:ind w:left="3600" w:hanging="360"/>
      </w:pPr>
    </w:lvl>
    <w:lvl w:ilvl="5" w:tplc="2698F6B2">
      <w:start w:val="1"/>
      <w:numFmt w:val="lowerRoman"/>
      <w:lvlText w:val="%6."/>
      <w:lvlJc w:val="right"/>
      <w:pPr>
        <w:ind w:left="4320" w:hanging="180"/>
      </w:pPr>
    </w:lvl>
    <w:lvl w:ilvl="6" w:tplc="B546DF3A">
      <w:start w:val="1"/>
      <w:numFmt w:val="decimal"/>
      <w:lvlText w:val="%7."/>
      <w:lvlJc w:val="left"/>
      <w:pPr>
        <w:ind w:left="5040" w:hanging="360"/>
      </w:pPr>
    </w:lvl>
    <w:lvl w:ilvl="7" w:tplc="6C30CB6E">
      <w:start w:val="1"/>
      <w:numFmt w:val="lowerLetter"/>
      <w:lvlText w:val="%8."/>
      <w:lvlJc w:val="left"/>
      <w:pPr>
        <w:ind w:left="5760" w:hanging="360"/>
      </w:pPr>
    </w:lvl>
    <w:lvl w:ilvl="8" w:tplc="C3A2B976">
      <w:start w:val="1"/>
      <w:numFmt w:val="lowerRoman"/>
      <w:lvlText w:val="%9."/>
      <w:lvlJc w:val="right"/>
      <w:pPr>
        <w:ind w:left="6480" w:hanging="180"/>
      </w:pPr>
    </w:lvl>
  </w:abstractNum>
  <w:abstractNum w:abstractNumId="22" w15:restartNumberingAfterBreak="0">
    <w:nsid w:val="2BF75D63"/>
    <w:multiLevelType w:val="hybridMultilevel"/>
    <w:tmpl w:val="A30221FC"/>
    <w:lvl w:ilvl="0" w:tplc="0409001B">
      <w:start w:val="1"/>
      <w:numFmt w:val="lowerRoman"/>
      <w:lvlText w:val="%1."/>
      <w:lvlJc w:val="right"/>
      <w:pPr>
        <w:ind w:left="1440" w:hanging="360"/>
      </w:pPr>
      <w:rPr>
        <w:rFonts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F5BB6D8"/>
    <w:multiLevelType w:val="hybridMultilevel"/>
    <w:tmpl w:val="FFFFFFFF"/>
    <w:lvl w:ilvl="0" w:tplc="3D8CA23C">
      <w:start w:val="1"/>
      <w:numFmt w:val="lowerLetter"/>
      <w:lvlText w:val="%1."/>
      <w:lvlJc w:val="left"/>
      <w:pPr>
        <w:ind w:left="720" w:hanging="360"/>
      </w:pPr>
      <w:rPr>
        <w:rFonts w:ascii="Times New Roman" w:hAnsi="Times New Roman" w:hint="default"/>
      </w:rPr>
    </w:lvl>
    <w:lvl w:ilvl="1" w:tplc="554230C4">
      <w:start w:val="1"/>
      <w:numFmt w:val="lowerLetter"/>
      <w:lvlText w:val="%2."/>
      <w:lvlJc w:val="left"/>
      <w:pPr>
        <w:ind w:left="1440" w:hanging="360"/>
      </w:pPr>
    </w:lvl>
    <w:lvl w:ilvl="2" w:tplc="5E9631DA">
      <w:start w:val="1"/>
      <w:numFmt w:val="lowerRoman"/>
      <w:lvlText w:val="%3."/>
      <w:lvlJc w:val="right"/>
      <w:pPr>
        <w:ind w:left="2160" w:hanging="180"/>
      </w:pPr>
    </w:lvl>
    <w:lvl w:ilvl="3" w:tplc="DF0A2EE0">
      <w:start w:val="1"/>
      <w:numFmt w:val="decimal"/>
      <w:lvlText w:val="%4."/>
      <w:lvlJc w:val="left"/>
      <w:pPr>
        <w:ind w:left="2880" w:hanging="360"/>
      </w:pPr>
    </w:lvl>
    <w:lvl w:ilvl="4" w:tplc="C7EA09FE">
      <w:start w:val="1"/>
      <w:numFmt w:val="lowerLetter"/>
      <w:lvlText w:val="%5."/>
      <w:lvlJc w:val="left"/>
      <w:pPr>
        <w:ind w:left="3600" w:hanging="360"/>
      </w:pPr>
    </w:lvl>
    <w:lvl w:ilvl="5" w:tplc="BBE822C4">
      <w:start w:val="1"/>
      <w:numFmt w:val="lowerRoman"/>
      <w:lvlText w:val="%6."/>
      <w:lvlJc w:val="right"/>
      <w:pPr>
        <w:ind w:left="4320" w:hanging="180"/>
      </w:pPr>
    </w:lvl>
    <w:lvl w:ilvl="6" w:tplc="FDCE5BFE">
      <w:start w:val="1"/>
      <w:numFmt w:val="decimal"/>
      <w:lvlText w:val="%7."/>
      <w:lvlJc w:val="left"/>
      <w:pPr>
        <w:ind w:left="5040" w:hanging="360"/>
      </w:pPr>
    </w:lvl>
    <w:lvl w:ilvl="7" w:tplc="7F8C7CC8">
      <w:start w:val="1"/>
      <w:numFmt w:val="lowerLetter"/>
      <w:lvlText w:val="%8."/>
      <w:lvlJc w:val="left"/>
      <w:pPr>
        <w:ind w:left="5760" w:hanging="360"/>
      </w:pPr>
    </w:lvl>
    <w:lvl w:ilvl="8" w:tplc="75F80DB6">
      <w:start w:val="1"/>
      <w:numFmt w:val="lowerRoman"/>
      <w:lvlText w:val="%9."/>
      <w:lvlJc w:val="right"/>
      <w:pPr>
        <w:ind w:left="6480" w:hanging="180"/>
      </w:pPr>
    </w:lvl>
  </w:abstractNum>
  <w:abstractNum w:abstractNumId="24" w15:restartNumberingAfterBreak="0">
    <w:nsid w:val="34D45DBD"/>
    <w:multiLevelType w:val="hybridMultilevel"/>
    <w:tmpl w:val="A6A82AA8"/>
    <w:lvl w:ilvl="0" w:tplc="C0EE0A74">
      <w:start w:val="1"/>
      <w:numFmt w:val="lowerLetter"/>
      <w:lvlText w:val="%1."/>
      <w:lvlJc w:val="left"/>
      <w:pPr>
        <w:ind w:left="1020" w:hanging="360"/>
      </w:pPr>
    </w:lvl>
    <w:lvl w:ilvl="1" w:tplc="88103B48">
      <w:start w:val="1"/>
      <w:numFmt w:val="lowerLetter"/>
      <w:lvlText w:val="%2."/>
      <w:lvlJc w:val="left"/>
      <w:pPr>
        <w:ind w:left="1020" w:hanging="360"/>
      </w:pPr>
    </w:lvl>
    <w:lvl w:ilvl="2" w:tplc="8A566B48">
      <w:start w:val="1"/>
      <w:numFmt w:val="lowerLetter"/>
      <w:lvlText w:val="%3."/>
      <w:lvlJc w:val="left"/>
      <w:pPr>
        <w:ind w:left="1020" w:hanging="360"/>
      </w:pPr>
    </w:lvl>
    <w:lvl w:ilvl="3" w:tplc="0E089A1C">
      <w:start w:val="1"/>
      <w:numFmt w:val="lowerLetter"/>
      <w:lvlText w:val="%4."/>
      <w:lvlJc w:val="left"/>
      <w:pPr>
        <w:ind w:left="1020" w:hanging="360"/>
      </w:pPr>
    </w:lvl>
    <w:lvl w:ilvl="4" w:tplc="D4904BC6">
      <w:start w:val="1"/>
      <w:numFmt w:val="lowerLetter"/>
      <w:lvlText w:val="%5."/>
      <w:lvlJc w:val="left"/>
      <w:pPr>
        <w:ind w:left="1020" w:hanging="360"/>
      </w:pPr>
    </w:lvl>
    <w:lvl w:ilvl="5" w:tplc="53E62CB4">
      <w:start w:val="1"/>
      <w:numFmt w:val="lowerLetter"/>
      <w:lvlText w:val="%6."/>
      <w:lvlJc w:val="left"/>
      <w:pPr>
        <w:ind w:left="1020" w:hanging="360"/>
      </w:pPr>
    </w:lvl>
    <w:lvl w:ilvl="6" w:tplc="42A2BA14">
      <w:start w:val="1"/>
      <w:numFmt w:val="lowerLetter"/>
      <w:lvlText w:val="%7."/>
      <w:lvlJc w:val="left"/>
      <w:pPr>
        <w:ind w:left="1020" w:hanging="360"/>
      </w:pPr>
    </w:lvl>
    <w:lvl w:ilvl="7" w:tplc="1A324C74">
      <w:start w:val="1"/>
      <w:numFmt w:val="lowerLetter"/>
      <w:lvlText w:val="%8."/>
      <w:lvlJc w:val="left"/>
      <w:pPr>
        <w:ind w:left="1020" w:hanging="360"/>
      </w:pPr>
    </w:lvl>
    <w:lvl w:ilvl="8" w:tplc="777AEDFC">
      <w:start w:val="1"/>
      <w:numFmt w:val="lowerLetter"/>
      <w:lvlText w:val="%9."/>
      <w:lvlJc w:val="left"/>
      <w:pPr>
        <w:ind w:left="1020" w:hanging="360"/>
      </w:pPr>
    </w:lvl>
  </w:abstractNum>
  <w:abstractNum w:abstractNumId="25" w15:restartNumberingAfterBreak="0">
    <w:nsid w:val="36B9E475"/>
    <w:multiLevelType w:val="hybridMultilevel"/>
    <w:tmpl w:val="520AB27A"/>
    <w:lvl w:ilvl="0" w:tplc="62B4ECF2">
      <w:start w:val="1"/>
      <w:numFmt w:val="decimal"/>
      <w:lvlText w:val="%1."/>
      <w:lvlJc w:val="left"/>
      <w:pPr>
        <w:ind w:left="720" w:hanging="360"/>
      </w:pPr>
    </w:lvl>
    <w:lvl w:ilvl="1" w:tplc="83E66E64">
      <w:start w:val="1"/>
      <w:numFmt w:val="lowerLetter"/>
      <w:lvlText w:val="%2."/>
      <w:lvlJc w:val="left"/>
      <w:pPr>
        <w:ind w:left="1440" w:hanging="360"/>
      </w:pPr>
    </w:lvl>
    <w:lvl w:ilvl="2" w:tplc="7CF0A81E">
      <w:start w:val="1"/>
      <w:numFmt w:val="lowerRoman"/>
      <w:lvlText w:val="%3."/>
      <w:lvlJc w:val="right"/>
      <w:pPr>
        <w:ind w:left="2160" w:hanging="180"/>
      </w:pPr>
    </w:lvl>
    <w:lvl w:ilvl="3" w:tplc="3BD6E044">
      <w:start w:val="1"/>
      <w:numFmt w:val="decimal"/>
      <w:lvlText w:val="%4."/>
      <w:lvlJc w:val="left"/>
      <w:pPr>
        <w:ind w:left="2880" w:hanging="360"/>
      </w:pPr>
    </w:lvl>
    <w:lvl w:ilvl="4" w:tplc="3B929A00">
      <w:start w:val="1"/>
      <w:numFmt w:val="lowerLetter"/>
      <w:lvlText w:val="%5."/>
      <w:lvlJc w:val="left"/>
      <w:pPr>
        <w:ind w:left="3600" w:hanging="360"/>
      </w:pPr>
    </w:lvl>
    <w:lvl w:ilvl="5" w:tplc="A0348EC4">
      <w:start w:val="1"/>
      <w:numFmt w:val="lowerRoman"/>
      <w:lvlText w:val="%6."/>
      <w:lvlJc w:val="right"/>
      <w:pPr>
        <w:ind w:left="4320" w:hanging="180"/>
      </w:pPr>
    </w:lvl>
    <w:lvl w:ilvl="6" w:tplc="7B4690D8">
      <w:start w:val="1"/>
      <w:numFmt w:val="decimal"/>
      <w:lvlText w:val="%7."/>
      <w:lvlJc w:val="left"/>
      <w:pPr>
        <w:ind w:left="5040" w:hanging="360"/>
      </w:pPr>
    </w:lvl>
    <w:lvl w:ilvl="7" w:tplc="170C72B8">
      <w:start w:val="1"/>
      <w:numFmt w:val="lowerLetter"/>
      <w:lvlText w:val="%8."/>
      <w:lvlJc w:val="left"/>
      <w:pPr>
        <w:ind w:left="5760" w:hanging="360"/>
      </w:pPr>
    </w:lvl>
    <w:lvl w:ilvl="8" w:tplc="61460E40">
      <w:start w:val="1"/>
      <w:numFmt w:val="lowerRoman"/>
      <w:lvlText w:val="%9."/>
      <w:lvlJc w:val="right"/>
      <w:pPr>
        <w:ind w:left="6480" w:hanging="180"/>
      </w:pPr>
    </w:lvl>
  </w:abstractNum>
  <w:abstractNum w:abstractNumId="26" w15:restartNumberingAfterBreak="0">
    <w:nsid w:val="37275C85"/>
    <w:multiLevelType w:val="hybridMultilevel"/>
    <w:tmpl w:val="FFFFFFFF"/>
    <w:lvl w:ilvl="0" w:tplc="2EB2E88A">
      <w:start w:val="1"/>
      <w:numFmt w:val="bullet"/>
      <w:lvlText w:val=""/>
      <w:lvlJc w:val="left"/>
      <w:pPr>
        <w:ind w:left="1800" w:hanging="360"/>
      </w:pPr>
      <w:rPr>
        <w:rFonts w:ascii="Wingdings" w:hAnsi="Wingdings" w:hint="default"/>
      </w:rPr>
    </w:lvl>
    <w:lvl w:ilvl="1" w:tplc="B2329E68">
      <w:start w:val="1"/>
      <w:numFmt w:val="bullet"/>
      <w:lvlText w:val="o"/>
      <w:lvlJc w:val="left"/>
      <w:pPr>
        <w:ind w:left="2520" w:hanging="360"/>
      </w:pPr>
      <w:rPr>
        <w:rFonts w:ascii="Courier New" w:hAnsi="Courier New" w:hint="default"/>
      </w:rPr>
    </w:lvl>
    <w:lvl w:ilvl="2" w:tplc="80C81B6A">
      <w:start w:val="1"/>
      <w:numFmt w:val="bullet"/>
      <w:lvlText w:val=""/>
      <w:lvlJc w:val="left"/>
      <w:pPr>
        <w:ind w:left="3240" w:hanging="360"/>
      </w:pPr>
      <w:rPr>
        <w:rFonts w:ascii="Wingdings" w:hAnsi="Wingdings" w:hint="default"/>
      </w:rPr>
    </w:lvl>
    <w:lvl w:ilvl="3" w:tplc="31C82610">
      <w:start w:val="1"/>
      <w:numFmt w:val="bullet"/>
      <w:lvlText w:val=""/>
      <w:lvlJc w:val="left"/>
      <w:pPr>
        <w:ind w:left="3960" w:hanging="360"/>
      </w:pPr>
      <w:rPr>
        <w:rFonts w:ascii="Symbol" w:hAnsi="Symbol" w:hint="default"/>
      </w:rPr>
    </w:lvl>
    <w:lvl w:ilvl="4" w:tplc="8B689EDC">
      <w:start w:val="1"/>
      <w:numFmt w:val="bullet"/>
      <w:lvlText w:val="o"/>
      <w:lvlJc w:val="left"/>
      <w:pPr>
        <w:ind w:left="4680" w:hanging="360"/>
      </w:pPr>
      <w:rPr>
        <w:rFonts w:ascii="Courier New" w:hAnsi="Courier New" w:hint="default"/>
      </w:rPr>
    </w:lvl>
    <w:lvl w:ilvl="5" w:tplc="079E97D6">
      <w:start w:val="1"/>
      <w:numFmt w:val="bullet"/>
      <w:lvlText w:val=""/>
      <w:lvlJc w:val="left"/>
      <w:pPr>
        <w:ind w:left="5400" w:hanging="360"/>
      </w:pPr>
      <w:rPr>
        <w:rFonts w:ascii="Wingdings" w:hAnsi="Wingdings" w:hint="default"/>
      </w:rPr>
    </w:lvl>
    <w:lvl w:ilvl="6" w:tplc="5AF0346C">
      <w:start w:val="1"/>
      <w:numFmt w:val="bullet"/>
      <w:lvlText w:val=""/>
      <w:lvlJc w:val="left"/>
      <w:pPr>
        <w:ind w:left="6120" w:hanging="360"/>
      </w:pPr>
      <w:rPr>
        <w:rFonts w:ascii="Symbol" w:hAnsi="Symbol" w:hint="default"/>
      </w:rPr>
    </w:lvl>
    <w:lvl w:ilvl="7" w:tplc="7D38520E">
      <w:start w:val="1"/>
      <w:numFmt w:val="bullet"/>
      <w:lvlText w:val="o"/>
      <w:lvlJc w:val="left"/>
      <w:pPr>
        <w:ind w:left="6840" w:hanging="360"/>
      </w:pPr>
      <w:rPr>
        <w:rFonts w:ascii="Courier New" w:hAnsi="Courier New" w:hint="default"/>
      </w:rPr>
    </w:lvl>
    <w:lvl w:ilvl="8" w:tplc="5D0CFB20">
      <w:start w:val="1"/>
      <w:numFmt w:val="bullet"/>
      <w:lvlText w:val=""/>
      <w:lvlJc w:val="left"/>
      <w:pPr>
        <w:ind w:left="7560" w:hanging="360"/>
      </w:pPr>
      <w:rPr>
        <w:rFonts w:ascii="Wingdings" w:hAnsi="Wingdings" w:hint="default"/>
      </w:rPr>
    </w:lvl>
  </w:abstractNum>
  <w:abstractNum w:abstractNumId="27" w15:restartNumberingAfterBreak="0">
    <w:nsid w:val="37B445FA"/>
    <w:multiLevelType w:val="hybridMultilevel"/>
    <w:tmpl w:val="8ACC1F0E"/>
    <w:lvl w:ilvl="0" w:tplc="A38E2EA6">
      <w:start w:val="1"/>
      <w:numFmt w:val="lowerLetter"/>
      <w:lvlText w:val="%1."/>
      <w:lvlJc w:val="left"/>
      <w:pPr>
        <w:ind w:left="1020" w:hanging="360"/>
      </w:pPr>
    </w:lvl>
    <w:lvl w:ilvl="1" w:tplc="FAF0899E">
      <w:start w:val="1"/>
      <w:numFmt w:val="lowerLetter"/>
      <w:lvlText w:val="%2."/>
      <w:lvlJc w:val="left"/>
      <w:pPr>
        <w:ind w:left="1020" w:hanging="360"/>
      </w:pPr>
    </w:lvl>
    <w:lvl w:ilvl="2" w:tplc="E98C303C">
      <w:start w:val="1"/>
      <w:numFmt w:val="lowerLetter"/>
      <w:lvlText w:val="%3."/>
      <w:lvlJc w:val="left"/>
      <w:pPr>
        <w:ind w:left="1020" w:hanging="360"/>
      </w:pPr>
    </w:lvl>
    <w:lvl w:ilvl="3" w:tplc="EC647348">
      <w:start w:val="1"/>
      <w:numFmt w:val="lowerLetter"/>
      <w:lvlText w:val="%4."/>
      <w:lvlJc w:val="left"/>
      <w:pPr>
        <w:ind w:left="1020" w:hanging="360"/>
      </w:pPr>
    </w:lvl>
    <w:lvl w:ilvl="4" w:tplc="F656CDF4">
      <w:start w:val="1"/>
      <w:numFmt w:val="lowerLetter"/>
      <w:lvlText w:val="%5."/>
      <w:lvlJc w:val="left"/>
      <w:pPr>
        <w:ind w:left="1020" w:hanging="360"/>
      </w:pPr>
    </w:lvl>
    <w:lvl w:ilvl="5" w:tplc="7E646748">
      <w:start w:val="1"/>
      <w:numFmt w:val="lowerLetter"/>
      <w:lvlText w:val="%6."/>
      <w:lvlJc w:val="left"/>
      <w:pPr>
        <w:ind w:left="1020" w:hanging="360"/>
      </w:pPr>
    </w:lvl>
    <w:lvl w:ilvl="6" w:tplc="AD702C4A">
      <w:start w:val="1"/>
      <w:numFmt w:val="lowerLetter"/>
      <w:lvlText w:val="%7."/>
      <w:lvlJc w:val="left"/>
      <w:pPr>
        <w:ind w:left="1020" w:hanging="360"/>
      </w:pPr>
    </w:lvl>
    <w:lvl w:ilvl="7" w:tplc="99F60C44">
      <w:start w:val="1"/>
      <w:numFmt w:val="lowerLetter"/>
      <w:lvlText w:val="%8."/>
      <w:lvlJc w:val="left"/>
      <w:pPr>
        <w:ind w:left="1020" w:hanging="360"/>
      </w:pPr>
    </w:lvl>
    <w:lvl w:ilvl="8" w:tplc="E382A5FA">
      <w:start w:val="1"/>
      <w:numFmt w:val="lowerLetter"/>
      <w:lvlText w:val="%9."/>
      <w:lvlJc w:val="left"/>
      <w:pPr>
        <w:ind w:left="1020" w:hanging="360"/>
      </w:pPr>
    </w:lvl>
  </w:abstractNum>
  <w:abstractNum w:abstractNumId="28" w15:restartNumberingAfterBreak="0">
    <w:nsid w:val="3979A544"/>
    <w:multiLevelType w:val="hybridMultilevel"/>
    <w:tmpl w:val="FFFFFFFF"/>
    <w:lvl w:ilvl="0" w:tplc="ED58CFA2">
      <w:start w:val="1"/>
      <w:numFmt w:val="bullet"/>
      <w:lvlText w:val=""/>
      <w:lvlJc w:val="left"/>
      <w:pPr>
        <w:ind w:left="1800" w:hanging="360"/>
      </w:pPr>
      <w:rPr>
        <w:rFonts w:ascii="Wingdings" w:hAnsi="Wingdings" w:hint="default"/>
      </w:rPr>
    </w:lvl>
    <w:lvl w:ilvl="1" w:tplc="2CECA02A">
      <w:start w:val="1"/>
      <w:numFmt w:val="bullet"/>
      <w:lvlText w:val="o"/>
      <w:lvlJc w:val="left"/>
      <w:pPr>
        <w:ind w:left="2520" w:hanging="360"/>
      </w:pPr>
      <w:rPr>
        <w:rFonts w:ascii="Courier New" w:hAnsi="Courier New" w:hint="default"/>
      </w:rPr>
    </w:lvl>
    <w:lvl w:ilvl="2" w:tplc="FF482CF2">
      <w:start w:val="1"/>
      <w:numFmt w:val="bullet"/>
      <w:lvlText w:val=""/>
      <w:lvlJc w:val="left"/>
      <w:pPr>
        <w:ind w:left="3240" w:hanging="360"/>
      </w:pPr>
      <w:rPr>
        <w:rFonts w:ascii="Wingdings" w:hAnsi="Wingdings" w:hint="default"/>
      </w:rPr>
    </w:lvl>
    <w:lvl w:ilvl="3" w:tplc="90D85342">
      <w:start w:val="1"/>
      <w:numFmt w:val="bullet"/>
      <w:lvlText w:val=""/>
      <w:lvlJc w:val="left"/>
      <w:pPr>
        <w:ind w:left="3960" w:hanging="360"/>
      </w:pPr>
      <w:rPr>
        <w:rFonts w:ascii="Symbol" w:hAnsi="Symbol" w:hint="default"/>
      </w:rPr>
    </w:lvl>
    <w:lvl w:ilvl="4" w:tplc="6BA638CE">
      <w:start w:val="1"/>
      <w:numFmt w:val="bullet"/>
      <w:lvlText w:val="o"/>
      <w:lvlJc w:val="left"/>
      <w:pPr>
        <w:ind w:left="4680" w:hanging="360"/>
      </w:pPr>
      <w:rPr>
        <w:rFonts w:ascii="Courier New" w:hAnsi="Courier New" w:hint="default"/>
      </w:rPr>
    </w:lvl>
    <w:lvl w:ilvl="5" w:tplc="8B7C7B2C">
      <w:start w:val="1"/>
      <w:numFmt w:val="bullet"/>
      <w:lvlText w:val=""/>
      <w:lvlJc w:val="left"/>
      <w:pPr>
        <w:ind w:left="5400" w:hanging="360"/>
      </w:pPr>
      <w:rPr>
        <w:rFonts w:ascii="Wingdings" w:hAnsi="Wingdings" w:hint="default"/>
      </w:rPr>
    </w:lvl>
    <w:lvl w:ilvl="6" w:tplc="BFB29B96">
      <w:start w:val="1"/>
      <w:numFmt w:val="bullet"/>
      <w:lvlText w:val=""/>
      <w:lvlJc w:val="left"/>
      <w:pPr>
        <w:ind w:left="6120" w:hanging="360"/>
      </w:pPr>
      <w:rPr>
        <w:rFonts w:ascii="Symbol" w:hAnsi="Symbol" w:hint="default"/>
      </w:rPr>
    </w:lvl>
    <w:lvl w:ilvl="7" w:tplc="7A0A61DC">
      <w:start w:val="1"/>
      <w:numFmt w:val="bullet"/>
      <w:lvlText w:val="o"/>
      <w:lvlJc w:val="left"/>
      <w:pPr>
        <w:ind w:left="6840" w:hanging="360"/>
      </w:pPr>
      <w:rPr>
        <w:rFonts w:ascii="Courier New" w:hAnsi="Courier New" w:hint="default"/>
      </w:rPr>
    </w:lvl>
    <w:lvl w:ilvl="8" w:tplc="960CB53C">
      <w:start w:val="1"/>
      <w:numFmt w:val="bullet"/>
      <w:lvlText w:val=""/>
      <w:lvlJc w:val="left"/>
      <w:pPr>
        <w:ind w:left="7560" w:hanging="360"/>
      </w:pPr>
      <w:rPr>
        <w:rFonts w:ascii="Wingdings" w:hAnsi="Wingdings" w:hint="default"/>
      </w:rPr>
    </w:lvl>
  </w:abstractNum>
  <w:abstractNum w:abstractNumId="29" w15:restartNumberingAfterBreak="0">
    <w:nsid w:val="3A674C86"/>
    <w:multiLevelType w:val="hybridMultilevel"/>
    <w:tmpl w:val="F76457B6"/>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0" w15:restartNumberingAfterBreak="0">
    <w:nsid w:val="3B4C974E"/>
    <w:multiLevelType w:val="hybridMultilevel"/>
    <w:tmpl w:val="FFFFFFFF"/>
    <w:lvl w:ilvl="0" w:tplc="F29A8E16">
      <w:start w:val="1"/>
      <w:numFmt w:val="decimal"/>
      <w:lvlText w:val="%1."/>
      <w:lvlJc w:val="left"/>
      <w:pPr>
        <w:ind w:left="720" w:hanging="360"/>
      </w:pPr>
    </w:lvl>
    <w:lvl w:ilvl="1" w:tplc="6B26024A">
      <w:start w:val="1"/>
      <w:numFmt w:val="lowerLetter"/>
      <w:lvlText w:val="%2."/>
      <w:lvlJc w:val="left"/>
      <w:pPr>
        <w:ind w:left="1440" w:hanging="360"/>
      </w:pPr>
    </w:lvl>
    <w:lvl w:ilvl="2" w:tplc="17EC1A4A">
      <w:start w:val="1"/>
      <w:numFmt w:val="lowerRoman"/>
      <w:lvlText w:val="%3."/>
      <w:lvlJc w:val="right"/>
      <w:pPr>
        <w:ind w:left="2160" w:hanging="180"/>
      </w:pPr>
    </w:lvl>
    <w:lvl w:ilvl="3" w:tplc="DFC64976">
      <w:start w:val="1"/>
      <w:numFmt w:val="decimal"/>
      <w:lvlText w:val="%4."/>
      <w:lvlJc w:val="left"/>
      <w:pPr>
        <w:ind w:left="2880" w:hanging="360"/>
      </w:pPr>
    </w:lvl>
    <w:lvl w:ilvl="4" w:tplc="C33EADBA">
      <w:start w:val="1"/>
      <w:numFmt w:val="lowerLetter"/>
      <w:lvlText w:val="%5."/>
      <w:lvlJc w:val="left"/>
      <w:pPr>
        <w:ind w:left="3600" w:hanging="360"/>
      </w:pPr>
    </w:lvl>
    <w:lvl w:ilvl="5" w:tplc="4CD60476">
      <w:start w:val="1"/>
      <w:numFmt w:val="lowerRoman"/>
      <w:lvlText w:val="%6."/>
      <w:lvlJc w:val="right"/>
      <w:pPr>
        <w:ind w:left="4320" w:hanging="180"/>
      </w:pPr>
    </w:lvl>
    <w:lvl w:ilvl="6" w:tplc="8F3ED27A">
      <w:start w:val="1"/>
      <w:numFmt w:val="decimal"/>
      <w:lvlText w:val="%7."/>
      <w:lvlJc w:val="left"/>
      <w:pPr>
        <w:ind w:left="5040" w:hanging="360"/>
      </w:pPr>
    </w:lvl>
    <w:lvl w:ilvl="7" w:tplc="1458C1E6">
      <w:start w:val="1"/>
      <w:numFmt w:val="lowerLetter"/>
      <w:lvlText w:val="%8."/>
      <w:lvlJc w:val="left"/>
      <w:pPr>
        <w:ind w:left="5760" w:hanging="360"/>
      </w:pPr>
    </w:lvl>
    <w:lvl w:ilvl="8" w:tplc="28F6D19A">
      <w:start w:val="1"/>
      <w:numFmt w:val="lowerRoman"/>
      <w:lvlText w:val="%9."/>
      <w:lvlJc w:val="right"/>
      <w:pPr>
        <w:ind w:left="6480" w:hanging="180"/>
      </w:pPr>
    </w:lvl>
  </w:abstractNum>
  <w:abstractNum w:abstractNumId="31" w15:restartNumberingAfterBreak="0">
    <w:nsid w:val="3E11657C"/>
    <w:multiLevelType w:val="hybridMultilevel"/>
    <w:tmpl w:val="33B894F2"/>
    <w:lvl w:ilvl="0" w:tplc="A7505B16">
      <w:start w:val="1"/>
      <w:numFmt w:val="lowerLetter"/>
      <w:lvlText w:val="%1."/>
      <w:lvlJc w:val="left"/>
      <w:pPr>
        <w:ind w:left="1020" w:hanging="360"/>
      </w:pPr>
    </w:lvl>
    <w:lvl w:ilvl="1" w:tplc="F7B6BE90">
      <w:start w:val="1"/>
      <w:numFmt w:val="lowerLetter"/>
      <w:lvlText w:val="%2."/>
      <w:lvlJc w:val="left"/>
      <w:pPr>
        <w:ind w:left="1020" w:hanging="360"/>
      </w:pPr>
    </w:lvl>
    <w:lvl w:ilvl="2" w:tplc="13227634">
      <w:start w:val="1"/>
      <w:numFmt w:val="lowerLetter"/>
      <w:lvlText w:val="%3."/>
      <w:lvlJc w:val="left"/>
      <w:pPr>
        <w:ind w:left="1020" w:hanging="360"/>
      </w:pPr>
    </w:lvl>
    <w:lvl w:ilvl="3" w:tplc="37B0EC96">
      <w:start w:val="1"/>
      <w:numFmt w:val="lowerLetter"/>
      <w:lvlText w:val="%4."/>
      <w:lvlJc w:val="left"/>
      <w:pPr>
        <w:ind w:left="1020" w:hanging="360"/>
      </w:pPr>
    </w:lvl>
    <w:lvl w:ilvl="4" w:tplc="BF56C268">
      <w:start w:val="1"/>
      <w:numFmt w:val="lowerLetter"/>
      <w:lvlText w:val="%5."/>
      <w:lvlJc w:val="left"/>
      <w:pPr>
        <w:ind w:left="1020" w:hanging="360"/>
      </w:pPr>
    </w:lvl>
    <w:lvl w:ilvl="5" w:tplc="BA888A60">
      <w:start w:val="1"/>
      <w:numFmt w:val="lowerLetter"/>
      <w:lvlText w:val="%6."/>
      <w:lvlJc w:val="left"/>
      <w:pPr>
        <w:ind w:left="1020" w:hanging="360"/>
      </w:pPr>
    </w:lvl>
    <w:lvl w:ilvl="6" w:tplc="18C6CAE2">
      <w:start w:val="1"/>
      <w:numFmt w:val="lowerLetter"/>
      <w:lvlText w:val="%7."/>
      <w:lvlJc w:val="left"/>
      <w:pPr>
        <w:ind w:left="1020" w:hanging="360"/>
      </w:pPr>
    </w:lvl>
    <w:lvl w:ilvl="7" w:tplc="F01ACFA4">
      <w:start w:val="1"/>
      <w:numFmt w:val="lowerLetter"/>
      <w:lvlText w:val="%8."/>
      <w:lvlJc w:val="left"/>
      <w:pPr>
        <w:ind w:left="1020" w:hanging="360"/>
      </w:pPr>
    </w:lvl>
    <w:lvl w:ilvl="8" w:tplc="4E1AB6CA">
      <w:start w:val="1"/>
      <w:numFmt w:val="lowerLetter"/>
      <w:lvlText w:val="%9."/>
      <w:lvlJc w:val="left"/>
      <w:pPr>
        <w:ind w:left="1020" w:hanging="360"/>
      </w:pPr>
    </w:lvl>
  </w:abstractNum>
  <w:abstractNum w:abstractNumId="32" w15:restartNumberingAfterBreak="0">
    <w:nsid w:val="3E4B17A9"/>
    <w:multiLevelType w:val="hybridMultilevel"/>
    <w:tmpl w:val="FFFFFFFF"/>
    <w:lvl w:ilvl="0" w:tplc="93CC71A2">
      <w:start w:val="1"/>
      <w:numFmt w:val="bullet"/>
      <w:lvlText w:val=""/>
      <w:lvlJc w:val="left"/>
      <w:pPr>
        <w:ind w:left="1800" w:hanging="360"/>
      </w:pPr>
      <w:rPr>
        <w:rFonts w:ascii="Wingdings" w:hAnsi="Wingdings" w:hint="default"/>
      </w:rPr>
    </w:lvl>
    <w:lvl w:ilvl="1" w:tplc="C4DCC1F4">
      <w:start w:val="1"/>
      <w:numFmt w:val="bullet"/>
      <w:lvlText w:val="o"/>
      <w:lvlJc w:val="left"/>
      <w:pPr>
        <w:ind w:left="2520" w:hanging="360"/>
      </w:pPr>
      <w:rPr>
        <w:rFonts w:ascii="Courier New" w:hAnsi="Courier New" w:hint="default"/>
      </w:rPr>
    </w:lvl>
    <w:lvl w:ilvl="2" w:tplc="2CA2A71A">
      <w:start w:val="1"/>
      <w:numFmt w:val="bullet"/>
      <w:lvlText w:val=""/>
      <w:lvlJc w:val="left"/>
      <w:pPr>
        <w:ind w:left="3240" w:hanging="360"/>
      </w:pPr>
      <w:rPr>
        <w:rFonts w:ascii="Wingdings" w:hAnsi="Wingdings" w:hint="default"/>
      </w:rPr>
    </w:lvl>
    <w:lvl w:ilvl="3" w:tplc="296208DA">
      <w:start w:val="1"/>
      <w:numFmt w:val="bullet"/>
      <w:lvlText w:val=""/>
      <w:lvlJc w:val="left"/>
      <w:pPr>
        <w:ind w:left="3960" w:hanging="360"/>
      </w:pPr>
      <w:rPr>
        <w:rFonts w:ascii="Symbol" w:hAnsi="Symbol" w:hint="default"/>
      </w:rPr>
    </w:lvl>
    <w:lvl w:ilvl="4" w:tplc="FB00F140">
      <w:start w:val="1"/>
      <w:numFmt w:val="bullet"/>
      <w:lvlText w:val="o"/>
      <w:lvlJc w:val="left"/>
      <w:pPr>
        <w:ind w:left="4680" w:hanging="360"/>
      </w:pPr>
      <w:rPr>
        <w:rFonts w:ascii="Courier New" w:hAnsi="Courier New" w:hint="default"/>
      </w:rPr>
    </w:lvl>
    <w:lvl w:ilvl="5" w:tplc="C7E4F07C">
      <w:start w:val="1"/>
      <w:numFmt w:val="bullet"/>
      <w:lvlText w:val=""/>
      <w:lvlJc w:val="left"/>
      <w:pPr>
        <w:ind w:left="5400" w:hanging="360"/>
      </w:pPr>
      <w:rPr>
        <w:rFonts w:ascii="Wingdings" w:hAnsi="Wingdings" w:hint="default"/>
      </w:rPr>
    </w:lvl>
    <w:lvl w:ilvl="6" w:tplc="65D4DA74">
      <w:start w:val="1"/>
      <w:numFmt w:val="bullet"/>
      <w:lvlText w:val=""/>
      <w:lvlJc w:val="left"/>
      <w:pPr>
        <w:ind w:left="6120" w:hanging="360"/>
      </w:pPr>
      <w:rPr>
        <w:rFonts w:ascii="Symbol" w:hAnsi="Symbol" w:hint="default"/>
      </w:rPr>
    </w:lvl>
    <w:lvl w:ilvl="7" w:tplc="4EF47C92">
      <w:start w:val="1"/>
      <w:numFmt w:val="bullet"/>
      <w:lvlText w:val="o"/>
      <w:lvlJc w:val="left"/>
      <w:pPr>
        <w:ind w:left="6840" w:hanging="360"/>
      </w:pPr>
      <w:rPr>
        <w:rFonts w:ascii="Courier New" w:hAnsi="Courier New" w:hint="default"/>
      </w:rPr>
    </w:lvl>
    <w:lvl w:ilvl="8" w:tplc="778C9E3E">
      <w:start w:val="1"/>
      <w:numFmt w:val="bullet"/>
      <w:lvlText w:val=""/>
      <w:lvlJc w:val="left"/>
      <w:pPr>
        <w:ind w:left="7560" w:hanging="360"/>
      </w:pPr>
      <w:rPr>
        <w:rFonts w:ascii="Wingdings" w:hAnsi="Wingdings" w:hint="default"/>
      </w:rPr>
    </w:lvl>
  </w:abstractNum>
  <w:abstractNum w:abstractNumId="33" w15:restartNumberingAfterBreak="0">
    <w:nsid w:val="3EAC5C71"/>
    <w:multiLevelType w:val="hybridMultilevel"/>
    <w:tmpl w:val="FFFFFFFF"/>
    <w:lvl w:ilvl="0" w:tplc="B87C20B6">
      <w:start w:val="1"/>
      <w:numFmt w:val="lowerRoman"/>
      <w:lvlText w:val="%1."/>
      <w:lvlJc w:val="left"/>
      <w:pPr>
        <w:ind w:left="1440" w:hanging="360"/>
      </w:pPr>
    </w:lvl>
    <w:lvl w:ilvl="1" w:tplc="4A40CC8C">
      <w:start w:val="1"/>
      <w:numFmt w:val="lowerLetter"/>
      <w:lvlText w:val="%2."/>
      <w:lvlJc w:val="left"/>
      <w:pPr>
        <w:ind w:left="2160" w:hanging="360"/>
      </w:pPr>
    </w:lvl>
    <w:lvl w:ilvl="2" w:tplc="9AF2E3FE">
      <w:start w:val="1"/>
      <w:numFmt w:val="lowerRoman"/>
      <w:lvlText w:val="%3."/>
      <w:lvlJc w:val="right"/>
      <w:pPr>
        <w:ind w:left="2880" w:hanging="180"/>
      </w:pPr>
    </w:lvl>
    <w:lvl w:ilvl="3" w:tplc="290E60B6">
      <w:start w:val="1"/>
      <w:numFmt w:val="decimal"/>
      <w:lvlText w:val="%4."/>
      <w:lvlJc w:val="left"/>
      <w:pPr>
        <w:ind w:left="3600" w:hanging="360"/>
      </w:pPr>
    </w:lvl>
    <w:lvl w:ilvl="4" w:tplc="C346CB86">
      <w:start w:val="1"/>
      <w:numFmt w:val="lowerLetter"/>
      <w:lvlText w:val="%5."/>
      <w:lvlJc w:val="left"/>
      <w:pPr>
        <w:ind w:left="4320" w:hanging="360"/>
      </w:pPr>
    </w:lvl>
    <w:lvl w:ilvl="5" w:tplc="63A8966E">
      <w:start w:val="1"/>
      <w:numFmt w:val="lowerRoman"/>
      <w:lvlText w:val="%6."/>
      <w:lvlJc w:val="right"/>
      <w:pPr>
        <w:ind w:left="5040" w:hanging="180"/>
      </w:pPr>
    </w:lvl>
    <w:lvl w:ilvl="6" w:tplc="6C009AF6">
      <w:start w:val="1"/>
      <w:numFmt w:val="decimal"/>
      <w:lvlText w:val="%7."/>
      <w:lvlJc w:val="left"/>
      <w:pPr>
        <w:ind w:left="5760" w:hanging="360"/>
      </w:pPr>
    </w:lvl>
    <w:lvl w:ilvl="7" w:tplc="50D80186">
      <w:start w:val="1"/>
      <w:numFmt w:val="lowerLetter"/>
      <w:lvlText w:val="%8."/>
      <w:lvlJc w:val="left"/>
      <w:pPr>
        <w:ind w:left="6480" w:hanging="360"/>
      </w:pPr>
    </w:lvl>
    <w:lvl w:ilvl="8" w:tplc="F4085A20">
      <w:start w:val="1"/>
      <w:numFmt w:val="lowerRoman"/>
      <w:lvlText w:val="%9."/>
      <w:lvlJc w:val="right"/>
      <w:pPr>
        <w:ind w:left="7200" w:hanging="180"/>
      </w:pPr>
    </w:lvl>
  </w:abstractNum>
  <w:abstractNum w:abstractNumId="34" w15:restartNumberingAfterBreak="0">
    <w:nsid w:val="42677111"/>
    <w:multiLevelType w:val="hybridMultilevel"/>
    <w:tmpl w:val="386CE164"/>
    <w:lvl w:ilvl="0" w:tplc="708E5342">
      <w:start w:val="4"/>
      <w:numFmt w:val="decimal"/>
      <w:lvlText w:val="%1."/>
      <w:lvlJc w:val="left"/>
      <w:pPr>
        <w:ind w:left="720" w:hanging="360"/>
      </w:pPr>
    </w:lvl>
    <w:lvl w:ilvl="1" w:tplc="5F28E78E">
      <w:start w:val="1"/>
      <w:numFmt w:val="lowerLetter"/>
      <w:lvlText w:val="%2."/>
      <w:lvlJc w:val="left"/>
      <w:pPr>
        <w:ind w:left="1440" w:hanging="360"/>
      </w:pPr>
    </w:lvl>
    <w:lvl w:ilvl="2" w:tplc="BB5E9AF6">
      <w:start w:val="1"/>
      <w:numFmt w:val="lowerRoman"/>
      <w:lvlText w:val="%3."/>
      <w:lvlJc w:val="right"/>
      <w:pPr>
        <w:ind w:left="2160" w:hanging="180"/>
      </w:pPr>
    </w:lvl>
    <w:lvl w:ilvl="3" w:tplc="35848148">
      <w:start w:val="1"/>
      <w:numFmt w:val="decimal"/>
      <w:lvlText w:val="%4."/>
      <w:lvlJc w:val="left"/>
      <w:pPr>
        <w:ind w:left="2880" w:hanging="360"/>
      </w:pPr>
    </w:lvl>
    <w:lvl w:ilvl="4" w:tplc="46E0936C">
      <w:start w:val="1"/>
      <w:numFmt w:val="lowerLetter"/>
      <w:lvlText w:val="%5."/>
      <w:lvlJc w:val="left"/>
      <w:pPr>
        <w:ind w:left="3600" w:hanging="360"/>
      </w:pPr>
    </w:lvl>
    <w:lvl w:ilvl="5" w:tplc="FDB81DFA">
      <w:start w:val="1"/>
      <w:numFmt w:val="lowerRoman"/>
      <w:lvlText w:val="%6."/>
      <w:lvlJc w:val="right"/>
      <w:pPr>
        <w:ind w:left="4320" w:hanging="180"/>
      </w:pPr>
    </w:lvl>
    <w:lvl w:ilvl="6" w:tplc="729E9530">
      <w:start w:val="1"/>
      <w:numFmt w:val="decimal"/>
      <w:lvlText w:val="%7."/>
      <w:lvlJc w:val="left"/>
      <w:pPr>
        <w:ind w:left="5040" w:hanging="360"/>
      </w:pPr>
    </w:lvl>
    <w:lvl w:ilvl="7" w:tplc="D4AE9D3E">
      <w:start w:val="1"/>
      <w:numFmt w:val="lowerLetter"/>
      <w:lvlText w:val="%8."/>
      <w:lvlJc w:val="left"/>
      <w:pPr>
        <w:ind w:left="5760" w:hanging="360"/>
      </w:pPr>
    </w:lvl>
    <w:lvl w:ilvl="8" w:tplc="EA9E50BC">
      <w:start w:val="1"/>
      <w:numFmt w:val="lowerRoman"/>
      <w:lvlText w:val="%9."/>
      <w:lvlJc w:val="right"/>
      <w:pPr>
        <w:ind w:left="6480" w:hanging="180"/>
      </w:pPr>
    </w:lvl>
  </w:abstractNum>
  <w:abstractNum w:abstractNumId="35" w15:restartNumberingAfterBreak="0">
    <w:nsid w:val="471F2509"/>
    <w:multiLevelType w:val="hybridMultilevel"/>
    <w:tmpl w:val="08B08B94"/>
    <w:lvl w:ilvl="0" w:tplc="10E20E9C">
      <w:start w:val="1"/>
      <w:numFmt w:val="bullet"/>
      <w:lvlText w:val=""/>
      <w:lvlJc w:val="left"/>
      <w:pPr>
        <w:ind w:left="720" w:hanging="360"/>
      </w:pPr>
      <w:rPr>
        <w:rFonts w:ascii="Wingdings" w:hAnsi="Wingdings" w:hint="default"/>
      </w:rPr>
    </w:lvl>
    <w:lvl w:ilvl="1" w:tplc="E9DE8BFC">
      <w:start w:val="1"/>
      <w:numFmt w:val="bullet"/>
      <w:lvlText w:val="o"/>
      <w:lvlJc w:val="left"/>
      <w:pPr>
        <w:ind w:left="1440" w:hanging="360"/>
      </w:pPr>
      <w:rPr>
        <w:rFonts w:ascii="Courier New" w:hAnsi="Courier New" w:hint="default"/>
      </w:rPr>
    </w:lvl>
    <w:lvl w:ilvl="2" w:tplc="BD48E328">
      <w:start w:val="1"/>
      <w:numFmt w:val="bullet"/>
      <w:lvlText w:val=""/>
      <w:lvlJc w:val="left"/>
      <w:pPr>
        <w:ind w:left="2160" w:hanging="360"/>
      </w:pPr>
      <w:rPr>
        <w:rFonts w:ascii="Wingdings" w:hAnsi="Wingdings" w:hint="default"/>
      </w:rPr>
    </w:lvl>
    <w:lvl w:ilvl="3" w:tplc="070A6D40">
      <w:start w:val="1"/>
      <w:numFmt w:val="bullet"/>
      <w:lvlText w:val=""/>
      <w:lvlJc w:val="left"/>
      <w:pPr>
        <w:ind w:left="2880" w:hanging="360"/>
      </w:pPr>
      <w:rPr>
        <w:rFonts w:ascii="Symbol" w:hAnsi="Symbol" w:hint="default"/>
      </w:rPr>
    </w:lvl>
    <w:lvl w:ilvl="4" w:tplc="B07E65C0">
      <w:start w:val="1"/>
      <w:numFmt w:val="bullet"/>
      <w:lvlText w:val="o"/>
      <w:lvlJc w:val="left"/>
      <w:pPr>
        <w:ind w:left="3600" w:hanging="360"/>
      </w:pPr>
      <w:rPr>
        <w:rFonts w:ascii="Courier New" w:hAnsi="Courier New" w:hint="default"/>
      </w:rPr>
    </w:lvl>
    <w:lvl w:ilvl="5" w:tplc="CDE091CE">
      <w:start w:val="1"/>
      <w:numFmt w:val="bullet"/>
      <w:lvlText w:val=""/>
      <w:lvlJc w:val="left"/>
      <w:pPr>
        <w:ind w:left="4320" w:hanging="360"/>
      </w:pPr>
      <w:rPr>
        <w:rFonts w:ascii="Wingdings" w:hAnsi="Wingdings" w:hint="default"/>
      </w:rPr>
    </w:lvl>
    <w:lvl w:ilvl="6" w:tplc="2B805A0C">
      <w:start w:val="1"/>
      <w:numFmt w:val="bullet"/>
      <w:lvlText w:val=""/>
      <w:lvlJc w:val="left"/>
      <w:pPr>
        <w:ind w:left="5040" w:hanging="360"/>
      </w:pPr>
      <w:rPr>
        <w:rFonts w:ascii="Symbol" w:hAnsi="Symbol" w:hint="default"/>
      </w:rPr>
    </w:lvl>
    <w:lvl w:ilvl="7" w:tplc="0C42AF94">
      <w:start w:val="1"/>
      <w:numFmt w:val="bullet"/>
      <w:lvlText w:val="o"/>
      <w:lvlJc w:val="left"/>
      <w:pPr>
        <w:ind w:left="5760" w:hanging="360"/>
      </w:pPr>
      <w:rPr>
        <w:rFonts w:ascii="Courier New" w:hAnsi="Courier New" w:hint="default"/>
      </w:rPr>
    </w:lvl>
    <w:lvl w:ilvl="8" w:tplc="66CAC484">
      <w:start w:val="1"/>
      <w:numFmt w:val="bullet"/>
      <w:lvlText w:val=""/>
      <w:lvlJc w:val="left"/>
      <w:pPr>
        <w:ind w:left="6480" w:hanging="360"/>
      </w:pPr>
      <w:rPr>
        <w:rFonts w:ascii="Wingdings" w:hAnsi="Wingdings" w:hint="default"/>
      </w:rPr>
    </w:lvl>
  </w:abstractNum>
  <w:abstractNum w:abstractNumId="36" w15:restartNumberingAfterBreak="0">
    <w:nsid w:val="50B02223"/>
    <w:multiLevelType w:val="hybridMultilevel"/>
    <w:tmpl w:val="D86C200E"/>
    <w:lvl w:ilvl="0" w:tplc="0ACCA322">
      <w:start w:val="1"/>
      <w:numFmt w:val="lowerLetter"/>
      <w:lvlText w:val="%1."/>
      <w:lvlJc w:val="left"/>
      <w:pPr>
        <w:ind w:left="720" w:hanging="360"/>
      </w:pPr>
    </w:lvl>
    <w:lvl w:ilvl="1" w:tplc="CBA2A03C">
      <w:start w:val="1"/>
      <w:numFmt w:val="lowerLetter"/>
      <w:lvlText w:val="%2."/>
      <w:lvlJc w:val="left"/>
      <w:pPr>
        <w:ind w:left="1440" w:hanging="360"/>
      </w:pPr>
    </w:lvl>
    <w:lvl w:ilvl="2" w:tplc="8CBEDE38">
      <w:start w:val="1"/>
      <w:numFmt w:val="lowerRoman"/>
      <w:lvlText w:val="%3."/>
      <w:lvlJc w:val="right"/>
      <w:pPr>
        <w:ind w:left="2160" w:hanging="180"/>
      </w:pPr>
    </w:lvl>
    <w:lvl w:ilvl="3" w:tplc="98CA1850">
      <w:start w:val="1"/>
      <w:numFmt w:val="decimal"/>
      <w:lvlText w:val="%4."/>
      <w:lvlJc w:val="left"/>
      <w:pPr>
        <w:ind w:left="2880" w:hanging="360"/>
      </w:pPr>
    </w:lvl>
    <w:lvl w:ilvl="4" w:tplc="016848DE">
      <w:start w:val="1"/>
      <w:numFmt w:val="lowerLetter"/>
      <w:lvlText w:val="%5."/>
      <w:lvlJc w:val="left"/>
      <w:pPr>
        <w:ind w:left="3600" w:hanging="360"/>
      </w:pPr>
    </w:lvl>
    <w:lvl w:ilvl="5" w:tplc="D1843E5E">
      <w:start w:val="1"/>
      <w:numFmt w:val="lowerRoman"/>
      <w:lvlText w:val="%6."/>
      <w:lvlJc w:val="right"/>
      <w:pPr>
        <w:ind w:left="4320" w:hanging="180"/>
      </w:pPr>
    </w:lvl>
    <w:lvl w:ilvl="6" w:tplc="ED243EC2">
      <w:start w:val="1"/>
      <w:numFmt w:val="decimal"/>
      <w:lvlText w:val="%7."/>
      <w:lvlJc w:val="left"/>
      <w:pPr>
        <w:ind w:left="5040" w:hanging="360"/>
      </w:pPr>
    </w:lvl>
    <w:lvl w:ilvl="7" w:tplc="2E0E2C58">
      <w:start w:val="1"/>
      <w:numFmt w:val="lowerLetter"/>
      <w:lvlText w:val="%8."/>
      <w:lvlJc w:val="left"/>
      <w:pPr>
        <w:ind w:left="5760" w:hanging="360"/>
      </w:pPr>
    </w:lvl>
    <w:lvl w:ilvl="8" w:tplc="8F94925C">
      <w:start w:val="1"/>
      <w:numFmt w:val="lowerRoman"/>
      <w:lvlText w:val="%9."/>
      <w:lvlJc w:val="right"/>
      <w:pPr>
        <w:ind w:left="6480" w:hanging="180"/>
      </w:pPr>
    </w:lvl>
  </w:abstractNum>
  <w:abstractNum w:abstractNumId="37" w15:restartNumberingAfterBreak="0">
    <w:nsid w:val="5769AD82"/>
    <w:multiLevelType w:val="hybridMultilevel"/>
    <w:tmpl w:val="FFFFFFFF"/>
    <w:lvl w:ilvl="0" w:tplc="57D27564">
      <w:start w:val="1"/>
      <w:numFmt w:val="bullet"/>
      <w:lvlText w:val=""/>
      <w:lvlJc w:val="left"/>
      <w:pPr>
        <w:ind w:left="1800" w:hanging="360"/>
      </w:pPr>
      <w:rPr>
        <w:rFonts w:ascii="Wingdings" w:hAnsi="Wingdings" w:hint="default"/>
      </w:rPr>
    </w:lvl>
    <w:lvl w:ilvl="1" w:tplc="09567B16">
      <w:start w:val="1"/>
      <w:numFmt w:val="bullet"/>
      <w:lvlText w:val="o"/>
      <w:lvlJc w:val="left"/>
      <w:pPr>
        <w:ind w:left="2520" w:hanging="360"/>
      </w:pPr>
      <w:rPr>
        <w:rFonts w:ascii="Courier New" w:hAnsi="Courier New" w:hint="default"/>
      </w:rPr>
    </w:lvl>
    <w:lvl w:ilvl="2" w:tplc="81646554">
      <w:start w:val="1"/>
      <w:numFmt w:val="bullet"/>
      <w:lvlText w:val=""/>
      <w:lvlJc w:val="left"/>
      <w:pPr>
        <w:ind w:left="3240" w:hanging="360"/>
      </w:pPr>
      <w:rPr>
        <w:rFonts w:ascii="Wingdings" w:hAnsi="Wingdings" w:hint="default"/>
      </w:rPr>
    </w:lvl>
    <w:lvl w:ilvl="3" w:tplc="B91E3354">
      <w:start w:val="1"/>
      <w:numFmt w:val="bullet"/>
      <w:lvlText w:val=""/>
      <w:lvlJc w:val="left"/>
      <w:pPr>
        <w:ind w:left="3960" w:hanging="360"/>
      </w:pPr>
      <w:rPr>
        <w:rFonts w:ascii="Symbol" w:hAnsi="Symbol" w:hint="default"/>
      </w:rPr>
    </w:lvl>
    <w:lvl w:ilvl="4" w:tplc="72EAD4EA">
      <w:start w:val="1"/>
      <w:numFmt w:val="bullet"/>
      <w:lvlText w:val="o"/>
      <w:lvlJc w:val="left"/>
      <w:pPr>
        <w:ind w:left="4680" w:hanging="360"/>
      </w:pPr>
      <w:rPr>
        <w:rFonts w:ascii="Courier New" w:hAnsi="Courier New" w:hint="default"/>
      </w:rPr>
    </w:lvl>
    <w:lvl w:ilvl="5" w:tplc="8BF01910">
      <w:start w:val="1"/>
      <w:numFmt w:val="bullet"/>
      <w:lvlText w:val=""/>
      <w:lvlJc w:val="left"/>
      <w:pPr>
        <w:ind w:left="5400" w:hanging="360"/>
      </w:pPr>
      <w:rPr>
        <w:rFonts w:ascii="Wingdings" w:hAnsi="Wingdings" w:hint="default"/>
      </w:rPr>
    </w:lvl>
    <w:lvl w:ilvl="6" w:tplc="FC3ACA4E">
      <w:start w:val="1"/>
      <w:numFmt w:val="bullet"/>
      <w:lvlText w:val=""/>
      <w:lvlJc w:val="left"/>
      <w:pPr>
        <w:ind w:left="6120" w:hanging="360"/>
      </w:pPr>
      <w:rPr>
        <w:rFonts w:ascii="Symbol" w:hAnsi="Symbol" w:hint="default"/>
      </w:rPr>
    </w:lvl>
    <w:lvl w:ilvl="7" w:tplc="9000D116">
      <w:start w:val="1"/>
      <w:numFmt w:val="bullet"/>
      <w:lvlText w:val="o"/>
      <w:lvlJc w:val="left"/>
      <w:pPr>
        <w:ind w:left="6840" w:hanging="360"/>
      </w:pPr>
      <w:rPr>
        <w:rFonts w:ascii="Courier New" w:hAnsi="Courier New" w:hint="default"/>
      </w:rPr>
    </w:lvl>
    <w:lvl w:ilvl="8" w:tplc="D380752A">
      <w:start w:val="1"/>
      <w:numFmt w:val="bullet"/>
      <w:lvlText w:val=""/>
      <w:lvlJc w:val="left"/>
      <w:pPr>
        <w:ind w:left="7560" w:hanging="360"/>
      </w:pPr>
      <w:rPr>
        <w:rFonts w:ascii="Wingdings" w:hAnsi="Wingdings" w:hint="default"/>
      </w:rPr>
    </w:lvl>
  </w:abstractNum>
  <w:abstractNum w:abstractNumId="38" w15:restartNumberingAfterBreak="0">
    <w:nsid w:val="59BBC4A3"/>
    <w:multiLevelType w:val="hybridMultilevel"/>
    <w:tmpl w:val="FFFFFFFF"/>
    <w:lvl w:ilvl="0" w:tplc="E9AC1770">
      <w:start w:val="1"/>
      <w:numFmt w:val="bullet"/>
      <w:lvlText w:val=""/>
      <w:lvlJc w:val="left"/>
      <w:pPr>
        <w:ind w:left="1800" w:hanging="360"/>
      </w:pPr>
      <w:rPr>
        <w:rFonts w:ascii="Wingdings" w:hAnsi="Wingdings" w:hint="default"/>
      </w:rPr>
    </w:lvl>
    <w:lvl w:ilvl="1" w:tplc="9B5ED4AC">
      <w:start w:val="1"/>
      <w:numFmt w:val="bullet"/>
      <w:lvlText w:val="o"/>
      <w:lvlJc w:val="left"/>
      <w:pPr>
        <w:ind w:left="2520" w:hanging="360"/>
      </w:pPr>
      <w:rPr>
        <w:rFonts w:ascii="Courier New" w:hAnsi="Courier New" w:hint="default"/>
      </w:rPr>
    </w:lvl>
    <w:lvl w:ilvl="2" w:tplc="52644F70">
      <w:start w:val="1"/>
      <w:numFmt w:val="bullet"/>
      <w:lvlText w:val=""/>
      <w:lvlJc w:val="left"/>
      <w:pPr>
        <w:ind w:left="3240" w:hanging="360"/>
      </w:pPr>
      <w:rPr>
        <w:rFonts w:ascii="Wingdings" w:hAnsi="Wingdings" w:hint="default"/>
      </w:rPr>
    </w:lvl>
    <w:lvl w:ilvl="3" w:tplc="CC86D4F4">
      <w:start w:val="1"/>
      <w:numFmt w:val="bullet"/>
      <w:lvlText w:val=""/>
      <w:lvlJc w:val="left"/>
      <w:pPr>
        <w:ind w:left="3960" w:hanging="360"/>
      </w:pPr>
      <w:rPr>
        <w:rFonts w:ascii="Symbol" w:hAnsi="Symbol" w:hint="default"/>
      </w:rPr>
    </w:lvl>
    <w:lvl w:ilvl="4" w:tplc="19A41674">
      <w:start w:val="1"/>
      <w:numFmt w:val="bullet"/>
      <w:lvlText w:val="o"/>
      <w:lvlJc w:val="left"/>
      <w:pPr>
        <w:ind w:left="4680" w:hanging="360"/>
      </w:pPr>
      <w:rPr>
        <w:rFonts w:ascii="Courier New" w:hAnsi="Courier New" w:hint="default"/>
      </w:rPr>
    </w:lvl>
    <w:lvl w:ilvl="5" w:tplc="BF025450">
      <w:start w:val="1"/>
      <w:numFmt w:val="bullet"/>
      <w:lvlText w:val=""/>
      <w:lvlJc w:val="left"/>
      <w:pPr>
        <w:ind w:left="5400" w:hanging="360"/>
      </w:pPr>
      <w:rPr>
        <w:rFonts w:ascii="Wingdings" w:hAnsi="Wingdings" w:hint="default"/>
      </w:rPr>
    </w:lvl>
    <w:lvl w:ilvl="6" w:tplc="E7C8A916">
      <w:start w:val="1"/>
      <w:numFmt w:val="bullet"/>
      <w:lvlText w:val=""/>
      <w:lvlJc w:val="left"/>
      <w:pPr>
        <w:ind w:left="6120" w:hanging="360"/>
      </w:pPr>
      <w:rPr>
        <w:rFonts w:ascii="Symbol" w:hAnsi="Symbol" w:hint="default"/>
      </w:rPr>
    </w:lvl>
    <w:lvl w:ilvl="7" w:tplc="35520386">
      <w:start w:val="1"/>
      <w:numFmt w:val="bullet"/>
      <w:lvlText w:val="o"/>
      <w:lvlJc w:val="left"/>
      <w:pPr>
        <w:ind w:left="6840" w:hanging="360"/>
      </w:pPr>
      <w:rPr>
        <w:rFonts w:ascii="Courier New" w:hAnsi="Courier New" w:hint="default"/>
      </w:rPr>
    </w:lvl>
    <w:lvl w:ilvl="8" w:tplc="993AC714">
      <w:start w:val="1"/>
      <w:numFmt w:val="bullet"/>
      <w:lvlText w:val=""/>
      <w:lvlJc w:val="left"/>
      <w:pPr>
        <w:ind w:left="7560" w:hanging="360"/>
      </w:pPr>
      <w:rPr>
        <w:rFonts w:ascii="Wingdings" w:hAnsi="Wingdings" w:hint="default"/>
      </w:rPr>
    </w:lvl>
  </w:abstractNum>
  <w:abstractNum w:abstractNumId="39" w15:restartNumberingAfterBreak="0">
    <w:nsid w:val="5B2DF469"/>
    <w:multiLevelType w:val="hybridMultilevel"/>
    <w:tmpl w:val="FFFFFFFF"/>
    <w:lvl w:ilvl="0" w:tplc="3112FCA0">
      <w:start w:val="1"/>
      <w:numFmt w:val="decimal"/>
      <w:lvlText w:val="%1."/>
      <w:lvlJc w:val="left"/>
      <w:pPr>
        <w:ind w:left="720" w:hanging="360"/>
      </w:pPr>
      <w:rPr>
        <w:rFonts w:ascii="Times New Roman" w:hAnsi="Times New Roman" w:hint="default"/>
      </w:rPr>
    </w:lvl>
    <w:lvl w:ilvl="1" w:tplc="0ABA00D2">
      <w:start w:val="1"/>
      <w:numFmt w:val="lowerLetter"/>
      <w:lvlText w:val="%2."/>
      <w:lvlJc w:val="left"/>
      <w:pPr>
        <w:ind w:left="1440" w:hanging="360"/>
      </w:pPr>
    </w:lvl>
    <w:lvl w:ilvl="2" w:tplc="C4C8DEA4">
      <w:start w:val="1"/>
      <w:numFmt w:val="lowerRoman"/>
      <w:lvlText w:val="%3."/>
      <w:lvlJc w:val="right"/>
      <w:pPr>
        <w:ind w:left="2160" w:hanging="180"/>
      </w:pPr>
    </w:lvl>
    <w:lvl w:ilvl="3" w:tplc="F5CE7936">
      <w:start w:val="1"/>
      <w:numFmt w:val="decimal"/>
      <w:lvlText w:val="%4."/>
      <w:lvlJc w:val="left"/>
      <w:pPr>
        <w:ind w:left="2880" w:hanging="360"/>
      </w:pPr>
    </w:lvl>
    <w:lvl w:ilvl="4" w:tplc="853AA326">
      <w:start w:val="1"/>
      <w:numFmt w:val="lowerLetter"/>
      <w:lvlText w:val="%5."/>
      <w:lvlJc w:val="left"/>
      <w:pPr>
        <w:ind w:left="3600" w:hanging="360"/>
      </w:pPr>
    </w:lvl>
    <w:lvl w:ilvl="5" w:tplc="5CE8A2EC">
      <w:start w:val="1"/>
      <w:numFmt w:val="lowerRoman"/>
      <w:lvlText w:val="%6."/>
      <w:lvlJc w:val="right"/>
      <w:pPr>
        <w:ind w:left="4320" w:hanging="180"/>
      </w:pPr>
    </w:lvl>
    <w:lvl w:ilvl="6" w:tplc="E110D81A">
      <w:start w:val="1"/>
      <w:numFmt w:val="decimal"/>
      <w:lvlText w:val="%7."/>
      <w:lvlJc w:val="left"/>
      <w:pPr>
        <w:ind w:left="5040" w:hanging="360"/>
      </w:pPr>
    </w:lvl>
    <w:lvl w:ilvl="7" w:tplc="0A34E560">
      <w:start w:val="1"/>
      <w:numFmt w:val="lowerLetter"/>
      <w:lvlText w:val="%8."/>
      <w:lvlJc w:val="left"/>
      <w:pPr>
        <w:ind w:left="5760" w:hanging="360"/>
      </w:pPr>
    </w:lvl>
    <w:lvl w:ilvl="8" w:tplc="4C9E9D8E">
      <w:start w:val="1"/>
      <w:numFmt w:val="lowerRoman"/>
      <w:lvlText w:val="%9."/>
      <w:lvlJc w:val="right"/>
      <w:pPr>
        <w:ind w:left="6480" w:hanging="180"/>
      </w:pPr>
    </w:lvl>
  </w:abstractNum>
  <w:abstractNum w:abstractNumId="40" w15:restartNumberingAfterBreak="0">
    <w:nsid w:val="5D60683C"/>
    <w:multiLevelType w:val="hybridMultilevel"/>
    <w:tmpl w:val="48BCC4EE"/>
    <w:lvl w:ilvl="0" w:tplc="552A88EC">
      <w:start w:val="1"/>
      <w:numFmt w:val="decimal"/>
      <w:lvlText w:val="%1."/>
      <w:lvlJc w:val="left"/>
      <w:pPr>
        <w:ind w:left="1020" w:hanging="360"/>
      </w:pPr>
    </w:lvl>
    <w:lvl w:ilvl="1" w:tplc="2B06D168">
      <w:start w:val="1"/>
      <w:numFmt w:val="decimal"/>
      <w:lvlText w:val="%2."/>
      <w:lvlJc w:val="left"/>
      <w:pPr>
        <w:ind w:left="1020" w:hanging="360"/>
      </w:pPr>
    </w:lvl>
    <w:lvl w:ilvl="2" w:tplc="03F089C4">
      <w:start w:val="1"/>
      <w:numFmt w:val="decimal"/>
      <w:lvlText w:val="%3."/>
      <w:lvlJc w:val="left"/>
      <w:pPr>
        <w:ind w:left="1020" w:hanging="360"/>
      </w:pPr>
    </w:lvl>
    <w:lvl w:ilvl="3" w:tplc="A9EC5C36">
      <w:start w:val="1"/>
      <w:numFmt w:val="decimal"/>
      <w:lvlText w:val="%4."/>
      <w:lvlJc w:val="left"/>
      <w:pPr>
        <w:ind w:left="1020" w:hanging="360"/>
      </w:pPr>
    </w:lvl>
    <w:lvl w:ilvl="4" w:tplc="179C3BD2">
      <w:start w:val="1"/>
      <w:numFmt w:val="decimal"/>
      <w:lvlText w:val="%5."/>
      <w:lvlJc w:val="left"/>
      <w:pPr>
        <w:ind w:left="1020" w:hanging="360"/>
      </w:pPr>
    </w:lvl>
    <w:lvl w:ilvl="5" w:tplc="785287CA">
      <w:start w:val="1"/>
      <w:numFmt w:val="decimal"/>
      <w:lvlText w:val="%6."/>
      <w:lvlJc w:val="left"/>
      <w:pPr>
        <w:ind w:left="1020" w:hanging="360"/>
      </w:pPr>
    </w:lvl>
    <w:lvl w:ilvl="6" w:tplc="E54E97D8">
      <w:start w:val="1"/>
      <w:numFmt w:val="decimal"/>
      <w:lvlText w:val="%7."/>
      <w:lvlJc w:val="left"/>
      <w:pPr>
        <w:ind w:left="1020" w:hanging="360"/>
      </w:pPr>
    </w:lvl>
    <w:lvl w:ilvl="7" w:tplc="C194020E">
      <w:start w:val="1"/>
      <w:numFmt w:val="decimal"/>
      <w:lvlText w:val="%8."/>
      <w:lvlJc w:val="left"/>
      <w:pPr>
        <w:ind w:left="1020" w:hanging="360"/>
      </w:pPr>
    </w:lvl>
    <w:lvl w:ilvl="8" w:tplc="2A78BB14">
      <w:start w:val="1"/>
      <w:numFmt w:val="decimal"/>
      <w:lvlText w:val="%9."/>
      <w:lvlJc w:val="left"/>
      <w:pPr>
        <w:ind w:left="1020" w:hanging="360"/>
      </w:pPr>
    </w:lvl>
  </w:abstractNum>
  <w:abstractNum w:abstractNumId="41" w15:restartNumberingAfterBreak="0">
    <w:nsid w:val="5D99B1EA"/>
    <w:multiLevelType w:val="hybridMultilevel"/>
    <w:tmpl w:val="FFFFFFFF"/>
    <w:lvl w:ilvl="0" w:tplc="6A4C4BC6">
      <w:start w:val="1"/>
      <w:numFmt w:val="lowerRoman"/>
      <w:lvlText w:val="%1."/>
      <w:lvlJc w:val="left"/>
      <w:pPr>
        <w:ind w:left="1440" w:hanging="360"/>
      </w:pPr>
    </w:lvl>
    <w:lvl w:ilvl="1" w:tplc="42787B48">
      <w:start w:val="1"/>
      <w:numFmt w:val="lowerLetter"/>
      <w:lvlText w:val="%2."/>
      <w:lvlJc w:val="left"/>
      <w:pPr>
        <w:ind w:left="2160" w:hanging="360"/>
      </w:pPr>
    </w:lvl>
    <w:lvl w:ilvl="2" w:tplc="E40053E8">
      <w:start w:val="1"/>
      <w:numFmt w:val="lowerRoman"/>
      <w:lvlText w:val="%3."/>
      <w:lvlJc w:val="right"/>
      <w:pPr>
        <w:ind w:left="2880" w:hanging="180"/>
      </w:pPr>
    </w:lvl>
    <w:lvl w:ilvl="3" w:tplc="51F483BC">
      <w:start w:val="1"/>
      <w:numFmt w:val="decimal"/>
      <w:lvlText w:val="%4."/>
      <w:lvlJc w:val="left"/>
      <w:pPr>
        <w:ind w:left="3600" w:hanging="360"/>
      </w:pPr>
    </w:lvl>
    <w:lvl w:ilvl="4" w:tplc="36CEF73E">
      <w:start w:val="1"/>
      <w:numFmt w:val="lowerLetter"/>
      <w:lvlText w:val="%5."/>
      <w:lvlJc w:val="left"/>
      <w:pPr>
        <w:ind w:left="4320" w:hanging="360"/>
      </w:pPr>
    </w:lvl>
    <w:lvl w:ilvl="5" w:tplc="8892E8FC">
      <w:start w:val="1"/>
      <w:numFmt w:val="lowerRoman"/>
      <w:lvlText w:val="%6."/>
      <w:lvlJc w:val="right"/>
      <w:pPr>
        <w:ind w:left="5040" w:hanging="180"/>
      </w:pPr>
    </w:lvl>
    <w:lvl w:ilvl="6" w:tplc="D3BA0CA0">
      <w:start w:val="1"/>
      <w:numFmt w:val="decimal"/>
      <w:lvlText w:val="%7."/>
      <w:lvlJc w:val="left"/>
      <w:pPr>
        <w:ind w:left="5760" w:hanging="360"/>
      </w:pPr>
    </w:lvl>
    <w:lvl w:ilvl="7" w:tplc="A1A84374">
      <w:start w:val="1"/>
      <w:numFmt w:val="lowerLetter"/>
      <w:lvlText w:val="%8."/>
      <w:lvlJc w:val="left"/>
      <w:pPr>
        <w:ind w:left="6480" w:hanging="360"/>
      </w:pPr>
    </w:lvl>
    <w:lvl w:ilvl="8" w:tplc="1D26AA92">
      <w:start w:val="1"/>
      <w:numFmt w:val="lowerRoman"/>
      <w:lvlText w:val="%9."/>
      <w:lvlJc w:val="right"/>
      <w:pPr>
        <w:ind w:left="7200" w:hanging="180"/>
      </w:pPr>
    </w:lvl>
  </w:abstractNum>
  <w:abstractNum w:abstractNumId="42" w15:restartNumberingAfterBreak="0">
    <w:nsid w:val="5E505643"/>
    <w:multiLevelType w:val="hybridMultilevel"/>
    <w:tmpl w:val="FFFFFFFF"/>
    <w:lvl w:ilvl="0" w:tplc="7CDEC52A">
      <w:start w:val="1"/>
      <w:numFmt w:val="bullet"/>
      <w:lvlText w:val=""/>
      <w:lvlJc w:val="left"/>
      <w:pPr>
        <w:ind w:left="1800" w:hanging="360"/>
      </w:pPr>
      <w:rPr>
        <w:rFonts w:ascii="Wingdings" w:hAnsi="Wingdings" w:hint="default"/>
      </w:rPr>
    </w:lvl>
    <w:lvl w:ilvl="1" w:tplc="67688B1E">
      <w:start w:val="1"/>
      <w:numFmt w:val="bullet"/>
      <w:lvlText w:val="o"/>
      <w:lvlJc w:val="left"/>
      <w:pPr>
        <w:ind w:left="2520" w:hanging="360"/>
      </w:pPr>
      <w:rPr>
        <w:rFonts w:ascii="Courier New" w:hAnsi="Courier New" w:hint="default"/>
      </w:rPr>
    </w:lvl>
    <w:lvl w:ilvl="2" w:tplc="833C2CA0">
      <w:start w:val="1"/>
      <w:numFmt w:val="bullet"/>
      <w:lvlText w:val=""/>
      <w:lvlJc w:val="left"/>
      <w:pPr>
        <w:ind w:left="3240" w:hanging="360"/>
      </w:pPr>
      <w:rPr>
        <w:rFonts w:ascii="Wingdings" w:hAnsi="Wingdings" w:hint="default"/>
      </w:rPr>
    </w:lvl>
    <w:lvl w:ilvl="3" w:tplc="5BC88612">
      <w:start w:val="1"/>
      <w:numFmt w:val="bullet"/>
      <w:lvlText w:val=""/>
      <w:lvlJc w:val="left"/>
      <w:pPr>
        <w:ind w:left="3960" w:hanging="360"/>
      </w:pPr>
      <w:rPr>
        <w:rFonts w:ascii="Symbol" w:hAnsi="Symbol" w:hint="default"/>
      </w:rPr>
    </w:lvl>
    <w:lvl w:ilvl="4" w:tplc="D80CC3A0">
      <w:start w:val="1"/>
      <w:numFmt w:val="bullet"/>
      <w:lvlText w:val="o"/>
      <w:lvlJc w:val="left"/>
      <w:pPr>
        <w:ind w:left="4680" w:hanging="360"/>
      </w:pPr>
      <w:rPr>
        <w:rFonts w:ascii="Courier New" w:hAnsi="Courier New" w:hint="default"/>
      </w:rPr>
    </w:lvl>
    <w:lvl w:ilvl="5" w:tplc="886C2470">
      <w:start w:val="1"/>
      <w:numFmt w:val="bullet"/>
      <w:lvlText w:val=""/>
      <w:lvlJc w:val="left"/>
      <w:pPr>
        <w:ind w:left="5400" w:hanging="360"/>
      </w:pPr>
      <w:rPr>
        <w:rFonts w:ascii="Wingdings" w:hAnsi="Wingdings" w:hint="default"/>
      </w:rPr>
    </w:lvl>
    <w:lvl w:ilvl="6" w:tplc="2F16E03A">
      <w:start w:val="1"/>
      <w:numFmt w:val="bullet"/>
      <w:lvlText w:val=""/>
      <w:lvlJc w:val="left"/>
      <w:pPr>
        <w:ind w:left="6120" w:hanging="360"/>
      </w:pPr>
      <w:rPr>
        <w:rFonts w:ascii="Symbol" w:hAnsi="Symbol" w:hint="default"/>
      </w:rPr>
    </w:lvl>
    <w:lvl w:ilvl="7" w:tplc="C3447B20">
      <w:start w:val="1"/>
      <w:numFmt w:val="bullet"/>
      <w:lvlText w:val="o"/>
      <w:lvlJc w:val="left"/>
      <w:pPr>
        <w:ind w:left="6840" w:hanging="360"/>
      </w:pPr>
      <w:rPr>
        <w:rFonts w:ascii="Courier New" w:hAnsi="Courier New" w:hint="default"/>
      </w:rPr>
    </w:lvl>
    <w:lvl w:ilvl="8" w:tplc="D8EE9B64">
      <w:start w:val="1"/>
      <w:numFmt w:val="bullet"/>
      <w:lvlText w:val=""/>
      <w:lvlJc w:val="left"/>
      <w:pPr>
        <w:ind w:left="7560" w:hanging="360"/>
      </w:pPr>
      <w:rPr>
        <w:rFonts w:ascii="Wingdings" w:hAnsi="Wingdings" w:hint="default"/>
      </w:rPr>
    </w:lvl>
  </w:abstractNum>
  <w:abstractNum w:abstractNumId="43" w15:restartNumberingAfterBreak="0">
    <w:nsid w:val="61B198FF"/>
    <w:multiLevelType w:val="hybridMultilevel"/>
    <w:tmpl w:val="FFFFFFFF"/>
    <w:lvl w:ilvl="0" w:tplc="4A74C882">
      <w:start w:val="1"/>
      <w:numFmt w:val="bullet"/>
      <w:lvlText w:val=""/>
      <w:lvlJc w:val="left"/>
      <w:pPr>
        <w:ind w:left="1800" w:hanging="360"/>
      </w:pPr>
      <w:rPr>
        <w:rFonts w:ascii="Wingdings" w:hAnsi="Wingdings" w:hint="default"/>
      </w:rPr>
    </w:lvl>
    <w:lvl w:ilvl="1" w:tplc="DC903430">
      <w:start w:val="1"/>
      <w:numFmt w:val="bullet"/>
      <w:lvlText w:val="o"/>
      <w:lvlJc w:val="left"/>
      <w:pPr>
        <w:ind w:left="2520" w:hanging="360"/>
      </w:pPr>
      <w:rPr>
        <w:rFonts w:ascii="Courier New" w:hAnsi="Courier New" w:hint="default"/>
      </w:rPr>
    </w:lvl>
    <w:lvl w:ilvl="2" w:tplc="A2ECE87A">
      <w:start w:val="1"/>
      <w:numFmt w:val="bullet"/>
      <w:lvlText w:val=""/>
      <w:lvlJc w:val="left"/>
      <w:pPr>
        <w:ind w:left="3240" w:hanging="360"/>
      </w:pPr>
      <w:rPr>
        <w:rFonts w:ascii="Wingdings" w:hAnsi="Wingdings" w:hint="default"/>
      </w:rPr>
    </w:lvl>
    <w:lvl w:ilvl="3" w:tplc="54105004">
      <w:start w:val="1"/>
      <w:numFmt w:val="bullet"/>
      <w:lvlText w:val=""/>
      <w:lvlJc w:val="left"/>
      <w:pPr>
        <w:ind w:left="3960" w:hanging="360"/>
      </w:pPr>
      <w:rPr>
        <w:rFonts w:ascii="Symbol" w:hAnsi="Symbol" w:hint="default"/>
      </w:rPr>
    </w:lvl>
    <w:lvl w:ilvl="4" w:tplc="3E5E2106">
      <w:start w:val="1"/>
      <w:numFmt w:val="bullet"/>
      <w:lvlText w:val="o"/>
      <w:lvlJc w:val="left"/>
      <w:pPr>
        <w:ind w:left="4680" w:hanging="360"/>
      </w:pPr>
      <w:rPr>
        <w:rFonts w:ascii="Courier New" w:hAnsi="Courier New" w:hint="default"/>
      </w:rPr>
    </w:lvl>
    <w:lvl w:ilvl="5" w:tplc="2F44D298">
      <w:start w:val="1"/>
      <w:numFmt w:val="bullet"/>
      <w:lvlText w:val=""/>
      <w:lvlJc w:val="left"/>
      <w:pPr>
        <w:ind w:left="5400" w:hanging="360"/>
      </w:pPr>
      <w:rPr>
        <w:rFonts w:ascii="Wingdings" w:hAnsi="Wingdings" w:hint="default"/>
      </w:rPr>
    </w:lvl>
    <w:lvl w:ilvl="6" w:tplc="BD6EA93E">
      <w:start w:val="1"/>
      <w:numFmt w:val="bullet"/>
      <w:lvlText w:val=""/>
      <w:lvlJc w:val="left"/>
      <w:pPr>
        <w:ind w:left="6120" w:hanging="360"/>
      </w:pPr>
      <w:rPr>
        <w:rFonts w:ascii="Symbol" w:hAnsi="Symbol" w:hint="default"/>
      </w:rPr>
    </w:lvl>
    <w:lvl w:ilvl="7" w:tplc="29482312">
      <w:start w:val="1"/>
      <w:numFmt w:val="bullet"/>
      <w:lvlText w:val="o"/>
      <w:lvlJc w:val="left"/>
      <w:pPr>
        <w:ind w:left="6840" w:hanging="360"/>
      </w:pPr>
      <w:rPr>
        <w:rFonts w:ascii="Courier New" w:hAnsi="Courier New" w:hint="default"/>
      </w:rPr>
    </w:lvl>
    <w:lvl w:ilvl="8" w:tplc="C44C2ACA">
      <w:start w:val="1"/>
      <w:numFmt w:val="bullet"/>
      <w:lvlText w:val=""/>
      <w:lvlJc w:val="left"/>
      <w:pPr>
        <w:ind w:left="7560" w:hanging="360"/>
      </w:pPr>
      <w:rPr>
        <w:rFonts w:ascii="Wingdings" w:hAnsi="Wingdings" w:hint="default"/>
      </w:rPr>
    </w:lvl>
  </w:abstractNum>
  <w:abstractNum w:abstractNumId="44" w15:restartNumberingAfterBreak="0">
    <w:nsid w:val="649F7F6F"/>
    <w:multiLevelType w:val="hybridMultilevel"/>
    <w:tmpl w:val="FDAEAB36"/>
    <w:lvl w:ilvl="0" w:tplc="FFFFFFFF">
      <w:start w:val="1"/>
      <w:numFmt w:val="lowerLetter"/>
      <w:lvlText w:val="%1."/>
      <w:lvlJc w:val="left"/>
      <w:pPr>
        <w:ind w:left="720" w:hanging="360"/>
      </w:pPr>
      <w:rPr>
        <w:rFonts w:ascii="Times New Roman" w:hAnsi="Times New Roman" w:hint="default"/>
      </w:rPr>
    </w:lvl>
    <w:lvl w:ilvl="1" w:tplc="B87C20B6">
      <w:start w:val="1"/>
      <w:numFmt w:val="lowerRoman"/>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5" w15:restartNumberingAfterBreak="0">
    <w:nsid w:val="64AAF8E0"/>
    <w:multiLevelType w:val="hybridMultilevel"/>
    <w:tmpl w:val="FFFFFFFF"/>
    <w:lvl w:ilvl="0" w:tplc="6EBA7012">
      <w:start w:val="1"/>
      <w:numFmt w:val="lowerRoman"/>
      <w:lvlText w:val="%1."/>
      <w:lvlJc w:val="left"/>
      <w:pPr>
        <w:ind w:left="1440" w:hanging="360"/>
      </w:pPr>
    </w:lvl>
    <w:lvl w:ilvl="1" w:tplc="C7BC235A">
      <w:start w:val="1"/>
      <w:numFmt w:val="lowerLetter"/>
      <w:lvlText w:val="%2."/>
      <w:lvlJc w:val="left"/>
      <w:pPr>
        <w:ind w:left="2160" w:hanging="360"/>
      </w:pPr>
    </w:lvl>
    <w:lvl w:ilvl="2" w:tplc="B92A1644">
      <w:start w:val="1"/>
      <w:numFmt w:val="lowerRoman"/>
      <w:lvlText w:val="%3."/>
      <w:lvlJc w:val="right"/>
      <w:pPr>
        <w:ind w:left="2880" w:hanging="180"/>
      </w:pPr>
    </w:lvl>
    <w:lvl w:ilvl="3" w:tplc="73AE6D1C">
      <w:start w:val="1"/>
      <w:numFmt w:val="decimal"/>
      <w:lvlText w:val="%4."/>
      <w:lvlJc w:val="left"/>
      <w:pPr>
        <w:ind w:left="3600" w:hanging="360"/>
      </w:pPr>
    </w:lvl>
    <w:lvl w:ilvl="4" w:tplc="560EF376">
      <w:start w:val="1"/>
      <w:numFmt w:val="lowerLetter"/>
      <w:lvlText w:val="%5."/>
      <w:lvlJc w:val="left"/>
      <w:pPr>
        <w:ind w:left="4320" w:hanging="360"/>
      </w:pPr>
    </w:lvl>
    <w:lvl w:ilvl="5" w:tplc="9A20373E">
      <w:start w:val="1"/>
      <w:numFmt w:val="lowerRoman"/>
      <w:lvlText w:val="%6."/>
      <w:lvlJc w:val="right"/>
      <w:pPr>
        <w:ind w:left="5040" w:hanging="180"/>
      </w:pPr>
    </w:lvl>
    <w:lvl w:ilvl="6" w:tplc="C35AF8DA">
      <w:start w:val="1"/>
      <w:numFmt w:val="decimal"/>
      <w:lvlText w:val="%7."/>
      <w:lvlJc w:val="left"/>
      <w:pPr>
        <w:ind w:left="5760" w:hanging="360"/>
      </w:pPr>
    </w:lvl>
    <w:lvl w:ilvl="7" w:tplc="89420D2E">
      <w:start w:val="1"/>
      <w:numFmt w:val="lowerLetter"/>
      <w:lvlText w:val="%8."/>
      <w:lvlJc w:val="left"/>
      <w:pPr>
        <w:ind w:left="6480" w:hanging="360"/>
      </w:pPr>
    </w:lvl>
    <w:lvl w:ilvl="8" w:tplc="FCDAE75C">
      <w:start w:val="1"/>
      <w:numFmt w:val="lowerRoman"/>
      <w:lvlText w:val="%9."/>
      <w:lvlJc w:val="right"/>
      <w:pPr>
        <w:ind w:left="7200" w:hanging="180"/>
      </w:pPr>
    </w:lvl>
  </w:abstractNum>
  <w:abstractNum w:abstractNumId="46" w15:restartNumberingAfterBreak="0">
    <w:nsid w:val="6810186C"/>
    <w:multiLevelType w:val="hybridMultilevel"/>
    <w:tmpl w:val="74123206"/>
    <w:lvl w:ilvl="0" w:tplc="A1D4DB24">
      <w:start w:val="1"/>
      <w:numFmt w:val="lowerLetter"/>
      <w:lvlText w:val="%1."/>
      <w:lvlJc w:val="left"/>
      <w:pPr>
        <w:ind w:left="720" w:hanging="360"/>
      </w:pPr>
    </w:lvl>
    <w:lvl w:ilvl="1" w:tplc="70EA62F8">
      <w:start w:val="1"/>
      <w:numFmt w:val="lowerLetter"/>
      <w:lvlText w:val="%2."/>
      <w:lvlJc w:val="left"/>
      <w:pPr>
        <w:ind w:left="1440" w:hanging="360"/>
      </w:pPr>
    </w:lvl>
    <w:lvl w:ilvl="2" w:tplc="227C5456">
      <w:start w:val="1"/>
      <w:numFmt w:val="lowerRoman"/>
      <w:lvlText w:val="%3."/>
      <w:lvlJc w:val="right"/>
      <w:pPr>
        <w:ind w:left="2160" w:hanging="180"/>
      </w:pPr>
    </w:lvl>
    <w:lvl w:ilvl="3" w:tplc="FAD09370">
      <w:start w:val="1"/>
      <w:numFmt w:val="decimal"/>
      <w:lvlText w:val="%4."/>
      <w:lvlJc w:val="left"/>
      <w:pPr>
        <w:ind w:left="2880" w:hanging="360"/>
      </w:pPr>
    </w:lvl>
    <w:lvl w:ilvl="4" w:tplc="B4721864">
      <w:start w:val="1"/>
      <w:numFmt w:val="lowerLetter"/>
      <w:lvlText w:val="%5."/>
      <w:lvlJc w:val="left"/>
      <w:pPr>
        <w:ind w:left="3600" w:hanging="360"/>
      </w:pPr>
    </w:lvl>
    <w:lvl w:ilvl="5" w:tplc="31FC092A">
      <w:start w:val="1"/>
      <w:numFmt w:val="lowerRoman"/>
      <w:lvlText w:val="%6."/>
      <w:lvlJc w:val="right"/>
      <w:pPr>
        <w:ind w:left="4320" w:hanging="180"/>
      </w:pPr>
    </w:lvl>
    <w:lvl w:ilvl="6" w:tplc="EAD44D28">
      <w:start w:val="1"/>
      <w:numFmt w:val="decimal"/>
      <w:lvlText w:val="%7."/>
      <w:lvlJc w:val="left"/>
      <w:pPr>
        <w:ind w:left="5040" w:hanging="360"/>
      </w:pPr>
    </w:lvl>
    <w:lvl w:ilvl="7" w:tplc="49B8B072">
      <w:start w:val="1"/>
      <w:numFmt w:val="lowerLetter"/>
      <w:lvlText w:val="%8."/>
      <w:lvlJc w:val="left"/>
      <w:pPr>
        <w:ind w:left="5760" w:hanging="360"/>
      </w:pPr>
    </w:lvl>
    <w:lvl w:ilvl="8" w:tplc="70BEA75A">
      <w:start w:val="1"/>
      <w:numFmt w:val="lowerRoman"/>
      <w:lvlText w:val="%9."/>
      <w:lvlJc w:val="right"/>
      <w:pPr>
        <w:ind w:left="6480" w:hanging="180"/>
      </w:pPr>
    </w:lvl>
  </w:abstractNum>
  <w:abstractNum w:abstractNumId="47" w15:restartNumberingAfterBreak="0">
    <w:nsid w:val="6AEF19AF"/>
    <w:multiLevelType w:val="hybridMultilevel"/>
    <w:tmpl w:val="1FB6DE26"/>
    <w:lvl w:ilvl="0" w:tplc="0144DDE2">
      <w:start w:val="1"/>
      <w:numFmt w:val="lowerLetter"/>
      <w:lvlText w:val="%1."/>
      <w:lvlJc w:val="left"/>
      <w:pPr>
        <w:ind w:left="720" w:hanging="360"/>
      </w:pPr>
      <w:rPr>
        <w:rFonts w:ascii="Times New Roman" w:hAnsi="Times New Roman" w:hint="default"/>
      </w:rPr>
    </w:lvl>
    <w:lvl w:ilvl="1" w:tplc="0409001B">
      <w:start w:val="1"/>
      <w:numFmt w:val="lowerRoman"/>
      <w:lvlText w:val="%2."/>
      <w:lvlJc w:val="right"/>
      <w:pPr>
        <w:ind w:left="1440" w:hanging="360"/>
      </w:pPr>
    </w:lvl>
    <w:lvl w:ilvl="2" w:tplc="F2100EE4">
      <w:start w:val="1"/>
      <w:numFmt w:val="lowerRoman"/>
      <w:lvlText w:val="%3."/>
      <w:lvlJc w:val="right"/>
      <w:pPr>
        <w:ind w:left="2160" w:hanging="180"/>
      </w:pPr>
    </w:lvl>
    <w:lvl w:ilvl="3" w:tplc="83281572">
      <w:start w:val="1"/>
      <w:numFmt w:val="decimal"/>
      <w:lvlText w:val="%4."/>
      <w:lvlJc w:val="left"/>
      <w:pPr>
        <w:ind w:left="2880" w:hanging="360"/>
      </w:pPr>
    </w:lvl>
    <w:lvl w:ilvl="4" w:tplc="27902B8E">
      <w:start w:val="1"/>
      <w:numFmt w:val="lowerLetter"/>
      <w:lvlText w:val="%5."/>
      <w:lvlJc w:val="left"/>
      <w:pPr>
        <w:ind w:left="3600" w:hanging="360"/>
      </w:pPr>
    </w:lvl>
    <w:lvl w:ilvl="5" w:tplc="6EF2BBF2">
      <w:start w:val="1"/>
      <w:numFmt w:val="lowerRoman"/>
      <w:lvlText w:val="%6."/>
      <w:lvlJc w:val="right"/>
      <w:pPr>
        <w:ind w:left="4320" w:hanging="180"/>
      </w:pPr>
    </w:lvl>
    <w:lvl w:ilvl="6" w:tplc="D46A85F6">
      <w:start w:val="1"/>
      <w:numFmt w:val="decimal"/>
      <w:lvlText w:val="%7."/>
      <w:lvlJc w:val="left"/>
      <w:pPr>
        <w:ind w:left="5040" w:hanging="360"/>
      </w:pPr>
    </w:lvl>
    <w:lvl w:ilvl="7" w:tplc="C33A229E">
      <w:start w:val="1"/>
      <w:numFmt w:val="lowerLetter"/>
      <w:lvlText w:val="%8."/>
      <w:lvlJc w:val="left"/>
      <w:pPr>
        <w:ind w:left="5760" w:hanging="360"/>
      </w:pPr>
    </w:lvl>
    <w:lvl w:ilvl="8" w:tplc="7780DDD6">
      <w:start w:val="1"/>
      <w:numFmt w:val="lowerRoman"/>
      <w:lvlText w:val="%9."/>
      <w:lvlJc w:val="right"/>
      <w:pPr>
        <w:ind w:left="6480" w:hanging="180"/>
      </w:pPr>
    </w:lvl>
  </w:abstractNum>
  <w:abstractNum w:abstractNumId="48" w15:restartNumberingAfterBreak="0">
    <w:nsid w:val="6CFFF701"/>
    <w:multiLevelType w:val="hybridMultilevel"/>
    <w:tmpl w:val="FFFFFFFF"/>
    <w:lvl w:ilvl="0" w:tplc="53ECD56A">
      <w:start w:val="1"/>
      <w:numFmt w:val="bullet"/>
      <w:lvlText w:val=""/>
      <w:lvlJc w:val="left"/>
      <w:pPr>
        <w:ind w:left="1800" w:hanging="360"/>
      </w:pPr>
      <w:rPr>
        <w:rFonts w:ascii="Wingdings" w:hAnsi="Wingdings" w:hint="default"/>
      </w:rPr>
    </w:lvl>
    <w:lvl w:ilvl="1" w:tplc="EEF23DAA">
      <w:start w:val="1"/>
      <w:numFmt w:val="bullet"/>
      <w:lvlText w:val="o"/>
      <w:lvlJc w:val="left"/>
      <w:pPr>
        <w:ind w:left="2520" w:hanging="360"/>
      </w:pPr>
      <w:rPr>
        <w:rFonts w:ascii="Courier New" w:hAnsi="Courier New" w:hint="default"/>
      </w:rPr>
    </w:lvl>
    <w:lvl w:ilvl="2" w:tplc="30800296">
      <w:start w:val="1"/>
      <w:numFmt w:val="bullet"/>
      <w:lvlText w:val=""/>
      <w:lvlJc w:val="left"/>
      <w:pPr>
        <w:ind w:left="3240" w:hanging="360"/>
      </w:pPr>
      <w:rPr>
        <w:rFonts w:ascii="Wingdings" w:hAnsi="Wingdings" w:hint="default"/>
      </w:rPr>
    </w:lvl>
    <w:lvl w:ilvl="3" w:tplc="ACCA474A">
      <w:start w:val="1"/>
      <w:numFmt w:val="bullet"/>
      <w:lvlText w:val=""/>
      <w:lvlJc w:val="left"/>
      <w:pPr>
        <w:ind w:left="3960" w:hanging="360"/>
      </w:pPr>
      <w:rPr>
        <w:rFonts w:ascii="Symbol" w:hAnsi="Symbol" w:hint="default"/>
      </w:rPr>
    </w:lvl>
    <w:lvl w:ilvl="4" w:tplc="4E64E996">
      <w:start w:val="1"/>
      <w:numFmt w:val="bullet"/>
      <w:lvlText w:val="o"/>
      <w:lvlJc w:val="left"/>
      <w:pPr>
        <w:ind w:left="4680" w:hanging="360"/>
      </w:pPr>
      <w:rPr>
        <w:rFonts w:ascii="Courier New" w:hAnsi="Courier New" w:hint="default"/>
      </w:rPr>
    </w:lvl>
    <w:lvl w:ilvl="5" w:tplc="C66CCDD6">
      <w:start w:val="1"/>
      <w:numFmt w:val="bullet"/>
      <w:lvlText w:val=""/>
      <w:lvlJc w:val="left"/>
      <w:pPr>
        <w:ind w:left="5400" w:hanging="360"/>
      </w:pPr>
      <w:rPr>
        <w:rFonts w:ascii="Wingdings" w:hAnsi="Wingdings" w:hint="default"/>
      </w:rPr>
    </w:lvl>
    <w:lvl w:ilvl="6" w:tplc="40100D5A">
      <w:start w:val="1"/>
      <w:numFmt w:val="bullet"/>
      <w:lvlText w:val=""/>
      <w:lvlJc w:val="left"/>
      <w:pPr>
        <w:ind w:left="6120" w:hanging="360"/>
      </w:pPr>
      <w:rPr>
        <w:rFonts w:ascii="Symbol" w:hAnsi="Symbol" w:hint="default"/>
      </w:rPr>
    </w:lvl>
    <w:lvl w:ilvl="7" w:tplc="9388414C">
      <w:start w:val="1"/>
      <w:numFmt w:val="bullet"/>
      <w:lvlText w:val="o"/>
      <w:lvlJc w:val="left"/>
      <w:pPr>
        <w:ind w:left="6840" w:hanging="360"/>
      </w:pPr>
      <w:rPr>
        <w:rFonts w:ascii="Courier New" w:hAnsi="Courier New" w:hint="default"/>
      </w:rPr>
    </w:lvl>
    <w:lvl w:ilvl="8" w:tplc="62AE36EA">
      <w:start w:val="1"/>
      <w:numFmt w:val="bullet"/>
      <w:lvlText w:val=""/>
      <w:lvlJc w:val="left"/>
      <w:pPr>
        <w:ind w:left="7560" w:hanging="360"/>
      </w:pPr>
      <w:rPr>
        <w:rFonts w:ascii="Wingdings" w:hAnsi="Wingdings" w:hint="default"/>
      </w:rPr>
    </w:lvl>
  </w:abstractNum>
  <w:abstractNum w:abstractNumId="49" w15:restartNumberingAfterBreak="0">
    <w:nsid w:val="72C7197E"/>
    <w:multiLevelType w:val="hybridMultilevel"/>
    <w:tmpl w:val="4788BDEE"/>
    <w:lvl w:ilvl="0" w:tplc="B87C20B6">
      <w:start w:val="1"/>
      <w:numFmt w:val="lowerRoman"/>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7443779C"/>
    <w:multiLevelType w:val="hybridMultilevel"/>
    <w:tmpl w:val="CBFC3616"/>
    <w:lvl w:ilvl="0" w:tplc="5E401396">
      <w:start w:val="1"/>
      <w:numFmt w:val="bullet"/>
      <w:lvlText w:val=""/>
      <w:lvlJc w:val="left"/>
      <w:pPr>
        <w:ind w:left="1080" w:hanging="360"/>
      </w:pPr>
      <w:rPr>
        <w:rFonts w:ascii="Symbol" w:eastAsiaTheme="minorEastAsia" w:hAnsi="Symbol" w:cstheme="minorBidi"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625807B"/>
    <w:multiLevelType w:val="hybridMultilevel"/>
    <w:tmpl w:val="E49CC7A0"/>
    <w:lvl w:ilvl="0" w:tplc="C85884EC">
      <w:start w:val="1"/>
      <w:numFmt w:val="lowerLetter"/>
      <w:lvlText w:val="%1."/>
      <w:lvlJc w:val="left"/>
      <w:pPr>
        <w:ind w:left="720" w:hanging="360"/>
      </w:pPr>
    </w:lvl>
    <w:lvl w:ilvl="1" w:tplc="B8E26478">
      <w:start w:val="1"/>
      <w:numFmt w:val="lowerLetter"/>
      <w:lvlText w:val="%2."/>
      <w:lvlJc w:val="left"/>
      <w:pPr>
        <w:ind w:left="1440" w:hanging="360"/>
      </w:pPr>
    </w:lvl>
    <w:lvl w:ilvl="2" w:tplc="C792D7D2">
      <w:start w:val="1"/>
      <w:numFmt w:val="lowerRoman"/>
      <w:lvlText w:val="%3."/>
      <w:lvlJc w:val="right"/>
      <w:pPr>
        <w:ind w:left="2160" w:hanging="180"/>
      </w:pPr>
    </w:lvl>
    <w:lvl w:ilvl="3" w:tplc="0C5ED37E">
      <w:start w:val="1"/>
      <w:numFmt w:val="decimal"/>
      <w:lvlText w:val="%4."/>
      <w:lvlJc w:val="left"/>
      <w:pPr>
        <w:ind w:left="2880" w:hanging="360"/>
      </w:pPr>
    </w:lvl>
    <w:lvl w:ilvl="4" w:tplc="066A62F4">
      <w:start w:val="1"/>
      <w:numFmt w:val="lowerLetter"/>
      <w:lvlText w:val="%5."/>
      <w:lvlJc w:val="left"/>
      <w:pPr>
        <w:ind w:left="3600" w:hanging="360"/>
      </w:pPr>
    </w:lvl>
    <w:lvl w:ilvl="5" w:tplc="8046A606">
      <w:start w:val="1"/>
      <w:numFmt w:val="lowerRoman"/>
      <w:lvlText w:val="%6."/>
      <w:lvlJc w:val="right"/>
      <w:pPr>
        <w:ind w:left="4320" w:hanging="180"/>
      </w:pPr>
    </w:lvl>
    <w:lvl w:ilvl="6" w:tplc="C15A21B6">
      <w:start w:val="1"/>
      <w:numFmt w:val="decimal"/>
      <w:lvlText w:val="%7."/>
      <w:lvlJc w:val="left"/>
      <w:pPr>
        <w:ind w:left="5040" w:hanging="360"/>
      </w:pPr>
    </w:lvl>
    <w:lvl w:ilvl="7" w:tplc="A396457A">
      <w:start w:val="1"/>
      <w:numFmt w:val="lowerLetter"/>
      <w:lvlText w:val="%8."/>
      <w:lvlJc w:val="left"/>
      <w:pPr>
        <w:ind w:left="5760" w:hanging="360"/>
      </w:pPr>
    </w:lvl>
    <w:lvl w:ilvl="8" w:tplc="E9CE39F6">
      <w:start w:val="1"/>
      <w:numFmt w:val="lowerRoman"/>
      <w:lvlText w:val="%9."/>
      <w:lvlJc w:val="right"/>
      <w:pPr>
        <w:ind w:left="6480" w:hanging="180"/>
      </w:pPr>
    </w:lvl>
  </w:abstractNum>
  <w:abstractNum w:abstractNumId="52" w15:restartNumberingAfterBreak="0">
    <w:nsid w:val="783C55FA"/>
    <w:multiLevelType w:val="hybridMultilevel"/>
    <w:tmpl w:val="E1ECBFE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8628D3F"/>
    <w:multiLevelType w:val="hybridMultilevel"/>
    <w:tmpl w:val="1D5CC936"/>
    <w:lvl w:ilvl="0" w:tplc="B8C602FA">
      <w:start w:val="1"/>
      <w:numFmt w:val="bullet"/>
      <w:lvlText w:val=""/>
      <w:lvlJc w:val="left"/>
      <w:pPr>
        <w:ind w:left="1800" w:hanging="360"/>
      </w:pPr>
      <w:rPr>
        <w:rFonts w:ascii="Wingdings" w:hAnsi="Wingdings" w:hint="default"/>
      </w:rPr>
    </w:lvl>
    <w:lvl w:ilvl="1" w:tplc="7D8E3BE0">
      <w:start w:val="1"/>
      <w:numFmt w:val="bullet"/>
      <w:lvlText w:val="o"/>
      <w:lvlJc w:val="left"/>
      <w:pPr>
        <w:ind w:left="1440" w:hanging="360"/>
      </w:pPr>
      <w:rPr>
        <w:rFonts w:ascii="Courier New" w:hAnsi="Courier New" w:hint="default"/>
      </w:rPr>
    </w:lvl>
    <w:lvl w:ilvl="2" w:tplc="48BEF36A">
      <w:start w:val="1"/>
      <w:numFmt w:val="bullet"/>
      <w:lvlText w:val=""/>
      <w:lvlJc w:val="left"/>
      <w:pPr>
        <w:ind w:left="2160" w:hanging="360"/>
      </w:pPr>
      <w:rPr>
        <w:rFonts w:ascii="Wingdings" w:hAnsi="Wingdings" w:hint="default"/>
      </w:rPr>
    </w:lvl>
    <w:lvl w:ilvl="3" w:tplc="AA5AEFB8">
      <w:start w:val="1"/>
      <w:numFmt w:val="bullet"/>
      <w:lvlText w:val=""/>
      <w:lvlJc w:val="left"/>
      <w:pPr>
        <w:ind w:left="2880" w:hanging="360"/>
      </w:pPr>
      <w:rPr>
        <w:rFonts w:ascii="Symbol" w:hAnsi="Symbol" w:hint="default"/>
      </w:rPr>
    </w:lvl>
    <w:lvl w:ilvl="4" w:tplc="0576EA0C">
      <w:start w:val="1"/>
      <w:numFmt w:val="bullet"/>
      <w:lvlText w:val="o"/>
      <w:lvlJc w:val="left"/>
      <w:pPr>
        <w:ind w:left="3600" w:hanging="360"/>
      </w:pPr>
      <w:rPr>
        <w:rFonts w:ascii="Courier New" w:hAnsi="Courier New" w:hint="default"/>
      </w:rPr>
    </w:lvl>
    <w:lvl w:ilvl="5" w:tplc="52FCDF62">
      <w:start w:val="1"/>
      <w:numFmt w:val="bullet"/>
      <w:lvlText w:val=""/>
      <w:lvlJc w:val="left"/>
      <w:pPr>
        <w:ind w:left="4320" w:hanging="360"/>
      </w:pPr>
      <w:rPr>
        <w:rFonts w:ascii="Wingdings" w:hAnsi="Wingdings" w:hint="default"/>
      </w:rPr>
    </w:lvl>
    <w:lvl w:ilvl="6" w:tplc="6D001092">
      <w:start w:val="1"/>
      <w:numFmt w:val="bullet"/>
      <w:lvlText w:val=""/>
      <w:lvlJc w:val="left"/>
      <w:pPr>
        <w:ind w:left="5040" w:hanging="360"/>
      </w:pPr>
      <w:rPr>
        <w:rFonts w:ascii="Symbol" w:hAnsi="Symbol" w:hint="default"/>
      </w:rPr>
    </w:lvl>
    <w:lvl w:ilvl="7" w:tplc="FB1C0FF0">
      <w:start w:val="1"/>
      <w:numFmt w:val="bullet"/>
      <w:lvlText w:val="o"/>
      <w:lvlJc w:val="left"/>
      <w:pPr>
        <w:ind w:left="5760" w:hanging="360"/>
      </w:pPr>
      <w:rPr>
        <w:rFonts w:ascii="Courier New" w:hAnsi="Courier New" w:hint="default"/>
      </w:rPr>
    </w:lvl>
    <w:lvl w:ilvl="8" w:tplc="AA367A86">
      <w:start w:val="1"/>
      <w:numFmt w:val="bullet"/>
      <w:lvlText w:val=""/>
      <w:lvlJc w:val="left"/>
      <w:pPr>
        <w:ind w:left="6480" w:hanging="360"/>
      </w:pPr>
      <w:rPr>
        <w:rFonts w:ascii="Wingdings" w:hAnsi="Wingdings" w:hint="default"/>
      </w:rPr>
    </w:lvl>
  </w:abstractNum>
  <w:abstractNum w:abstractNumId="54" w15:restartNumberingAfterBreak="0">
    <w:nsid w:val="7AFD6275"/>
    <w:multiLevelType w:val="hybridMultilevel"/>
    <w:tmpl w:val="FFFFFFFF"/>
    <w:lvl w:ilvl="0" w:tplc="6FC42C3C">
      <w:start w:val="1"/>
      <w:numFmt w:val="bullet"/>
      <w:lvlText w:val=""/>
      <w:lvlJc w:val="left"/>
      <w:pPr>
        <w:ind w:left="1800" w:hanging="360"/>
      </w:pPr>
      <w:rPr>
        <w:rFonts w:ascii="Wingdings" w:hAnsi="Wingdings" w:hint="default"/>
      </w:rPr>
    </w:lvl>
    <w:lvl w:ilvl="1" w:tplc="5F165D16">
      <w:start w:val="1"/>
      <w:numFmt w:val="bullet"/>
      <w:lvlText w:val="o"/>
      <w:lvlJc w:val="left"/>
      <w:pPr>
        <w:ind w:left="2520" w:hanging="360"/>
      </w:pPr>
      <w:rPr>
        <w:rFonts w:ascii="Courier New" w:hAnsi="Courier New" w:hint="default"/>
      </w:rPr>
    </w:lvl>
    <w:lvl w:ilvl="2" w:tplc="8DF6A0BA">
      <w:start w:val="1"/>
      <w:numFmt w:val="bullet"/>
      <w:lvlText w:val=""/>
      <w:lvlJc w:val="left"/>
      <w:pPr>
        <w:ind w:left="3240" w:hanging="360"/>
      </w:pPr>
      <w:rPr>
        <w:rFonts w:ascii="Wingdings" w:hAnsi="Wingdings" w:hint="default"/>
      </w:rPr>
    </w:lvl>
    <w:lvl w:ilvl="3" w:tplc="7C844640">
      <w:start w:val="1"/>
      <w:numFmt w:val="bullet"/>
      <w:lvlText w:val=""/>
      <w:lvlJc w:val="left"/>
      <w:pPr>
        <w:ind w:left="3960" w:hanging="360"/>
      </w:pPr>
      <w:rPr>
        <w:rFonts w:ascii="Symbol" w:hAnsi="Symbol" w:hint="default"/>
      </w:rPr>
    </w:lvl>
    <w:lvl w:ilvl="4" w:tplc="6FC2E970">
      <w:start w:val="1"/>
      <w:numFmt w:val="bullet"/>
      <w:lvlText w:val="o"/>
      <w:lvlJc w:val="left"/>
      <w:pPr>
        <w:ind w:left="4680" w:hanging="360"/>
      </w:pPr>
      <w:rPr>
        <w:rFonts w:ascii="Courier New" w:hAnsi="Courier New" w:hint="default"/>
      </w:rPr>
    </w:lvl>
    <w:lvl w:ilvl="5" w:tplc="0E063852">
      <w:start w:val="1"/>
      <w:numFmt w:val="bullet"/>
      <w:lvlText w:val=""/>
      <w:lvlJc w:val="left"/>
      <w:pPr>
        <w:ind w:left="5400" w:hanging="360"/>
      </w:pPr>
      <w:rPr>
        <w:rFonts w:ascii="Wingdings" w:hAnsi="Wingdings" w:hint="default"/>
      </w:rPr>
    </w:lvl>
    <w:lvl w:ilvl="6" w:tplc="0938E3F4">
      <w:start w:val="1"/>
      <w:numFmt w:val="bullet"/>
      <w:lvlText w:val=""/>
      <w:lvlJc w:val="left"/>
      <w:pPr>
        <w:ind w:left="6120" w:hanging="360"/>
      </w:pPr>
      <w:rPr>
        <w:rFonts w:ascii="Symbol" w:hAnsi="Symbol" w:hint="default"/>
      </w:rPr>
    </w:lvl>
    <w:lvl w:ilvl="7" w:tplc="86C6BBCE">
      <w:start w:val="1"/>
      <w:numFmt w:val="bullet"/>
      <w:lvlText w:val="o"/>
      <w:lvlJc w:val="left"/>
      <w:pPr>
        <w:ind w:left="6840" w:hanging="360"/>
      </w:pPr>
      <w:rPr>
        <w:rFonts w:ascii="Courier New" w:hAnsi="Courier New" w:hint="default"/>
      </w:rPr>
    </w:lvl>
    <w:lvl w:ilvl="8" w:tplc="5C1E6450">
      <w:start w:val="1"/>
      <w:numFmt w:val="bullet"/>
      <w:lvlText w:val=""/>
      <w:lvlJc w:val="left"/>
      <w:pPr>
        <w:ind w:left="7560" w:hanging="360"/>
      </w:pPr>
      <w:rPr>
        <w:rFonts w:ascii="Wingdings" w:hAnsi="Wingdings" w:hint="default"/>
      </w:rPr>
    </w:lvl>
  </w:abstractNum>
  <w:abstractNum w:abstractNumId="55" w15:restartNumberingAfterBreak="0">
    <w:nsid w:val="7F3A9BF1"/>
    <w:multiLevelType w:val="hybridMultilevel"/>
    <w:tmpl w:val="F530F2B6"/>
    <w:lvl w:ilvl="0" w:tplc="C4FA3960">
      <w:start w:val="1"/>
      <w:numFmt w:val="bullet"/>
      <w:lvlText w:val=""/>
      <w:lvlJc w:val="left"/>
      <w:pPr>
        <w:ind w:left="1800" w:hanging="360"/>
      </w:pPr>
      <w:rPr>
        <w:rFonts w:ascii="Wingdings" w:hAnsi="Wingdings" w:hint="default"/>
      </w:rPr>
    </w:lvl>
    <w:lvl w:ilvl="1" w:tplc="898400C6">
      <w:start w:val="1"/>
      <w:numFmt w:val="bullet"/>
      <w:lvlText w:val="o"/>
      <w:lvlJc w:val="left"/>
      <w:pPr>
        <w:ind w:left="1440" w:hanging="360"/>
      </w:pPr>
      <w:rPr>
        <w:rFonts w:ascii="Courier New" w:hAnsi="Courier New" w:hint="default"/>
      </w:rPr>
    </w:lvl>
    <w:lvl w:ilvl="2" w:tplc="F8349F52">
      <w:start w:val="1"/>
      <w:numFmt w:val="bullet"/>
      <w:lvlText w:val=""/>
      <w:lvlJc w:val="left"/>
      <w:pPr>
        <w:ind w:left="2160" w:hanging="360"/>
      </w:pPr>
      <w:rPr>
        <w:rFonts w:ascii="Wingdings" w:hAnsi="Wingdings" w:hint="default"/>
      </w:rPr>
    </w:lvl>
    <w:lvl w:ilvl="3" w:tplc="836EA560">
      <w:start w:val="1"/>
      <w:numFmt w:val="bullet"/>
      <w:lvlText w:val=""/>
      <w:lvlJc w:val="left"/>
      <w:pPr>
        <w:ind w:left="2880" w:hanging="360"/>
      </w:pPr>
      <w:rPr>
        <w:rFonts w:ascii="Symbol" w:hAnsi="Symbol" w:hint="default"/>
      </w:rPr>
    </w:lvl>
    <w:lvl w:ilvl="4" w:tplc="03DEC27A">
      <w:start w:val="1"/>
      <w:numFmt w:val="bullet"/>
      <w:lvlText w:val="o"/>
      <w:lvlJc w:val="left"/>
      <w:pPr>
        <w:ind w:left="3600" w:hanging="360"/>
      </w:pPr>
      <w:rPr>
        <w:rFonts w:ascii="Courier New" w:hAnsi="Courier New" w:hint="default"/>
      </w:rPr>
    </w:lvl>
    <w:lvl w:ilvl="5" w:tplc="34DA195A">
      <w:start w:val="1"/>
      <w:numFmt w:val="bullet"/>
      <w:lvlText w:val=""/>
      <w:lvlJc w:val="left"/>
      <w:pPr>
        <w:ind w:left="4320" w:hanging="360"/>
      </w:pPr>
      <w:rPr>
        <w:rFonts w:ascii="Wingdings" w:hAnsi="Wingdings" w:hint="default"/>
      </w:rPr>
    </w:lvl>
    <w:lvl w:ilvl="6" w:tplc="DA0EF1D6">
      <w:start w:val="1"/>
      <w:numFmt w:val="bullet"/>
      <w:lvlText w:val=""/>
      <w:lvlJc w:val="left"/>
      <w:pPr>
        <w:ind w:left="5040" w:hanging="360"/>
      </w:pPr>
      <w:rPr>
        <w:rFonts w:ascii="Symbol" w:hAnsi="Symbol" w:hint="default"/>
      </w:rPr>
    </w:lvl>
    <w:lvl w:ilvl="7" w:tplc="38C8990E">
      <w:start w:val="1"/>
      <w:numFmt w:val="bullet"/>
      <w:lvlText w:val="o"/>
      <w:lvlJc w:val="left"/>
      <w:pPr>
        <w:ind w:left="5760" w:hanging="360"/>
      </w:pPr>
      <w:rPr>
        <w:rFonts w:ascii="Courier New" w:hAnsi="Courier New" w:hint="default"/>
      </w:rPr>
    </w:lvl>
    <w:lvl w:ilvl="8" w:tplc="1F36DDBC">
      <w:start w:val="1"/>
      <w:numFmt w:val="bullet"/>
      <w:lvlText w:val=""/>
      <w:lvlJc w:val="left"/>
      <w:pPr>
        <w:ind w:left="6480" w:hanging="360"/>
      </w:pPr>
      <w:rPr>
        <w:rFonts w:ascii="Wingdings" w:hAnsi="Wingdings" w:hint="default"/>
      </w:rPr>
    </w:lvl>
  </w:abstractNum>
  <w:num w:numId="1" w16cid:durableId="201089444">
    <w:abstractNumId w:val="25"/>
  </w:num>
  <w:num w:numId="2" w16cid:durableId="1431318929">
    <w:abstractNumId w:val="46"/>
  </w:num>
  <w:num w:numId="3" w16cid:durableId="1012341978">
    <w:abstractNumId w:val="35"/>
  </w:num>
  <w:num w:numId="4" w16cid:durableId="1529679210">
    <w:abstractNumId w:val="3"/>
  </w:num>
  <w:num w:numId="5" w16cid:durableId="188688666">
    <w:abstractNumId w:val="17"/>
  </w:num>
  <w:num w:numId="6" w16cid:durableId="1720127313">
    <w:abstractNumId w:val="15"/>
  </w:num>
  <w:num w:numId="7" w16cid:durableId="1555697826">
    <w:abstractNumId w:val="55"/>
  </w:num>
  <w:num w:numId="8" w16cid:durableId="2036153942">
    <w:abstractNumId w:val="34"/>
  </w:num>
  <w:num w:numId="9" w16cid:durableId="1321812408">
    <w:abstractNumId w:val="53"/>
  </w:num>
  <w:num w:numId="10" w16cid:durableId="1988704439">
    <w:abstractNumId w:val="8"/>
  </w:num>
  <w:num w:numId="11" w16cid:durableId="1178039883">
    <w:abstractNumId w:val="6"/>
  </w:num>
  <w:num w:numId="12" w16cid:durableId="1520969548">
    <w:abstractNumId w:val="41"/>
  </w:num>
  <w:num w:numId="13" w16cid:durableId="1738282138">
    <w:abstractNumId w:val="33"/>
  </w:num>
  <w:num w:numId="14" w16cid:durableId="1031882943">
    <w:abstractNumId w:val="14"/>
  </w:num>
  <w:num w:numId="15" w16cid:durableId="200561656">
    <w:abstractNumId w:val="23"/>
  </w:num>
  <w:num w:numId="16" w16cid:durableId="1947812300">
    <w:abstractNumId w:val="47"/>
  </w:num>
  <w:num w:numId="17" w16cid:durableId="1440837410">
    <w:abstractNumId w:val="36"/>
  </w:num>
  <w:num w:numId="18" w16cid:durableId="224032435">
    <w:abstractNumId w:val="51"/>
  </w:num>
  <w:num w:numId="19" w16cid:durableId="1677806255">
    <w:abstractNumId w:val="5"/>
  </w:num>
  <w:num w:numId="20" w16cid:durableId="817380693">
    <w:abstractNumId w:val="7"/>
  </w:num>
  <w:num w:numId="21" w16cid:durableId="1470131969">
    <w:abstractNumId w:val="45"/>
  </w:num>
  <w:num w:numId="22" w16cid:durableId="105776664">
    <w:abstractNumId w:val="18"/>
  </w:num>
  <w:num w:numId="23" w16cid:durableId="1485976732">
    <w:abstractNumId w:val="16"/>
  </w:num>
  <w:num w:numId="24" w16cid:durableId="1209030502">
    <w:abstractNumId w:val="1"/>
  </w:num>
  <w:num w:numId="25" w16cid:durableId="1682706619">
    <w:abstractNumId w:val="11"/>
  </w:num>
  <w:num w:numId="26" w16cid:durableId="2048792620">
    <w:abstractNumId w:val="50"/>
  </w:num>
  <w:num w:numId="27" w16cid:durableId="1953121863">
    <w:abstractNumId w:val="22"/>
  </w:num>
  <w:num w:numId="28" w16cid:durableId="1392921212">
    <w:abstractNumId w:val="10"/>
  </w:num>
  <w:num w:numId="29" w16cid:durableId="50661755">
    <w:abstractNumId w:val="49"/>
  </w:num>
  <w:num w:numId="30" w16cid:durableId="378089740">
    <w:abstractNumId w:val="52"/>
  </w:num>
  <w:num w:numId="31" w16cid:durableId="109514604">
    <w:abstractNumId w:val="0"/>
  </w:num>
  <w:num w:numId="32" w16cid:durableId="719477101">
    <w:abstractNumId w:val="44"/>
  </w:num>
  <w:num w:numId="33" w16cid:durableId="1454444390">
    <w:abstractNumId w:val="26"/>
  </w:num>
  <w:num w:numId="34" w16cid:durableId="728267797">
    <w:abstractNumId w:val="48"/>
  </w:num>
  <w:num w:numId="35" w16cid:durableId="806163112">
    <w:abstractNumId w:val="12"/>
  </w:num>
  <w:num w:numId="36" w16cid:durableId="1958944215">
    <w:abstractNumId w:val="19"/>
  </w:num>
  <w:num w:numId="37" w16cid:durableId="1242983512">
    <w:abstractNumId w:val="42"/>
  </w:num>
  <w:num w:numId="38" w16cid:durableId="1046562120">
    <w:abstractNumId w:val="54"/>
  </w:num>
  <w:num w:numId="39" w16cid:durableId="1828472010">
    <w:abstractNumId w:val="38"/>
  </w:num>
  <w:num w:numId="40" w16cid:durableId="1911575530">
    <w:abstractNumId w:val="32"/>
  </w:num>
  <w:num w:numId="41" w16cid:durableId="30033586">
    <w:abstractNumId w:val="4"/>
  </w:num>
  <w:num w:numId="42" w16cid:durableId="1119880340">
    <w:abstractNumId w:val="37"/>
  </w:num>
  <w:num w:numId="43" w16cid:durableId="909733847">
    <w:abstractNumId w:val="13"/>
  </w:num>
  <w:num w:numId="44" w16cid:durableId="1582982305">
    <w:abstractNumId w:val="43"/>
  </w:num>
  <w:num w:numId="45" w16cid:durableId="1896965230">
    <w:abstractNumId w:val="20"/>
  </w:num>
  <w:num w:numId="46" w16cid:durableId="256252380">
    <w:abstractNumId w:val="28"/>
  </w:num>
  <w:num w:numId="47" w16cid:durableId="537355577">
    <w:abstractNumId w:val="30"/>
  </w:num>
  <w:num w:numId="48" w16cid:durableId="1850480924">
    <w:abstractNumId w:val="21"/>
  </w:num>
  <w:num w:numId="49" w16cid:durableId="2004889013">
    <w:abstractNumId w:val="39"/>
  </w:num>
  <w:num w:numId="50" w16cid:durableId="579296195">
    <w:abstractNumId w:val="9"/>
  </w:num>
  <w:num w:numId="51" w16cid:durableId="2146923537">
    <w:abstractNumId w:val="2"/>
  </w:num>
  <w:num w:numId="52" w16cid:durableId="1965767041">
    <w:abstractNumId w:val="29"/>
  </w:num>
  <w:num w:numId="53" w16cid:durableId="1281230483">
    <w:abstractNumId w:val="40"/>
  </w:num>
  <w:num w:numId="54" w16cid:durableId="155414880">
    <w:abstractNumId w:val="27"/>
  </w:num>
  <w:num w:numId="55" w16cid:durableId="1050762517">
    <w:abstractNumId w:val="24"/>
  </w:num>
  <w:num w:numId="56" w16cid:durableId="93719133">
    <w:abstractNumId w:val="31"/>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an, Michelle (DPH)">
    <w15:presenceInfo w15:providerId="AD" w15:userId="S::michelle.chan@mass.gov::b04293c8-1f52-46b3-a651-7de22c19de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C56"/>
    <w:rsid w:val="00003144"/>
    <w:rsid w:val="0004361E"/>
    <w:rsid w:val="00054E51"/>
    <w:rsid w:val="000608BF"/>
    <w:rsid w:val="00071B92"/>
    <w:rsid w:val="00073139"/>
    <w:rsid w:val="000950FB"/>
    <w:rsid w:val="000B32CC"/>
    <w:rsid w:val="000C08C6"/>
    <w:rsid w:val="000C75D7"/>
    <w:rsid w:val="000D2E7A"/>
    <w:rsid w:val="000D4DF9"/>
    <w:rsid w:val="000D7363"/>
    <w:rsid w:val="000E1A24"/>
    <w:rsid w:val="000F1292"/>
    <w:rsid w:val="000F6298"/>
    <w:rsid w:val="00117FB8"/>
    <w:rsid w:val="001558B0"/>
    <w:rsid w:val="0016195E"/>
    <w:rsid w:val="00164B93"/>
    <w:rsid w:val="00170095"/>
    <w:rsid w:val="00181BD7"/>
    <w:rsid w:val="00183D91"/>
    <w:rsid w:val="00187462"/>
    <w:rsid w:val="00191742"/>
    <w:rsid w:val="00192879"/>
    <w:rsid w:val="00192C75"/>
    <w:rsid w:val="00194879"/>
    <w:rsid w:val="00195803"/>
    <w:rsid w:val="001B165B"/>
    <w:rsid w:val="001C7CE9"/>
    <w:rsid w:val="001D5933"/>
    <w:rsid w:val="001E2317"/>
    <w:rsid w:val="001E4BC8"/>
    <w:rsid w:val="001F6E93"/>
    <w:rsid w:val="00202337"/>
    <w:rsid w:val="002126C4"/>
    <w:rsid w:val="00246162"/>
    <w:rsid w:val="002566AF"/>
    <w:rsid w:val="00256DAE"/>
    <w:rsid w:val="002630F5"/>
    <w:rsid w:val="00266189"/>
    <w:rsid w:val="00267A8C"/>
    <w:rsid w:val="0027A65C"/>
    <w:rsid w:val="0028024D"/>
    <w:rsid w:val="002933AF"/>
    <w:rsid w:val="00295C39"/>
    <w:rsid w:val="002A122F"/>
    <w:rsid w:val="002A1AC6"/>
    <w:rsid w:val="002B2A4E"/>
    <w:rsid w:val="002B4FA2"/>
    <w:rsid w:val="002F2356"/>
    <w:rsid w:val="00301E8E"/>
    <w:rsid w:val="0031194A"/>
    <w:rsid w:val="003260E0"/>
    <w:rsid w:val="00332E21"/>
    <w:rsid w:val="00333A7A"/>
    <w:rsid w:val="003359A2"/>
    <w:rsid w:val="00340510"/>
    <w:rsid w:val="0035247C"/>
    <w:rsid w:val="00353CF0"/>
    <w:rsid w:val="00354DFF"/>
    <w:rsid w:val="0035BA8B"/>
    <w:rsid w:val="00360448"/>
    <w:rsid w:val="00363545"/>
    <w:rsid w:val="003665DB"/>
    <w:rsid w:val="00376799"/>
    <w:rsid w:val="00392484"/>
    <w:rsid w:val="003A451C"/>
    <w:rsid w:val="003B3DB9"/>
    <w:rsid w:val="003B6DE9"/>
    <w:rsid w:val="003C0F40"/>
    <w:rsid w:val="003C6DDC"/>
    <w:rsid w:val="003C7F40"/>
    <w:rsid w:val="003D5EDA"/>
    <w:rsid w:val="003D707C"/>
    <w:rsid w:val="003E38BB"/>
    <w:rsid w:val="003F1B43"/>
    <w:rsid w:val="003F3A91"/>
    <w:rsid w:val="004005B5"/>
    <w:rsid w:val="004046C0"/>
    <w:rsid w:val="004131F3"/>
    <w:rsid w:val="0043100D"/>
    <w:rsid w:val="00446CE5"/>
    <w:rsid w:val="004525C4"/>
    <w:rsid w:val="0045708E"/>
    <w:rsid w:val="004833B7"/>
    <w:rsid w:val="00493319"/>
    <w:rsid w:val="004C0565"/>
    <w:rsid w:val="004C5584"/>
    <w:rsid w:val="004E2D92"/>
    <w:rsid w:val="004F49AF"/>
    <w:rsid w:val="005128DE"/>
    <w:rsid w:val="00526852"/>
    <w:rsid w:val="00527BD7"/>
    <w:rsid w:val="00542B38"/>
    <w:rsid w:val="005609DE"/>
    <w:rsid w:val="00581CC3"/>
    <w:rsid w:val="005A15AD"/>
    <w:rsid w:val="005A3317"/>
    <w:rsid w:val="005C1C56"/>
    <w:rsid w:val="005C38C0"/>
    <w:rsid w:val="005C758E"/>
    <w:rsid w:val="005E08C4"/>
    <w:rsid w:val="005F0A59"/>
    <w:rsid w:val="005F4AEC"/>
    <w:rsid w:val="0060322C"/>
    <w:rsid w:val="00607DE0"/>
    <w:rsid w:val="00615F45"/>
    <w:rsid w:val="00622D87"/>
    <w:rsid w:val="00631A8D"/>
    <w:rsid w:val="006347BD"/>
    <w:rsid w:val="0063719D"/>
    <w:rsid w:val="006553FD"/>
    <w:rsid w:val="00665771"/>
    <w:rsid w:val="006863E0"/>
    <w:rsid w:val="006A7945"/>
    <w:rsid w:val="006B1E84"/>
    <w:rsid w:val="006B5C47"/>
    <w:rsid w:val="006C6491"/>
    <w:rsid w:val="006CDAE1"/>
    <w:rsid w:val="006E2029"/>
    <w:rsid w:val="006E6D6A"/>
    <w:rsid w:val="006E7B0C"/>
    <w:rsid w:val="006F6F8B"/>
    <w:rsid w:val="00722682"/>
    <w:rsid w:val="0074488B"/>
    <w:rsid w:val="0076107C"/>
    <w:rsid w:val="00761865"/>
    <w:rsid w:val="00770E3B"/>
    <w:rsid w:val="00780190"/>
    <w:rsid w:val="00780D3E"/>
    <w:rsid w:val="00786947"/>
    <w:rsid w:val="00787F09"/>
    <w:rsid w:val="00797BD1"/>
    <w:rsid w:val="007B4A19"/>
    <w:rsid w:val="007B62C1"/>
    <w:rsid w:val="007D50E9"/>
    <w:rsid w:val="007F2702"/>
    <w:rsid w:val="008236F5"/>
    <w:rsid w:val="008241EB"/>
    <w:rsid w:val="00834E36"/>
    <w:rsid w:val="00836468"/>
    <w:rsid w:val="008410A6"/>
    <w:rsid w:val="0084391A"/>
    <w:rsid w:val="00847D01"/>
    <w:rsid w:val="008519F8"/>
    <w:rsid w:val="00856C8F"/>
    <w:rsid w:val="008B66A0"/>
    <w:rsid w:val="008B7DEE"/>
    <w:rsid w:val="008C5DB7"/>
    <w:rsid w:val="008C6432"/>
    <w:rsid w:val="008C69C7"/>
    <w:rsid w:val="008E78D9"/>
    <w:rsid w:val="008F2594"/>
    <w:rsid w:val="008F454D"/>
    <w:rsid w:val="008F5A67"/>
    <w:rsid w:val="00911508"/>
    <w:rsid w:val="00914CDB"/>
    <w:rsid w:val="009213DF"/>
    <w:rsid w:val="00922A1D"/>
    <w:rsid w:val="00925E3D"/>
    <w:rsid w:val="0094585C"/>
    <w:rsid w:val="009600AE"/>
    <w:rsid w:val="00961A1D"/>
    <w:rsid w:val="009731D7"/>
    <w:rsid w:val="00976E23"/>
    <w:rsid w:val="009854D2"/>
    <w:rsid w:val="00986AF0"/>
    <w:rsid w:val="0099593B"/>
    <w:rsid w:val="009A281A"/>
    <w:rsid w:val="009A538C"/>
    <w:rsid w:val="009C0970"/>
    <w:rsid w:val="009CAF75"/>
    <w:rsid w:val="009E2941"/>
    <w:rsid w:val="009E4BAE"/>
    <w:rsid w:val="009F6936"/>
    <w:rsid w:val="00A20CBC"/>
    <w:rsid w:val="00A22DD4"/>
    <w:rsid w:val="00A32C27"/>
    <w:rsid w:val="00A56BFD"/>
    <w:rsid w:val="00A70DEE"/>
    <w:rsid w:val="00A82908"/>
    <w:rsid w:val="00A835E9"/>
    <w:rsid w:val="00A849DC"/>
    <w:rsid w:val="00A85EFC"/>
    <w:rsid w:val="00A95B68"/>
    <w:rsid w:val="00AA01E4"/>
    <w:rsid w:val="00AA115E"/>
    <w:rsid w:val="00AA1BDF"/>
    <w:rsid w:val="00AB41C9"/>
    <w:rsid w:val="00AC16A9"/>
    <w:rsid w:val="00AD07A9"/>
    <w:rsid w:val="00AD45FB"/>
    <w:rsid w:val="00AE33E5"/>
    <w:rsid w:val="00AF1E18"/>
    <w:rsid w:val="00B153BE"/>
    <w:rsid w:val="00B225B3"/>
    <w:rsid w:val="00B2264B"/>
    <w:rsid w:val="00B33543"/>
    <w:rsid w:val="00B6090E"/>
    <w:rsid w:val="00B705E6"/>
    <w:rsid w:val="00B90610"/>
    <w:rsid w:val="00B962DF"/>
    <w:rsid w:val="00B972BC"/>
    <w:rsid w:val="00BA4151"/>
    <w:rsid w:val="00BA4FA5"/>
    <w:rsid w:val="00BA6B01"/>
    <w:rsid w:val="00BB6C91"/>
    <w:rsid w:val="00BE35B8"/>
    <w:rsid w:val="00C04351"/>
    <w:rsid w:val="00C305E2"/>
    <w:rsid w:val="00C30CD9"/>
    <w:rsid w:val="00C41B12"/>
    <w:rsid w:val="00C508D2"/>
    <w:rsid w:val="00C56944"/>
    <w:rsid w:val="00C62239"/>
    <w:rsid w:val="00C6C5B4"/>
    <w:rsid w:val="00C924D6"/>
    <w:rsid w:val="00CA3C2B"/>
    <w:rsid w:val="00CA4FD7"/>
    <w:rsid w:val="00CB1C15"/>
    <w:rsid w:val="00CC6437"/>
    <w:rsid w:val="00CD52CF"/>
    <w:rsid w:val="00CD7143"/>
    <w:rsid w:val="00D03281"/>
    <w:rsid w:val="00D05FE9"/>
    <w:rsid w:val="00D07369"/>
    <w:rsid w:val="00D22255"/>
    <w:rsid w:val="00D27C14"/>
    <w:rsid w:val="00D354D5"/>
    <w:rsid w:val="00D374E8"/>
    <w:rsid w:val="00D40FA1"/>
    <w:rsid w:val="00D43319"/>
    <w:rsid w:val="00D72F0F"/>
    <w:rsid w:val="00D76C1A"/>
    <w:rsid w:val="00D81C83"/>
    <w:rsid w:val="00D870D5"/>
    <w:rsid w:val="00D91D51"/>
    <w:rsid w:val="00D95ED9"/>
    <w:rsid w:val="00DA0026"/>
    <w:rsid w:val="00DA326C"/>
    <w:rsid w:val="00DA4C98"/>
    <w:rsid w:val="00DB5957"/>
    <w:rsid w:val="00DC4F18"/>
    <w:rsid w:val="00DC6B7A"/>
    <w:rsid w:val="00DD00A1"/>
    <w:rsid w:val="00DD1555"/>
    <w:rsid w:val="00DD1D23"/>
    <w:rsid w:val="00DE1245"/>
    <w:rsid w:val="00DF62EF"/>
    <w:rsid w:val="00E04BA5"/>
    <w:rsid w:val="00E421B2"/>
    <w:rsid w:val="00E62074"/>
    <w:rsid w:val="00E66D31"/>
    <w:rsid w:val="00E7307F"/>
    <w:rsid w:val="00E87EB3"/>
    <w:rsid w:val="00E87F89"/>
    <w:rsid w:val="00E96084"/>
    <w:rsid w:val="00EB0156"/>
    <w:rsid w:val="00EB1736"/>
    <w:rsid w:val="00EB6DA4"/>
    <w:rsid w:val="00ED1520"/>
    <w:rsid w:val="00EE59F2"/>
    <w:rsid w:val="00EF21D1"/>
    <w:rsid w:val="00F0DDFA"/>
    <w:rsid w:val="00F10E3C"/>
    <w:rsid w:val="00F274DA"/>
    <w:rsid w:val="00F30321"/>
    <w:rsid w:val="00F312F3"/>
    <w:rsid w:val="00F459E5"/>
    <w:rsid w:val="00F665AC"/>
    <w:rsid w:val="00F872FD"/>
    <w:rsid w:val="00F91117"/>
    <w:rsid w:val="00FA40AC"/>
    <w:rsid w:val="00FC19BF"/>
    <w:rsid w:val="00FE4197"/>
    <w:rsid w:val="00FF6797"/>
    <w:rsid w:val="01199875"/>
    <w:rsid w:val="011A27A2"/>
    <w:rsid w:val="0144738B"/>
    <w:rsid w:val="01699FAA"/>
    <w:rsid w:val="0185F302"/>
    <w:rsid w:val="0196A441"/>
    <w:rsid w:val="01D9BA14"/>
    <w:rsid w:val="01E7BC0A"/>
    <w:rsid w:val="020EEFBE"/>
    <w:rsid w:val="0298D28A"/>
    <w:rsid w:val="029B821A"/>
    <w:rsid w:val="02EF4FCA"/>
    <w:rsid w:val="02F84908"/>
    <w:rsid w:val="0337F49A"/>
    <w:rsid w:val="03395994"/>
    <w:rsid w:val="033F28BC"/>
    <w:rsid w:val="03590064"/>
    <w:rsid w:val="03A0CBD9"/>
    <w:rsid w:val="03AC9085"/>
    <w:rsid w:val="03CAEFF3"/>
    <w:rsid w:val="04059054"/>
    <w:rsid w:val="045E2E27"/>
    <w:rsid w:val="04641D19"/>
    <w:rsid w:val="0469490D"/>
    <w:rsid w:val="04729E3D"/>
    <w:rsid w:val="049B607D"/>
    <w:rsid w:val="04B4DBB3"/>
    <w:rsid w:val="04C6C6C1"/>
    <w:rsid w:val="053541A8"/>
    <w:rsid w:val="0538B542"/>
    <w:rsid w:val="0551EDEC"/>
    <w:rsid w:val="0596CF25"/>
    <w:rsid w:val="05DC22A5"/>
    <w:rsid w:val="05DD2251"/>
    <w:rsid w:val="05E71B1F"/>
    <w:rsid w:val="0648E7EC"/>
    <w:rsid w:val="06CD06B9"/>
    <w:rsid w:val="06EA78D8"/>
    <w:rsid w:val="06EF1C63"/>
    <w:rsid w:val="06F8DD6F"/>
    <w:rsid w:val="06FA72EB"/>
    <w:rsid w:val="06FD6D89"/>
    <w:rsid w:val="0707C0FC"/>
    <w:rsid w:val="072AEC61"/>
    <w:rsid w:val="07378547"/>
    <w:rsid w:val="0741FAA4"/>
    <w:rsid w:val="07A8B098"/>
    <w:rsid w:val="07BC2033"/>
    <w:rsid w:val="080CF7EC"/>
    <w:rsid w:val="080D1475"/>
    <w:rsid w:val="08206539"/>
    <w:rsid w:val="08345521"/>
    <w:rsid w:val="0851022B"/>
    <w:rsid w:val="087D77A1"/>
    <w:rsid w:val="09B8A648"/>
    <w:rsid w:val="09C49896"/>
    <w:rsid w:val="09CA18C0"/>
    <w:rsid w:val="09CE925C"/>
    <w:rsid w:val="09DC10A3"/>
    <w:rsid w:val="09EA68C7"/>
    <w:rsid w:val="09F13BED"/>
    <w:rsid w:val="0A037FB5"/>
    <w:rsid w:val="0A068EE1"/>
    <w:rsid w:val="0A4AE200"/>
    <w:rsid w:val="0A598C66"/>
    <w:rsid w:val="0A68DB7E"/>
    <w:rsid w:val="0AEE72E0"/>
    <w:rsid w:val="0BB6E551"/>
    <w:rsid w:val="0C79059E"/>
    <w:rsid w:val="0C9A358C"/>
    <w:rsid w:val="0CA7D8A7"/>
    <w:rsid w:val="0CEABA37"/>
    <w:rsid w:val="0CF8E3FC"/>
    <w:rsid w:val="0D0102B0"/>
    <w:rsid w:val="0D06E3AF"/>
    <w:rsid w:val="0D0E9350"/>
    <w:rsid w:val="0D2460B4"/>
    <w:rsid w:val="0D532CFA"/>
    <w:rsid w:val="0D59054A"/>
    <w:rsid w:val="0D7D8FC2"/>
    <w:rsid w:val="0DDDCD75"/>
    <w:rsid w:val="0DE5D049"/>
    <w:rsid w:val="0DF16C9E"/>
    <w:rsid w:val="0E1CBEB2"/>
    <w:rsid w:val="0E4550D6"/>
    <w:rsid w:val="0EA82400"/>
    <w:rsid w:val="0EC01372"/>
    <w:rsid w:val="0F1293EC"/>
    <w:rsid w:val="0F13E7FB"/>
    <w:rsid w:val="0F27695D"/>
    <w:rsid w:val="0F2929F1"/>
    <w:rsid w:val="0F405C2A"/>
    <w:rsid w:val="0F5FA146"/>
    <w:rsid w:val="0F7E55EE"/>
    <w:rsid w:val="0F8B500C"/>
    <w:rsid w:val="0F990D07"/>
    <w:rsid w:val="0F9A18CD"/>
    <w:rsid w:val="0FAECCDE"/>
    <w:rsid w:val="0FE29DF3"/>
    <w:rsid w:val="0FFE5CD0"/>
    <w:rsid w:val="10195ED9"/>
    <w:rsid w:val="101D28EF"/>
    <w:rsid w:val="102688D9"/>
    <w:rsid w:val="104D1D46"/>
    <w:rsid w:val="10645357"/>
    <w:rsid w:val="10743918"/>
    <w:rsid w:val="10C361EE"/>
    <w:rsid w:val="10C4C587"/>
    <w:rsid w:val="10E0E36F"/>
    <w:rsid w:val="10E72D4C"/>
    <w:rsid w:val="110A4B6F"/>
    <w:rsid w:val="1113FEA5"/>
    <w:rsid w:val="1176B044"/>
    <w:rsid w:val="121589A9"/>
    <w:rsid w:val="12672F98"/>
    <w:rsid w:val="126FE7BC"/>
    <w:rsid w:val="1285994B"/>
    <w:rsid w:val="12950D02"/>
    <w:rsid w:val="129649B6"/>
    <w:rsid w:val="129DA146"/>
    <w:rsid w:val="12F05A12"/>
    <w:rsid w:val="137E8BAE"/>
    <w:rsid w:val="1455DACE"/>
    <w:rsid w:val="14592384"/>
    <w:rsid w:val="147049C8"/>
    <w:rsid w:val="14808CAC"/>
    <w:rsid w:val="14A5F572"/>
    <w:rsid w:val="14D861E6"/>
    <w:rsid w:val="14E270FD"/>
    <w:rsid w:val="14F40307"/>
    <w:rsid w:val="14FDE19C"/>
    <w:rsid w:val="152C368C"/>
    <w:rsid w:val="157F9769"/>
    <w:rsid w:val="1583BF63"/>
    <w:rsid w:val="15C21E42"/>
    <w:rsid w:val="15EE2A80"/>
    <w:rsid w:val="15F83F34"/>
    <w:rsid w:val="1600138E"/>
    <w:rsid w:val="161748D6"/>
    <w:rsid w:val="1627008A"/>
    <w:rsid w:val="164F9B8D"/>
    <w:rsid w:val="1656BE53"/>
    <w:rsid w:val="166E55EE"/>
    <w:rsid w:val="1678E784"/>
    <w:rsid w:val="169D10A5"/>
    <w:rsid w:val="16BE3D42"/>
    <w:rsid w:val="16C154A7"/>
    <w:rsid w:val="16D80983"/>
    <w:rsid w:val="16E7DD64"/>
    <w:rsid w:val="17071C4C"/>
    <w:rsid w:val="17340FB5"/>
    <w:rsid w:val="178041B0"/>
    <w:rsid w:val="17859D91"/>
    <w:rsid w:val="1791D538"/>
    <w:rsid w:val="17E1094F"/>
    <w:rsid w:val="17F1F7AC"/>
    <w:rsid w:val="18075775"/>
    <w:rsid w:val="183E24B4"/>
    <w:rsid w:val="185F547F"/>
    <w:rsid w:val="185FD301"/>
    <w:rsid w:val="1966B6DF"/>
    <w:rsid w:val="19D698CF"/>
    <w:rsid w:val="1A04D69F"/>
    <w:rsid w:val="1A257268"/>
    <w:rsid w:val="1A37A3B5"/>
    <w:rsid w:val="1A499C07"/>
    <w:rsid w:val="1A49A787"/>
    <w:rsid w:val="1A900CC0"/>
    <w:rsid w:val="1A9330BE"/>
    <w:rsid w:val="1A99C56D"/>
    <w:rsid w:val="1AFE1D1F"/>
    <w:rsid w:val="1AFEC2DB"/>
    <w:rsid w:val="1B174D1F"/>
    <w:rsid w:val="1B377020"/>
    <w:rsid w:val="1B3B6AFC"/>
    <w:rsid w:val="1BD7828C"/>
    <w:rsid w:val="1BF1C9A8"/>
    <w:rsid w:val="1BF21BB0"/>
    <w:rsid w:val="1C12AB9A"/>
    <w:rsid w:val="1C1507FD"/>
    <w:rsid w:val="1C1F8BB7"/>
    <w:rsid w:val="1C204220"/>
    <w:rsid w:val="1C42FB07"/>
    <w:rsid w:val="1C516920"/>
    <w:rsid w:val="1C5F1AE2"/>
    <w:rsid w:val="1C65E6D6"/>
    <w:rsid w:val="1C8545D0"/>
    <w:rsid w:val="1C87AFA3"/>
    <w:rsid w:val="1C888D4A"/>
    <w:rsid w:val="1C8957CF"/>
    <w:rsid w:val="1CB4DCA5"/>
    <w:rsid w:val="1CF60810"/>
    <w:rsid w:val="1D25C696"/>
    <w:rsid w:val="1D4F456E"/>
    <w:rsid w:val="1D776606"/>
    <w:rsid w:val="1D779ECB"/>
    <w:rsid w:val="1D7EC9C9"/>
    <w:rsid w:val="1DAF6A3A"/>
    <w:rsid w:val="1DE59038"/>
    <w:rsid w:val="1DF51E58"/>
    <w:rsid w:val="1E01003C"/>
    <w:rsid w:val="1E5750C8"/>
    <w:rsid w:val="1E5C41F9"/>
    <w:rsid w:val="1E77EA6D"/>
    <w:rsid w:val="1EA10EA7"/>
    <w:rsid w:val="1EB7ED7D"/>
    <w:rsid w:val="1EC58B7A"/>
    <w:rsid w:val="1ECBEDF6"/>
    <w:rsid w:val="1EDF59E5"/>
    <w:rsid w:val="1EF074CD"/>
    <w:rsid w:val="1F3BAA96"/>
    <w:rsid w:val="1FF4F109"/>
    <w:rsid w:val="203A8613"/>
    <w:rsid w:val="2048C740"/>
    <w:rsid w:val="205F65F4"/>
    <w:rsid w:val="2087BD26"/>
    <w:rsid w:val="20B8FC0A"/>
    <w:rsid w:val="211520AE"/>
    <w:rsid w:val="211BACAE"/>
    <w:rsid w:val="2130ADAD"/>
    <w:rsid w:val="215ECE51"/>
    <w:rsid w:val="218C6B7B"/>
    <w:rsid w:val="219CD1A7"/>
    <w:rsid w:val="21D5E0A5"/>
    <w:rsid w:val="21E0B98C"/>
    <w:rsid w:val="21F87B47"/>
    <w:rsid w:val="220DA22C"/>
    <w:rsid w:val="2215333E"/>
    <w:rsid w:val="22172CF7"/>
    <w:rsid w:val="22326182"/>
    <w:rsid w:val="2262462D"/>
    <w:rsid w:val="227BA785"/>
    <w:rsid w:val="22BC6ED6"/>
    <w:rsid w:val="233B41DE"/>
    <w:rsid w:val="2340B5A4"/>
    <w:rsid w:val="2345AEB8"/>
    <w:rsid w:val="2357BE76"/>
    <w:rsid w:val="236E2189"/>
    <w:rsid w:val="237345CF"/>
    <w:rsid w:val="243CB69B"/>
    <w:rsid w:val="24446421"/>
    <w:rsid w:val="2451E8D5"/>
    <w:rsid w:val="24B80E12"/>
    <w:rsid w:val="24C2D11E"/>
    <w:rsid w:val="24E91214"/>
    <w:rsid w:val="24F4FC99"/>
    <w:rsid w:val="25003DEA"/>
    <w:rsid w:val="2504C77B"/>
    <w:rsid w:val="2576EB34"/>
    <w:rsid w:val="25984C7D"/>
    <w:rsid w:val="25D6348C"/>
    <w:rsid w:val="25DF6F60"/>
    <w:rsid w:val="25EFC089"/>
    <w:rsid w:val="25F25640"/>
    <w:rsid w:val="26124B0B"/>
    <w:rsid w:val="2622DAD6"/>
    <w:rsid w:val="2665CEA4"/>
    <w:rsid w:val="2667D5AA"/>
    <w:rsid w:val="2716BE92"/>
    <w:rsid w:val="277D08DD"/>
    <w:rsid w:val="27861284"/>
    <w:rsid w:val="2796DB7F"/>
    <w:rsid w:val="27A556A6"/>
    <w:rsid w:val="27F8DBA5"/>
    <w:rsid w:val="284E4247"/>
    <w:rsid w:val="2859D568"/>
    <w:rsid w:val="2860CF5A"/>
    <w:rsid w:val="288340CA"/>
    <w:rsid w:val="28A8AE0C"/>
    <w:rsid w:val="28AD935C"/>
    <w:rsid w:val="294CAB9C"/>
    <w:rsid w:val="29555CD5"/>
    <w:rsid w:val="2A273BC0"/>
    <w:rsid w:val="2A3BEC18"/>
    <w:rsid w:val="2A741204"/>
    <w:rsid w:val="2A9670A9"/>
    <w:rsid w:val="2ABFA7A8"/>
    <w:rsid w:val="2AFB97FF"/>
    <w:rsid w:val="2B2D2188"/>
    <w:rsid w:val="2B6D5DC8"/>
    <w:rsid w:val="2BA45125"/>
    <w:rsid w:val="2BA8D262"/>
    <w:rsid w:val="2BBAF373"/>
    <w:rsid w:val="2BD0823E"/>
    <w:rsid w:val="2C3475E1"/>
    <w:rsid w:val="2C49A462"/>
    <w:rsid w:val="2C61B365"/>
    <w:rsid w:val="2C6D5F6A"/>
    <w:rsid w:val="2C878A0F"/>
    <w:rsid w:val="2C974264"/>
    <w:rsid w:val="2D12E0D7"/>
    <w:rsid w:val="2D614177"/>
    <w:rsid w:val="2D89ACBD"/>
    <w:rsid w:val="2DA84FB7"/>
    <w:rsid w:val="2DB72589"/>
    <w:rsid w:val="2DD91D9D"/>
    <w:rsid w:val="2DE33488"/>
    <w:rsid w:val="2DF5BDF4"/>
    <w:rsid w:val="2E4542DC"/>
    <w:rsid w:val="2E459EF0"/>
    <w:rsid w:val="2E5D5CF9"/>
    <w:rsid w:val="2E9455B4"/>
    <w:rsid w:val="2EDBA877"/>
    <w:rsid w:val="2EE556C8"/>
    <w:rsid w:val="2EFA7ADD"/>
    <w:rsid w:val="2EFEA4F2"/>
    <w:rsid w:val="2F01DDC7"/>
    <w:rsid w:val="2F03E917"/>
    <w:rsid w:val="2F13F260"/>
    <w:rsid w:val="2F2BD3FC"/>
    <w:rsid w:val="2F576521"/>
    <w:rsid w:val="2F717CA1"/>
    <w:rsid w:val="2F96EF31"/>
    <w:rsid w:val="2FCB7E8F"/>
    <w:rsid w:val="2FDB963C"/>
    <w:rsid w:val="2FE3F5CC"/>
    <w:rsid w:val="30513D0B"/>
    <w:rsid w:val="3053BAFA"/>
    <w:rsid w:val="307942CC"/>
    <w:rsid w:val="3097BAFF"/>
    <w:rsid w:val="30A83C28"/>
    <w:rsid w:val="30AF30B1"/>
    <w:rsid w:val="30EE6D55"/>
    <w:rsid w:val="315734B7"/>
    <w:rsid w:val="31891094"/>
    <w:rsid w:val="31C51947"/>
    <w:rsid w:val="323F6EA0"/>
    <w:rsid w:val="325D194E"/>
    <w:rsid w:val="3260C946"/>
    <w:rsid w:val="32666655"/>
    <w:rsid w:val="32E527D0"/>
    <w:rsid w:val="32E74EB7"/>
    <w:rsid w:val="330204E9"/>
    <w:rsid w:val="33074D0D"/>
    <w:rsid w:val="334F97E6"/>
    <w:rsid w:val="336DC7C7"/>
    <w:rsid w:val="337C3C45"/>
    <w:rsid w:val="33A0AA87"/>
    <w:rsid w:val="33C0F114"/>
    <w:rsid w:val="33CCC406"/>
    <w:rsid w:val="341D9729"/>
    <w:rsid w:val="34422710"/>
    <w:rsid w:val="3452D4DC"/>
    <w:rsid w:val="349E84F7"/>
    <w:rsid w:val="34DB45E2"/>
    <w:rsid w:val="34EF7CCC"/>
    <w:rsid w:val="351E074B"/>
    <w:rsid w:val="352AF156"/>
    <w:rsid w:val="3543E42C"/>
    <w:rsid w:val="3578EEB1"/>
    <w:rsid w:val="3587BC77"/>
    <w:rsid w:val="364232E0"/>
    <w:rsid w:val="365C28A2"/>
    <w:rsid w:val="3664645C"/>
    <w:rsid w:val="36692075"/>
    <w:rsid w:val="3671CDAC"/>
    <w:rsid w:val="367EFA35"/>
    <w:rsid w:val="369170CA"/>
    <w:rsid w:val="37248D65"/>
    <w:rsid w:val="374B9A8E"/>
    <w:rsid w:val="376085E5"/>
    <w:rsid w:val="37679283"/>
    <w:rsid w:val="378B63DB"/>
    <w:rsid w:val="37C1DE0D"/>
    <w:rsid w:val="37DA945D"/>
    <w:rsid w:val="37DC519F"/>
    <w:rsid w:val="37DD38B2"/>
    <w:rsid w:val="37F41659"/>
    <w:rsid w:val="381D006A"/>
    <w:rsid w:val="385376B3"/>
    <w:rsid w:val="388C30E6"/>
    <w:rsid w:val="3891F7FC"/>
    <w:rsid w:val="38D242BE"/>
    <w:rsid w:val="38D38D5D"/>
    <w:rsid w:val="38DAC7C1"/>
    <w:rsid w:val="38EF4B7E"/>
    <w:rsid w:val="3914B08A"/>
    <w:rsid w:val="3923873F"/>
    <w:rsid w:val="39720649"/>
    <w:rsid w:val="39A27AFC"/>
    <w:rsid w:val="39B7A4E4"/>
    <w:rsid w:val="39C09D88"/>
    <w:rsid w:val="39CE7738"/>
    <w:rsid w:val="39DA8423"/>
    <w:rsid w:val="39E16F93"/>
    <w:rsid w:val="39E180BE"/>
    <w:rsid w:val="3A42B1DA"/>
    <w:rsid w:val="3A5B7904"/>
    <w:rsid w:val="3A7CB2A4"/>
    <w:rsid w:val="3A7E5A02"/>
    <w:rsid w:val="3A8477B9"/>
    <w:rsid w:val="3A8BB742"/>
    <w:rsid w:val="3A97D05E"/>
    <w:rsid w:val="3AFDA9BC"/>
    <w:rsid w:val="3B11245F"/>
    <w:rsid w:val="3B683C00"/>
    <w:rsid w:val="3B7778EA"/>
    <w:rsid w:val="3B8C3ED4"/>
    <w:rsid w:val="3B94FC63"/>
    <w:rsid w:val="3BB5108F"/>
    <w:rsid w:val="3BB82D47"/>
    <w:rsid w:val="3BC4D148"/>
    <w:rsid w:val="3BC93164"/>
    <w:rsid w:val="3BE08E2C"/>
    <w:rsid w:val="3C031C12"/>
    <w:rsid w:val="3C04F1A7"/>
    <w:rsid w:val="3C05ABCB"/>
    <w:rsid w:val="3C1B602F"/>
    <w:rsid w:val="3C22447E"/>
    <w:rsid w:val="3C26CE70"/>
    <w:rsid w:val="3C7B7DEB"/>
    <w:rsid w:val="3C84A7AB"/>
    <w:rsid w:val="3CA3D093"/>
    <w:rsid w:val="3D1EE9F6"/>
    <w:rsid w:val="3D730BC3"/>
    <w:rsid w:val="3DB6E6E6"/>
    <w:rsid w:val="3DBCB0C9"/>
    <w:rsid w:val="3DC4AB0F"/>
    <w:rsid w:val="3E262EFB"/>
    <w:rsid w:val="3E333B6B"/>
    <w:rsid w:val="3E61A40F"/>
    <w:rsid w:val="3E7F3FD7"/>
    <w:rsid w:val="3E9A85A7"/>
    <w:rsid w:val="3EA47F23"/>
    <w:rsid w:val="3EAE3B23"/>
    <w:rsid w:val="3EB7CE55"/>
    <w:rsid w:val="3EC1FD48"/>
    <w:rsid w:val="3EC37953"/>
    <w:rsid w:val="3F34D6DB"/>
    <w:rsid w:val="3F432303"/>
    <w:rsid w:val="3F693C89"/>
    <w:rsid w:val="3F95E821"/>
    <w:rsid w:val="3FD9D1BA"/>
    <w:rsid w:val="3FDE3793"/>
    <w:rsid w:val="3FE06D78"/>
    <w:rsid w:val="40264245"/>
    <w:rsid w:val="40470B73"/>
    <w:rsid w:val="4082E1EE"/>
    <w:rsid w:val="4089133C"/>
    <w:rsid w:val="4094343F"/>
    <w:rsid w:val="409F9B4B"/>
    <w:rsid w:val="40BA5656"/>
    <w:rsid w:val="41324FC2"/>
    <w:rsid w:val="4140564E"/>
    <w:rsid w:val="4193FA49"/>
    <w:rsid w:val="41D14253"/>
    <w:rsid w:val="4200B346"/>
    <w:rsid w:val="4208DEB3"/>
    <w:rsid w:val="42768841"/>
    <w:rsid w:val="42EBFEBF"/>
    <w:rsid w:val="42EDD043"/>
    <w:rsid w:val="42EE4137"/>
    <w:rsid w:val="42F2DFF3"/>
    <w:rsid w:val="42F6315B"/>
    <w:rsid w:val="435F8460"/>
    <w:rsid w:val="43811538"/>
    <w:rsid w:val="43A435B0"/>
    <w:rsid w:val="43BEAEDE"/>
    <w:rsid w:val="43D6AC5C"/>
    <w:rsid w:val="43F37B0A"/>
    <w:rsid w:val="43F86C5F"/>
    <w:rsid w:val="43F9B615"/>
    <w:rsid w:val="44050866"/>
    <w:rsid w:val="44623D77"/>
    <w:rsid w:val="44750D62"/>
    <w:rsid w:val="447DFBB7"/>
    <w:rsid w:val="44E41D57"/>
    <w:rsid w:val="44E85157"/>
    <w:rsid w:val="4501BCC2"/>
    <w:rsid w:val="4579FCB1"/>
    <w:rsid w:val="45927942"/>
    <w:rsid w:val="45E35655"/>
    <w:rsid w:val="463295E3"/>
    <w:rsid w:val="465E0DF3"/>
    <w:rsid w:val="4667DBCA"/>
    <w:rsid w:val="4672C5D6"/>
    <w:rsid w:val="46888627"/>
    <w:rsid w:val="46B078A7"/>
    <w:rsid w:val="47180B70"/>
    <w:rsid w:val="47525883"/>
    <w:rsid w:val="47573FBD"/>
    <w:rsid w:val="477218C0"/>
    <w:rsid w:val="477BA8D7"/>
    <w:rsid w:val="4786FF46"/>
    <w:rsid w:val="478EF47E"/>
    <w:rsid w:val="4795E2DF"/>
    <w:rsid w:val="47D6CD49"/>
    <w:rsid w:val="482DD7A9"/>
    <w:rsid w:val="4843E940"/>
    <w:rsid w:val="486FA736"/>
    <w:rsid w:val="48771625"/>
    <w:rsid w:val="487D5050"/>
    <w:rsid w:val="48812EFF"/>
    <w:rsid w:val="4886170A"/>
    <w:rsid w:val="489916D2"/>
    <w:rsid w:val="48BCFC16"/>
    <w:rsid w:val="48DA68AA"/>
    <w:rsid w:val="48DC86E9"/>
    <w:rsid w:val="48EBEBE5"/>
    <w:rsid w:val="494A7066"/>
    <w:rsid w:val="495AE6F3"/>
    <w:rsid w:val="495FDFB2"/>
    <w:rsid w:val="49838657"/>
    <w:rsid w:val="49A07F68"/>
    <w:rsid w:val="49BE228D"/>
    <w:rsid w:val="4A150C0A"/>
    <w:rsid w:val="4A2FB9A0"/>
    <w:rsid w:val="4A34E6A9"/>
    <w:rsid w:val="4A6199D9"/>
    <w:rsid w:val="4A7440AD"/>
    <w:rsid w:val="4A9E22DE"/>
    <w:rsid w:val="4AABF13B"/>
    <w:rsid w:val="4AC2DD9D"/>
    <w:rsid w:val="4AD3EF00"/>
    <w:rsid w:val="4B12225C"/>
    <w:rsid w:val="4B53C68D"/>
    <w:rsid w:val="4B668E78"/>
    <w:rsid w:val="4B79173E"/>
    <w:rsid w:val="4B884DEA"/>
    <w:rsid w:val="4BB62AE7"/>
    <w:rsid w:val="4BD19243"/>
    <w:rsid w:val="4BEC7BA3"/>
    <w:rsid w:val="4BF59566"/>
    <w:rsid w:val="4C127DDD"/>
    <w:rsid w:val="4C4F0D0D"/>
    <w:rsid w:val="4C51ECBC"/>
    <w:rsid w:val="4C8B8F2C"/>
    <w:rsid w:val="4CA76317"/>
    <w:rsid w:val="4CC645D6"/>
    <w:rsid w:val="4D2BC7E6"/>
    <w:rsid w:val="4D84B3CC"/>
    <w:rsid w:val="4D8E4BEC"/>
    <w:rsid w:val="4DAE5C0F"/>
    <w:rsid w:val="4DBD24BE"/>
    <w:rsid w:val="4E7159CD"/>
    <w:rsid w:val="4ED44CC1"/>
    <w:rsid w:val="4EDB9CF1"/>
    <w:rsid w:val="4F0B3891"/>
    <w:rsid w:val="4F44E461"/>
    <w:rsid w:val="4F45F152"/>
    <w:rsid w:val="4F589CD5"/>
    <w:rsid w:val="4F742F6C"/>
    <w:rsid w:val="4F8463EE"/>
    <w:rsid w:val="4F97031F"/>
    <w:rsid w:val="4F9CDAE9"/>
    <w:rsid w:val="4FB4B477"/>
    <w:rsid w:val="4FDCFE40"/>
    <w:rsid w:val="500770C7"/>
    <w:rsid w:val="500FFDB8"/>
    <w:rsid w:val="50944BD0"/>
    <w:rsid w:val="50997921"/>
    <w:rsid w:val="50C6EB7C"/>
    <w:rsid w:val="50F380CD"/>
    <w:rsid w:val="5132FC94"/>
    <w:rsid w:val="51A8507C"/>
    <w:rsid w:val="51B49C06"/>
    <w:rsid w:val="51C2F476"/>
    <w:rsid w:val="5220B038"/>
    <w:rsid w:val="523CEDD9"/>
    <w:rsid w:val="52467E8B"/>
    <w:rsid w:val="52D3BFA5"/>
    <w:rsid w:val="52E3340A"/>
    <w:rsid w:val="53048A14"/>
    <w:rsid w:val="5334B899"/>
    <w:rsid w:val="5366D9FF"/>
    <w:rsid w:val="537D5F5D"/>
    <w:rsid w:val="53CDB8E2"/>
    <w:rsid w:val="54034F9C"/>
    <w:rsid w:val="5409537A"/>
    <w:rsid w:val="540A333B"/>
    <w:rsid w:val="540E3036"/>
    <w:rsid w:val="543FEF36"/>
    <w:rsid w:val="54522C6A"/>
    <w:rsid w:val="547F3403"/>
    <w:rsid w:val="54870211"/>
    <w:rsid w:val="54DEE9D5"/>
    <w:rsid w:val="54ED12A1"/>
    <w:rsid w:val="54FF5E03"/>
    <w:rsid w:val="550D4585"/>
    <w:rsid w:val="5512E8C5"/>
    <w:rsid w:val="554BC3BD"/>
    <w:rsid w:val="556CC60C"/>
    <w:rsid w:val="55B246DB"/>
    <w:rsid w:val="55D09F71"/>
    <w:rsid w:val="5672933F"/>
    <w:rsid w:val="5675F125"/>
    <w:rsid w:val="567BE3EB"/>
    <w:rsid w:val="5695DE3C"/>
    <w:rsid w:val="56DFD690"/>
    <w:rsid w:val="57026E66"/>
    <w:rsid w:val="572792E9"/>
    <w:rsid w:val="572C8682"/>
    <w:rsid w:val="5782AF79"/>
    <w:rsid w:val="57847A41"/>
    <w:rsid w:val="57A25402"/>
    <w:rsid w:val="57DACDF1"/>
    <w:rsid w:val="57EB4921"/>
    <w:rsid w:val="5866E6CD"/>
    <w:rsid w:val="58707456"/>
    <w:rsid w:val="589091CE"/>
    <w:rsid w:val="58943104"/>
    <w:rsid w:val="58944308"/>
    <w:rsid w:val="58B8F4F4"/>
    <w:rsid w:val="58EAF155"/>
    <w:rsid w:val="5908B5D2"/>
    <w:rsid w:val="590DE350"/>
    <w:rsid w:val="59229400"/>
    <w:rsid w:val="593663D2"/>
    <w:rsid w:val="5946AFA8"/>
    <w:rsid w:val="59AC9C7E"/>
    <w:rsid w:val="59C8E35A"/>
    <w:rsid w:val="59C98E0C"/>
    <w:rsid w:val="5A046461"/>
    <w:rsid w:val="5A0B9483"/>
    <w:rsid w:val="5A18B4AA"/>
    <w:rsid w:val="5A38ED6D"/>
    <w:rsid w:val="5A5142FA"/>
    <w:rsid w:val="5A9EEC07"/>
    <w:rsid w:val="5AD4748B"/>
    <w:rsid w:val="5B058C67"/>
    <w:rsid w:val="5B09A649"/>
    <w:rsid w:val="5B0B096E"/>
    <w:rsid w:val="5B0C0EF8"/>
    <w:rsid w:val="5B2A7F58"/>
    <w:rsid w:val="5B4030CD"/>
    <w:rsid w:val="5B615BD3"/>
    <w:rsid w:val="5B9CDDC7"/>
    <w:rsid w:val="5BB8D789"/>
    <w:rsid w:val="5BE4F2B1"/>
    <w:rsid w:val="5BF1E136"/>
    <w:rsid w:val="5C1F1F6C"/>
    <w:rsid w:val="5C6D4E10"/>
    <w:rsid w:val="5CA88442"/>
    <w:rsid w:val="5CE6B5AE"/>
    <w:rsid w:val="5D167E79"/>
    <w:rsid w:val="5D219C10"/>
    <w:rsid w:val="5D2E71ED"/>
    <w:rsid w:val="5D405C14"/>
    <w:rsid w:val="5D5FE052"/>
    <w:rsid w:val="5D857DCE"/>
    <w:rsid w:val="5D9C1E0C"/>
    <w:rsid w:val="5DD5AE76"/>
    <w:rsid w:val="5E11E857"/>
    <w:rsid w:val="5F087B95"/>
    <w:rsid w:val="5F903545"/>
    <w:rsid w:val="5FA36040"/>
    <w:rsid w:val="5FCD964C"/>
    <w:rsid w:val="5FEA4DE2"/>
    <w:rsid w:val="6001A83E"/>
    <w:rsid w:val="60344140"/>
    <w:rsid w:val="60348441"/>
    <w:rsid w:val="6049BBC0"/>
    <w:rsid w:val="6050018D"/>
    <w:rsid w:val="6063BB20"/>
    <w:rsid w:val="60995B91"/>
    <w:rsid w:val="60C0F2F8"/>
    <w:rsid w:val="61150BC8"/>
    <w:rsid w:val="618B0FB9"/>
    <w:rsid w:val="61972B94"/>
    <w:rsid w:val="61B447DC"/>
    <w:rsid w:val="61CB106C"/>
    <w:rsid w:val="61DE5781"/>
    <w:rsid w:val="61E8829E"/>
    <w:rsid w:val="6222BCE3"/>
    <w:rsid w:val="62381A8D"/>
    <w:rsid w:val="627FFAA1"/>
    <w:rsid w:val="62EF7D5F"/>
    <w:rsid w:val="6332A7B0"/>
    <w:rsid w:val="63383D66"/>
    <w:rsid w:val="63A3A84F"/>
    <w:rsid w:val="63ECF369"/>
    <w:rsid w:val="64052C9D"/>
    <w:rsid w:val="64591263"/>
    <w:rsid w:val="64761422"/>
    <w:rsid w:val="649C9A8D"/>
    <w:rsid w:val="65272169"/>
    <w:rsid w:val="6528803F"/>
    <w:rsid w:val="6562F3DA"/>
    <w:rsid w:val="65674F32"/>
    <w:rsid w:val="657235F7"/>
    <w:rsid w:val="65A0D4D8"/>
    <w:rsid w:val="65E8DF53"/>
    <w:rsid w:val="65F6C014"/>
    <w:rsid w:val="65FE17FC"/>
    <w:rsid w:val="66267BF3"/>
    <w:rsid w:val="664F186C"/>
    <w:rsid w:val="66531DFA"/>
    <w:rsid w:val="666AAA71"/>
    <w:rsid w:val="6679F7AC"/>
    <w:rsid w:val="66984260"/>
    <w:rsid w:val="66D23E4C"/>
    <w:rsid w:val="66E867C5"/>
    <w:rsid w:val="66F61108"/>
    <w:rsid w:val="66FF4FE1"/>
    <w:rsid w:val="6711B642"/>
    <w:rsid w:val="673D815C"/>
    <w:rsid w:val="6741E890"/>
    <w:rsid w:val="682C42DA"/>
    <w:rsid w:val="684ADE3F"/>
    <w:rsid w:val="6872CF96"/>
    <w:rsid w:val="68787354"/>
    <w:rsid w:val="688281BD"/>
    <w:rsid w:val="688411C4"/>
    <w:rsid w:val="68DE6DA0"/>
    <w:rsid w:val="68E1D73C"/>
    <w:rsid w:val="69141150"/>
    <w:rsid w:val="6918F7EC"/>
    <w:rsid w:val="6932BDE7"/>
    <w:rsid w:val="696329FE"/>
    <w:rsid w:val="69649B47"/>
    <w:rsid w:val="6983915E"/>
    <w:rsid w:val="6986CE32"/>
    <w:rsid w:val="69D7BDF3"/>
    <w:rsid w:val="6A149F7F"/>
    <w:rsid w:val="6A4308FE"/>
    <w:rsid w:val="6A995CD1"/>
    <w:rsid w:val="6ADCC981"/>
    <w:rsid w:val="6AEDEFE1"/>
    <w:rsid w:val="6B2AB19A"/>
    <w:rsid w:val="6B51A9EA"/>
    <w:rsid w:val="6B647C63"/>
    <w:rsid w:val="6B8D6C63"/>
    <w:rsid w:val="6BD6746D"/>
    <w:rsid w:val="6C0134D1"/>
    <w:rsid w:val="6C024488"/>
    <w:rsid w:val="6C6ED043"/>
    <w:rsid w:val="6C7F7923"/>
    <w:rsid w:val="6CA430A4"/>
    <w:rsid w:val="6CAB8B4B"/>
    <w:rsid w:val="6CB175A8"/>
    <w:rsid w:val="6CD47781"/>
    <w:rsid w:val="6CFBE868"/>
    <w:rsid w:val="6D20D293"/>
    <w:rsid w:val="6D2EAD1A"/>
    <w:rsid w:val="6D5DBD84"/>
    <w:rsid w:val="6D66A8C9"/>
    <w:rsid w:val="6D7C9249"/>
    <w:rsid w:val="6D83821A"/>
    <w:rsid w:val="6DB8906C"/>
    <w:rsid w:val="6DD11DDA"/>
    <w:rsid w:val="6DDDA282"/>
    <w:rsid w:val="6E43CEC9"/>
    <w:rsid w:val="6EC7A59F"/>
    <w:rsid w:val="6F0AEB34"/>
    <w:rsid w:val="6F29E532"/>
    <w:rsid w:val="6F3C30A9"/>
    <w:rsid w:val="6FAE4632"/>
    <w:rsid w:val="6FC4EF9D"/>
    <w:rsid w:val="6FD38933"/>
    <w:rsid w:val="6FFEBB13"/>
    <w:rsid w:val="70342D6F"/>
    <w:rsid w:val="71043CCE"/>
    <w:rsid w:val="7119AB89"/>
    <w:rsid w:val="712FE368"/>
    <w:rsid w:val="715B8C4F"/>
    <w:rsid w:val="71874213"/>
    <w:rsid w:val="719EB900"/>
    <w:rsid w:val="71AE26B1"/>
    <w:rsid w:val="71BB5A53"/>
    <w:rsid w:val="71C0A60A"/>
    <w:rsid w:val="71CC5538"/>
    <w:rsid w:val="71D48919"/>
    <w:rsid w:val="7218C692"/>
    <w:rsid w:val="721920E2"/>
    <w:rsid w:val="725F2183"/>
    <w:rsid w:val="7271A96A"/>
    <w:rsid w:val="729C6DE5"/>
    <w:rsid w:val="72D8B607"/>
    <w:rsid w:val="73005E76"/>
    <w:rsid w:val="73070CD4"/>
    <w:rsid w:val="735B4815"/>
    <w:rsid w:val="73BD51AA"/>
    <w:rsid w:val="73CC071F"/>
    <w:rsid w:val="73D4B5F4"/>
    <w:rsid w:val="73E47BDE"/>
    <w:rsid w:val="74743442"/>
    <w:rsid w:val="74986370"/>
    <w:rsid w:val="74C62E65"/>
    <w:rsid w:val="74ED2789"/>
    <w:rsid w:val="754C8F28"/>
    <w:rsid w:val="755E0F53"/>
    <w:rsid w:val="759565C7"/>
    <w:rsid w:val="75A7337B"/>
    <w:rsid w:val="75AB5985"/>
    <w:rsid w:val="75CAD36A"/>
    <w:rsid w:val="75E67801"/>
    <w:rsid w:val="760E1F70"/>
    <w:rsid w:val="761047FF"/>
    <w:rsid w:val="764D69A8"/>
    <w:rsid w:val="76706BBC"/>
    <w:rsid w:val="769A9D39"/>
    <w:rsid w:val="76E522FC"/>
    <w:rsid w:val="76F3B9D1"/>
    <w:rsid w:val="76FAF49B"/>
    <w:rsid w:val="77076A82"/>
    <w:rsid w:val="770DD28A"/>
    <w:rsid w:val="770E2EF8"/>
    <w:rsid w:val="771818B2"/>
    <w:rsid w:val="773876A9"/>
    <w:rsid w:val="77795CE2"/>
    <w:rsid w:val="77832961"/>
    <w:rsid w:val="7787766C"/>
    <w:rsid w:val="77A500D1"/>
    <w:rsid w:val="77C1E496"/>
    <w:rsid w:val="77D7DC17"/>
    <w:rsid w:val="77DABD5E"/>
    <w:rsid w:val="781403CF"/>
    <w:rsid w:val="78399A01"/>
    <w:rsid w:val="7870EDFC"/>
    <w:rsid w:val="7899DBA0"/>
    <w:rsid w:val="78A32939"/>
    <w:rsid w:val="78B8D777"/>
    <w:rsid w:val="78FF8CEB"/>
    <w:rsid w:val="790CAE17"/>
    <w:rsid w:val="791C4614"/>
    <w:rsid w:val="7963CC88"/>
    <w:rsid w:val="796814A2"/>
    <w:rsid w:val="797171E7"/>
    <w:rsid w:val="7983FADB"/>
    <w:rsid w:val="7A179CF3"/>
    <w:rsid w:val="7A1B57AD"/>
    <w:rsid w:val="7A256324"/>
    <w:rsid w:val="7A45DBE1"/>
    <w:rsid w:val="7A557712"/>
    <w:rsid w:val="7AC16637"/>
    <w:rsid w:val="7B0CBA80"/>
    <w:rsid w:val="7B39308A"/>
    <w:rsid w:val="7B43AD68"/>
    <w:rsid w:val="7B5DF05D"/>
    <w:rsid w:val="7B688D68"/>
    <w:rsid w:val="7BB45A2F"/>
    <w:rsid w:val="7BB7418E"/>
    <w:rsid w:val="7BFCB350"/>
    <w:rsid w:val="7BFD0F3A"/>
    <w:rsid w:val="7C1E2F7B"/>
    <w:rsid w:val="7C1FD560"/>
    <w:rsid w:val="7C453AE0"/>
    <w:rsid w:val="7C4A9F77"/>
    <w:rsid w:val="7C6F8AD7"/>
    <w:rsid w:val="7CD60E93"/>
    <w:rsid w:val="7D4A8BBB"/>
    <w:rsid w:val="7D7B2898"/>
    <w:rsid w:val="7D96D697"/>
    <w:rsid w:val="7DC3CCB6"/>
    <w:rsid w:val="7E0F480D"/>
    <w:rsid w:val="7E74F728"/>
    <w:rsid w:val="7E917D3A"/>
    <w:rsid w:val="7EBBCC81"/>
    <w:rsid w:val="7EC1A1B6"/>
    <w:rsid w:val="7ED04140"/>
    <w:rsid w:val="7F068662"/>
    <w:rsid w:val="7F2E4B02"/>
    <w:rsid w:val="7F4F09A6"/>
    <w:rsid w:val="7F55F7E8"/>
    <w:rsid w:val="7F5D43D3"/>
    <w:rsid w:val="7FEFBF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71331"/>
  <w15:chartTrackingRefBased/>
  <w15:docId w15:val="{1B53AAB4-D90A-7F4B-9BD3-BF61C8D30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1C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1C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1C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1C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1C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1C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1C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1C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1C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1C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1C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1C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1C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1C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1C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1C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1C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1C56"/>
    <w:rPr>
      <w:rFonts w:eastAsiaTheme="majorEastAsia" w:cstheme="majorBidi"/>
      <w:color w:val="272727" w:themeColor="text1" w:themeTint="D8"/>
    </w:rPr>
  </w:style>
  <w:style w:type="paragraph" w:styleId="Title">
    <w:name w:val="Title"/>
    <w:basedOn w:val="Normal"/>
    <w:next w:val="Normal"/>
    <w:link w:val="TitleChar"/>
    <w:uiPriority w:val="10"/>
    <w:qFormat/>
    <w:rsid w:val="005C1C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1C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1C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1C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1C56"/>
    <w:pPr>
      <w:spacing w:before="160"/>
      <w:jc w:val="center"/>
    </w:pPr>
    <w:rPr>
      <w:i/>
      <w:iCs/>
      <w:color w:val="404040" w:themeColor="text1" w:themeTint="BF"/>
    </w:rPr>
  </w:style>
  <w:style w:type="character" w:customStyle="1" w:styleId="QuoteChar">
    <w:name w:val="Quote Char"/>
    <w:basedOn w:val="DefaultParagraphFont"/>
    <w:link w:val="Quote"/>
    <w:uiPriority w:val="29"/>
    <w:rsid w:val="005C1C56"/>
    <w:rPr>
      <w:i/>
      <w:iCs/>
      <w:color w:val="404040" w:themeColor="text1" w:themeTint="BF"/>
    </w:rPr>
  </w:style>
  <w:style w:type="paragraph" w:styleId="ListParagraph">
    <w:name w:val="List Paragraph"/>
    <w:basedOn w:val="Normal"/>
    <w:uiPriority w:val="34"/>
    <w:qFormat/>
    <w:rsid w:val="005C1C56"/>
    <w:pPr>
      <w:ind w:left="720"/>
      <w:contextualSpacing/>
    </w:pPr>
  </w:style>
  <w:style w:type="character" w:styleId="IntenseEmphasis">
    <w:name w:val="Intense Emphasis"/>
    <w:basedOn w:val="DefaultParagraphFont"/>
    <w:uiPriority w:val="21"/>
    <w:qFormat/>
    <w:rsid w:val="005C1C56"/>
    <w:rPr>
      <w:i/>
      <w:iCs/>
      <w:color w:val="0F4761" w:themeColor="accent1" w:themeShade="BF"/>
    </w:rPr>
  </w:style>
  <w:style w:type="paragraph" w:styleId="IntenseQuote">
    <w:name w:val="Intense Quote"/>
    <w:basedOn w:val="Normal"/>
    <w:next w:val="Normal"/>
    <w:link w:val="IntenseQuoteChar"/>
    <w:uiPriority w:val="30"/>
    <w:qFormat/>
    <w:rsid w:val="005C1C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1C56"/>
    <w:rPr>
      <w:i/>
      <w:iCs/>
      <w:color w:val="0F4761" w:themeColor="accent1" w:themeShade="BF"/>
    </w:rPr>
  </w:style>
  <w:style w:type="character" w:styleId="IntenseReference">
    <w:name w:val="Intense Reference"/>
    <w:basedOn w:val="DefaultParagraphFont"/>
    <w:uiPriority w:val="32"/>
    <w:qFormat/>
    <w:rsid w:val="005C1C56"/>
    <w:rPr>
      <w:b/>
      <w:bCs/>
      <w:smallCaps/>
      <w:color w:val="0F4761" w:themeColor="accent1" w:themeShade="BF"/>
      <w:spacing w:val="5"/>
    </w:rPr>
  </w:style>
  <w:style w:type="paragraph" w:customStyle="1" w:styleId="CommentText1">
    <w:name w:val="Comment Text1"/>
    <w:basedOn w:val="Normal"/>
    <w:next w:val="CommentText"/>
    <w:link w:val="CommentTextChar"/>
    <w:uiPriority w:val="99"/>
    <w:semiHidden/>
    <w:unhideWhenUsed/>
    <w:rsid w:val="005C1C56"/>
    <w:pPr>
      <w:spacing w:line="240" w:lineRule="auto"/>
    </w:pPr>
    <w:rPr>
      <w:sz w:val="20"/>
      <w:szCs w:val="20"/>
    </w:rPr>
  </w:style>
  <w:style w:type="character" w:customStyle="1" w:styleId="CommentTextChar">
    <w:name w:val="Comment Text Char"/>
    <w:basedOn w:val="DefaultParagraphFont"/>
    <w:link w:val="CommentText1"/>
    <w:uiPriority w:val="99"/>
    <w:semiHidden/>
    <w:rsid w:val="005C1C56"/>
    <w:rPr>
      <w:sz w:val="20"/>
      <w:szCs w:val="20"/>
    </w:rPr>
  </w:style>
  <w:style w:type="character" w:styleId="CommentReference">
    <w:name w:val="annotation reference"/>
    <w:basedOn w:val="DefaultParagraphFont"/>
    <w:uiPriority w:val="99"/>
    <w:semiHidden/>
    <w:unhideWhenUsed/>
    <w:rsid w:val="005C1C56"/>
    <w:rPr>
      <w:sz w:val="16"/>
      <w:szCs w:val="16"/>
    </w:rPr>
  </w:style>
  <w:style w:type="paragraph" w:styleId="CommentText">
    <w:name w:val="annotation text"/>
    <w:basedOn w:val="Normal"/>
    <w:link w:val="CommentTextChar1"/>
    <w:uiPriority w:val="99"/>
    <w:unhideWhenUsed/>
    <w:rsid w:val="005C1C56"/>
    <w:pPr>
      <w:spacing w:line="240" w:lineRule="auto"/>
    </w:pPr>
    <w:rPr>
      <w:sz w:val="20"/>
      <w:szCs w:val="20"/>
    </w:rPr>
  </w:style>
  <w:style w:type="character" w:customStyle="1" w:styleId="CommentTextChar1">
    <w:name w:val="Comment Text Char1"/>
    <w:basedOn w:val="DefaultParagraphFont"/>
    <w:link w:val="CommentText"/>
    <w:uiPriority w:val="99"/>
    <w:rsid w:val="005C1C56"/>
    <w:rPr>
      <w:sz w:val="20"/>
      <w:szCs w:val="20"/>
    </w:rPr>
  </w:style>
  <w:style w:type="character" w:styleId="Hyperlink">
    <w:name w:val="Hyperlink"/>
    <w:basedOn w:val="DefaultParagraphFont"/>
    <w:uiPriority w:val="99"/>
    <w:unhideWhenUsed/>
    <w:rsid w:val="005C1C56"/>
    <w:rPr>
      <w:color w:val="467886"/>
      <w:u w:val="single"/>
    </w:rPr>
  </w:style>
  <w:style w:type="character" w:styleId="UnresolvedMention">
    <w:name w:val="Unresolved Mention"/>
    <w:basedOn w:val="DefaultParagraphFont"/>
    <w:uiPriority w:val="99"/>
    <w:semiHidden/>
    <w:unhideWhenUsed/>
    <w:rsid w:val="005C1C56"/>
    <w:rPr>
      <w:color w:val="605E5C"/>
      <w:shd w:val="clear" w:color="auto" w:fill="E1DFDD"/>
    </w:rPr>
  </w:style>
  <w:style w:type="character" w:styleId="FootnoteReference">
    <w:name w:val="footnote reference"/>
    <w:basedOn w:val="DefaultParagraphFont"/>
    <w:uiPriority w:val="99"/>
    <w:semiHidden/>
    <w:unhideWhenUsed/>
    <w:rsid w:val="003F1B43"/>
    <w:rPr>
      <w:vertAlign w:val="superscript"/>
    </w:rPr>
  </w:style>
  <w:style w:type="paragraph" w:styleId="CommentSubject">
    <w:name w:val="annotation subject"/>
    <w:basedOn w:val="CommentText"/>
    <w:next w:val="CommentText"/>
    <w:link w:val="CommentSubjectChar"/>
    <w:uiPriority w:val="99"/>
    <w:semiHidden/>
    <w:unhideWhenUsed/>
    <w:rsid w:val="00B972BC"/>
    <w:rPr>
      <w:b/>
      <w:bCs/>
    </w:rPr>
  </w:style>
  <w:style w:type="character" w:customStyle="1" w:styleId="CommentSubjectChar">
    <w:name w:val="Comment Subject Char"/>
    <w:basedOn w:val="CommentTextChar1"/>
    <w:link w:val="CommentSubject"/>
    <w:uiPriority w:val="99"/>
    <w:semiHidden/>
    <w:rsid w:val="00B972BC"/>
    <w:rPr>
      <w:b/>
      <w:bCs/>
      <w:sz w:val="20"/>
      <w:szCs w:val="20"/>
    </w:rPr>
  </w:style>
  <w:style w:type="character" w:styleId="Strong">
    <w:name w:val="Strong"/>
    <w:basedOn w:val="DefaultParagraphFont"/>
    <w:uiPriority w:val="22"/>
    <w:qFormat/>
    <w:rsid w:val="00195803"/>
    <w:rPr>
      <w:b/>
      <w:bCs/>
    </w:rPr>
  </w:style>
  <w:style w:type="character" w:customStyle="1" w:styleId="whitespace-normal">
    <w:name w:val="whitespace-normal"/>
    <w:basedOn w:val="DefaultParagraphFont"/>
    <w:rsid w:val="00665771"/>
  </w:style>
  <w:style w:type="character" w:styleId="FollowedHyperlink">
    <w:name w:val="FollowedHyperlink"/>
    <w:basedOn w:val="DefaultParagraphFont"/>
    <w:uiPriority w:val="99"/>
    <w:semiHidden/>
    <w:unhideWhenUsed/>
    <w:rsid w:val="00BA6B01"/>
    <w:rPr>
      <w:color w:val="96607D" w:themeColor="followedHyperlink"/>
      <w:u w:val="single"/>
    </w:rPr>
  </w:style>
  <w:style w:type="table" w:styleId="TableGrid">
    <w:name w:val="Table Grid"/>
    <w:basedOn w:val="TableNormal"/>
    <w:uiPriority w:val="39"/>
    <w:rsid w:val="009E4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6D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6D31"/>
  </w:style>
  <w:style w:type="paragraph" w:styleId="Footer">
    <w:name w:val="footer"/>
    <w:basedOn w:val="Normal"/>
    <w:link w:val="FooterChar"/>
    <w:uiPriority w:val="99"/>
    <w:unhideWhenUsed/>
    <w:rsid w:val="00E66D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6D31"/>
  </w:style>
  <w:style w:type="paragraph" w:styleId="Revision">
    <w:name w:val="Revision"/>
    <w:hidden/>
    <w:uiPriority w:val="99"/>
    <w:semiHidden/>
    <w:rsid w:val="00AE33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legislature.gov/Laws/GeneralLaws/PartI/TitleXVI/Chapter112/Section12F" TargetMode="External"/><Relationship Id="rId13" Type="http://schemas.openxmlformats.org/officeDocument/2006/relationships/header" Target="header1.xml"/><Relationship Id="rId18"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hyperlink" Target="https://malegislature.gov/Laws/GeneralLaws/PartI/TitleXV/Chapter94C/Section19F" TargetMode="External"/><Relationship Id="rId12" Type="http://schemas.openxmlformats.org/officeDocument/2006/relationships/hyperlink" Target="https://www.cdc.gov/mmwr/volumes/74/rr/rr7401a1.htm" TargetMode="Externa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hiv-pre-exposure-prophylaxis-prep/location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mass.gov/info-details/sexual-and-reproductive-health-service-locations" TargetMode="External"/><Relationship Id="rId4" Type="http://schemas.openxmlformats.org/officeDocument/2006/relationships/webSettings" Target="webSettings.xml"/><Relationship Id="rId9" Type="http://schemas.openxmlformats.org/officeDocument/2006/relationships/hyperlink" Target="https://malegislature.gov/Laws/GeneralLaws/PartI/TitleXVI/Chapter112/Section12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2140</Words>
  <Characters>12203</Characters>
  <Application>Microsoft Office Word</Application>
  <DocSecurity>0</DocSecurity>
  <Lines>101</Lines>
  <Paragraphs>28</Paragraphs>
  <ScaleCrop>false</ScaleCrop>
  <Company/>
  <LinksUpToDate>false</LinksUpToDate>
  <CharactersWithSpaces>14315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Statewide Guidance for Pharmacist Prescribing of HIV PEP</dc:title>
  <dc:subject/>
  <dc:creator>Geadas, Carolina D</dc:creator>
  <cp:keywords/>
  <dc:description/>
  <cp:lastModifiedBy>Yeaple, Jennifer (DPH)</cp:lastModifiedBy>
  <cp:revision>2</cp:revision>
  <dcterms:created xsi:type="dcterms:W3CDTF">2026-08-18T18:18:00Z</dcterms:created>
  <dcterms:modified xsi:type="dcterms:W3CDTF">2026-08-18T18:18:00Z</dcterms:modified>
</cp:coreProperties>
</file>