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0CC1B" w14:textId="52B72FF9" w:rsidR="00B563CA" w:rsidRDefault="00B563CA" w:rsidP="00B563CA">
      <w:pPr>
        <w:pStyle w:val="Normal1"/>
        <w:spacing w:after="0" w:line="240" w:lineRule="auto"/>
        <w:rPr>
          <w:b/>
          <w:color w:val="2F5496"/>
        </w:rPr>
      </w:pPr>
      <w:r>
        <w:rPr>
          <w:noProof/>
        </w:rPr>
        <w:drawing>
          <wp:anchor distT="0" distB="0" distL="114300" distR="114300" simplePos="0" relativeHeight="251658752" behindDoc="0" locked="0" layoutInCell="1" allowOverlap="1" wp14:anchorId="1064A795" wp14:editId="679754D5">
            <wp:simplePos x="0" y="0"/>
            <wp:positionH relativeFrom="margin">
              <wp:posOffset>-914400</wp:posOffset>
            </wp:positionH>
            <wp:positionV relativeFrom="margin">
              <wp:posOffset>-998855</wp:posOffset>
            </wp:positionV>
            <wp:extent cx="7821295" cy="10121900"/>
            <wp:effectExtent l="0" t="0" r="1905" b="0"/>
            <wp:wrapSquare wrapText="bothSides"/>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bGamblingReportCover_F.jpg"/>
                    <pic:cNvPicPr/>
                  </pic:nvPicPr>
                  <pic:blipFill>
                    <a:blip r:embed="rId8"/>
                    <a:stretch>
                      <a:fillRect/>
                    </a:stretch>
                  </pic:blipFill>
                  <pic:spPr>
                    <a:xfrm>
                      <a:off x="0" y="0"/>
                      <a:ext cx="7821295" cy="10121900"/>
                    </a:xfrm>
                    <a:prstGeom prst="rect">
                      <a:avLst/>
                    </a:prstGeom>
                  </pic:spPr>
                </pic:pic>
              </a:graphicData>
            </a:graphic>
            <wp14:sizeRelH relativeFrom="margin">
              <wp14:pctWidth>0</wp14:pctWidth>
            </wp14:sizeRelH>
            <wp14:sizeRelV relativeFrom="margin">
              <wp14:pctHeight>0</wp14:pctHeight>
            </wp14:sizeRelV>
          </wp:anchor>
        </w:drawing>
      </w:r>
      <w:r w:rsidR="00826E25">
        <w:br w:type="page"/>
      </w:r>
    </w:p>
    <w:p w14:paraId="47E2AF03" w14:textId="77777777" w:rsidR="004965F9" w:rsidRDefault="00B563CA" w:rsidP="004965F9">
      <w:pPr>
        <w:pStyle w:val="Normal1"/>
        <w:spacing w:line="240" w:lineRule="auto"/>
        <w:jc w:val="left"/>
      </w:pPr>
      <w:r>
        <w:rPr>
          <w:b/>
          <w:color w:val="2F5496"/>
        </w:rPr>
        <w:lastRenderedPageBreak/>
        <w:br w:type="page"/>
      </w:r>
    </w:p>
    <w:p w14:paraId="5E60D2E4" w14:textId="77777777" w:rsidR="004965F9" w:rsidRDefault="004965F9" w:rsidP="004965F9">
      <w:pPr>
        <w:pStyle w:val="Normal1"/>
        <w:spacing w:after="0" w:line="240" w:lineRule="auto"/>
        <w:jc w:val="center"/>
        <w:rPr>
          <w:b/>
          <w:color w:val="2F5496"/>
        </w:rPr>
      </w:pPr>
    </w:p>
    <w:p w14:paraId="438755A3" w14:textId="77777777" w:rsidR="004965F9" w:rsidRPr="00772A45" w:rsidRDefault="004965F9" w:rsidP="004965F9">
      <w:pPr>
        <w:pStyle w:val="Normal1"/>
        <w:spacing w:after="0" w:line="240" w:lineRule="auto"/>
        <w:jc w:val="center"/>
        <w:rPr>
          <w:rFonts w:ascii="Corbel" w:eastAsia="Corbel" w:hAnsi="Corbel" w:cs="Corbel"/>
          <w:b/>
          <w:bCs/>
          <w:color w:val="1F497D"/>
          <w:sz w:val="36"/>
          <w:szCs w:val="36"/>
        </w:rPr>
      </w:pPr>
      <w:r w:rsidRPr="00772A45">
        <w:rPr>
          <w:rFonts w:ascii="Corbel" w:eastAsia="Corbel" w:hAnsi="Corbel" w:cs="Corbel"/>
          <w:b/>
          <w:bCs/>
          <w:color w:val="1F497D"/>
          <w:sz w:val="36"/>
          <w:szCs w:val="36"/>
        </w:rPr>
        <w:t>COMMUNITY HEALTH WORKERS AND INTERVENTIONS</w:t>
      </w:r>
    </w:p>
    <w:p w14:paraId="39ED1BC4" w14:textId="77777777" w:rsidR="004965F9" w:rsidRPr="00772A45" w:rsidRDefault="004965F9" w:rsidP="004965F9">
      <w:pPr>
        <w:pStyle w:val="Normal1"/>
        <w:spacing w:after="0" w:line="240" w:lineRule="auto"/>
        <w:jc w:val="center"/>
        <w:rPr>
          <w:rFonts w:ascii="Corbel" w:eastAsia="Corbel" w:hAnsi="Corbel" w:cs="Corbel"/>
          <w:b/>
          <w:bCs/>
          <w:color w:val="1F497D"/>
          <w:sz w:val="36"/>
          <w:szCs w:val="36"/>
        </w:rPr>
      </w:pPr>
      <w:r w:rsidRPr="00772A45">
        <w:rPr>
          <w:rFonts w:ascii="Corbel" w:eastAsia="Corbel" w:hAnsi="Corbel" w:cs="Corbel"/>
          <w:b/>
          <w:bCs/>
          <w:color w:val="1F497D"/>
          <w:sz w:val="36"/>
          <w:szCs w:val="36"/>
        </w:rPr>
        <w:t>FOR PROBLEM GAMBLING: NEEDS ASSESSMENT</w:t>
      </w:r>
    </w:p>
    <w:p w14:paraId="584F07F7" w14:textId="77777777" w:rsidR="004965F9" w:rsidRPr="00772A45" w:rsidRDefault="004965F9" w:rsidP="004965F9">
      <w:pPr>
        <w:pStyle w:val="Normal1"/>
        <w:spacing w:after="0" w:line="240" w:lineRule="auto"/>
        <w:jc w:val="center"/>
        <w:rPr>
          <w:rFonts w:ascii="Corbel" w:eastAsia="Corbel" w:hAnsi="Corbel" w:cs="Corbel"/>
          <w:b/>
          <w:bCs/>
          <w:color w:val="1F497D"/>
          <w:sz w:val="36"/>
          <w:szCs w:val="36"/>
        </w:rPr>
      </w:pPr>
      <w:r>
        <w:rPr>
          <w:rFonts w:ascii="Corbel" w:eastAsia="Corbel" w:hAnsi="Corbel" w:cs="Corbel"/>
          <w:b/>
          <w:bCs/>
          <w:color w:val="1F497D"/>
          <w:sz w:val="36"/>
          <w:szCs w:val="36"/>
        </w:rPr>
        <w:t xml:space="preserve">EASTERN </w:t>
      </w:r>
      <w:r w:rsidRPr="00772A45">
        <w:rPr>
          <w:rFonts w:ascii="Corbel" w:eastAsia="Corbel" w:hAnsi="Corbel" w:cs="Corbel"/>
          <w:b/>
          <w:bCs/>
          <w:color w:val="1F497D"/>
          <w:sz w:val="36"/>
          <w:szCs w:val="36"/>
        </w:rPr>
        <w:t>REGION (Everett, Malden, Chelsea, Revere area)</w:t>
      </w:r>
    </w:p>
    <w:p w14:paraId="6AF17FCC" w14:textId="77777777" w:rsidR="004965F9" w:rsidRPr="00772A45" w:rsidRDefault="004965F9" w:rsidP="004965F9">
      <w:pPr>
        <w:pStyle w:val="Normal1"/>
        <w:spacing w:after="0" w:line="240" w:lineRule="auto"/>
        <w:jc w:val="center"/>
        <w:rPr>
          <w:rFonts w:ascii="Corbel" w:eastAsia="Corbel" w:hAnsi="Corbel" w:cs="Corbel"/>
          <w:b/>
          <w:bCs/>
          <w:color w:val="1F497D"/>
          <w:sz w:val="32"/>
          <w:szCs w:val="32"/>
        </w:rPr>
      </w:pPr>
    </w:p>
    <w:p w14:paraId="4DC0929F"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6FC5AB9C"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0D557550" w14:textId="77777777" w:rsidR="004965F9" w:rsidRPr="00772A45" w:rsidRDefault="004965F9" w:rsidP="004965F9">
      <w:pPr>
        <w:pStyle w:val="Normal1"/>
        <w:spacing w:after="0" w:line="240" w:lineRule="auto"/>
        <w:jc w:val="center"/>
        <w:rPr>
          <w:rFonts w:ascii="Corbel" w:eastAsia="Corbel" w:hAnsi="Corbel" w:cs="Corbel"/>
          <w:b/>
          <w:color w:val="2F5496"/>
          <w:sz w:val="32"/>
          <w:szCs w:val="32"/>
        </w:rPr>
      </w:pPr>
    </w:p>
    <w:p w14:paraId="2282386F" w14:textId="77777777" w:rsidR="004965F9" w:rsidRPr="00772A45" w:rsidRDefault="004965F9" w:rsidP="004965F9">
      <w:pPr>
        <w:pStyle w:val="Normal1"/>
        <w:spacing w:after="0" w:line="240" w:lineRule="auto"/>
        <w:jc w:val="center"/>
        <w:rPr>
          <w:rFonts w:ascii="Corbel" w:eastAsia="Corbel" w:hAnsi="Corbel" w:cs="Corbel"/>
          <w:b/>
          <w:color w:val="2F5496"/>
          <w:sz w:val="32"/>
          <w:szCs w:val="32"/>
        </w:rPr>
      </w:pPr>
      <w:r w:rsidRPr="00772A45">
        <w:rPr>
          <w:rFonts w:ascii="Corbel" w:eastAsia="Corbel" w:hAnsi="Corbel" w:cs="Corbel"/>
          <w:b/>
          <w:color w:val="2F5496"/>
          <w:sz w:val="32"/>
          <w:szCs w:val="32"/>
        </w:rPr>
        <w:t>Massachusetts Department of Public Health</w:t>
      </w:r>
    </w:p>
    <w:p w14:paraId="78BBC0E7" w14:textId="77777777" w:rsidR="004965F9" w:rsidRPr="00772A45" w:rsidRDefault="004965F9" w:rsidP="004965F9">
      <w:pPr>
        <w:pStyle w:val="Normal1"/>
        <w:spacing w:after="0" w:line="240" w:lineRule="auto"/>
        <w:jc w:val="center"/>
        <w:rPr>
          <w:rFonts w:ascii="Corbel" w:eastAsia="Corbel" w:hAnsi="Corbel" w:cs="Corbel"/>
          <w:b/>
          <w:color w:val="2F5496"/>
          <w:sz w:val="32"/>
          <w:szCs w:val="32"/>
        </w:rPr>
      </w:pPr>
      <w:r w:rsidRPr="00772A45">
        <w:rPr>
          <w:rFonts w:ascii="Corbel" w:eastAsia="Corbel" w:hAnsi="Corbel" w:cs="Corbel"/>
          <w:b/>
          <w:color w:val="2F5496"/>
          <w:sz w:val="32"/>
          <w:szCs w:val="32"/>
        </w:rPr>
        <w:t>Office of Problem Gambling Services</w:t>
      </w:r>
    </w:p>
    <w:p w14:paraId="55E4622A" w14:textId="77777777" w:rsidR="004965F9" w:rsidRPr="00772A45" w:rsidRDefault="004965F9" w:rsidP="004965F9">
      <w:pPr>
        <w:pStyle w:val="Normal1"/>
        <w:spacing w:after="0" w:line="240" w:lineRule="auto"/>
        <w:jc w:val="center"/>
        <w:rPr>
          <w:rFonts w:ascii="Corbel" w:eastAsia="Corbel" w:hAnsi="Corbel" w:cs="Corbel"/>
          <w:b/>
          <w:color w:val="2F5496"/>
          <w:sz w:val="32"/>
          <w:szCs w:val="32"/>
        </w:rPr>
      </w:pPr>
    </w:p>
    <w:p w14:paraId="3596D607"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769D8C2D"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15179F0C"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463D5D36"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3B2DAFE4"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62C19E69"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38E70128" w14:textId="77777777" w:rsidR="004965F9" w:rsidRDefault="004965F9" w:rsidP="004965F9">
      <w:pPr>
        <w:pStyle w:val="Normal1"/>
        <w:spacing w:after="0" w:line="240" w:lineRule="auto"/>
        <w:jc w:val="center"/>
        <w:rPr>
          <w:rFonts w:ascii="Corbel" w:eastAsia="Corbel" w:hAnsi="Corbel" w:cs="Corbel"/>
          <w:b/>
          <w:color w:val="2F5496"/>
          <w:sz w:val="32"/>
          <w:szCs w:val="32"/>
        </w:rPr>
      </w:pPr>
    </w:p>
    <w:p w14:paraId="11241B4C" w14:textId="77777777" w:rsidR="004965F9" w:rsidRPr="00F62A58" w:rsidRDefault="004965F9" w:rsidP="004965F9">
      <w:pPr>
        <w:pStyle w:val="Normal1"/>
        <w:spacing w:after="0" w:line="240" w:lineRule="auto"/>
        <w:jc w:val="center"/>
        <w:rPr>
          <w:rFonts w:ascii="Corbel" w:eastAsia="Corbel" w:hAnsi="Corbel" w:cs="Corbel"/>
          <w:b/>
          <w:color w:val="2F5496"/>
          <w:sz w:val="32"/>
          <w:szCs w:val="32"/>
        </w:rPr>
      </w:pPr>
      <w:r w:rsidRPr="00F62A58">
        <w:rPr>
          <w:rFonts w:ascii="Corbel" w:eastAsia="Corbel" w:hAnsi="Corbel" w:cs="Corbel"/>
          <w:b/>
          <w:color w:val="2F5496"/>
          <w:sz w:val="32"/>
          <w:szCs w:val="32"/>
        </w:rPr>
        <w:t>May 20</w:t>
      </w:r>
      <w:r>
        <w:rPr>
          <w:rFonts w:ascii="Corbel" w:eastAsia="Corbel" w:hAnsi="Corbel" w:cs="Corbel"/>
          <w:b/>
          <w:color w:val="2F5496"/>
          <w:sz w:val="32"/>
          <w:szCs w:val="32"/>
        </w:rPr>
        <w:t>20</w:t>
      </w:r>
    </w:p>
    <w:p w14:paraId="23F568A1" w14:textId="2529D59F" w:rsidR="00B563CA" w:rsidRPr="004965F9" w:rsidRDefault="004965F9" w:rsidP="00B563CA">
      <w:r>
        <w:br w:type="page"/>
      </w:r>
      <w:r>
        <w:lastRenderedPageBreak/>
        <w:br w:type="page"/>
      </w:r>
    </w:p>
    <w:p w14:paraId="2E3CF54D" w14:textId="77777777" w:rsidR="006F7578" w:rsidRPr="00F62A58" w:rsidRDefault="006F7578" w:rsidP="008B4E29">
      <w:pPr>
        <w:pStyle w:val="Normal1"/>
        <w:spacing w:after="0" w:line="240" w:lineRule="auto"/>
        <w:jc w:val="center"/>
        <w:rPr>
          <w:rFonts w:ascii="Corbel" w:eastAsia="Corbel" w:hAnsi="Corbel" w:cs="Corbel"/>
          <w:b/>
          <w:color w:val="2F5496"/>
          <w:sz w:val="36"/>
          <w:szCs w:val="36"/>
        </w:rPr>
      </w:pPr>
      <w:r w:rsidRPr="00F62A58">
        <w:rPr>
          <w:rFonts w:ascii="Corbel" w:eastAsia="Corbel" w:hAnsi="Corbel" w:cs="Corbel"/>
          <w:b/>
          <w:color w:val="2F5496"/>
          <w:sz w:val="36"/>
          <w:szCs w:val="36"/>
        </w:rPr>
        <w:lastRenderedPageBreak/>
        <w:t>TABLE OF CONTENTS</w:t>
      </w:r>
    </w:p>
    <w:p w14:paraId="739B65EF" w14:textId="77777777" w:rsidR="00BF250F" w:rsidRDefault="00BF250F" w:rsidP="001C1AD2">
      <w:pPr>
        <w:pStyle w:val="Normal1"/>
        <w:spacing w:after="0" w:line="240" w:lineRule="auto"/>
        <w:jc w:val="center"/>
        <w:rPr>
          <w:rFonts w:ascii="Corbel" w:eastAsia="Corbel" w:hAnsi="Corbel" w:cs="Corbel"/>
          <w:b/>
          <w:color w:val="2F5496"/>
          <w:sz w:val="36"/>
          <w:szCs w:val="36"/>
        </w:rPr>
      </w:pPr>
    </w:p>
    <w:p w14:paraId="2BA26F4C"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Acknowledgments………………………………………………………………………………………………………………………….</w:t>
      </w:r>
      <w:r w:rsidR="007B39BA" w:rsidRPr="007854D2">
        <w:rPr>
          <w:rFonts w:ascii="Tahoma" w:hAnsi="Tahoma" w:cs="Tahoma"/>
          <w:sz w:val="18"/>
          <w:szCs w:val="18"/>
        </w:rPr>
        <w:t>.</w:t>
      </w:r>
      <w:r w:rsidRPr="007854D2">
        <w:rPr>
          <w:rFonts w:ascii="Tahoma" w:hAnsi="Tahoma" w:cs="Tahoma"/>
          <w:sz w:val="18"/>
          <w:szCs w:val="18"/>
        </w:rPr>
        <w:t>.3</w:t>
      </w:r>
    </w:p>
    <w:p w14:paraId="119478A0"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Executive Summary………………………………………………………………………………………………………………………</w:t>
      </w:r>
      <w:r w:rsidR="007B39BA" w:rsidRPr="007854D2">
        <w:rPr>
          <w:rFonts w:ascii="Tahoma" w:hAnsi="Tahoma" w:cs="Tahoma"/>
          <w:sz w:val="18"/>
          <w:szCs w:val="18"/>
        </w:rPr>
        <w:t>….</w:t>
      </w:r>
      <w:r w:rsidRPr="007854D2">
        <w:rPr>
          <w:rFonts w:ascii="Tahoma" w:hAnsi="Tahoma" w:cs="Tahoma"/>
          <w:sz w:val="18"/>
          <w:szCs w:val="18"/>
        </w:rPr>
        <w:t>4</w:t>
      </w:r>
    </w:p>
    <w:p w14:paraId="07E44694" w14:textId="77777777" w:rsidR="00BF250F" w:rsidRPr="007854D2" w:rsidRDefault="00BF250F"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Overview……………………………………………………………………………………………………………………………4</w:t>
      </w:r>
    </w:p>
    <w:p w14:paraId="5B7454EF" w14:textId="77777777" w:rsidR="00BF250F" w:rsidRPr="007854D2" w:rsidRDefault="00BF250F"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Why Community Health Workers? ……………………………………………………………………………………….4</w:t>
      </w:r>
    </w:p>
    <w:p w14:paraId="18EB455F" w14:textId="77777777" w:rsidR="00BF250F" w:rsidRPr="007854D2" w:rsidRDefault="00BF250F"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 xml:space="preserve">Massachusetts Department of Public Health (MDPH) Definition of a Community Health </w:t>
      </w:r>
      <w:r w:rsidR="00C41429" w:rsidRPr="007854D2">
        <w:rPr>
          <w:rFonts w:ascii="Tahoma" w:hAnsi="Tahoma" w:cs="Tahoma"/>
          <w:sz w:val="18"/>
          <w:szCs w:val="18"/>
        </w:rPr>
        <w:t>Worker</w:t>
      </w:r>
    </w:p>
    <w:p w14:paraId="14D0FA3F" w14:textId="77777777" w:rsidR="00BF250F" w:rsidRPr="007854D2" w:rsidRDefault="00BF250F"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 xml:space="preserve">  (CHW)</w:t>
      </w:r>
      <w:r w:rsidR="00AE0FA3" w:rsidRPr="007854D2">
        <w:rPr>
          <w:rFonts w:ascii="Tahoma" w:hAnsi="Tahoma" w:cs="Tahoma"/>
          <w:sz w:val="18"/>
          <w:szCs w:val="18"/>
        </w:rPr>
        <w:t>……</w:t>
      </w:r>
      <w:r w:rsidRPr="007854D2">
        <w:rPr>
          <w:rFonts w:ascii="Tahoma" w:hAnsi="Tahoma" w:cs="Tahoma"/>
          <w:sz w:val="18"/>
          <w:szCs w:val="18"/>
        </w:rPr>
        <w:t>…………………………………………………………………………………………………………</w:t>
      </w:r>
      <w:r w:rsidR="00AE0FA3" w:rsidRPr="007854D2">
        <w:rPr>
          <w:rFonts w:ascii="Tahoma" w:hAnsi="Tahoma" w:cs="Tahoma"/>
          <w:sz w:val="18"/>
          <w:szCs w:val="18"/>
        </w:rPr>
        <w:t>….………….5</w:t>
      </w:r>
    </w:p>
    <w:p w14:paraId="301D0739"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Core Que</w:t>
      </w:r>
      <w:r w:rsidR="00AE0FA3" w:rsidRPr="007854D2">
        <w:rPr>
          <w:rFonts w:ascii="Tahoma" w:hAnsi="Tahoma" w:cs="Tahoma"/>
          <w:sz w:val="18"/>
          <w:szCs w:val="18"/>
        </w:rPr>
        <w:t>stions and Design of Assessment………………………………………………………………………………………</w:t>
      </w:r>
      <w:r w:rsidR="007B39BA" w:rsidRPr="007854D2">
        <w:rPr>
          <w:rFonts w:ascii="Tahoma" w:hAnsi="Tahoma" w:cs="Tahoma"/>
          <w:sz w:val="18"/>
          <w:szCs w:val="18"/>
        </w:rPr>
        <w:t>…</w:t>
      </w:r>
      <w:r w:rsidR="00AE0FA3" w:rsidRPr="007854D2">
        <w:rPr>
          <w:rFonts w:ascii="Tahoma" w:hAnsi="Tahoma" w:cs="Tahoma"/>
          <w:sz w:val="18"/>
          <w:szCs w:val="18"/>
        </w:rPr>
        <w:t>.</w:t>
      </w:r>
      <w:r w:rsidRPr="007854D2">
        <w:rPr>
          <w:rFonts w:ascii="Tahoma" w:hAnsi="Tahoma" w:cs="Tahoma"/>
          <w:sz w:val="18"/>
          <w:szCs w:val="18"/>
        </w:rPr>
        <w:t>5</w:t>
      </w:r>
    </w:p>
    <w:p w14:paraId="64AAE25B"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Findi</w:t>
      </w:r>
      <w:r w:rsidR="00AE0FA3" w:rsidRPr="007854D2">
        <w:rPr>
          <w:rFonts w:ascii="Tahoma" w:hAnsi="Tahoma" w:cs="Tahoma"/>
          <w:sz w:val="18"/>
          <w:szCs w:val="18"/>
        </w:rPr>
        <w:t>ngs………………………………………………………………………………………………………………………………………</w:t>
      </w:r>
      <w:proofErr w:type="gramStart"/>
      <w:r w:rsidR="00AE0FA3" w:rsidRPr="007854D2">
        <w:rPr>
          <w:rFonts w:ascii="Tahoma" w:hAnsi="Tahoma" w:cs="Tahoma"/>
          <w:sz w:val="18"/>
          <w:szCs w:val="18"/>
        </w:rPr>
        <w:t>…</w:t>
      </w:r>
      <w:r w:rsidR="007B39BA" w:rsidRPr="007854D2">
        <w:rPr>
          <w:rFonts w:ascii="Tahoma" w:hAnsi="Tahoma" w:cs="Tahoma"/>
          <w:sz w:val="18"/>
          <w:szCs w:val="18"/>
        </w:rPr>
        <w:t>..</w:t>
      </w:r>
      <w:proofErr w:type="gramEnd"/>
      <w:r w:rsidRPr="007854D2">
        <w:rPr>
          <w:rFonts w:ascii="Tahoma" w:hAnsi="Tahoma" w:cs="Tahoma"/>
          <w:sz w:val="18"/>
          <w:szCs w:val="18"/>
        </w:rPr>
        <w:t>6</w:t>
      </w:r>
    </w:p>
    <w:p w14:paraId="0ABAB64C"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Observatio</w:t>
      </w:r>
      <w:r w:rsidR="00AE0FA3" w:rsidRPr="007854D2">
        <w:rPr>
          <w:rFonts w:ascii="Tahoma" w:hAnsi="Tahoma" w:cs="Tahoma"/>
          <w:sz w:val="18"/>
          <w:szCs w:val="18"/>
        </w:rPr>
        <w:t>ns About Local Problem Gambling………………………………………………………………………</w:t>
      </w:r>
      <w:r w:rsidR="007B39BA" w:rsidRPr="007854D2">
        <w:rPr>
          <w:rFonts w:ascii="Tahoma" w:hAnsi="Tahoma" w:cs="Tahoma"/>
          <w:sz w:val="18"/>
          <w:szCs w:val="18"/>
        </w:rPr>
        <w:t>.</w:t>
      </w:r>
      <w:r w:rsidR="00AE0FA3" w:rsidRPr="007854D2">
        <w:rPr>
          <w:rFonts w:ascii="Tahoma" w:hAnsi="Tahoma" w:cs="Tahoma"/>
          <w:sz w:val="18"/>
          <w:szCs w:val="18"/>
        </w:rPr>
        <w:t>…</w:t>
      </w:r>
      <w:r w:rsidRPr="007854D2">
        <w:rPr>
          <w:rFonts w:ascii="Tahoma" w:hAnsi="Tahoma" w:cs="Tahoma"/>
          <w:sz w:val="18"/>
          <w:szCs w:val="18"/>
        </w:rPr>
        <w:t>6</w:t>
      </w:r>
    </w:p>
    <w:p w14:paraId="37F0310A"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Perceptions of</w:t>
      </w:r>
      <w:r w:rsidR="00AE0FA3" w:rsidRPr="007854D2">
        <w:rPr>
          <w:rFonts w:ascii="Tahoma" w:hAnsi="Tahoma" w:cs="Tahoma"/>
          <w:sz w:val="18"/>
          <w:szCs w:val="18"/>
        </w:rPr>
        <w:t xml:space="preserve"> the Nature of Problem Gambling…………………………………………………………………</w:t>
      </w:r>
      <w:proofErr w:type="gramStart"/>
      <w:r w:rsidR="00AE0FA3" w:rsidRP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proofErr w:type="gramEnd"/>
      <w:r w:rsidRPr="007854D2">
        <w:rPr>
          <w:rFonts w:ascii="Tahoma" w:hAnsi="Tahoma" w:cs="Tahoma"/>
          <w:sz w:val="18"/>
          <w:szCs w:val="18"/>
        </w:rPr>
        <w:t>6</w:t>
      </w:r>
    </w:p>
    <w:p w14:paraId="149625A7" w14:textId="77777777" w:rsidR="007B39BA" w:rsidRPr="007854D2" w:rsidRDefault="00BF250F" w:rsidP="007B39BA">
      <w:pPr>
        <w:widowControl w:val="0"/>
        <w:autoSpaceDE w:val="0"/>
        <w:autoSpaceDN w:val="0"/>
        <w:adjustRightInd w:val="0"/>
        <w:spacing w:after="0" w:line="240" w:lineRule="auto"/>
        <w:rPr>
          <w:rFonts w:ascii="Tahoma" w:hAnsi="Tahoma" w:cs="Tahoma"/>
          <w:bCs/>
          <w:sz w:val="18"/>
          <w:szCs w:val="18"/>
        </w:rPr>
      </w:pPr>
      <w:r w:rsidRPr="007854D2">
        <w:rPr>
          <w:rFonts w:ascii="Tahoma" w:hAnsi="Tahoma" w:cs="Tahoma"/>
          <w:sz w:val="18"/>
          <w:szCs w:val="18"/>
        </w:rPr>
        <w:tab/>
      </w:r>
      <w:r w:rsidR="007B39BA" w:rsidRPr="007854D2">
        <w:rPr>
          <w:rFonts w:ascii="Tahoma" w:hAnsi="Tahoma" w:cs="Tahoma"/>
          <w:bCs/>
          <w:sz w:val="18"/>
          <w:szCs w:val="18"/>
        </w:rPr>
        <w:t>Perceptions about the Opening of the Encore Casino in Everett……………………………………………….7</w:t>
      </w:r>
    </w:p>
    <w:p w14:paraId="5F2F230D" w14:textId="77777777" w:rsidR="007B39BA" w:rsidRPr="007854D2" w:rsidRDefault="007B39BA" w:rsidP="007854D2">
      <w:pPr>
        <w:widowControl w:val="0"/>
        <w:autoSpaceDE w:val="0"/>
        <w:autoSpaceDN w:val="0"/>
        <w:adjustRightInd w:val="0"/>
        <w:spacing w:after="0" w:line="240" w:lineRule="auto"/>
        <w:ind w:left="720"/>
        <w:rPr>
          <w:rFonts w:ascii="Tahoma" w:hAnsi="Tahoma" w:cs="Tahoma"/>
          <w:bCs/>
          <w:sz w:val="18"/>
          <w:szCs w:val="18"/>
        </w:rPr>
      </w:pPr>
      <w:r w:rsidRPr="007854D2">
        <w:rPr>
          <w:rFonts w:ascii="Tahoma" w:hAnsi="Tahoma" w:cs="Tahoma"/>
          <w:bCs/>
          <w:sz w:val="18"/>
          <w:szCs w:val="18"/>
        </w:rPr>
        <w:t>Perceptions about Risks of Residents Developing Problem Gambling……………………………………</w:t>
      </w:r>
      <w:proofErr w:type="gramStart"/>
      <w:r w:rsidRPr="007854D2">
        <w:rPr>
          <w:rFonts w:ascii="Tahoma" w:hAnsi="Tahoma" w:cs="Tahoma"/>
          <w:bCs/>
          <w:sz w:val="18"/>
          <w:szCs w:val="18"/>
        </w:rPr>
        <w:t>…..</w:t>
      </w:r>
      <w:proofErr w:type="gramEnd"/>
      <w:r w:rsidRPr="007854D2">
        <w:rPr>
          <w:rFonts w:ascii="Tahoma" w:hAnsi="Tahoma" w:cs="Tahoma"/>
          <w:bCs/>
          <w:sz w:val="18"/>
          <w:szCs w:val="18"/>
        </w:rPr>
        <w:t>7</w:t>
      </w:r>
    </w:p>
    <w:p w14:paraId="2E608A15" w14:textId="77777777" w:rsidR="007B39BA" w:rsidRPr="007854D2" w:rsidRDefault="007B39BA" w:rsidP="007854D2">
      <w:pPr>
        <w:widowControl w:val="0"/>
        <w:autoSpaceDE w:val="0"/>
        <w:autoSpaceDN w:val="0"/>
        <w:adjustRightInd w:val="0"/>
        <w:spacing w:after="0" w:line="240" w:lineRule="auto"/>
        <w:ind w:firstLine="720"/>
        <w:rPr>
          <w:rFonts w:ascii="Tahoma" w:hAnsi="Tahoma" w:cs="Tahoma"/>
          <w:bCs/>
          <w:sz w:val="18"/>
          <w:szCs w:val="18"/>
        </w:rPr>
      </w:pPr>
      <w:r w:rsidRPr="007854D2">
        <w:rPr>
          <w:rFonts w:ascii="Tahoma" w:hAnsi="Tahoma" w:cs="Tahoma"/>
          <w:bCs/>
          <w:sz w:val="18"/>
          <w:szCs w:val="18"/>
        </w:rPr>
        <w:t>Suggested Approaches to Prevention and Intervention for Problem Gambling……………………</w:t>
      </w:r>
      <w:r w:rsidR="00EB5F28" w:rsidRPr="007854D2">
        <w:rPr>
          <w:rFonts w:ascii="Tahoma" w:hAnsi="Tahoma" w:cs="Tahoma"/>
          <w:bCs/>
          <w:sz w:val="18"/>
          <w:szCs w:val="18"/>
        </w:rPr>
        <w:t>…</w:t>
      </w:r>
      <w:r w:rsidRPr="007854D2">
        <w:rPr>
          <w:rFonts w:ascii="Tahoma" w:hAnsi="Tahoma" w:cs="Tahoma"/>
          <w:bCs/>
          <w:sz w:val="18"/>
          <w:szCs w:val="18"/>
        </w:rPr>
        <w:t>……8</w:t>
      </w:r>
    </w:p>
    <w:p w14:paraId="489E11BC" w14:textId="77777777" w:rsidR="00BF250F" w:rsidRPr="007854D2" w:rsidRDefault="007B39BA" w:rsidP="007854D2">
      <w:pPr>
        <w:widowControl w:val="0"/>
        <w:autoSpaceDE w:val="0"/>
        <w:autoSpaceDN w:val="0"/>
        <w:adjustRightInd w:val="0"/>
        <w:spacing w:after="0" w:line="240" w:lineRule="auto"/>
        <w:ind w:left="720"/>
        <w:rPr>
          <w:rFonts w:ascii="Tahoma" w:hAnsi="Tahoma" w:cs="Tahoma"/>
          <w:sz w:val="18"/>
          <w:szCs w:val="18"/>
        </w:rPr>
      </w:pPr>
      <w:r w:rsidRPr="007854D2">
        <w:rPr>
          <w:rFonts w:ascii="Tahoma" w:hAnsi="Tahoma" w:cs="Tahoma"/>
          <w:bCs/>
          <w:sz w:val="18"/>
          <w:szCs w:val="18"/>
        </w:rPr>
        <w:t>Roles Community Health Workers Could Play……………………………………………………………</w:t>
      </w:r>
      <w:proofErr w:type="gramStart"/>
      <w:r w:rsidRPr="007854D2">
        <w:rPr>
          <w:rFonts w:ascii="Tahoma" w:hAnsi="Tahoma" w:cs="Tahoma"/>
          <w:bCs/>
          <w:sz w:val="18"/>
          <w:szCs w:val="18"/>
        </w:rPr>
        <w:t>…</w:t>
      </w:r>
      <w:r w:rsidR="007854D2">
        <w:rPr>
          <w:rFonts w:ascii="Tahoma" w:hAnsi="Tahoma" w:cs="Tahoma"/>
          <w:bCs/>
          <w:sz w:val="18"/>
          <w:szCs w:val="18"/>
        </w:rPr>
        <w:t>..</w:t>
      </w:r>
      <w:proofErr w:type="gramEnd"/>
      <w:r w:rsidRPr="007854D2">
        <w:rPr>
          <w:rFonts w:ascii="Tahoma" w:hAnsi="Tahoma" w:cs="Tahoma"/>
          <w:bCs/>
          <w:sz w:val="18"/>
          <w:szCs w:val="18"/>
        </w:rPr>
        <w:t>……….8</w:t>
      </w:r>
    </w:p>
    <w:p w14:paraId="731B256C" w14:textId="77777777" w:rsidR="00BF250F" w:rsidRPr="007854D2" w:rsidRDefault="00AE0FA3"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Overview of Report…………………………………………………………………………………………………………………………</w:t>
      </w:r>
      <w:r w:rsidR="007B39BA" w:rsidRPr="007854D2">
        <w:rPr>
          <w:rFonts w:ascii="Tahoma" w:hAnsi="Tahoma" w:cs="Tahoma"/>
          <w:sz w:val="18"/>
          <w:szCs w:val="18"/>
        </w:rPr>
        <w:t>.10</w:t>
      </w:r>
    </w:p>
    <w:p w14:paraId="73778F0D"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The Strategic Plan: Services to Mitigate the Harms Associated</w:t>
      </w:r>
      <w:r w:rsidR="00AE0FA3" w:rsidRPr="007854D2">
        <w:rPr>
          <w:rFonts w:ascii="Tahoma" w:hAnsi="Tahoma" w:cs="Tahoma"/>
          <w:sz w:val="18"/>
          <w:szCs w:val="18"/>
        </w:rPr>
        <w:t xml:space="preserve"> </w:t>
      </w:r>
      <w:proofErr w:type="gramStart"/>
      <w:r w:rsidR="00AE0FA3" w:rsidRPr="007854D2">
        <w:rPr>
          <w:rFonts w:ascii="Tahoma" w:hAnsi="Tahoma" w:cs="Tahoma"/>
          <w:sz w:val="18"/>
          <w:szCs w:val="18"/>
        </w:rPr>
        <w:t>With</w:t>
      </w:r>
      <w:proofErr w:type="gramEnd"/>
      <w:r w:rsidR="00AE0FA3" w:rsidRPr="007854D2">
        <w:rPr>
          <w:rFonts w:ascii="Tahoma" w:hAnsi="Tahoma" w:cs="Tahoma"/>
          <w:sz w:val="18"/>
          <w:szCs w:val="18"/>
        </w:rPr>
        <w:t xml:space="preserve"> Gambling in Massachusetts</w:t>
      </w:r>
      <w:r w:rsidR="007854D2">
        <w:rPr>
          <w:rFonts w:ascii="Tahoma" w:hAnsi="Tahoma" w:cs="Tahoma"/>
          <w:sz w:val="18"/>
          <w:szCs w:val="18"/>
        </w:rPr>
        <w:t>…</w:t>
      </w:r>
      <w:r w:rsidR="007B39BA" w:rsidRPr="007854D2">
        <w:rPr>
          <w:rFonts w:ascii="Tahoma" w:hAnsi="Tahoma" w:cs="Tahoma"/>
          <w:sz w:val="18"/>
          <w:szCs w:val="18"/>
        </w:rPr>
        <w:t>11</w:t>
      </w:r>
    </w:p>
    <w:p w14:paraId="4CB7D870"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Why Community Health Workers?</w:t>
      </w:r>
      <w:r w:rsidR="00AE0FA3" w:rsidRPr="007854D2">
        <w:rPr>
          <w:rFonts w:ascii="Tahoma" w:hAnsi="Tahoma" w:cs="Tahoma"/>
          <w:sz w:val="18"/>
          <w:szCs w:val="18"/>
        </w:rPr>
        <w:t xml:space="preserve"> …………………………………………………………………………………</w:t>
      </w:r>
      <w:r w:rsid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11</w:t>
      </w:r>
    </w:p>
    <w:p w14:paraId="43F71E20" w14:textId="77777777" w:rsidR="00AE0FA3"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Massachusetts Department of Public Health (MDPH) Definiti</w:t>
      </w:r>
      <w:r w:rsidR="00AE0FA3" w:rsidRPr="007854D2">
        <w:rPr>
          <w:rFonts w:ascii="Tahoma" w:hAnsi="Tahoma" w:cs="Tahoma"/>
          <w:sz w:val="18"/>
          <w:szCs w:val="18"/>
        </w:rPr>
        <w:t>on of a Community Health Worker</w:t>
      </w:r>
    </w:p>
    <w:p w14:paraId="7A4B7881" w14:textId="77777777" w:rsidR="00BF250F" w:rsidRPr="007854D2" w:rsidRDefault="00AE0FA3"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 xml:space="preserve">  (CHW) ………………………………………………………………………………………………………………………</w:t>
      </w:r>
      <w:r w:rsidR="004E6779" w:rsidRPr="007854D2">
        <w:rPr>
          <w:rFonts w:ascii="Tahoma" w:hAnsi="Tahoma" w:cs="Tahoma"/>
          <w:sz w:val="18"/>
          <w:szCs w:val="18"/>
        </w:rPr>
        <w:t>…</w:t>
      </w:r>
      <w:r w:rsidR="00EB5F28" w:rsidRPr="007854D2">
        <w:rPr>
          <w:rFonts w:ascii="Tahoma" w:hAnsi="Tahoma" w:cs="Tahoma"/>
          <w:sz w:val="18"/>
          <w:szCs w:val="18"/>
        </w:rPr>
        <w:t>..</w:t>
      </w:r>
      <w:r w:rsidR="004E6779" w:rsidRPr="007854D2">
        <w:rPr>
          <w:rFonts w:ascii="Tahoma" w:hAnsi="Tahoma" w:cs="Tahoma"/>
          <w:sz w:val="18"/>
          <w:szCs w:val="18"/>
        </w:rPr>
        <w:t>.</w:t>
      </w:r>
      <w:r w:rsidRPr="007854D2">
        <w:rPr>
          <w:rFonts w:ascii="Tahoma" w:hAnsi="Tahoma" w:cs="Tahoma"/>
          <w:sz w:val="18"/>
          <w:szCs w:val="18"/>
        </w:rPr>
        <w:t>1</w:t>
      </w:r>
      <w:r w:rsidR="007B39BA" w:rsidRPr="007854D2">
        <w:rPr>
          <w:rFonts w:ascii="Tahoma" w:hAnsi="Tahoma" w:cs="Tahoma"/>
          <w:sz w:val="18"/>
          <w:szCs w:val="18"/>
        </w:rPr>
        <w:t>2</w:t>
      </w:r>
    </w:p>
    <w:p w14:paraId="3C5AE69F"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Core Que</w:t>
      </w:r>
      <w:r w:rsidR="00AE0FA3" w:rsidRPr="007854D2">
        <w:rPr>
          <w:rFonts w:ascii="Tahoma" w:hAnsi="Tahoma" w:cs="Tahoma"/>
          <w:sz w:val="18"/>
          <w:szCs w:val="18"/>
        </w:rPr>
        <w:t>stions and Design of Assessment………………………………………………………………………………………</w:t>
      </w:r>
      <w:r w:rsidR="007B39BA" w:rsidRPr="007854D2">
        <w:rPr>
          <w:rFonts w:ascii="Tahoma" w:hAnsi="Tahoma" w:cs="Tahoma"/>
          <w:sz w:val="18"/>
          <w:szCs w:val="18"/>
        </w:rPr>
        <w:t>…</w:t>
      </w:r>
      <w:r w:rsidRPr="007854D2">
        <w:rPr>
          <w:rFonts w:ascii="Tahoma" w:hAnsi="Tahoma" w:cs="Tahoma"/>
          <w:sz w:val="18"/>
          <w:szCs w:val="18"/>
        </w:rPr>
        <w:t>1</w:t>
      </w:r>
      <w:r w:rsidR="007B39BA" w:rsidRPr="007854D2">
        <w:rPr>
          <w:rFonts w:ascii="Tahoma" w:hAnsi="Tahoma" w:cs="Tahoma"/>
          <w:sz w:val="18"/>
          <w:szCs w:val="18"/>
        </w:rPr>
        <w:t>4</w:t>
      </w:r>
    </w:p>
    <w:p w14:paraId="064E420C"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Interview and Foc</w:t>
      </w:r>
      <w:r w:rsidR="00AE0FA3" w:rsidRPr="007854D2">
        <w:rPr>
          <w:rFonts w:ascii="Tahoma" w:hAnsi="Tahoma" w:cs="Tahoma"/>
          <w:sz w:val="18"/>
          <w:szCs w:val="18"/>
        </w:rPr>
        <w:t>us Group Participants…………………………………………………………………………………………</w:t>
      </w:r>
      <w:r w:rsidR="007854D2">
        <w:rPr>
          <w:rFonts w:ascii="Tahoma" w:hAnsi="Tahoma" w:cs="Tahoma"/>
          <w:sz w:val="18"/>
          <w:szCs w:val="18"/>
        </w:rPr>
        <w:t>.</w:t>
      </w:r>
      <w:r w:rsidR="007B39BA" w:rsidRPr="007854D2">
        <w:rPr>
          <w:rFonts w:ascii="Tahoma" w:hAnsi="Tahoma" w:cs="Tahoma"/>
          <w:sz w:val="18"/>
          <w:szCs w:val="18"/>
        </w:rPr>
        <w:t>…</w:t>
      </w:r>
      <w:r w:rsidRPr="007854D2">
        <w:rPr>
          <w:rFonts w:ascii="Tahoma" w:hAnsi="Tahoma" w:cs="Tahoma"/>
          <w:sz w:val="18"/>
          <w:szCs w:val="18"/>
        </w:rPr>
        <w:t>1</w:t>
      </w:r>
      <w:r w:rsidR="007B39BA" w:rsidRPr="007854D2">
        <w:rPr>
          <w:rFonts w:ascii="Tahoma" w:hAnsi="Tahoma" w:cs="Tahoma"/>
          <w:sz w:val="18"/>
          <w:szCs w:val="18"/>
        </w:rPr>
        <w:t>4</w:t>
      </w:r>
    </w:p>
    <w:p w14:paraId="03488980"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Table 1: Key Informant Intervie</w:t>
      </w:r>
      <w:r w:rsidR="00AE0FA3" w:rsidRPr="007854D2">
        <w:rPr>
          <w:rFonts w:ascii="Tahoma" w:hAnsi="Tahoma" w:cs="Tahoma"/>
          <w:sz w:val="18"/>
          <w:szCs w:val="18"/>
        </w:rPr>
        <w:t>ws, Affiliations, and Positions……………………………………………</w:t>
      </w:r>
      <w:r w:rsidR="007B39BA" w:rsidRPr="007854D2">
        <w:rPr>
          <w:rFonts w:ascii="Tahoma" w:hAnsi="Tahoma" w:cs="Tahoma"/>
          <w:sz w:val="18"/>
          <w:szCs w:val="18"/>
        </w:rPr>
        <w:t>…</w:t>
      </w:r>
      <w:r w:rsidR="00AE0FA3" w:rsidRPr="007854D2">
        <w:rPr>
          <w:rFonts w:ascii="Tahoma" w:hAnsi="Tahoma" w:cs="Tahoma"/>
          <w:sz w:val="18"/>
          <w:szCs w:val="18"/>
        </w:rPr>
        <w:t>…</w:t>
      </w:r>
      <w:r w:rsidRPr="007854D2">
        <w:rPr>
          <w:rFonts w:ascii="Tahoma" w:hAnsi="Tahoma" w:cs="Tahoma"/>
          <w:sz w:val="18"/>
          <w:szCs w:val="18"/>
        </w:rPr>
        <w:t>1</w:t>
      </w:r>
      <w:r w:rsidR="007B39BA" w:rsidRPr="007854D2">
        <w:rPr>
          <w:rFonts w:ascii="Tahoma" w:hAnsi="Tahoma" w:cs="Tahoma"/>
          <w:sz w:val="18"/>
          <w:szCs w:val="18"/>
        </w:rPr>
        <w:t>4</w:t>
      </w:r>
    </w:p>
    <w:p w14:paraId="10CF9D63"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Table 2: Key Informant Intervie</w:t>
      </w:r>
      <w:r w:rsidR="00AE0FA3" w:rsidRPr="007854D2">
        <w:rPr>
          <w:rFonts w:ascii="Tahoma" w:hAnsi="Tahoma" w:cs="Tahoma"/>
          <w:sz w:val="18"/>
          <w:szCs w:val="18"/>
        </w:rPr>
        <w:t>ws, Affiliations, and Positions………………………………………………</w:t>
      </w:r>
      <w:r w:rsidR="007854D2">
        <w:rPr>
          <w:rFonts w:ascii="Tahoma" w:hAnsi="Tahoma" w:cs="Tahoma"/>
          <w:sz w:val="18"/>
          <w:szCs w:val="18"/>
        </w:rPr>
        <w:t>..</w:t>
      </w:r>
      <w:r w:rsidR="00AE0FA3" w:rsidRPr="007854D2">
        <w:rPr>
          <w:rFonts w:ascii="Tahoma" w:hAnsi="Tahoma" w:cs="Tahoma"/>
          <w:sz w:val="18"/>
          <w:szCs w:val="18"/>
        </w:rPr>
        <w:t>.</w:t>
      </w:r>
      <w:r w:rsidRPr="007854D2">
        <w:rPr>
          <w:rFonts w:ascii="Tahoma" w:hAnsi="Tahoma" w:cs="Tahoma"/>
          <w:sz w:val="18"/>
          <w:szCs w:val="18"/>
        </w:rPr>
        <w:t>1</w:t>
      </w:r>
      <w:r w:rsidR="007B39BA" w:rsidRPr="007854D2">
        <w:rPr>
          <w:rFonts w:ascii="Tahoma" w:hAnsi="Tahoma" w:cs="Tahoma"/>
          <w:sz w:val="18"/>
          <w:szCs w:val="18"/>
        </w:rPr>
        <w:t>4</w:t>
      </w:r>
    </w:p>
    <w:p w14:paraId="07D5A70D" w14:textId="77777777" w:rsidR="00883046" w:rsidRPr="007854D2" w:rsidRDefault="00883046" w:rsidP="001C1AD2">
      <w:pPr>
        <w:widowControl w:val="0"/>
        <w:autoSpaceDE w:val="0"/>
        <w:autoSpaceDN w:val="0"/>
        <w:adjustRightInd w:val="0"/>
        <w:spacing w:after="0" w:line="240" w:lineRule="auto"/>
        <w:ind w:left="720"/>
        <w:rPr>
          <w:rFonts w:ascii="Tahoma" w:hAnsi="Tahoma" w:cs="Tahoma"/>
          <w:sz w:val="18"/>
          <w:szCs w:val="18"/>
        </w:rPr>
      </w:pPr>
      <w:r w:rsidRPr="007854D2">
        <w:rPr>
          <w:rFonts w:ascii="Tahoma" w:hAnsi="Tahoma" w:cs="Tahoma"/>
          <w:sz w:val="18"/>
          <w:szCs w:val="18"/>
        </w:rPr>
        <w:t>Table 3: Key Informant Interviews, Affiliations, and Positions</w:t>
      </w:r>
      <w:r w:rsidR="007B39BA" w:rsidRPr="007854D2">
        <w:rPr>
          <w:rFonts w:ascii="Tahoma" w:hAnsi="Tahoma" w:cs="Tahoma"/>
          <w:sz w:val="18"/>
          <w:szCs w:val="18"/>
        </w:rPr>
        <w:t>…………………………………………………14</w:t>
      </w:r>
    </w:p>
    <w:p w14:paraId="2A765E2A" w14:textId="77777777" w:rsidR="00BF250F" w:rsidRPr="007854D2" w:rsidRDefault="00883046"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Table 4</w:t>
      </w:r>
      <w:r w:rsidR="00BF250F" w:rsidRPr="007854D2">
        <w:rPr>
          <w:rFonts w:ascii="Tahoma" w:hAnsi="Tahoma" w:cs="Tahoma"/>
          <w:sz w:val="18"/>
          <w:szCs w:val="18"/>
        </w:rPr>
        <w:t>: Focus Group By City and Organizational Type</w:t>
      </w:r>
      <w:r w:rsidR="00AE0FA3" w:rsidRPr="007854D2">
        <w:rPr>
          <w:rFonts w:ascii="Tahoma" w:hAnsi="Tahoma" w:cs="Tahoma"/>
          <w:sz w:val="18"/>
          <w:szCs w:val="18"/>
        </w:rPr>
        <w:t>……………………………………………………</w:t>
      </w:r>
      <w:proofErr w:type="gramStart"/>
      <w:r w:rsidR="007B39BA" w:rsidRPr="007854D2">
        <w:rPr>
          <w:rFonts w:ascii="Tahoma" w:hAnsi="Tahoma" w:cs="Tahoma"/>
          <w:sz w:val="18"/>
          <w:szCs w:val="18"/>
        </w:rPr>
        <w:t>…..</w:t>
      </w:r>
      <w:proofErr w:type="gramEnd"/>
      <w:r w:rsidR="00AE0FA3" w:rsidRPr="007854D2">
        <w:rPr>
          <w:rFonts w:ascii="Tahoma" w:hAnsi="Tahoma" w:cs="Tahoma"/>
          <w:sz w:val="18"/>
          <w:szCs w:val="18"/>
        </w:rPr>
        <w:t>…1</w:t>
      </w:r>
      <w:r w:rsidR="007B39BA" w:rsidRPr="007854D2">
        <w:rPr>
          <w:rFonts w:ascii="Tahoma" w:hAnsi="Tahoma" w:cs="Tahoma"/>
          <w:sz w:val="18"/>
          <w:szCs w:val="18"/>
        </w:rPr>
        <w:t>6</w:t>
      </w:r>
    </w:p>
    <w:p w14:paraId="1A072CD4" w14:textId="77777777" w:rsidR="00BF250F"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Findings</w:t>
      </w:r>
      <w:r w:rsidR="00AE0FA3" w:rsidRPr="007854D2">
        <w:rPr>
          <w:rFonts w:ascii="Tahoma" w:hAnsi="Tahoma" w:cs="Tahoma"/>
          <w:sz w:val="18"/>
          <w:szCs w:val="18"/>
        </w:rPr>
        <w:t>…………………………………………………………………………………………………………………………………</w:t>
      </w:r>
      <w:r w:rsid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16</w:t>
      </w:r>
    </w:p>
    <w:p w14:paraId="204F8401" w14:textId="77777777" w:rsidR="00BF250F" w:rsidRPr="007854D2" w:rsidRDefault="001C1AD2" w:rsidP="001C1AD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Setting the Stage</w:t>
      </w:r>
      <w:r w:rsidR="00AE0FA3" w:rsidRPr="007854D2">
        <w:rPr>
          <w:rFonts w:ascii="Tahoma" w:hAnsi="Tahoma" w:cs="Tahoma"/>
          <w:sz w:val="18"/>
          <w:szCs w:val="18"/>
        </w:rPr>
        <w:t>……………………………………….………………………</w:t>
      </w:r>
      <w:r w:rsidRP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r w:rsidR="00606169" w:rsidRPr="007854D2">
        <w:rPr>
          <w:rFonts w:ascii="Tahoma" w:hAnsi="Tahoma" w:cs="Tahoma"/>
          <w:sz w:val="18"/>
          <w:szCs w:val="18"/>
        </w:rPr>
        <w:t>….</w:t>
      </w:r>
      <w:r w:rsidR="00AE0FA3" w:rsidRPr="007854D2">
        <w:rPr>
          <w:rFonts w:ascii="Tahoma" w:hAnsi="Tahoma" w:cs="Tahoma"/>
          <w:sz w:val="18"/>
          <w:szCs w:val="18"/>
        </w:rPr>
        <w:t>…</w:t>
      </w:r>
      <w:r w:rsidR="007854D2">
        <w:rPr>
          <w:rFonts w:ascii="Tahoma" w:hAnsi="Tahoma" w:cs="Tahoma"/>
          <w:sz w:val="18"/>
          <w:szCs w:val="18"/>
        </w:rPr>
        <w:t>.</w:t>
      </w:r>
      <w:r w:rsidR="00AE0FA3" w:rsidRPr="007854D2">
        <w:rPr>
          <w:rFonts w:ascii="Tahoma" w:hAnsi="Tahoma" w:cs="Tahoma"/>
          <w:sz w:val="18"/>
          <w:szCs w:val="18"/>
        </w:rPr>
        <w:t>…</w:t>
      </w:r>
      <w:r w:rsidR="007B39BA" w:rsidRPr="007854D2">
        <w:rPr>
          <w:rFonts w:ascii="Tahoma" w:hAnsi="Tahoma" w:cs="Tahoma"/>
          <w:sz w:val="18"/>
          <w:szCs w:val="18"/>
        </w:rPr>
        <w:t>.</w:t>
      </w:r>
      <w:r w:rsidR="00AE0FA3" w:rsidRPr="007854D2">
        <w:rPr>
          <w:rFonts w:ascii="Tahoma" w:hAnsi="Tahoma" w:cs="Tahoma"/>
          <w:sz w:val="18"/>
          <w:szCs w:val="18"/>
        </w:rPr>
        <w:t>…</w:t>
      </w:r>
      <w:r w:rsidR="00BF250F" w:rsidRPr="007854D2">
        <w:rPr>
          <w:rFonts w:ascii="Tahoma" w:hAnsi="Tahoma" w:cs="Tahoma"/>
          <w:sz w:val="18"/>
          <w:szCs w:val="18"/>
        </w:rPr>
        <w:t>1</w:t>
      </w:r>
      <w:r w:rsidR="007B39BA" w:rsidRPr="007854D2">
        <w:rPr>
          <w:rFonts w:ascii="Tahoma" w:hAnsi="Tahoma" w:cs="Tahoma"/>
          <w:sz w:val="18"/>
          <w:szCs w:val="18"/>
        </w:rPr>
        <w:t>6</w:t>
      </w:r>
    </w:p>
    <w:p w14:paraId="2587DCAD" w14:textId="77777777" w:rsidR="001C1AD2" w:rsidRPr="007854D2" w:rsidRDefault="00BF250F" w:rsidP="001C1AD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ab/>
        <w:t xml:space="preserve">Local </w:t>
      </w:r>
      <w:r w:rsidR="001C1AD2" w:rsidRPr="007854D2">
        <w:rPr>
          <w:rFonts w:ascii="Tahoma" w:hAnsi="Tahoma" w:cs="Tahoma"/>
          <w:sz w:val="18"/>
          <w:szCs w:val="18"/>
        </w:rPr>
        <w:t>Context…………………………….………………………………………………….……………………………</w:t>
      </w:r>
      <w:proofErr w:type="gramStart"/>
      <w:r w:rsidR="001C1AD2" w:rsidRPr="007854D2">
        <w:rPr>
          <w:rFonts w:ascii="Tahoma" w:hAnsi="Tahoma" w:cs="Tahoma"/>
          <w:sz w:val="18"/>
          <w:szCs w:val="18"/>
        </w:rPr>
        <w:t>….</w:t>
      </w:r>
      <w:r w:rsidR="00CF04FE" w:rsidRPr="007854D2">
        <w:rPr>
          <w:rFonts w:ascii="Tahoma" w:hAnsi="Tahoma" w:cs="Tahoma"/>
          <w:sz w:val="18"/>
          <w:szCs w:val="18"/>
        </w:rPr>
        <w:t>…..</w:t>
      </w:r>
      <w:proofErr w:type="gramEnd"/>
      <w:r w:rsidR="001C1AD2" w:rsidRPr="007854D2">
        <w:rPr>
          <w:rFonts w:ascii="Tahoma" w:hAnsi="Tahoma" w:cs="Tahoma"/>
          <w:sz w:val="18"/>
          <w:szCs w:val="18"/>
        </w:rPr>
        <w:t>1</w:t>
      </w:r>
      <w:r w:rsidR="00CF04FE" w:rsidRPr="007854D2">
        <w:rPr>
          <w:rFonts w:ascii="Tahoma" w:hAnsi="Tahoma" w:cs="Tahoma"/>
          <w:sz w:val="18"/>
          <w:szCs w:val="18"/>
        </w:rPr>
        <w:t>7</w:t>
      </w:r>
    </w:p>
    <w:p w14:paraId="6829A92B" w14:textId="77777777" w:rsidR="009E6CA1" w:rsidRPr="007854D2" w:rsidRDefault="001C1AD2" w:rsidP="001C1AD2">
      <w:pPr>
        <w:widowControl w:val="0"/>
        <w:autoSpaceDE w:val="0"/>
        <w:autoSpaceDN w:val="0"/>
        <w:adjustRightInd w:val="0"/>
        <w:spacing w:after="0" w:line="240" w:lineRule="auto"/>
        <w:ind w:left="720"/>
        <w:rPr>
          <w:rFonts w:ascii="Tahoma" w:hAnsi="Tahoma" w:cs="Tahoma"/>
          <w:sz w:val="18"/>
          <w:szCs w:val="18"/>
        </w:rPr>
      </w:pPr>
      <w:r w:rsidRPr="007854D2">
        <w:rPr>
          <w:rFonts w:ascii="Tahoma" w:hAnsi="Tahoma" w:cs="Tahoma"/>
          <w:sz w:val="18"/>
          <w:szCs w:val="18"/>
        </w:rPr>
        <w:t>Observations About Local Problem Gambling……………………………………………………………………</w:t>
      </w:r>
      <w:r w:rsidR="00CF04FE" w:rsidRPr="007854D2">
        <w:rPr>
          <w:rFonts w:ascii="Tahoma" w:hAnsi="Tahoma" w:cs="Tahoma"/>
          <w:sz w:val="18"/>
          <w:szCs w:val="18"/>
        </w:rPr>
        <w:t>…..</w:t>
      </w:r>
      <w:r w:rsidRPr="007854D2">
        <w:rPr>
          <w:rFonts w:ascii="Tahoma" w:hAnsi="Tahoma" w:cs="Tahoma"/>
          <w:sz w:val="18"/>
          <w:szCs w:val="18"/>
        </w:rPr>
        <w:t>.1</w:t>
      </w:r>
      <w:r w:rsidR="00CF04FE" w:rsidRPr="007854D2">
        <w:rPr>
          <w:rFonts w:ascii="Tahoma" w:hAnsi="Tahoma" w:cs="Tahoma"/>
          <w:sz w:val="18"/>
          <w:szCs w:val="18"/>
        </w:rPr>
        <w:t>7</w:t>
      </w:r>
    </w:p>
    <w:p w14:paraId="214BCC09" w14:textId="77777777" w:rsidR="001C1AD2" w:rsidRPr="007854D2" w:rsidRDefault="009E6CA1" w:rsidP="00046162">
      <w:pPr>
        <w:spacing w:after="0" w:line="240" w:lineRule="auto"/>
        <w:ind w:left="720" w:firstLine="720"/>
        <w:jc w:val="left"/>
        <w:rPr>
          <w:rFonts w:ascii="Tahoma" w:hAnsi="Tahoma" w:cs="Tahoma"/>
          <w:sz w:val="18"/>
          <w:szCs w:val="18"/>
        </w:rPr>
      </w:pPr>
      <w:r w:rsidRPr="007854D2">
        <w:rPr>
          <w:rFonts w:ascii="Tahoma" w:hAnsi="Tahoma" w:cs="Tahoma"/>
          <w:sz w:val="18"/>
          <w:szCs w:val="18"/>
        </w:rPr>
        <w:t>Gambling Common but Not Salient Compared to Other Challenges</w:t>
      </w:r>
      <w:r w:rsidR="00CF04FE" w:rsidRPr="007854D2">
        <w:rPr>
          <w:rFonts w:ascii="Tahoma" w:hAnsi="Tahoma" w:cs="Tahoma"/>
          <w:sz w:val="18"/>
          <w:szCs w:val="18"/>
        </w:rPr>
        <w:t>…………………………</w:t>
      </w:r>
      <w:r w:rsidR="007854D2">
        <w:rPr>
          <w:rFonts w:ascii="Tahoma" w:hAnsi="Tahoma" w:cs="Tahoma"/>
          <w:sz w:val="18"/>
          <w:szCs w:val="18"/>
        </w:rPr>
        <w:t>.</w:t>
      </w:r>
      <w:r w:rsidR="00CF04FE" w:rsidRPr="007854D2">
        <w:rPr>
          <w:rFonts w:ascii="Tahoma" w:hAnsi="Tahoma" w:cs="Tahoma"/>
          <w:sz w:val="18"/>
          <w:szCs w:val="18"/>
        </w:rPr>
        <w:t>…</w:t>
      </w:r>
      <w:r w:rsidR="007854D2">
        <w:rPr>
          <w:rFonts w:ascii="Tahoma" w:hAnsi="Tahoma" w:cs="Tahoma"/>
          <w:sz w:val="18"/>
          <w:szCs w:val="18"/>
        </w:rPr>
        <w:t>17</w:t>
      </w:r>
    </w:p>
    <w:p w14:paraId="73DF40F2" w14:textId="77777777" w:rsidR="00BF250F" w:rsidRPr="007854D2" w:rsidRDefault="00BF250F" w:rsidP="001C1AD2">
      <w:pPr>
        <w:widowControl w:val="0"/>
        <w:autoSpaceDE w:val="0"/>
        <w:autoSpaceDN w:val="0"/>
        <w:adjustRightInd w:val="0"/>
        <w:spacing w:after="0" w:line="240" w:lineRule="auto"/>
        <w:ind w:left="720"/>
        <w:rPr>
          <w:rFonts w:ascii="Tahoma" w:hAnsi="Tahoma" w:cs="Tahoma"/>
          <w:sz w:val="18"/>
          <w:szCs w:val="18"/>
        </w:rPr>
      </w:pPr>
      <w:r w:rsidRPr="007854D2">
        <w:rPr>
          <w:rFonts w:ascii="Tahoma" w:hAnsi="Tahoma" w:cs="Tahoma"/>
          <w:sz w:val="18"/>
          <w:szCs w:val="18"/>
        </w:rPr>
        <w:t xml:space="preserve">Perceptions of </w:t>
      </w:r>
      <w:r w:rsidR="001C1AD2" w:rsidRPr="007854D2">
        <w:rPr>
          <w:rFonts w:ascii="Tahoma" w:hAnsi="Tahoma" w:cs="Tahoma"/>
          <w:sz w:val="18"/>
          <w:szCs w:val="18"/>
        </w:rPr>
        <w:t>the Nature of Problem Gambling…………………………</w:t>
      </w:r>
      <w:r w:rsidR="00606169" w:rsidRPr="007854D2">
        <w:rPr>
          <w:rFonts w:ascii="Tahoma" w:hAnsi="Tahoma" w:cs="Tahoma"/>
          <w:sz w:val="18"/>
          <w:szCs w:val="18"/>
        </w:rPr>
        <w:t>…………………………………</w:t>
      </w:r>
      <w:r w:rsidR="007854D2">
        <w:rPr>
          <w:rFonts w:ascii="Tahoma" w:hAnsi="Tahoma" w:cs="Tahoma"/>
          <w:sz w:val="18"/>
          <w:szCs w:val="18"/>
        </w:rPr>
        <w:t>.</w:t>
      </w:r>
      <w:r w:rsidR="00606169" w:rsidRPr="007854D2">
        <w:rPr>
          <w:rFonts w:ascii="Tahoma" w:hAnsi="Tahoma" w:cs="Tahoma"/>
          <w:sz w:val="18"/>
          <w:szCs w:val="18"/>
        </w:rPr>
        <w:t>…….</w:t>
      </w:r>
      <w:r w:rsidR="00EB5F28" w:rsidRPr="007854D2">
        <w:rPr>
          <w:rFonts w:ascii="Tahoma" w:hAnsi="Tahoma" w:cs="Tahoma"/>
          <w:sz w:val="18"/>
          <w:szCs w:val="18"/>
        </w:rPr>
        <w:t>.</w:t>
      </w:r>
      <w:r w:rsidR="00606169" w:rsidRPr="007854D2">
        <w:rPr>
          <w:rFonts w:ascii="Tahoma" w:hAnsi="Tahoma" w:cs="Tahoma"/>
          <w:sz w:val="18"/>
          <w:szCs w:val="18"/>
        </w:rPr>
        <w:t>.</w:t>
      </w:r>
      <w:r w:rsidRPr="007854D2">
        <w:rPr>
          <w:rFonts w:ascii="Tahoma" w:hAnsi="Tahoma" w:cs="Tahoma"/>
          <w:sz w:val="18"/>
          <w:szCs w:val="18"/>
        </w:rPr>
        <w:t>1</w:t>
      </w:r>
      <w:r w:rsidR="00EB5F28" w:rsidRPr="007854D2">
        <w:rPr>
          <w:rFonts w:ascii="Tahoma" w:hAnsi="Tahoma" w:cs="Tahoma"/>
          <w:sz w:val="18"/>
          <w:szCs w:val="18"/>
        </w:rPr>
        <w:t>8</w:t>
      </w:r>
    </w:p>
    <w:p w14:paraId="56CB6F49" w14:textId="77777777" w:rsidR="002945B4" w:rsidRPr="007854D2" w:rsidRDefault="002945B4" w:rsidP="00046162">
      <w:pPr>
        <w:widowControl w:val="0"/>
        <w:autoSpaceDE w:val="0"/>
        <w:autoSpaceDN w:val="0"/>
        <w:adjustRightInd w:val="0"/>
        <w:spacing w:after="0" w:line="240" w:lineRule="auto"/>
        <w:ind w:left="720" w:firstLine="720"/>
        <w:rPr>
          <w:rFonts w:ascii="Tahoma" w:hAnsi="Tahoma" w:cs="Tahoma"/>
          <w:sz w:val="18"/>
          <w:szCs w:val="18"/>
        </w:rPr>
      </w:pPr>
      <w:r w:rsidRPr="007854D2">
        <w:rPr>
          <w:rFonts w:ascii="Tahoma" w:hAnsi="Tahoma" w:cs="Tahoma"/>
          <w:sz w:val="18"/>
          <w:szCs w:val="18"/>
        </w:rPr>
        <w:t>Problem Gambling Involves Excessive Time, Stressed Budget</w:t>
      </w:r>
      <w:r w:rsidR="00EB5F28" w:rsidRPr="007854D2">
        <w:rPr>
          <w:rFonts w:ascii="Tahoma" w:hAnsi="Tahoma" w:cs="Tahoma"/>
          <w:sz w:val="18"/>
          <w:szCs w:val="18"/>
        </w:rPr>
        <w:t>…………………………………….18</w:t>
      </w:r>
      <w:r w:rsidRPr="007854D2">
        <w:rPr>
          <w:rFonts w:ascii="Tahoma" w:hAnsi="Tahoma" w:cs="Tahoma"/>
          <w:sz w:val="18"/>
          <w:szCs w:val="18"/>
        </w:rPr>
        <w:t xml:space="preserve">  </w:t>
      </w:r>
    </w:p>
    <w:p w14:paraId="55792899" w14:textId="77777777" w:rsidR="009E6CA1" w:rsidRPr="007854D2" w:rsidRDefault="00BF250F" w:rsidP="00001229">
      <w:pPr>
        <w:spacing w:after="0" w:line="240" w:lineRule="auto"/>
        <w:ind w:left="720"/>
        <w:jc w:val="left"/>
        <w:rPr>
          <w:rFonts w:ascii="Tahoma" w:hAnsi="Tahoma" w:cs="Tahoma"/>
          <w:sz w:val="18"/>
          <w:szCs w:val="18"/>
        </w:rPr>
      </w:pPr>
      <w:r w:rsidRPr="007854D2">
        <w:rPr>
          <w:rFonts w:ascii="Tahoma" w:hAnsi="Tahoma" w:cs="Tahoma"/>
          <w:sz w:val="18"/>
          <w:szCs w:val="18"/>
        </w:rPr>
        <w:tab/>
      </w:r>
      <w:r w:rsidR="001C1AD2" w:rsidRPr="007854D2">
        <w:rPr>
          <w:rFonts w:ascii="Tahoma" w:hAnsi="Tahoma" w:cs="Tahoma"/>
          <w:sz w:val="18"/>
          <w:szCs w:val="18"/>
        </w:rPr>
        <w:t>Strong Connections Between Addiction and Gambling…………………………………</w:t>
      </w:r>
      <w:r w:rsidR="003A57C6" w:rsidRPr="007854D2">
        <w:rPr>
          <w:rFonts w:ascii="Tahoma" w:hAnsi="Tahoma" w:cs="Tahoma"/>
          <w:sz w:val="18"/>
          <w:szCs w:val="18"/>
        </w:rPr>
        <w:t>……</w:t>
      </w:r>
      <w:r w:rsidR="007854D2">
        <w:rPr>
          <w:rFonts w:ascii="Tahoma" w:hAnsi="Tahoma" w:cs="Tahoma"/>
          <w:sz w:val="18"/>
          <w:szCs w:val="18"/>
        </w:rPr>
        <w:t>.</w:t>
      </w:r>
      <w:r w:rsidR="003A57C6" w:rsidRPr="007854D2">
        <w:rPr>
          <w:rFonts w:ascii="Tahoma" w:hAnsi="Tahoma" w:cs="Tahoma"/>
          <w:sz w:val="18"/>
          <w:szCs w:val="18"/>
        </w:rPr>
        <w:t>……..</w:t>
      </w:r>
      <w:r w:rsidR="001C1AD2" w:rsidRPr="007854D2">
        <w:rPr>
          <w:rFonts w:ascii="Tahoma" w:hAnsi="Tahoma" w:cs="Tahoma"/>
          <w:sz w:val="18"/>
          <w:szCs w:val="18"/>
        </w:rPr>
        <w:t>.</w:t>
      </w:r>
      <w:r w:rsidR="00EB5F28" w:rsidRPr="007854D2">
        <w:rPr>
          <w:rFonts w:ascii="Tahoma" w:hAnsi="Tahoma" w:cs="Tahoma"/>
          <w:sz w:val="18"/>
          <w:szCs w:val="18"/>
        </w:rPr>
        <w:t>19</w:t>
      </w:r>
    </w:p>
    <w:p w14:paraId="241750B2" w14:textId="77777777" w:rsidR="00BF250F" w:rsidRPr="007854D2" w:rsidRDefault="001C1AD2" w:rsidP="003A57C6">
      <w:pPr>
        <w:spacing w:after="0" w:line="240" w:lineRule="auto"/>
        <w:ind w:left="720"/>
        <w:jc w:val="left"/>
        <w:rPr>
          <w:rFonts w:ascii="Tahoma" w:hAnsi="Tahoma" w:cs="Tahoma"/>
          <w:sz w:val="18"/>
          <w:szCs w:val="18"/>
        </w:rPr>
      </w:pPr>
      <w:r w:rsidRPr="007854D2">
        <w:rPr>
          <w:rFonts w:ascii="Tahoma" w:hAnsi="Tahoma" w:cs="Tahoma"/>
          <w:sz w:val="18"/>
          <w:szCs w:val="18"/>
        </w:rPr>
        <w:t>Perceptions About the Opening of the Encore Casino in Everett</w:t>
      </w:r>
      <w:r w:rsidR="003A57C6" w:rsidRPr="007854D2">
        <w:rPr>
          <w:rFonts w:ascii="Tahoma" w:hAnsi="Tahoma" w:cs="Tahoma"/>
          <w:sz w:val="18"/>
          <w:szCs w:val="18"/>
        </w:rPr>
        <w:t>………………………………………</w:t>
      </w:r>
      <w:proofErr w:type="gramStart"/>
      <w:r w:rsidR="003A57C6" w:rsidRPr="007854D2">
        <w:rPr>
          <w:rFonts w:ascii="Tahoma" w:hAnsi="Tahoma" w:cs="Tahoma"/>
          <w:sz w:val="18"/>
          <w:szCs w:val="18"/>
        </w:rPr>
        <w:t>…</w:t>
      </w:r>
      <w:r w:rsidR="007854D2">
        <w:rPr>
          <w:rFonts w:ascii="Tahoma" w:hAnsi="Tahoma" w:cs="Tahoma"/>
          <w:sz w:val="18"/>
          <w:szCs w:val="18"/>
        </w:rPr>
        <w:t>..</w:t>
      </w:r>
      <w:proofErr w:type="gramEnd"/>
      <w:r w:rsidR="003A57C6" w:rsidRPr="007854D2">
        <w:rPr>
          <w:rFonts w:ascii="Tahoma" w:hAnsi="Tahoma" w:cs="Tahoma"/>
          <w:sz w:val="18"/>
          <w:szCs w:val="18"/>
        </w:rPr>
        <w:t>….</w:t>
      </w:r>
      <w:r w:rsidR="00EB5F28" w:rsidRPr="007854D2">
        <w:rPr>
          <w:rFonts w:ascii="Tahoma" w:hAnsi="Tahoma" w:cs="Tahoma"/>
          <w:sz w:val="18"/>
          <w:szCs w:val="18"/>
        </w:rPr>
        <w:t>20</w:t>
      </w:r>
    </w:p>
    <w:p w14:paraId="2D7F91B6" w14:textId="77777777" w:rsidR="00001229" w:rsidRPr="007854D2" w:rsidRDefault="00001229" w:rsidP="00A35C69">
      <w:pPr>
        <w:spacing w:after="0" w:line="240" w:lineRule="auto"/>
        <w:ind w:left="720"/>
        <w:jc w:val="left"/>
        <w:rPr>
          <w:rFonts w:ascii="Tahoma" w:hAnsi="Tahoma" w:cs="Tahoma"/>
          <w:sz w:val="18"/>
          <w:szCs w:val="18"/>
        </w:rPr>
      </w:pPr>
      <w:r w:rsidRPr="007854D2">
        <w:rPr>
          <w:rFonts w:ascii="Tahoma" w:hAnsi="Tahoma" w:cs="Tahoma"/>
          <w:sz w:val="18"/>
          <w:szCs w:val="18"/>
        </w:rPr>
        <w:tab/>
        <w:t>Mixed Emotions About Anticipated Opening</w:t>
      </w:r>
      <w:r w:rsidR="00EB5F28" w:rsidRPr="007854D2">
        <w:rPr>
          <w:rFonts w:ascii="Tahoma" w:hAnsi="Tahoma" w:cs="Tahoma"/>
          <w:sz w:val="18"/>
          <w:szCs w:val="18"/>
        </w:rPr>
        <w:t>…………………………………………………………</w:t>
      </w:r>
      <w:proofErr w:type="gramStart"/>
      <w:r w:rsidR="00EB5F28" w:rsidRPr="007854D2">
        <w:rPr>
          <w:rFonts w:ascii="Tahoma" w:hAnsi="Tahoma" w:cs="Tahoma"/>
          <w:sz w:val="18"/>
          <w:szCs w:val="18"/>
        </w:rPr>
        <w:t>…..</w:t>
      </w:r>
      <w:proofErr w:type="gramEnd"/>
      <w:r w:rsidR="00EB5F28" w:rsidRPr="007854D2">
        <w:rPr>
          <w:rFonts w:ascii="Tahoma" w:hAnsi="Tahoma" w:cs="Tahoma"/>
          <w:sz w:val="18"/>
          <w:szCs w:val="18"/>
        </w:rPr>
        <w:t>20</w:t>
      </w:r>
    </w:p>
    <w:p w14:paraId="1205ACD1" w14:textId="77777777" w:rsidR="00A35C69" w:rsidRPr="007854D2" w:rsidRDefault="00A35C69" w:rsidP="00A35C69">
      <w:pPr>
        <w:spacing w:after="0" w:line="240" w:lineRule="auto"/>
        <w:ind w:left="720"/>
        <w:jc w:val="left"/>
        <w:rPr>
          <w:rFonts w:ascii="Tahoma" w:hAnsi="Tahoma" w:cs="Tahoma"/>
          <w:sz w:val="18"/>
          <w:szCs w:val="18"/>
        </w:rPr>
      </w:pPr>
      <w:r w:rsidRPr="007854D2">
        <w:rPr>
          <w:rFonts w:ascii="Tahoma" w:hAnsi="Tahoma" w:cs="Tahoma"/>
          <w:sz w:val="18"/>
          <w:szCs w:val="18"/>
        </w:rPr>
        <w:t>Perceptions About Risks of Residents Developing Problem Gambling</w:t>
      </w:r>
      <w:r w:rsidR="00EB5F28" w:rsidRPr="007854D2">
        <w:rPr>
          <w:rFonts w:ascii="Tahoma" w:hAnsi="Tahoma" w:cs="Tahoma"/>
          <w:sz w:val="18"/>
          <w:szCs w:val="18"/>
        </w:rPr>
        <w:t>……………………………………….20</w:t>
      </w:r>
    </w:p>
    <w:p w14:paraId="7EC37C27" w14:textId="77777777" w:rsidR="00A35C69" w:rsidRPr="007854D2" w:rsidRDefault="00A35C69" w:rsidP="00046162">
      <w:pPr>
        <w:spacing w:after="0" w:line="240" w:lineRule="auto"/>
        <w:ind w:left="720" w:firstLine="720"/>
        <w:jc w:val="left"/>
        <w:rPr>
          <w:rFonts w:ascii="Tahoma" w:hAnsi="Tahoma" w:cs="Tahoma"/>
          <w:sz w:val="18"/>
          <w:szCs w:val="18"/>
        </w:rPr>
      </w:pPr>
      <w:r w:rsidRPr="007854D2">
        <w:rPr>
          <w:rFonts w:ascii="Tahoma" w:hAnsi="Tahoma" w:cs="Tahoma"/>
          <w:sz w:val="18"/>
          <w:szCs w:val="18"/>
        </w:rPr>
        <w:t xml:space="preserve">Financial Vulnerability </w:t>
      </w:r>
      <w:r w:rsidR="00E476A5" w:rsidRPr="007854D2">
        <w:rPr>
          <w:rFonts w:ascii="Tahoma" w:hAnsi="Tahoma" w:cs="Tahoma"/>
          <w:sz w:val="18"/>
          <w:szCs w:val="18"/>
        </w:rPr>
        <w:t xml:space="preserve">a </w:t>
      </w:r>
      <w:r w:rsidRPr="007854D2">
        <w:rPr>
          <w:rFonts w:ascii="Tahoma" w:hAnsi="Tahoma" w:cs="Tahoma"/>
          <w:sz w:val="18"/>
          <w:szCs w:val="18"/>
        </w:rPr>
        <w:t xml:space="preserve">Risk </w:t>
      </w:r>
      <w:r w:rsidR="00E476A5" w:rsidRPr="007854D2">
        <w:rPr>
          <w:rFonts w:ascii="Tahoma" w:hAnsi="Tahoma" w:cs="Tahoma"/>
          <w:sz w:val="18"/>
          <w:szCs w:val="18"/>
        </w:rPr>
        <w:t xml:space="preserve">Factor </w:t>
      </w:r>
      <w:r w:rsidRPr="007854D2">
        <w:rPr>
          <w:rFonts w:ascii="Tahoma" w:hAnsi="Tahoma" w:cs="Tahoma"/>
          <w:sz w:val="18"/>
          <w:szCs w:val="18"/>
        </w:rPr>
        <w:t>for Gambling Problems</w:t>
      </w:r>
      <w:r w:rsidR="00EB5F28" w:rsidRPr="007854D2">
        <w:rPr>
          <w:rFonts w:ascii="Tahoma" w:hAnsi="Tahoma" w:cs="Tahoma"/>
          <w:sz w:val="18"/>
          <w:szCs w:val="18"/>
        </w:rPr>
        <w:t>……………………………………….20</w:t>
      </w:r>
    </w:p>
    <w:p w14:paraId="2C7EE725" w14:textId="77777777" w:rsidR="00001229" w:rsidRPr="007854D2" w:rsidRDefault="00907468" w:rsidP="00046162">
      <w:pPr>
        <w:spacing w:after="0" w:line="240" w:lineRule="auto"/>
        <w:ind w:left="720" w:firstLine="720"/>
        <w:jc w:val="left"/>
        <w:rPr>
          <w:rFonts w:ascii="Tahoma" w:hAnsi="Tahoma" w:cs="Tahoma"/>
          <w:sz w:val="18"/>
          <w:szCs w:val="18"/>
        </w:rPr>
      </w:pPr>
      <w:r w:rsidRPr="007854D2">
        <w:rPr>
          <w:rFonts w:ascii="Tahoma" w:hAnsi="Tahoma" w:cs="Tahoma"/>
          <w:sz w:val="18"/>
          <w:szCs w:val="18"/>
        </w:rPr>
        <w:t>Mental Health and Addiction Issues Pervasive</w:t>
      </w:r>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….22</w:t>
      </w:r>
    </w:p>
    <w:p w14:paraId="1B763D67" w14:textId="77777777" w:rsidR="00001229" w:rsidRPr="007854D2" w:rsidRDefault="00907468" w:rsidP="00046162">
      <w:pPr>
        <w:spacing w:after="0" w:line="240" w:lineRule="auto"/>
        <w:ind w:left="720" w:firstLine="720"/>
        <w:jc w:val="left"/>
        <w:rPr>
          <w:rFonts w:ascii="Tahoma" w:hAnsi="Tahoma" w:cs="Tahoma"/>
          <w:sz w:val="18"/>
          <w:szCs w:val="18"/>
        </w:rPr>
      </w:pPr>
      <w:r w:rsidRPr="007854D2">
        <w:rPr>
          <w:rFonts w:ascii="Tahoma" w:hAnsi="Tahoma" w:cs="Tahoma"/>
          <w:sz w:val="18"/>
          <w:szCs w:val="18"/>
        </w:rPr>
        <w:t>Ease of Access to New Casino Enhances Risks</w:t>
      </w:r>
      <w:r w:rsidR="00EB5F28" w:rsidRPr="007854D2">
        <w:rPr>
          <w:rFonts w:ascii="Tahoma" w:hAnsi="Tahoma" w:cs="Tahoma"/>
          <w:sz w:val="18"/>
          <w:szCs w:val="18"/>
        </w:rPr>
        <w:t>………………………………………………………….22</w:t>
      </w:r>
    </w:p>
    <w:p w14:paraId="221E4C6C" w14:textId="77777777" w:rsidR="00EF0F97" w:rsidRPr="007854D2" w:rsidRDefault="00EF0F97" w:rsidP="00046162">
      <w:pPr>
        <w:spacing w:after="0" w:line="240" w:lineRule="auto"/>
        <w:ind w:firstLine="720"/>
        <w:jc w:val="left"/>
        <w:rPr>
          <w:rFonts w:ascii="Tahoma" w:hAnsi="Tahoma" w:cs="Tahoma"/>
          <w:sz w:val="18"/>
          <w:szCs w:val="18"/>
        </w:rPr>
      </w:pPr>
      <w:r w:rsidRPr="007854D2">
        <w:rPr>
          <w:rFonts w:ascii="Tahoma" w:hAnsi="Tahoma" w:cs="Tahoma"/>
          <w:sz w:val="18"/>
          <w:szCs w:val="18"/>
        </w:rPr>
        <w:t>Suggested Approaches to Prevention and Intervention for Problem Gambling</w:t>
      </w:r>
      <w:r w:rsidR="00EB5F28" w:rsidRPr="007854D2">
        <w:rPr>
          <w:rFonts w:ascii="Tahoma" w:hAnsi="Tahoma" w:cs="Tahoma"/>
          <w:sz w:val="18"/>
          <w:szCs w:val="18"/>
        </w:rPr>
        <w:t>………………………</w:t>
      </w:r>
      <w:proofErr w:type="gramStart"/>
      <w:r w:rsidR="00EB5F28" w:rsidRPr="007854D2">
        <w:rPr>
          <w:rFonts w:ascii="Tahoma" w:hAnsi="Tahoma" w:cs="Tahoma"/>
          <w:sz w:val="18"/>
          <w:szCs w:val="18"/>
        </w:rPr>
        <w:t>…..</w:t>
      </w:r>
      <w:proofErr w:type="gramEnd"/>
      <w:r w:rsidR="00EB5F28" w:rsidRPr="007854D2">
        <w:rPr>
          <w:rFonts w:ascii="Tahoma" w:hAnsi="Tahoma" w:cs="Tahoma"/>
          <w:sz w:val="18"/>
          <w:szCs w:val="18"/>
        </w:rPr>
        <w:t>24</w:t>
      </w:r>
    </w:p>
    <w:p w14:paraId="7F6680F4" w14:textId="77777777" w:rsidR="00EF0F97" w:rsidRPr="007854D2" w:rsidRDefault="00EF0F97" w:rsidP="00EF0F97">
      <w:pPr>
        <w:spacing w:after="0" w:line="240" w:lineRule="auto"/>
        <w:ind w:left="720" w:firstLine="720"/>
        <w:jc w:val="left"/>
        <w:rPr>
          <w:rFonts w:ascii="Tahoma" w:hAnsi="Tahoma" w:cs="Tahoma"/>
          <w:sz w:val="18"/>
          <w:szCs w:val="18"/>
        </w:rPr>
      </w:pPr>
      <w:r w:rsidRPr="007854D2">
        <w:rPr>
          <w:rFonts w:ascii="Tahoma" w:hAnsi="Tahoma" w:cs="Tahoma"/>
          <w:sz w:val="18"/>
          <w:szCs w:val="18"/>
        </w:rPr>
        <w:t>Perception That Local Cities are Unprepared</w:t>
      </w:r>
      <w:r w:rsidR="00EB5F28" w:rsidRPr="007854D2">
        <w:rPr>
          <w:rFonts w:ascii="Tahoma" w:hAnsi="Tahoma" w:cs="Tahoma"/>
          <w:sz w:val="18"/>
          <w:szCs w:val="18"/>
        </w:rPr>
        <w:t>……………………………………………………</w:t>
      </w:r>
      <w:proofErr w:type="gramStart"/>
      <w:r w:rsidR="00EB5F28" w:rsidRPr="007854D2">
        <w:rPr>
          <w:rFonts w:ascii="Tahoma" w:hAnsi="Tahoma" w:cs="Tahoma"/>
          <w:sz w:val="18"/>
          <w:szCs w:val="18"/>
        </w:rPr>
        <w:t>…</w:t>
      </w:r>
      <w:r w:rsidR="007854D2">
        <w:rPr>
          <w:rFonts w:ascii="Tahoma" w:hAnsi="Tahoma" w:cs="Tahoma"/>
          <w:sz w:val="18"/>
          <w:szCs w:val="18"/>
        </w:rPr>
        <w:t>..</w:t>
      </w:r>
      <w:proofErr w:type="gramEnd"/>
      <w:r w:rsidR="00EB5F28" w:rsidRPr="007854D2">
        <w:rPr>
          <w:rFonts w:ascii="Tahoma" w:hAnsi="Tahoma" w:cs="Tahoma"/>
          <w:sz w:val="18"/>
          <w:szCs w:val="18"/>
        </w:rPr>
        <w:t>…..24</w:t>
      </w:r>
    </w:p>
    <w:p w14:paraId="1A6E19E9" w14:textId="77777777" w:rsidR="00EF0F97" w:rsidRPr="007854D2" w:rsidRDefault="00EF0F97" w:rsidP="00EF0F97">
      <w:pPr>
        <w:spacing w:after="0" w:line="240" w:lineRule="auto"/>
        <w:ind w:left="720" w:firstLine="720"/>
        <w:jc w:val="left"/>
        <w:rPr>
          <w:rFonts w:ascii="Tahoma" w:hAnsi="Tahoma" w:cs="Tahoma"/>
          <w:sz w:val="18"/>
          <w:szCs w:val="18"/>
        </w:rPr>
      </w:pPr>
      <w:r w:rsidRPr="007854D2">
        <w:rPr>
          <w:rFonts w:ascii="Tahoma" w:hAnsi="Tahoma" w:cs="Tahoma"/>
          <w:sz w:val="18"/>
          <w:szCs w:val="18"/>
        </w:rPr>
        <w:t>Education About Gambling Needed</w:t>
      </w:r>
      <w:r w:rsidR="00EB5F28" w:rsidRPr="007854D2">
        <w:rPr>
          <w:rFonts w:ascii="Tahoma" w:hAnsi="Tahoma" w:cs="Tahoma"/>
          <w:sz w:val="18"/>
          <w:szCs w:val="18"/>
        </w:rPr>
        <w:t>………………………………………………………………………….24</w:t>
      </w:r>
    </w:p>
    <w:p w14:paraId="0CE4D07F" w14:textId="77777777" w:rsidR="00EF0F97" w:rsidRPr="007854D2" w:rsidRDefault="00EF0F97" w:rsidP="00EF0F97">
      <w:pPr>
        <w:spacing w:after="0" w:line="240" w:lineRule="auto"/>
        <w:ind w:left="720" w:firstLine="720"/>
        <w:jc w:val="left"/>
        <w:rPr>
          <w:rFonts w:ascii="Tahoma" w:hAnsi="Tahoma" w:cs="Tahoma"/>
          <w:sz w:val="18"/>
          <w:szCs w:val="18"/>
        </w:rPr>
      </w:pPr>
      <w:r w:rsidRPr="007854D2">
        <w:rPr>
          <w:rFonts w:ascii="Tahoma" w:hAnsi="Tahoma" w:cs="Tahoma"/>
          <w:sz w:val="18"/>
          <w:szCs w:val="18"/>
        </w:rPr>
        <w:t>Community-wide Risk Education to Balance Positive Messages</w:t>
      </w:r>
      <w:r w:rsidR="00EB5F28" w:rsidRPr="007854D2">
        <w:rPr>
          <w:rFonts w:ascii="Tahoma" w:hAnsi="Tahoma" w:cs="Tahoma"/>
          <w:sz w:val="18"/>
          <w:szCs w:val="18"/>
        </w:rPr>
        <w:t>……………………………………25</w:t>
      </w:r>
    </w:p>
    <w:p w14:paraId="411F4B3D" w14:textId="77777777" w:rsidR="00113C5B" w:rsidRPr="007854D2" w:rsidRDefault="00113C5B" w:rsidP="00113C5B">
      <w:pPr>
        <w:spacing w:after="0" w:line="240" w:lineRule="auto"/>
        <w:ind w:left="720" w:firstLine="720"/>
        <w:jc w:val="left"/>
        <w:rPr>
          <w:rFonts w:ascii="Tahoma" w:hAnsi="Tahoma" w:cs="Tahoma"/>
          <w:sz w:val="18"/>
          <w:szCs w:val="18"/>
        </w:rPr>
      </w:pPr>
      <w:r w:rsidRPr="007854D2">
        <w:rPr>
          <w:rFonts w:ascii="Tahoma" w:hAnsi="Tahoma" w:cs="Tahoma"/>
          <w:sz w:val="18"/>
          <w:szCs w:val="18"/>
        </w:rPr>
        <w:t>Possible Citywide and Regional Collaborations Suggested</w:t>
      </w:r>
      <w:r w:rsidR="00EB5F28" w:rsidRPr="007854D2">
        <w:rPr>
          <w:rFonts w:ascii="Tahoma" w:hAnsi="Tahoma" w:cs="Tahoma"/>
          <w:sz w:val="18"/>
          <w:szCs w:val="18"/>
        </w:rPr>
        <w:t>………………………………</w:t>
      </w:r>
      <w:proofErr w:type="gramStart"/>
      <w:r w:rsidR="00EB5F28" w:rsidRPr="007854D2">
        <w:rPr>
          <w:rFonts w:ascii="Tahoma" w:hAnsi="Tahoma" w:cs="Tahoma"/>
          <w:sz w:val="18"/>
          <w:szCs w:val="18"/>
        </w:rPr>
        <w:t>…</w:t>
      </w:r>
      <w:r w:rsidR="007854D2">
        <w:rPr>
          <w:rFonts w:ascii="Tahoma" w:hAnsi="Tahoma" w:cs="Tahoma"/>
          <w:sz w:val="18"/>
          <w:szCs w:val="18"/>
        </w:rPr>
        <w:t>..</w:t>
      </w:r>
      <w:proofErr w:type="gramEnd"/>
      <w:r w:rsidR="00EB5F28" w:rsidRPr="007854D2">
        <w:rPr>
          <w:rFonts w:ascii="Tahoma" w:hAnsi="Tahoma" w:cs="Tahoma"/>
          <w:sz w:val="18"/>
          <w:szCs w:val="18"/>
        </w:rPr>
        <w:t>………26</w:t>
      </w:r>
    </w:p>
    <w:p w14:paraId="6896385A" w14:textId="77777777" w:rsidR="00113C5B" w:rsidRPr="007854D2" w:rsidRDefault="00113C5B" w:rsidP="00AF2EFA">
      <w:pPr>
        <w:spacing w:after="0" w:line="240" w:lineRule="auto"/>
        <w:ind w:left="720" w:firstLine="720"/>
        <w:jc w:val="left"/>
        <w:rPr>
          <w:rFonts w:ascii="Tahoma" w:hAnsi="Tahoma" w:cs="Tahoma"/>
          <w:sz w:val="18"/>
          <w:szCs w:val="18"/>
        </w:rPr>
      </w:pPr>
      <w:r w:rsidRPr="007854D2">
        <w:rPr>
          <w:rFonts w:ascii="Tahoma" w:hAnsi="Tahoma" w:cs="Tahoma"/>
          <w:sz w:val="18"/>
          <w:szCs w:val="18"/>
        </w:rPr>
        <w:t>Alternative Entertainment Sources and Social Centers Needed</w:t>
      </w:r>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.28</w:t>
      </w:r>
    </w:p>
    <w:p w14:paraId="65FCC2B0" w14:textId="77777777" w:rsidR="00113C5B" w:rsidRPr="007854D2" w:rsidRDefault="00AF2EFA" w:rsidP="00046162">
      <w:pPr>
        <w:spacing w:after="0" w:line="240" w:lineRule="auto"/>
        <w:ind w:firstLine="720"/>
        <w:jc w:val="left"/>
        <w:rPr>
          <w:rFonts w:ascii="Tahoma" w:hAnsi="Tahoma" w:cs="Tahoma"/>
          <w:sz w:val="18"/>
          <w:szCs w:val="18"/>
        </w:rPr>
      </w:pPr>
      <w:r w:rsidRPr="007854D2">
        <w:rPr>
          <w:rFonts w:ascii="Tahoma" w:hAnsi="Tahoma" w:cs="Tahoma"/>
          <w:sz w:val="18"/>
          <w:szCs w:val="18"/>
        </w:rPr>
        <w:t>Roles for Community Health Workers</w:t>
      </w:r>
      <w:r w:rsidR="00EB5F28" w:rsidRPr="007854D2">
        <w:rPr>
          <w:rFonts w:ascii="Tahoma" w:hAnsi="Tahoma" w:cs="Tahoma"/>
          <w:sz w:val="18"/>
          <w:szCs w:val="18"/>
        </w:rPr>
        <w:t>……………………………………………………………………………</w:t>
      </w:r>
      <w:proofErr w:type="gramStart"/>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w:t>
      </w:r>
      <w:proofErr w:type="gramEnd"/>
      <w:r w:rsidR="00EB5F28" w:rsidRPr="007854D2">
        <w:rPr>
          <w:rFonts w:ascii="Tahoma" w:hAnsi="Tahoma" w:cs="Tahoma"/>
          <w:sz w:val="18"/>
          <w:szCs w:val="18"/>
        </w:rPr>
        <w:t>29</w:t>
      </w:r>
    </w:p>
    <w:p w14:paraId="2CC5CCA7" w14:textId="77777777" w:rsidR="00AF2EFA" w:rsidRPr="007854D2" w:rsidRDefault="00AF2EFA" w:rsidP="00AF2EFA">
      <w:pPr>
        <w:spacing w:after="0" w:line="240" w:lineRule="auto"/>
        <w:ind w:left="720" w:firstLine="720"/>
        <w:jc w:val="left"/>
        <w:rPr>
          <w:rFonts w:ascii="Tahoma" w:hAnsi="Tahoma" w:cs="Tahoma"/>
          <w:sz w:val="18"/>
          <w:szCs w:val="18"/>
        </w:rPr>
      </w:pPr>
      <w:r w:rsidRPr="007854D2">
        <w:rPr>
          <w:rFonts w:ascii="Tahoma" w:hAnsi="Tahoma" w:cs="Tahoma"/>
          <w:sz w:val="18"/>
          <w:szCs w:val="18"/>
        </w:rPr>
        <w:t>Community Health Workers Well Positioned to Raise Awareness</w:t>
      </w:r>
      <w:r w:rsidR="00EB5F28" w:rsidRPr="007854D2">
        <w:rPr>
          <w:rFonts w:ascii="Tahoma" w:hAnsi="Tahoma" w:cs="Tahoma"/>
          <w:sz w:val="18"/>
          <w:szCs w:val="18"/>
        </w:rPr>
        <w:t>……………</w:t>
      </w:r>
      <w:proofErr w:type="gramStart"/>
      <w:r w:rsidR="00EB5F28" w:rsidRPr="007854D2">
        <w:rPr>
          <w:rFonts w:ascii="Tahoma" w:hAnsi="Tahoma" w:cs="Tahoma"/>
          <w:sz w:val="18"/>
          <w:szCs w:val="18"/>
        </w:rPr>
        <w:t>…..</w:t>
      </w:r>
      <w:proofErr w:type="gramEnd"/>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.29</w:t>
      </w:r>
    </w:p>
    <w:p w14:paraId="3B490007" w14:textId="77777777" w:rsidR="00AF2EFA" w:rsidRPr="007854D2" w:rsidRDefault="00AF2EFA" w:rsidP="00AF2EFA">
      <w:pPr>
        <w:spacing w:after="0" w:line="240" w:lineRule="auto"/>
        <w:ind w:left="720" w:firstLine="720"/>
        <w:jc w:val="left"/>
        <w:rPr>
          <w:rFonts w:ascii="Tahoma" w:hAnsi="Tahoma" w:cs="Tahoma"/>
          <w:sz w:val="18"/>
          <w:szCs w:val="18"/>
        </w:rPr>
      </w:pPr>
      <w:r w:rsidRPr="007854D2">
        <w:rPr>
          <w:rFonts w:ascii="Tahoma" w:hAnsi="Tahoma" w:cs="Tahoma"/>
          <w:sz w:val="18"/>
          <w:szCs w:val="18"/>
        </w:rPr>
        <w:t>Community Health Workers Provide Support and Resources</w:t>
      </w:r>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..30</w:t>
      </w:r>
    </w:p>
    <w:p w14:paraId="7A92F2D1" w14:textId="77777777" w:rsidR="00AF2EFA" w:rsidRPr="007854D2" w:rsidRDefault="00AF2EFA" w:rsidP="00AF2EFA">
      <w:pPr>
        <w:spacing w:after="0" w:line="240" w:lineRule="auto"/>
        <w:ind w:left="720" w:firstLine="720"/>
        <w:jc w:val="left"/>
        <w:rPr>
          <w:rFonts w:ascii="Tahoma" w:hAnsi="Tahoma" w:cs="Tahoma"/>
          <w:sz w:val="18"/>
          <w:szCs w:val="18"/>
        </w:rPr>
      </w:pPr>
      <w:r w:rsidRPr="007854D2">
        <w:rPr>
          <w:rFonts w:ascii="Tahoma" w:hAnsi="Tahoma" w:cs="Tahoma"/>
          <w:sz w:val="18"/>
          <w:szCs w:val="18"/>
        </w:rPr>
        <w:t>Adding Linguistic and Cultural Diversity to Services</w:t>
      </w:r>
      <w:r w:rsidR="00EB5F28" w:rsidRPr="007854D2">
        <w:rPr>
          <w:rFonts w:ascii="Tahoma" w:hAnsi="Tahoma" w:cs="Tahoma"/>
          <w:sz w:val="18"/>
          <w:szCs w:val="18"/>
        </w:rPr>
        <w:t>………………………………………………</w:t>
      </w:r>
      <w:proofErr w:type="gramStart"/>
      <w:r w:rsidR="00EB5F28" w:rsidRPr="007854D2">
        <w:rPr>
          <w:rFonts w:ascii="Tahoma" w:hAnsi="Tahoma" w:cs="Tahoma"/>
          <w:sz w:val="18"/>
          <w:szCs w:val="18"/>
        </w:rPr>
        <w:t>…</w:t>
      </w:r>
      <w:r w:rsidR="007854D2">
        <w:rPr>
          <w:rFonts w:ascii="Tahoma" w:hAnsi="Tahoma" w:cs="Tahoma"/>
          <w:sz w:val="18"/>
          <w:szCs w:val="18"/>
        </w:rPr>
        <w:t>.</w:t>
      </w:r>
      <w:r w:rsidR="00EB5F28" w:rsidRPr="007854D2">
        <w:rPr>
          <w:rFonts w:ascii="Tahoma" w:hAnsi="Tahoma" w:cs="Tahoma"/>
          <w:sz w:val="18"/>
          <w:szCs w:val="18"/>
        </w:rPr>
        <w:t>.</w:t>
      </w:r>
      <w:proofErr w:type="gramEnd"/>
      <w:r w:rsidR="00EB5F28" w:rsidRPr="007854D2">
        <w:rPr>
          <w:rFonts w:ascii="Tahoma" w:hAnsi="Tahoma" w:cs="Tahoma"/>
          <w:sz w:val="18"/>
          <w:szCs w:val="18"/>
        </w:rPr>
        <w:t>31</w:t>
      </w:r>
    </w:p>
    <w:p w14:paraId="727A39CD" w14:textId="77777777" w:rsidR="00907468" w:rsidRPr="007854D2" w:rsidRDefault="00006FAB" w:rsidP="00046162">
      <w:pPr>
        <w:spacing w:after="0" w:line="240" w:lineRule="auto"/>
        <w:ind w:left="720" w:firstLine="720"/>
        <w:jc w:val="left"/>
        <w:rPr>
          <w:rFonts w:ascii="Tahoma" w:hAnsi="Tahoma" w:cs="Tahoma"/>
          <w:sz w:val="18"/>
          <w:szCs w:val="18"/>
        </w:rPr>
      </w:pPr>
      <w:r w:rsidRPr="007854D2">
        <w:rPr>
          <w:rFonts w:ascii="Tahoma" w:eastAsia="Corbel" w:hAnsi="Tahoma" w:cs="Tahoma"/>
          <w:sz w:val="18"/>
          <w:szCs w:val="18"/>
        </w:rPr>
        <w:t>Outreach and Support Staff Play “CHW-like” Roles</w:t>
      </w:r>
      <w:r w:rsidR="007854D2" w:rsidRPr="007854D2">
        <w:rPr>
          <w:rFonts w:ascii="Tahoma" w:eastAsia="Corbel" w:hAnsi="Tahoma" w:cs="Tahoma"/>
          <w:sz w:val="18"/>
          <w:szCs w:val="18"/>
        </w:rPr>
        <w:t>…………………………………………………</w:t>
      </w:r>
      <w:r w:rsidR="007854D2">
        <w:rPr>
          <w:rFonts w:ascii="Tahoma" w:eastAsia="Corbel" w:hAnsi="Tahoma" w:cs="Tahoma"/>
          <w:sz w:val="18"/>
          <w:szCs w:val="18"/>
        </w:rPr>
        <w:t>.</w:t>
      </w:r>
      <w:r w:rsidR="007854D2" w:rsidRPr="007854D2">
        <w:rPr>
          <w:rFonts w:ascii="Tahoma" w:eastAsia="Corbel" w:hAnsi="Tahoma" w:cs="Tahoma"/>
          <w:sz w:val="18"/>
          <w:szCs w:val="18"/>
        </w:rPr>
        <w:t>..32</w:t>
      </w:r>
    </w:p>
    <w:p w14:paraId="560873AB" w14:textId="77777777" w:rsidR="00BF250F" w:rsidRPr="007854D2" w:rsidRDefault="00606169" w:rsidP="00046162">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Training Needs………………………………………………………………………………………</w:t>
      </w:r>
      <w:r w:rsidR="007854D2" w:rsidRPr="007854D2">
        <w:rPr>
          <w:rFonts w:ascii="Tahoma" w:hAnsi="Tahoma" w:cs="Tahoma"/>
          <w:sz w:val="18"/>
          <w:szCs w:val="18"/>
        </w:rPr>
        <w:t>……………………………………</w:t>
      </w:r>
      <w:proofErr w:type="gramStart"/>
      <w:r w:rsidR="007854D2" w:rsidRPr="007854D2">
        <w:rPr>
          <w:rFonts w:ascii="Tahoma" w:hAnsi="Tahoma" w:cs="Tahoma"/>
          <w:sz w:val="18"/>
          <w:szCs w:val="18"/>
        </w:rPr>
        <w:t>…..</w:t>
      </w:r>
      <w:proofErr w:type="gramEnd"/>
      <w:r w:rsidR="007854D2" w:rsidRPr="007854D2">
        <w:rPr>
          <w:rFonts w:ascii="Tahoma" w:hAnsi="Tahoma" w:cs="Tahoma"/>
          <w:sz w:val="18"/>
          <w:szCs w:val="18"/>
        </w:rPr>
        <w:t>33</w:t>
      </w:r>
    </w:p>
    <w:p w14:paraId="1D4A4D40" w14:textId="77777777" w:rsidR="00766BA9" w:rsidRPr="007854D2" w:rsidRDefault="00766BA9" w:rsidP="00046162">
      <w:pPr>
        <w:widowControl w:val="0"/>
        <w:autoSpaceDE w:val="0"/>
        <w:autoSpaceDN w:val="0"/>
        <w:adjustRightInd w:val="0"/>
        <w:spacing w:after="0" w:line="240" w:lineRule="auto"/>
        <w:ind w:firstLine="720"/>
        <w:rPr>
          <w:rFonts w:ascii="Tahoma" w:hAnsi="Tahoma" w:cs="Tahoma"/>
          <w:sz w:val="18"/>
          <w:szCs w:val="18"/>
        </w:rPr>
      </w:pPr>
      <w:r w:rsidRPr="007854D2">
        <w:rPr>
          <w:rFonts w:ascii="Tahoma" w:hAnsi="Tahoma" w:cs="Tahoma"/>
          <w:sz w:val="18"/>
          <w:szCs w:val="18"/>
        </w:rPr>
        <w:t>General Issues</w:t>
      </w:r>
      <w:r w:rsidR="007854D2" w:rsidRPr="007854D2">
        <w:rPr>
          <w:rFonts w:ascii="Tahoma" w:hAnsi="Tahoma" w:cs="Tahoma"/>
          <w:sz w:val="18"/>
          <w:szCs w:val="18"/>
        </w:rPr>
        <w:t>……………………………………………………………………………………………………………………35</w:t>
      </w:r>
    </w:p>
    <w:p w14:paraId="468259D4" w14:textId="77777777" w:rsidR="00766BA9" w:rsidRPr="007854D2" w:rsidRDefault="00766BA9" w:rsidP="00046162">
      <w:pPr>
        <w:pStyle w:val="Normal1"/>
        <w:widowControl w:val="0"/>
        <w:spacing w:after="0" w:line="240" w:lineRule="auto"/>
        <w:ind w:left="-80" w:firstLine="800"/>
        <w:rPr>
          <w:rFonts w:ascii="Tahoma" w:eastAsia="Corbel" w:hAnsi="Tahoma" w:cs="Tahoma"/>
          <w:sz w:val="18"/>
          <w:szCs w:val="18"/>
        </w:rPr>
      </w:pPr>
      <w:r w:rsidRPr="007854D2">
        <w:rPr>
          <w:rFonts w:ascii="Tahoma" w:eastAsia="Corbel" w:hAnsi="Tahoma" w:cs="Tahoma"/>
          <w:sz w:val="18"/>
          <w:szCs w:val="18"/>
        </w:rPr>
        <w:t>Suggestions for Additional Training for CHWs and Others</w:t>
      </w:r>
      <w:r w:rsidR="007854D2" w:rsidRPr="007854D2">
        <w:rPr>
          <w:rFonts w:ascii="Tahoma" w:eastAsia="Corbel" w:hAnsi="Tahoma" w:cs="Tahoma"/>
          <w:sz w:val="18"/>
          <w:szCs w:val="18"/>
        </w:rPr>
        <w:t>……………………………………………………….35</w:t>
      </w:r>
    </w:p>
    <w:p w14:paraId="11BD0218" w14:textId="4535081A" w:rsidR="006F7578" w:rsidRPr="007854D2" w:rsidRDefault="00606169" w:rsidP="00533B07">
      <w:pPr>
        <w:widowControl w:val="0"/>
        <w:autoSpaceDE w:val="0"/>
        <w:autoSpaceDN w:val="0"/>
        <w:adjustRightInd w:val="0"/>
        <w:spacing w:after="0" w:line="240" w:lineRule="auto"/>
        <w:rPr>
          <w:rFonts w:ascii="Tahoma" w:hAnsi="Tahoma" w:cs="Tahoma"/>
          <w:sz w:val="18"/>
          <w:szCs w:val="18"/>
        </w:rPr>
      </w:pPr>
      <w:r w:rsidRPr="007854D2">
        <w:rPr>
          <w:rFonts w:ascii="Tahoma" w:hAnsi="Tahoma" w:cs="Tahoma"/>
          <w:sz w:val="18"/>
          <w:szCs w:val="18"/>
        </w:rPr>
        <w:t>Conclusion and Recommendations……………………………….…………………………………………………</w:t>
      </w:r>
      <w:proofErr w:type="gramStart"/>
      <w:r w:rsidRPr="007854D2">
        <w:rPr>
          <w:rFonts w:ascii="Tahoma" w:hAnsi="Tahoma" w:cs="Tahoma"/>
          <w:sz w:val="18"/>
          <w:szCs w:val="18"/>
        </w:rPr>
        <w:t>…</w:t>
      </w:r>
      <w:r w:rsidR="00372402">
        <w:rPr>
          <w:rFonts w:ascii="Tahoma" w:hAnsi="Tahoma" w:cs="Tahoma"/>
          <w:sz w:val="18"/>
          <w:szCs w:val="18"/>
        </w:rPr>
        <w:t>..</w:t>
      </w:r>
      <w:proofErr w:type="gramEnd"/>
      <w:r w:rsidRPr="007854D2">
        <w:rPr>
          <w:rFonts w:ascii="Tahoma" w:hAnsi="Tahoma" w:cs="Tahoma"/>
          <w:sz w:val="18"/>
          <w:szCs w:val="18"/>
        </w:rPr>
        <w:t>…………</w:t>
      </w:r>
      <w:r w:rsidR="007854D2">
        <w:rPr>
          <w:rFonts w:ascii="Tahoma" w:hAnsi="Tahoma" w:cs="Tahoma"/>
          <w:sz w:val="18"/>
          <w:szCs w:val="18"/>
        </w:rPr>
        <w:t>.</w:t>
      </w:r>
      <w:r w:rsidRPr="007854D2">
        <w:rPr>
          <w:rFonts w:ascii="Tahoma" w:hAnsi="Tahoma" w:cs="Tahoma"/>
          <w:sz w:val="18"/>
          <w:szCs w:val="18"/>
        </w:rPr>
        <w:t>…</w:t>
      </w:r>
      <w:r w:rsidR="00BF250F" w:rsidRPr="007854D2">
        <w:rPr>
          <w:rFonts w:ascii="Tahoma" w:hAnsi="Tahoma" w:cs="Tahoma"/>
          <w:sz w:val="18"/>
          <w:szCs w:val="18"/>
        </w:rPr>
        <w:t>3</w:t>
      </w:r>
      <w:r w:rsidR="007854D2" w:rsidRPr="007854D2">
        <w:rPr>
          <w:rFonts w:ascii="Tahoma" w:hAnsi="Tahoma" w:cs="Tahoma"/>
          <w:sz w:val="18"/>
          <w:szCs w:val="18"/>
        </w:rPr>
        <w:t>7</w:t>
      </w:r>
    </w:p>
    <w:p w14:paraId="1B0611A9" w14:textId="5CFA6FBC" w:rsidR="001800BD" w:rsidRPr="00533B07" w:rsidRDefault="001800BD" w:rsidP="001C1AD2">
      <w:pPr>
        <w:spacing w:line="240" w:lineRule="auto"/>
        <w:rPr>
          <w:rFonts w:ascii="Corbel" w:eastAsia="Corbel" w:hAnsi="Corbel" w:cs="Corbel"/>
          <w:b/>
          <w:color w:val="2F5496"/>
          <w:sz w:val="18"/>
          <w:szCs w:val="18"/>
        </w:rPr>
      </w:pPr>
      <w:r w:rsidRPr="00533B07">
        <w:rPr>
          <w:rFonts w:ascii="Corbel" w:eastAsia="Corbel" w:hAnsi="Corbel" w:cs="Corbel"/>
          <w:b/>
          <w:color w:val="2F5496"/>
          <w:sz w:val="18"/>
          <w:szCs w:val="18"/>
        </w:rPr>
        <w:br w:type="page"/>
      </w:r>
      <w:r w:rsidR="007854D2">
        <w:rPr>
          <w:rFonts w:ascii="Corbel" w:eastAsia="Corbel" w:hAnsi="Corbel" w:cs="Corbel"/>
          <w:b/>
          <w:color w:val="2F5496"/>
          <w:sz w:val="18"/>
          <w:szCs w:val="18"/>
        </w:rPr>
        <w:lastRenderedPageBreak/>
        <w:t>.</w:t>
      </w:r>
    </w:p>
    <w:p w14:paraId="52E04A0C" w14:textId="77777777" w:rsidR="00FE4968" w:rsidRPr="00F62A58" w:rsidRDefault="00826E25" w:rsidP="001800BD">
      <w:pPr>
        <w:pStyle w:val="Normal1"/>
        <w:spacing w:after="0" w:line="240" w:lineRule="auto"/>
        <w:jc w:val="center"/>
        <w:rPr>
          <w:rFonts w:ascii="Corbel" w:eastAsia="Corbel" w:hAnsi="Corbel" w:cs="Corbel"/>
          <w:b/>
          <w:bCs/>
          <w:color w:val="1F497D"/>
          <w:sz w:val="36"/>
          <w:szCs w:val="36"/>
        </w:rPr>
      </w:pPr>
      <w:r w:rsidRPr="00F62A58">
        <w:rPr>
          <w:rFonts w:ascii="Corbel" w:eastAsia="Corbel" w:hAnsi="Corbel" w:cs="Corbel"/>
          <w:b/>
          <w:bCs/>
          <w:color w:val="1F497D"/>
          <w:sz w:val="36"/>
          <w:szCs w:val="36"/>
        </w:rPr>
        <w:t>ACKNOWLEDGMENTS</w:t>
      </w:r>
    </w:p>
    <w:p w14:paraId="01859D68" w14:textId="77777777" w:rsidR="00FE4968" w:rsidRDefault="00FE4968" w:rsidP="00B829EA">
      <w:pPr>
        <w:pStyle w:val="Normal1"/>
        <w:spacing w:after="0" w:line="240" w:lineRule="auto"/>
        <w:rPr>
          <w:rFonts w:ascii="Corbel" w:eastAsia="Corbel" w:hAnsi="Corbel" w:cs="Corbel"/>
          <w:b/>
          <w:color w:val="2F5496"/>
          <w:sz w:val="36"/>
          <w:szCs w:val="36"/>
        </w:rPr>
      </w:pPr>
    </w:p>
    <w:p w14:paraId="7DF45999" w14:textId="77777777" w:rsidR="0014350D" w:rsidRDefault="00826E25" w:rsidP="0014350D">
      <w:pPr>
        <w:pStyle w:val="Normal1"/>
        <w:spacing w:line="240" w:lineRule="auto"/>
        <w:ind w:firstLine="720"/>
        <w:jc w:val="left"/>
        <w:rPr>
          <w:rFonts w:ascii="Tahoma" w:eastAsia="Tahoma" w:hAnsi="Tahoma" w:cs="Tahoma"/>
        </w:rPr>
      </w:pPr>
      <w:r>
        <w:rPr>
          <w:rFonts w:ascii="Tahoma" w:eastAsia="Tahoma" w:hAnsi="Tahoma" w:cs="Tahoma"/>
        </w:rPr>
        <w:t>This needs assessment was funded by the Office of Problem Gambling Services at the Massachusetts Department of Public Health (MDPH)</w:t>
      </w:r>
      <w:r w:rsidR="0070282F">
        <w:rPr>
          <w:rFonts w:ascii="Tahoma" w:eastAsia="Tahoma" w:hAnsi="Tahoma" w:cs="Tahoma"/>
        </w:rPr>
        <w:t xml:space="preserve"> and designed in collaboration with its director, Victor Ortiz</w:t>
      </w:r>
      <w:r>
        <w:rPr>
          <w:rFonts w:ascii="Tahoma" w:eastAsia="Tahoma" w:hAnsi="Tahoma" w:cs="Tahoma"/>
        </w:rPr>
        <w:t>. Dr. Theresa Mason led the design, research, analysis, and writing for the assessment. Dr. Mason has over two decades of experience evaluating community health pro</w:t>
      </w:r>
      <w:r w:rsidR="008601D1">
        <w:rPr>
          <w:rFonts w:ascii="Tahoma" w:eastAsia="Tahoma" w:hAnsi="Tahoma" w:cs="Tahoma"/>
        </w:rPr>
        <w:t xml:space="preserve">grams. Over the past ten years, </w:t>
      </w:r>
      <w:r>
        <w:rPr>
          <w:rFonts w:ascii="Tahoma" w:eastAsia="Tahoma" w:hAnsi="Tahoma" w:cs="Tahoma"/>
        </w:rPr>
        <w:t>she has developed expertise in effective integration of community health workers (CHWs) into health systems, as well as</w:t>
      </w:r>
      <w:r w:rsidR="008601D1">
        <w:rPr>
          <w:rFonts w:ascii="Tahoma" w:eastAsia="Tahoma" w:hAnsi="Tahoma" w:cs="Tahoma"/>
        </w:rPr>
        <w:t xml:space="preserve"> in CHW workforce development. </w:t>
      </w:r>
      <w:r>
        <w:rPr>
          <w:rFonts w:ascii="Tahoma" w:eastAsia="Tahoma" w:hAnsi="Tahoma" w:cs="Tahoma"/>
        </w:rPr>
        <w:t>The author also consulted with Gail Hirs</w:t>
      </w:r>
      <w:r w:rsidR="0055620D">
        <w:rPr>
          <w:rFonts w:ascii="Tahoma" w:eastAsia="Tahoma" w:hAnsi="Tahoma" w:cs="Tahoma"/>
        </w:rPr>
        <w:t>c</w:t>
      </w:r>
      <w:r>
        <w:rPr>
          <w:rFonts w:ascii="Tahoma" w:eastAsia="Tahoma" w:hAnsi="Tahoma" w:cs="Tahoma"/>
        </w:rPr>
        <w:t xml:space="preserve">h, Director, and Erica Guimaraes, Coordinator, of the MDPH Office of Community Health Workers. </w:t>
      </w:r>
      <w:r w:rsidR="0014350D">
        <w:rPr>
          <w:rFonts w:ascii="Tahoma" w:eastAsia="Tahoma" w:hAnsi="Tahoma" w:cs="Tahoma"/>
        </w:rPr>
        <w:t xml:space="preserve">Joanna </w:t>
      </w:r>
      <w:proofErr w:type="spellStart"/>
      <w:r w:rsidR="0014350D">
        <w:rPr>
          <w:rFonts w:ascii="Tahoma" w:eastAsia="Tahoma" w:hAnsi="Tahoma" w:cs="Tahoma"/>
        </w:rPr>
        <w:t>Gattuso</w:t>
      </w:r>
      <w:proofErr w:type="spellEnd"/>
      <w:r w:rsidR="005364C2">
        <w:rPr>
          <w:rFonts w:ascii="Tahoma" w:eastAsia="Tahoma" w:hAnsi="Tahoma" w:cs="Tahoma"/>
        </w:rPr>
        <w:t xml:space="preserve">, </w:t>
      </w:r>
      <w:r w:rsidR="00D41A8F">
        <w:rPr>
          <w:rFonts w:ascii="Tahoma" w:eastAsia="Tahoma" w:hAnsi="Tahoma" w:cs="Tahoma"/>
        </w:rPr>
        <w:t>who has worked for years in public health in the target area</w:t>
      </w:r>
      <w:r w:rsidR="005364C2">
        <w:rPr>
          <w:rFonts w:ascii="Tahoma" w:eastAsia="Tahoma" w:hAnsi="Tahoma" w:cs="Tahoma"/>
        </w:rPr>
        <w:t>,</w:t>
      </w:r>
      <w:r w:rsidR="0014350D">
        <w:rPr>
          <w:rFonts w:ascii="Tahoma" w:eastAsia="Tahoma" w:hAnsi="Tahoma" w:cs="Tahoma"/>
        </w:rPr>
        <w:t xml:space="preserve"> was the local recruit</w:t>
      </w:r>
      <w:r w:rsidR="00C4081A">
        <w:rPr>
          <w:rFonts w:ascii="Tahoma" w:eastAsia="Tahoma" w:hAnsi="Tahoma" w:cs="Tahoma"/>
        </w:rPr>
        <w:t xml:space="preserve">er and coordinator for the </w:t>
      </w:r>
      <w:r w:rsidR="0014350D">
        <w:rPr>
          <w:rFonts w:ascii="Tahoma" w:eastAsia="Tahoma" w:hAnsi="Tahoma" w:cs="Tahoma"/>
        </w:rPr>
        <w:t>focus groups.</w:t>
      </w:r>
      <w:r w:rsidR="003A1B35">
        <w:rPr>
          <w:rFonts w:ascii="Tahoma" w:eastAsia="Tahoma" w:hAnsi="Tahoma" w:cs="Tahoma"/>
        </w:rPr>
        <w:t xml:space="preserve"> Joanna</w:t>
      </w:r>
      <w:r w:rsidR="0014350D">
        <w:rPr>
          <w:rFonts w:ascii="Tahoma" w:eastAsia="Tahoma" w:hAnsi="Tahoma" w:cs="Tahoma"/>
        </w:rPr>
        <w:t xml:space="preserve"> collaborated with </w:t>
      </w:r>
      <w:r w:rsidR="005364C2">
        <w:rPr>
          <w:rFonts w:ascii="Tahoma" w:eastAsia="Tahoma" w:hAnsi="Tahoma" w:cs="Tahoma"/>
        </w:rPr>
        <w:t xml:space="preserve">Dr. </w:t>
      </w:r>
      <w:r w:rsidR="0014350D">
        <w:rPr>
          <w:rFonts w:ascii="Tahoma" w:eastAsia="Tahoma" w:hAnsi="Tahoma" w:cs="Tahoma"/>
        </w:rPr>
        <w:t xml:space="preserve">Mason on recruitment </w:t>
      </w:r>
      <w:r w:rsidR="00C4081A">
        <w:rPr>
          <w:rFonts w:ascii="Tahoma" w:eastAsia="Tahoma" w:hAnsi="Tahoma" w:cs="Tahoma"/>
        </w:rPr>
        <w:t xml:space="preserve">for </w:t>
      </w:r>
      <w:r w:rsidR="0014350D">
        <w:rPr>
          <w:rFonts w:ascii="Tahoma" w:eastAsia="Tahoma" w:hAnsi="Tahoma" w:cs="Tahoma"/>
        </w:rPr>
        <w:t xml:space="preserve">and coordination of all four focus groups, held in Chelsea, Everett, Malden, and Revere. </w:t>
      </w:r>
    </w:p>
    <w:p w14:paraId="221E32FA" w14:textId="77777777" w:rsidR="002C793D" w:rsidRDefault="002C793D" w:rsidP="0014350D">
      <w:pPr>
        <w:pStyle w:val="Normal1"/>
        <w:spacing w:line="240" w:lineRule="auto"/>
        <w:ind w:firstLine="720"/>
        <w:jc w:val="left"/>
        <w:rPr>
          <w:rFonts w:ascii="Tahoma" w:eastAsia="Tahoma" w:hAnsi="Tahoma" w:cs="Tahoma"/>
        </w:rPr>
      </w:pPr>
    </w:p>
    <w:p w14:paraId="7B967184" w14:textId="77777777" w:rsidR="003F15BD" w:rsidRDefault="00826E25" w:rsidP="005966D6">
      <w:pPr>
        <w:pStyle w:val="Normal1"/>
        <w:spacing w:line="240" w:lineRule="auto"/>
        <w:ind w:firstLine="720"/>
        <w:jc w:val="left"/>
        <w:rPr>
          <w:rFonts w:ascii="Tahoma" w:eastAsia="Tahoma" w:hAnsi="Tahoma" w:cs="Tahoma"/>
        </w:rPr>
      </w:pPr>
      <w:r>
        <w:rPr>
          <w:rFonts w:ascii="Tahoma" w:eastAsia="Tahoma" w:hAnsi="Tahoma" w:cs="Tahoma"/>
        </w:rPr>
        <w:t xml:space="preserve">Thanks are due to the individuals and organizations </w:t>
      </w:r>
      <w:r w:rsidR="008601D1">
        <w:rPr>
          <w:rFonts w:ascii="Tahoma" w:eastAsia="Tahoma" w:hAnsi="Tahoma" w:cs="Tahoma"/>
        </w:rPr>
        <w:t>that</w:t>
      </w:r>
      <w:r>
        <w:rPr>
          <w:rFonts w:ascii="Tahoma" w:eastAsia="Tahoma" w:hAnsi="Tahoma" w:cs="Tahoma"/>
        </w:rPr>
        <w:t xml:space="preserve"> helped to organize and</w:t>
      </w:r>
      <w:r w:rsidR="0042256D">
        <w:rPr>
          <w:rFonts w:ascii="Tahoma" w:eastAsia="Tahoma" w:hAnsi="Tahoma" w:cs="Tahoma"/>
        </w:rPr>
        <w:t>/or</w:t>
      </w:r>
      <w:r>
        <w:rPr>
          <w:rFonts w:ascii="Tahoma" w:eastAsia="Tahoma" w:hAnsi="Tahoma" w:cs="Tahoma"/>
        </w:rPr>
        <w:t xml:space="preserve"> hosted the focus groups</w:t>
      </w:r>
      <w:r w:rsidR="005364C2">
        <w:rPr>
          <w:rFonts w:ascii="Tahoma" w:eastAsia="Tahoma" w:hAnsi="Tahoma" w:cs="Tahoma"/>
        </w:rPr>
        <w:t>:</w:t>
      </w:r>
      <w:r>
        <w:rPr>
          <w:rFonts w:ascii="Tahoma" w:eastAsia="Tahoma" w:hAnsi="Tahoma" w:cs="Tahoma"/>
        </w:rPr>
        <w:t xml:space="preserve"> </w:t>
      </w:r>
      <w:r w:rsidR="005364C2">
        <w:rPr>
          <w:rFonts w:ascii="Tahoma" w:eastAsia="Tahoma" w:hAnsi="Tahoma" w:cs="Tahoma"/>
        </w:rPr>
        <w:t>i</w:t>
      </w:r>
      <w:r w:rsidR="003A1B35">
        <w:rPr>
          <w:rFonts w:ascii="Tahoma" w:eastAsia="Tahoma" w:hAnsi="Tahoma" w:cs="Tahoma"/>
        </w:rPr>
        <w:t xml:space="preserve">n </w:t>
      </w:r>
      <w:r w:rsidR="00C4081A">
        <w:rPr>
          <w:rFonts w:ascii="Tahoma" w:eastAsia="Tahoma" w:hAnsi="Tahoma" w:cs="Tahoma"/>
        </w:rPr>
        <w:t>Chelsea, the Community Action Program</w:t>
      </w:r>
      <w:r w:rsidR="0042256D">
        <w:rPr>
          <w:rFonts w:ascii="Tahoma" w:eastAsia="Tahoma" w:hAnsi="Tahoma" w:cs="Tahoma"/>
        </w:rPr>
        <w:t xml:space="preserve"> Inter-City</w:t>
      </w:r>
      <w:r w:rsidR="00C4081A">
        <w:rPr>
          <w:rFonts w:ascii="Tahoma" w:eastAsia="Tahoma" w:hAnsi="Tahoma" w:cs="Tahoma"/>
        </w:rPr>
        <w:t xml:space="preserve">; </w:t>
      </w:r>
      <w:r w:rsidR="005364C2">
        <w:rPr>
          <w:rFonts w:ascii="Tahoma" w:eastAsia="Tahoma" w:hAnsi="Tahoma" w:cs="Tahoma"/>
        </w:rPr>
        <w:t xml:space="preserve">in </w:t>
      </w:r>
      <w:r w:rsidR="003A1B35">
        <w:rPr>
          <w:rFonts w:ascii="Tahoma" w:eastAsia="Tahoma" w:hAnsi="Tahoma" w:cs="Tahoma"/>
        </w:rPr>
        <w:t>Everett</w:t>
      </w:r>
      <w:r w:rsidR="00C4081A">
        <w:rPr>
          <w:rFonts w:ascii="Tahoma" w:eastAsia="Tahoma" w:hAnsi="Tahoma" w:cs="Tahoma"/>
        </w:rPr>
        <w:t xml:space="preserve">, the Family Resource Center; the Adjustment Counselor Office at Malden High School; and Revere’s </w:t>
      </w:r>
      <w:r w:rsidR="00542C91">
        <w:rPr>
          <w:rFonts w:ascii="Tahoma" w:eastAsia="Tahoma" w:hAnsi="Tahoma" w:cs="Tahoma"/>
        </w:rPr>
        <w:t>Neighborhood Developers.</w:t>
      </w:r>
    </w:p>
    <w:p w14:paraId="558DC6D8" w14:textId="77777777" w:rsidR="002C793D" w:rsidRDefault="002C793D" w:rsidP="005966D6">
      <w:pPr>
        <w:pStyle w:val="Normal1"/>
        <w:spacing w:line="240" w:lineRule="auto"/>
        <w:ind w:firstLine="720"/>
        <w:jc w:val="left"/>
        <w:rPr>
          <w:rFonts w:ascii="Tahoma" w:eastAsia="Tahoma" w:hAnsi="Tahoma" w:cs="Tahoma"/>
        </w:rPr>
      </w:pPr>
    </w:p>
    <w:p w14:paraId="3B1229E8" w14:textId="77777777" w:rsidR="005966D6" w:rsidRPr="005966D6" w:rsidRDefault="005966D6" w:rsidP="005966D6">
      <w:pPr>
        <w:pStyle w:val="Normal1"/>
        <w:spacing w:line="240" w:lineRule="auto"/>
        <w:ind w:firstLine="720"/>
        <w:jc w:val="left"/>
        <w:rPr>
          <w:rFonts w:ascii="Tahoma" w:eastAsia="Tahoma" w:hAnsi="Tahoma" w:cs="Tahoma"/>
        </w:rPr>
      </w:pPr>
      <w:r>
        <w:rPr>
          <w:rFonts w:ascii="Tahoma" w:eastAsia="Tahoma" w:hAnsi="Tahoma" w:cs="Tahoma"/>
        </w:rPr>
        <w:t xml:space="preserve"> </w:t>
      </w:r>
      <w:proofErr w:type="gramStart"/>
      <w:r w:rsidRPr="005966D6">
        <w:rPr>
          <w:rFonts w:ascii="Tahoma" w:eastAsia="Tahoma" w:hAnsi="Tahoma" w:cs="Tahoma"/>
        </w:rPr>
        <w:t>Thanks</w:t>
      </w:r>
      <w:proofErr w:type="gramEnd"/>
      <w:r w:rsidRPr="005966D6">
        <w:rPr>
          <w:rFonts w:ascii="Tahoma" w:eastAsia="Tahoma" w:hAnsi="Tahoma" w:cs="Tahoma"/>
        </w:rPr>
        <w:t xml:space="preserve"> are also due to Ms. Anastacia Marx de Salcedo for professional editing of this report.</w:t>
      </w:r>
    </w:p>
    <w:p w14:paraId="42DE702A" w14:textId="77777777" w:rsidR="005966D6" w:rsidRPr="005966D6" w:rsidRDefault="005966D6" w:rsidP="005966D6">
      <w:pPr>
        <w:pStyle w:val="Normal1"/>
        <w:ind w:firstLine="720"/>
        <w:rPr>
          <w:rFonts w:ascii="Tahoma" w:eastAsia="Tahoma" w:hAnsi="Tahoma" w:cs="Tahoma"/>
        </w:rPr>
      </w:pPr>
    </w:p>
    <w:p w14:paraId="6A81CEA7" w14:textId="77777777" w:rsidR="00FE4968" w:rsidRDefault="00FE4968" w:rsidP="00826E25">
      <w:pPr>
        <w:pStyle w:val="Normal1"/>
        <w:spacing w:after="0" w:line="240" w:lineRule="auto"/>
        <w:ind w:firstLine="720"/>
        <w:jc w:val="left"/>
        <w:rPr>
          <w:rFonts w:ascii="Tahoma" w:eastAsia="Tahoma" w:hAnsi="Tahoma" w:cs="Tahoma"/>
        </w:rPr>
      </w:pPr>
    </w:p>
    <w:p w14:paraId="10E1BCE1" w14:textId="77777777" w:rsidR="00FE4968" w:rsidRDefault="00826E25">
      <w:pPr>
        <w:pStyle w:val="Normal1"/>
        <w:spacing w:after="0" w:line="240" w:lineRule="auto"/>
        <w:ind w:firstLine="720"/>
        <w:jc w:val="left"/>
        <w:rPr>
          <w:rFonts w:ascii="Corbel" w:eastAsia="Corbel" w:hAnsi="Corbel" w:cs="Corbel"/>
          <w:b/>
          <w:color w:val="2F5496"/>
          <w:sz w:val="40"/>
          <w:szCs w:val="40"/>
        </w:rPr>
      </w:pPr>
      <w:r>
        <w:br w:type="page"/>
      </w:r>
    </w:p>
    <w:p w14:paraId="3F17BFE8" w14:textId="77777777" w:rsidR="00FE4968" w:rsidRPr="00652FE1" w:rsidRDefault="00FE4968">
      <w:pPr>
        <w:pStyle w:val="Normal1"/>
        <w:spacing w:after="0" w:line="240" w:lineRule="auto"/>
        <w:jc w:val="left"/>
        <w:rPr>
          <w:rFonts w:ascii="Tahoma" w:eastAsia="Corbel" w:hAnsi="Tahoma" w:cs="Tahoma"/>
          <w:b/>
          <w:color w:val="2F5496"/>
        </w:rPr>
      </w:pPr>
    </w:p>
    <w:p w14:paraId="0D29FBA7" w14:textId="77777777" w:rsidR="004422B7" w:rsidRPr="00F62A58" w:rsidRDefault="004422B7" w:rsidP="004422B7">
      <w:pPr>
        <w:tabs>
          <w:tab w:val="left" w:pos="9360"/>
        </w:tabs>
        <w:spacing w:after="0" w:line="240" w:lineRule="auto"/>
        <w:ind w:firstLine="720"/>
        <w:jc w:val="center"/>
        <w:rPr>
          <w:rFonts w:ascii="Corbel" w:eastAsia="Batang" w:hAnsi="Corbel" w:cs="Tahoma"/>
          <w:b/>
          <w:color w:val="1F497D"/>
          <w:sz w:val="36"/>
          <w:szCs w:val="36"/>
        </w:rPr>
      </w:pPr>
      <w:r w:rsidRPr="00F62A58">
        <w:rPr>
          <w:rFonts w:ascii="Corbel" w:eastAsia="Batang" w:hAnsi="Corbel" w:cs="Tahoma"/>
          <w:b/>
          <w:color w:val="1F497D"/>
          <w:sz w:val="36"/>
          <w:szCs w:val="36"/>
        </w:rPr>
        <w:t>EXECUTIVE SUMMARY</w:t>
      </w:r>
    </w:p>
    <w:p w14:paraId="1EA7FD60" w14:textId="77777777" w:rsidR="004422B7" w:rsidRPr="001800BD" w:rsidRDefault="004422B7" w:rsidP="004422B7">
      <w:pPr>
        <w:tabs>
          <w:tab w:val="left" w:pos="9360"/>
        </w:tabs>
        <w:spacing w:after="0" w:line="240" w:lineRule="auto"/>
        <w:ind w:firstLine="720"/>
        <w:jc w:val="left"/>
        <w:rPr>
          <w:rFonts w:ascii="Corbel" w:eastAsia="Batang" w:hAnsi="Corbel" w:cs="Tahoma"/>
          <w:b/>
          <w:color w:val="31849B" w:themeColor="accent5" w:themeShade="BF"/>
          <w:sz w:val="36"/>
          <w:szCs w:val="36"/>
        </w:rPr>
      </w:pPr>
    </w:p>
    <w:p w14:paraId="2DB01F32" w14:textId="77777777" w:rsidR="004422B7" w:rsidRPr="00F62A58" w:rsidRDefault="004422B7" w:rsidP="004422B7">
      <w:pPr>
        <w:spacing w:after="0" w:line="240" w:lineRule="auto"/>
        <w:rPr>
          <w:rFonts w:ascii="Corbel" w:eastAsia="Batang" w:hAnsi="Corbel" w:cs="Tahoma"/>
          <w:b/>
          <w:bCs/>
          <w:color w:val="2F5496"/>
          <w:sz w:val="28"/>
          <w:szCs w:val="28"/>
        </w:rPr>
      </w:pPr>
      <w:r w:rsidRPr="00F62A58">
        <w:rPr>
          <w:rFonts w:ascii="Corbel" w:eastAsia="Batang" w:hAnsi="Corbel" w:cs="Tahoma"/>
          <w:b/>
          <w:bCs/>
          <w:color w:val="2F5496"/>
          <w:sz w:val="28"/>
          <w:szCs w:val="28"/>
        </w:rPr>
        <w:t>Overview</w:t>
      </w:r>
    </w:p>
    <w:p w14:paraId="58A99A67" w14:textId="77777777" w:rsidR="004422B7" w:rsidRDefault="004422B7" w:rsidP="004422B7">
      <w:pPr>
        <w:spacing w:after="0" w:line="240" w:lineRule="auto"/>
        <w:ind w:firstLine="720"/>
        <w:jc w:val="left"/>
        <w:rPr>
          <w:rFonts w:ascii="Tahoma" w:eastAsia="Batang" w:hAnsi="Tahoma" w:cs="Tahoma"/>
        </w:rPr>
      </w:pPr>
    </w:p>
    <w:p w14:paraId="7D954811" w14:textId="77777777" w:rsidR="004422B7" w:rsidRDefault="004422B7" w:rsidP="004422B7">
      <w:pPr>
        <w:spacing w:after="0" w:line="240" w:lineRule="auto"/>
        <w:ind w:firstLine="720"/>
        <w:jc w:val="left"/>
        <w:rPr>
          <w:rFonts w:ascii="Tahoma" w:eastAsia="Batang" w:hAnsi="Tahoma" w:cs="Tahoma"/>
        </w:rPr>
      </w:pPr>
      <w:r w:rsidRPr="00734C43">
        <w:rPr>
          <w:rFonts w:ascii="Tahoma" w:eastAsia="Batang" w:hAnsi="Tahoma" w:cs="Tahoma"/>
        </w:rPr>
        <w:t xml:space="preserve">In 2011, the Massachusetts legislature </w:t>
      </w:r>
      <w:proofErr w:type="gramStart"/>
      <w:r w:rsidRPr="00734C43">
        <w:rPr>
          <w:rFonts w:ascii="Tahoma" w:eastAsia="Batang" w:hAnsi="Tahoma" w:cs="Tahoma"/>
        </w:rPr>
        <w:t>passed</w:t>
      </w:r>
      <w:proofErr w:type="gramEnd"/>
      <w:r w:rsidRPr="00734C43">
        <w:rPr>
          <w:rFonts w:ascii="Tahoma" w:eastAsia="Batang" w:hAnsi="Tahoma" w:cs="Tahoma"/>
        </w:rPr>
        <w:t xml:space="preserve"> </w:t>
      </w:r>
      <w:r>
        <w:rPr>
          <w:rFonts w:ascii="Tahoma" w:eastAsia="Batang" w:hAnsi="Tahoma" w:cs="Tahoma"/>
        </w:rPr>
        <w:t xml:space="preserve">and the governor signed into law </w:t>
      </w:r>
      <w:r w:rsidRPr="00734C43">
        <w:rPr>
          <w:rFonts w:ascii="Tahoma" w:eastAsia="Batang" w:hAnsi="Tahoma" w:cs="Tahoma"/>
        </w:rPr>
        <w:t>the Expanded Gaming Act, which expanded legal gambling to include a limited number of casinos and formed a state Gaming Commi</w:t>
      </w:r>
      <w:r>
        <w:rPr>
          <w:rFonts w:ascii="Tahoma" w:eastAsia="Batang" w:hAnsi="Tahoma" w:cs="Tahoma"/>
        </w:rPr>
        <w:t xml:space="preserve">ssion to oversee </w:t>
      </w:r>
      <w:r w:rsidRPr="00734C43">
        <w:rPr>
          <w:rFonts w:ascii="Tahoma" w:eastAsia="Batang" w:hAnsi="Tahoma" w:cs="Tahoma"/>
        </w:rPr>
        <w:t>legal gaming in the Commonwealth. It also established the Public Health Trust Fund (PHTF) to prevent</w:t>
      </w:r>
      <w:r>
        <w:rPr>
          <w:rFonts w:ascii="Tahoma" w:eastAsia="Batang" w:hAnsi="Tahoma" w:cs="Tahoma"/>
        </w:rPr>
        <w:t xml:space="preserve"> and treat </w:t>
      </w:r>
      <w:r w:rsidRPr="00734C43">
        <w:rPr>
          <w:rFonts w:ascii="Tahoma" w:eastAsia="Batang" w:hAnsi="Tahoma" w:cs="Tahoma"/>
        </w:rPr>
        <w:t xml:space="preserve">problem gambling and related issues </w:t>
      </w:r>
      <w:r>
        <w:rPr>
          <w:rFonts w:ascii="Tahoma" w:eastAsia="Batang" w:hAnsi="Tahoma" w:cs="Tahoma"/>
        </w:rPr>
        <w:t xml:space="preserve">by </w:t>
      </w:r>
      <w:r w:rsidRPr="00734C43">
        <w:rPr>
          <w:rFonts w:ascii="Tahoma" w:eastAsia="Batang" w:hAnsi="Tahoma" w:cs="Tahoma"/>
        </w:rPr>
        <w:t>allocat</w:t>
      </w:r>
      <w:r>
        <w:rPr>
          <w:rFonts w:ascii="Tahoma" w:eastAsia="Batang" w:hAnsi="Tahoma" w:cs="Tahoma"/>
        </w:rPr>
        <w:t>ing</w:t>
      </w:r>
      <w:r w:rsidRPr="00734C43">
        <w:rPr>
          <w:rFonts w:ascii="Tahoma" w:eastAsia="Batang" w:hAnsi="Tahoma" w:cs="Tahoma"/>
        </w:rPr>
        <w:t xml:space="preserve"> significant resources to research,</w:t>
      </w:r>
      <w:r>
        <w:rPr>
          <w:rFonts w:ascii="Tahoma" w:eastAsia="Batang" w:hAnsi="Tahoma" w:cs="Tahoma"/>
        </w:rPr>
        <w:t xml:space="preserve"> </w:t>
      </w:r>
      <w:r w:rsidRPr="00734C43">
        <w:rPr>
          <w:rFonts w:ascii="Tahoma" w:eastAsia="Batang" w:hAnsi="Tahoma" w:cs="Tahoma"/>
        </w:rPr>
        <w:t>prevention, intervention, treatment, and recovery support</w:t>
      </w:r>
      <w:r>
        <w:rPr>
          <w:rFonts w:ascii="Tahoma" w:eastAsia="Batang" w:hAnsi="Tahoma" w:cs="Tahoma"/>
        </w:rPr>
        <w:t xml:space="preserve"> services</w:t>
      </w:r>
      <w:r w:rsidRPr="00734C43">
        <w:rPr>
          <w:rFonts w:ascii="Tahoma" w:eastAsia="Batang" w:hAnsi="Tahoma" w:cs="Tahoma"/>
        </w:rPr>
        <w:t>.</w:t>
      </w:r>
    </w:p>
    <w:p w14:paraId="62FAAE88" w14:textId="77777777" w:rsidR="004422B7" w:rsidRDefault="004422B7" w:rsidP="004422B7">
      <w:pPr>
        <w:spacing w:after="0" w:line="240" w:lineRule="auto"/>
        <w:ind w:firstLine="720"/>
        <w:jc w:val="left"/>
        <w:rPr>
          <w:rFonts w:ascii="Tahoma" w:eastAsia="Batang" w:hAnsi="Tahoma" w:cs="Tahoma"/>
        </w:rPr>
      </w:pPr>
    </w:p>
    <w:p w14:paraId="46068913" w14:textId="77777777" w:rsidR="004422B7" w:rsidRDefault="004422B7" w:rsidP="004422B7">
      <w:pPr>
        <w:spacing w:after="0" w:line="240" w:lineRule="auto"/>
        <w:ind w:firstLine="720"/>
        <w:jc w:val="left"/>
        <w:rPr>
          <w:rFonts w:ascii="Tahoma" w:eastAsia="Batang" w:hAnsi="Tahoma" w:cs="Tahoma"/>
        </w:rPr>
      </w:pPr>
      <w:r w:rsidRPr="00734C43">
        <w:rPr>
          <w:rFonts w:ascii="Tahoma" w:eastAsia="Batang" w:hAnsi="Tahoma" w:cs="Tahoma"/>
        </w:rPr>
        <w:t>This report presents the findings and recommendations from a Regional Needs Assessment of the roles that community health workers (CHWs) could effectively play in future systems of prevention, identification, assessment, support</w:t>
      </w:r>
      <w:r>
        <w:rPr>
          <w:rFonts w:ascii="Tahoma" w:eastAsia="Batang" w:hAnsi="Tahoma" w:cs="Tahoma"/>
        </w:rPr>
        <w:t>,</w:t>
      </w:r>
      <w:r w:rsidRPr="00734C43">
        <w:rPr>
          <w:rFonts w:ascii="Tahoma" w:eastAsia="Batang" w:hAnsi="Tahoma" w:cs="Tahoma"/>
        </w:rPr>
        <w:t xml:space="preserve"> and referrals to treatment services </w:t>
      </w:r>
      <w:r>
        <w:rPr>
          <w:rFonts w:ascii="Tahoma" w:eastAsia="Batang" w:hAnsi="Tahoma" w:cs="Tahoma"/>
        </w:rPr>
        <w:t>to</w:t>
      </w:r>
      <w:r w:rsidRPr="00734C43">
        <w:rPr>
          <w:rFonts w:ascii="Tahoma" w:eastAsia="Batang" w:hAnsi="Tahoma" w:cs="Tahoma"/>
        </w:rPr>
        <w:t xml:space="preserve"> mitigat</w:t>
      </w:r>
      <w:r>
        <w:rPr>
          <w:rFonts w:ascii="Tahoma" w:eastAsia="Batang" w:hAnsi="Tahoma" w:cs="Tahoma"/>
        </w:rPr>
        <w:t>e</w:t>
      </w:r>
      <w:r w:rsidRPr="00734C43">
        <w:rPr>
          <w:rFonts w:ascii="Tahoma" w:eastAsia="Batang" w:hAnsi="Tahoma" w:cs="Tahoma"/>
        </w:rPr>
        <w:t xml:space="preserve"> problem gambling. Also included are expert perspectives concerning the nature and content of </w:t>
      </w:r>
      <w:r>
        <w:rPr>
          <w:rFonts w:ascii="Tahoma" w:eastAsia="Batang" w:hAnsi="Tahoma" w:cs="Tahoma"/>
        </w:rPr>
        <w:t xml:space="preserve">the </w:t>
      </w:r>
      <w:r w:rsidRPr="00734C43">
        <w:rPr>
          <w:rFonts w:ascii="Tahoma" w:eastAsia="Batang" w:hAnsi="Tahoma" w:cs="Tahoma"/>
        </w:rPr>
        <w:t xml:space="preserve">training needed </w:t>
      </w:r>
      <w:r>
        <w:rPr>
          <w:rFonts w:ascii="Tahoma" w:eastAsia="Batang" w:hAnsi="Tahoma" w:cs="Tahoma"/>
        </w:rPr>
        <w:t xml:space="preserve">to </w:t>
      </w:r>
      <w:r w:rsidRPr="00180C13">
        <w:rPr>
          <w:rFonts w:ascii="Tahoma" w:eastAsia="Batang" w:hAnsi="Tahoma" w:cs="Tahoma"/>
        </w:rPr>
        <w:t xml:space="preserve">properly </w:t>
      </w:r>
      <w:r>
        <w:rPr>
          <w:rFonts w:ascii="Tahoma" w:eastAsia="Batang" w:hAnsi="Tahoma" w:cs="Tahoma"/>
        </w:rPr>
        <w:t>prepare</w:t>
      </w:r>
      <w:r w:rsidRPr="00734C43">
        <w:rPr>
          <w:rFonts w:ascii="Tahoma" w:eastAsia="Batang" w:hAnsi="Tahoma" w:cs="Tahoma"/>
        </w:rPr>
        <w:t xml:space="preserve"> CHWs</w:t>
      </w:r>
      <w:r>
        <w:rPr>
          <w:rFonts w:ascii="Tahoma" w:eastAsia="Batang" w:hAnsi="Tahoma" w:cs="Tahoma"/>
        </w:rPr>
        <w:t xml:space="preserve"> </w:t>
      </w:r>
      <w:r w:rsidRPr="00734C43">
        <w:rPr>
          <w:rFonts w:ascii="Tahoma" w:eastAsia="Batang" w:hAnsi="Tahoma" w:cs="Tahoma"/>
        </w:rPr>
        <w:t>for their roles.</w:t>
      </w:r>
    </w:p>
    <w:p w14:paraId="03C56670" w14:textId="77777777" w:rsidR="00FE4968" w:rsidRDefault="00FE4968">
      <w:pPr>
        <w:pStyle w:val="Normal1"/>
        <w:spacing w:after="0" w:line="240" w:lineRule="auto"/>
        <w:jc w:val="left"/>
        <w:rPr>
          <w:rFonts w:ascii="Tahoma" w:eastAsia="Tahoma" w:hAnsi="Tahoma" w:cs="Tahoma"/>
        </w:rPr>
      </w:pPr>
    </w:p>
    <w:p w14:paraId="46F78392"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assessment was conducted in</w:t>
      </w:r>
      <w:r w:rsidR="005364C2">
        <w:rPr>
          <w:rFonts w:ascii="Tahoma" w:eastAsia="Tahoma" w:hAnsi="Tahoma" w:cs="Tahoma"/>
        </w:rPr>
        <w:t xml:space="preserve"> the</w:t>
      </w:r>
      <w:r w:rsidR="00AC2FC3">
        <w:rPr>
          <w:rFonts w:ascii="Tahoma" w:eastAsia="Tahoma" w:hAnsi="Tahoma" w:cs="Tahoma"/>
        </w:rPr>
        <w:t xml:space="preserve"> </w:t>
      </w:r>
      <w:r w:rsidR="005364C2">
        <w:rPr>
          <w:rFonts w:ascii="Tahoma" w:eastAsia="Tahoma" w:hAnsi="Tahoma" w:cs="Tahoma"/>
        </w:rPr>
        <w:t>four municipalities immediately</w:t>
      </w:r>
      <w:r w:rsidR="002C6F9E">
        <w:rPr>
          <w:rFonts w:ascii="Tahoma" w:eastAsia="Tahoma" w:hAnsi="Tahoma" w:cs="Tahoma"/>
        </w:rPr>
        <w:t xml:space="preserve"> north of downtown Boston, </w:t>
      </w:r>
      <w:r w:rsidR="00AC2FC3">
        <w:rPr>
          <w:rFonts w:ascii="Tahoma" w:eastAsia="Tahoma" w:hAnsi="Tahoma" w:cs="Tahoma"/>
        </w:rPr>
        <w:t>in the cit</w:t>
      </w:r>
      <w:r w:rsidR="005364C2">
        <w:rPr>
          <w:rFonts w:ascii="Tahoma" w:eastAsia="Tahoma" w:hAnsi="Tahoma" w:cs="Tahoma"/>
        </w:rPr>
        <w:t>ies</w:t>
      </w:r>
      <w:r w:rsidR="00AC2FC3">
        <w:rPr>
          <w:rFonts w:ascii="Tahoma" w:eastAsia="Tahoma" w:hAnsi="Tahoma" w:cs="Tahoma"/>
        </w:rPr>
        <w:t xml:space="preserve"> of Everett, Chels</w:t>
      </w:r>
      <w:r w:rsidR="002C6F9E">
        <w:rPr>
          <w:rFonts w:ascii="Tahoma" w:eastAsia="Tahoma" w:hAnsi="Tahoma" w:cs="Tahoma"/>
        </w:rPr>
        <w:t xml:space="preserve">ea, Revere, and Malden. </w:t>
      </w:r>
      <w:r w:rsidR="00AF50B9">
        <w:rPr>
          <w:rFonts w:ascii="Tahoma" w:eastAsia="Tahoma" w:hAnsi="Tahoma" w:cs="Tahoma"/>
        </w:rPr>
        <w:t xml:space="preserve">In September 2014, </w:t>
      </w:r>
      <w:r w:rsidR="002C6F9E">
        <w:rPr>
          <w:rFonts w:ascii="Tahoma" w:eastAsia="Tahoma" w:hAnsi="Tahoma" w:cs="Tahoma"/>
        </w:rPr>
        <w:t xml:space="preserve">Everett was approved to be the site </w:t>
      </w:r>
      <w:r w:rsidR="00A1333E">
        <w:rPr>
          <w:rFonts w:ascii="Tahoma" w:eastAsia="Tahoma" w:hAnsi="Tahoma" w:cs="Tahoma"/>
        </w:rPr>
        <w:t xml:space="preserve">of </w:t>
      </w:r>
      <w:r w:rsidR="009C48D8">
        <w:rPr>
          <w:rFonts w:ascii="Tahoma" w:eastAsia="Tahoma" w:hAnsi="Tahoma" w:cs="Tahoma"/>
        </w:rPr>
        <w:t xml:space="preserve">the </w:t>
      </w:r>
      <w:r w:rsidR="00A1333E">
        <w:rPr>
          <w:rFonts w:ascii="Tahoma" w:eastAsia="Tahoma" w:hAnsi="Tahoma" w:cs="Tahoma"/>
        </w:rPr>
        <w:t xml:space="preserve">sole </w:t>
      </w:r>
      <w:r w:rsidR="002C6F9E">
        <w:rPr>
          <w:rFonts w:ascii="Tahoma" w:eastAsia="Tahoma" w:hAnsi="Tahoma" w:cs="Tahoma"/>
        </w:rPr>
        <w:t>full</w:t>
      </w:r>
      <w:r w:rsidR="00A1333E">
        <w:rPr>
          <w:rFonts w:ascii="Tahoma" w:eastAsia="Tahoma" w:hAnsi="Tahoma" w:cs="Tahoma"/>
        </w:rPr>
        <w:t>-</w:t>
      </w:r>
      <w:r w:rsidR="002C6F9E">
        <w:rPr>
          <w:rFonts w:ascii="Tahoma" w:eastAsia="Tahoma" w:hAnsi="Tahoma" w:cs="Tahoma"/>
        </w:rPr>
        <w:t xml:space="preserve">resort casino </w:t>
      </w:r>
      <w:r w:rsidR="00AF50B9">
        <w:rPr>
          <w:rFonts w:ascii="Tahoma" w:eastAsia="Tahoma" w:hAnsi="Tahoma" w:cs="Tahoma"/>
        </w:rPr>
        <w:t>for the</w:t>
      </w:r>
      <w:r w:rsidR="000D348F">
        <w:rPr>
          <w:rFonts w:ascii="Tahoma" w:eastAsia="Tahoma" w:hAnsi="Tahoma" w:cs="Tahoma"/>
        </w:rPr>
        <w:t xml:space="preserve"> northeastern </w:t>
      </w:r>
      <w:r w:rsidR="00F468E3" w:rsidRPr="00652FE1">
        <w:rPr>
          <w:rFonts w:ascii="Tahoma" w:eastAsia="Tahoma" w:hAnsi="Tahoma" w:cs="Tahoma"/>
        </w:rPr>
        <w:t>region</w:t>
      </w:r>
      <w:r w:rsidR="00AF50B9">
        <w:rPr>
          <w:rFonts w:ascii="Tahoma" w:eastAsia="Tahoma" w:hAnsi="Tahoma" w:cs="Tahoma"/>
        </w:rPr>
        <w:t xml:space="preserve">, one of </w:t>
      </w:r>
      <w:r w:rsidR="009C48D8">
        <w:rPr>
          <w:rFonts w:ascii="Tahoma" w:eastAsia="Tahoma" w:hAnsi="Tahoma" w:cs="Tahoma"/>
        </w:rPr>
        <w:t>three allowed statewide</w:t>
      </w:r>
      <w:r w:rsidR="000D348F">
        <w:rPr>
          <w:rFonts w:ascii="Tahoma" w:eastAsia="Tahoma" w:hAnsi="Tahoma" w:cs="Tahoma"/>
        </w:rPr>
        <w:t>.</w:t>
      </w:r>
      <w:r w:rsidR="00A1333E">
        <w:rPr>
          <w:rFonts w:ascii="Tahoma" w:eastAsia="Tahoma" w:hAnsi="Tahoma" w:cs="Tahoma"/>
        </w:rPr>
        <w:t xml:space="preserve"> Everett,</w:t>
      </w:r>
      <w:r w:rsidR="000D348F">
        <w:rPr>
          <w:rFonts w:ascii="Tahoma" w:eastAsia="Tahoma" w:hAnsi="Tahoma" w:cs="Tahoma"/>
        </w:rPr>
        <w:t xml:space="preserve"> the four </w:t>
      </w:r>
      <w:r w:rsidR="00A1333E">
        <w:rPr>
          <w:rFonts w:ascii="Tahoma" w:eastAsia="Tahoma" w:hAnsi="Tahoma" w:cs="Tahoma"/>
        </w:rPr>
        <w:t xml:space="preserve">cities adjacent to it, </w:t>
      </w:r>
      <w:r w:rsidR="000D348F">
        <w:rPr>
          <w:rFonts w:ascii="Tahoma" w:eastAsia="Tahoma" w:hAnsi="Tahoma" w:cs="Tahoma"/>
        </w:rPr>
        <w:t>and other</w:t>
      </w:r>
      <w:r w:rsidR="009019BC">
        <w:rPr>
          <w:rFonts w:ascii="Tahoma" w:eastAsia="Tahoma" w:hAnsi="Tahoma" w:cs="Tahoma"/>
        </w:rPr>
        <w:t>s</w:t>
      </w:r>
      <w:r w:rsidR="000D348F">
        <w:rPr>
          <w:rFonts w:ascii="Tahoma" w:eastAsia="Tahoma" w:hAnsi="Tahoma" w:cs="Tahoma"/>
        </w:rPr>
        <w:t xml:space="preserve"> nearby</w:t>
      </w:r>
      <w:r w:rsidR="00A1333E">
        <w:rPr>
          <w:rFonts w:ascii="Tahoma" w:eastAsia="Tahoma" w:hAnsi="Tahoma" w:cs="Tahoma"/>
        </w:rPr>
        <w:t xml:space="preserve">, </w:t>
      </w:r>
      <w:proofErr w:type="gramStart"/>
      <w:r w:rsidR="000D348F">
        <w:rPr>
          <w:rFonts w:ascii="Tahoma" w:eastAsia="Tahoma" w:hAnsi="Tahoma" w:cs="Tahoma"/>
        </w:rPr>
        <w:t>called  “</w:t>
      </w:r>
      <w:proofErr w:type="gramEnd"/>
      <w:r w:rsidR="000D348F">
        <w:rPr>
          <w:rFonts w:ascii="Tahoma" w:eastAsia="Tahoma" w:hAnsi="Tahoma" w:cs="Tahoma"/>
        </w:rPr>
        <w:t>surrounding communities</w:t>
      </w:r>
      <w:r w:rsidR="00A1333E">
        <w:rPr>
          <w:rFonts w:ascii="Tahoma" w:eastAsia="Tahoma" w:hAnsi="Tahoma" w:cs="Tahoma"/>
        </w:rPr>
        <w:t>,</w:t>
      </w:r>
      <w:r w:rsidR="000D348F">
        <w:rPr>
          <w:rFonts w:ascii="Tahoma" w:eastAsia="Tahoma" w:hAnsi="Tahoma" w:cs="Tahoma"/>
        </w:rPr>
        <w:t>”</w:t>
      </w:r>
      <w:r w:rsidRPr="000D348F">
        <w:rPr>
          <w:rFonts w:ascii="Tahoma" w:eastAsia="Tahoma" w:hAnsi="Tahoma" w:cs="Tahoma"/>
        </w:rPr>
        <w:t xml:space="preserve"> thus qualify</w:t>
      </w:r>
      <w:r>
        <w:rPr>
          <w:rFonts w:ascii="Tahoma" w:eastAsia="Tahoma" w:hAnsi="Tahoma" w:cs="Tahoma"/>
        </w:rPr>
        <w:t xml:space="preserve"> for </w:t>
      </w:r>
      <w:r w:rsidR="009019BC">
        <w:rPr>
          <w:rFonts w:ascii="Tahoma" w:eastAsia="Tahoma" w:hAnsi="Tahoma" w:cs="Tahoma"/>
        </w:rPr>
        <w:t xml:space="preserve">additional </w:t>
      </w:r>
      <w:r>
        <w:rPr>
          <w:rFonts w:ascii="Tahoma" w:eastAsia="Tahoma" w:hAnsi="Tahoma" w:cs="Tahoma"/>
        </w:rPr>
        <w:t>state assistance to reduce the negative impacts of a new gambling casino</w:t>
      </w:r>
      <w:r w:rsidR="000D348F">
        <w:rPr>
          <w:rFonts w:ascii="Tahoma" w:eastAsia="Tahoma" w:hAnsi="Tahoma" w:cs="Tahoma"/>
        </w:rPr>
        <w:t xml:space="preserve"> through community agreements</w:t>
      </w:r>
      <w:r>
        <w:rPr>
          <w:rFonts w:ascii="Tahoma" w:eastAsia="Tahoma" w:hAnsi="Tahoma" w:cs="Tahoma"/>
        </w:rPr>
        <w:t xml:space="preserve">. </w:t>
      </w:r>
      <w:r w:rsidR="000D348F">
        <w:rPr>
          <w:rFonts w:ascii="Tahoma" w:eastAsia="Tahoma" w:hAnsi="Tahoma" w:cs="Tahoma"/>
        </w:rPr>
        <w:t>These agreements are separate from the Public Health Trust Fund, which funds public health interventions related to casino impacts.</w:t>
      </w:r>
      <w:r w:rsidR="009019BC">
        <w:rPr>
          <w:rFonts w:ascii="Tahoma" w:eastAsia="Tahoma" w:hAnsi="Tahoma" w:cs="Tahoma"/>
        </w:rPr>
        <w:t xml:space="preserve"> </w:t>
      </w:r>
      <w:r>
        <w:rPr>
          <w:rFonts w:ascii="Tahoma" w:eastAsia="Tahoma" w:hAnsi="Tahoma" w:cs="Tahoma"/>
        </w:rPr>
        <w:t xml:space="preserve">This Regional Needs Assessment is part of the implementation of recommendations outlined in the </w:t>
      </w:r>
      <w:r w:rsidR="00070CFD">
        <w:rPr>
          <w:rFonts w:ascii="Tahoma" w:eastAsia="Tahoma" w:hAnsi="Tahoma" w:cs="Tahoma"/>
        </w:rPr>
        <w:t>“</w:t>
      </w:r>
      <w:r>
        <w:rPr>
          <w:rFonts w:ascii="Tahoma" w:eastAsia="Tahoma" w:hAnsi="Tahoma" w:cs="Tahoma"/>
        </w:rPr>
        <w:t>Strategic Plan for Massachusetts to Mitigate the Harms Associated with Gambling.</w:t>
      </w:r>
      <w:r w:rsidR="00070CFD">
        <w:rPr>
          <w:rFonts w:ascii="Tahoma" w:eastAsia="Tahoma" w:hAnsi="Tahoma" w:cs="Tahoma"/>
        </w:rPr>
        <w:t>”</w:t>
      </w:r>
    </w:p>
    <w:p w14:paraId="207F4A50" w14:textId="77777777" w:rsidR="00FE4968" w:rsidRDefault="00FE4968">
      <w:pPr>
        <w:pStyle w:val="Normal1"/>
        <w:spacing w:after="0" w:line="240" w:lineRule="auto"/>
        <w:jc w:val="left"/>
        <w:rPr>
          <w:rFonts w:ascii="Tahoma" w:eastAsia="Tahoma" w:hAnsi="Tahoma" w:cs="Tahoma"/>
          <w:highlight w:val="green"/>
        </w:rPr>
      </w:pPr>
    </w:p>
    <w:p w14:paraId="4E52A379"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plan was guided by the two key principles of sustainability and cultural competence of messaging and services; it identified community health workers as part of multiple strategies. The Public Health Trust Fund Executive Committee adopted the strategic plan on April 16, 2016.</w:t>
      </w:r>
    </w:p>
    <w:p w14:paraId="53562C93" w14:textId="77777777" w:rsidR="004422B7" w:rsidRDefault="004422B7" w:rsidP="004422B7">
      <w:pPr>
        <w:spacing w:after="0" w:line="240" w:lineRule="auto"/>
        <w:jc w:val="left"/>
        <w:rPr>
          <w:rFonts w:ascii="Corbel" w:eastAsia="Batang" w:hAnsi="Corbel" w:cs="Tahoma"/>
          <w:b/>
          <w:color w:val="31849B" w:themeColor="accent5" w:themeShade="BF"/>
          <w:sz w:val="28"/>
          <w:szCs w:val="28"/>
        </w:rPr>
      </w:pPr>
    </w:p>
    <w:p w14:paraId="2BF8F884" w14:textId="77777777" w:rsidR="004422B7" w:rsidRPr="00F62A58" w:rsidRDefault="004422B7" w:rsidP="004422B7">
      <w:pPr>
        <w:spacing w:after="0" w:line="240" w:lineRule="auto"/>
        <w:jc w:val="left"/>
        <w:rPr>
          <w:rFonts w:ascii="Corbel" w:eastAsia="Batang" w:hAnsi="Corbel" w:cs="Tahoma"/>
          <w:b/>
          <w:color w:val="2F5496"/>
          <w:sz w:val="28"/>
          <w:szCs w:val="28"/>
        </w:rPr>
      </w:pPr>
      <w:r w:rsidRPr="00F62A58">
        <w:rPr>
          <w:rFonts w:ascii="Corbel" w:eastAsia="Batang" w:hAnsi="Corbel" w:cs="Tahoma"/>
          <w:b/>
          <w:color w:val="2F5496"/>
          <w:sz w:val="28"/>
          <w:szCs w:val="28"/>
        </w:rPr>
        <w:t xml:space="preserve">Why Community </w:t>
      </w:r>
      <w:r w:rsidRPr="00F62A58">
        <w:rPr>
          <w:rFonts w:ascii="Corbel" w:eastAsia="Batang" w:hAnsi="Corbel" w:cs="Tahoma"/>
          <w:b/>
          <w:bCs/>
          <w:color w:val="2F5496"/>
          <w:sz w:val="28"/>
          <w:szCs w:val="28"/>
        </w:rPr>
        <w:t>Health</w:t>
      </w:r>
      <w:r w:rsidRPr="00F62A58">
        <w:rPr>
          <w:rFonts w:ascii="Corbel" w:eastAsia="Batang" w:hAnsi="Corbel" w:cs="Tahoma"/>
          <w:b/>
          <w:color w:val="2F5496"/>
          <w:sz w:val="28"/>
          <w:szCs w:val="28"/>
        </w:rPr>
        <w:t xml:space="preserve"> Workers?</w:t>
      </w:r>
    </w:p>
    <w:p w14:paraId="0962B620" w14:textId="77777777" w:rsidR="004422B7" w:rsidRDefault="004422B7" w:rsidP="004422B7">
      <w:pPr>
        <w:spacing w:after="0" w:line="240" w:lineRule="auto"/>
        <w:ind w:firstLine="720"/>
        <w:rPr>
          <w:rFonts w:ascii="Tahoma" w:eastAsia="Batang" w:hAnsi="Tahoma" w:cs="Tahoma"/>
        </w:rPr>
      </w:pPr>
    </w:p>
    <w:p w14:paraId="2AF198C2" w14:textId="77777777" w:rsidR="004422B7" w:rsidRDefault="004422B7" w:rsidP="004422B7">
      <w:pPr>
        <w:spacing w:after="0" w:line="240" w:lineRule="auto"/>
        <w:ind w:firstLine="720"/>
        <w:jc w:val="left"/>
        <w:rPr>
          <w:rFonts w:ascii="Tahoma" w:eastAsia="Batang" w:hAnsi="Tahoma" w:cs="Tahoma"/>
        </w:rPr>
      </w:pPr>
      <w:r w:rsidRPr="00734C43">
        <w:rPr>
          <w:rFonts w:ascii="Tahoma" w:eastAsia="Batang" w:hAnsi="Tahoma" w:cs="Tahoma"/>
        </w:rPr>
        <w:t>The community health worker (CHW) workforce brings cultural, socio-economic class and racial diversity to public health and healthcare organizations as part of who they are and what they are trained to do. They directly address inequities in health and in access to prevention and care through the building of bridges among marginalized communities and systems of care.</w:t>
      </w:r>
    </w:p>
    <w:p w14:paraId="117E079F" w14:textId="77777777" w:rsidR="004422B7" w:rsidRDefault="004422B7" w:rsidP="004422B7">
      <w:pPr>
        <w:spacing w:after="0" w:line="240" w:lineRule="auto"/>
        <w:rPr>
          <w:rFonts w:ascii="Tahoma" w:eastAsia="Batang" w:hAnsi="Tahoma" w:cs="Tahoma"/>
        </w:rPr>
      </w:pPr>
    </w:p>
    <w:p w14:paraId="2AF71AA2" w14:textId="77777777" w:rsidR="004422B7" w:rsidRDefault="004422B7" w:rsidP="004422B7">
      <w:pPr>
        <w:spacing w:after="0" w:line="240" w:lineRule="auto"/>
        <w:rPr>
          <w:rFonts w:ascii="Tahoma" w:eastAsia="Batang" w:hAnsi="Tahoma" w:cs="Tahoma"/>
        </w:rPr>
      </w:pPr>
    </w:p>
    <w:p w14:paraId="64C57158" w14:textId="77777777" w:rsidR="004422B7" w:rsidRDefault="004422B7" w:rsidP="004422B7">
      <w:pPr>
        <w:spacing w:after="0" w:line="240" w:lineRule="auto"/>
        <w:rPr>
          <w:rFonts w:ascii="Tahoma" w:eastAsia="Batang" w:hAnsi="Tahoma" w:cs="Tahoma"/>
        </w:rPr>
      </w:pPr>
    </w:p>
    <w:p w14:paraId="059A3B87" w14:textId="77777777" w:rsidR="00C8206F" w:rsidRDefault="00C8206F" w:rsidP="004422B7">
      <w:pPr>
        <w:spacing w:after="0" w:line="240" w:lineRule="auto"/>
        <w:rPr>
          <w:rFonts w:ascii="Tahoma" w:eastAsia="Batang" w:hAnsi="Tahoma" w:cs="Tahoma"/>
        </w:rPr>
      </w:pPr>
    </w:p>
    <w:p w14:paraId="08EA5581" w14:textId="77777777" w:rsidR="00C8206F" w:rsidRDefault="00C8206F" w:rsidP="004422B7">
      <w:pPr>
        <w:spacing w:after="0" w:line="240" w:lineRule="auto"/>
        <w:rPr>
          <w:rFonts w:ascii="Tahoma" w:eastAsia="Batang" w:hAnsi="Tahoma" w:cs="Tahoma"/>
        </w:rPr>
      </w:pPr>
    </w:p>
    <w:p w14:paraId="20DEF6D4" w14:textId="77777777" w:rsidR="00C8206F" w:rsidRDefault="00C8206F" w:rsidP="004422B7">
      <w:pPr>
        <w:spacing w:after="0" w:line="240" w:lineRule="auto"/>
        <w:rPr>
          <w:rFonts w:ascii="Tahoma" w:eastAsia="Batang" w:hAnsi="Tahoma" w:cs="Tahoma"/>
        </w:rPr>
      </w:pPr>
    </w:p>
    <w:p w14:paraId="24AFE900" w14:textId="77777777" w:rsidR="004422B7" w:rsidRPr="00036F19" w:rsidRDefault="004422B7" w:rsidP="004422B7">
      <w:pPr>
        <w:spacing w:after="0" w:line="240" w:lineRule="auto"/>
        <w:jc w:val="center"/>
        <w:rPr>
          <w:b/>
          <w:color w:val="2F5496"/>
          <w:sz w:val="24"/>
          <w:szCs w:val="24"/>
        </w:rPr>
      </w:pPr>
      <w:r w:rsidRPr="00036F19">
        <w:rPr>
          <w:b/>
          <w:color w:val="2F5496"/>
          <w:sz w:val="24"/>
          <w:szCs w:val="24"/>
        </w:rPr>
        <w:lastRenderedPageBreak/>
        <w:t>Massachusetts Department of Public Health (MDPH)</w:t>
      </w:r>
    </w:p>
    <w:p w14:paraId="0B8A7181" w14:textId="77777777" w:rsidR="004422B7" w:rsidRPr="00036F19" w:rsidRDefault="004422B7" w:rsidP="004422B7">
      <w:pPr>
        <w:spacing w:after="0" w:line="240" w:lineRule="auto"/>
        <w:jc w:val="center"/>
        <w:rPr>
          <w:color w:val="2F5496"/>
          <w:sz w:val="24"/>
          <w:szCs w:val="24"/>
        </w:rPr>
      </w:pPr>
      <w:r w:rsidRPr="00036F19">
        <w:rPr>
          <w:b/>
          <w:color w:val="2F5496"/>
          <w:sz w:val="24"/>
          <w:szCs w:val="24"/>
        </w:rPr>
        <w:t>Definition of a Community Health Worker (CHW</w:t>
      </w:r>
      <w:r w:rsidRPr="00036F19">
        <w:rPr>
          <w:color w:val="2F5496"/>
          <w:sz w:val="24"/>
          <w:szCs w:val="24"/>
        </w:rPr>
        <w:t>)</w:t>
      </w:r>
    </w:p>
    <w:p w14:paraId="593126CC" w14:textId="77777777" w:rsidR="004422B7" w:rsidRPr="00036F19" w:rsidRDefault="004422B7" w:rsidP="004422B7">
      <w:pPr>
        <w:spacing w:after="0" w:line="240" w:lineRule="auto"/>
        <w:ind w:firstLine="720"/>
        <w:rPr>
          <w:color w:val="2F5496"/>
          <w:sz w:val="24"/>
          <w:szCs w:val="24"/>
        </w:rPr>
      </w:pPr>
    </w:p>
    <w:p w14:paraId="4DAA3E25" w14:textId="77777777" w:rsidR="004422B7" w:rsidRPr="00036F19" w:rsidRDefault="004422B7" w:rsidP="004422B7">
      <w:pPr>
        <w:spacing w:after="0" w:line="240" w:lineRule="auto"/>
        <w:ind w:firstLine="720"/>
        <w:jc w:val="left"/>
        <w:rPr>
          <w:i/>
          <w:color w:val="2F5496"/>
          <w:sz w:val="24"/>
          <w:szCs w:val="24"/>
        </w:rPr>
      </w:pPr>
      <w:r w:rsidRPr="00036F19">
        <w:rPr>
          <w:i/>
          <w:color w:val="2F5496"/>
          <w:sz w:val="24"/>
          <w:szCs w:val="24"/>
        </w:rPr>
        <w:t>A community health worker is a public health professional who applies his or her unique understanding of the experience, language, and/or culture of the populations he or she serves in order to carry out at least one of the following roles:</w:t>
      </w:r>
    </w:p>
    <w:p w14:paraId="171EE9B6" w14:textId="77777777" w:rsidR="004422B7" w:rsidRPr="00036F19" w:rsidRDefault="004422B7" w:rsidP="004422B7">
      <w:pPr>
        <w:spacing w:after="0" w:line="240" w:lineRule="auto"/>
        <w:ind w:firstLine="720"/>
        <w:jc w:val="left"/>
        <w:rPr>
          <w:color w:val="2F5496"/>
          <w:sz w:val="24"/>
          <w:szCs w:val="24"/>
        </w:rPr>
      </w:pPr>
    </w:p>
    <w:p w14:paraId="17F89D8C" w14:textId="77777777" w:rsidR="004422B7" w:rsidRPr="00036F19" w:rsidRDefault="004422B7" w:rsidP="007E3052">
      <w:pPr>
        <w:pStyle w:val="ListParagraph"/>
        <w:numPr>
          <w:ilvl w:val="0"/>
          <w:numId w:val="7"/>
        </w:numPr>
        <w:spacing w:after="0" w:line="240" w:lineRule="auto"/>
        <w:jc w:val="left"/>
        <w:rPr>
          <w:color w:val="2F5496"/>
          <w:sz w:val="24"/>
          <w:szCs w:val="24"/>
        </w:rPr>
      </w:pPr>
      <w:r w:rsidRPr="00036F19">
        <w:rPr>
          <w:color w:val="2F5496"/>
          <w:sz w:val="24"/>
          <w:szCs w:val="24"/>
        </w:rPr>
        <w:t xml:space="preserve">Bridging/culturally mediating among individuals, communities, and health and human services, including actively building individual and community capacity </w:t>
      </w:r>
    </w:p>
    <w:p w14:paraId="37C0C0B4" w14:textId="77777777" w:rsidR="004422B7" w:rsidRPr="00036F19" w:rsidRDefault="004422B7" w:rsidP="007E3052">
      <w:pPr>
        <w:pStyle w:val="ListParagraph"/>
        <w:numPr>
          <w:ilvl w:val="0"/>
          <w:numId w:val="7"/>
        </w:numPr>
        <w:spacing w:after="0" w:line="240" w:lineRule="auto"/>
        <w:jc w:val="left"/>
        <w:rPr>
          <w:color w:val="2F5496"/>
          <w:sz w:val="24"/>
          <w:szCs w:val="24"/>
        </w:rPr>
      </w:pPr>
      <w:r w:rsidRPr="00036F19">
        <w:rPr>
          <w:color w:val="2F5496"/>
          <w:sz w:val="24"/>
          <w:szCs w:val="24"/>
        </w:rPr>
        <w:t>Providing culturally appropriate health education and information</w:t>
      </w:r>
    </w:p>
    <w:p w14:paraId="78AD7FBF" w14:textId="77777777" w:rsidR="004422B7" w:rsidRPr="00036F19" w:rsidRDefault="004422B7" w:rsidP="007E3052">
      <w:pPr>
        <w:pStyle w:val="ListParagraph"/>
        <w:numPr>
          <w:ilvl w:val="0"/>
          <w:numId w:val="7"/>
        </w:numPr>
        <w:spacing w:after="0" w:line="240" w:lineRule="auto"/>
        <w:jc w:val="left"/>
        <w:rPr>
          <w:color w:val="2F5496"/>
          <w:sz w:val="24"/>
          <w:szCs w:val="24"/>
        </w:rPr>
      </w:pPr>
      <w:r w:rsidRPr="00036F19">
        <w:rPr>
          <w:color w:val="2F5496"/>
          <w:sz w:val="24"/>
          <w:szCs w:val="24"/>
        </w:rPr>
        <w:t xml:space="preserve">Assisting people to get the services they need </w:t>
      </w:r>
    </w:p>
    <w:p w14:paraId="330AB1BB" w14:textId="77777777" w:rsidR="004422B7" w:rsidRPr="00036F19" w:rsidRDefault="004422B7" w:rsidP="007E3052">
      <w:pPr>
        <w:pStyle w:val="ListParagraph"/>
        <w:numPr>
          <w:ilvl w:val="0"/>
          <w:numId w:val="7"/>
        </w:numPr>
        <w:spacing w:after="0" w:line="240" w:lineRule="auto"/>
        <w:jc w:val="left"/>
        <w:rPr>
          <w:color w:val="2F5496"/>
          <w:sz w:val="24"/>
          <w:szCs w:val="24"/>
        </w:rPr>
      </w:pPr>
      <w:r w:rsidRPr="00036F19">
        <w:rPr>
          <w:color w:val="2F5496"/>
          <w:sz w:val="24"/>
          <w:szCs w:val="24"/>
        </w:rPr>
        <w:t xml:space="preserve">Providing direct services, including informal counseling and social support </w:t>
      </w:r>
    </w:p>
    <w:p w14:paraId="3C5129C7" w14:textId="77777777" w:rsidR="004422B7" w:rsidRPr="00036F19" w:rsidRDefault="004422B7" w:rsidP="007E3052">
      <w:pPr>
        <w:pStyle w:val="ListParagraph"/>
        <w:numPr>
          <w:ilvl w:val="0"/>
          <w:numId w:val="7"/>
        </w:numPr>
        <w:spacing w:after="0" w:line="240" w:lineRule="auto"/>
        <w:jc w:val="left"/>
        <w:rPr>
          <w:color w:val="2F5496"/>
          <w:sz w:val="24"/>
          <w:szCs w:val="24"/>
        </w:rPr>
      </w:pPr>
      <w:r w:rsidRPr="00036F19">
        <w:rPr>
          <w:color w:val="2F5496"/>
          <w:sz w:val="24"/>
          <w:szCs w:val="24"/>
        </w:rPr>
        <w:t xml:space="preserve">Advocating for individual and community needs </w:t>
      </w:r>
    </w:p>
    <w:p w14:paraId="10BC7EC7" w14:textId="77777777" w:rsidR="004422B7" w:rsidRPr="00036F19" w:rsidRDefault="004422B7" w:rsidP="004422B7">
      <w:pPr>
        <w:spacing w:after="0" w:line="240" w:lineRule="auto"/>
        <w:ind w:firstLine="720"/>
        <w:jc w:val="left"/>
        <w:rPr>
          <w:color w:val="2F5496"/>
          <w:sz w:val="24"/>
          <w:szCs w:val="24"/>
        </w:rPr>
      </w:pPr>
    </w:p>
    <w:p w14:paraId="2A5856B6" w14:textId="77777777" w:rsidR="004422B7" w:rsidRDefault="004422B7" w:rsidP="004422B7">
      <w:pPr>
        <w:spacing w:after="0" w:line="240" w:lineRule="auto"/>
        <w:ind w:firstLine="720"/>
        <w:jc w:val="left"/>
        <w:rPr>
          <w:color w:val="C0504D" w:themeColor="accent2"/>
          <w:sz w:val="24"/>
          <w:szCs w:val="24"/>
        </w:rPr>
      </w:pPr>
      <w:r w:rsidRPr="00036F19">
        <w:rPr>
          <w:color w:val="2F5496"/>
          <w:sz w:val="24"/>
          <w:szCs w:val="24"/>
        </w:rPr>
        <w:t>CHWs are distinguished from other health professionals because they: 1) are hired primarily for their understanding of the populations they serve, 2) conduct outreach a significant portion of their time; and 3) have experience providing services in community settings.</w:t>
      </w:r>
      <w:r w:rsidRPr="00F62A58">
        <w:rPr>
          <w:color w:val="C0504D" w:themeColor="accent2"/>
          <w:sz w:val="24"/>
          <w:szCs w:val="24"/>
        </w:rPr>
        <w:t xml:space="preserve"> </w:t>
      </w:r>
    </w:p>
    <w:p w14:paraId="1A03435C" w14:textId="77777777" w:rsidR="004422B7" w:rsidRDefault="004422B7" w:rsidP="00F62A58">
      <w:pPr>
        <w:tabs>
          <w:tab w:val="left" w:pos="5580"/>
        </w:tabs>
        <w:spacing w:after="0" w:line="240" w:lineRule="auto"/>
        <w:rPr>
          <w:rFonts w:ascii="Corbel" w:eastAsia="Batang" w:hAnsi="Corbel" w:cs="Tahoma"/>
          <w:b/>
          <w:color w:val="31849B" w:themeColor="accent5" w:themeShade="BF"/>
          <w:sz w:val="36"/>
          <w:szCs w:val="36"/>
        </w:rPr>
      </w:pPr>
    </w:p>
    <w:p w14:paraId="0A3BDF97" w14:textId="77777777" w:rsidR="004422B7" w:rsidRDefault="004422B7" w:rsidP="004422B7">
      <w:pPr>
        <w:spacing w:after="0" w:line="240" w:lineRule="auto"/>
        <w:ind w:firstLine="720"/>
        <w:jc w:val="center"/>
        <w:rPr>
          <w:rFonts w:ascii="Corbel" w:eastAsia="Batang" w:hAnsi="Corbel" w:cs="Tahoma"/>
          <w:b/>
          <w:color w:val="2F5496"/>
          <w:sz w:val="36"/>
          <w:szCs w:val="36"/>
        </w:rPr>
      </w:pPr>
      <w:r w:rsidRPr="00F62A58">
        <w:rPr>
          <w:rFonts w:ascii="Corbel" w:eastAsia="Batang" w:hAnsi="Corbel" w:cs="Tahoma"/>
          <w:b/>
          <w:color w:val="2F5496"/>
          <w:sz w:val="36"/>
          <w:szCs w:val="36"/>
        </w:rPr>
        <w:t>CORE QUESTIONS AND DESIGN OF ASSESSMENT</w:t>
      </w:r>
    </w:p>
    <w:p w14:paraId="35FD5C0D" w14:textId="77777777" w:rsidR="00F62A58" w:rsidRPr="00F62A58" w:rsidRDefault="00F62A58" w:rsidP="004422B7">
      <w:pPr>
        <w:spacing w:after="0" w:line="240" w:lineRule="auto"/>
        <w:ind w:firstLine="720"/>
        <w:jc w:val="center"/>
        <w:rPr>
          <w:rFonts w:ascii="Corbel" w:eastAsia="Batang" w:hAnsi="Corbel" w:cs="Tahoma"/>
          <w:b/>
          <w:color w:val="2F5496"/>
          <w:sz w:val="36"/>
          <w:szCs w:val="36"/>
        </w:rPr>
      </w:pPr>
    </w:p>
    <w:p w14:paraId="53C14167"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core questions explored in the assessment are:</w:t>
      </w:r>
    </w:p>
    <w:p w14:paraId="37F6EEBA" w14:textId="77777777" w:rsidR="00FE4968" w:rsidRDefault="00FE4968">
      <w:pPr>
        <w:pStyle w:val="Normal1"/>
        <w:spacing w:after="0" w:line="240" w:lineRule="auto"/>
        <w:ind w:left="720" w:hanging="360"/>
        <w:jc w:val="left"/>
        <w:rPr>
          <w:rFonts w:ascii="Tahoma" w:eastAsia="Tahoma" w:hAnsi="Tahoma" w:cs="Tahoma"/>
        </w:rPr>
      </w:pPr>
    </w:p>
    <w:p w14:paraId="1731150A" w14:textId="77777777" w:rsidR="00FE4968" w:rsidRDefault="00826E25" w:rsidP="00733D65">
      <w:pPr>
        <w:pStyle w:val="Normal1"/>
        <w:numPr>
          <w:ilvl w:val="0"/>
          <w:numId w:val="1"/>
        </w:numPr>
        <w:spacing w:after="0" w:line="240" w:lineRule="auto"/>
        <w:contextualSpacing/>
        <w:jc w:val="left"/>
        <w:rPr>
          <w:rFonts w:ascii="Tahoma" w:eastAsia="Tahoma" w:hAnsi="Tahoma" w:cs="Tahoma"/>
        </w:rPr>
      </w:pPr>
      <w:r>
        <w:rPr>
          <w:rFonts w:ascii="Tahoma" w:eastAsia="Tahoma" w:hAnsi="Tahoma" w:cs="Tahoma"/>
        </w:rPr>
        <w:t xml:space="preserve">What are </w:t>
      </w:r>
      <w:r w:rsidR="00667385">
        <w:rPr>
          <w:rFonts w:ascii="Tahoma" w:eastAsia="Tahoma" w:hAnsi="Tahoma" w:cs="Tahoma"/>
        </w:rPr>
        <w:t xml:space="preserve">the </w:t>
      </w:r>
      <w:r>
        <w:rPr>
          <w:rFonts w:ascii="Tahoma" w:eastAsia="Tahoma" w:hAnsi="Tahoma" w:cs="Tahoma"/>
        </w:rPr>
        <w:t xml:space="preserve">perceptions concerning roles community health workers could effectively play in prevention of, screening for, and interventions with problem gambling in the </w:t>
      </w:r>
      <w:r w:rsidR="00877EAD">
        <w:rPr>
          <w:rFonts w:ascii="Tahoma" w:eastAsia="Tahoma" w:hAnsi="Tahoma" w:cs="Tahoma"/>
        </w:rPr>
        <w:t>north of Boston</w:t>
      </w:r>
      <w:r>
        <w:rPr>
          <w:rFonts w:ascii="Tahoma" w:eastAsia="Tahoma" w:hAnsi="Tahoma" w:cs="Tahoma"/>
        </w:rPr>
        <w:t>/</w:t>
      </w:r>
      <w:r w:rsidR="00877EAD">
        <w:rPr>
          <w:rFonts w:ascii="Tahoma" w:eastAsia="Tahoma" w:hAnsi="Tahoma" w:cs="Tahoma"/>
        </w:rPr>
        <w:t xml:space="preserve">Everett </w:t>
      </w:r>
      <w:r>
        <w:rPr>
          <w:rFonts w:ascii="Tahoma" w:eastAsia="Tahoma" w:hAnsi="Tahoma" w:cs="Tahoma"/>
        </w:rPr>
        <w:t>area?</w:t>
      </w:r>
    </w:p>
    <w:p w14:paraId="5100CE57" w14:textId="77777777" w:rsidR="00FE4968" w:rsidRDefault="00FE4968">
      <w:pPr>
        <w:pStyle w:val="Normal1"/>
        <w:spacing w:after="0" w:line="240" w:lineRule="auto"/>
        <w:jc w:val="left"/>
        <w:rPr>
          <w:rFonts w:ascii="Tahoma" w:eastAsia="Tahoma" w:hAnsi="Tahoma" w:cs="Tahoma"/>
        </w:rPr>
      </w:pPr>
    </w:p>
    <w:p w14:paraId="26F8B1CE" w14:textId="77777777" w:rsidR="00FE4968" w:rsidRDefault="00826E25" w:rsidP="00733D65">
      <w:pPr>
        <w:pStyle w:val="Normal1"/>
        <w:numPr>
          <w:ilvl w:val="0"/>
          <w:numId w:val="1"/>
        </w:numPr>
        <w:spacing w:after="0" w:line="240" w:lineRule="auto"/>
        <w:contextualSpacing/>
        <w:jc w:val="left"/>
        <w:rPr>
          <w:rFonts w:ascii="Tahoma" w:eastAsia="Tahoma" w:hAnsi="Tahoma" w:cs="Tahoma"/>
        </w:rPr>
      </w:pPr>
      <w:r>
        <w:rPr>
          <w:rFonts w:ascii="Tahoma" w:eastAsia="Tahoma" w:hAnsi="Tahoma" w:cs="Tahoma"/>
        </w:rPr>
        <w:t xml:space="preserve">What are </w:t>
      </w:r>
      <w:r w:rsidR="00667385">
        <w:rPr>
          <w:rFonts w:ascii="Tahoma" w:eastAsia="Tahoma" w:hAnsi="Tahoma" w:cs="Tahoma"/>
        </w:rPr>
        <w:t xml:space="preserve">the </w:t>
      </w:r>
      <w:r>
        <w:rPr>
          <w:rFonts w:ascii="Tahoma" w:eastAsia="Tahoma" w:hAnsi="Tahoma" w:cs="Tahoma"/>
        </w:rPr>
        <w:t xml:space="preserve">views about best approaches to integrate such work by CHWs into both existing behavioral health (i.e., substance use and mental health) services and/or other interventions related to problem gambling in the region? </w:t>
      </w:r>
    </w:p>
    <w:p w14:paraId="2DC9E947" w14:textId="77777777" w:rsidR="00FE4968" w:rsidRDefault="00FE4968">
      <w:pPr>
        <w:pStyle w:val="Normal1"/>
        <w:spacing w:after="0" w:line="240" w:lineRule="auto"/>
        <w:jc w:val="left"/>
        <w:rPr>
          <w:rFonts w:ascii="Tahoma" w:eastAsia="Tahoma" w:hAnsi="Tahoma" w:cs="Tahoma"/>
        </w:rPr>
      </w:pPr>
    </w:p>
    <w:p w14:paraId="36072089" w14:textId="77777777" w:rsidR="00FE4968" w:rsidRDefault="00826E25" w:rsidP="00733D65">
      <w:pPr>
        <w:pStyle w:val="Normal1"/>
        <w:numPr>
          <w:ilvl w:val="0"/>
          <w:numId w:val="1"/>
        </w:numPr>
        <w:spacing w:after="0" w:line="240" w:lineRule="auto"/>
        <w:contextualSpacing/>
        <w:jc w:val="left"/>
        <w:rPr>
          <w:rFonts w:ascii="Tahoma" w:eastAsia="Tahoma" w:hAnsi="Tahoma" w:cs="Tahoma"/>
        </w:rPr>
      </w:pPr>
      <w:r>
        <w:rPr>
          <w:rFonts w:ascii="Tahoma" w:eastAsia="Tahoma" w:hAnsi="Tahoma" w:cs="Tahoma"/>
        </w:rPr>
        <w:t xml:space="preserve">What are </w:t>
      </w:r>
      <w:r w:rsidR="00667385">
        <w:rPr>
          <w:rFonts w:ascii="Tahoma" w:eastAsia="Tahoma" w:hAnsi="Tahoma" w:cs="Tahoma"/>
        </w:rPr>
        <w:t xml:space="preserve">the </w:t>
      </w:r>
      <w:r>
        <w:rPr>
          <w:rFonts w:ascii="Tahoma" w:eastAsia="Tahoma" w:hAnsi="Tahoma" w:cs="Tahoma"/>
        </w:rPr>
        <w:t>views concerning key content and skills needed to prepare CHWs for these roles, and what local training or educational organizations could best provide such training?</w:t>
      </w:r>
    </w:p>
    <w:p w14:paraId="4A77F625" w14:textId="77777777" w:rsidR="00FE4968" w:rsidRDefault="00FE4968">
      <w:pPr>
        <w:pStyle w:val="Normal1"/>
        <w:spacing w:after="0" w:line="240" w:lineRule="auto"/>
        <w:ind w:left="720" w:hanging="360"/>
        <w:jc w:val="left"/>
        <w:rPr>
          <w:rFonts w:ascii="Tahoma" w:eastAsia="Tahoma" w:hAnsi="Tahoma" w:cs="Tahoma"/>
        </w:rPr>
      </w:pPr>
    </w:p>
    <w:p w14:paraId="772AC321" w14:textId="77777777" w:rsidR="00C8206F" w:rsidRDefault="00826E25" w:rsidP="00F62A58">
      <w:pPr>
        <w:pStyle w:val="Normal1"/>
        <w:spacing w:after="0" w:line="240" w:lineRule="auto"/>
        <w:ind w:firstLine="360"/>
        <w:jc w:val="left"/>
        <w:rPr>
          <w:rFonts w:ascii="Tahoma" w:eastAsia="Tahoma" w:hAnsi="Tahoma" w:cs="Tahoma"/>
        </w:rPr>
      </w:pPr>
      <w:r>
        <w:rPr>
          <w:rFonts w:ascii="Tahoma" w:eastAsia="Tahoma" w:hAnsi="Tahoma" w:cs="Tahoma"/>
        </w:rPr>
        <w:t xml:space="preserve">The needs assessment was conducted from </w:t>
      </w:r>
      <w:r w:rsidR="000350EF">
        <w:rPr>
          <w:rFonts w:ascii="Tahoma" w:eastAsia="Tahoma" w:hAnsi="Tahoma" w:cs="Tahoma"/>
        </w:rPr>
        <w:t>October 2018</w:t>
      </w:r>
      <w:r>
        <w:rPr>
          <w:rFonts w:ascii="Tahoma" w:eastAsia="Tahoma" w:hAnsi="Tahoma" w:cs="Tahoma"/>
        </w:rPr>
        <w:t xml:space="preserve"> through May 201</w:t>
      </w:r>
      <w:r w:rsidR="000350EF">
        <w:rPr>
          <w:rFonts w:ascii="Tahoma" w:eastAsia="Tahoma" w:hAnsi="Tahoma" w:cs="Tahoma"/>
        </w:rPr>
        <w:t>9</w:t>
      </w:r>
      <w:r>
        <w:rPr>
          <w:rFonts w:ascii="Tahoma" w:eastAsia="Tahoma" w:hAnsi="Tahoma" w:cs="Tahoma"/>
        </w:rPr>
        <w:t>. Key informant interviews were conducted with a total of</w:t>
      </w:r>
      <w:r w:rsidR="00AC2FC3">
        <w:rPr>
          <w:rFonts w:ascii="Tahoma" w:eastAsia="Tahoma" w:hAnsi="Tahoma" w:cs="Tahoma"/>
        </w:rPr>
        <w:t xml:space="preserve"> 21 </w:t>
      </w:r>
      <w:r>
        <w:rPr>
          <w:rFonts w:ascii="Tahoma" w:eastAsia="Tahoma" w:hAnsi="Tahoma" w:cs="Tahoma"/>
        </w:rPr>
        <w:t>healthcare, behavioral health, and community providers and leaders. Additionally</w:t>
      </w:r>
      <w:r w:rsidR="00ED16E3">
        <w:rPr>
          <w:rFonts w:ascii="Tahoma" w:eastAsia="Tahoma" w:hAnsi="Tahoma" w:cs="Tahoma"/>
        </w:rPr>
        <w:t>,</w:t>
      </w:r>
      <w:r>
        <w:rPr>
          <w:rFonts w:ascii="Tahoma" w:eastAsia="Tahoma" w:hAnsi="Tahoma" w:cs="Tahoma"/>
        </w:rPr>
        <w:t xml:space="preserve"> four focus groups were held</w:t>
      </w:r>
      <w:r w:rsidR="00AC2FC3">
        <w:rPr>
          <w:rFonts w:ascii="Tahoma" w:eastAsia="Tahoma" w:hAnsi="Tahoma" w:cs="Tahoma"/>
        </w:rPr>
        <w:t xml:space="preserve"> in Everett, </w:t>
      </w:r>
      <w:r w:rsidR="00D521B1">
        <w:rPr>
          <w:rFonts w:ascii="Tahoma" w:eastAsia="Tahoma" w:hAnsi="Tahoma" w:cs="Tahoma"/>
        </w:rPr>
        <w:t>Chelsea, Revere</w:t>
      </w:r>
      <w:r w:rsidR="00877EAD">
        <w:rPr>
          <w:rFonts w:ascii="Tahoma" w:eastAsia="Tahoma" w:hAnsi="Tahoma" w:cs="Tahoma"/>
        </w:rPr>
        <w:t>,</w:t>
      </w:r>
      <w:r w:rsidR="00D521B1">
        <w:rPr>
          <w:rFonts w:ascii="Tahoma" w:eastAsia="Tahoma" w:hAnsi="Tahoma" w:cs="Tahoma"/>
        </w:rPr>
        <w:t xml:space="preserve"> and Malden, with </w:t>
      </w:r>
      <w:r w:rsidR="00AC2FC3">
        <w:rPr>
          <w:rFonts w:ascii="Tahoma" w:eastAsia="Tahoma" w:hAnsi="Tahoma" w:cs="Tahoma"/>
        </w:rPr>
        <w:t xml:space="preserve">a total of </w:t>
      </w:r>
      <w:r w:rsidR="00D521B1">
        <w:rPr>
          <w:rFonts w:ascii="Tahoma" w:eastAsia="Tahoma" w:hAnsi="Tahoma" w:cs="Tahoma"/>
        </w:rPr>
        <w:t>33</w:t>
      </w:r>
      <w:r w:rsidR="00AC2FC3">
        <w:rPr>
          <w:rFonts w:ascii="Tahoma" w:eastAsia="Tahoma" w:hAnsi="Tahoma" w:cs="Tahoma"/>
        </w:rPr>
        <w:t xml:space="preserve"> participants</w:t>
      </w:r>
      <w:r w:rsidR="000F51B7">
        <w:rPr>
          <w:rFonts w:ascii="Tahoma" w:eastAsia="Tahoma" w:hAnsi="Tahoma" w:cs="Tahoma"/>
        </w:rPr>
        <w:t>. Participants included</w:t>
      </w:r>
      <w:r>
        <w:rPr>
          <w:rFonts w:ascii="Tahoma" w:eastAsia="Tahoma" w:hAnsi="Tahoma" w:cs="Tahoma"/>
        </w:rPr>
        <w:t xml:space="preserve"> multiple community health workers and others who could be expected to work with any future programs to m</w:t>
      </w:r>
      <w:r w:rsidR="00F62A58">
        <w:rPr>
          <w:rFonts w:ascii="Tahoma" w:eastAsia="Tahoma" w:hAnsi="Tahoma" w:cs="Tahoma"/>
        </w:rPr>
        <w:t>itigate gambling-related harms.</w:t>
      </w:r>
    </w:p>
    <w:p w14:paraId="3E8CB316" w14:textId="77777777" w:rsidR="00C8206F" w:rsidRDefault="00C8206F">
      <w:pPr>
        <w:rPr>
          <w:rFonts w:ascii="Tahoma" w:eastAsia="Tahoma" w:hAnsi="Tahoma" w:cs="Tahoma"/>
        </w:rPr>
      </w:pPr>
      <w:r>
        <w:rPr>
          <w:rFonts w:ascii="Tahoma" w:eastAsia="Tahoma" w:hAnsi="Tahoma" w:cs="Tahoma"/>
        </w:rPr>
        <w:br w:type="page"/>
      </w:r>
    </w:p>
    <w:p w14:paraId="36BF34A0" w14:textId="77777777" w:rsidR="00826E25" w:rsidRPr="00F62A58" w:rsidRDefault="00826E25" w:rsidP="00F62A58">
      <w:pPr>
        <w:pStyle w:val="Normal1"/>
        <w:spacing w:after="0" w:line="240" w:lineRule="auto"/>
        <w:ind w:firstLine="360"/>
        <w:jc w:val="left"/>
        <w:rPr>
          <w:rFonts w:ascii="Tahoma" w:eastAsia="Tahoma" w:hAnsi="Tahoma" w:cs="Tahoma"/>
        </w:rPr>
      </w:pPr>
    </w:p>
    <w:p w14:paraId="6052AB99" w14:textId="77777777" w:rsidR="00337F27" w:rsidRPr="00F62A58" w:rsidRDefault="00337F27" w:rsidP="00337F27">
      <w:pPr>
        <w:spacing w:after="0" w:line="240" w:lineRule="auto"/>
        <w:jc w:val="center"/>
        <w:rPr>
          <w:rFonts w:ascii="Corbel" w:eastAsia="Batang" w:hAnsi="Corbel" w:cs="Tahoma"/>
          <w:b/>
          <w:color w:val="2F5496"/>
          <w:sz w:val="36"/>
          <w:szCs w:val="36"/>
        </w:rPr>
      </w:pPr>
      <w:r w:rsidRPr="00F62A58">
        <w:rPr>
          <w:rFonts w:ascii="Corbel" w:eastAsia="Batang" w:hAnsi="Corbel" w:cs="Tahoma"/>
          <w:b/>
          <w:color w:val="2F5496"/>
          <w:sz w:val="36"/>
          <w:szCs w:val="36"/>
        </w:rPr>
        <w:t>FINDINGS</w:t>
      </w:r>
    </w:p>
    <w:p w14:paraId="5E8E05BD" w14:textId="77777777" w:rsidR="00337F27" w:rsidRDefault="00337F27" w:rsidP="00337F27">
      <w:pPr>
        <w:spacing w:after="0" w:line="240" w:lineRule="auto"/>
        <w:ind w:firstLine="720"/>
        <w:jc w:val="left"/>
        <w:rPr>
          <w:rFonts w:ascii="Corbel" w:eastAsia="Batang" w:hAnsi="Corbel" w:cs="Tahoma"/>
          <w:b/>
          <w:bCs/>
          <w:color w:val="31849B" w:themeColor="accent5" w:themeShade="BF"/>
          <w:sz w:val="28"/>
          <w:szCs w:val="28"/>
        </w:rPr>
      </w:pPr>
    </w:p>
    <w:p w14:paraId="097F18DA" w14:textId="77777777" w:rsidR="00337F27" w:rsidRPr="00C8206F" w:rsidRDefault="00337F27" w:rsidP="00337F27">
      <w:pPr>
        <w:spacing w:after="0" w:line="240" w:lineRule="auto"/>
        <w:jc w:val="left"/>
        <w:rPr>
          <w:rFonts w:ascii="Corbel" w:eastAsia="Batang" w:hAnsi="Corbel" w:cs="Tahoma"/>
          <w:b/>
          <w:bCs/>
          <w:color w:val="C0504D" w:themeColor="accent2"/>
          <w:sz w:val="28"/>
          <w:szCs w:val="28"/>
        </w:rPr>
      </w:pPr>
      <w:r w:rsidRPr="00C8206F">
        <w:rPr>
          <w:rFonts w:ascii="Corbel" w:eastAsia="Batang" w:hAnsi="Corbel" w:cs="Tahoma"/>
          <w:b/>
          <w:bCs/>
          <w:color w:val="C0504D" w:themeColor="accent2"/>
          <w:sz w:val="28"/>
          <w:szCs w:val="28"/>
        </w:rPr>
        <w:t>Observations about Local Problem Gambling</w:t>
      </w:r>
    </w:p>
    <w:p w14:paraId="6BE919F7" w14:textId="77777777" w:rsidR="00B8236C" w:rsidRPr="00B8236C" w:rsidRDefault="00B8236C" w:rsidP="00B8236C">
      <w:pPr>
        <w:spacing w:after="0" w:line="240" w:lineRule="auto"/>
        <w:ind w:firstLine="720"/>
        <w:jc w:val="left"/>
        <w:rPr>
          <w:rFonts w:ascii="Corbel" w:eastAsia="Batang" w:hAnsi="Corbel" w:cs="Tahoma"/>
          <w:b/>
          <w:bCs/>
          <w:color w:val="31849B" w:themeColor="accent5" w:themeShade="BF"/>
          <w:sz w:val="28"/>
          <w:szCs w:val="28"/>
        </w:rPr>
      </w:pPr>
    </w:p>
    <w:p w14:paraId="68961077" w14:textId="77777777" w:rsidR="00B8236C" w:rsidRPr="00014879" w:rsidRDefault="00B8236C" w:rsidP="007E3052">
      <w:pPr>
        <w:pStyle w:val="ListParagraph"/>
        <w:numPr>
          <w:ilvl w:val="0"/>
          <w:numId w:val="9"/>
        </w:numPr>
        <w:spacing w:after="0" w:line="240" w:lineRule="auto"/>
        <w:jc w:val="left"/>
        <w:rPr>
          <w:rFonts w:ascii="Tahoma" w:eastAsia="Batang" w:hAnsi="Tahoma" w:cs="Tahoma"/>
          <w:bCs/>
        </w:rPr>
      </w:pPr>
      <w:r w:rsidRPr="00014879">
        <w:rPr>
          <w:rFonts w:ascii="Tahoma" w:eastAsia="Batang" w:hAnsi="Tahoma" w:cs="Tahoma"/>
          <w:bCs/>
        </w:rPr>
        <w:t>There was awareness of gambling happening locally. However, the salience among providers of problem gambling was minimal compared to other challenges faced by their constituents, including rising housing costs, low wages, trauma and other mental health issues, substance addictions, and pressures from changing federal immigration policies.</w:t>
      </w:r>
    </w:p>
    <w:p w14:paraId="60028942" w14:textId="77777777" w:rsidR="00B8236C" w:rsidRPr="00014879" w:rsidRDefault="00B8236C" w:rsidP="007E3052">
      <w:pPr>
        <w:pStyle w:val="ListParagraph"/>
        <w:numPr>
          <w:ilvl w:val="0"/>
          <w:numId w:val="9"/>
        </w:numPr>
        <w:spacing w:after="0" w:line="240" w:lineRule="auto"/>
        <w:jc w:val="left"/>
        <w:rPr>
          <w:rFonts w:ascii="Tahoma" w:eastAsia="Batang" w:hAnsi="Tahoma" w:cs="Tahoma"/>
          <w:bCs/>
        </w:rPr>
      </w:pPr>
      <w:r w:rsidRPr="00014879">
        <w:rPr>
          <w:rFonts w:ascii="Tahoma" w:eastAsia="Batang" w:hAnsi="Tahoma" w:cs="Tahoma"/>
          <w:bCs/>
        </w:rPr>
        <w:t>Perceptions that low-income residents purchase scratch tickets more than they can afford and regular out-of-state casino visits by seniors on fixed incomes were highlighted most often as concerning.</w:t>
      </w:r>
    </w:p>
    <w:p w14:paraId="5C58959F" w14:textId="77777777" w:rsidR="00B8236C" w:rsidRPr="00014879" w:rsidRDefault="00B8236C" w:rsidP="007E3052">
      <w:pPr>
        <w:pStyle w:val="ListParagraph"/>
        <w:numPr>
          <w:ilvl w:val="0"/>
          <w:numId w:val="9"/>
        </w:numPr>
        <w:spacing w:after="0" w:line="240" w:lineRule="auto"/>
        <w:jc w:val="left"/>
        <w:rPr>
          <w:rFonts w:ascii="Tahoma" w:eastAsia="Batang" w:hAnsi="Tahoma" w:cs="Tahoma"/>
          <w:bCs/>
        </w:rPr>
      </w:pPr>
      <w:r w:rsidRPr="00014879">
        <w:rPr>
          <w:rFonts w:ascii="Tahoma" w:eastAsia="Batang" w:hAnsi="Tahoma" w:cs="Tahoma"/>
          <w:bCs/>
        </w:rPr>
        <w:t>Revere is seen by some there to have a culture of gambling, due in part to its history of dog and horse racing.</w:t>
      </w:r>
    </w:p>
    <w:p w14:paraId="4D70DD23" w14:textId="77777777" w:rsidR="00337F27" w:rsidRPr="00B6190D" w:rsidRDefault="00337F27" w:rsidP="00337F27">
      <w:pPr>
        <w:spacing w:after="0" w:line="240" w:lineRule="auto"/>
        <w:rPr>
          <w:rFonts w:ascii="Corbel" w:eastAsia="Batang" w:hAnsi="Corbel" w:cs="Tahoma"/>
          <w:b/>
          <w:color w:val="31849B" w:themeColor="accent5" w:themeShade="BF"/>
          <w:sz w:val="28"/>
          <w:szCs w:val="28"/>
        </w:rPr>
      </w:pPr>
    </w:p>
    <w:p w14:paraId="7DE06286" w14:textId="77777777" w:rsidR="00337F27" w:rsidRDefault="00337F27" w:rsidP="00337F27">
      <w:pPr>
        <w:spacing w:after="0" w:line="240" w:lineRule="auto"/>
        <w:jc w:val="left"/>
        <w:rPr>
          <w:rFonts w:ascii="Corbel" w:eastAsia="Batang" w:hAnsi="Corbel" w:cs="Tahoma"/>
          <w:b/>
          <w:bCs/>
          <w:color w:val="C0504D" w:themeColor="accent2"/>
          <w:sz w:val="28"/>
          <w:szCs w:val="28"/>
        </w:rPr>
      </w:pPr>
      <w:r w:rsidRPr="00C8206F">
        <w:rPr>
          <w:rFonts w:ascii="Corbel" w:eastAsia="Batang" w:hAnsi="Corbel" w:cs="Tahoma"/>
          <w:b/>
          <w:bCs/>
          <w:color w:val="C0504D" w:themeColor="accent2"/>
          <w:sz w:val="28"/>
          <w:szCs w:val="28"/>
        </w:rPr>
        <w:t>Perceptions of the Nature of Problem Gambling</w:t>
      </w:r>
    </w:p>
    <w:p w14:paraId="2430B494" w14:textId="77777777" w:rsidR="007809A9" w:rsidRPr="00C8206F" w:rsidRDefault="007809A9" w:rsidP="00337F27">
      <w:pPr>
        <w:spacing w:after="0" w:line="240" w:lineRule="auto"/>
        <w:jc w:val="left"/>
        <w:rPr>
          <w:rFonts w:ascii="Corbel" w:eastAsia="Batang" w:hAnsi="Corbel" w:cs="Tahoma"/>
          <w:b/>
          <w:bCs/>
          <w:color w:val="C0504D" w:themeColor="accent2"/>
          <w:sz w:val="28"/>
          <w:szCs w:val="28"/>
        </w:rPr>
      </w:pPr>
    </w:p>
    <w:p w14:paraId="7B8C5C04" w14:textId="77777777" w:rsidR="007809A9" w:rsidRPr="007809A9" w:rsidRDefault="007809A9" w:rsidP="007E3052">
      <w:pPr>
        <w:pStyle w:val="ListParagraph"/>
        <w:widowControl w:val="0"/>
        <w:numPr>
          <w:ilvl w:val="0"/>
          <w:numId w:val="10"/>
        </w:numPr>
        <w:tabs>
          <w:tab w:val="left" w:pos="220"/>
          <w:tab w:val="left" w:pos="720"/>
        </w:tabs>
        <w:autoSpaceDE w:val="0"/>
        <w:autoSpaceDN w:val="0"/>
        <w:adjustRightInd w:val="0"/>
        <w:spacing w:after="0" w:line="240" w:lineRule="auto"/>
        <w:jc w:val="left"/>
      </w:pPr>
      <w:r w:rsidRPr="00014879">
        <w:rPr>
          <w:rFonts w:ascii="Tahoma" w:hAnsi="Tahoma" w:cs="Tahoma"/>
        </w:rPr>
        <w:t>Perceptions are that problem gambling is when people constantly spend and lose more money than their budget for basic necessities such as food and housing and care for family can support.</w:t>
      </w:r>
    </w:p>
    <w:p w14:paraId="52B305E1" w14:textId="77777777" w:rsidR="007809A9" w:rsidRPr="007809A9" w:rsidRDefault="007809A9" w:rsidP="007E3052">
      <w:pPr>
        <w:pStyle w:val="ListParagraph"/>
        <w:widowControl w:val="0"/>
        <w:numPr>
          <w:ilvl w:val="0"/>
          <w:numId w:val="10"/>
        </w:numPr>
        <w:tabs>
          <w:tab w:val="left" w:pos="220"/>
          <w:tab w:val="left" w:pos="720"/>
        </w:tabs>
        <w:autoSpaceDE w:val="0"/>
        <w:autoSpaceDN w:val="0"/>
        <w:adjustRightInd w:val="0"/>
        <w:spacing w:after="0" w:line="240" w:lineRule="auto"/>
        <w:jc w:val="left"/>
      </w:pPr>
      <w:r w:rsidRPr="00014879">
        <w:rPr>
          <w:rFonts w:ascii="Tahoma" w:hAnsi="Tahoma" w:cs="Tahoma"/>
        </w:rPr>
        <w:t xml:space="preserve">Descriptions of connections between gambling and substance use addictions included a shared sensation or “rush,” the substitution of the one for the other during recovery, and pursuit of gambling </w:t>
      </w:r>
      <w:r w:rsidR="00422505">
        <w:rPr>
          <w:rFonts w:ascii="Tahoma" w:hAnsi="Tahoma" w:cs="Tahoma"/>
        </w:rPr>
        <w:t>with the goal of</w:t>
      </w:r>
      <w:r w:rsidRPr="00014879">
        <w:rPr>
          <w:rFonts w:ascii="Tahoma" w:hAnsi="Tahoma" w:cs="Tahoma"/>
        </w:rPr>
        <w:t xml:space="preserve"> support</w:t>
      </w:r>
      <w:r w:rsidR="00422505">
        <w:rPr>
          <w:rFonts w:ascii="Tahoma" w:hAnsi="Tahoma" w:cs="Tahoma"/>
        </w:rPr>
        <w:t>ing</w:t>
      </w:r>
      <w:r w:rsidRPr="00014879">
        <w:rPr>
          <w:rFonts w:ascii="Tahoma" w:hAnsi="Tahoma" w:cs="Tahoma"/>
        </w:rPr>
        <w:t xml:space="preserve"> a substance use addiction.</w:t>
      </w:r>
    </w:p>
    <w:p w14:paraId="38F56F77" w14:textId="77777777" w:rsidR="00337F27" w:rsidRPr="007809A9" w:rsidRDefault="00337F27" w:rsidP="00337F27">
      <w:pPr>
        <w:spacing w:after="0" w:line="240" w:lineRule="auto"/>
        <w:jc w:val="left"/>
        <w:rPr>
          <w:rFonts w:ascii="Corbel" w:eastAsia="Batang" w:hAnsi="Corbel" w:cs="Tahoma"/>
          <w:b/>
          <w:bCs/>
          <w:sz w:val="28"/>
          <w:szCs w:val="28"/>
        </w:rPr>
      </w:pPr>
    </w:p>
    <w:p w14:paraId="3AC20332" w14:textId="77777777" w:rsidR="007809A9" w:rsidRPr="007809A9" w:rsidRDefault="007809A9" w:rsidP="007809A9">
      <w:pPr>
        <w:spacing w:after="0" w:line="240" w:lineRule="auto"/>
        <w:jc w:val="left"/>
        <w:rPr>
          <w:rFonts w:ascii="Corbel" w:eastAsia="Batang" w:hAnsi="Corbel" w:cs="Tahoma"/>
          <w:b/>
          <w:bCs/>
          <w:color w:val="C0504D" w:themeColor="accent2"/>
          <w:sz w:val="28"/>
          <w:szCs w:val="28"/>
        </w:rPr>
      </w:pPr>
      <w:r w:rsidRPr="007809A9">
        <w:rPr>
          <w:rFonts w:ascii="Corbel" w:eastAsia="Batang" w:hAnsi="Corbel" w:cs="Tahoma"/>
          <w:b/>
          <w:bCs/>
          <w:color w:val="C0504D" w:themeColor="accent2"/>
          <w:sz w:val="28"/>
          <w:szCs w:val="28"/>
        </w:rPr>
        <w:t>Perceptions about the Opening of the Encore Casino in Everett</w:t>
      </w:r>
    </w:p>
    <w:p w14:paraId="40015C45" w14:textId="77777777" w:rsidR="00337F27" w:rsidRPr="00EC527F" w:rsidRDefault="00337F27" w:rsidP="00337F27">
      <w:pPr>
        <w:spacing w:after="0" w:line="240" w:lineRule="auto"/>
        <w:jc w:val="left"/>
      </w:pPr>
    </w:p>
    <w:p w14:paraId="0F3DAB5F" w14:textId="77777777" w:rsidR="007809A9" w:rsidRPr="007809A9" w:rsidRDefault="007809A9" w:rsidP="007E3052">
      <w:pPr>
        <w:pStyle w:val="ListParagraph"/>
        <w:widowControl w:val="0"/>
        <w:numPr>
          <w:ilvl w:val="0"/>
          <w:numId w:val="11"/>
        </w:numPr>
        <w:tabs>
          <w:tab w:val="left" w:pos="220"/>
          <w:tab w:val="left" w:pos="720"/>
        </w:tabs>
        <w:autoSpaceDE w:val="0"/>
        <w:autoSpaceDN w:val="0"/>
        <w:adjustRightInd w:val="0"/>
        <w:spacing w:after="0" w:line="240" w:lineRule="auto"/>
        <w:jc w:val="left"/>
      </w:pPr>
      <w:r w:rsidRPr="00014879">
        <w:rPr>
          <w:rFonts w:ascii="Tahoma" w:hAnsi="Tahoma" w:cs="Tahoma"/>
        </w:rPr>
        <w:t>Speculation about the local effects of the imminent opening of a multi-</w:t>
      </w:r>
      <w:proofErr w:type="gramStart"/>
      <w:r w:rsidRPr="00014879">
        <w:rPr>
          <w:rFonts w:ascii="Tahoma" w:hAnsi="Tahoma" w:cs="Tahoma"/>
        </w:rPr>
        <w:t>billion dollar</w:t>
      </w:r>
      <w:proofErr w:type="gramEnd"/>
      <w:r w:rsidRPr="00014879">
        <w:rPr>
          <w:rFonts w:ascii="Tahoma" w:hAnsi="Tahoma" w:cs="Tahoma"/>
        </w:rPr>
        <w:t xml:space="preserve"> resort casino on 33 acres of property in Everett within months dominated most of the discussions.</w:t>
      </w:r>
    </w:p>
    <w:p w14:paraId="4BE408FE" w14:textId="77777777" w:rsidR="007809A9" w:rsidRPr="007809A9" w:rsidRDefault="007809A9" w:rsidP="007E3052">
      <w:pPr>
        <w:pStyle w:val="ListParagraph"/>
        <w:widowControl w:val="0"/>
        <w:numPr>
          <w:ilvl w:val="0"/>
          <w:numId w:val="11"/>
        </w:numPr>
        <w:tabs>
          <w:tab w:val="left" w:pos="220"/>
          <w:tab w:val="left" w:pos="720"/>
        </w:tabs>
        <w:autoSpaceDE w:val="0"/>
        <w:autoSpaceDN w:val="0"/>
        <w:adjustRightInd w:val="0"/>
        <w:spacing w:after="0" w:line="240" w:lineRule="auto"/>
        <w:jc w:val="left"/>
      </w:pPr>
      <w:r w:rsidRPr="00014879">
        <w:rPr>
          <w:rFonts w:ascii="Tahoma" w:hAnsi="Tahoma" w:cs="Tahoma"/>
        </w:rPr>
        <w:t xml:space="preserve">Excitement about new economic, job, and entertainment possibilities were mixed with </w:t>
      </w:r>
      <w:r w:rsidR="00422505">
        <w:rPr>
          <w:rFonts w:ascii="Tahoma" w:hAnsi="Tahoma" w:cs="Tahoma"/>
        </w:rPr>
        <w:t>concerns</w:t>
      </w:r>
      <w:r w:rsidR="00422505" w:rsidRPr="00014879">
        <w:rPr>
          <w:rFonts w:ascii="Tahoma" w:hAnsi="Tahoma" w:cs="Tahoma"/>
        </w:rPr>
        <w:t xml:space="preserve"> </w:t>
      </w:r>
      <w:r w:rsidRPr="00014879">
        <w:rPr>
          <w:rFonts w:ascii="Tahoma" w:hAnsi="Tahoma" w:cs="Tahoma"/>
        </w:rPr>
        <w:t>that the new casino could contribute to rising housing costs; worsened traffic; increases in prostitution, robbery, drug and alcohol addiction; and the uncertain effects of an influx of strangers into the cities.</w:t>
      </w:r>
    </w:p>
    <w:p w14:paraId="0639DBEF" w14:textId="77777777" w:rsidR="00337F27" w:rsidRDefault="00337F27" w:rsidP="00337F27">
      <w:pPr>
        <w:spacing w:after="0" w:line="240" w:lineRule="auto"/>
        <w:jc w:val="left"/>
        <w:rPr>
          <w:rFonts w:ascii="Corbel" w:eastAsia="Batang" w:hAnsi="Corbel" w:cs="Tahoma"/>
          <w:b/>
          <w:color w:val="31849B" w:themeColor="accent5" w:themeShade="BF"/>
          <w:sz w:val="28"/>
          <w:szCs w:val="28"/>
          <w:lang w:val="en"/>
        </w:rPr>
      </w:pPr>
    </w:p>
    <w:p w14:paraId="74B70343" w14:textId="77777777" w:rsidR="007809A9" w:rsidRPr="007809A9" w:rsidRDefault="007809A9" w:rsidP="007809A9">
      <w:pPr>
        <w:spacing w:after="0" w:line="240" w:lineRule="auto"/>
        <w:jc w:val="left"/>
        <w:rPr>
          <w:rFonts w:ascii="Corbel" w:eastAsia="Batang" w:hAnsi="Corbel" w:cs="Tahoma"/>
          <w:b/>
          <w:color w:val="C0504D" w:themeColor="accent2"/>
          <w:sz w:val="28"/>
          <w:szCs w:val="28"/>
        </w:rPr>
      </w:pPr>
      <w:r w:rsidRPr="007809A9">
        <w:rPr>
          <w:rFonts w:ascii="Corbel" w:eastAsia="Batang" w:hAnsi="Corbel" w:cs="Tahoma"/>
          <w:b/>
          <w:bCs/>
          <w:color w:val="C0504D" w:themeColor="accent2"/>
          <w:sz w:val="28"/>
          <w:szCs w:val="28"/>
        </w:rPr>
        <w:t>Perceptions about Risks of Residents Developing Problem Gambling</w:t>
      </w:r>
    </w:p>
    <w:p w14:paraId="2C051E52" w14:textId="77777777" w:rsidR="00337F27" w:rsidRPr="00281FEE" w:rsidRDefault="00337F27" w:rsidP="00337F27">
      <w:pPr>
        <w:spacing w:after="0" w:line="240" w:lineRule="auto"/>
        <w:jc w:val="left"/>
        <w:rPr>
          <w:rFonts w:ascii="Corbel" w:eastAsia="Batang" w:hAnsi="Corbel" w:cs="Tahoma"/>
          <w:b/>
          <w:color w:val="31849B" w:themeColor="accent5" w:themeShade="BF"/>
          <w:sz w:val="28"/>
          <w:szCs w:val="28"/>
          <w:lang w:val="en"/>
        </w:rPr>
      </w:pPr>
    </w:p>
    <w:p w14:paraId="5B6908BA" w14:textId="77777777" w:rsidR="007809A9" w:rsidRPr="007809A9" w:rsidRDefault="007809A9" w:rsidP="007E3052">
      <w:pPr>
        <w:pStyle w:val="ListParagraph"/>
        <w:widowControl w:val="0"/>
        <w:numPr>
          <w:ilvl w:val="0"/>
          <w:numId w:val="12"/>
        </w:numPr>
        <w:tabs>
          <w:tab w:val="left" w:pos="220"/>
          <w:tab w:val="left" w:pos="720"/>
        </w:tabs>
        <w:autoSpaceDE w:val="0"/>
        <w:autoSpaceDN w:val="0"/>
        <w:adjustRightInd w:val="0"/>
        <w:spacing w:after="0" w:line="240" w:lineRule="auto"/>
        <w:jc w:val="left"/>
      </w:pPr>
      <w:r w:rsidRPr="00014879">
        <w:rPr>
          <w:rFonts w:ascii="Tahoma" w:hAnsi="Tahoma" w:cs="Tahoma"/>
        </w:rPr>
        <w:t xml:space="preserve">The dramatic rise in costs of housing was seen as partly due to the upward pressures on the local market by people seeking alternatives to Boston’s high cost housing. Still, providers believe the construction of the Everett casino and related development has already driven a number of residents from their homes, contributed to rising costs, and </w:t>
      </w:r>
      <w:r w:rsidR="00422505">
        <w:rPr>
          <w:rFonts w:ascii="Tahoma" w:hAnsi="Tahoma" w:cs="Tahoma"/>
        </w:rPr>
        <w:t>increased</w:t>
      </w:r>
      <w:r w:rsidRPr="00014879">
        <w:rPr>
          <w:rFonts w:ascii="Tahoma" w:hAnsi="Tahoma" w:cs="Tahoma"/>
        </w:rPr>
        <w:t xml:space="preserve"> their financial vulnerability.</w:t>
      </w:r>
    </w:p>
    <w:p w14:paraId="6780B8B6" w14:textId="05D48665" w:rsidR="007809A9" w:rsidRPr="007809A9" w:rsidRDefault="007809A9" w:rsidP="007E3052">
      <w:pPr>
        <w:pStyle w:val="ListParagraph"/>
        <w:widowControl w:val="0"/>
        <w:numPr>
          <w:ilvl w:val="0"/>
          <w:numId w:val="12"/>
        </w:numPr>
        <w:tabs>
          <w:tab w:val="left" w:pos="220"/>
          <w:tab w:val="left" w:pos="720"/>
        </w:tabs>
        <w:autoSpaceDE w:val="0"/>
        <w:autoSpaceDN w:val="0"/>
        <w:adjustRightInd w:val="0"/>
        <w:spacing w:after="0" w:line="240" w:lineRule="auto"/>
        <w:jc w:val="left"/>
      </w:pPr>
      <w:r w:rsidRPr="00014879">
        <w:rPr>
          <w:rFonts w:ascii="Tahoma" w:hAnsi="Tahoma" w:cs="Tahoma"/>
        </w:rPr>
        <w:t>The belief that people with limited incomes tend to look to gambling as a way to improve their finances and the conviction that casino entertainment will be very compelling in light of limited local alternatives lead many providers to worry about residents</w:t>
      </w:r>
      <w:r w:rsidR="008908D4">
        <w:rPr>
          <w:rFonts w:ascii="Tahoma" w:hAnsi="Tahoma" w:cs="Tahoma"/>
        </w:rPr>
        <w:t xml:space="preserve"> who might be at high risk</w:t>
      </w:r>
      <w:r w:rsidRPr="00014879">
        <w:rPr>
          <w:rFonts w:ascii="Tahoma" w:hAnsi="Tahoma" w:cs="Tahoma"/>
        </w:rPr>
        <w:t>.</w:t>
      </w:r>
    </w:p>
    <w:p w14:paraId="503B0298" w14:textId="77777777" w:rsidR="007809A9" w:rsidRPr="007809A9" w:rsidRDefault="007809A9" w:rsidP="007E3052">
      <w:pPr>
        <w:pStyle w:val="ListParagraph"/>
        <w:widowControl w:val="0"/>
        <w:numPr>
          <w:ilvl w:val="0"/>
          <w:numId w:val="12"/>
        </w:numPr>
        <w:tabs>
          <w:tab w:val="left" w:pos="220"/>
          <w:tab w:val="left" w:pos="720"/>
        </w:tabs>
        <w:autoSpaceDE w:val="0"/>
        <w:autoSpaceDN w:val="0"/>
        <w:adjustRightInd w:val="0"/>
        <w:spacing w:after="0" w:line="240" w:lineRule="auto"/>
        <w:jc w:val="left"/>
      </w:pPr>
      <w:r w:rsidRPr="00014879">
        <w:rPr>
          <w:rFonts w:ascii="Tahoma" w:hAnsi="Tahoma" w:cs="Tahoma"/>
        </w:rPr>
        <w:lastRenderedPageBreak/>
        <w:t>Additional stresses on resident families include social isolation for seniors and immigrants without local family supports and children and teenagers who experience cultural gaps between their lives in the U.S. and their parents’ background.</w:t>
      </w:r>
    </w:p>
    <w:p w14:paraId="02DF7151" w14:textId="77777777" w:rsidR="007809A9" w:rsidRPr="007809A9" w:rsidRDefault="007809A9" w:rsidP="007E3052">
      <w:pPr>
        <w:pStyle w:val="ListParagraph"/>
        <w:widowControl w:val="0"/>
        <w:numPr>
          <w:ilvl w:val="0"/>
          <w:numId w:val="12"/>
        </w:numPr>
        <w:tabs>
          <w:tab w:val="left" w:pos="220"/>
          <w:tab w:val="left" w:pos="720"/>
        </w:tabs>
        <w:autoSpaceDE w:val="0"/>
        <w:autoSpaceDN w:val="0"/>
        <w:adjustRightInd w:val="0"/>
        <w:spacing w:after="0" w:line="240" w:lineRule="auto"/>
        <w:jc w:val="left"/>
      </w:pPr>
      <w:r w:rsidRPr="00014879">
        <w:rPr>
          <w:rFonts w:ascii="Tahoma" w:hAnsi="Tahoma" w:cs="Tahoma"/>
        </w:rPr>
        <w:t xml:space="preserve">The ease of access to gambling </w:t>
      </w:r>
      <w:r w:rsidR="00E55ECA">
        <w:rPr>
          <w:rFonts w:ascii="Tahoma" w:hAnsi="Tahoma" w:cs="Tahoma"/>
        </w:rPr>
        <w:t xml:space="preserve">that </w:t>
      </w:r>
      <w:r w:rsidRPr="00014879">
        <w:rPr>
          <w:rFonts w:ascii="Tahoma" w:hAnsi="Tahoma" w:cs="Tahoma"/>
        </w:rPr>
        <w:t>the new casino will bring led providers to highlight several categories of residents for whom they have particular concerns: 1) people recently in substance use recovery; 2) seniors on fixed incomes; 3) young adults with jobs and some independence who aren’t ready for it; and 4) those who habitually use alcohol and/or drugs.</w:t>
      </w:r>
    </w:p>
    <w:p w14:paraId="510AD9B6" w14:textId="77777777" w:rsidR="007809A9" w:rsidRPr="00014879" w:rsidRDefault="007809A9" w:rsidP="007E3052">
      <w:pPr>
        <w:pStyle w:val="ListParagraph"/>
        <w:widowControl w:val="0"/>
        <w:numPr>
          <w:ilvl w:val="0"/>
          <w:numId w:val="12"/>
        </w:numPr>
        <w:tabs>
          <w:tab w:val="left" w:pos="220"/>
          <w:tab w:val="left" w:pos="720"/>
        </w:tabs>
        <w:autoSpaceDE w:val="0"/>
        <w:autoSpaceDN w:val="0"/>
        <w:adjustRightInd w:val="0"/>
        <w:spacing w:after="0" w:line="240" w:lineRule="auto"/>
        <w:jc w:val="left"/>
      </w:pPr>
      <w:r w:rsidRPr="00014879">
        <w:rPr>
          <w:rFonts w:ascii="Tahoma" w:hAnsi="Tahoma" w:cs="Tahoma"/>
        </w:rPr>
        <w:t>Some expressed concerns that financial losses from gambling may contribute to increased homelessness in the area.</w:t>
      </w:r>
    </w:p>
    <w:p w14:paraId="284EF82F" w14:textId="77777777" w:rsidR="007809A9" w:rsidRDefault="007809A9" w:rsidP="00014879">
      <w:pPr>
        <w:widowControl w:val="0"/>
        <w:tabs>
          <w:tab w:val="left" w:pos="220"/>
          <w:tab w:val="left" w:pos="720"/>
        </w:tabs>
        <w:autoSpaceDE w:val="0"/>
        <w:autoSpaceDN w:val="0"/>
        <w:adjustRightInd w:val="0"/>
        <w:spacing w:after="0" w:line="240" w:lineRule="auto"/>
        <w:jc w:val="left"/>
        <w:rPr>
          <w:b/>
          <w:bCs/>
        </w:rPr>
      </w:pPr>
    </w:p>
    <w:p w14:paraId="7893DE1D" w14:textId="77777777" w:rsidR="007809A9" w:rsidRPr="00014879" w:rsidRDefault="007809A9" w:rsidP="00014879">
      <w:pPr>
        <w:widowControl w:val="0"/>
        <w:tabs>
          <w:tab w:val="left" w:pos="220"/>
          <w:tab w:val="left" w:pos="720"/>
        </w:tabs>
        <w:autoSpaceDE w:val="0"/>
        <w:autoSpaceDN w:val="0"/>
        <w:adjustRightInd w:val="0"/>
        <w:spacing w:after="0" w:line="240" w:lineRule="auto"/>
        <w:jc w:val="left"/>
        <w:rPr>
          <w:rFonts w:ascii="Corbel" w:hAnsi="Corbel"/>
          <w:color w:val="C0504D" w:themeColor="accent2"/>
          <w:sz w:val="28"/>
          <w:szCs w:val="28"/>
        </w:rPr>
      </w:pPr>
      <w:r w:rsidRPr="00014879">
        <w:rPr>
          <w:rFonts w:ascii="Corbel" w:hAnsi="Corbel"/>
          <w:b/>
          <w:bCs/>
          <w:color w:val="C0504D" w:themeColor="accent2"/>
          <w:sz w:val="28"/>
          <w:szCs w:val="28"/>
        </w:rPr>
        <w:t>Suggested Approaches to Prevention and Intervention for Problem Gambling</w:t>
      </w:r>
    </w:p>
    <w:p w14:paraId="5BBD03D5" w14:textId="77777777" w:rsidR="007809A9" w:rsidRPr="007809A9" w:rsidRDefault="007809A9" w:rsidP="00014879">
      <w:pPr>
        <w:widowControl w:val="0"/>
        <w:tabs>
          <w:tab w:val="left" w:pos="220"/>
          <w:tab w:val="left" w:pos="720"/>
        </w:tabs>
        <w:autoSpaceDE w:val="0"/>
        <w:autoSpaceDN w:val="0"/>
        <w:adjustRightInd w:val="0"/>
        <w:spacing w:after="0" w:line="240" w:lineRule="auto"/>
        <w:ind w:left="720"/>
        <w:jc w:val="left"/>
      </w:pPr>
    </w:p>
    <w:p w14:paraId="7D48E19C" w14:textId="77777777" w:rsidR="007809A9" w:rsidRPr="00014879" w:rsidRDefault="007809A9" w:rsidP="007E3052">
      <w:pPr>
        <w:pStyle w:val="ListParagraph"/>
        <w:widowControl w:val="0"/>
        <w:numPr>
          <w:ilvl w:val="0"/>
          <w:numId w:val="13"/>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There is a belief that most providers and residents of the region are unprepared for the influence of a new large resort casino. The highest priority for all was widespread education about problem gambling, its risks, signs, effects, and how to support and treat it.</w:t>
      </w:r>
    </w:p>
    <w:p w14:paraId="700418B4" w14:textId="77777777" w:rsidR="007809A9" w:rsidRPr="00014879" w:rsidRDefault="007809A9" w:rsidP="007E3052">
      <w:pPr>
        <w:pStyle w:val="ListParagraph"/>
        <w:widowControl w:val="0"/>
        <w:numPr>
          <w:ilvl w:val="0"/>
          <w:numId w:val="13"/>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Education about the risks and impacts of problem and addictive gambling is doubly needed to counter the incomplete impression of gambling as “just having a good time</w:t>
      </w:r>
      <w:r w:rsidR="00014879">
        <w:rPr>
          <w:rFonts w:ascii="Tahoma" w:hAnsi="Tahoma" w:cs="Tahoma"/>
        </w:rPr>
        <w:t>,</w:t>
      </w:r>
      <w:r w:rsidRPr="00014879">
        <w:rPr>
          <w:rFonts w:ascii="Tahoma" w:hAnsi="Tahoma" w:cs="Tahoma"/>
        </w:rPr>
        <w:t>” and to balance the constant positive marketing of the business to attract customers.</w:t>
      </w:r>
    </w:p>
    <w:p w14:paraId="6834951E" w14:textId="77777777" w:rsidR="007809A9" w:rsidRPr="00014879" w:rsidRDefault="007809A9" w:rsidP="007E3052">
      <w:pPr>
        <w:pStyle w:val="ListParagraph"/>
        <w:widowControl w:val="0"/>
        <w:numPr>
          <w:ilvl w:val="0"/>
          <w:numId w:val="13"/>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Citywide collaborations among a variety of health, mental health, substance use, community and police service organizations </w:t>
      </w:r>
      <w:proofErr w:type="gramStart"/>
      <w:r w:rsidRPr="00014879">
        <w:rPr>
          <w:rFonts w:ascii="Tahoma" w:hAnsi="Tahoma" w:cs="Tahoma"/>
        </w:rPr>
        <w:t>was</w:t>
      </w:r>
      <w:proofErr w:type="gramEnd"/>
      <w:r w:rsidRPr="00014879">
        <w:rPr>
          <w:rFonts w:ascii="Tahoma" w:hAnsi="Tahoma" w:cs="Tahoma"/>
        </w:rPr>
        <w:t xml:space="preserve"> envisioned by some as an effective approach to coordinating services. Such collaborations and coalitions exist in these cities, built primarily to address substance use addictions and related health issues.</w:t>
      </w:r>
    </w:p>
    <w:p w14:paraId="4449971C" w14:textId="77777777" w:rsidR="007809A9" w:rsidRPr="00014879" w:rsidRDefault="007809A9" w:rsidP="007E3052">
      <w:pPr>
        <w:pStyle w:val="ListParagraph"/>
        <w:widowControl w:val="0"/>
        <w:numPr>
          <w:ilvl w:val="0"/>
          <w:numId w:val="13"/>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Regional </w:t>
      </w:r>
      <w:r w:rsidR="00014879">
        <w:rPr>
          <w:rFonts w:ascii="Tahoma" w:hAnsi="Tahoma" w:cs="Tahoma"/>
        </w:rPr>
        <w:t>multi-</w:t>
      </w:r>
      <w:r w:rsidRPr="00014879">
        <w:rPr>
          <w:rFonts w:ascii="Tahoma" w:hAnsi="Tahoma" w:cs="Tahoma"/>
        </w:rPr>
        <w:t>city s</w:t>
      </w:r>
      <w:r w:rsidR="00917EC6">
        <w:rPr>
          <w:rFonts w:ascii="Tahoma" w:hAnsi="Tahoma" w:cs="Tahoma"/>
        </w:rPr>
        <w:t>ervice coordination and information</w:t>
      </w:r>
      <w:r w:rsidRPr="00014879">
        <w:rPr>
          <w:rFonts w:ascii="Tahoma" w:hAnsi="Tahoma" w:cs="Tahoma"/>
        </w:rPr>
        <w:t xml:space="preserve"> sharing was suggested to match the scope of the likely impact of the cas</w:t>
      </w:r>
      <w:r w:rsidR="00917EC6">
        <w:rPr>
          <w:rFonts w:ascii="Tahoma" w:hAnsi="Tahoma" w:cs="Tahoma"/>
        </w:rPr>
        <w:t>ino and in order to assure services</w:t>
      </w:r>
      <w:r w:rsidRPr="00014879">
        <w:rPr>
          <w:rFonts w:ascii="Tahoma" w:hAnsi="Tahoma" w:cs="Tahoma"/>
        </w:rPr>
        <w:t xml:space="preserve"> access across cities.</w:t>
      </w:r>
    </w:p>
    <w:p w14:paraId="5636E6A3" w14:textId="77777777" w:rsidR="007809A9" w:rsidRPr="00014879" w:rsidRDefault="007809A9" w:rsidP="007E3052">
      <w:pPr>
        <w:pStyle w:val="ListParagraph"/>
        <w:widowControl w:val="0"/>
        <w:numPr>
          <w:ilvl w:val="0"/>
          <w:numId w:val="13"/>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Notions that social isolation and a need for community as well as local entertainment contribute to excessive gambling led people to recommend funding and organizing alternative forms of entertainment to the casino.</w:t>
      </w:r>
    </w:p>
    <w:p w14:paraId="133AD069" w14:textId="77777777" w:rsidR="007809A9" w:rsidRPr="007809A9" w:rsidRDefault="007809A9" w:rsidP="00014879">
      <w:pPr>
        <w:widowControl w:val="0"/>
        <w:tabs>
          <w:tab w:val="left" w:pos="220"/>
          <w:tab w:val="left" w:pos="720"/>
        </w:tabs>
        <w:autoSpaceDE w:val="0"/>
        <w:autoSpaceDN w:val="0"/>
        <w:adjustRightInd w:val="0"/>
        <w:spacing w:after="0" w:line="240" w:lineRule="auto"/>
        <w:ind w:left="720"/>
        <w:jc w:val="left"/>
      </w:pPr>
    </w:p>
    <w:p w14:paraId="525A13C6" w14:textId="77777777" w:rsidR="007809A9" w:rsidRDefault="007809A9" w:rsidP="00014879">
      <w:pPr>
        <w:widowControl w:val="0"/>
        <w:tabs>
          <w:tab w:val="left" w:pos="220"/>
          <w:tab w:val="left" w:pos="720"/>
        </w:tabs>
        <w:autoSpaceDE w:val="0"/>
        <w:autoSpaceDN w:val="0"/>
        <w:adjustRightInd w:val="0"/>
        <w:spacing w:after="0" w:line="240" w:lineRule="auto"/>
        <w:jc w:val="left"/>
        <w:rPr>
          <w:rFonts w:ascii="Corbel" w:hAnsi="Corbel"/>
          <w:b/>
          <w:bCs/>
          <w:color w:val="C0504D" w:themeColor="accent2"/>
          <w:sz w:val="28"/>
          <w:szCs w:val="28"/>
        </w:rPr>
      </w:pPr>
      <w:r w:rsidRPr="00014879">
        <w:rPr>
          <w:rFonts w:ascii="Corbel" w:hAnsi="Corbel"/>
          <w:b/>
          <w:bCs/>
          <w:color w:val="C0504D" w:themeColor="accent2"/>
          <w:sz w:val="28"/>
          <w:szCs w:val="28"/>
        </w:rPr>
        <w:t>Roles Community Health Workers Could Play</w:t>
      </w:r>
    </w:p>
    <w:p w14:paraId="64B585A5" w14:textId="77777777" w:rsidR="00683B14" w:rsidRPr="00014879" w:rsidRDefault="00683B14" w:rsidP="00014879">
      <w:pPr>
        <w:widowControl w:val="0"/>
        <w:tabs>
          <w:tab w:val="left" w:pos="220"/>
          <w:tab w:val="left" w:pos="720"/>
        </w:tabs>
        <w:autoSpaceDE w:val="0"/>
        <w:autoSpaceDN w:val="0"/>
        <w:adjustRightInd w:val="0"/>
        <w:spacing w:after="0" w:line="240" w:lineRule="auto"/>
        <w:jc w:val="left"/>
        <w:rPr>
          <w:rFonts w:ascii="Corbel" w:hAnsi="Corbel"/>
          <w:color w:val="C0504D" w:themeColor="accent2"/>
          <w:sz w:val="28"/>
          <w:szCs w:val="28"/>
        </w:rPr>
      </w:pPr>
    </w:p>
    <w:p w14:paraId="22D4E84E" w14:textId="77777777" w:rsidR="007809A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Providers viewed the coming of the casino as a holistic </w:t>
      </w:r>
      <w:r w:rsidR="00014879">
        <w:rPr>
          <w:rFonts w:ascii="Tahoma" w:hAnsi="Tahoma" w:cs="Tahoma"/>
        </w:rPr>
        <w:t>“</w:t>
      </w:r>
      <w:r w:rsidRPr="00014879">
        <w:rPr>
          <w:rFonts w:ascii="Tahoma" w:hAnsi="Tahoma" w:cs="Tahoma"/>
        </w:rPr>
        <w:t xml:space="preserve">all </w:t>
      </w:r>
      <w:proofErr w:type="gramStart"/>
      <w:r w:rsidRPr="00014879">
        <w:rPr>
          <w:rFonts w:ascii="Tahoma" w:hAnsi="Tahoma" w:cs="Tahoma"/>
        </w:rPr>
        <w:t>hands on</w:t>
      </w:r>
      <w:proofErr w:type="gramEnd"/>
      <w:r w:rsidRPr="00014879">
        <w:rPr>
          <w:rFonts w:ascii="Tahoma" w:hAnsi="Tahoma" w:cs="Tahoma"/>
        </w:rPr>
        <w:t xml:space="preserve"> deck” need for preparing and engaging </w:t>
      </w:r>
      <w:r w:rsidR="00014879">
        <w:rPr>
          <w:rFonts w:ascii="Tahoma" w:hAnsi="Tahoma" w:cs="Tahoma"/>
        </w:rPr>
        <w:t>a variety of</w:t>
      </w:r>
      <w:r w:rsidRPr="00014879">
        <w:rPr>
          <w:rFonts w:ascii="Tahoma" w:hAnsi="Tahoma" w:cs="Tahoma"/>
        </w:rPr>
        <w:t xml:space="preserve"> colleagues </w:t>
      </w:r>
      <w:r w:rsidR="00014879">
        <w:rPr>
          <w:rFonts w:ascii="Tahoma" w:hAnsi="Tahoma" w:cs="Tahoma"/>
        </w:rPr>
        <w:t>to</w:t>
      </w:r>
      <w:r w:rsidR="00014879" w:rsidRPr="00014879">
        <w:rPr>
          <w:rFonts w:ascii="Tahoma" w:hAnsi="Tahoma" w:cs="Tahoma"/>
        </w:rPr>
        <w:t xml:space="preserve"> </w:t>
      </w:r>
      <w:r w:rsidRPr="00014879">
        <w:rPr>
          <w:rFonts w:ascii="Tahoma" w:hAnsi="Tahoma" w:cs="Tahoma"/>
        </w:rPr>
        <w:t>meet problem gambling needs.</w:t>
      </w:r>
    </w:p>
    <w:p w14:paraId="5CE0B840" w14:textId="6BAA9B3A" w:rsidR="00A027F0" w:rsidRPr="00014879" w:rsidRDefault="00A027F0"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A027F0">
        <w:rPr>
          <w:rFonts w:ascii="Tahoma" w:hAnsi="Tahoma" w:cs="Tahoma"/>
        </w:rPr>
        <w:t xml:space="preserve">Participants stressed the </w:t>
      </w:r>
      <w:r w:rsidR="00917EC6">
        <w:rPr>
          <w:rFonts w:ascii="Tahoma" w:hAnsi="Tahoma" w:cs="Tahoma"/>
        </w:rPr>
        <w:t>importance of funding</w:t>
      </w:r>
      <w:r w:rsidRPr="00A027F0">
        <w:rPr>
          <w:rFonts w:ascii="Tahoma" w:hAnsi="Tahoma" w:cs="Tahoma"/>
        </w:rPr>
        <w:t xml:space="preserve"> for additional CHW, psychiatric and counseling staff in order to meet the needs that accompany increased access to gambling for </w:t>
      </w:r>
      <w:r w:rsidR="008908D4">
        <w:rPr>
          <w:rFonts w:ascii="Tahoma" w:hAnsi="Tahoma" w:cs="Tahoma"/>
        </w:rPr>
        <w:t xml:space="preserve">at-risk </w:t>
      </w:r>
      <w:r w:rsidRPr="00A027F0">
        <w:rPr>
          <w:rFonts w:ascii="Tahoma" w:hAnsi="Tahoma" w:cs="Tahoma"/>
        </w:rPr>
        <w:t>community residents.</w:t>
      </w:r>
    </w:p>
    <w:p w14:paraId="340946C4" w14:textId="77777777" w:rsidR="00E15361"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Community health worker roles were envisioned </w:t>
      </w:r>
    </w:p>
    <w:p w14:paraId="62ECAD09" w14:textId="77777777" w:rsidR="007809A9" w:rsidRPr="0001487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as important in the wide range of organizations and initiatives where they work. Key roles in community education, screening, identifying people who need support, and connecting and accompanying them to groups, counseling, and other kinds of services were stressed.</w:t>
      </w:r>
    </w:p>
    <w:p w14:paraId="2CB71853" w14:textId="77777777" w:rsidR="007809A9" w:rsidRPr="0001487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Providers in healthcare organizations, compared to those in other community organizations, were most familiar with the community health worker label and reported the highest concentration of CHW staff. Some saw CHWs as important sources of awareness in their capacity as community leaders even beyond their professional </w:t>
      </w:r>
      <w:r w:rsidRPr="00014879">
        <w:rPr>
          <w:rFonts w:ascii="Tahoma" w:hAnsi="Tahoma" w:cs="Tahoma"/>
        </w:rPr>
        <w:lastRenderedPageBreak/>
        <w:t>positions and roles.</w:t>
      </w:r>
    </w:p>
    <w:p w14:paraId="072CEAC4" w14:textId="77777777" w:rsidR="007809A9" w:rsidRPr="0001487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Some suggested CHWs could support those struggling with problem or addictive gambling in ways similar to how they work with those in recovery from substance addictions. This included offering alternative activities and accompanying people to meetings.</w:t>
      </w:r>
    </w:p>
    <w:p w14:paraId="61372709" w14:textId="77777777" w:rsidR="00014879" w:rsidRPr="0001487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rPr>
          <w:rFonts w:ascii="Tahoma" w:hAnsi="Tahoma" w:cs="Tahoma"/>
        </w:rPr>
      </w:pPr>
      <w:r w:rsidRPr="00014879">
        <w:rPr>
          <w:rFonts w:ascii="Tahoma" w:hAnsi="Tahoma" w:cs="Tahoma"/>
        </w:rPr>
        <w:t xml:space="preserve">Numerous employees or volunteers at community organizations play similar “CHW-like” roles </w:t>
      </w:r>
      <w:r w:rsidR="00014879">
        <w:rPr>
          <w:rFonts w:ascii="Tahoma" w:hAnsi="Tahoma" w:cs="Tahoma"/>
        </w:rPr>
        <w:t>by embedding</w:t>
      </w:r>
      <w:r w:rsidRPr="00014879">
        <w:rPr>
          <w:rFonts w:ascii="Tahoma" w:hAnsi="Tahoma" w:cs="Tahoma"/>
        </w:rPr>
        <w:t xml:space="preserve"> in their communit</w:t>
      </w:r>
      <w:r w:rsidR="00014879">
        <w:rPr>
          <w:rFonts w:ascii="Tahoma" w:hAnsi="Tahoma" w:cs="Tahoma"/>
        </w:rPr>
        <w:t>ies</w:t>
      </w:r>
      <w:r w:rsidRPr="00014879">
        <w:rPr>
          <w:rFonts w:ascii="Tahoma" w:hAnsi="Tahoma" w:cs="Tahoma"/>
        </w:rPr>
        <w:t xml:space="preserve">, </w:t>
      </w:r>
      <w:r w:rsidR="00014879">
        <w:rPr>
          <w:rFonts w:ascii="Tahoma" w:hAnsi="Tahoma" w:cs="Tahoma"/>
        </w:rPr>
        <w:t xml:space="preserve">conducting </w:t>
      </w:r>
      <w:r w:rsidRPr="00014879">
        <w:rPr>
          <w:rFonts w:ascii="Tahoma" w:hAnsi="Tahoma" w:cs="Tahoma"/>
        </w:rPr>
        <w:t>outreach education</w:t>
      </w:r>
      <w:r w:rsidR="00014879">
        <w:rPr>
          <w:rFonts w:ascii="Tahoma" w:hAnsi="Tahoma" w:cs="Tahoma"/>
        </w:rPr>
        <w:t>,</w:t>
      </w:r>
      <w:r w:rsidRPr="00014879">
        <w:rPr>
          <w:rFonts w:ascii="Tahoma" w:hAnsi="Tahoma" w:cs="Tahoma"/>
        </w:rPr>
        <w:t xml:space="preserve"> and support</w:t>
      </w:r>
      <w:r w:rsidR="00014879">
        <w:rPr>
          <w:rFonts w:ascii="Tahoma" w:hAnsi="Tahoma" w:cs="Tahoma"/>
        </w:rPr>
        <w:t>ing</w:t>
      </w:r>
      <w:r w:rsidRPr="00014879">
        <w:rPr>
          <w:rFonts w:ascii="Tahoma" w:hAnsi="Tahoma" w:cs="Tahoma"/>
        </w:rPr>
        <w:t xml:space="preserve"> those in need.</w:t>
      </w:r>
    </w:p>
    <w:p w14:paraId="1BE16933" w14:textId="77777777" w:rsidR="007809A9" w:rsidRPr="00014879" w:rsidRDefault="007809A9" w:rsidP="007E3052">
      <w:pPr>
        <w:pStyle w:val="ListParagraph"/>
        <w:widowControl w:val="0"/>
        <w:numPr>
          <w:ilvl w:val="0"/>
          <w:numId w:val="14"/>
        </w:numPr>
        <w:tabs>
          <w:tab w:val="left" w:pos="220"/>
          <w:tab w:val="left" w:pos="720"/>
        </w:tabs>
        <w:autoSpaceDE w:val="0"/>
        <w:autoSpaceDN w:val="0"/>
        <w:adjustRightInd w:val="0"/>
        <w:spacing w:after="0" w:line="240" w:lineRule="auto"/>
        <w:jc w:val="left"/>
      </w:pPr>
      <w:r w:rsidRPr="00014879">
        <w:rPr>
          <w:rFonts w:ascii="Tahoma" w:hAnsi="Tahoma" w:cs="Tahoma"/>
        </w:rPr>
        <w:t>CHWs and “CHW-like” employees and volunteers offer cultural competence</w:t>
      </w:r>
      <w:r w:rsidR="00014879">
        <w:rPr>
          <w:rFonts w:ascii="Tahoma" w:hAnsi="Tahoma" w:cs="Tahoma"/>
        </w:rPr>
        <w:t xml:space="preserve"> and</w:t>
      </w:r>
      <w:r w:rsidRPr="00014879">
        <w:rPr>
          <w:rFonts w:ascii="Tahoma" w:hAnsi="Tahoma" w:cs="Tahoma"/>
        </w:rPr>
        <w:t xml:space="preserve"> linguistic and </w:t>
      </w:r>
      <w:r w:rsidR="00917EC6">
        <w:rPr>
          <w:rFonts w:ascii="Tahoma" w:hAnsi="Tahoma" w:cs="Tahoma"/>
        </w:rPr>
        <w:t>racial/</w:t>
      </w:r>
      <w:r w:rsidRPr="00014879">
        <w:rPr>
          <w:rFonts w:ascii="Tahoma" w:hAnsi="Tahoma" w:cs="Tahoma"/>
        </w:rPr>
        <w:t>ethnic diversity</w:t>
      </w:r>
      <w:r w:rsidR="00014879">
        <w:rPr>
          <w:rFonts w:ascii="Tahoma" w:hAnsi="Tahoma" w:cs="Tahoma"/>
        </w:rPr>
        <w:t>. They c</w:t>
      </w:r>
      <w:r w:rsidRPr="00014879">
        <w:rPr>
          <w:rFonts w:ascii="Tahoma" w:hAnsi="Tahoma" w:cs="Tahoma"/>
        </w:rPr>
        <w:t>an assure that those in the region are educated and supported by those who speak their language and understand their circumstances.</w:t>
      </w:r>
    </w:p>
    <w:p w14:paraId="318D96B4" w14:textId="77777777" w:rsidR="00B8236C" w:rsidRDefault="00B8236C" w:rsidP="007809A9">
      <w:pPr>
        <w:widowControl w:val="0"/>
        <w:autoSpaceDE w:val="0"/>
        <w:autoSpaceDN w:val="0"/>
        <w:adjustRightInd w:val="0"/>
        <w:spacing w:after="0" w:line="240" w:lineRule="auto"/>
        <w:jc w:val="left"/>
        <w:rPr>
          <w:rFonts w:ascii="Tahoma" w:eastAsia="Batang" w:hAnsi="Tahoma" w:cs="Tahoma"/>
          <w:lang w:val="en"/>
        </w:rPr>
      </w:pPr>
    </w:p>
    <w:p w14:paraId="1FDB54AE" w14:textId="77777777" w:rsidR="00A027F0" w:rsidRDefault="00A027F0" w:rsidP="00A027F0">
      <w:pPr>
        <w:widowControl w:val="0"/>
        <w:tabs>
          <w:tab w:val="left" w:pos="220"/>
          <w:tab w:val="left" w:pos="720"/>
        </w:tabs>
        <w:autoSpaceDE w:val="0"/>
        <w:autoSpaceDN w:val="0"/>
        <w:adjustRightInd w:val="0"/>
        <w:spacing w:after="0" w:line="240" w:lineRule="auto"/>
        <w:jc w:val="left"/>
        <w:rPr>
          <w:rFonts w:ascii="Corbel" w:hAnsi="Corbel"/>
          <w:b/>
          <w:bCs/>
          <w:color w:val="C0504D" w:themeColor="accent2"/>
          <w:sz w:val="28"/>
          <w:szCs w:val="28"/>
        </w:rPr>
      </w:pPr>
      <w:r w:rsidRPr="00A027F0">
        <w:rPr>
          <w:rFonts w:ascii="Corbel" w:hAnsi="Corbel"/>
          <w:b/>
          <w:bCs/>
          <w:color w:val="C0504D" w:themeColor="accent2"/>
          <w:sz w:val="28"/>
          <w:szCs w:val="28"/>
        </w:rPr>
        <w:t>Community Health Worker Training Needs, Conclusion and Recommendation</w:t>
      </w:r>
    </w:p>
    <w:p w14:paraId="3C4C5028" w14:textId="77777777" w:rsidR="00A027F0" w:rsidRPr="00014879" w:rsidRDefault="00A027F0" w:rsidP="00A027F0">
      <w:pPr>
        <w:widowControl w:val="0"/>
        <w:tabs>
          <w:tab w:val="left" w:pos="220"/>
          <w:tab w:val="left" w:pos="720"/>
        </w:tabs>
        <w:autoSpaceDE w:val="0"/>
        <w:autoSpaceDN w:val="0"/>
        <w:adjustRightInd w:val="0"/>
        <w:spacing w:after="0" w:line="240" w:lineRule="auto"/>
        <w:jc w:val="left"/>
        <w:rPr>
          <w:rFonts w:ascii="Corbel" w:hAnsi="Corbel"/>
          <w:color w:val="C0504D" w:themeColor="accent2"/>
          <w:sz w:val="28"/>
          <w:szCs w:val="28"/>
        </w:rPr>
      </w:pPr>
    </w:p>
    <w:p w14:paraId="56ABEA2B" w14:textId="77777777" w:rsidR="00F02603" w:rsidRDefault="00A027F0" w:rsidP="00F02603">
      <w:pPr>
        <w:pStyle w:val="ListParagraph"/>
        <w:numPr>
          <w:ilvl w:val="0"/>
          <w:numId w:val="15"/>
        </w:numPr>
        <w:rPr>
          <w:rFonts w:ascii="Tahoma" w:hAnsi="Tahoma" w:cs="Tahoma"/>
        </w:rPr>
      </w:pPr>
      <w:r w:rsidRPr="00CA4645">
        <w:rPr>
          <w:rFonts w:ascii="Tahoma" w:hAnsi="Tahoma" w:cs="Tahoma"/>
        </w:rPr>
        <w:t>The content needed for a basic curriculum for CHWs untrained in behavioral health peer support should be geared to what is most helpful to someone who works in a non-clinical role. Still, the training should include information about the nature of and approaches to recovery from addiction. This section captures ideas offered by respondents for at least one and generally all three of the regional assessments of CHWs and problem gambling service needs.</w:t>
      </w:r>
    </w:p>
    <w:p w14:paraId="1C435315" w14:textId="77777777" w:rsidR="00F02603" w:rsidRPr="00E55ECA" w:rsidRDefault="00A027F0" w:rsidP="00F02603">
      <w:pPr>
        <w:pStyle w:val="ListParagraph"/>
        <w:widowControl w:val="0"/>
        <w:numPr>
          <w:ilvl w:val="0"/>
          <w:numId w:val="15"/>
        </w:numPr>
        <w:tabs>
          <w:tab w:val="left" w:pos="220"/>
          <w:tab w:val="left" w:pos="720"/>
        </w:tabs>
        <w:autoSpaceDE w:val="0"/>
        <w:autoSpaceDN w:val="0"/>
        <w:adjustRightInd w:val="0"/>
        <w:spacing w:after="0" w:line="240" w:lineRule="auto"/>
        <w:jc w:val="left"/>
        <w:rPr>
          <w:rFonts w:ascii="Tahoma" w:hAnsi="Tahoma" w:cs="Tahoma"/>
        </w:rPr>
      </w:pPr>
      <w:r w:rsidRPr="00E55ECA">
        <w:rPr>
          <w:rFonts w:ascii="Tahoma" w:hAnsi="Tahoma" w:cs="Tahoma"/>
        </w:rPr>
        <w:t xml:space="preserve">A similar non-clinical “essentials of problem gambling training” should be adapted and provided for behavioral health peers, who are sometimes categorized as community health workers but have tended to work in mental health and substance-use program </w:t>
      </w:r>
      <w:r w:rsidR="00F02603" w:rsidRPr="00E55ECA">
        <w:rPr>
          <w:rFonts w:ascii="Tahoma" w:hAnsi="Tahoma" w:cs="Tahoma"/>
        </w:rPr>
        <w:t xml:space="preserve">settings. </w:t>
      </w:r>
    </w:p>
    <w:p w14:paraId="5DD70FD7" w14:textId="77777777" w:rsidR="00A027F0" w:rsidRPr="00CA4645" w:rsidRDefault="00F02603" w:rsidP="00651A6D">
      <w:pPr>
        <w:pStyle w:val="ListParagraph"/>
        <w:numPr>
          <w:ilvl w:val="0"/>
          <w:numId w:val="15"/>
        </w:numPr>
        <w:spacing w:after="0"/>
        <w:rPr>
          <w:rFonts w:ascii="Tahoma" w:hAnsi="Tahoma" w:cs="Tahoma"/>
        </w:rPr>
      </w:pPr>
      <w:r w:rsidRPr="00CA4645">
        <w:rPr>
          <w:rFonts w:ascii="Tahoma" w:hAnsi="Tahoma" w:cs="Tahoma"/>
        </w:rPr>
        <w:t>Trainings</w:t>
      </w:r>
      <w:r w:rsidR="00A027F0" w:rsidRPr="00CA4645">
        <w:rPr>
          <w:rFonts w:ascii="Tahoma" w:hAnsi="Tahoma" w:cs="Tahoma"/>
        </w:rPr>
        <w:t xml:space="preserve"> should also highlight the role and impact of CHWs and related interventions in reducing inequities in access to care for communities at higher risk for gambling problems.</w:t>
      </w:r>
    </w:p>
    <w:p w14:paraId="1E878253" w14:textId="77777777" w:rsidR="00CA4645" w:rsidRPr="00CA4645" w:rsidRDefault="00A027F0" w:rsidP="00651A6D">
      <w:pPr>
        <w:widowControl w:val="0"/>
        <w:numPr>
          <w:ilvl w:val="0"/>
          <w:numId w:val="15"/>
        </w:numPr>
        <w:tabs>
          <w:tab w:val="left" w:pos="220"/>
          <w:tab w:val="left" w:pos="720"/>
        </w:tabs>
        <w:autoSpaceDE w:val="0"/>
        <w:autoSpaceDN w:val="0"/>
        <w:adjustRightInd w:val="0"/>
        <w:spacing w:after="0" w:line="240" w:lineRule="auto"/>
        <w:contextualSpacing/>
        <w:jc w:val="left"/>
        <w:rPr>
          <w:rFonts w:ascii="Tahoma" w:hAnsi="Tahoma" w:cs="Tahoma"/>
        </w:rPr>
      </w:pPr>
      <w:r w:rsidRPr="00CA4645">
        <w:rPr>
          <w:rFonts w:ascii="Tahoma" w:hAnsi="Tahoma" w:cs="Tahoma"/>
        </w:rPr>
        <w:t>The MDPH Office of Problem Gambling Services should use this report to facilitate discussions and collaboration among relevant organizations to implement its findings:</w:t>
      </w:r>
    </w:p>
    <w:p w14:paraId="4F9F6E1D" w14:textId="77777777" w:rsidR="00BE0016" w:rsidRPr="00651A6D" w:rsidRDefault="00BE0016" w:rsidP="00651A6D">
      <w:pPr>
        <w:pStyle w:val="ListParagraph"/>
        <w:numPr>
          <w:ilvl w:val="1"/>
          <w:numId w:val="17"/>
        </w:numPr>
        <w:spacing w:after="200" w:line="276" w:lineRule="auto"/>
        <w:jc w:val="left"/>
        <w:rPr>
          <w:rFonts w:ascii="Tahoma" w:hAnsi="Tahoma" w:cs="Tahoma"/>
        </w:rPr>
      </w:pPr>
      <w:r w:rsidRPr="00651A6D">
        <w:rPr>
          <w:rFonts w:ascii="Tahoma" w:hAnsi="Tahoma" w:cs="Tahoma"/>
        </w:rPr>
        <w:t>Organizations such as Educational Development Center (EDC) that are piloting and implementing elements of the Strategic Plan to Mitigate Harms Associated with Gambling in Massachusetts;</w:t>
      </w:r>
    </w:p>
    <w:p w14:paraId="32501EB6" w14:textId="77777777" w:rsidR="00BE0016" w:rsidRPr="00651A6D" w:rsidRDefault="00BE0016" w:rsidP="00651A6D">
      <w:pPr>
        <w:pStyle w:val="ListParagraph"/>
        <w:numPr>
          <w:ilvl w:val="1"/>
          <w:numId w:val="17"/>
        </w:numPr>
        <w:spacing w:after="200" w:line="276" w:lineRule="auto"/>
        <w:jc w:val="left"/>
        <w:rPr>
          <w:rFonts w:ascii="Tahoma" w:hAnsi="Tahoma" w:cs="Tahoma"/>
        </w:rPr>
      </w:pPr>
      <w:r w:rsidRPr="00651A6D">
        <w:rPr>
          <w:rFonts w:ascii="Tahoma" w:hAnsi="Tahoma" w:cs="Tahoma"/>
        </w:rPr>
        <w:t>CHW specialized training programs;</w:t>
      </w:r>
    </w:p>
    <w:p w14:paraId="46B6ED3B" w14:textId="77777777" w:rsidR="00BE0016" w:rsidRPr="00651A6D" w:rsidRDefault="00BE0016" w:rsidP="00651A6D">
      <w:pPr>
        <w:pStyle w:val="ListParagraph"/>
        <w:numPr>
          <w:ilvl w:val="1"/>
          <w:numId w:val="17"/>
        </w:numPr>
        <w:spacing w:after="200" w:line="276" w:lineRule="auto"/>
        <w:jc w:val="left"/>
        <w:rPr>
          <w:rFonts w:ascii="Tahoma" w:hAnsi="Tahoma" w:cs="Tahoma"/>
        </w:rPr>
      </w:pPr>
      <w:r w:rsidRPr="00651A6D">
        <w:rPr>
          <w:rFonts w:ascii="Tahoma" w:hAnsi="Tahoma" w:cs="Tahoma"/>
        </w:rPr>
        <w:t>MDPH’s Bureau of Substance Addiction Services staff or its behavioral health contractors (the latter often work in settings funded by the Department of Mental Health (DMH)); the Office of Community Health Workers and their designated partners, including the Massachusetts Association of Community Health Workers (MACHW).</w:t>
      </w:r>
    </w:p>
    <w:p w14:paraId="72B7C45A" w14:textId="77777777" w:rsidR="00B8236C" w:rsidRDefault="00B8236C" w:rsidP="00CA4645">
      <w:pPr>
        <w:rPr>
          <w:color w:val="453CCC"/>
          <w:sz w:val="30"/>
          <w:szCs w:val="30"/>
        </w:rPr>
      </w:pPr>
    </w:p>
    <w:p w14:paraId="0EF49B52" w14:textId="77777777" w:rsidR="00A027F0" w:rsidRDefault="00A027F0">
      <w:pPr>
        <w:rPr>
          <w:rFonts w:ascii="Corbel" w:eastAsia="Corbel" w:hAnsi="Corbel" w:cs="Corbel"/>
          <w:b/>
          <w:color w:val="2F5496"/>
          <w:sz w:val="36"/>
          <w:szCs w:val="36"/>
        </w:rPr>
      </w:pPr>
      <w:r>
        <w:rPr>
          <w:rFonts w:ascii="Corbel" w:eastAsia="Corbel" w:hAnsi="Corbel" w:cs="Corbel"/>
          <w:b/>
          <w:color w:val="2F5496"/>
          <w:sz w:val="36"/>
          <w:szCs w:val="36"/>
        </w:rPr>
        <w:br w:type="page"/>
      </w:r>
    </w:p>
    <w:p w14:paraId="58F75E8C" w14:textId="77777777" w:rsidR="00FE4968" w:rsidRPr="00C8206F" w:rsidRDefault="00826E25" w:rsidP="00C8206F">
      <w:pPr>
        <w:pStyle w:val="Normal1"/>
        <w:spacing w:after="0" w:line="240" w:lineRule="auto"/>
        <w:jc w:val="center"/>
        <w:rPr>
          <w:rFonts w:ascii="Tahoma" w:eastAsia="Batang" w:hAnsi="Tahoma" w:cs="Tahoma"/>
          <w:lang w:val="en"/>
        </w:rPr>
      </w:pPr>
      <w:r>
        <w:rPr>
          <w:rFonts w:ascii="Corbel" w:eastAsia="Corbel" w:hAnsi="Corbel" w:cs="Corbel"/>
          <w:b/>
          <w:color w:val="2F5496"/>
          <w:sz w:val="36"/>
          <w:szCs w:val="36"/>
        </w:rPr>
        <w:lastRenderedPageBreak/>
        <w:t>OVERVIEW OF REPORT</w:t>
      </w:r>
    </w:p>
    <w:p w14:paraId="24F2FED2" w14:textId="77777777" w:rsidR="00FE4968" w:rsidRPr="00652FE1" w:rsidRDefault="00FE4968">
      <w:pPr>
        <w:pStyle w:val="Normal1"/>
        <w:spacing w:after="0" w:line="240" w:lineRule="auto"/>
        <w:jc w:val="left"/>
        <w:rPr>
          <w:rFonts w:ascii="Corbel" w:eastAsia="Tahoma" w:hAnsi="Corbel" w:cs="Tahoma"/>
          <w:b/>
          <w:sz w:val="36"/>
          <w:szCs w:val="36"/>
        </w:rPr>
      </w:pPr>
    </w:p>
    <w:p w14:paraId="19268F97"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In 2011, the Massachusetts legislature </w:t>
      </w:r>
      <w:proofErr w:type="gramStart"/>
      <w:r>
        <w:rPr>
          <w:rFonts w:ascii="Tahoma" w:eastAsia="Tahoma" w:hAnsi="Tahoma" w:cs="Tahoma"/>
        </w:rPr>
        <w:t>passed</w:t>
      </w:r>
      <w:proofErr w:type="gramEnd"/>
      <w:r>
        <w:rPr>
          <w:rFonts w:ascii="Tahoma" w:eastAsia="Tahoma" w:hAnsi="Tahoma" w:cs="Tahoma"/>
        </w:rPr>
        <w:t xml:space="preserve"> and the governor signed into law the Expanded Gaming Act, which expanded the domains of legal gambling to include a limited number of casinos. The law formed a state Gaming Commission to oversee legal gaming in the Commonwealth.</w:t>
      </w:r>
      <w:r>
        <w:rPr>
          <w:rFonts w:ascii="Tahoma" w:eastAsia="Tahoma" w:hAnsi="Tahoma" w:cs="Tahoma"/>
          <w:vertAlign w:val="superscript"/>
        </w:rPr>
        <w:footnoteReference w:id="1"/>
      </w:r>
      <w:r>
        <w:rPr>
          <w:rFonts w:ascii="Tahoma" w:eastAsia="Tahoma" w:hAnsi="Tahoma" w:cs="Tahoma"/>
        </w:rPr>
        <w:t xml:space="preserve"> It also established the Public Health Trust Fund (PHTF) to prevent and treat problem-gambling-related issues by allocating significant resources to research, prevention, intervention, treatment, and recovery support services. </w:t>
      </w:r>
    </w:p>
    <w:p w14:paraId="775F4A66" w14:textId="77777777" w:rsidR="00FE4968" w:rsidRDefault="00FE4968">
      <w:pPr>
        <w:pStyle w:val="Normal1"/>
        <w:spacing w:after="0" w:line="240" w:lineRule="auto"/>
        <w:jc w:val="left"/>
        <w:rPr>
          <w:rFonts w:ascii="Tahoma" w:eastAsia="Tahoma" w:hAnsi="Tahoma" w:cs="Tahoma"/>
        </w:rPr>
      </w:pPr>
    </w:p>
    <w:p w14:paraId="1DB63440"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The fund </w:t>
      </w:r>
      <w:r w:rsidR="006128D8">
        <w:rPr>
          <w:rFonts w:ascii="Tahoma" w:eastAsia="Tahoma" w:hAnsi="Tahoma" w:cs="Tahoma"/>
        </w:rPr>
        <w:t>will</w:t>
      </w:r>
      <w:r>
        <w:rPr>
          <w:rFonts w:ascii="Tahoma" w:eastAsia="Tahoma" w:hAnsi="Tahoma" w:cs="Tahoma"/>
        </w:rPr>
        <w:t xml:space="preserve"> be financed from annual fees charged to gaming </w:t>
      </w:r>
      <w:proofErr w:type="spellStart"/>
      <w:r>
        <w:rPr>
          <w:rFonts w:ascii="Tahoma" w:eastAsia="Tahoma" w:hAnsi="Tahoma" w:cs="Tahoma"/>
        </w:rPr>
        <w:t>licensees</w:t>
      </w:r>
      <w:proofErr w:type="spellEnd"/>
      <w:r>
        <w:rPr>
          <w:rFonts w:ascii="Tahoma" w:eastAsia="Tahoma" w:hAnsi="Tahoma" w:cs="Tahoma"/>
        </w:rPr>
        <w:t xml:space="preserve"> and five percent of the taxes on gross gaming revenues by licensees for resort casinos.</w:t>
      </w:r>
    </w:p>
    <w:p w14:paraId="71FF4534" w14:textId="77777777" w:rsidR="00FE4968" w:rsidRDefault="00FE4968">
      <w:pPr>
        <w:pStyle w:val="Normal1"/>
        <w:spacing w:after="0" w:line="240" w:lineRule="auto"/>
        <w:jc w:val="left"/>
        <w:rPr>
          <w:rFonts w:ascii="Tahoma" w:eastAsia="Tahoma" w:hAnsi="Tahoma" w:cs="Tahoma"/>
        </w:rPr>
      </w:pPr>
    </w:p>
    <w:p w14:paraId="690EC071"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This report presents the findings and recommendations from a Community Health Worker (CHW) and Problem Gambling Needs Assessment in</w:t>
      </w:r>
      <w:r w:rsidR="009311BD">
        <w:rPr>
          <w:rFonts w:ascii="Tahoma" w:eastAsia="Tahoma" w:hAnsi="Tahoma" w:cs="Tahoma"/>
        </w:rPr>
        <w:t xml:space="preserve"> </w:t>
      </w:r>
      <w:r w:rsidR="00AB740B">
        <w:rPr>
          <w:rFonts w:ascii="Tahoma" w:eastAsia="Tahoma" w:hAnsi="Tahoma" w:cs="Tahoma"/>
        </w:rPr>
        <w:t>Everett</w:t>
      </w:r>
      <w:r w:rsidR="00D80288">
        <w:rPr>
          <w:rFonts w:ascii="Tahoma" w:eastAsia="Tahoma" w:hAnsi="Tahoma" w:cs="Tahoma"/>
        </w:rPr>
        <w:t>, Massachusetts—</w:t>
      </w:r>
      <w:proofErr w:type="gramStart"/>
      <w:r w:rsidR="00D80288">
        <w:rPr>
          <w:rFonts w:ascii="Tahoma" w:eastAsia="Tahoma" w:hAnsi="Tahoma" w:cs="Tahoma"/>
        </w:rPr>
        <w:t xml:space="preserve">the  </w:t>
      </w:r>
      <w:r w:rsidR="00395FD1">
        <w:rPr>
          <w:rFonts w:ascii="Tahoma" w:eastAsia="Tahoma" w:hAnsi="Tahoma" w:cs="Tahoma"/>
        </w:rPr>
        <w:t>location</w:t>
      </w:r>
      <w:proofErr w:type="gramEnd"/>
      <w:r w:rsidR="00395FD1">
        <w:rPr>
          <w:rFonts w:ascii="Tahoma" w:eastAsia="Tahoma" w:hAnsi="Tahoma" w:cs="Tahoma"/>
        </w:rPr>
        <w:t xml:space="preserve"> of the single resort casino allowed by </w:t>
      </w:r>
      <w:r w:rsidR="00D80288">
        <w:rPr>
          <w:rFonts w:ascii="Tahoma" w:eastAsia="Tahoma" w:hAnsi="Tahoma" w:cs="Tahoma"/>
        </w:rPr>
        <w:t xml:space="preserve">law in the </w:t>
      </w:r>
      <w:r w:rsidR="00414429">
        <w:rPr>
          <w:rFonts w:ascii="Tahoma" w:eastAsia="Tahoma" w:hAnsi="Tahoma" w:cs="Tahoma"/>
        </w:rPr>
        <w:t>northeastern</w:t>
      </w:r>
      <w:r w:rsidR="00D80288">
        <w:rPr>
          <w:rFonts w:ascii="Tahoma" w:eastAsia="Tahoma" w:hAnsi="Tahoma" w:cs="Tahoma"/>
        </w:rPr>
        <w:t xml:space="preserve"> </w:t>
      </w:r>
      <w:r w:rsidR="00414429">
        <w:rPr>
          <w:rFonts w:ascii="Tahoma" w:eastAsia="Tahoma" w:hAnsi="Tahoma" w:cs="Tahoma"/>
        </w:rPr>
        <w:t>area</w:t>
      </w:r>
      <w:r w:rsidR="00D80288">
        <w:rPr>
          <w:rFonts w:ascii="Tahoma" w:eastAsia="Tahoma" w:hAnsi="Tahoma" w:cs="Tahoma"/>
        </w:rPr>
        <w:t xml:space="preserve">—and </w:t>
      </w:r>
      <w:r w:rsidR="00395FD1">
        <w:rPr>
          <w:rFonts w:ascii="Tahoma" w:eastAsia="Tahoma" w:hAnsi="Tahoma" w:cs="Tahoma"/>
        </w:rPr>
        <w:t>surrounding municipalities</w:t>
      </w:r>
      <w:r w:rsidR="009311BD">
        <w:rPr>
          <w:rFonts w:ascii="Tahoma" w:eastAsia="Tahoma" w:hAnsi="Tahoma" w:cs="Tahoma"/>
          <w:b/>
        </w:rPr>
        <w:t>,</w:t>
      </w:r>
      <w:r w:rsidR="009311BD">
        <w:rPr>
          <w:rFonts w:ascii="Tahoma" w:eastAsia="Tahoma" w:hAnsi="Tahoma" w:cs="Tahoma"/>
        </w:rPr>
        <w:t xml:space="preserve"> primarily Chelsea, Malden, and Revere.</w:t>
      </w:r>
      <w:r w:rsidR="002F6D4C">
        <w:rPr>
          <w:rFonts w:ascii="Tahoma" w:eastAsia="Tahoma" w:hAnsi="Tahoma" w:cs="Tahoma"/>
        </w:rPr>
        <w:t xml:space="preserve"> </w:t>
      </w:r>
      <w:r>
        <w:rPr>
          <w:rFonts w:ascii="Tahoma" w:eastAsia="Tahoma" w:hAnsi="Tahoma" w:cs="Tahoma"/>
        </w:rPr>
        <w:t xml:space="preserve">The main goal </w:t>
      </w:r>
      <w:r w:rsidR="00BD1CBF">
        <w:rPr>
          <w:rFonts w:ascii="Tahoma" w:eastAsia="Tahoma" w:hAnsi="Tahoma" w:cs="Tahoma"/>
        </w:rPr>
        <w:t>was</w:t>
      </w:r>
      <w:r>
        <w:rPr>
          <w:rFonts w:ascii="Tahoma" w:eastAsia="Tahoma" w:hAnsi="Tahoma" w:cs="Tahoma"/>
        </w:rPr>
        <w:t xml:space="preserve"> to g</w:t>
      </w:r>
      <w:r w:rsidR="00BD1CBF">
        <w:rPr>
          <w:rFonts w:ascii="Tahoma" w:eastAsia="Tahoma" w:hAnsi="Tahoma" w:cs="Tahoma"/>
        </w:rPr>
        <w:t xml:space="preserve">et the </w:t>
      </w:r>
      <w:r w:rsidR="00BD1CBF" w:rsidRPr="00401EB9">
        <w:rPr>
          <w:rFonts w:ascii="Tahoma" w:eastAsia="Tahoma" w:hAnsi="Tahoma" w:cs="Tahoma"/>
        </w:rPr>
        <w:t>perspectives</w:t>
      </w:r>
      <w:r w:rsidR="00BD1CBF" w:rsidDel="00BD1CBF">
        <w:rPr>
          <w:rFonts w:ascii="Tahoma" w:eastAsia="Tahoma" w:hAnsi="Tahoma" w:cs="Tahoma"/>
        </w:rPr>
        <w:t xml:space="preserve"> </w:t>
      </w:r>
      <w:r w:rsidR="00BD1CBF">
        <w:rPr>
          <w:rFonts w:ascii="Tahoma" w:eastAsia="Tahoma" w:hAnsi="Tahoma" w:cs="Tahoma"/>
        </w:rPr>
        <w:t xml:space="preserve">of </w:t>
      </w:r>
      <w:r w:rsidRPr="007E71EB">
        <w:rPr>
          <w:rFonts w:ascii="Tahoma" w:eastAsia="Tahoma" w:hAnsi="Tahoma" w:cs="Tahoma"/>
        </w:rPr>
        <w:t>local service providers</w:t>
      </w:r>
      <w:r w:rsidR="00BD1CBF">
        <w:rPr>
          <w:rFonts w:ascii="Tahoma" w:eastAsia="Tahoma" w:hAnsi="Tahoma" w:cs="Tahoma"/>
        </w:rPr>
        <w:t xml:space="preserve">, </w:t>
      </w:r>
      <w:r w:rsidRPr="007E71EB">
        <w:rPr>
          <w:rFonts w:ascii="Tahoma" w:eastAsia="Tahoma" w:hAnsi="Tahoma" w:cs="Tahoma"/>
        </w:rPr>
        <w:t xml:space="preserve">including </w:t>
      </w:r>
      <w:r w:rsidR="00BD1CBF">
        <w:rPr>
          <w:rFonts w:ascii="Tahoma" w:eastAsia="Tahoma" w:hAnsi="Tahoma" w:cs="Tahoma"/>
        </w:rPr>
        <w:t>th</w:t>
      </w:r>
      <w:r w:rsidR="00EB3C49">
        <w:rPr>
          <w:rFonts w:ascii="Tahoma" w:eastAsia="Tahoma" w:hAnsi="Tahoma" w:cs="Tahoma"/>
        </w:rPr>
        <w:t>ose</w:t>
      </w:r>
      <w:r w:rsidR="00BD1CBF" w:rsidRPr="007E71EB">
        <w:rPr>
          <w:rFonts w:ascii="Tahoma" w:eastAsia="Tahoma" w:hAnsi="Tahoma" w:cs="Tahoma"/>
        </w:rPr>
        <w:t xml:space="preserve"> </w:t>
      </w:r>
      <w:r w:rsidRPr="007E71EB">
        <w:rPr>
          <w:rFonts w:ascii="Tahoma" w:eastAsia="Tahoma" w:hAnsi="Tahoma" w:cs="Tahoma"/>
        </w:rPr>
        <w:t>of CHWs</w:t>
      </w:r>
      <w:r w:rsidR="00BD1CBF">
        <w:rPr>
          <w:rFonts w:ascii="Tahoma" w:eastAsia="Tahoma" w:hAnsi="Tahoma" w:cs="Tahoma"/>
        </w:rPr>
        <w:t>,</w:t>
      </w:r>
      <w:r>
        <w:rPr>
          <w:rFonts w:ascii="Tahoma" w:eastAsia="Tahoma" w:hAnsi="Tahoma" w:cs="Tahoma"/>
          <w:i/>
        </w:rPr>
        <w:t xml:space="preserve"> </w:t>
      </w:r>
      <w:r>
        <w:rPr>
          <w:rFonts w:ascii="Tahoma" w:eastAsia="Tahoma" w:hAnsi="Tahoma" w:cs="Tahoma"/>
        </w:rPr>
        <w:t xml:space="preserve">on the roles community health workers could effectively play in future systems of prevention, identification, assessment, support, and referrals for problem gambling. </w:t>
      </w:r>
      <w:r w:rsidR="00F02603">
        <w:rPr>
          <w:rFonts w:ascii="Tahoma" w:eastAsia="Tahoma" w:hAnsi="Tahoma" w:cs="Tahoma"/>
        </w:rPr>
        <w:t xml:space="preserve"> </w:t>
      </w:r>
    </w:p>
    <w:p w14:paraId="75F9A642" w14:textId="77777777" w:rsidR="00FE4968" w:rsidRDefault="00FE4968">
      <w:pPr>
        <w:pStyle w:val="Normal1"/>
        <w:spacing w:after="0" w:line="240" w:lineRule="auto"/>
        <w:jc w:val="left"/>
        <w:rPr>
          <w:rFonts w:ascii="Tahoma" w:eastAsia="Tahoma" w:hAnsi="Tahoma" w:cs="Tahoma"/>
        </w:rPr>
      </w:pPr>
    </w:p>
    <w:p w14:paraId="056C31CF"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This is the </w:t>
      </w:r>
      <w:r w:rsidR="000350EF">
        <w:rPr>
          <w:rFonts w:ascii="Tahoma" w:eastAsia="Tahoma" w:hAnsi="Tahoma" w:cs="Tahoma"/>
        </w:rPr>
        <w:t>third</w:t>
      </w:r>
      <w:r w:rsidR="009311BD">
        <w:rPr>
          <w:rFonts w:ascii="Tahoma" w:eastAsia="Tahoma" w:hAnsi="Tahoma" w:cs="Tahoma"/>
        </w:rPr>
        <w:t xml:space="preserve"> and final</w:t>
      </w:r>
      <w:r>
        <w:rPr>
          <w:rFonts w:ascii="Tahoma" w:eastAsia="Tahoma" w:hAnsi="Tahoma" w:cs="Tahoma"/>
        </w:rPr>
        <w:t xml:space="preserve"> report on this topic and with interviews from local community service providers, including CHWs. </w:t>
      </w:r>
      <w:r w:rsidR="00BD1CBF">
        <w:rPr>
          <w:rFonts w:ascii="Tahoma" w:eastAsia="Tahoma" w:hAnsi="Tahoma" w:cs="Tahoma"/>
        </w:rPr>
        <w:t>The other two reports were based on assessments</w:t>
      </w:r>
      <w:r>
        <w:rPr>
          <w:rFonts w:ascii="Tahoma" w:eastAsia="Tahoma" w:hAnsi="Tahoma" w:cs="Tahoma"/>
        </w:rPr>
        <w:t xml:space="preserve"> conducted </w:t>
      </w:r>
      <w:r w:rsidR="00AB740B">
        <w:rPr>
          <w:rFonts w:ascii="Tahoma" w:eastAsia="Tahoma" w:hAnsi="Tahoma" w:cs="Tahoma"/>
        </w:rPr>
        <w:t>in 2017</w:t>
      </w:r>
      <w:r w:rsidR="00BD1CBF">
        <w:rPr>
          <w:rFonts w:ascii="Tahoma" w:eastAsia="Tahoma" w:hAnsi="Tahoma" w:cs="Tahoma"/>
        </w:rPr>
        <w:t>,</w:t>
      </w:r>
      <w:r w:rsidR="00AB740B">
        <w:rPr>
          <w:rFonts w:ascii="Tahoma" w:eastAsia="Tahoma" w:hAnsi="Tahoma" w:cs="Tahoma"/>
        </w:rPr>
        <w:t xml:space="preserve"> </w:t>
      </w:r>
      <w:r>
        <w:rPr>
          <w:rFonts w:ascii="Tahoma" w:eastAsia="Tahoma" w:hAnsi="Tahoma" w:cs="Tahoma"/>
        </w:rPr>
        <w:t>in the Plainville/southeastern region of Massachusetts where the first Massachusetts casino opened in 2015</w:t>
      </w:r>
      <w:r w:rsidR="00D80288">
        <w:rPr>
          <w:rFonts w:ascii="Tahoma" w:eastAsia="Tahoma" w:hAnsi="Tahoma" w:cs="Tahoma"/>
        </w:rPr>
        <w:t xml:space="preserve">, </w:t>
      </w:r>
      <w:r w:rsidR="00AB740B">
        <w:rPr>
          <w:rFonts w:ascii="Tahoma" w:eastAsia="Tahoma" w:hAnsi="Tahoma" w:cs="Tahoma"/>
        </w:rPr>
        <w:t xml:space="preserve">and in the Springfield/Holyoke area in 2018, just prior to the opening of the </w:t>
      </w:r>
      <w:r w:rsidR="009311BD">
        <w:rPr>
          <w:rFonts w:ascii="Tahoma" w:eastAsia="Tahoma" w:hAnsi="Tahoma" w:cs="Tahoma"/>
        </w:rPr>
        <w:t xml:space="preserve">Springfield </w:t>
      </w:r>
      <w:r w:rsidR="00AB740B">
        <w:rPr>
          <w:rFonts w:ascii="Tahoma" w:eastAsia="Tahoma" w:hAnsi="Tahoma" w:cs="Tahoma"/>
        </w:rPr>
        <w:t>MGM resort casino</w:t>
      </w:r>
      <w:r w:rsidR="009311BD">
        <w:rPr>
          <w:rFonts w:ascii="Tahoma" w:eastAsia="Tahoma" w:hAnsi="Tahoma" w:cs="Tahoma"/>
        </w:rPr>
        <w:t>.</w:t>
      </w:r>
      <w:r w:rsidR="00D80288">
        <w:rPr>
          <w:rFonts w:ascii="Tahoma" w:eastAsia="Tahoma" w:hAnsi="Tahoma" w:cs="Tahoma"/>
        </w:rPr>
        <w:t xml:space="preserve"> </w:t>
      </w:r>
    </w:p>
    <w:p w14:paraId="22BF812E" w14:textId="77777777" w:rsidR="00D80288" w:rsidRDefault="00D80288">
      <w:pPr>
        <w:pStyle w:val="Normal1"/>
        <w:spacing w:after="0" w:line="240" w:lineRule="auto"/>
        <w:ind w:firstLine="720"/>
        <w:jc w:val="left"/>
        <w:rPr>
          <w:rFonts w:ascii="Tahoma" w:eastAsia="Tahoma" w:hAnsi="Tahoma" w:cs="Tahoma"/>
        </w:rPr>
      </w:pPr>
    </w:p>
    <w:p w14:paraId="27CB9748" w14:textId="77777777" w:rsidR="001E0D8A" w:rsidRDefault="00D80288" w:rsidP="00D80288">
      <w:pPr>
        <w:pStyle w:val="ListParagraph"/>
        <w:spacing w:line="259" w:lineRule="auto"/>
        <w:ind w:left="0" w:firstLine="360"/>
        <w:jc w:val="left"/>
        <w:rPr>
          <w:rFonts w:ascii="Tahoma" w:hAnsi="Tahoma" w:cs="Tahoma"/>
        </w:rPr>
      </w:pPr>
      <w:r w:rsidRPr="00D80288">
        <w:rPr>
          <w:rFonts w:ascii="Tahoma" w:hAnsi="Tahoma" w:cs="Tahoma"/>
        </w:rPr>
        <w:t xml:space="preserve">The Expanded Gaming Act passed in Massachusetts in 2011 </w:t>
      </w:r>
      <w:r w:rsidR="006128D8">
        <w:rPr>
          <w:rFonts w:ascii="Tahoma" w:hAnsi="Tahoma" w:cs="Tahoma"/>
        </w:rPr>
        <w:t xml:space="preserve">and </w:t>
      </w:r>
      <w:r w:rsidR="00BD1CBF">
        <w:rPr>
          <w:rFonts w:ascii="Tahoma" w:hAnsi="Tahoma" w:cs="Tahoma"/>
        </w:rPr>
        <w:t>permitted</w:t>
      </w:r>
      <w:r w:rsidRPr="00D80288">
        <w:rPr>
          <w:rFonts w:ascii="Tahoma" w:hAnsi="Tahoma" w:cs="Tahoma"/>
        </w:rPr>
        <w:t xml:space="preserve"> a total of three resort casinos in the state</w:t>
      </w:r>
      <w:r w:rsidR="00E43D2D">
        <w:rPr>
          <w:rFonts w:ascii="Tahoma" w:hAnsi="Tahoma" w:cs="Tahoma"/>
        </w:rPr>
        <w:t>. O</w:t>
      </w:r>
      <w:r w:rsidRPr="00D80288">
        <w:rPr>
          <w:rFonts w:ascii="Tahoma" w:hAnsi="Tahoma" w:cs="Tahoma"/>
        </w:rPr>
        <w:t xml:space="preserve">nly one could be located in the </w:t>
      </w:r>
      <w:r w:rsidR="0028189E">
        <w:rPr>
          <w:rFonts w:ascii="Tahoma" w:hAnsi="Tahoma" w:cs="Tahoma"/>
        </w:rPr>
        <w:t xml:space="preserve">Eastern Region, which includes </w:t>
      </w:r>
      <w:r w:rsidR="00E43D2D">
        <w:rPr>
          <w:rFonts w:ascii="Tahoma" w:hAnsi="Tahoma" w:cs="Tahoma"/>
        </w:rPr>
        <w:t>G</w:t>
      </w:r>
      <w:r w:rsidRPr="00D80288">
        <w:rPr>
          <w:rFonts w:ascii="Tahoma" w:hAnsi="Tahoma" w:cs="Tahoma"/>
        </w:rPr>
        <w:t xml:space="preserve">reater Boston. A number of gaming corporations competed for the award, and </w:t>
      </w:r>
      <w:r w:rsidR="001E0D8A">
        <w:rPr>
          <w:rFonts w:ascii="Tahoma" w:hAnsi="Tahoma" w:cs="Tahoma"/>
        </w:rPr>
        <w:t>the city of Revere</w:t>
      </w:r>
      <w:r w:rsidRPr="00D80288">
        <w:rPr>
          <w:rFonts w:ascii="Tahoma" w:hAnsi="Tahoma" w:cs="Tahoma"/>
        </w:rPr>
        <w:t xml:space="preserve"> voted on whether to allow a casino </w:t>
      </w:r>
      <w:r w:rsidR="001E0D8A">
        <w:rPr>
          <w:rFonts w:ascii="Tahoma" w:hAnsi="Tahoma" w:cs="Tahoma"/>
        </w:rPr>
        <w:t>there</w:t>
      </w:r>
      <w:r w:rsidR="00491792">
        <w:rPr>
          <w:rFonts w:ascii="Tahoma" w:hAnsi="Tahoma" w:cs="Tahoma"/>
        </w:rPr>
        <w:t>.</w:t>
      </w:r>
    </w:p>
    <w:p w14:paraId="48776944" w14:textId="77777777" w:rsidR="001E0D8A" w:rsidRDefault="001E0D8A" w:rsidP="00D80288">
      <w:pPr>
        <w:pStyle w:val="ListParagraph"/>
        <w:spacing w:line="259" w:lineRule="auto"/>
        <w:ind w:left="0" w:firstLine="360"/>
        <w:jc w:val="left"/>
        <w:rPr>
          <w:rFonts w:ascii="Tahoma" w:hAnsi="Tahoma" w:cs="Tahoma"/>
        </w:rPr>
      </w:pPr>
    </w:p>
    <w:p w14:paraId="280E33D1" w14:textId="77777777" w:rsidR="00D80288" w:rsidRPr="00D80288" w:rsidRDefault="002637BA" w:rsidP="00D80288">
      <w:pPr>
        <w:pStyle w:val="ListParagraph"/>
        <w:spacing w:line="259" w:lineRule="auto"/>
        <w:ind w:left="0" w:firstLine="360"/>
        <w:jc w:val="left"/>
        <w:rPr>
          <w:rFonts w:ascii="Tahoma" w:hAnsi="Tahoma" w:cs="Tahoma"/>
        </w:rPr>
      </w:pPr>
      <w:r>
        <w:rPr>
          <w:rFonts w:ascii="Tahoma" w:hAnsi="Tahoma" w:cs="Tahoma"/>
        </w:rPr>
        <w:t xml:space="preserve">The casino proposed for Everett was </w:t>
      </w:r>
      <w:r w:rsidR="000B6D7A">
        <w:rPr>
          <w:rFonts w:ascii="Tahoma" w:hAnsi="Tahoma" w:cs="Tahoma"/>
        </w:rPr>
        <w:t xml:space="preserve">the only one </w:t>
      </w:r>
      <w:r>
        <w:rPr>
          <w:rFonts w:ascii="Tahoma" w:hAnsi="Tahoma" w:cs="Tahoma"/>
        </w:rPr>
        <w:t>approved by the Gaming Commission</w:t>
      </w:r>
      <w:r w:rsidR="00643D4C">
        <w:rPr>
          <w:rFonts w:ascii="Tahoma" w:hAnsi="Tahoma" w:cs="Tahoma"/>
        </w:rPr>
        <w:t xml:space="preserve">. </w:t>
      </w:r>
      <w:r w:rsidR="001E0D8A">
        <w:rPr>
          <w:rFonts w:ascii="Tahoma" w:hAnsi="Tahoma" w:cs="Tahoma"/>
        </w:rPr>
        <w:t>Local</w:t>
      </w:r>
      <w:r w:rsidR="001E0D8A" w:rsidRPr="00D80288">
        <w:rPr>
          <w:rFonts w:ascii="Tahoma" w:hAnsi="Tahoma" w:cs="Tahoma"/>
        </w:rPr>
        <w:t xml:space="preserve"> </w:t>
      </w:r>
      <w:r w:rsidR="00D80288" w:rsidRPr="00D80288">
        <w:rPr>
          <w:rFonts w:ascii="Tahoma" w:hAnsi="Tahoma" w:cs="Tahoma"/>
        </w:rPr>
        <w:t xml:space="preserve">residents </w:t>
      </w:r>
      <w:r w:rsidR="001E0D8A">
        <w:rPr>
          <w:rFonts w:ascii="Tahoma" w:hAnsi="Tahoma" w:cs="Tahoma"/>
        </w:rPr>
        <w:t>voted</w:t>
      </w:r>
      <w:r w:rsidR="00414429">
        <w:rPr>
          <w:rFonts w:ascii="Tahoma" w:hAnsi="Tahoma" w:cs="Tahoma"/>
        </w:rPr>
        <w:t xml:space="preserve"> in 2015</w:t>
      </w:r>
      <w:r w:rsidR="001E0D8A">
        <w:rPr>
          <w:rFonts w:ascii="Tahoma" w:hAnsi="Tahoma" w:cs="Tahoma"/>
        </w:rPr>
        <w:t xml:space="preserve"> to allow its construction, which began the following year and </w:t>
      </w:r>
      <w:r w:rsidR="006128D8">
        <w:rPr>
          <w:rFonts w:ascii="Tahoma" w:hAnsi="Tahoma" w:cs="Tahoma"/>
        </w:rPr>
        <w:t>was</w:t>
      </w:r>
      <w:r w:rsidR="001E0D8A">
        <w:rPr>
          <w:rFonts w:ascii="Tahoma" w:hAnsi="Tahoma" w:cs="Tahoma"/>
        </w:rPr>
        <w:t xml:space="preserve"> completed </w:t>
      </w:r>
      <w:r w:rsidR="00D80288" w:rsidRPr="00D80288">
        <w:rPr>
          <w:rFonts w:ascii="Tahoma" w:hAnsi="Tahoma" w:cs="Tahoma"/>
        </w:rPr>
        <w:t xml:space="preserve">by the time of this assessment (November 2018—May 2019). </w:t>
      </w:r>
      <w:r w:rsidR="00491792">
        <w:rPr>
          <w:rFonts w:ascii="Tahoma" w:hAnsi="Tahoma" w:cs="Tahoma"/>
        </w:rPr>
        <w:t>However, i</w:t>
      </w:r>
      <w:r w:rsidR="00182ECB">
        <w:rPr>
          <w:rFonts w:ascii="Tahoma" w:hAnsi="Tahoma" w:cs="Tahoma"/>
        </w:rPr>
        <w:t>ts opening</w:t>
      </w:r>
      <w:r w:rsidR="00491792">
        <w:rPr>
          <w:rFonts w:ascii="Tahoma" w:hAnsi="Tahoma" w:cs="Tahoma"/>
        </w:rPr>
        <w:t xml:space="preserve"> </w:t>
      </w:r>
      <w:r w:rsidR="00182ECB">
        <w:rPr>
          <w:rFonts w:ascii="Tahoma" w:hAnsi="Tahoma" w:cs="Tahoma"/>
        </w:rPr>
        <w:t>was delayed by l</w:t>
      </w:r>
      <w:r w:rsidR="001E0D8A">
        <w:rPr>
          <w:rFonts w:ascii="Tahoma" w:hAnsi="Tahoma" w:cs="Tahoma"/>
        </w:rPr>
        <w:t>itigation</w:t>
      </w:r>
      <w:r w:rsidR="00D80288" w:rsidRPr="00D80288">
        <w:rPr>
          <w:rFonts w:ascii="Tahoma" w:hAnsi="Tahoma" w:cs="Tahoma"/>
        </w:rPr>
        <w:t xml:space="preserve"> and additional reviews by the Gaming Commission</w:t>
      </w:r>
      <w:r w:rsidR="00182ECB">
        <w:rPr>
          <w:rFonts w:ascii="Tahoma" w:hAnsi="Tahoma" w:cs="Tahoma"/>
        </w:rPr>
        <w:t>, a situation that was still unresolved</w:t>
      </w:r>
      <w:r w:rsidR="004B155E">
        <w:rPr>
          <w:rFonts w:ascii="Tahoma" w:hAnsi="Tahoma" w:cs="Tahoma"/>
        </w:rPr>
        <w:t xml:space="preserve"> </w:t>
      </w:r>
      <w:r w:rsidR="00182ECB">
        <w:rPr>
          <w:rFonts w:ascii="Tahoma" w:hAnsi="Tahoma" w:cs="Tahoma"/>
        </w:rPr>
        <w:t xml:space="preserve">during </w:t>
      </w:r>
      <w:r w:rsidR="00D80288" w:rsidRPr="00D80288">
        <w:rPr>
          <w:rFonts w:ascii="Tahoma" w:hAnsi="Tahoma" w:cs="Tahoma"/>
        </w:rPr>
        <w:t xml:space="preserve">the period in which the key informant interviews </w:t>
      </w:r>
      <w:r w:rsidR="00D80288">
        <w:rPr>
          <w:rFonts w:ascii="Tahoma" w:hAnsi="Tahoma" w:cs="Tahoma"/>
        </w:rPr>
        <w:t xml:space="preserve">were conducted </w:t>
      </w:r>
      <w:r w:rsidR="00D80288" w:rsidRPr="00D80288">
        <w:rPr>
          <w:rFonts w:ascii="Tahoma" w:hAnsi="Tahoma" w:cs="Tahoma"/>
        </w:rPr>
        <w:t xml:space="preserve">and </w:t>
      </w:r>
      <w:r w:rsidR="00D80288">
        <w:rPr>
          <w:rFonts w:ascii="Tahoma" w:hAnsi="Tahoma" w:cs="Tahoma"/>
        </w:rPr>
        <w:t xml:space="preserve">focus groups </w:t>
      </w:r>
      <w:r w:rsidR="00D80288" w:rsidRPr="00D80288">
        <w:rPr>
          <w:rFonts w:ascii="Tahoma" w:hAnsi="Tahoma" w:cs="Tahoma"/>
        </w:rPr>
        <w:t>held.</w:t>
      </w:r>
      <w:r w:rsidR="00182ECB">
        <w:rPr>
          <w:rFonts w:ascii="Tahoma" w:hAnsi="Tahoma" w:cs="Tahoma"/>
        </w:rPr>
        <w:t xml:space="preserve"> The</w:t>
      </w:r>
      <w:r w:rsidR="000F51B7">
        <w:rPr>
          <w:rFonts w:ascii="Tahoma" w:hAnsi="Tahoma" w:cs="Tahoma"/>
        </w:rPr>
        <w:t xml:space="preserve"> Encore Boston Harbor Casino </w:t>
      </w:r>
      <w:r w:rsidR="00182ECB">
        <w:rPr>
          <w:rFonts w:ascii="Tahoma" w:hAnsi="Tahoma" w:cs="Tahoma"/>
        </w:rPr>
        <w:t>finally</w:t>
      </w:r>
      <w:r w:rsidR="000F51B7">
        <w:rPr>
          <w:rFonts w:ascii="Tahoma" w:hAnsi="Tahoma" w:cs="Tahoma"/>
        </w:rPr>
        <w:t xml:space="preserve"> open</w:t>
      </w:r>
      <w:r w:rsidR="00182ECB">
        <w:rPr>
          <w:rFonts w:ascii="Tahoma" w:hAnsi="Tahoma" w:cs="Tahoma"/>
        </w:rPr>
        <w:t>ed on</w:t>
      </w:r>
      <w:r w:rsidR="000F51B7">
        <w:rPr>
          <w:rFonts w:ascii="Tahoma" w:hAnsi="Tahoma" w:cs="Tahoma"/>
        </w:rPr>
        <w:t xml:space="preserve"> June</w:t>
      </w:r>
      <w:r w:rsidR="00C965FB">
        <w:rPr>
          <w:rFonts w:ascii="Tahoma" w:hAnsi="Tahoma" w:cs="Tahoma"/>
        </w:rPr>
        <w:t xml:space="preserve"> 23</w:t>
      </w:r>
      <w:r w:rsidR="000F51B7">
        <w:rPr>
          <w:rFonts w:ascii="Tahoma" w:hAnsi="Tahoma" w:cs="Tahoma"/>
        </w:rPr>
        <w:t>, 2019.</w:t>
      </w:r>
    </w:p>
    <w:p w14:paraId="43E691CC" w14:textId="77777777" w:rsidR="00843451" w:rsidRPr="00C8206F" w:rsidRDefault="00843451" w:rsidP="00843451">
      <w:pPr>
        <w:spacing w:after="0" w:line="240" w:lineRule="auto"/>
        <w:jc w:val="left"/>
        <w:rPr>
          <w:rFonts w:ascii="Corbel" w:hAnsi="Corbel" w:cs="Tahoma"/>
          <w:b/>
          <w:bCs/>
          <w:color w:val="C0504D" w:themeColor="accent2"/>
          <w:sz w:val="28"/>
          <w:szCs w:val="28"/>
        </w:rPr>
      </w:pPr>
      <w:r w:rsidRPr="00C8206F">
        <w:rPr>
          <w:rFonts w:ascii="Corbel" w:hAnsi="Corbel" w:cs="Tahoma"/>
          <w:b/>
          <w:bCs/>
          <w:color w:val="C0504D" w:themeColor="accent2"/>
          <w:sz w:val="28"/>
          <w:szCs w:val="28"/>
        </w:rPr>
        <w:lastRenderedPageBreak/>
        <w:t>The Strategic Plan: Services to Mitigate the Harms Associated with Gambling in Massachusetts</w:t>
      </w:r>
      <w:r w:rsidRPr="00C8206F">
        <w:rPr>
          <w:rStyle w:val="FootnoteReference"/>
          <w:rFonts w:ascii="Corbel" w:hAnsi="Corbel" w:cs="Tahoma"/>
          <w:b/>
          <w:bCs/>
          <w:color w:val="C0504D" w:themeColor="accent2"/>
          <w:sz w:val="28"/>
          <w:szCs w:val="28"/>
        </w:rPr>
        <w:footnoteReference w:id="2"/>
      </w:r>
    </w:p>
    <w:p w14:paraId="7F7413C6" w14:textId="77777777" w:rsidR="00843451" w:rsidRPr="00985031" w:rsidRDefault="00843451" w:rsidP="00843451">
      <w:pPr>
        <w:spacing w:after="0" w:line="240" w:lineRule="auto"/>
        <w:ind w:firstLine="720"/>
        <w:jc w:val="left"/>
        <w:rPr>
          <w:rFonts w:ascii="Corbel" w:hAnsi="Corbel" w:cs="Tahoma"/>
          <w:b/>
          <w:bCs/>
          <w:color w:val="31849B" w:themeColor="accent5" w:themeShade="BF"/>
          <w:sz w:val="28"/>
          <w:szCs w:val="28"/>
        </w:rPr>
      </w:pPr>
    </w:p>
    <w:p w14:paraId="23279CE0" w14:textId="77777777" w:rsidR="00843451" w:rsidRDefault="00843451" w:rsidP="00843451">
      <w:pPr>
        <w:spacing w:after="0" w:line="240" w:lineRule="auto"/>
        <w:ind w:firstLine="720"/>
        <w:jc w:val="left"/>
        <w:rPr>
          <w:rFonts w:ascii="Tahoma" w:hAnsi="Tahoma" w:cs="Tahoma"/>
        </w:rPr>
      </w:pPr>
      <w:r>
        <w:rPr>
          <w:rFonts w:ascii="Tahoma" w:hAnsi="Tahoma" w:cs="Tahoma"/>
        </w:rPr>
        <w:t xml:space="preserve">The Strategic Plan for Massachusetts was informed by existing studies and original research </w:t>
      </w:r>
      <w:r w:rsidRPr="00865F08">
        <w:rPr>
          <w:rFonts w:ascii="Tahoma" w:hAnsi="Tahoma" w:cs="Tahoma"/>
        </w:rPr>
        <w:t xml:space="preserve">supported with funds </w:t>
      </w:r>
      <w:r>
        <w:rPr>
          <w:rFonts w:ascii="Tahoma" w:hAnsi="Tahoma" w:cs="Tahoma"/>
        </w:rPr>
        <w:t xml:space="preserve">associated with </w:t>
      </w:r>
      <w:r w:rsidRPr="00865F08">
        <w:rPr>
          <w:rFonts w:ascii="Tahoma" w:hAnsi="Tahoma" w:cs="Tahoma"/>
        </w:rPr>
        <w:t>the Trus</w:t>
      </w:r>
      <w:r>
        <w:rPr>
          <w:rFonts w:ascii="Tahoma" w:hAnsi="Tahoma" w:cs="Tahoma"/>
        </w:rPr>
        <w:t>t.</w:t>
      </w:r>
      <w:r w:rsidRPr="00F25B01">
        <w:rPr>
          <w:rFonts w:ascii="Tahoma" w:hAnsi="Tahoma" w:cs="Tahoma"/>
        </w:rPr>
        <w:t xml:space="preserve"> </w:t>
      </w:r>
      <w:r>
        <w:rPr>
          <w:rFonts w:ascii="Tahoma" w:hAnsi="Tahoma" w:cs="Tahoma"/>
        </w:rPr>
        <w:t>The authors prioritized a continuum of services, from prevention</w:t>
      </w:r>
      <w:r w:rsidRPr="006162EA">
        <w:rPr>
          <w:rFonts w:ascii="Tahoma" w:hAnsi="Tahoma" w:cs="Tahoma"/>
        </w:rPr>
        <w:t xml:space="preserve"> </w:t>
      </w:r>
      <w:r>
        <w:rPr>
          <w:rFonts w:ascii="Tahoma" w:hAnsi="Tahoma" w:cs="Tahoma"/>
        </w:rPr>
        <w:t xml:space="preserve">to recovery </w:t>
      </w:r>
      <w:r w:rsidRPr="006162EA">
        <w:rPr>
          <w:rFonts w:ascii="Tahoma" w:hAnsi="Tahoma" w:cs="Tahoma"/>
        </w:rPr>
        <w:t>support</w:t>
      </w:r>
      <w:r>
        <w:rPr>
          <w:rFonts w:ascii="Tahoma" w:hAnsi="Tahoma" w:cs="Tahoma"/>
        </w:rPr>
        <w:t xml:space="preserve">, based on evidence of the need, community support for, and effectiveness of the interventions. They also considered the balance between the services’ costs and benefits. The </w:t>
      </w:r>
      <w:r w:rsidRPr="00104E46">
        <w:rPr>
          <w:rFonts w:ascii="Tahoma" w:hAnsi="Tahoma" w:cs="Tahoma"/>
        </w:rPr>
        <w:t xml:space="preserve">plan was guided </w:t>
      </w:r>
      <w:r>
        <w:rPr>
          <w:rFonts w:ascii="Tahoma" w:hAnsi="Tahoma" w:cs="Tahoma"/>
        </w:rPr>
        <w:t xml:space="preserve">by the two key principles of sustainability and cultural competence; it identified community health workers as part of multiple strategies for assuring cultural competence of messaging and services. </w:t>
      </w:r>
      <w:r w:rsidRPr="00F25B01">
        <w:rPr>
          <w:rFonts w:ascii="Tahoma" w:hAnsi="Tahoma" w:cs="Tahoma"/>
        </w:rPr>
        <w:t xml:space="preserve"> </w:t>
      </w:r>
    </w:p>
    <w:p w14:paraId="41BA0049" w14:textId="77777777" w:rsidR="00843451" w:rsidRPr="00527AF6" w:rsidRDefault="00843451" w:rsidP="00843451">
      <w:pPr>
        <w:spacing w:after="0" w:line="240" w:lineRule="auto"/>
        <w:ind w:firstLine="720"/>
        <w:jc w:val="left"/>
        <w:rPr>
          <w:rFonts w:ascii="Tahoma" w:hAnsi="Tahoma" w:cs="Tahoma"/>
        </w:rPr>
      </w:pPr>
    </w:p>
    <w:p w14:paraId="17A9D23B" w14:textId="77777777" w:rsidR="00843451" w:rsidRPr="00527AF6" w:rsidRDefault="00843451" w:rsidP="00843451">
      <w:pPr>
        <w:spacing w:after="0" w:line="240" w:lineRule="auto"/>
        <w:ind w:firstLine="720"/>
        <w:jc w:val="left"/>
        <w:rPr>
          <w:rFonts w:ascii="Tahoma" w:hAnsi="Tahoma" w:cs="Tahoma"/>
        </w:rPr>
      </w:pPr>
      <w:r>
        <w:rPr>
          <w:rFonts w:ascii="Tahoma" w:hAnsi="Tahoma" w:cs="Tahoma"/>
        </w:rPr>
        <w:t>Research cited in the plan acknowledges that t</w:t>
      </w:r>
      <w:r w:rsidRPr="00527AF6">
        <w:rPr>
          <w:rFonts w:ascii="Tahoma" w:hAnsi="Tahoma" w:cs="Tahoma"/>
        </w:rPr>
        <w:t>he meanings, practices, and attitudes towards gambli</w:t>
      </w:r>
      <w:r>
        <w:rPr>
          <w:rFonts w:ascii="Tahoma" w:hAnsi="Tahoma" w:cs="Tahoma"/>
        </w:rPr>
        <w:t xml:space="preserve">ng </w:t>
      </w:r>
      <w:r w:rsidRPr="00527AF6">
        <w:rPr>
          <w:rFonts w:ascii="Tahoma" w:hAnsi="Tahoma" w:cs="Tahoma"/>
        </w:rPr>
        <w:t xml:space="preserve">vary across communities, including groups defined by ethnic and socio-economic </w:t>
      </w:r>
      <w:r>
        <w:rPr>
          <w:rFonts w:ascii="Tahoma" w:hAnsi="Tahoma" w:cs="Tahoma"/>
        </w:rPr>
        <w:t xml:space="preserve">class </w:t>
      </w:r>
      <w:r w:rsidRPr="00527AF6">
        <w:rPr>
          <w:rFonts w:ascii="Tahoma" w:hAnsi="Tahoma" w:cs="Tahoma"/>
        </w:rPr>
        <w:t>identities. While anyone can be vulnerable to gambling-related problems, members of</w:t>
      </w:r>
      <w:r>
        <w:rPr>
          <w:rFonts w:ascii="Tahoma" w:hAnsi="Tahoma" w:cs="Tahoma"/>
        </w:rPr>
        <w:t xml:space="preserve"> some social categories and groups</w:t>
      </w:r>
      <w:r w:rsidRPr="00527AF6">
        <w:rPr>
          <w:rFonts w:ascii="Tahoma" w:hAnsi="Tahoma" w:cs="Tahoma"/>
        </w:rPr>
        <w:t xml:space="preserve"> are at higher risk compared to others. </w:t>
      </w:r>
      <w:r>
        <w:rPr>
          <w:rFonts w:ascii="Tahoma" w:hAnsi="Tahoma" w:cs="Tahoma"/>
        </w:rPr>
        <w:t xml:space="preserve">For example, people with incomes below $15,000 and those with a high school degree or less are at higher risk for developing a problem with gambling. So are those in special circumstances, such as </w:t>
      </w:r>
      <w:r w:rsidRPr="00527AF6">
        <w:rPr>
          <w:rFonts w:ascii="Tahoma" w:hAnsi="Tahoma" w:cs="Tahoma"/>
        </w:rPr>
        <w:t xml:space="preserve">unemployment, incarceration, and </w:t>
      </w:r>
      <w:r>
        <w:rPr>
          <w:rFonts w:ascii="Tahoma" w:hAnsi="Tahoma" w:cs="Tahoma"/>
        </w:rPr>
        <w:t>former</w:t>
      </w:r>
      <w:r w:rsidRPr="00527AF6">
        <w:rPr>
          <w:rFonts w:ascii="Tahoma" w:hAnsi="Tahoma" w:cs="Tahoma"/>
        </w:rPr>
        <w:t xml:space="preserve"> military </w:t>
      </w:r>
      <w:r>
        <w:rPr>
          <w:rFonts w:ascii="Tahoma" w:hAnsi="Tahoma" w:cs="Tahoma"/>
        </w:rPr>
        <w:t>service.</w:t>
      </w:r>
      <w:r>
        <w:rPr>
          <w:rStyle w:val="FootnoteReference"/>
          <w:rFonts w:ascii="Tahoma" w:hAnsi="Tahoma" w:cs="Tahoma"/>
        </w:rPr>
        <w:footnoteReference w:id="3"/>
      </w:r>
      <w:r w:rsidRPr="00527AF6">
        <w:rPr>
          <w:rFonts w:ascii="Tahoma" w:hAnsi="Tahoma" w:cs="Tahoma"/>
        </w:rPr>
        <w:t xml:space="preserve"> </w:t>
      </w:r>
    </w:p>
    <w:p w14:paraId="68F2CF83" w14:textId="77777777" w:rsidR="00843451" w:rsidRPr="00396B87" w:rsidRDefault="00843451" w:rsidP="00843451">
      <w:pPr>
        <w:spacing w:after="0" w:line="240" w:lineRule="auto"/>
        <w:ind w:firstLine="720"/>
        <w:rPr>
          <w:rFonts w:ascii="Tahoma" w:hAnsi="Tahoma" w:cs="Tahoma"/>
          <w:b/>
        </w:rPr>
      </w:pPr>
    </w:p>
    <w:p w14:paraId="460FC9A1" w14:textId="77777777" w:rsidR="00843451" w:rsidRPr="00527AF6" w:rsidRDefault="00843451" w:rsidP="00843451">
      <w:pPr>
        <w:spacing w:after="0" w:line="240" w:lineRule="auto"/>
        <w:ind w:firstLine="720"/>
        <w:jc w:val="left"/>
        <w:rPr>
          <w:rFonts w:ascii="Tahoma" w:hAnsi="Tahoma" w:cs="Tahoma"/>
          <w:b/>
        </w:rPr>
      </w:pPr>
      <w:r w:rsidRPr="0055277F">
        <w:rPr>
          <w:rFonts w:ascii="Tahoma" w:hAnsi="Tahoma" w:cs="Tahoma"/>
        </w:rPr>
        <w:t>The report was presented by the Massachusetts Technical Assistance Partnership for Prevention (</w:t>
      </w:r>
      <w:proofErr w:type="spellStart"/>
      <w:r w:rsidRPr="0055277F">
        <w:rPr>
          <w:rFonts w:ascii="Tahoma" w:hAnsi="Tahoma" w:cs="Tahoma"/>
        </w:rPr>
        <w:t>MassTAPP</w:t>
      </w:r>
      <w:proofErr w:type="spellEnd"/>
      <w:r w:rsidRPr="0055277F">
        <w:rPr>
          <w:rFonts w:ascii="Tahoma" w:hAnsi="Tahoma" w:cs="Tahoma"/>
        </w:rPr>
        <w:t>)</w:t>
      </w:r>
      <w:r>
        <w:rPr>
          <w:rFonts w:ascii="Tahoma" w:hAnsi="Tahoma" w:cs="Tahoma"/>
        </w:rPr>
        <w:t xml:space="preserve"> </w:t>
      </w:r>
      <w:r w:rsidRPr="0055277F">
        <w:rPr>
          <w:rFonts w:ascii="Tahoma" w:hAnsi="Tahoma" w:cs="Tahoma"/>
        </w:rPr>
        <w:t xml:space="preserve">of </w:t>
      </w:r>
      <w:r>
        <w:rPr>
          <w:rFonts w:ascii="Tahoma" w:hAnsi="Tahoma" w:cs="Tahoma"/>
        </w:rPr>
        <w:t xml:space="preserve">the </w:t>
      </w:r>
      <w:r w:rsidRPr="0055277F">
        <w:rPr>
          <w:rFonts w:ascii="Tahoma" w:hAnsi="Tahoma" w:cs="Tahoma"/>
        </w:rPr>
        <w:t xml:space="preserve">Education Development Center, Inc. (EDC). </w:t>
      </w:r>
      <w:r w:rsidRPr="00396B87">
        <w:rPr>
          <w:rFonts w:ascii="Tahoma" w:hAnsi="Tahoma" w:cs="Tahoma"/>
        </w:rPr>
        <w:t xml:space="preserve">The Public Health Trust Fund Executive Committee voted </w:t>
      </w:r>
      <w:r w:rsidR="00491792">
        <w:rPr>
          <w:rFonts w:ascii="Tahoma" w:hAnsi="Tahoma" w:cs="Tahoma"/>
        </w:rPr>
        <w:t>to</w:t>
      </w:r>
      <w:r w:rsidR="00491792" w:rsidRPr="00396B87">
        <w:rPr>
          <w:rFonts w:ascii="Tahoma" w:hAnsi="Tahoma" w:cs="Tahoma"/>
        </w:rPr>
        <w:t xml:space="preserve"> </w:t>
      </w:r>
      <w:r w:rsidRPr="00396B87">
        <w:rPr>
          <w:rFonts w:ascii="Tahoma" w:hAnsi="Tahoma" w:cs="Tahoma"/>
        </w:rPr>
        <w:t xml:space="preserve">adopt the strategic plan on April 16, 2016.  </w:t>
      </w:r>
    </w:p>
    <w:p w14:paraId="66B6F4AF" w14:textId="77777777" w:rsidR="00843451" w:rsidRDefault="00843451" w:rsidP="00843451">
      <w:pPr>
        <w:spacing w:after="0" w:line="240" w:lineRule="auto"/>
        <w:ind w:firstLine="720"/>
        <w:jc w:val="left"/>
        <w:rPr>
          <w:rFonts w:ascii="Corbel" w:hAnsi="Corbel" w:cs="Tahoma"/>
          <w:b/>
          <w:color w:val="C00000"/>
          <w:sz w:val="28"/>
          <w:szCs w:val="28"/>
        </w:rPr>
      </w:pPr>
    </w:p>
    <w:p w14:paraId="13D5DD8E" w14:textId="77777777" w:rsidR="00843451" w:rsidRPr="00C8206F" w:rsidRDefault="00843451" w:rsidP="00843451">
      <w:pPr>
        <w:spacing w:after="0" w:line="240" w:lineRule="auto"/>
        <w:jc w:val="left"/>
        <w:rPr>
          <w:rFonts w:ascii="Corbel" w:hAnsi="Corbel" w:cs="Tahoma"/>
          <w:b/>
          <w:bCs/>
          <w:color w:val="C0504D" w:themeColor="accent2"/>
          <w:sz w:val="28"/>
          <w:szCs w:val="28"/>
        </w:rPr>
      </w:pPr>
      <w:r w:rsidRPr="00C8206F">
        <w:rPr>
          <w:rFonts w:ascii="Corbel" w:hAnsi="Corbel" w:cs="Tahoma"/>
          <w:b/>
          <w:bCs/>
          <w:color w:val="C0504D" w:themeColor="accent2"/>
          <w:sz w:val="28"/>
          <w:szCs w:val="28"/>
        </w:rPr>
        <w:t>Why Community Health Workers?</w:t>
      </w:r>
    </w:p>
    <w:p w14:paraId="0EA14D5B" w14:textId="77777777" w:rsidR="00843451" w:rsidRPr="00527AF6" w:rsidRDefault="00843451" w:rsidP="00843451">
      <w:pPr>
        <w:spacing w:after="0" w:line="240" w:lineRule="auto"/>
        <w:ind w:firstLine="720"/>
        <w:rPr>
          <w:rFonts w:ascii="Tahoma" w:hAnsi="Tahoma" w:cs="Tahoma"/>
        </w:rPr>
      </w:pPr>
    </w:p>
    <w:p w14:paraId="5D215B72" w14:textId="77777777" w:rsidR="00843451" w:rsidRDefault="00843451" w:rsidP="00843451">
      <w:pPr>
        <w:spacing w:after="0"/>
        <w:ind w:firstLine="720"/>
        <w:jc w:val="left"/>
        <w:rPr>
          <w:rFonts w:ascii="Tahoma" w:hAnsi="Tahoma" w:cs="Tahoma"/>
        </w:rPr>
      </w:pPr>
      <w:r w:rsidRPr="00527AF6">
        <w:rPr>
          <w:rFonts w:ascii="Tahoma" w:hAnsi="Tahoma" w:cs="Tahoma"/>
        </w:rPr>
        <w:t>The community health worker workforce brings cultural, socio-economic</w:t>
      </w:r>
      <w:r>
        <w:rPr>
          <w:rFonts w:ascii="Tahoma" w:hAnsi="Tahoma" w:cs="Tahoma"/>
        </w:rPr>
        <w:t xml:space="preserve"> class,</w:t>
      </w:r>
      <w:r w:rsidRPr="00527AF6">
        <w:rPr>
          <w:rFonts w:ascii="Tahoma" w:hAnsi="Tahoma" w:cs="Tahoma"/>
        </w:rPr>
        <w:t xml:space="preserve"> and racial diversity to public health and healthcare organizations as part of who they are and what they are trained to do.</w:t>
      </w:r>
      <w:r>
        <w:rPr>
          <w:rFonts w:ascii="Tahoma" w:hAnsi="Tahoma" w:cs="Tahoma"/>
        </w:rPr>
        <w:t xml:space="preserve"> </w:t>
      </w:r>
      <w:r>
        <w:rPr>
          <w:rFonts w:ascii="Tahoma" w:eastAsia="Tahoma" w:hAnsi="Tahoma" w:cs="Tahoma"/>
        </w:rPr>
        <w:t>They directly address inequities in health and in access to prevention and care through the building of bridges among marginalized communities and systems of care</w:t>
      </w:r>
      <w:r>
        <w:rPr>
          <w:rFonts w:ascii="Tahoma" w:hAnsi="Tahoma" w:cs="Tahoma"/>
        </w:rPr>
        <w:t>.</w:t>
      </w:r>
      <w:r>
        <w:rPr>
          <w:rStyle w:val="FootnoteReference"/>
          <w:rFonts w:ascii="Tahoma" w:hAnsi="Tahoma" w:cs="Tahoma"/>
        </w:rPr>
        <w:footnoteReference w:id="4"/>
      </w:r>
      <w:r>
        <w:rPr>
          <w:rFonts w:ascii="Tahoma" w:hAnsi="Tahoma" w:cs="Tahoma"/>
        </w:rPr>
        <w:t xml:space="preserve"> </w:t>
      </w:r>
      <w:r w:rsidRPr="00BB4F4A">
        <w:rPr>
          <w:rFonts w:ascii="Tahoma" w:hAnsi="Tahoma" w:cs="Tahoma"/>
        </w:rPr>
        <w:t xml:space="preserve">There is growing evidence that intervention models that include CHWs help people access the resources they need to improve their health care and their health. </w:t>
      </w:r>
      <w:r>
        <w:rPr>
          <w:rFonts w:ascii="Tahoma" w:eastAsia="Tahoma" w:hAnsi="Tahoma" w:cs="Tahoma"/>
        </w:rPr>
        <w:t>In many cases, CHWs provide basic education on health-related issues pertinent to the communities and programs with which they work.</w:t>
      </w:r>
      <w:r>
        <w:rPr>
          <w:rStyle w:val="FootnoteReference"/>
          <w:rFonts w:ascii="Tahoma" w:hAnsi="Tahoma" w:cs="Tahoma"/>
        </w:rPr>
        <w:footnoteReference w:id="5"/>
      </w:r>
      <w:r>
        <w:rPr>
          <w:rFonts w:ascii="Tahoma" w:hAnsi="Tahoma" w:cs="Tahoma"/>
        </w:rPr>
        <w:t xml:space="preserve"> </w:t>
      </w:r>
    </w:p>
    <w:p w14:paraId="63BE17E0" w14:textId="77777777" w:rsidR="00843451" w:rsidRDefault="00843451" w:rsidP="00843451">
      <w:pPr>
        <w:spacing w:after="0" w:line="240" w:lineRule="auto"/>
        <w:jc w:val="left"/>
        <w:rPr>
          <w:rFonts w:ascii="Tahoma" w:hAnsi="Tahoma" w:cs="Tahoma"/>
        </w:rPr>
      </w:pPr>
    </w:p>
    <w:p w14:paraId="0EA6E90F" w14:textId="77777777" w:rsidR="00843451" w:rsidRDefault="00843451" w:rsidP="00843451">
      <w:pPr>
        <w:spacing w:after="0" w:line="240" w:lineRule="auto"/>
        <w:jc w:val="left"/>
        <w:rPr>
          <w:rFonts w:ascii="Tahoma" w:hAnsi="Tahoma" w:cs="Tahoma"/>
        </w:rPr>
      </w:pPr>
    </w:p>
    <w:p w14:paraId="3447A184" w14:textId="77777777" w:rsidR="00843451" w:rsidRPr="00036F19" w:rsidRDefault="00843451" w:rsidP="00843451">
      <w:pPr>
        <w:spacing w:after="0" w:line="240" w:lineRule="auto"/>
        <w:jc w:val="center"/>
        <w:rPr>
          <w:rFonts w:cs="Tahoma"/>
          <w:b/>
          <w:bCs/>
          <w:color w:val="2F5496"/>
          <w:sz w:val="24"/>
          <w:szCs w:val="24"/>
        </w:rPr>
      </w:pPr>
      <w:r w:rsidRPr="00036F19">
        <w:rPr>
          <w:rFonts w:cs="Tahoma"/>
          <w:b/>
          <w:bCs/>
          <w:color w:val="2F5496"/>
          <w:sz w:val="24"/>
          <w:szCs w:val="24"/>
        </w:rPr>
        <w:lastRenderedPageBreak/>
        <w:t>Massachusetts Department of Public Health (MDPH)</w:t>
      </w:r>
    </w:p>
    <w:p w14:paraId="3B0C2037" w14:textId="77777777" w:rsidR="00843451" w:rsidRPr="00036F19" w:rsidRDefault="00843451" w:rsidP="00843451">
      <w:pPr>
        <w:spacing w:after="0" w:line="240" w:lineRule="auto"/>
        <w:jc w:val="center"/>
        <w:rPr>
          <w:rFonts w:cs="Tahoma"/>
          <w:b/>
          <w:bCs/>
          <w:color w:val="2F5496"/>
          <w:sz w:val="24"/>
          <w:szCs w:val="24"/>
        </w:rPr>
      </w:pPr>
      <w:r w:rsidRPr="00036F19">
        <w:rPr>
          <w:rFonts w:cs="Tahoma"/>
          <w:b/>
          <w:bCs/>
          <w:color w:val="2F5496"/>
          <w:sz w:val="24"/>
          <w:szCs w:val="24"/>
        </w:rPr>
        <w:t>Definition of a Community Health Worker (CHW)</w:t>
      </w:r>
      <w:r w:rsidRPr="00036F19">
        <w:rPr>
          <w:rStyle w:val="FootnoteReference"/>
          <w:rFonts w:cs="Tahoma"/>
          <w:b/>
          <w:bCs/>
          <w:color w:val="2F5496"/>
          <w:sz w:val="24"/>
          <w:szCs w:val="24"/>
        </w:rPr>
        <w:footnoteReference w:id="6"/>
      </w:r>
    </w:p>
    <w:p w14:paraId="5B3CC0F6" w14:textId="77777777" w:rsidR="00843451" w:rsidRPr="00036F19" w:rsidRDefault="00843451" w:rsidP="00843451">
      <w:pPr>
        <w:spacing w:after="0" w:line="240" w:lineRule="auto"/>
        <w:jc w:val="center"/>
        <w:rPr>
          <w:rFonts w:cs="Tahoma"/>
          <w:b/>
          <w:bCs/>
          <w:color w:val="2F5496"/>
          <w:sz w:val="24"/>
          <w:szCs w:val="24"/>
        </w:rPr>
      </w:pPr>
    </w:p>
    <w:p w14:paraId="44C3752F" w14:textId="77777777" w:rsidR="00843451" w:rsidRPr="00036F19" w:rsidRDefault="00843451" w:rsidP="00843451">
      <w:pPr>
        <w:spacing w:line="240" w:lineRule="auto"/>
        <w:rPr>
          <w:rFonts w:cs="Tahoma"/>
          <w:i/>
          <w:color w:val="2F5496"/>
          <w:sz w:val="24"/>
          <w:szCs w:val="24"/>
        </w:rPr>
      </w:pPr>
      <w:r w:rsidRPr="00036F19">
        <w:rPr>
          <w:rFonts w:cs="Tahoma"/>
          <w:i/>
          <w:color w:val="2F5496"/>
          <w:sz w:val="24"/>
          <w:szCs w:val="24"/>
        </w:rPr>
        <w:t xml:space="preserve">A community health worker is a public health professional who applies his or her unique understanding of the experience, language, and/or culture of the populations he or she serves in order to carry out at least one of the following roles: </w:t>
      </w:r>
    </w:p>
    <w:p w14:paraId="1973616C" w14:textId="77777777" w:rsidR="00843451" w:rsidRPr="00036F19" w:rsidRDefault="00843451" w:rsidP="007E3052">
      <w:pPr>
        <w:pStyle w:val="ListParagraph"/>
        <w:numPr>
          <w:ilvl w:val="0"/>
          <w:numId w:val="8"/>
        </w:numPr>
        <w:spacing w:line="240" w:lineRule="auto"/>
        <w:jc w:val="left"/>
        <w:rPr>
          <w:rFonts w:cs="Tahoma"/>
          <w:color w:val="2F5496"/>
          <w:sz w:val="24"/>
          <w:szCs w:val="24"/>
        </w:rPr>
      </w:pPr>
      <w:r w:rsidRPr="00036F19">
        <w:rPr>
          <w:rFonts w:cs="Tahoma"/>
          <w:color w:val="2F5496"/>
          <w:sz w:val="24"/>
          <w:szCs w:val="24"/>
        </w:rPr>
        <w:t xml:space="preserve">Bridging/culturally mediating among individuals, communities, and health and human services, including actively building individual and community capacity </w:t>
      </w:r>
    </w:p>
    <w:p w14:paraId="7A6D1B70" w14:textId="77777777" w:rsidR="00843451" w:rsidRPr="00036F19" w:rsidRDefault="00843451" w:rsidP="007E3052">
      <w:pPr>
        <w:pStyle w:val="ListParagraph"/>
        <w:numPr>
          <w:ilvl w:val="0"/>
          <w:numId w:val="8"/>
        </w:numPr>
        <w:spacing w:line="240" w:lineRule="auto"/>
        <w:jc w:val="left"/>
        <w:rPr>
          <w:rFonts w:cs="Tahoma"/>
          <w:color w:val="2F5496"/>
          <w:sz w:val="24"/>
          <w:szCs w:val="24"/>
        </w:rPr>
      </w:pPr>
      <w:r w:rsidRPr="00036F19">
        <w:rPr>
          <w:rFonts w:cs="Tahoma"/>
          <w:color w:val="2F5496"/>
          <w:sz w:val="24"/>
          <w:szCs w:val="24"/>
        </w:rPr>
        <w:t>Providing culturally appropriate health education and information</w:t>
      </w:r>
    </w:p>
    <w:p w14:paraId="46C28229" w14:textId="77777777" w:rsidR="00843451" w:rsidRPr="00036F19" w:rsidRDefault="00843451" w:rsidP="007E3052">
      <w:pPr>
        <w:pStyle w:val="ListParagraph"/>
        <w:numPr>
          <w:ilvl w:val="0"/>
          <w:numId w:val="8"/>
        </w:numPr>
        <w:spacing w:line="240" w:lineRule="auto"/>
        <w:jc w:val="left"/>
        <w:rPr>
          <w:rFonts w:cs="Tahoma"/>
          <w:color w:val="2F5496"/>
          <w:sz w:val="24"/>
          <w:szCs w:val="24"/>
        </w:rPr>
      </w:pPr>
      <w:r w:rsidRPr="00036F19">
        <w:rPr>
          <w:rFonts w:cs="Tahoma"/>
          <w:color w:val="2F5496"/>
          <w:sz w:val="24"/>
          <w:szCs w:val="24"/>
        </w:rPr>
        <w:t xml:space="preserve">Assisting people to get the services they need </w:t>
      </w:r>
    </w:p>
    <w:p w14:paraId="2F083D15" w14:textId="77777777" w:rsidR="00843451" w:rsidRPr="00036F19" w:rsidRDefault="00843451" w:rsidP="007E3052">
      <w:pPr>
        <w:pStyle w:val="ListParagraph"/>
        <w:numPr>
          <w:ilvl w:val="0"/>
          <w:numId w:val="8"/>
        </w:numPr>
        <w:spacing w:line="240" w:lineRule="auto"/>
        <w:jc w:val="left"/>
        <w:rPr>
          <w:rFonts w:cs="Tahoma"/>
          <w:color w:val="2F5496"/>
          <w:sz w:val="24"/>
          <w:szCs w:val="24"/>
        </w:rPr>
      </w:pPr>
      <w:r w:rsidRPr="00036F19">
        <w:rPr>
          <w:rFonts w:cs="Tahoma"/>
          <w:color w:val="2F5496"/>
          <w:sz w:val="24"/>
          <w:szCs w:val="24"/>
        </w:rPr>
        <w:t xml:space="preserve">Providing direct services, including informal counseling and social support </w:t>
      </w:r>
    </w:p>
    <w:p w14:paraId="6A1C0E77" w14:textId="77777777" w:rsidR="00843451" w:rsidRPr="00036F19" w:rsidRDefault="00843451" w:rsidP="007E3052">
      <w:pPr>
        <w:pStyle w:val="ListParagraph"/>
        <w:numPr>
          <w:ilvl w:val="0"/>
          <w:numId w:val="8"/>
        </w:numPr>
        <w:spacing w:line="240" w:lineRule="auto"/>
        <w:jc w:val="left"/>
        <w:rPr>
          <w:rFonts w:cs="Tahoma"/>
          <w:color w:val="2F5496"/>
          <w:sz w:val="24"/>
          <w:szCs w:val="24"/>
        </w:rPr>
      </w:pPr>
      <w:r w:rsidRPr="00036F19">
        <w:rPr>
          <w:rFonts w:cs="Tahoma"/>
          <w:color w:val="2F5496"/>
          <w:sz w:val="24"/>
          <w:szCs w:val="24"/>
        </w:rPr>
        <w:t xml:space="preserve">Advocating for individual and community needs </w:t>
      </w:r>
    </w:p>
    <w:p w14:paraId="5163E224" w14:textId="77777777" w:rsidR="00843451" w:rsidRPr="00036F19" w:rsidRDefault="00843451" w:rsidP="00843451">
      <w:pPr>
        <w:spacing w:after="0" w:line="240" w:lineRule="auto"/>
        <w:ind w:firstLine="720"/>
        <w:jc w:val="left"/>
        <w:rPr>
          <w:rFonts w:cs="Tahoma"/>
          <w:color w:val="2F5496"/>
          <w:sz w:val="24"/>
          <w:szCs w:val="24"/>
        </w:rPr>
      </w:pPr>
      <w:r w:rsidRPr="00036F19">
        <w:rPr>
          <w:rFonts w:cs="Tahoma"/>
          <w:color w:val="2F5496"/>
          <w:sz w:val="24"/>
          <w:szCs w:val="24"/>
        </w:rPr>
        <w:t>CHWs are distinguished from other health professionals because they: 1) are hired primarily for their understanding of the communities and populations they serve, 2) conduct outreach a significant portion of their time at work; and 3) have experience providing services in community settings.</w:t>
      </w:r>
    </w:p>
    <w:p w14:paraId="7FE76307" w14:textId="77777777" w:rsidR="00FE4968" w:rsidRDefault="00FE4968">
      <w:pPr>
        <w:pStyle w:val="Normal1"/>
        <w:spacing w:after="0" w:line="240" w:lineRule="auto"/>
        <w:ind w:firstLine="720"/>
        <w:jc w:val="left"/>
        <w:rPr>
          <w:rFonts w:ascii="Corbel" w:eastAsia="Corbel" w:hAnsi="Corbel" w:cs="Corbel"/>
          <w:color w:val="C00000"/>
          <w:sz w:val="28"/>
          <w:szCs w:val="28"/>
        </w:rPr>
      </w:pPr>
    </w:p>
    <w:p w14:paraId="6ACF0F95" w14:textId="77777777" w:rsidR="00FE4968" w:rsidRDefault="00826E25" w:rsidP="00B829EA">
      <w:pPr>
        <w:pStyle w:val="Normal1"/>
        <w:spacing w:line="240" w:lineRule="auto"/>
        <w:jc w:val="center"/>
        <w:rPr>
          <w:rFonts w:ascii="Corbel" w:eastAsia="Corbel" w:hAnsi="Corbel" w:cs="Corbel"/>
          <w:b/>
          <w:color w:val="2F5496"/>
          <w:sz w:val="36"/>
          <w:szCs w:val="36"/>
        </w:rPr>
      </w:pPr>
      <w:r w:rsidRPr="00C8206F">
        <w:rPr>
          <w:rFonts w:ascii="Corbel" w:eastAsia="Corbel" w:hAnsi="Corbel" w:cs="Corbel"/>
          <w:b/>
          <w:color w:val="2F5496"/>
          <w:sz w:val="36"/>
          <w:szCs w:val="36"/>
        </w:rPr>
        <w:t>CORE QUESTIONS AND DESIGN OF ASSESSMENT</w:t>
      </w:r>
    </w:p>
    <w:p w14:paraId="2495B3B4" w14:textId="77777777" w:rsidR="00B829EA" w:rsidRPr="00C8206F" w:rsidRDefault="00B829EA">
      <w:pPr>
        <w:pStyle w:val="Normal1"/>
        <w:spacing w:after="0" w:line="240" w:lineRule="auto"/>
        <w:ind w:firstLine="720"/>
        <w:jc w:val="left"/>
        <w:rPr>
          <w:rFonts w:ascii="Tahoma" w:eastAsia="Tahoma" w:hAnsi="Tahoma" w:cs="Tahoma"/>
          <w:color w:val="2F5496"/>
        </w:rPr>
      </w:pPr>
    </w:p>
    <w:p w14:paraId="1E1BBB83"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core questions explored in the assessment are:</w:t>
      </w:r>
    </w:p>
    <w:p w14:paraId="28F55021" w14:textId="77777777" w:rsidR="00FE4968" w:rsidRDefault="00FE4968">
      <w:pPr>
        <w:pStyle w:val="Normal1"/>
        <w:spacing w:after="0" w:line="240" w:lineRule="auto"/>
        <w:jc w:val="left"/>
        <w:rPr>
          <w:rFonts w:ascii="Tahoma" w:eastAsia="Tahoma" w:hAnsi="Tahoma" w:cs="Tahoma"/>
        </w:rPr>
      </w:pPr>
    </w:p>
    <w:p w14:paraId="660FDD06" w14:textId="77777777" w:rsidR="00FE4968" w:rsidRDefault="00826E25" w:rsidP="00733D65">
      <w:pPr>
        <w:pStyle w:val="Normal1"/>
        <w:numPr>
          <w:ilvl w:val="0"/>
          <w:numId w:val="2"/>
        </w:numPr>
        <w:pBdr>
          <w:top w:val="nil"/>
          <w:left w:val="nil"/>
          <w:bottom w:val="nil"/>
          <w:right w:val="nil"/>
          <w:between w:val="nil"/>
        </w:pBdr>
        <w:spacing w:after="0" w:line="240" w:lineRule="auto"/>
        <w:ind w:hanging="420"/>
        <w:contextualSpacing/>
        <w:jc w:val="left"/>
        <w:rPr>
          <w:rFonts w:ascii="Tahoma" w:eastAsia="Tahoma" w:hAnsi="Tahoma" w:cs="Tahoma"/>
          <w:color w:val="000000"/>
        </w:rPr>
      </w:pPr>
      <w:r>
        <w:rPr>
          <w:rFonts w:ascii="Tahoma" w:eastAsia="Tahoma" w:hAnsi="Tahoma" w:cs="Tahoma"/>
          <w:color w:val="000000"/>
        </w:rPr>
        <w:t xml:space="preserve">What are perceptions concerning </w:t>
      </w:r>
      <w:r w:rsidR="005342A8">
        <w:rPr>
          <w:rFonts w:ascii="Tahoma" w:eastAsia="Tahoma" w:hAnsi="Tahoma" w:cs="Tahoma"/>
          <w:color w:val="000000"/>
        </w:rPr>
        <w:t xml:space="preserve">the </w:t>
      </w:r>
      <w:r>
        <w:rPr>
          <w:rFonts w:ascii="Tahoma" w:eastAsia="Tahoma" w:hAnsi="Tahoma" w:cs="Tahoma"/>
          <w:color w:val="000000"/>
        </w:rPr>
        <w:t>roles community health workers</w:t>
      </w:r>
      <w:r w:rsidR="005342A8">
        <w:rPr>
          <w:rFonts w:ascii="Tahoma" w:eastAsia="Tahoma" w:hAnsi="Tahoma" w:cs="Tahoma"/>
          <w:color w:val="000000"/>
        </w:rPr>
        <w:t xml:space="preserve"> that</w:t>
      </w:r>
      <w:r>
        <w:rPr>
          <w:rFonts w:ascii="Tahoma" w:eastAsia="Tahoma" w:hAnsi="Tahoma" w:cs="Tahoma"/>
          <w:color w:val="000000"/>
        </w:rPr>
        <w:t xml:space="preserve"> could effectively play in prevention of, screening for, and interventions to assist problem gamblers in </w:t>
      </w:r>
      <w:r w:rsidR="004B45D0">
        <w:rPr>
          <w:rFonts w:ascii="Tahoma" w:eastAsia="Tahoma" w:hAnsi="Tahoma" w:cs="Tahoma"/>
          <w:color w:val="000000"/>
        </w:rPr>
        <w:t xml:space="preserve">Everett and the surrounding </w:t>
      </w:r>
      <w:r>
        <w:rPr>
          <w:rFonts w:ascii="Tahoma" w:eastAsia="Tahoma" w:hAnsi="Tahoma" w:cs="Tahoma"/>
          <w:color w:val="000000"/>
        </w:rPr>
        <w:t>area?</w:t>
      </w:r>
    </w:p>
    <w:p w14:paraId="099F239F"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39264894" w14:textId="77777777" w:rsidR="00FE4968" w:rsidRDefault="00826E25" w:rsidP="00733D65">
      <w:pPr>
        <w:pStyle w:val="Normal1"/>
        <w:numPr>
          <w:ilvl w:val="0"/>
          <w:numId w:val="2"/>
        </w:numPr>
        <w:pBdr>
          <w:top w:val="nil"/>
          <w:left w:val="nil"/>
          <w:bottom w:val="nil"/>
          <w:right w:val="nil"/>
          <w:between w:val="nil"/>
        </w:pBdr>
        <w:spacing w:after="0" w:line="240" w:lineRule="auto"/>
        <w:ind w:left="810"/>
        <w:contextualSpacing/>
        <w:jc w:val="left"/>
        <w:rPr>
          <w:rFonts w:ascii="Tahoma" w:eastAsia="Tahoma" w:hAnsi="Tahoma" w:cs="Tahoma"/>
          <w:color w:val="000000"/>
        </w:rPr>
      </w:pPr>
      <w:r>
        <w:rPr>
          <w:rFonts w:ascii="Tahoma" w:eastAsia="Tahoma" w:hAnsi="Tahoma" w:cs="Tahoma"/>
          <w:color w:val="000000"/>
        </w:rPr>
        <w:t>What are views about best approaches to integrate such work by CHWs into both existing behavioral health (i.e., substance use and mental health) services and/or other interventions related to problem gambling in the region?</w:t>
      </w:r>
    </w:p>
    <w:p w14:paraId="0CBB29FD"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034688AF" w14:textId="77777777" w:rsidR="00FE4968" w:rsidRDefault="00826E25" w:rsidP="00733D65">
      <w:pPr>
        <w:pStyle w:val="Normal1"/>
        <w:numPr>
          <w:ilvl w:val="0"/>
          <w:numId w:val="2"/>
        </w:numPr>
        <w:pBdr>
          <w:top w:val="nil"/>
          <w:left w:val="nil"/>
          <w:bottom w:val="nil"/>
          <w:right w:val="nil"/>
          <w:between w:val="nil"/>
        </w:pBdr>
        <w:spacing w:after="200" w:line="240" w:lineRule="auto"/>
        <w:ind w:left="810"/>
        <w:contextualSpacing/>
        <w:jc w:val="left"/>
        <w:rPr>
          <w:rFonts w:ascii="Tahoma" w:eastAsia="Tahoma" w:hAnsi="Tahoma" w:cs="Tahoma"/>
          <w:color w:val="000000"/>
        </w:rPr>
      </w:pPr>
      <w:r>
        <w:rPr>
          <w:rFonts w:ascii="Tahoma" w:eastAsia="Tahoma" w:hAnsi="Tahoma" w:cs="Tahoma"/>
          <w:color w:val="000000"/>
        </w:rPr>
        <w:t>What are views concerning key content and skills needed to prepare CHWs for these roles, and what local training or educational organizations could best conduct such training?</w:t>
      </w:r>
    </w:p>
    <w:p w14:paraId="43F656C6" w14:textId="77777777" w:rsidR="00FE4968" w:rsidRDefault="00FE4968">
      <w:pPr>
        <w:pStyle w:val="Normal1"/>
        <w:spacing w:after="0" w:line="240" w:lineRule="auto"/>
        <w:ind w:firstLine="720"/>
        <w:jc w:val="left"/>
        <w:rPr>
          <w:rFonts w:ascii="Tahoma" w:eastAsia="Tahoma" w:hAnsi="Tahoma" w:cs="Tahoma"/>
        </w:rPr>
      </w:pPr>
    </w:p>
    <w:p w14:paraId="5C6BC26C" w14:textId="77777777" w:rsidR="00FE4968" w:rsidRDefault="00C06269" w:rsidP="004E4BA8">
      <w:pPr>
        <w:pStyle w:val="Normal1"/>
        <w:spacing w:after="0" w:line="240" w:lineRule="auto"/>
        <w:ind w:firstLine="720"/>
        <w:jc w:val="left"/>
        <w:rPr>
          <w:rFonts w:ascii="Tahoma" w:eastAsia="Tahoma" w:hAnsi="Tahoma" w:cs="Tahoma"/>
        </w:rPr>
      </w:pPr>
      <w:r>
        <w:rPr>
          <w:rFonts w:ascii="Tahoma" w:eastAsia="Tahoma" w:hAnsi="Tahoma" w:cs="Tahoma"/>
        </w:rPr>
        <w:t xml:space="preserve">As noted earlier, this needs assessment </w:t>
      </w:r>
      <w:r w:rsidR="00826E25">
        <w:rPr>
          <w:rFonts w:ascii="Tahoma" w:eastAsia="Tahoma" w:hAnsi="Tahoma" w:cs="Tahoma"/>
        </w:rPr>
        <w:t xml:space="preserve">was conducted from </w:t>
      </w:r>
      <w:r w:rsidR="007520AF">
        <w:rPr>
          <w:rFonts w:ascii="Tahoma" w:eastAsia="Tahoma" w:hAnsi="Tahoma" w:cs="Tahoma"/>
        </w:rPr>
        <w:t xml:space="preserve">November 2018 to May </w:t>
      </w:r>
      <w:r w:rsidR="00733D65">
        <w:rPr>
          <w:rFonts w:ascii="Tahoma" w:eastAsia="Tahoma" w:hAnsi="Tahoma" w:cs="Tahoma"/>
        </w:rPr>
        <w:t>2</w:t>
      </w:r>
      <w:r w:rsidR="007520AF">
        <w:rPr>
          <w:rFonts w:ascii="Tahoma" w:eastAsia="Tahoma" w:hAnsi="Tahoma" w:cs="Tahoma"/>
        </w:rPr>
        <w:t xml:space="preserve">019. The local </w:t>
      </w:r>
      <w:r w:rsidR="00F90F7A">
        <w:rPr>
          <w:rFonts w:ascii="Tahoma" w:eastAsia="Tahoma" w:hAnsi="Tahoma" w:cs="Tahoma"/>
        </w:rPr>
        <w:t xml:space="preserve">and </w:t>
      </w:r>
      <w:r w:rsidR="00826E25">
        <w:rPr>
          <w:rFonts w:ascii="Tahoma" w:eastAsia="Tahoma" w:hAnsi="Tahoma" w:cs="Tahoma"/>
        </w:rPr>
        <w:t xml:space="preserve">community service providers’ perspectives captured in this report will be shared both with the </w:t>
      </w:r>
      <w:r w:rsidR="00E602FB">
        <w:rPr>
          <w:rFonts w:ascii="Tahoma" w:eastAsia="Tahoma" w:hAnsi="Tahoma" w:cs="Tahoma"/>
        </w:rPr>
        <w:t>d</w:t>
      </w:r>
      <w:r w:rsidR="00826E25">
        <w:rPr>
          <w:rFonts w:ascii="Tahoma" w:eastAsia="Tahoma" w:hAnsi="Tahoma" w:cs="Tahoma"/>
        </w:rPr>
        <w:t>irector of the Office of Problem Gambling Services and the Public Health Fund Executive Committee; it will be made public at their discretion. The research strategy, adapted sligh</w:t>
      </w:r>
      <w:r w:rsidR="007520AF">
        <w:rPr>
          <w:rFonts w:ascii="Tahoma" w:eastAsia="Tahoma" w:hAnsi="Tahoma" w:cs="Tahoma"/>
        </w:rPr>
        <w:t xml:space="preserve">tly from that used in the two regional </w:t>
      </w:r>
      <w:r w:rsidR="00826E25">
        <w:rPr>
          <w:rFonts w:ascii="Tahoma" w:eastAsia="Tahoma" w:hAnsi="Tahoma" w:cs="Tahoma"/>
        </w:rPr>
        <w:t>needs assessment</w:t>
      </w:r>
      <w:r w:rsidR="007520AF">
        <w:rPr>
          <w:rFonts w:ascii="Tahoma" w:eastAsia="Tahoma" w:hAnsi="Tahoma" w:cs="Tahoma"/>
        </w:rPr>
        <w:t>s was as follows:</w:t>
      </w:r>
      <w:r w:rsidR="00826E25">
        <w:rPr>
          <w:rFonts w:ascii="Tahoma" w:eastAsia="Tahoma" w:hAnsi="Tahoma" w:cs="Tahoma"/>
        </w:rPr>
        <w:t xml:space="preserve"> </w:t>
      </w:r>
    </w:p>
    <w:p w14:paraId="2D0E8792" w14:textId="77777777" w:rsidR="007520AF" w:rsidRDefault="007520AF" w:rsidP="007520AF">
      <w:pPr>
        <w:pStyle w:val="Normal1"/>
        <w:spacing w:after="0" w:line="240" w:lineRule="auto"/>
        <w:ind w:firstLine="720"/>
        <w:jc w:val="left"/>
        <w:rPr>
          <w:rFonts w:ascii="Tahoma" w:eastAsia="Tahoma" w:hAnsi="Tahoma" w:cs="Tahoma"/>
        </w:rPr>
      </w:pPr>
    </w:p>
    <w:p w14:paraId="2173B9D1" w14:textId="77777777" w:rsidR="00FE4968" w:rsidRDefault="00B829EA">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color w:val="000000"/>
        </w:rPr>
        <w:lastRenderedPageBreak/>
        <w:tab/>
      </w:r>
      <w:r w:rsidR="00826E25">
        <w:rPr>
          <w:rFonts w:ascii="Tahoma" w:eastAsia="Tahoma" w:hAnsi="Tahoma" w:cs="Tahoma"/>
          <w:color w:val="000000"/>
        </w:rPr>
        <w:t xml:space="preserve">Two </w:t>
      </w:r>
      <w:r w:rsidR="00826E25">
        <w:rPr>
          <w:rFonts w:ascii="Tahoma" w:eastAsia="Tahoma" w:hAnsi="Tahoma" w:cs="Tahoma"/>
        </w:rPr>
        <w:t xml:space="preserve">distinct types </w:t>
      </w:r>
      <w:r w:rsidR="00826E25">
        <w:rPr>
          <w:rFonts w:ascii="Tahoma" w:eastAsia="Tahoma" w:hAnsi="Tahoma" w:cs="Tahoma"/>
          <w:color w:val="000000"/>
        </w:rPr>
        <w:t>of qualitative in</w:t>
      </w:r>
      <w:r w:rsidR="00826E25">
        <w:rPr>
          <w:rFonts w:ascii="Tahoma" w:eastAsia="Tahoma" w:hAnsi="Tahoma" w:cs="Tahoma"/>
        </w:rPr>
        <w:t xml:space="preserve">terviewing were conducted during an overlapping time period: 1) </w:t>
      </w:r>
      <w:r w:rsidR="00826E25">
        <w:rPr>
          <w:rFonts w:ascii="Tahoma" w:eastAsia="Tahoma" w:hAnsi="Tahoma" w:cs="Tahoma"/>
          <w:color w:val="000000"/>
        </w:rPr>
        <w:t>relatively open-ended and semi-structured key informant interviews and 2) focus groups.</w:t>
      </w:r>
    </w:p>
    <w:p w14:paraId="6FAC4F3B"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40686F23" w14:textId="77777777" w:rsidR="00FE4968" w:rsidRDefault="00826E25" w:rsidP="00733D65">
      <w:pPr>
        <w:pStyle w:val="Normal1"/>
        <w:numPr>
          <w:ilvl w:val="0"/>
          <w:numId w:val="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b/>
        </w:rPr>
        <w:t>Key informant</w:t>
      </w:r>
      <w:r>
        <w:rPr>
          <w:rFonts w:ascii="Tahoma" w:eastAsia="Tahoma" w:hAnsi="Tahoma" w:cs="Tahoma"/>
          <w:b/>
          <w:color w:val="000000"/>
        </w:rPr>
        <w:t xml:space="preserve"> interviews</w:t>
      </w:r>
      <w:r>
        <w:rPr>
          <w:rFonts w:ascii="Tahoma" w:eastAsia="Tahoma" w:hAnsi="Tahoma" w:cs="Tahoma"/>
        </w:rPr>
        <w:t xml:space="preserve"> were conducted </w:t>
      </w:r>
      <w:r>
        <w:rPr>
          <w:rFonts w:ascii="Tahoma" w:eastAsia="Tahoma" w:hAnsi="Tahoma" w:cs="Tahoma"/>
          <w:color w:val="000000"/>
        </w:rPr>
        <w:t xml:space="preserve">with </w:t>
      </w:r>
      <w:r>
        <w:rPr>
          <w:rFonts w:ascii="Tahoma" w:eastAsia="Tahoma" w:hAnsi="Tahoma" w:cs="Tahoma"/>
        </w:rPr>
        <w:t xml:space="preserve">public health leaders and </w:t>
      </w:r>
      <w:r>
        <w:rPr>
          <w:rFonts w:ascii="Tahoma" w:eastAsia="Tahoma" w:hAnsi="Tahoma" w:cs="Tahoma"/>
          <w:color w:val="000000"/>
        </w:rPr>
        <w:t xml:space="preserve">providers </w:t>
      </w:r>
      <w:r>
        <w:rPr>
          <w:rFonts w:ascii="Tahoma" w:eastAsia="Tahoma" w:hAnsi="Tahoma" w:cs="Tahoma"/>
        </w:rPr>
        <w:t>in</w:t>
      </w:r>
      <w:r w:rsidR="005D7288">
        <w:rPr>
          <w:rFonts w:ascii="Tahoma" w:eastAsia="Tahoma" w:hAnsi="Tahoma" w:cs="Tahoma"/>
        </w:rPr>
        <w:t xml:space="preserve"> Everett and surrounding cities, primarily Chelsea, Malden, and Revere, </w:t>
      </w:r>
      <w:r>
        <w:rPr>
          <w:rFonts w:ascii="Tahoma" w:eastAsia="Tahoma" w:hAnsi="Tahoma" w:cs="Tahoma"/>
          <w:color w:val="000000"/>
        </w:rPr>
        <w:t xml:space="preserve">who worked with </w:t>
      </w:r>
      <w:r>
        <w:rPr>
          <w:rFonts w:ascii="Tahoma" w:eastAsia="Tahoma" w:hAnsi="Tahoma" w:cs="Tahoma"/>
        </w:rPr>
        <w:t>CHWs</w:t>
      </w:r>
      <w:r>
        <w:rPr>
          <w:rFonts w:ascii="Tahoma" w:eastAsia="Tahoma" w:hAnsi="Tahoma" w:cs="Tahoma"/>
          <w:color w:val="000000"/>
        </w:rPr>
        <w:t xml:space="preserve"> and/or included addiction recovery services in their </w:t>
      </w:r>
      <w:r w:rsidR="008601D1">
        <w:rPr>
          <w:rFonts w:ascii="Tahoma" w:eastAsia="Tahoma" w:hAnsi="Tahoma" w:cs="Tahoma"/>
          <w:color w:val="000000"/>
        </w:rPr>
        <w:t>programs;</w:t>
      </w:r>
      <w:r>
        <w:rPr>
          <w:rFonts w:ascii="Tahoma" w:eastAsia="Tahoma" w:hAnsi="Tahoma" w:cs="Tahoma"/>
          <w:color w:val="000000"/>
        </w:rPr>
        <w:t xml:space="preserve"> </w:t>
      </w:r>
      <w:r>
        <w:rPr>
          <w:rFonts w:ascii="Tahoma" w:eastAsia="Tahoma" w:hAnsi="Tahoma" w:cs="Tahoma"/>
        </w:rPr>
        <w:t xml:space="preserve">or who worked with seniors; </w:t>
      </w:r>
      <w:r>
        <w:rPr>
          <w:rFonts w:ascii="Tahoma" w:eastAsia="Tahoma" w:hAnsi="Tahoma" w:cs="Tahoma"/>
          <w:color w:val="000000"/>
        </w:rPr>
        <w:t>and/or who provided a variety of community-based supports and services</w:t>
      </w:r>
      <w:r>
        <w:rPr>
          <w:rFonts w:ascii="Tahoma" w:eastAsia="Tahoma" w:hAnsi="Tahoma" w:cs="Tahoma"/>
        </w:rPr>
        <w:t>.</w:t>
      </w:r>
    </w:p>
    <w:p w14:paraId="017C705A"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1DEEEFFC" w14:textId="77777777" w:rsidR="00FE4968" w:rsidRDefault="00826E25" w:rsidP="00733D65">
      <w:pPr>
        <w:pStyle w:val="Normal1"/>
        <w:numPr>
          <w:ilvl w:val="0"/>
          <w:numId w:val="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b/>
        </w:rPr>
        <w:t>F</w:t>
      </w:r>
      <w:r>
        <w:rPr>
          <w:rFonts w:ascii="Tahoma" w:eastAsia="Tahoma" w:hAnsi="Tahoma" w:cs="Tahoma"/>
          <w:b/>
          <w:color w:val="000000"/>
        </w:rPr>
        <w:t>ocus groups</w:t>
      </w:r>
      <w:r>
        <w:rPr>
          <w:rFonts w:ascii="Tahoma" w:eastAsia="Tahoma" w:hAnsi="Tahoma" w:cs="Tahoma"/>
          <w:color w:val="000000"/>
        </w:rPr>
        <w:t xml:space="preserve"> were conducted </w:t>
      </w:r>
      <w:r w:rsidR="00982B60">
        <w:rPr>
          <w:rFonts w:ascii="Tahoma" w:eastAsia="Tahoma" w:hAnsi="Tahoma" w:cs="Tahoma"/>
          <w:color w:val="000000"/>
        </w:rPr>
        <w:t xml:space="preserve">in </w:t>
      </w:r>
      <w:r w:rsidR="005D7288">
        <w:rPr>
          <w:rFonts w:ascii="Tahoma" w:eastAsia="Tahoma" w:hAnsi="Tahoma" w:cs="Tahoma"/>
          <w:color w:val="000000"/>
        </w:rPr>
        <w:t xml:space="preserve">these same cities </w:t>
      </w:r>
      <w:r>
        <w:rPr>
          <w:rFonts w:ascii="Tahoma" w:eastAsia="Tahoma" w:hAnsi="Tahoma" w:cs="Tahoma"/>
          <w:color w:val="000000"/>
        </w:rPr>
        <w:t xml:space="preserve">with </w:t>
      </w:r>
      <w:r>
        <w:rPr>
          <w:rFonts w:ascii="Tahoma" w:eastAsia="Tahoma" w:hAnsi="Tahoma" w:cs="Tahoma"/>
        </w:rPr>
        <w:t xml:space="preserve">similar kinds </w:t>
      </w:r>
      <w:r w:rsidR="008601D1">
        <w:rPr>
          <w:rFonts w:ascii="Tahoma" w:eastAsia="Tahoma" w:hAnsi="Tahoma" w:cs="Tahoma"/>
        </w:rPr>
        <w:t xml:space="preserve">of </w:t>
      </w:r>
      <w:r w:rsidR="008601D1">
        <w:rPr>
          <w:rFonts w:ascii="Tahoma" w:eastAsia="Tahoma" w:hAnsi="Tahoma" w:cs="Tahoma"/>
          <w:color w:val="000000"/>
        </w:rPr>
        <w:t>providers</w:t>
      </w:r>
      <w:r w:rsidR="00982B60">
        <w:rPr>
          <w:rFonts w:ascii="Tahoma" w:eastAsia="Tahoma" w:hAnsi="Tahoma" w:cs="Tahoma"/>
          <w:color w:val="000000"/>
        </w:rPr>
        <w:t>,</w:t>
      </w:r>
      <w:r>
        <w:rPr>
          <w:rFonts w:ascii="Tahoma" w:eastAsia="Tahoma" w:hAnsi="Tahoma" w:cs="Tahoma"/>
          <w:color w:val="000000"/>
        </w:rPr>
        <w:t xml:space="preserve"> including multiple </w:t>
      </w:r>
      <w:r>
        <w:rPr>
          <w:rFonts w:ascii="Tahoma" w:eastAsia="Tahoma" w:hAnsi="Tahoma" w:cs="Tahoma"/>
        </w:rPr>
        <w:t>CHWs</w:t>
      </w:r>
      <w:r>
        <w:rPr>
          <w:rFonts w:ascii="Tahoma" w:eastAsia="Tahoma" w:hAnsi="Tahoma" w:cs="Tahoma"/>
          <w:color w:val="000000"/>
        </w:rPr>
        <w:t xml:space="preserve"> and others who could be expected to work </w:t>
      </w:r>
      <w:r>
        <w:rPr>
          <w:rFonts w:ascii="Tahoma" w:eastAsia="Tahoma" w:hAnsi="Tahoma" w:cs="Tahoma"/>
        </w:rPr>
        <w:t>with</w:t>
      </w:r>
      <w:r>
        <w:rPr>
          <w:rFonts w:ascii="Tahoma" w:eastAsia="Tahoma" w:hAnsi="Tahoma" w:cs="Tahoma"/>
          <w:color w:val="000000"/>
        </w:rPr>
        <w:t xml:space="preserve"> any future programs to prevent or mitigate gambling-related harms.</w:t>
      </w:r>
    </w:p>
    <w:p w14:paraId="72794E5E" w14:textId="77777777" w:rsidR="007520AF" w:rsidRDefault="007520AF">
      <w:pPr>
        <w:pStyle w:val="Normal1"/>
        <w:spacing w:after="0" w:line="240" w:lineRule="auto"/>
        <w:jc w:val="left"/>
        <w:rPr>
          <w:rFonts w:ascii="Tahoma" w:eastAsia="Tahoma" w:hAnsi="Tahoma" w:cs="Tahoma"/>
        </w:rPr>
      </w:pPr>
    </w:p>
    <w:p w14:paraId="32C05DDA" w14:textId="77777777" w:rsidR="00FE4968" w:rsidRDefault="00826E25" w:rsidP="007520AF">
      <w:pPr>
        <w:pStyle w:val="Normal1"/>
        <w:spacing w:after="0" w:line="240" w:lineRule="auto"/>
        <w:ind w:firstLine="360"/>
        <w:jc w:val="left"/>
        <w:rPr>
          <w:rFonts w:ascii="Tahoma" w:eastAsia="Tahoma" w:hAnsi="Tahoma" w:cs="Tahoma"/>
          <w:color w:val="000000"/>
        </w:rPr>
      </w:pPr>
      <w:r>
        <w:rPr>
          <w:rFonts w:ascii="Tahoma" w:eastAsia="Tahoma" w:hAnsi="Tahoma" w:cs="Tahoma"/>
        </w:rPr>
        <w:t>Potential f</w:t>
      </w:r>
      <w:r>
        <w:rPr>
          <w:rFonts w:ascii="Tahoma" w:eastAsia="Tahoma" w:hAnsi="Tahoma" w:cs="Tahoma"/>
          <w:color w:val="000000"/>
        </w:rPr>
        <w:t>ocus group participants were</w:t>
      </w:r>
      <w:r>
        <w:rPr>
          <w:rFonts w:ascii="Tahoma" w:eastAsia="Tahoma" w:hAnsi="Tahoma" w:cs="Tahoma"/>
        </w:rPr>
        <w:t xml:space="preserve"> recruited</w:t>
      </w:r>
      <w:r>
        <w:rPr>
          <w:rFonts w:ascii="Tahoma" w:eastAsia="Tahoma" w:hAnsi="Tahoma" w:cs="Tahoma"/>
          <w:color w:val="000000"/>
        </w:rPr>
        <w:t xml:space="preserve"> from among the following organizational types</w:t>
      </w:r>
      <w:r>
        <w:rPr>
          <w:rFonts w:ascii="Tahoma" w:eastAsia="Tahoma" w:hAnsi="Tahoma" w:cs="Tahoma"/>
        </w:rPr>
        <w:t>:</w:t>
      </w:r>
      <w:r>
        <w:rPr>
          <w:rFonts w:ascii="Tahoma" w:eastAsia="Tahoma" w:hAnsi="Tahoma" w:cs="Tahoma"/>
          <w:color w:val="000000"/>
        </w:rPr>
        <w:t xml:space="preserve"> </w:t>
      </w:r>
    </w:p>
    <w:p w14:paraId="18DD536F" w14:textId="77777777" w:rsidR="00FE4968" w:rsidRDefault="00FE4968">
      <w:pPr>
        <w:pStyle w:val="Normal1"/>
        <w:spacing w:after="0" w:line="240" w:lineRule="auto"/>
        <w:jc w:val="left"/>
        <w:rPr>
          <w:rFonts w:ascii="Tahoma" w:eastAsia="Tahoma" w:hAnsi="Tahoma" w:cs="Tahoma"/>
        </w:rPr>
      </w:pPr>
    </w:p>
    <w:p w14:paraId="7DD677A0" w14:textId="77777777" w:rsidR="00FE4968" w:rsidRDefault="00826E25" w:rsidP="007E3052">
      <w:pPr>
        <w:pStyle w:val="Normal1"/>
        <w:numPr>
          <w:ilvl w:val="0"/>
          <w:numId w:val="4"/>
        </w:numPr>
        <w:spacing w:after="0" w:line="240" w:lineRule="auto"/>
        <w:contextualSpacing/>
        <w:jc w:val="left"/>
        <w:rPr>
          <w:rFonts w:ascii="Tahoma" w:eastAsia="Tahoma" w:hAnsi="Tahoma" w:cs="Tahoma"/>
        </w:rPr>
      </w:pPr>
      <w:r>
        <w:rPr>
          <w:rFonts w:ascii="Tahoma" w:eastAsia="Tahoma" w:hAnsi="Tahoma" w:cs="Tahoma"/>
          <w:color w:val="000000"/>
        </w:rPr>
        <w:t>Provider</w:t>
      </w:r>
      <w:r w:rsidR="00DF1324">
        <w:rPr>
          <w:rFonts w:ascii="Tahoma" w:eastAsia="Tahoma" w:hAnsi="Tahoma" w:cs="Tahoma"/>
          <w:color w:val="000000"/>
        </w:rPr>
        <w:t>s</w:t>
      </w:r>
      <w:r>
        <w:rPr>
          <w:rFonts w:ascii="Tahoma" w:eastAsia="Tahoma" w:hAnsi="Tahoma" w:cs="Tahoma"/>
          <w:color w:val="000000"/>
        </w:rPr>
        <w:t xml:space="preserve"> </w:t>
      </w:r>
      <w:r w:rsidR="00DF1324">
        <w:rPr>
          <w:rFonts w:ascii="Tahoma" w:eastAsia="Tahoma" w:hAnsi="Tahoma" w:cs="Tahoma"/>
          <w:color w:val="000000"/>
        </w:rPr>
        <w:t>that</w:t>
      </w:r>
      <w:r>
        <w:rPr>
          <w:rFonts w:ascii="Tahoma" w:eastAsia="Tahoma" w:hAnsi="Tahoma" w:cs="Tahoma"/>
          <w:color w:val="000000"/>
        </w:rPr>
        <w:t xml:space="preserve"> </w:t>
      </w:r>
      <w:r w:rsidR="00DF1324">
        <w:rPr>
          <w:rFonts w:ascii="Tahoma" w:eastAsia="Tahoma" w:hAnsi="Tahoma" w:cs="Tahoma"/>
          <w:color w:val="000000"/>
        </w:rPr>
        <w:t>employ</w:t>
      </w:r>
      <w:r>
        <w:rPr>
          <w:rFonts w:ascii="Tahoma" w:eastAsia="Tahoma" w:hAnsi="Tahoma" w:cs="Tahoma"/>
          <w:color w:val="000000"/>
        </w:rPr>
        <w:t xml:space="preserve"> </w:t>
      </w:r>
      <w:r>
        <w:rPr>
          <w:rFonts w:ascii="Tahoma" w:eastAsia="Tahoma" w:hAnsi="Tahoma" w:cs="Tahoma"/>
        </w:rPr>
        <w:t>CHWs</w:t>
      </w:r>
      <w:r>
        <w:rPr>
          <w:rFonts w:ascii="Tahoma" w:eastAsia="Tahoma" w:hAnsi="Tahoma" w:cs="Tahoma"/>
          <w:color w:val="000000"/>
        </w:rPr>
        <w:t xml:space="preserve"> </w:t>
      </w:r>
      <w:r w:rsidR="002D1139">
        <w:rPr>
          <w:rFonts w:ascii="Tahoma" w:eastAsia="Tahoma" w:hAnsi="Tahoma" w:cs="Tahoma"/>
          <w:color w:val="000000"/>
        </w:rPr>
        <w:t>and others who do community outreach</w:t>
      </w:r>
      <w:r>
        <w:rPr>
          <w:rFonts w:ascii="Tahoma" w:eastAsia="Tahoma" w:hAnsi="Tahoma" w:cs="Tahoma"/>
          <w:color w:val="000000"/>
        </w:rPr>
        <w:t>;</w:t>
      </w:r>
    </w:p>
    <w:p w14:paraId="27B83F12"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62585873" w14:textId="77777777" w:rsidR="00FE4968" w:rsidRDefault="00826E25" w:rsidP="007E3052">
      <w:pPr>
        <w:pStyle w:val="Normal1"/>
        <w:numPr>
          <w:ilvl w:val="0"/>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Providers serving ethnically diverse and low-income communities; and</w:t>
      </w:r>
    </w:p>
    <w:p w14:paraId="7246157B"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05B30A7F" w14:textId="77777777" w:rsidR="00FE4968" w:rsidRDefault="00826E25" w:rsidP="007E3052">
      <w:pPr>
        <w:pStyle w:val="Normal1"/>
        <w:numPr>
          <w:ilvl w:val="0"/>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 xml:space="preserve">Providers </w:t>
      </w:r>
      <w:r w:rsidR="00F14976">
        <w:rPr>
          <w:rFonts w:ascii="Tahoma" w:eastAsia="Tahoma" w:hAnsi="Tahoma" w:cs="Tahoma"/>
          <w:color w:val="000000"/>
        </w:rPr>
        <w:t>serving</w:t>
      </w:r>
      <w:r>
        <w:rPr>
          <w:rFonts w:ascii="Tahoma" w:eastAsia="Tahoma" w:hAnsi="Tahoma" w:cs="Tahoma"/>
          <w:color w:val="000000"/>
        </w:rPr>
        <w:t xml:space="preserve"> people who are at risk for developing gambling-related problems, including:</w:t>
      </w:r>
    </w:p>
    <w:p w14:paraId="40A65286"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47B8B4D9" w14:textId="77777777" w:rsidR="00FE4968" w:rsidRDefault="00826E25" w:rsidP="007E3052">
      <w:pPr>
        <w:pStyle w:val="Normal1"/>
        <w:numPr>
          <w:ilvl w:val="1"/>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B</w:t>
      </w:r>
      <w:r>
        <w:rPr>
          <w:rFonts w:ascii="Tahoma" w:eastAsia="Tahoma" w:hAnsi="Tahoma" w:cs="Tahoma"/>
          <w:color w:val="000000"/>
        </w:rPr>
        <w:t>ehavioral health treatment organizations, including substance use treatment and recovery</w:t>
      </w:r>
    </w:p>
    <w:p w14:paraId="13FEBE54" w14:textId="77777777" w:rsidR="00FE4968" w:rsidRDefault="00826E25" w:rsidP="007E3052">
      <w:pPr>
        <w:pStyle w:val="Normal1"/>
        <w:numPr>
          <w:ilvl w:val="1"/>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V</w:t>
      </w:r>
      <w:r>
        <w:rPr>
          <w:rFonts w:ascii="Tahoma" w:eastAsia="Tahoma" w:hAnsi="Tahoma" w:cs="Tahoma"/>
          <w:color w:val="000000"/>
        </w:rPr>
        <w:t>eterans organizations</w:t>
      </w:r>
    </w:p>
    <w:p w14:paraId="2ED859A9" w14:textId="77777777" w:rsidR="00FE4968" w:rsidRDefault="00826E25" w:rsidP="007E3052">
      <w:pPr>
        <w:pStyle w:val="Normal1"/>
        <w:numPr>
          <w:ilvl w:val="1"/>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E</w:t>
      </w:r>
      <w:r>
        <w:rPr>
          <w:rFonts w:ascii="Tahoma" w:eastAsia="Tahoma" w:hAnsi="Tahoma" w:cs="Tahoma"/>
          <w:color w:val="000000"/>
        </w:rPr>
        <w:t>lder services</w:t>
      </w:r>
      <w:r>
        <w:rPr>
          <w:rFonts w:ascii="Tahoma" w:eastAsia="Tahoma" w:hAnsi="Tahoma" w:cs="Tahoma"/>
        </w:rPr>
        <w:t xml:space="preserve"> </w:t>
      </w:r>
      <w:r>
        <w:rPr>
          <w:rFonts w:ascii="Tahoma" w:eastAsia="Tahoma" w:hAnsi="Tahoma" w:cs="Tahoma"/>
          <w:color w:val="000000"/>
        </w:rPr>
        <w:t>organizations</w:t>
      </w:r>
    </w:p>
    <w:p w14:paraId="3CF46443" w14:textId="77777777" w:rsidR="00FE4968" w:rsidRDefault="00826E25" w:rsidP="007E3052">
      <w:pPr>
        <w:pStyle w:val="Normal1"/>
        <w:numPr>
          <w:ilvl w:val="1"/>
          <w:numId w:val="4"/>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H</w:t>
      </w:r>
      <w:r>
        <w:rPr>
          <w:rFonts w:ascii="Tahoma" w:eastAsia="Tahoma" w:hAnsi="Tahoma" w:cs="Tahoma"/>
          <w:color w:val="000000"/>
        </w:rPr>
        <w:t>ealthcare and community-based programs serving people with low incomes</w:t>
      </w:r>
    </w:p>
    <w:p w14:paraId="06B73D34" w14:textId="77777777" w:rsidR="00FE4968" w:rsidRDefault="00FE4968">
      <w:pPr>
        <w:pStyle w:val="Normal1"/>
        <w:pBdr>
          <w:top w:val="nil"/>
          <w:left w:val="nil"/>
          <w:bottom w:val="nil"/>
          <w:right w:val="nil"/>
          <w:between w:val="nil"/>
        </w:pBdr>
        <w:spacing w:after="0" w:line="240" w:lineRule="auto"/>
        <w:ind w:left="1440"/>
        <w:jc w:val="left"/>
        <w:rPr>
          <w:rFonts w:ascii="Tahoma" w:eastAsia="Tahoma" w:hAnsi="Tahoma" w:cs="Tahoma"/>
        </w:rPr>
      </w:pPr>
    </w:p>
    <w:p w14:paraId="3EB3A5B8"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rPr>
      </w:pPr>
      <w:r>
        <w:rPr>
          <w:rFonts w:ascii="Tahoma" w:eastAsia="Tahoma" w:hAnsi="Tahoma" w:cs="Tahoma"/>
        </w:rPr>
        <w:t xml:space="preserve">          </w:t>
      </w:r>
      <w:r w:rsidRPr="006C104A">
        <w:rPr>
          <w:rFonts w:ascii="Tahoma" w:eastAsia="Tahoma" w:hAnsi="Tahoma" w:cs="Tahoma"/>
        </w:rPr>
        <w:t>Recruitment built on the author’s</w:t>
      </w:r>
      <w:r w:rsidR="002637BA">
        <w:rPr>
          <w:rFonts w:ascii="Tahoma" w:eastAsia="Tahoma" w:hAnsi="Tahoma" w:cs="Tahoma"/>
        </w:rPr>
        <w:t xml:space="preserve"> and </w:t>
      </w:r>
      <w:r w:rsidR="00491792">
        <w:rPr>
          <w:rFonts w:ascii="Tahoma" w:eastAsia="Tahoma" w:hAnsi="Tahoma" w:cs="Tahoma"/>
        </w:rPr>
        <w:t xml:space="preserve">the </w:t>
      </w:r>
      <w:r w:rsidR="002637BA">
        <w:rPr>
          <w:rFonts w:ascii="Tahoma" w:eastAsia="Tahoma" w:hAnsi="Tahoma" w:cs="Tahoma"/>
        </w:rPr>
        <w:t>DPH Office of Community Health Workers’</w:t>
      </w:r>
      <w:r w:rsidRPr="006C104A">
        <w:rPr>
          <w:rFonts w:ascii="Tahoma" w:eastAsia="Tahoma" w:hAnsi="Tahoma" w:cs="Tahoma"/>
        </w:rPr>
        <w:t xml:space="preserve"> contacts among CHWs</w:t>
      </w:r>
      <w:r w:rsidR="00145FAA">
        <w:rPr>
          <w:rFonts w:ascii="Tahoma" w:eastAsia="Tahoma" w:hAnsi="Tahoma" w:cs="Tahoma"/>
        </w:rPr>
        <w:t xml:space="preserve">, </w:t>
      </w:r>
      <w:r w:rsidRPr="006C104A">
        <w:rPr>
          <w:rFonts w:ascii="Tahoma" w:eastAsia="Tahoma" w:hAnsi="Tahoma" w:cs="Tahoma"/>
        </w:rPr>
        <w:t xml:space="preserve">CHW employers, </w:t>
      </w:r>
      <w:r w:rsidR="00145FAA">
        <w:rPr>
          <w:rFonts w:ascii="Tahoma" w:eastAsia="Tahoma" w:hAnsi="Tahoma" w:cs="Tahoma"/>
        </w:rPr>
        <w:t>and</w:t>
      </w:r>
      <w:r w:rsidRPr="006C104A">
        <w:rPr>
          <w:rFonts w:ascii="Tahoma" w:eastAsia="Tahoma" w:hAnsi="Tahoma" w:cs="Tahoma"/>
        </w:rPr>
        <w:t xml:space="preserve"> public health leaders, </w:t>
      </w:r>
      <w:r w:rsidR="00145FAA">
        <w:rPr>
          <w:rFonts w:ascii="Tahoma" w:eastAsia="Tahoma" w:hAnsi="Tahoma" w:cs="Tahoma"/>
        </w:rPr>
        <w:t>as well as</w:t>
      </w:r>
      <w:r w:rsidRPr="006C104A">
        <w:rPr>
          <w:rFonts w:ascii="Tahoma" w:eastAsia="Tahoma" w:hAnsi="Tahoma" w:cs="Tahoma"/>
        </w:rPr>
        <w:t xml:space="preserve"> those of </w:t>
      </w:r>
      <w:r w:rsidR="006C104A" w:rsidRPr="006C104A">
        <w:rPr>
          <w:rFonts w:ascii="Tahoma" w:eastAsia="Tahoma" w:hAnsi="Tahoma" w:cs="Tahoma"/>
        </w:rPr>
        <w:t xml:space="preserve">a </w:t>
      </w:r>
      <w:r w:rsidRPr="006C104A">
        <w:rPr>
          <w:rFonts w:ascii="Tahoma" w:eastAsia="Tahoma" w:hAnsi="Tahoma" w:cs="Tahoma"/>
        </w:rPr>
        <w:t>local focus group coordinator. Additionally, in each key informant interview</w:t>
      </w:r>
      <w:r w:rsidR="00491792">
        <w:rPr>
          <w:rFonts w:ascii="Tahoma" w:eastAsia="Tahoma" w:hAnsi="Tahoma" w:cs="Tahoma"/>
        </w:rPr>
        <w:t>,</w:t>
      </w:r>
      <w:r w:rsidRPr="006C104A">
        <w:rPr>
          <w:rFonts w:ascii="Tahoma" w:eastAsia="Tahoma" w:hAnsi="Tahoma" w:cs="Tahoma"/>
        </w:rPr>
        <w:t xml:space="preserve"> the author asked for suggestions for other organizations or individuals who should be included, a strategy known as ‘snowball sampling.’</w:t>
      </w:r>
      <w:r>
        <w:rPr>
          <w:rFonts w:ascii="Tahoma" w:eastAsia="Tahoma" w:hAnsi="Tahoma" w:cs="Tahoma"/>
        </w:rPr>
        <w:t xml:space="preserve"> </w:t>
      </w:r>
    </w:p>
    <w:p w14:paraId="0CE955AB"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6E884215"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rPr>
      </w:pPr>
      <w:r>
        <w:rPr>
          <w:rFonts w:ascii="Tahoma" w:eastAsia="Tahoma" w:hAnsi="Tahoma" w:cs="Tahoma"/>
        </w:rPr>
        <w:t xml:space="preserve">          </w:t>
      </w:r>
      <w:r w:rsidR="00145FAA">
        <w:rPr>
          <w:rFonts w:ascii="Tahoma" w:eastAsia="Tahoma" w:hAnsi="Tahoma" w:cs="Tahoma"/>
        </w:rPr>
        <w:t>Focus</w:t>
      </w:r>
      <w:r w:rsidR="006C104A">
        <w:rPr>
          <w:rFonts w:ascii="Tahoma" w:eastAsia="Tahoma" w:hAnsi="Tahoma" w:cs="Tahoma"/>
        </w:rPr>
        <w:t xml:space="preserve"> </w:t>
      </w:r>
      <w:r w:rsidR="009A1830">
        <w:rPr>
          <w:rFonts w:ascii="Tahoma" w:eastAsia="Tahoma" w:hAnsi="Tahoma" w:cs="Tahoma"/>
        </w:rPr>
        <w:t>group turnout varied, from six</w:t>
      </w:r>
      <w:r w:rsidR="006C104A">
        <w:rPr>
          <w:rFonts w:ascii="Tahoma" w:eastAsia="Tahoma" w:hAnsi="Tahoma" w:cs="Tahoma"/>
        </w:rPr>
        <w:t xml:space="preserve"> in Everett</w:t>
      </w:r>
      <w:r w:rsidR="00B02721" w:rsidRPr="00D521B1">
        <w:rPr>
          <w:rFonts w:ascii="Tahoma" w:eastAsia="Tahoma" w:hAnsi="Tahoma" w:cs="Tahoma"/>
        </w:rPr>
        <w:t xml:space="preserve">, </w:t>
      </w:r>
      <w:r w:rsidR="004E5149">
        <w:rPr>
          <w:rFonts w:ascii="Tahoma" w:eastAsia="Tahoma" w:hAnsi="Tahoma" w:cs="Tahoma"/>
        </w:rPr>
        <w:t>twelve</w:t>
      </w:r>
      <w:r w:rsidR="004E5149" w:rsidRPr="00D521B1">
        <w:rPr>
          <w:rFonts w:ascii="Tahoma" w:eastAsia="Tahoma" w:hAnsi="Tahoma" w:cs="Tahoma"/>
        </w:rPr>
        <w:t xml:space="preserve"> </w:t>
      </w:r>
      <w:r w:rsidR="00B02721" w:rsidRPr="00D521B1">
        <w:rPr>
          <w:rFonts w:ascii="Tahoma" w:eastAsia="Tahoma" w:hAnsi="Tahoma" w:cs="Tahoma"/>
        </w:rPr>
        <w:t>in Chelsea, and ten and five</w:t>
      </w:r>
      <w:r w:rsidR="006C104A" w:rsidRPr="00D521B1">
        <w:rPr>
          <w:rFonts w:ascii="Tahoma" w:eastAsia="Tahoma" w:hAnsi="Tahoma" w:cs="Tahoma"/>
        </w:rPr>
        <w:t xml:space="preserve"> in Malden and Revere respectively.</w:t>
      </w:r>
      <w:r w:rsidRPr="00D521B1">
        <w:rPr>
          <w:rFonts w:ascii="Tahoma" w:eastAsia="Tahoma" w:hAnsi="Tahoma" w:cs="Tahoma"/>
        </w:rPr>
        <w:t xml:space="preserve"> </w:t>
      </w:r>
      <w:r w:rsidR="006C104A" w:rsidRPr="00D521B1">
        <w:rPr>
          <w:rFonts w:ascii="Tahoma" w:eastAsia="Tahoma" w:hAnsi="Tahoma" w:cs="Tahoma"/>
        </w:rPr>
        <w:t>K</w:t>
      </w:r>
      <w:r w:rsidRPr="00D521B1">
        <w:rPr>
          <w:rFonts w:ascii="Tahoma" w:eastAsia="Tahoma" w:hAnsi="Tahoma" w:cs="Tahoma"/>
        </w:rPr>
        <w:t>ey info</w:t>
      </w:r>
      <w:r w:rsidR="006C104A" w:rsidRPr="00D521B1">
        <w:rPr>
          <w:rFonts w:ascii="Tahoma" w:eastAsia="Tahoma" w:hAnsi="Tahoma" w:cs="Tahoma"/>
        </w:rPr>
        <w:t>rmant interviews were conducted</w:t>
      </w:r>
      <w:r w:rsidR="00BB75AF">
        <w:rPr>
          <w:rFonts w:ascii="Tahoma" w:eastAsia="Tahoma" w:hAnsi="Tahoma" w:cs="Tahoma"/>
        </w:rPr>
        <w:t xml:space="preserve"> with </w:t>
      </w:r>
      <w:r w:rsidR="004B45D0">
        <w:rPr>
          <w:rFonts w:ascii="Tahoma" w:eastAsia="Tahoma" w:hAnsi="Tahoma" w:cs="Tahoma"/>
        </w:rPr>
        <w:t xml:space="preserve">providers </w:t>
      </w:r>
      <w:r w:rsidR="006C104A">
        <w:rPr>
          <w:rFonts w:ascii="Tahoma" w:eastAsia="Tahoma" w:hAnsi="Tahoma" w:cs="Tahoma"/>
        </w:rPr>
        <w:t xml:space="preserve">in each of these four cities, along with several others in health and public health organizations in nearby </w:t>
      </w:r>
      <w:r w:rsidR="0028189E">
        <w:rPr>
          <w:rFonts w:ascii="Tahoma" w:eastAsia="Tahoma" w:hAnsi="Tahoma" w:cs="Tahoma"/>
        </w:rPr>
        <w:t>Somerville and Lynn</w:t>
      </w:r>
      <w:r w:rsidR="00BB75AF">
        <w:rPr>
          <w:rFonts w:ascii="Tahoma" w:eastAsia="Tahoma" w:hAnsi="Tahoma" w:cs="Tahoma"/>
        </w:rPr>
        <w:t xml:space="preserve"> and one in the Charlestown neighborhood of Boston.</w:t>
      </w:r>
    </w:p>
    <w:p w14:paraId="7C5C0BF9"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72444278" w14:textId="77777777" w:rsidR="00B829EA" w:rsidRDefault="00826E25" w:rsidP="00903B43">
      <w:pPr>
        <w:pStyle w:val="Normal1"/>
        <w:pBdr>
          <w:top w:val="nil"/>
          <w:left w:val="nil"/>
          <w:bottom w:val="nil"/>
          <w:right w:val="nil"/>
          <w:between w:val="nil"/>
        </w:pBdr>
        <w:spacing w:after="0" w:line="240" w:lineRule="auto"/>
        <w:ind w:firstLine="720"/>
        <w:jc w:val="left"/>
        <w:rPr>
          <w:rFonts w:ascii="Tahoma" w:eastAsia="Tahoma" w:hAnsi="Tahoma" w:cs="Tahoma"/>
        </w:rPr>
      </w:pPr>
      <w:r>
        <w:rPr>
          <w:rFonts w:ascii="Tahoma" w:eastAsia="Tahoma" w:hAnsi="Tahoma" w:cs="Tahoma"/>
        </w:rPr>
        <w:t>Both the facilitator and the focus g</w:t>
      </w:r>
      <w:r w:rsidR="00CD6B4D">
        <w:rPr>
          <w:rFonts w:ascii="Tahoma" w:eastAsia="Tahoma" w:hAnsi="Tahoma" w:cs="Tahoma"/>
        </w:rPr>
        <w:t>roup coordinator took thorough n</w:t>
      </w:r>
      <w:r>
        <w:rPr>
          <w:rFonts w:ascii="Tahoma" w:eastAsia="Tahoma" w:hAnsi="Tahoma" w:cs="Tahoma"/>
        </w:rPr>
        <w:t xml:space="preserve">otes on </w:t>
      </w:r>
      <w:r w:rsidR="00CD6B4D">
        <w:rPr>
          <w:rFonts w:ascii="Tahoma" w:eastAsia="Tahoma" w:hAnsi="Tahoma" w:cs="Tahoma"/>
        </w:rPr>
        <w:t xml:space="preserve">their </w:t>
      </w:r>
      <w:r>
        <w:rPr>
          <w:rFonts w:ascii="Tahoma" w:eastAsia="Tahoma" w:hAnsi="Tahoma" w:cs="Tahoma"/>
        </w:rPr>
        <w:t xml:space="preserve">laptops during the focus groups. </w:t>
      </w:r>
      <w:r w:rsidR="00CD6B4D">
        <w:rPr>
          <w:rFonts w:ascii="Tahoma" w:eastAsia="Tahoma" w:hAnsi="Tahoma" w:cs="Tahoma"/>
        </w:rPr>
        <w:t xml:space="preserve">The coordinator </w:t>
      </w:r>
      <w:r w:rsidR="001E581A">
        <w:rPr>
          <w:rFonts w:ascii="Tahoma" w:eastAsia="Tahoma" w:hAnsi="Tahoma" w:cs="Tahoma"/>
        </w:rPr>
        <w:t>made audio recordings of</w:t>
      </w:r>
      <w:r w:rsidR="00CD6B4D">
        <w:rPr>
          <w:rFonts w:ascii="Tahoma" w:eastAsia="Tahoma" w:hAnsi="Tahoma" w:cs="Tahoma"/>
        </w:rPr>
        <w:t xml:space="preserve"> the discussions with permission of all participants and checked her notes aga</w:t>
      </w:r>
      <w:r w:rsidR="00521621">
        <w:rPr>
          <w:rFonts w:ascii="Tahoma" w:eastAsia="Tahoma" w:hAnsi="Tahoma" w:cs="Tahoma"/>
        </w:rPr>
        <w:t>inst them to produce transcripts</w:t>
      </w:r>
      <w:r w:rsidR="00365405">
        <w:rPr>
          <w:rFonts w:ascii="Tahoma" w:eastAsia="Tahoma" w:hAnsi="Tahoma" w:cs="Tahoma"/>
        </w:rPr>
        <w:t>. The recordings were deleted</w:t>
      </w:r>
      <w:r w:rsidR="00CD6B4D">
        <w:rPr>
          <w:rFonts w:ascii="Tahoma" w:eastAsia="Tahoma" w:hAnsi="Tahoma" w:cs="Tahoma"/>
        </w:rPr>
        <w:t xml:space="preserve"> once the notes were corrected and refined by the coordinator. The author </w:t>
      </w:r>
      <w:r>
        <w:rPr>
          <w:rFonts w:ascii="Tahoma" w:eastAsia="Tahoma" w:hAnsi="Tahoma" w:cs="Tahoma"/>
        </w:rPr>
        <w:t>took notes on a laptop during all of the key informant interviews, whic</w:t>
      </w:r>
      <w:r w:rsidR="00521621">
        <w:rPr>
          <w:rFonts w:ascii="Tahoma" w:eastAsia="Tahoma" w:hAnsi="Tahoma" w:cs="Tahoma"/>
        </w:rPr>
        <w:t xml:space="preserve">h she also led. Resulting notes and </w:t>
      </w:r>
      <w:r>
        <w:rPr>
          <w:rFonts w:ascii="Tahoma" w:eastAsia="Tahoma" w:hAnsi="Tahoma" w:cs="Tahoma"/>
        </w:rPr>
        <w:t>t</w:t>
      </w:r>
      <w:r>
        <w:rPr>
          <w:rFonts w:ascii="Tahoma" w:eastAsia="Tahoma" w:hAnsi="Tahoma" w:cs="Tahoma"/>
          <w:color w:val="000000"/>
        </w:rPr>
        <w:t>ranscripts were analyzed for content and themes by the author.</w:t>
      </w:r>
    </w:p>
    <w:p w14:paraId="3FB6EEE7" w14:textId="77777777" w:rsidR="002F6D4C" w:rsidRDefault="002F6D4C">
      <w:pPr>
        <w:pStyle w:val="Normal1"/>
        <w:spacing w:after="0" w:line="240" w:lineRule="auto"/>
        <w:jc w:val="center"/>
        <w:rPr>
          <w:rFonts w:ascii="Corbel" w:eastAsia="Corbel" w:hAnsi="Corbel" w:cs="Corbel"/>
          <w:b/>
          <w:color w:val="2F5496"/>
          <w:sz w:val="36"/>
          <w:szCs w:val="36"/>
        </w:rPr>
      </w:pPr>
    </w:p>
    <w:p w14:paraId="67F7F0C1" w14:textId="77777777" w:rsidR="00FE4968" w:rsidRDefault="00FE4968">
      <w:pPr>
        <w:pStyle w:val="Normal1"/>
        <w:spacing w:after="0" w:line="240" w:lineRule="auto"/>
        <w:jc w:val="center"/>
        <w:rPr>
          <w:rFonts w:ascii="Tahoma" w:eastAsia="Tahoma" w:hAnsi="Tahoma" w:cs="Tahoma"/>
          <w:b/>
          <w:color w:val="EDEDED"/>
          <w:sz w:val="20"/>
          <w:szCs w:val="20"/>
        </w:rPr>
      </w:pPr>
    </w:p>
    <w:p w14:paraId="2DDBF7FA" w14:textId="77777777" w:rsidR="00843451" w:rsidRPr="005304BD" w:rsidRDefault="00843451" w:rsidP="00843451">
      <w:pPr>
        <w:spacing w:after="0" w:line="240" w:lineRule="auto"/>
        <w:jc w:val="center"/>
        <w:rPr>
          <w:rFonts w:ascii="Corbel" w:hAnsi="Corbel" w:cs="Tahoma"/>
          <w:b/>
          <w:color w:val="2F5496"/>
          <w:sz w:val="36"/>
          <w:szCs w:val="36"/>
        </w:rPr>
      </w:pPr>
      <w:r w:rsidRPr="005304BD">
        <w:rPr>
          <w:rFonts w:ascii="Corbel" w:hAnsi="Corbel" w:cs="Tahoma"/>
          <w:b/>
          <w:color w:val="2F5496"/>
          <w:sz w:val="36"/>
          <w:szCs w:val="36"/>
        </w:rPr>
        <w:lastRenderedPageBreak/>
        <w:t>INTERVIEW AND FOCUS GROUP PARTICIPANTS</w:t>
      </w:r>
    </w:p>
    <w:p w14:paraId="6AC4FFD2" w14:textId="77777777" w:rsidR="00843451" w:rsidRPr="00527AF6" w:rsidRDefault="00843451" w:rsidP="00843451">
      <w:pPr>
        <w:spacing w:after="0" w:line="240" w:lineRule="auto"/>
        <w:ind w:firstLine="720"/>
        <w:rPr>
          <w:rFonts w:ascii="Tahoma" w:hAnsi="Tahoma" w:cs="Tahoma"/>
          <w:b/>
        </w:rPr>
      </w:pPr>
    </w:p>
    <w:p w14:paraId="2296F881" w14:textId="77777777" w:rsidR="00843451" w:rsidRDefault="00CA4645" w:rsidP="00903B43">
      <w:pPr>
        <w:spacing w:after="0" w:line="240" w:lineRule="auto"/>
        <w:ind w:firstLine="720"/>
        <w:rPr>
          <w:rFonts w:ascii="Tahoma" w:hAnsi="Tahoma" w:cs="Tahoma"/>
          <w:b/>
          <w:color w:val="31849B" w:themeColor="accent5" w:themeShade="BF"/>
        </w:rPr>
      </w:pPr>
      <w:r>
        <w:rPr>
          <w:rFonts w:ascii="Tahoma" w:hAnsi="Tahoma" w:cs="Tahoma"/>
        </w:rPr>
        <w:t>Ke</w:t>
      </w:r>
      <w:r w:rsidR="00843451" w:rsidRPr="00527AF6">
        <w:rPr>
          <w:rFonts w:ascii="Tahoma" w:hAnsi="Tahoma" w:cs="Tahoma"/>
        </w:rPr>
        <w:t xml:space="preserve">y informant interviews were conducted with </w:t>
      </w:r>
      <w:r w:rsidR="00843451">
        <w:rPr>
          <w:rFonts w:ascii="Tahoma" w:hAnsi="Tahoma" w:cs="Tahoma"/>
        </w:rPr>
        <w:t xml:space="preserve">21 </w:t>
      </w:r>
      <w:r w:rsidR="00CE3285">
        <w:rPr>
          <w:rFonts w:ascii="Tahoma" w:hAnsi="Tahoma" w:cs="Tahoma"/>
        </w:rPr>
        <w:t>individuals, located mainly in the four target cities of Everett, Chelsea, Malden, and Revere.</w:t>
      </w:r>
      <w:r w:rsidR="00CE3285">
        <w:rPr>
          <w:rStyle w:val="FootnoteReference"/>
          <w:rFonts w:ascii="Tahoma" w:hAnsi="Tahoma" w:cs="Tahoma"/>
        </w:rPr>
        <w:footnoteReference w:id="7"/>
      </w:r>
      <w:r w:rsidR="00843451" w:rsidRPr="00527AF6">
        <w:rPr>
          <w:rFonts w:ascii="Tahoma" w:hAnsi="Tahoma" w:cs="Tahoma"/>
        </w:rPr>
        <w:t xml:space="preserve"> Questions asked of these respondents were the same as those asked o</w:t>
      </w:r>
      <w:r w:rsidR="00CE3285">
        <w:rPr>
          <w:rFonts w:ascii="Tahoma" w:hAnsi="Tahoma" w:cs="Tahoma"/>
        </w:rPr>
        <w:t>f the participants in</w:t>
      </w:r>
      <w:r w:rsidR="00843451" w:rsidRPr="00527AF6">
        <w:rPr>
          <w:rFonts w:ascii="Tahoma" w:hAnsi="Tahoma" w:cs="Tahoma"/>
        </w:rPr>
        <w:t xml:space="preserve"> focus groups. </w:t>
      </w:r>
    </w:p>
    <w:p w14:paraId="14C81ED8" w14:textId="77777777" w:rsidR="00843451" w:rsidRDefault="00843451" w:rsidP="00843451">
      <w:pPr>
        <w:spacing w:after="0" w:line="240" w:lineRule="auto"/>
        <w:rPr>
          <w:rFonts w:ascii="Tahoma" w:hAnsi="Tahoma" w:cs="Tahoma"/>
          <w:b/>
          <w:color w:val="31849B" w:themeColor="accent5" w:themeShade="BF"/>
        </w:rPr>
      </w:pPr>
    </w:p>
    <w:p w14:paraId="5C53FDDD" w14:textId="77777777" w:rsidR="00843451" w:rsidRPr="005304BD" w:rsidRDefault="00843451" w:rsidP="00843451">
      <w:pPr>
        <w:spacing w:after="0" w:line="240" w:lineRule="auto"/>
        <w:ind w:firstLine="720"/>
        <w:jc w:val="center"/>
        <w:rPr>
          <w:rFonts w:ascii="Tahoma" w:hAnsi="Tahoma" w:cs="Tahoma"/>
          <w:b/>
          <w:bCs/>
          <w:color w:val="C0504D" w:themeColor="accent2"/>
        </w:rPr>
      </w:pPr>
      <w:r w:rsidRPr="005304BD">
        <w:rPr>
          <w:rFonts w:ascii="Tahoma" w:hAnsi="Tahoma" w:cs="Tahoma"/>
          <w:b/>
          <w:bCs/>
          <w:color w:val="C0504D" w:themeColor="accent2"/>
        </w:rPr>
        <w:t>Table</w:t>
      </w:r>
      <w:r w:rsidR="006919A5" w:rsidRPr="005304BD">
        <w:rPr>
          <w:rFonts w:ascii="Tahoma" w:hAnsi="Tahoma" w:cs="Tahoma"/>
          <w:b/>
          <w:bCs/>
          <w:color w:val="C0504D" w:themeColor="accent2"/>
        </w:rPr>
        <w:t>s</w:t>
      </w:r>
      <w:r w:rsidRPr="005304BD">
        <w:rPr>
          <w:rFonts w:ascii="Tahoma" w:hAnsi="Tahoma" w:cs="Tahoma"/>
          <w:b/>
          <w:bCs/>
          <w:color w:val="C0504D" w:themeColor="accent2"/>
        </w:rPr>
        <w:t xml:space="preserve"> 1</w:t>
      </w:r>
      <w:r w:rsidR="006919A5" w:rsidRPr="005304BD">
        <w:rPr>
          <w:rFonts w:ascii="Tahoma" w:hAnsi="Tahoma" w:cs="Tahoma"/>
          <w:b/>
          <w:bCs/>
          <w:color w:val="C0504D" w:themeColor="accent2"/>
        </w:rPr>
        <w:t>-3</w:t>
      </w:r>
      <w:r w:rsidRPr="005304BD">
        <w:rPr>
          <w:rFonts w:ascii="Tahoma" w:hAnsi="Tahoma" w:cs="Tahoma"/>
          <w:b/>
          <w:bCs/>
          <w:color w:val="C0504D" w:themeColor="accent2"/>
        </w:rPr>
        <w:t>: KEY INFORMANT</w:t>
      </w:r>
      <w:r w:rsidR="006919A5" w:rsidRPr="005304BD">
        <w:rPr>
          <w:rFonts w:ascii="Tahoma" w:hAnsi="Tahoma" w:cs="Tahoma"/>
          <w:b/>
          <w:bCs/>
          <w:color w:val="C0504D" w:themeColor="accent2"/>
        </w:rPr>
        <w:t xml:space="preserve"> INTERVIEWS, </w:t>
      </w:r>
    </w:p>
    <w:p w14:paraId="1D3EE65F" w14:textId="77777777" w:rsidR="00843451" w:rsidRPr="005304BD" w:rsidRDefault="00843451" w:rsidP="00843451">
      <w:pPr>
        <w:spacing w:after="0" w:line="240" w:lineRule="auto"/>
        <w:ind w:firstLine="720"/>
        <w:jc w:val="center"/>
        <w:rPr>
          <w:rFonts w:ascii="Tahoma" w:hAnsi="Tahoma" w:cs="Tahoma"/>
          <w:b/>
          <w:bCs/>
          <w:color w:val="C0504D" w:themeColor="accent2"/>
        </w:rPr>
      </w:pPr>
      <w:r w:rsidRPr="005304BD">
        <w:rPr>
          <w:rFonts w:ascii="Tahoma" w:hAnsi="Tahoma" w:cs="Tahoma"/>
          <w:b/>
          <w:bCs/>
          <w:color w:val="C0504D" w:themeColor="accent2"/>
        </w:rPr>
        <w:t>AFFILIATIONS AND POSITIONS</w:t>
      </w:r>
    </w:p>
    <w:p w14:paraId="1118913F" w14:textId="77777777" w:rsidR="006919A5" w:rsidRPr="005304BD" w:rsidRDefault="006919A5" w:rsidP="006919A5">
      <w:pPr>
        <w:widowControl w:val="0"/>
        <w:autoSpaceDE w:val="0"/>
        <w:autoSpaceDN w:val="0"/>
        <w:adjustRightInd w:val="0"/>
        <w:spacing w:after="0" w:line="240" w:lineRule="auto"/>
        <w:jc w:val="left"/>
        <w:rPr>
          <w:color w:val="C0504D" w:themeColor="accent2"/>
          <w:sz w:val="30"/>
          <w:szCs w:val="30"/>
        </w:rPr>
      </w:pPr>
    </w:p>
    <w:tbl>
      <w:tblPr>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0"/>
      </w:tblGrid>
      <w:tr w:rsidR="006919A5" w14:paraId="7C868F6A" w14:textId="77777777" w:rsidTr="006919A5">
        <w:trPr>
          <w:trHeight w:val="400"/>
          <w:jc w:val="center"/>
        </w:trPr>
        <w:tc>
          <w:tcPr>
            <w:tcW w:w="8550" w:type="dxa"/>
            <w:shd w:val="clear" w:color="auto" w:fill="D9D9D9"/>
            <w:tcMar>
              <w:top w:w="100" w:type="dxa"/>
              <w:left w:w="100" w:type="dxa"/>
              <w:bottom w:w="100" w:type="dxa"/>
              <w:right w:w="100" w:type="dxa"/>
            </w:tcMar>
          </w:tcPr>
          <w:p w14:paraId="7688E358" w14:textId="77777777" w:rsidR="006919A5" w:rsidRPr="005304BD" w:rsidRDefault="004E6896" w:rsidP="004E6896">
            <w:pPr>
              <w:pStyle w:val="Normal1"/>
              <w:widowControl w:val="0"/>
              <w:pBdr>
                <w:top w:val="nil"/>
                <w:left w:val="nil"/>
                <w:bottom w:val="nil"/>
                <w:right w:val="nil"/>
                <w:between w:val="nil"/>
              </w:pBdr>
              <w:spacing w:after="0" w:line="240" w:lineRule="auto"/>
              <w:ind w:left="755" w:hanging="90"/>
              <w:jc w:val="center"/>
              <w:rPr>
                <w:b/>
                <w:color w:val="073763"/>
                <w:sz w:val="20"/>
                <w:szCs w:val="20"/>
              </w:rPr>
            </w:pPr>
            <w:r w:rsidRPr="005304BD">
              <w:rPr>
                <w:b/>
                <w:color w:val="073763"/>
                <w:sz w:val="20"/>
                <w:szCs w:val="20"/>
              </w:rPr>
              <w:t xml:space="preserve">Table 1: </w:t>
            </w:r>
            <w:r w:rsidR="006919A5" w:rsidRPr="005304BD">
              <w:rPr>
                <w:b/>
                <w:color w:val="073763"/>
                <w:sz w:val="20"/>
                <w:szCs w:val="20"/>
              </w:rPr>
              <w:t>EVERETT</w:t>
            </w:r>
            <w:r w:rsidRPr="005304BD">
              <w:rPr>
                <w:b/>
                <w:color w:val="073763"/>
                <w:sz w:val="20"/>
                <w:szCs w:val="20"/>
              </w:rPr>
              <w:t>,</w:t>
            </w:r>
            <w:r w:rsidR="006919A5" w:rsidRPr="005304BD">
              <w:rPr>
                <w:b/>
                <w:color w:val="073763"/>
                <w:sz w:val="20"/>
                <w:szCs w:val="20"/>
              </w:rPr>
              <w:t xml:space="preserve"> N = </w:t>
            </w:r>
            <w:r w:rsidR="00FA69A9" w:rsidRPr="005304BD">
              <w:rPr>
                <w:b/>
                <w:color w:val="073763"/>
                <w:sz w:val="20"/>
                <w:szCs w:val="20"/>
              </w:rPr>
              <w:t>5</w:t>
            </w:r>
            <w:r w:rsidR="006919A5" w:rsidRPr="005304BD">
              <w:rPr>
                <w:b/>
                <w:color w:val="073763"/>
                <w:sz w:val="20"/>
                <w:szCs w:val="20"/>
              </w:rPr>
              <w:t xml:space="preserve"> (ALPHABETICAL ORDER)</w:t>
            </w:r>
          </w:p>
        </w:tc>
      </w:tr>
      <w:tr w:rsidR="006919A5" w14:paraId="556487C3" w14:textId="77777777" w:rsidTr="006919A5">
        <w:trPr>
          <w:trHeight w:val="1896"/>
          <w:jc w:val="center"/>
        </w:trPr>
        <w:tc>
          <w:tcPr>
            <w:tcW w:w="8550" w:type="dxa"/>
            <w:shd w:val="clear" w:color="auto" w:fill="auto"/>
            <w:tcMar>
              <w:top w:w="100" w:type="dxa"/>
              <w:left w:w="100" w:type="dxa"/>
              <w:bottom w:w="100" w:type="dxa"/>
              <w:right w:w="100" w:type="dxa"/>
            </w:tcMar>
          </w:tcPr>
          <w:p w14:paraId="5138DDCD" w14:textId="77777777" w:rsidR="006919A5" w:rsidRDefault="006919A5" w:rsidP="006919A5">
            <w:pPr>
              <w:pStyle w:val="Normal1"/>
              <w:widowControl w:val="0"/>
              <w:spacing w:after="0" w:line="360" w:lineRule="auto"/>
              <w:ind w:left="720"/>
              <w:jc w:val="left"/>
              <w:rPr>
                <w:b/>
                <w:sz w:val="20"/>
                <w:szCs w:val="20"/>
              </w:rPr>
            </w:pPr>
          </w:p>
          <w:p w14:paraId="0DA1EAE6"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AFFILIATIONS</w:t>
            </w:r>
          </w:p>
          <w:p w14:paraId="17BD42D6" w14:textId="77777777" w:rsidR="006919A5" w:rsidRDefault="006919A5" w:rsidP="006919A5">
            <w:pPr>
              <w:pStyle w:val="Normal1"/>
              <w:widowControl w:val="0"/>
              <w:spacing w:after="0" w:line="360" w:lineRule="auto"/>
              <w:ind w:left="720"/>
              <w:jc w:val="left"/>
              <w:rPr>
                <w:b/>
                <w:sz w:val="20"/>
                <w:szCs w:val="20"/>
              </w:rPr>
            </w:pPr>
          </w:p>
          <w:p w14:paraId="52B9D7F2" w14:textId="77777777" w:rsidR="006919A5" w:rsidRDefault="00FA69A9" w:rsidP="006919A5">
            <w:pPr>
              <w:pStyle w:val="Normal1"/>
              <w:widowControl w:val="0"/>
              <w:spacing w:after="0" w:line="360" w:lineRule="auto"/>
              <w:ind w:left="720"/>
              <w:jc w:val="left"/>
              <w:rPr>
                <w:sz w:val="20"/>
                <w:szCs w:val="20"/>
              </w:rPr>
            </w:pPr>
            <w:r>
              <w:rPr>
                <w:sz w:val="20"/>
                <w:szCs w:val="20"/>
              </w:rPr>
              <w:t>Cambridge Health Alliance, Elder Service Plan (Everett</w:t>
            </w:r>
            <w:proofErr w:type="gramStart"/>
            <w:r>
              <w:rPr>
                <w:sz w:val="20"/>
                <w:szCs w:val="20"/>
              </w:rPr>
              <w:t>);  La</w:t>
            </w:r>
            <w:proofErr w:type="gramEnd"/>
            <w:r>
              <w:rPr>
                <w:sz w:val="20"/>
                <w:szCs w:val="20"/>
              </w:rPr>
              <w:t xml:space="preserve"> </w:t>
            </w:r>
            <w:proofErr w:type="spellStart"/>
            <w:r>
              <w:rPr>
                <w:sz w:val="20"/>
                <w:szCs w:val="20"/>
              </w:rPr>
              <w:t>Comunidad</w:t>
            </w:r>
            <w:proofErr w:type="spellEnd"/>
            <w:r>
              <w:rPr>
                <w:sz w:val="20"/>
                <w:szCs w:val="20"/>
              </w:rPr>
              <w:t xml:space="preserve">; The Eliot Center at Everett; Everett Public Schools, Parent Information Center; Family Resource Center </w:t>
            </w:r>
          </w:p>
          <w:p w14:paraId="3E9E2E57" w14:textId="77777777" w:rsidR="006919A5" w:rsidRPr="009C49B8" w:rsidRDefault="006919A5" w:rsidP="006919A5">
            <w:pPr>
              <w:pStyle w:val="Normal1"/>
              <w:widowControl w:val="0"/>
              <w:spacing w:after="0" w:line="360" w:lineRule="auto"/>
              <w:ind w:left="720"/>
              <w:jc w:val="left"/>
              <w:rPr>
                <w:sz w:val="20"/>
                <w:szCs w:val="20"/>
              </w:rPr>
            </w:pPr>
          </w:p>
        </w:tc>
      </w:tr>
      <w:tr w:rsidR="006919A5" w14:paraId="4B640DA0" w14:textId="77777777" w:rsidTr="004E6896">
        <w:trPr>
          <w:trHeight w:val="2130"/>
          <w:jc w:val="center"/>
        </w:trPr>
        <w:tc>
          <w:tcPr>
            <w:tcW w:w="8550" w:type="dxa"/>
            <w:shd w:val="clear" w:color="auto" w:fill="auto"/>
            <w:tcMar>
              <w:top w:w="100" w:type="dxa"/>
              <w:left w:w="100" w:type="dxa"/>
              <w:bottom w:w="100" w:type="dxa"/>
              <w:right w:w="100" w:type="dxa"/>
            </w:tcMar>
          </w:tcPr>
          <w:p w14:paraId="0CB91A9C" w14:textId="77777777" w:rsidR="006919A5" w:rsidRDefault="006919A5" w:rsidP="006919A5">
            <w:pPr>
              <w:pStyle w:val="Normal1"/>
              <w:widowControl w:val="0"/>
              <w:spacing w:after="0" w:line="360" w:lineRule="auto"/>
              <w:ind w:left="720"/>
              <w:jc w:val="left"/>
              <w:rPr>
                <w:b/>
                <w:sz w:val="20"/>
                <w:szCs w:val="20"/>
              </w:rPr>
            </w:pPr>
          </w:p>
          <w:p w14:paraId="343E9330"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POSITIONS</w:t>
            </w:r>
          </w:p>
          <w:p w14:paraId="5FA15AF9" w14:textId="77777777" w:rsidR="006919A5" w:rsidRDefault="006919A5" w:rsidP="006919A5">
            <w:pPr>
              <w:pStyle w:val="Normal1"/>
              <w:widowControl w:val="0"/>
              <w:spacing w:after="0" w:line="360" w:lineRule="auto"/>
              <w:ind w:left="720"/>
              <w:jc w:val="left"/>
              <w:rPr>
                <w:sz w:val="20"/>
                <w:szCs w:val="20"/>
              </w:rPr>
            </w:pPr>
          </w:p>
          <w:p w14:paraId="4C2BE7AF" w14:textId="77777777" w:rsidR="006919A5" w:rsidRPr="009C49B8" w:rsidRDefault="00FA69A9" w:rsidP="006919A5">
            <w:pPr>
              <w:pStyle w:val="Normal1"/>
              <w:widowControl w:val="0"/>
              <w:spacing w:after="0" w:line="360" w:lineRule="auto"/>
              <w:ind w:left="720"/>
              <w:jc w:val="left"/>
              <w:rPr>
                <w:b/>
                <w:sz w:val="20"/>
                <w:szCs w:val="20"/>
              </w:rPr>
            </w:pPr>
            <w:r>
              <w:rPr>
                <w:sz w:val="20"/>
                <w:szCs w:val="20"/>
              </w:rPr>
              <w:t>Director of Outpatient Clinic, Director, Executive Director, Outreach Educator, Program Director</w:t>
            </w:r>
          </w:p>
        </w:tc>
      </w:tr>
    </w:tbl>
    <w:p w14:paraId="586B7FED" w14:textId="77777777" w:rsidR="006919A5" w:rsidRDefault="006919A5" w:rsidP="006919A5">
      <w:pPr>
        <w:pStyle w:val="Normal1"/>
        <w:spacing w:after="0" w:line="240" w:lineRule="auto"/>
        <w:jc w:val="center"/>
        <w:rPr>
          <w:rFonts w:ascii="Tahoma" w:eastAsia="Tahoma" w:hAnsi="Tahoma" w:cs="Tahoma"/>
          <w:b/>
          <w:color w:val="2F5496"/>
          <w:sz w:val="20"/>
          <w:szCs w:val="20"/>
        </w:rPr>
      </w:pPr>
    </w:p>
    <w:p w14:paraId="2F1787E8" w14:textId="77777777" w:rsidR="006919A5" w:rsidRDefault="006919A5" w:rsidP="006919A5">
      <w:pPr>
        <w:pStyle w:val="Normal1"/>
        <w:spacing w:after="0" w:line="240" w:lineRule="auto"/>
        <w:jc w:val="center"/>
        <w:rPr>
          <w:rFonts w:ascii="Tahoma" w:eastAsia="Tahoma" w:hAnsi="Tahoma" w:cs="Tahoma"/>
          <w:b/>
          <w:color w:val="EDEDED"/>
          <w:sz w:val="20"/>
          <w:szCs w:val="20"/>
        </w:rPr>
      </w:pPr>
    </w:p>
    <w:p w14:paraId="34C59CD5" w14:textId="77777777" w:rsidR="006919A5" w:rsidRDefault="006919A5" w:rsidP="006919A5">
      <w:pPr>
        <w:widowControl w:val="0"/>
        <w:autoSpaceDE w:val="0"/>
        <w:autoSpaceDN w:val="0"/>
        <w:adjustRightInd w:val="0"/>
        <w:spacing w:after="0" w:line="240" w:lineRule="auto"/>
        <w:jc w:val="left"/>
        <w:rPr>
          <w:sz w:val="30"/>
          <w:szCs w:val="30"/>
        </w:rPr>
      </w:pPr>
    </w:p>
    <w:tbl>
      <w:tblPr>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0"/>
      </w:tblGrid>
      <w:tr w:rsidR="006919A5" w14:paraId="56E76325" w14:textId="77777777" w:rsidTr="006919A5">
        <w:trPr>
          <w:trHeight w:val="400"/>
          <w:jc w:val="center"/>
        </w:trPr>
        <w:tc>
          <w:tcPr>
            <w:tcW w:w="8550" w:type="dxa"/>
            <w:shd w:val="clear" w:color="auto" w:fill="D9D9D9"/>
            <w:tcMar>
              <w:top w:w="100" w:type="dxa"/>
              <w:left w:w="100" w:type="dxa"/>
              <w:bottom w:w="100" w:type="dxa"/>
              <w:right w:w="100" w:type="dxa"/>
            </w:tcMar>
          </w:tcPr>
          <w:p w14:paraId="1C1E7125" w14:textId="77777777" w:rsidR="006919A5" w:rsidRPr="005304BD" w:rsidRDefault="004E6896" w:rsidP="006919A5">
            <w:pPr>
              <w:pStyle w:val="Normal1"/>
              <w:widowControl w:val="0"/>
              <w:pBdr>
                <w:top w:val="nil"/>
                <w:left w:val="nil"/>
                <w:bottom w:val="nil"/>
                <w:right w:val="nil"/>
                <w:between w:val="nil"/>
              </w:pBdr>
              <w:spacing w:after="0" w:line="240" w:lineRule="auto"/>
              <w:jc w:val="center"/>
              <w:rPr>
                <w:b/>
                <w:color w:val="2F5496"/>
                <w:sz w:val="20"/>
                <w:szCs w:val="20"/>
              </w:rPr>
            </w:pPr>
            <w:r w:rsidRPr="005304BD">
              <w:rPr>
                <w:b/>
                <w:color w:val="2F5496"/>
                <w:sz w:val="20"/>
                <w:szCs w:val="20"/>
              </w:rPr>
              <w:t xml:space="preserve">Table 2: </w:t>
            </w:r>
            <w:r w:rsidR="00F7716F" w:rsidRPr="005304BD">
              <w:rPr>
                <w:b/>
                <w:color w:val="2F5496"/>
                <w:sz w:val="20"/>
                <w:szCs w:val="20"/>
              </w:rPr>
              <w:t>CHELSEA</w:t>
            </w:r>
            <w:r w:rsidRPr="005304BD">
              <w:rPr>
                <w:b/>
                <w:color w:val="2F5496"/>
                <w:sz w:val="20"/>
                <w:szCs w:val="20"/>
              </w:rPr>
              <w:t>,</w:t>
            </w:r>
            <w:r w:rsidR="0062732B" w:rsidRPr="005304BD">
              <w:rPr>
                <w:b/>
                <w:color w:val="2F5496"/>
                <w:sz w:val="20"/>
                <w:szCs w:val="20"/>
              </w:rPr>
              <w:t xml:space="preserve"> N = 8</w:t>
            </w:r>
            <w:r w:rsidR="006919A5" w:rsidRPr="005304BD">
              <w:rPr>
                <w:b/>
                <w:color w:val="2F5496"/>
                <w:sz w:val="20"/>
                <w:szCs w:val="20"/>
              </w:rPr>
              <w:t xml:space="preserve"> (ALPHABETICAL ORDER)</w:t>
            </w:r>
          </w:p>
        </w:tc>
      </w:tr>
      <w:tr w:rsidR="006919A5" w14:paraId="56501213" w14:textId="77777777" w:rsidTr="006919A5">
        <w:trPr>
          <w:trHeight w:val="1896"/>
          <w:jc w:val="center"/>
        </w:trPr>
        <w:tc>
          <w:tcPr>
            <w:tcW w:w="8550" w:type="dxa"/>
            <w:shd w:val="clear" w:color="auto" w:fill="auto"/>
            <w:tcMar>
              <w:top w:w="100" w:type="dxa"/>
              <w:left w:w="100" w:type="dxa"/>
              <w:bottom w:w="100" w:type="dxa"/>
              <w:right w:w="100" w:type="dxa"/>
            </w:tcMar>
          </w:tcPr>
          <w:p w14:paraId="05D35FF5" w14:textId="77777777" w:rsidR="006919A5" w:rsidRDefault="006919A5" w:rsidP="006919A5">
            <w:pPr>
              <w:pStyle w:val="Normal1"/>
              <w:widowControl w:val="0"/>
              <w:spacing w:after="0" w:line="360" w:lineRule="auto"/>
              <w:ind w:left="720"/>
              <w:jc w:val="left"/>
              <w:rPr>
                <w:b/>
                <w:sz w:val="20"/>
                <w:szCs w:val="20"/>
              </w:rPr>
            </w:pPr>
          </w:p>
          <w:p w14:paraId="1914E17E"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AFFILIATIONS</w:t>
            </w:r>
          </w:p>
          <w:p w14:paraId="511B6E0C" w14:textId="77777777" w:rsidR="006919A5" w:rsidRDefault="006919A5" w:rsidP="006919A5">
            <w:pPr>
              <w:pStyle w:val="Normal1"/>
              <w:widowControl w:val="0"/>
              <w:spacing w:after="0" w:line="360" w:lineRule="auto"/>
              <w:ind w:left="720"/>
              <w:jc w:val="left"/>
              <w:rPr>
                <w:b/>
                <w:sz w:val="20"/>
                <w:szCs w:val="20"/>
              </w:rPr>
            </w:pPr>
          </w:p>
          <w:p w14:paraId="2459A2F2" w14:textId="77777777" w:rsidR="0062732B" w:rsidRPr="00DB76B4" w:rsidRDefault="0062732B" w:rsidP="0062732B">
            <w:pPr>
              <w:pStyle w:val="Normal1"/>
              <w:widowControl w:val="0"/>
              <w:spacing w:after="0" w:line="360" w:lineRule="auto"/>
              <w:ind w:left="720"/>
              <w:jc w:val="left"/>
              <w:rPr>
                <w:sz w:val="20"/>
                <w:szCs w:val="20"/>
              </w:rPr>
            </w:pPr>
            <w:r w:rsidRPr="0062732B">
              <w:rPr>
                <w:sz w:val="20"/>
                <w:szCs w:val="20"/>
              </w:rPr>
              <w:t xml:space="preserve">City of Chelsea; </w:t>
            </w:r>
            <w:r w:rsidRPr="004E6896">
              <w:rPr>
                <w:bCs/>
                <w:sz w:val="20"/>
                <w:szCs w:val="20"/>
              </w:rPr>
              <w:t>Community</w:t>
            </w:r>
            <w:r w:rsidRPr="0062732B">
              <w:rPr>
                <w:sz w:val="20"/>
                <w:szCs w:val="20"/>
              </w:rPr>
              <w:t xml:space="preserve"> </w:t>
            </w:r>
            <w:r w:rsidRPr="004E6896">
              <w:rPr>
                <w:bCs/>
                <w:sz w:val="20"/>
                <w:szCs w:val="20"/>
              </w:rPr>
              <w:t>Action Programs</w:t>
            </w:r>
            <w:r w:rsidRPr="0062732B">
              <w:rPr>
                <w:sz w:val="20"/>
                <w:szCs w:val="20"/>
              </w:rPr>
              <w:t xml:space="preserve"> </w:t>
            </w:r>
            <w:r w:rsidRPr="004E6896">
              <w:rPr>
                <w:bCs/>
                <w:sz w:val="20"/>
                <w:szCs w:val="20"/>
              </w:rPr>
              <w:t>Inter</w:t>
            </w:r>
            <w:r w:rsidRPr="0062732B">
              <w:rPr>
                <w:sz w:val="20"/>
                <w:szCs w:val="20"/>
              </w:rPr>
              <w:t>-</w:t>
            </w:r>
            <w:r w:rsidRPr="004E6896">
              <w:rPr>
                <w:bCs/>
                <w:sz w:val="20"/>
                <w:szCs w:val="20"/>
              </w:rPr>
              <w:t>City</w:t>
            </w:r>
            <w:r w:rsidRPr="0062732B">
              <w:rPr>
                <w:sz w:val="20"/>
                <w:szCs w:val="20"/>
              </w:rPr>
              <w:t xml:space="preserve">, Inc.; </w:t>
            </w:r>
            <w:proofErr w:type="spellStart"/>
            <w:r>
              <w:rPr>
                <w:sz w:val="20"/>
                <w:szCs w:val="20"/>
              </w:rPr>
              <w:t>GreenRoots</w:t>
            </w:r>
            <w:proofErr w:type="spellEnd"/>
            <w:r>
              <w:rPr>
                <w:sz w:val="20"/>
                <w:szCs w:val="20"/>
              </w:rPr>
              <w:t xml:space="preserve">; </w:t>
            </w:r>
            <w:r w:rsidRPr="0062732B">
              <w:rPr>
                <w:sz w:val="20"/>
                <w:szCs w:val="20"/>
              </w:rPr>
              <w:t>Massachusetts General Hospital, Center for Community Health Improvement</w:t>
            </w:r>
            <w:r w:rsidRPr="00DB76B4">
              <w:rPr>
                <w:sz w:val="20"/>
                <w:szCs w:val="20"/>
              </w:rPr>
              <w:t>, Chelsea</w:t>
            </w:r>
          </w:p>
          <w:p w14:paraId="1DCCD690" w14:textId="77777777" w:rsidR="006919A5" w:rsidRPr="009C49B8" w:rsidRDefault="006919A5" w:rsidP="0062732B">
            <w:pPr>
              <w:pStyle w:val="Normal1"/>
              <w:widowControl w:val="0"/>
              <w:spacing w:after="0" w:line="360" w:lineRule="auto"/>
              <w:ind w:left="720"/>
              <w:jc w:val="left"/>
              <w:rPr>
                <w:sz w:val="20"/>
                <w:szCs w:val="20"/>
              </w:rPr>
            </w:pPr>
          </w:p>
        </w:tc>
      </w:tr>
      <w:tr w:rsidR="006919A5" w14:paraId="248085AC" w14:textId="77777777" w:rsidTr="006919A5">
        <w:trPr>
          <w:trHeight w:val="2526"/>
          <w:jc w:val="center"/>
        </w:trPr>
        <w:tc>
          <w:tcPr>
            <w:tcW w:w="8550" w:type="dxa"/>
            <w:shd w:val="clear" w:color="auto" w:fill="auto"/>
            <w:tcMar>
              <w:top w:w="100" w:type="dxa"/>
              <w:left w:w="100" w:type="dxa"/>
              <w:bottom w:w="100" w:type="dxa"/>
              <w:right w:w="100" w:type="dxa"/>
            </w:tcMar>
          </w:tcPr>
          <w:p w14:paraId="58D252D8" w14:textId="77777777" w:rsidR="006919A5" w:rsidRDefault="006919A5" w:rsidP="006919A5">
            <w:pPr>
              <w:pStyle w:val="Normal1"/>
              <w:widowControl w:val="0"/>
              <w:spacing w:after="0" w:line="360" w:lineRule="auto"/>
              <w:ind w:left="720"/>
              <w:jc w:val="left"/>
              <w:rPr>
                <w:b/>
                <w:sz w:val="20"/>
                <w:szCs w:val="20"/>
              </w:rPr>
            </w:pPr>
          </w:p>
          <w:p w14:paraId="17C1108C"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POSITIONS</w:t>
            </w:r>
          </w:p>
          <w:p w14:paraId="64A489CC" w14:textId="77777777" w:rsidR="006919A5" w:rsidRDefault="006919A5" w:rsidP="006919A5">
            <w:pPr>
              <w:pStyle w:val="Normal1"/>
              <w:widowControl w:val="0"/>
              <w:spacing w:after="0" w:line="360" w:lineRule="auto"/>
              <w:ind w:left="720"/>
              <w:jc w:val="left"/>
              <w:rPr>
                <w:sz w:val="20"/>
                <w:szCs w:val="20"/>
              </w:rPr>
            </w:pPr>
          </w:p>
          <w:p w14:paraId="17474721" w14:textId="77777777" w:rsidR="006919A5" w:rsidRPr="004E6896" w:rsidRDefault="00DB76B4" w:rsidP="00414429">
            <w:pPr>
              <w:pStyle w:val="Normal1"/>
              <w:widowControl w:val="0"/>
              <w:spacing w:after="0" w:line="360" w:lineRule="auto"/>
              <w:ind w:left="720"/>
              <w:jc w:val="left"/>
              <w:rPr>
                <w:sz w:val="20"/>
                <w:szCs w:val="20"/>
              </w:rPr>
            </w:pPr>
            <w:r w:rsidRPr="00DB76B4">
              <w:rPr>
                <w:sz w:val="20"/>
                <w:szCs w:val="20"/>
              </w:rPr>
              <w:t xml:space="preserve">CHW Manager, CHW Supervisor, Director, </w:t>
            </w:r>
            <w:r w:rsidRPr="004E6896">
              <w:rPr>
                <w:sz w:val="20"/>
                <w:szCs w:val="20"/>
              </w:rPr>
              <w:t xml:space="preserve">Director of Elder Services, </w:t>
            </w:r>
            <w:r w:rsidRPr="00DB76B4">
              <w:rPr>
                <w:sz w:val="20"/>
                <w:szCs w:val="20"/>
              </w:rPr>
              <w:t xml:space="preserve">Executive Director, </w:t>
            </w:r>
            <w:r w:rsidRPr="004E6896">
              <w:rPr>
                <w:sz w:val="20"/>
                <w:szCs w:val="20"/>
              </w:rPr>
              <w:t>Youth Coordinator</w:t>
            </w:r>
            <w:r w:rsidRPr="00DB76B4">
              <w:rPr>
                <w:sz w:val="20"/>
                <w:szCs w:val="20"/>
              </w:rPr>
              <w:t xml:space="preserve">, Senior Director, </w:t>
            </w:r>
            <w:r w:rsidRPr="004E6896">
              <w:rPr>
                <w:sz w:val="20"/>
                <w:szCs w:val="20"/>
              </w:rPr>
              <w:t>Substance Use Services Director</w:t>
            </w:r>
          </w:p>
        </w:tc>
      </w:tr>
    </w:tbl>
    <w:p w14:paraId="7194D24D" w14:textId="77777777" w:rsidR="006919A5" w:rsidRDefault="006919A5" w:rsidP="006919A5">
      <w:pPr>
        <w:pStyle w:val="Normal1"/>
        <w:spacing w:after="0" w:line="240" w:lineRule="auto"/>
        <w:jc w:val="center"/>
        <w:rPr>
          <w:rFonts w:ascii="Tahoma" w:eastAsia="Tahoma" w:hAnsi="Tahoma" w:cs="Tahoma"/>
          <w:b/>
          <w:color w:val="2F5496"/>
          <w:sz w:val="20"/>
          <w:szCs w:val="20"/>
        </w:rPr>
      </w:pPr>
    </w:p>
    <w:p w14:paraId="7554C45D" w14:textId="77777777" w:rsidR="006919A5" w:rsidRDefault="006919A5" w:rsidP="006919A5">
      <w:pPr>
        <w:pStyle w:val="Normal1"/>
        <w:spacing w:after="0" w:line="240" w:lineRule="auto"/>
        <w:jc w:val="center"/>
        <w:rPr>
          <w:rFonts w:ascii="Tahoma" w:eastAsia="Tahoma" w:hAnsi="Tahoma" w:cs="Tahoma"/>
          <w:b/>
          <w:color w:val="EDEDED"/>
          <w:sz w:val="20"/>
          <w:szCs w:val="20"/>
        </w:rPr>
      </w:pPr>
    </w:p>
    <w:p w14:paraId="4FFE0F4E" w14:textId="77777777" w:rsidR="006919A5" w:rsidRDefault="006919A5" w:rsidP="006919A5">
      <w:pPr>
        <w:widowControl w:val="0"/>
        <w:autoSpaceDE w:val="0"/>
        <w:autoSpaceDN w:val="0"/>
        <w:adjustRightInd w:val="0"/>
        <w:spacing w:after="0" w:line="240" w:lineRule="auto"/>
        <w:jc w:val="left"/>
        <w:rPr>
          <w:sz w:val="30"/>
          <w:szCs w:val="30"/>
        </w:rPr>
      </w:pPr>
    </w:p>
    <w:tbl>
      <w:tblPr>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0"/>
      </w:tblGrid>
      <w:tr w:rsidR="006919A5" w14:paraId="2BCC4D91" w14:textId="77777777" w:rsidTr="006919A5">
        <w:trPr>
          <w:trHeight w:val="400"/>
          <w:jc w:val="center"/>
        </w:trPr>
        <w:tc>
          <w:tcPr>
            <w:tcW w:w="8550" w:type="dxa"/>
            <w:shd w:val="clear" w:color="auto" w:fill="D9D9D9"/>
            <w:tcMar>
              <w:top w:w="100" w:type="dxa"/>
              <w:left w:w="100" w:type="dxa"/>
              <w:bottom w:w="100" w:type="dxa"/>
              <w:right w:w="100" w:type="dxa"/>
            </w:tcMar>
          </w:tcPr>
          <w:p w14:paraId="609E1659" w14:textId="77777777" w:rsidR="006919A5" w:rsidRPr="005304BD" w:rsidRDefault="004E6896" w:rsidP="005304BD">
            <w:pPr>
              <w:pStyle w:val="Normal1"/>
              <w:widowControl w:val="0"/>
              <w:pBdr>
                <w:top w:val="nil"/>
                <w:left w:val="nil"/>
                <w:bottom w:val="nil"/>
                <w:right w:val="nil"/>
                <w:between w:val="nil"/>
              </w:pBdr>
              <w:shd w:val="clear" w:color="auto" w:fill="F2F2F2"/>
              <w:spacing w:after="0" w:line="240" w:lineRule="auto"/>
              <w:jc w:val="center"/>
              <w:rPr>
                <w:b/>
                <w:color w:val="073763"/>
                <w:sz w:val="20"/>
                <w:szCs w:val="20"/>
              </w:rPr>
            </w:pPr>
            <w:r w:rsidRPr="005304BD">
              <w:rPr>
                <w:b/>
                <w:color w:val="073763"/>
                <w:sz w:val="20"/>
                <w:szCs w:val="20"/>
              </w:rPr>
              <w:t xml:space="preserve">Table 3: </w:t>
            </w:r>
            <w:r w:rsidR="00DB76B4" w:rsidRPr="005304BD">
              <w:rPr>
                <w:b/>
                <w:color w:val="073763"/>
                <w:sz w:val="20"/>
                <w:szCs w:val="20"/>
              </w:rPr>
              <w:t>OTHER NEARBY CITIES</w:t>
            </w:r>
            <w:r w:rsidRPr="005304BD">
              <w:rPr>
                <w:b/>
                <w:color w:val="073763"/>
                <w:sz w:val="20"/>
                <w:szCs w:val="20"/>
              </w:rPr>
              <w:t>,</w:t>
            </w:r>
            <w:r w:rsidR="00DB76B4" w:rsidRPr="005304BD">
              <w:rPr>
                <w:b/>
                <w:color w:val="073763"/>
                <w:sz w:val="20"/>
                <w:szCs w:val="20"/>
              </w:rPr>
              <w:t xml:space="preserve"> N = </w:t>
            </w:r>
            <w:r w:rsidRPr="005304BD">
              <w:rPr>
                <w:b/>
                <w:color w:val="073763"/>
                <w:sz w:val="20"/>
                <w:szCs w:val="20"/>
              </w:rPr>
              <w:t>7</w:t>
            </w:r>
            <w:r w:rsidR="006919A5" w:rsidRPr="005304BD">
              <w:rPr>
                <w:b/>
                <w:color w:val="073763"/>
                <w:sz w:val="20"/>
                <w:szCs w:val="20"/>
              </w:rPr>
              <w:t xml:space="preserve"> (ALPHABETICAL ORDER)</w:t>
            </w:r>
          </w:p>
        </w:tc>
      </w:tr>
      <w:tr w:rsidR="006919A5" w14:paraId="68928589" w14:textId="77777777" w:rsidTr="007A7DFF">
        <w:trPr>
          <w:trHeight w:val="870"/>
          <w:jc w:val="center"/>
        </w:trPr>
        <w:tc>
          <w:tcPr>
            <w:tcW w:w="8550" w:type="dxa"/>
            <w:shd w:val="clear" w:color="auto" w:fill="auto"/>
            <w:tcMar>
              <w:top w:w="100" w:type="dxa"/>
              <w:left w:w="100" w:type="dxa"/>
              <w:bottom w:w="100" w:type="dxa"/>
              <w:right w:w="100" w:type="dxa"/>
            </w:tcMar>
          </w:tcPr>
          <w:p w14:paraId="57C88978" w14:textId="77777777" w:rsidR="006919A5" w:rsidRDefault="006919A5" w:rsidP="006919A5">
            <w:pPr>
              <w:pStyle w:val="Normal1"/>
              <w:widowControl w:val="0"/>
              <w:spacing w:after="0" w:line="360" w:lineRule="auto"/>
              <w:ind w:left="720"/>
              <w:jc w:val="left"/>
              <w:rPr>
                <w:b/>
                <w:sz w:val="20"/>
                <w:szCs w:val="20"/>
              </w:rPr>
            </w:pPr>
          </w:p>
          <w:p w14:paraId="434E999C"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AFFILIATIONS</w:t>
            </w:r>
          </w:p>
          <w:p w14:paraId="3967C76B" w14:textId="77777777" w:rsidR="006919A5" w:rsidRDefault="006919A5" w:rsidP="006919A5">
            <w:pPr>
              <w:pStyle w:val="Normal1"/>
              <w:widowControl w:val="0"/>
              <w:spacing w:after="0" w:line="360" w:lineRule="auto"/>
              <w:ind w:left="720"/>
              <w:jc w:val="left"/>
              <w:rPr>
                <w:b/>
                <w:sz w:val="20"/>
                <w:szCs w:val="20"/>
              </w:rPr>
            </w:pPr>
          </w:p>
          <w:p w14:paraId="5D5A343A" w14:textId="77777777" w:rsidR="006919A5" w:rsidRPr="007A7DFF" w:rsidRDefault="00A34D9A" w:rsidP="007A7DFF">
            <w:pPr>
              <w:pStyle w:val="Normal1"/>
              <w:widowControl w:val="0"/>
              <w:spacing w:line="360" w:lineRule="auto"/>
              <w:ind w:left="720"/>
              <w:rPr>
                <w:bCs/>
                <w:sz w:val="20"/>
                <w:szCs w:val="20"/>
              </w:rPr>
            </w:pPr>
            <w:r w:rsidRPr="00A34D9A">
              <w:rPr>
                <w:bCs/>
                <w:sz w:val="20"/>
                <w:szCs w:val="20"/>
              </w:rPr>
              <w:t>Cambridge Health Alliance, Community Health Improvement, Malden</w:t>
            </w:r>
            <w:r w:rsidRPr="004E6896">
              <w:rPr>
                <w:bCs/>
                <w:sz w:val="20"/>
                <w:szCs w:val="20"/>
              </w:rPr>
              <w:t>, and Somerville site</w:t>
            </w:r>
            <w:r w:rsidR="00D8098D">
              <w:rPr>
                <w:bCs/>
                <w:sz w:val="20"/>
                <w:szCs w:val="20"/>
              </w:rPr>
              <w:t>s</w:t>
            </w:r>
            <w:r w:rsidRPr="004E6896">
              <w:rPr>
                <w:bCs/>
                <w:sz w:val="20"/>
                <w:szCs w:val="20"/>
              </w:rPr>
              <w:t xml:space="preserve">; </w:t>
            </w:r>
            <w:r w:rsidR="00DB76B4" w:rsidRPr="004E6896">
              <w:rPr>
                <w:bCs/>
                <w:sz w:val="20"/>
                <w:szCs w:val="20"/>
              </w:rPr>
              <w:t>Charlestown Coalition</w:t>
            </w:r>
            <w:r w:rsidRPr="004E6896">
              <w:rPr>
                <w:sz w:val="20"/>
                <w:szCs w:val="20"/>
              </w:rPr>
              <w:t xml:space="preserve">; Lahey Health Behavioral Services, Healthy Streets Outreach Program; Lynn Community Health Center; </w:t>
            </w:r>
            <w:r w:rsidRPr="004E6896">
              <w:rPr>
                <w:bCs/>
                <w:sz w:val="20"/>
                <w:szCs w:val="20"/>
              </w:rPr>
              <w:t>Mystic Valley Elder Services</w:t>
            </w:r>
            <w:r w:rsidRPr="00A34D9A">
              <w:rPr>
                <w:bCs/>
                <w:sz w:val="20"/>
                <w:szCs w:val="20"/>
              </w:rPr>
              <w:t xml:space="preserve">, Malden; </w:t>
            </w:r>
            <w:r w:rsidRPr="004E6896">
              <w:rPr>
                <w:bCs/>
                <w:sz w:val="20"/>
                <w:szCs w:val="20"/>
              </w:rPr>
              <w:t>Revere Office</w:t>
            </w:r>
            <w:r w:rsidRPr="00A34D9A">
              <w:rPr>
                <w:bCs/>
                <w:sz w:val="20"/>
                <w:szCs w:val="20"/>
              </w:rPr>
              <w:t> of Elder </w:t>
            </w:r>
            <w:r w:rsidRPr="004E6896">
              <w:rPr>
                <w:bCs/>
                <w:sz w:val="20"/>
                <w:szCs w:val="20"/>
              </w:rPr>
              <w:t>Affairs</w:t>
            </w:r>
          </w:p>
        </w:tc>
      </w:tr>
      <w:tr w:rsidR="006919A5" w14:paraId="2A666C34" w14:textId="77777777" w:rsidTr="006919A5">
        <w:trPr>
          <w:trHeight w:val="2526"/>
          <w:jc w:val="center"/>
        </w:trPr>
        <w:tc>
          <w:tcPr>
            <w:tcW w:w="8550" w:type="dxa"/>
            <w:shd w:val="clear" w:color="auto" w:fill="auto"/>
            <w:tcMar>
              <w:top w:w="100" w:type="dxa"/>
              <w:left w:w="100" w:type="dxa"/>
              <w:bottom w:w="100" w:type="dxa"/>
              <w:right w:w="100" w:type="dxa"/>
            </w:tcMar>
          </w:tcPr>
          <w:p w14:paraId="5819CB42" w14:textId="77777777" w:rsidR="006919A5" w:rsidRDefault="006919A5" w:rsidP="006919A5">
            <w:pPr>
              <w:pStyle w:val="Normal1"/>
              <w:widowControl w:val="0"/>
              <w:spacing w:after="0" w:line="360" w:lineRule="auto"/>
              <w:ind w:left="720"/>
              <w:jc w:val="left"/>
              <w:rPr>
                <w:b/>
                <w:sz w:val="20"/>
                <w:szCs w:val="20"/>
              </w:rPr>
            </w:pPr>
          </w:p>
          <w:p w14:paraId="709791CB" w14:textId="77777777" w:rsidR="006919A5" w:rsidRDefault="006919A5" w:rsidP="006919A5">
            <w:pPr>
              <w:pStyle w:val="Normal1"/>
              <w:widowControl w:val="0"/>
              <w:spacing w:after="0" w:line="360" w:lineRule="auto"/>
              <w:ind w:left="720"/>
              <w:jc w:val="left"/>
              <w:rPr>
                <w:b/>
                <w:sz w:val="20"/>
                <w:szCs w:val="20"/>
              </w:rPr>
            </w:pPr>
            <w:r w:rsidRPr="00BD15E3">
              <w:rPr>
                <w:b/>
                <w:sz w:val="20"/>
                <w:szCs w:val="20"/>
              </w:rPr>
              <w:t>POSITIONS</w:t>
            </w:r>
          </w:p>
          <w:p w14:paraId="01C10B64" w14:textId="77777777" w:rsidR="006919A5" w:rsidRDefault="006919A5" w:rsidP="006919A5">
            <w:pPr>
              <w:pStyle w:val="Normal1"/>
              <w:widowControl w:val="0"/>
              <w:spacing w:after="0" w:line="360" w:lineRule="auto"/>
              <w:ind w:left="720"/>
              <w:jc w:val="left"/>
              <w:rPr>
                <w:sz w:val="20"/>
                <w:szCs w:val="20"/>
              </w:rPr>
            </w:pPr>
          </w:p>
          <w:p w14:paraId="65DEAB81" w14:textId="77777777" w:rsidR="006919A5" w:rsidRPr="009C49B8" w:rsidRDefault="006919A5" w:rsidP="004E6896">
            <w:pPr>
              <w:pStyle w:val="Normal1"/>
              <w:widowControl w:val="0"/>
              <w:spacing w:after="0" w:line="360" w:lineRule="auto"/>
              <w:ind w:left="720"/>
              <w:jc w:val="left"/>
              <w:rPr>
                <w:b/>
                <w:sz w:val="20"/>
                <w:szCs w:val="20"/>
              </w:rPr>
            </w:pPr>
            <w:r w:rsidRPr="004E6896">
              <w:rPr>
                <w:sz w:val="20"/>
                <w:szCs w:val="20"/>
              </w:rPr>
              <w:t xml:space="preserve">Director, </w:t>
            </w:r>
            <w:r w:rsidR="004E6896" w:rsidRPr="004E6896">
              <w:rPr>
                <w:sz w:val="20"/>
                <w:szCs w:val="20"/>
              </w:rPr>
              <w:t xml:space="preserve">Director of Community Health Outreach, </w:t>
            </w:r>
            <w:r w:rsidR="00A34D9A" w:rsidRPr="004E6896">
              <w:rPr>
                <w:sz w:val="20"/>
                <w:szCs w:val="20"/>
              </w:rPr>
              <w:t>Manager of Ambulatory Care Management</w:t>
            </w:r>
            <w:r w:rsidR="004E6896" w:rsidRPr="004E6896">
              <w:rPr>
                <w:sz w:val="20"/>
                <w:szCs w:val="20"/>
              </w:rPr>
              <w:t>, Program Director</w:t>
            </w:r>
          </w:p>
        </w:tc>
      </w:tr>
    </w:tbl>
    <w:p w14:paraId="3651C66E" w14:textId="77777777" w:rsidR="006919A5" w:rsidRDefault="006919A5" w:rsidP="006919A5">
      <w:pPr>
        <w:widowControl w:val="0"/>
        <w:autoSpaceDE w:val="0"/>
        <w:autoSpaceDN w:val="0"/>
        <w:adjustRightInd w:val="0"/>
        <w:spacing w:after="0" w:line="240" w:lineRule="auto"/>
        <w:jc w:val="left"/>
        <w:rPr>
          <w:sz w:val="30"/>
          <w:szCs w:val="30"/>
        </w:rPr>
      </w:pPr>
    </w:p>
    <w:p w14:paraId="7A3644FF" w14:textId="77777777" w:rsidR="00843451" w:rsidRPr="00865F08" w:rsidRDefault="00843451" w:rsidP="00843451">
      <w:pPr>
        <w:spacing w:after="0" w:line="240" w:lineRule="auto"/>
        <w:ind w:firstLine="720"/>
        <w:rPr>
          <w:rFonts w:ascii="Tahoma" w:hAnsi="Tahoma" w:cs="Tahoma"/>
          <w:b/>
        </w:rPr>
      </w:pPr>
    </w:p>
    <w:p w14:paraId="0F01DF14" w14:textId="77777777" w:rsidR="00843451" w:rsidRPr="00865F08" w:rsidRDefault="00843451" w:rsidP="00843451">
      <w:pPr>
        <w:spacing w:after="0" w:line="240" w:lineRule="auto"/>
        <w:ind w:firstLine="720"/>
        <w:jc w:val="left"/>
        <w:rPr>
          <w:rFonts w:ascii="Tahoma" w:hAnsi="Tahoma" w:cs="Tahoma"/>
        </w:rPr>
      </w:pPr>
      <w:r w:rsidRPr="00865F08">
        <w:rPr>
          <w:rFonts w:ascii="Tahoma" w:hAnsi="Tahoma" w:cs="Tahoma"/>
        </w:rPr>
        <w:t>The ultimate composition of each focus group resulted from the interplay of the categories of providers</w:t>
      </w:r>
      <w:r w:rsidR="001E581A">
        <w:rPr>
          <w:rFonts w:ascii="Tahoma" w:hAnsi="Tahoma" w:cs="Tahoma"/>
        </w:rPr>
        <w:t xml:space="preserve">, </w:t>
      </w:r>
      <w:r w:rsidRPr="00865F08">
        <w:rPr>
          <w:rFonts w:ascii="Tahoma" w:hAnsi="Tahoma" w:cs="Tahoma"/>
        </w:rPr>
        <w:t xml:space="preserve">the connections best known to the local organizer, and </w:t>
      </w:r>
      <w:r>
        <w:rPr>
          <w:rFonts w:ascii="Tahoma" w:hAnsi="Tahoma" w:cs="Tahoma"/>
        </w:rPr>
        <w:t>the availability of possible participants</w:t>
      </w:r>
      <w:r w:rsidRPr="00865F08">
        <w:rPr>
          <w:rFonts w:ascii="Tahoma" w:hAnsi="Tahoma" w:cs="Tahoma"/>
        </w:rPr>
        <w:t xml:space="preserve"> on the designated dates. They varied by locale. </w:t>
      </w:r>
    </w:p>
    <w:p w14:paraId="55D7C03B" w14:textId="77777777" w:rsidR="00843451" w:rsidRPr="00865F08" w:rsidRDefault="00843451" w:rsidP="00843451">
      <w:pPr>
        <w:spacing w:after="0" w:line="240" w:lineRule="auto"/>
        <w:ind w:firstLine="720"/>
        <w:jc w:val="left"/>
        <w:rPr>
          <w:rFonts w:ascii="Tahoma" w:hAnsi="Tahoma" w:cs="Tahoma"/>
        </w:rPr>
      </w:pPr>
    </w:p>
    <w:p w14:paraId="50F67997" w14:textId="77777777" w:rsidR="00843451" w:rsidRPr="00865F08" w:rsidRDefault="00843451" w:rsidP="00843451">
      <w:pPr>
        <w:spacing w:after="0" w:line="240" w:lineRule="auto"/>
        <w:ind w:firstLine="720"/>
        <w:jc w:val="left"/>
        <w:rPr>
          <w:rFonts w:ascii="Tahoma" w:hAnsi="Tahoma" w:cs="Tahoma"/>
        </w:rPr>
      </w:pPr>
      <w:r w:rsidRPr="00865F08">
        <w:rPr>
          <w:rFonts w:ascii="Tahoma" w:hAnsi="Tahoma" w:cs="Tahoma"/>
        </w:rPr>
        <w:t>The table below represents a summary of the types of organizations and professionals who participated in the focus groups, displayed by city.</w:t>
      </w:r>
      <w:r>
        <w:rPr>
          <w:rFonts w:ascii="Tahoma" w:hAnsi="Tahoma" w:cs="Tahoma"/>
        </w:rPr>
        <w:t xml:space="preserve"> In each group, most of the participants had experience with gambling problems, either personally and/or professionally.</w:t>
      </w:r>
    </w:p>
    <w:p w14:paraId="1AA36DC0" w14:textId="77777777" w:rsidR="00843451" w:rsidRDefault="00843451" w:rsidP="00843451">
      <w:pPr>
        <w:spacing w:after="0" w:line="240" w:lineRule="auto"/>
        <w:ind w:firstLine="720"/>
        <w:jc w:val="center"/>
        <w:rPr>
          <w:rFonts w:ascii="Tahoma" w:hAnsi="Tahoma" w:cs="Tahoma"/>
        </w:rPr>
      </w:pPr>
    </w:p>
    <w:p w14:paraId="0AB614B4" w14:textId="77777777" w:rsidR="00843451" w:rsidRPr="00D22CBB" w:rsidRDefault="00843451" w:rsidP="00843451">
      <w:pPr>
        <w:spacing w:after="0" w:line="240" w:lineRule="auto"/>
        <w:ind w:firstLine="720"/>
        <w:jc w:val="center"/>
        <w:rPr>
          <w:rFonts w:ascii="Tahoma" w:hAnsi="Tahoma" w:cs="Tahoma"/>
        </w:rPr>
      </w:pPr>
    </w:p>
    <w:p w14:paraId="0644E87A" w14:textId="77777777" w:rsidR="00843451" w:rsidRPr="009A1AD3" w:rsidRDefault="005304BD" w:rsidP="00843451">
      <w:pPr>
        <w:spacing w:after="0" w:line="240" w:lineRule="auto"/>
        <w:ind w:firstLine="720"/>
        <w:jc w:val="center"/>
        <w:rPr>
          <w:rFonts w:ascii="Tahoma" w:hAnsi="Tahoma" w:cs="Tahoma"/>
          <w:b/>
          <w:bCs/>
          <w:color w:val="943634" w:themeColor="accent2" w:themeShade="BF"/>
        </w:rPr>
      </w:pPr>
      <w:r>
        <w:rPr>
          <w:rFonts w:ascii="Tahoma" w:hAnsi="Tahoma" w:cs="Tahoma"/>
          <w:b/>
          <w:bCs/>
          <w:color w:val="943634" w:themeColor="accent2" w:themeShade="BF"/>
        </w:rPr>
        <w:t>Table 4</w:t>
      </w:r>
      <w:r w:rsidR="00843451">
        <w:rPr>
          <w:rFonts w:ascii="Tahoma" w:hAnsi="Tahoma" w:cs="Tahoma"/>
          <w:b/>
          <w:bCs/>
          <w:color w:val="943634" w:themeColor="accent2" w:themeShade="BF"/>
        </w:rPr>
        <w:t>:</w:t>
      </w:r>
      <w:r w:rsidR="00843451" w:rsidRPr="009A1AD3">
        <w:rPr>
          <w:rFonts w:ascii="Tahoma" w:hAnsi="Tahoma" w:cs="Tahoma"/>
          <w:b/>
          <w:bCs/>
          <w:color w:val="943634" w:themeColor="accent2" w:themeShade="BF"/>
        </w:rPr>
        <w:t xml:space="preserve"> FOCUS GROUP PARTICIPANTS BY CITY/TOWN AND ORGANIZATIONAL TYPE</w:t>
      </w:r>
    </w:p>
    <w:p w14:paraId="1C9754CF" w14:textId="77777777" w:rsidR="00843451" w:rsidRPr="00736930" w:rsidRDefault="00843451" w:rsidP="00843451">
      <w:pPr>
        <w:spacing w:after="0" w:line="240" w:lineRule="auto"/>
        <w:rPr>
          <w:rFonts w:cs="Tahoma"/>
          <w:b/>
          <w:color w:val="4F81BD" w:themeColor="accent1"/>
          <w:sz w:val="18"/>
          <w:szCs w:val="18"/>
        </w:rPr>
      </w:pPr>
    </w:p>
    <w:tbl>
      <w:tblPr>
        <w:tblStyle w:val="TableGrid"/>
        <w:tblW w:w="0" w:type="auto"/>
        <w:tblLook w:val="04A0" w:firstRow="1" w:lastRow="0" w:firstColumn="1" w:lastColumn="0" w:noHBand="0" w:noVBand="1"/>
      </w:tblPr>
      <w:tblGrid>
        <w:gridCol w:w="787"/>
        <w:gridCol w:w="715"/>
        <w:gridCol w:w="1065"/>
        <w:gridCol w:w="769"/>
        <w:gridCol w:w="1093"/>
        <w:gridCol w:w="963"/>
        <w:gridCol w:w="790"/>
        <w:gridCol w:w="1227"/>
        <w:gridCol w:w="823"/>
        <w:gridCol w:w="1118"/>
      </w:tblGrid>
      <w:tr w:rsidR="005304BD" w:rsidRPr="008C22EA" w14:paraId="3438B502" w14:textId="77777777" w:rsidTr="00140A6B">
        <w:tc>
          <w:tcPr>
            <w:tcW w:w="0" w:type="auto"/>
            <w:gridSpan w:val="9"/>
            <w:shd w:val="clear" w:color="auto" w:fill="D9D9D9" w:themeFill="background1" w:themeFillShade="D9"/>
          </w:tcPr>
          <w:p w14:paraId="749D3D6C" w14:textId="77777777" w:rsidR="005304BD" w:rsidRPr="00036F19" w:rsidRDefault="005304BD" w:rsidP="00843451">
            <w:pPr>
              <w:tabs>
                <w:tab w:val="left" w:pos="5453"/>
              </w:tabs>
              <w:jc w:val="left"/>
              <w:rPr>
                <w:rFonts w:ascii="Calibri" w:hAnsi="Calibri" w:cs="Tahoma"/>
                <w:color w:val="2F5496"/>
                <w:sz w:val="18"/>
                <w:szCs w:val="18"/>
              </w:rPr>
            </w:pPr>
          </w:p>
        </w:tc>
        <w:tc>
          <w:tcPr>
            <w:tcW w:w="0" w:type="auto"/>
            <w:shd w:val="clear" w:color="auto" w:fill="D9D9D9" w:themeFill="background1" w:themeFillShade="D9"/>
          </w:tcPr>
          <w:p w14:paraId="4F4A493A" w14:textId="77777777" w:rsidR="005304BD" w:rsidRPr="00036F19" w:rsidRDefault="005304BD" w:rsidP="00843451">
            <w:pPr>
              <w:jc w:val="left"/>
              <w:rPr>
                <w:rFonts w:ascii="Calibri" w:hAnsi="Calibri" w:cs="Tahoma"/>
                <w:b/>
                <w:color w:val="2F5496"/>
                <w:sz w:val="18"/>
                <w:szCs w:val="18"/>
              </w:rPr>
            </w:pPr>
            <w:r w:rsidRPr="00036F19">
              <w:rPr>
                <w:rFonts w:ascii="Calibri" w:hAnsi="Calibri" w:cs="Tahoma"/>
                <w:b/>
                <w:color w:val="2F5496"/>
                <w:sz w:val="18"/>
                <w:szCs w:val="18"/>
              </w:rPr>
              <w:t>TOTAL</w:t>
            </w:r>
          </w:p>
          <w:p w14:paraId="6FE80C9C" w14:textId="77777777" w:rsidR="005304BD" w:rsidRPr="00036F19" w:rsidRDefault="005304BD" w:rsidP="00F02603">
            <w:pPr>
              <w:jc w:val="left"/>
              <w:rPr>
                <w:rFonts w:ascii="Calibri" w:hAnsi="Calibri" w:cs="Tahoma"/>
                <w:color w:val="2F5496"/>
                <w:sz w:val="18"/>
                <w:szCs w:val="18"/>
              </w:rPr>
            </w:pPr>
            <w:r w:rsidRPr="00036F19">
              <w:rPr>
                <w:rFonts w:ascii="Calibri" w:hAnsi="Calibri" w:cs="Tahoma"/>
                <w:b/>
                <w:color w:val="2F5496"/>
                <w:sz w:val="18"/>
                <w:szCs w:val="18"/>
              </w:rPr>
              <w:t xml:space="preserve">N=33: </w:t>
            </w:r>
            <w:r w:rsidR="00F02603">
              <w:rPr>
                <w:rFonts w:ascii="Calibri" w:hAnsi="Calibri" w:cs="Tahoma"/>
                <w:b/>
                <w:color w:val="2F5496"/>
                <w:sz w:val="18"/>
                <w:szCs w:val="18"/>
              </w:rPr>
              <w:t>14</w:t>
            </w:r>
          </w:p>
        </w:tc>
      </w:tr>
      <w:tr w:rsidR="00A027F0" w:rsidRPr="008C22EA" w14:paraId="4453B621" w14:textId="77777777" w:rsidTr="005304BD">
        <w:tc>
          <w:tcPr>
            <w:tcW w:w="0" w:type="auto"/>
          </w:tcPr>
          <w:p w14:paraId="7E84DCC6"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City</w:t>
            </w:r>
          </w:p>
        </w:tc>
        <w:tc>
          <w:tcPr>
            <w:tcW w:w="0" w:type="auto"/>
          </w:tcPr>
          <w:p w14:paraId="4A1689F8"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Health Care</w:t>
            </w:r>
          </w:p>
        </w:tc>
        <w:tc>
          <w:tcPr>
            <w:tcW w:w="0" w:type="auto"/>
          </w:tcPr>
          <w:p w14:paraId="5DB7DA9D" w14:textId="77777777" w:rsidR="00E47245" w:rsidRPr="00140A6B" w:rsidRDefault="00E47245" w:rsidP="00843451">
            <w:pPr>
              <w:jc w:val="left"/>
              <w:rPr>
                <w:rFonts w:ascii="Calibri" w:hAnsi="Calibri" w:cs="Tahoma"/>
                <w:b/>
                <w:color w:val="000000" w:themeColor="text1"/>
                <w:sz w:val="18"/>
                <w:szCs w:val="18"/>
              </w:rPr>
            </w:pPr>
            <w:proofErr w:type="spellStart"/>
            <w:r w:rsidRPr="00140A6B">
              <w:rPr>
                <w:rFonts w:ascii="Calibri" w:hAnsi="Calibri" w:cs="Tahoma"/>
                <w:b/>
                <w:color w:val="000000" w:themeColor="text1"/>
                <w:sz w:val="18"/>
                <w:szCs w:val="18"/>
              </w:rPr>
              <w:t>Addic-tions</w:t>
            </w:r>
            <w:proofErr w:type="spellEnd"/>
            <w:r w:rsidRPr="00140A6B">
              <w:rPr>
                <w:rFonts w:ascii="Calibri" w:hAnsi="Calibri" w:cs="Tahoma"/>
                <w:b/>
                <w:color w:val="000000" w:themeColor="text1"/>
                <w:sz w:val="18"/>
                <w:szCs w:val="18"/>
              </w:rPr>
              <w:t>/ Substance Use</w:t>
            </w:r>
            <w:r w:rsidR="00A027F0">
              <w:rPr>
                <w:rFonts w:ascii="Calibri" w:hAnsi="Calibri" w:cs="Tahoma"/>
                <w:b/>
                <w:color w:val="000000" w:themeColor="text1"/>
                <w:sz w:val="18"/>
                <w:szCs w:val="18"/>
              </w:rPr>
              <w:t xml:space="preserve"> (not standalone program)</w:t>
            </w:r>
          </w:p>
        </w:tc>
        <w:tc>
          <w:tcPr>
            <w:tcW w:w="0" w:type="auto"/>
          </w:tcPr>
          <w:p w14:paraId="714AABF9"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 xml:space="preserve">Mental Health or </w:t>
            </w:r>
            <w:proofErr w:type="gramStart"/>
            <w:r w:rsidRPr="00140A6B">
              <w:rPr>
                <w:rFonts w:ascii="Calibri" w:hAnsi="Calibri" w:cs="Tahoma"/>
                <w:b/>
                <w:color w:val="000000" w:themeColor="text1"/>
                <w:sz w:val="18"/>
                <w:szCs w:val="18"/>
              </w:rPr>
              <w:t>Public school</w:t>
            </w:r>
            <w:proofErr w:type="gramEnd"/>
            <w:r w:rsidRPr="00140A6B">
              <w:rPr>
                <w:rFonts w:ascii="Calibri" w:hAnsi="Calibri" w:cs="Tahoma"/>
                <w:b/>
                <w:color w:val="000000" w:themeColor="text1"/>
                <w:sz w:val="18"/>
                <w:szCs w:val="18"/>
              </w:rPr>
              <w:t xml:space="preserve"> MH Service</w:t>
            </w:r>
          </w:p>
        </w:tc>
        <w:tc>
          <w:tcPr>
            <w:tcW w:w="0" w:type="auto"/>
          </w:tcPr>
          <w:p w14:paraId="58B461B9"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Community Advocacy, Support</w:t>
            </w:r>
          </w:p>
        </w:tc>
        <w:tc>
          <w:tcPr>
            <w:tcW w:w="0" w:type="auto"/>
          </w:tcPr>
          <w:p w14:paraId="1B15D033"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Municipal Office</w:t>
            </w:r>
          </w:p>
        </w:tc>
        <w:tc>
          <w:tcPr>
            <w:tcW w:w="0" w:type="auto"/>
          </w:tcPr>
          <w:p w14:paraId="2EE0EDC6"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Police</w:t>
            </w:r>
          </w:p>
          <w:p w14:paraId="060E9615"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Depart-</w:t>
            </w:r>
            <w:proofErr w:type="spellStart"/>
            <w:r w:rsidRPr="00140A6B">
              <w:rPr>
                <w:rFonts w:ascii="Calibri" w:hAnsi="Calibri" w:cs="Tahoma"/>
                <w:b/>
                <w:color w:val="000000" w:themeColor="text1"/>
                <w:sz w:val="18"/>
                <w:szCs w:val="18"/>
              </w:rPr>
              <w:t>ment</w:t>
            </w:r>
            <w:proofErr w:type="spellEnd"/>
          </w:p>
        </w:tc>
        <w:tc>
          <w:tcPr>
            <w:tcW w:w="0" w:type="auto"/>
          </w:tcPr>
          <w:p w14:paraId="78A04C3D"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Public Health Program or Prevention Collaborative</w:t>
            </w:r>
          </w:p>
        </w:tc>
        <w:tc>
          <w:tcPr>
            <w:tcW w:w="0" w:type="auto"/>
          </w:tcPr>
          <w:p w14:paraId="3899AB3C"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Senior</w:t>
            </w:r>
          </w:p>
          <w:p w14:paraId="7A4AE600"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Services</w:t>
            </w:r>
          </w:p>
        </w:tc>
        <w:tc>
          <w:tcPr>
            <w:tcW w:w="0" w:type="auto"/>
          </w:tcPr>
          <w:p w14:paraId="26667999" w14:textId="77777777" w:rsidR="00E47245" w:rsidRPr="00140A6B" w:rsidRDefault="00E47245" w:rsidP="00843451">
            <w:pPr>
              <w:jc w:val="left"/>
              <w:rPr>
                <w:rFonts w:ascii="Calibri" w:hAnsi="Calibri" w:cs="Tahoma"/>
                <w:b/>
                <w:color w:val="000000" w:themeColor="text1"/>
                <w:sz w:val="18"/>
                <w:szCs w:val="18"/>
              </w:rPr>
            </w:pPr>
            <w:r w:rsidRPr="00140A6B">
              <w:rPr>
                <w:rFonts w:ascii="Calibri" w:hAnsi="Calibri" w:cs="Tahoma"/>
                <w:b/>
                <w:color w:val="000000" w:themeColor="text1"/>
                <w:sz w:val="18"/>
                <w:szCs w:val="18"/>
              </w:rPr>
              <w:t>Ratio of Total to Peer/ CHW Participants</w:t>
            </w:r>
          </w:p>
        </w:tc>
      </w:tr>
      <w:tr w:rsidR="00A027F0" w:rsidRPr="008C22EA" w14:paraId="60DC574B" w14:textId="77777777" w:rsidTr="005304BD">
        <w:tc>
          <w:tcPr>
            <w:tcW w:w="0" w:type="auto"/>
          </w:tcPr>
          <w:p w14:paraId="5A7ED7C5"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Chelsea N=12</w:t>
            </w:r>
          </w:p>
        </w:tc>
        <w:tc>
          <w:tcPr>
            <w:tcW w:w="0" w:type="auto"/>
          </w:tcPr>
          <w:p w14:paraId="4F287ADB" w14:textId="77777777" w:rsidR="00E47245" w:rsidRPr="00140A6B" w:rsidRDefault="00E47245" w:rsidP="00843451">
            <w:pPr>
              <w:jc w:val="center"/>
              <w:rPr>
                <w:rFonts w:ascii="Calibri" w:hAnsi="Calibri" w:cs="Tahoma"/>
                <w:color w:val="000000" w:themeColor="text1"/>
                <w:sz w:val="18"/>
                <w:szCs w:val="18"/>
              </w:rPr>
            </w:pPr>
          </w:p>
          <w:p w14:paraId="5EFDF8AD"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tc>
        <w:tc>
          <w:tcPr>
            <w:tcW w:w="0" w:type="auto"/>
          </w:tcPr>
          <w:p w14:paraId="5039EBE0" w14:textId="77777777" w:rsidR="00E47245" w:rsidRPr="00140A6B" w:rsidRDefault="00E47245" w:rsidP="00843451">
            <w:pPr>
              <w:jc w:val="center"/>
              <w:rPr>
                <w:rFonts w:ascii="Calibri" w:hAnsi="Calibri" w:cs="Tahoma"/>
                <w:color w:val="000000" w:themeColor="text1"/>
                <w:sz w:val="18"/>
                <w:szCs w:val="18"/>
              </w:rPr>
            </w:pPr>
          </w:p>
          <w:p w14:paraId="591AC0D9"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(4)</w:t>
            </w:r>
          </w:p>
        </w:tc>
        <w:tc>
          <w:tcPr>
            <w:tcW w:w="0" w:type="auto"/>
          </w:tcPr>
          <w:p w14:paraId="726521D1"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2CCF38BA" w14:textId="77777777" w:rsidR="00E47245" w:rsidRPr="00140A6B" w:rsidRDefault="00E47245" w:rsidP="00843451">
            <w:pPr>
              <w:jc w:val="center"/>
              <w:rPr>
                <w:rFonts w:ascii="Calibri" w:hAnsi="Calibri" w:cs="Tahoma"/>
                <w:color w:val="000000" w:themeColor="text1"/>
                <w:sz w:val="18"/>
                <w:szCs w:val="18"/>
              </w:rPr>
            </w:pPr>
          </w:p>
          <w:p w14:paraId="24BFFD55"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6</w:t>
            </w:r>
          </w:p>
        </w:tc>
        <w:tc>
          <w:tcPr>
            <w:tcW w:w="0" w:type="auto"/>
          </w:tcPr>
          <w:p w14:paraId="74665D79" w14:textId="77777777" w:rsidR="00E47245" w:rsidRPr="00140A6B" w:rsidRDefault="00140A6B" w:rsidP="00843451">
            <w:pPr>
              <w:jc w:val="center"/>
              <w:rPr>
                <w:rFonts w:ascii="Calibri" w:hAnsi="Calibri" w:cs="Tahoma"/>
                <w:color w:val="000000" w:themeColor="text1"/>
                <w:sz w:val="18"/>
                <w:szCs w:val="18"/>
              </w:rPr>
            </w:pPr>
            <w:r>
              <w:rPr>
                <w:rFonts w:ascii="Calibri" w:hAnsi="Calibri" w:cs="Tahoma"/>
                <w:color w:val="000000" w:themeColor="text1"/>
                <w:sz w:val="18"/>
                <w:szCs w:val="18"/>
              </w:rPr>
              <w:t>(</w:t>
            </w:r>
            <w:r w:rsidR="00E47245" w:rsidRPr="00140A6B">
              <w:rPr>
                <w:rFonts w:ascii="Calibri" w:hAnsi="Calibri" w:cs="Tahoma"/>
                <w:color w:val="000000" w:themeColor="text1"/>
                <w:sz w:val="18"/>
                <w:szCs w:val="18"/>
              </w:rPr>
              <w:t>Veterans services</w:t>
            </w:r>
            <w:r>
              <w:rPr>
                <w:rFonts w:ascii="Calibri" w:hAnsi="Calibri" w:cs="Tahoma"/>
                <w:color w:val="000000" w:themeColor="text1"/>
                <w:sz w:val="18"/>
                <w:szCs w:val="18"/>
              </w:rPr>
              <w:t>)</w:t>
            </w:r>
          </w:p>
          <w:p w14:paraId="161CE29F"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6D2EA462" w14:textId="77777777" w:rsidR="00E47245" w:rsidRPr="00140A6B" w:rsidRDefault="00E47245" w:rsidP="00843451">
            <w:pPr>
              <w:jc w:val="center"/>
              <w:rPr>
                <w:rFonts w:ascii="Calibri" w:hAnsi="Calibri" w:cs="Tahoma"/>
                <w:color w:val="000000" w:themeColor="text1"/>
                <w:sz w:val="18"/>
                <w:szCs w:val="18"/>
              </w:rPr>
            </w:pPr>
          </w:p>
          <w:p w14:paraId="31652D67"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118B8E2E"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31DA324F" w14:textId="77777777" w:rsidR="00E47245" w:rsidRPr="00140A6B" w:rsidRDefault="00E47245" w:rsidP="00843451">
            <w:pPr>
              <w:jc w:val="center"/>
              <w:rPr>
                <w:rFonts w:ascii="Calibri" w:hAnsi="Calibri" w:cs="Tahoma"/>
                <w:color w:val="000000" w:themeColor="text1"/>
                <w:sz w:val="18"/>
                <w:szCs w:val="18"/>
              </w:rPr>
            </w:pPr>
          </w:p>
          <w:p w14:paraId="1AC8D200"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tc>
        <w:tc>
          <w:tcPr>
            <w:tcW w:w="0" w:type="auto"/>
          </w:tcPr>
          <w:p w14:paraId="252D008D"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Total N= 12;</w:t>
            </w:r>
          </w:p>
          <w:p w14:paraId="4A7ADDB1"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Peer/</w:t>
            </w:r>
          </w:p>
          <w:p w14:paraId="6697992E" w14:textId="77777777" w:rsidR="00E47245" w:rsidRPr="00140A6B" w:rsidRDefault="00E47245" w:rsidP="00E165B0">
            <w:pPr>
              <w:jc w:val="left"/>
              <w:rPr>
                <w:rFonts w:ascii="Calibri" w:hAnsi="Calibri" w:cs="Tahoma"/>
                <w:color w:val="000000" w:themeColor="text1"/>
                <w:sz w:val="18"/>
                <w:szCs w:val="18"/>
              </w:rPr>
            </w:pPr>
            <w:r w:rsidRPr="00140A6B">
              <w:rPr>
                <w:rFonts w:ascii="Calibri" w:hAnsi="Calibri" w:cs="Tahoma"/>
                <w:color w:val="000000" w:themeColor="text1"/>
                <w:sz w:val="18"/>
                <w:szCs w:val="18"/>
              </w:rPr>
              <w:t>CHW= 5</w:t>
            </w:r>
          </w:p>
        </w:tc>
      </w:tr>
      <w:tr w:rsidR="00A027F0" w:rsidRPr="008C22EA" w14:paraId="57F4A0B6" w14:textId="77777777" w:rsidTr="005304BD">
        <w:tc>
          <w:tcPr>
            <w:tcW w:w="0" w:type="auto"/>
          </w:tcPr>
          <w:p w14:paraId="000DD36F"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Everett</w:t>
            </w:r>
          </w:p>
          <w:p w14:paraId="2D74EE1E"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N=6</w:t>
            </w:r>
          </w:p>
        </w:tc>
        <w:tc>
          <w:tcPr>
            <w:tcW w:w="0" w:type="auto"/>
          </w:tcPr>
          <w:p w14:paraId="79DFAF7E" w14:textId="77777777" w:rsidR="00E47245" w:rsidRPr="00140A6B" w:rsidRDefault="00E47245" w:rsidP="00843451">
            <w:pPr>
              <w:jc w:val="center"/>
              <w:rPr>
                <w:rFonts w:ascii="Calibri" w:hAnsi="Calibri" w:cs="Tahoma"/>
                <w:color w:val="000000" w:themeColor="text1"/>
                <w:sz w:val="18"/>
                <w:szCs w:val="18"/>
              </w:rPr>
            </w:pPr>
          </w:p>
          <w:p w14:paraId="155C5DE7"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138B1467" w14:textId="77777777" w:rsidR="00E47245" w:rsidRPr="00140A6B" w:rsidRDefault="00E47245" w:rsidP="00843451">
            <w:pPr>
              <w:jc w:val="center"/>
              <w:rPr>
                <w:rFonts w:ascii="Calibri" w:hAnsi="Calibri" w:cs="Tahoma"/>
                <w:color w:val="000000" w:themeColor="text1"/>
                <w:sz w:val="18"/>
                <w:szCs w:val="18"/>
              </w:rPr>
            </w:pPr>
          </w:p>
          <w:p w14:paraId="599A70B5"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tc>
        <w:tc>
          <w:tcPr>
            <w:tcW w:w="0" w:type="auto"/>
          </w:tcPr>
          <w:p w14:paraId="14E2BFED"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59E9975A" w14:textId="77777777" w:rsidR="00E47245" w:rsidRPr="00140A6B" w:rsidRDefault="00E47245" w:rsidP="00843451">
            <w:pPr>
              <w:jc w:val="center"/>
              <w:rPr>
                <w:rFonts w:ascii="Calibri" w:hAnsi="Calibri" w:cs="Tahoma"/>
                <w:color w:val="000000" w:themeColor="text1"/>
                <w:sz w:val="18"/>
                <w:szCs w:val="18"/>
              </w:rPr>
            </w:pPr>
          </w:p>
          <w:p w14:paraId="716030A2"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3</w:t>
            </w:r>
          </w:p>
        </w:tc>
        <w:tc>
          <w:tcPr>
            <w:tcW w:w="0" w:type="auto"/>
          </w:tcPr>
          <w:p w14:paraId="1236A7FF"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55D79FE7"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4C1E3895" w14:textId="77777777" w:rsidR="00E47245" w:rsidRPr="00140A6B" w:rsidRDefault="00E47245" w:rsidP="00843451">
            <w:pPr>
              <w:jc w:val="center"/>
              <w:rPr>
                <w:rFonts w:ascii="Calibri" w:hAnsi="Calibri" w:cs="Tahoma"/>
                <w:color w:val="000000" w:themeColor="text1"/>
                <w:sz w:val="18"/>
                <w:szCs w:val="18"/>
              </w:rPr>
            </w:pPr>
          </w:p>
          <w:p w14:paraId="3E6D99E6"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tc>
        <w:tc>
          <w:tcPr>
            <w:tcW w:w="0" w:type="auto"/>
          </w:tcPr>
          <w:p w14:paraId="0DB5EA5E"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16ECDB83"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Total N=6:</w:t>
            </w:r>
          </w:p>
          <w:p w14:paraId="17ADEF62"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Peer/</w:t>
            </w:r>
          </w:p>
          <w:p w14:paraId="06C53E53"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CHW= 5</w:t>
            </w:r>
          </w:p>
        </w:tc>
      </w:tr>
      <w:tr w:rsidR="00A027F0" w:rsidRPr="008C22EA" w14:paraId="03184EF4" w14:textId="77777777" w:rsidTr="005304BD">
        <w:tc>
          <w:tcPr>
            <w:tcW w:w="0" w:type="auto"/>
          </w:tcPr>
          <w:p w14:paraId="5EC6468C"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Malden</w:t>
            </w:r>
          </w:p>
          <w:p w14:paraId="778D604B"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N=10</w:t>
            </w:r>
          </w:p>
        </w:tc>
        <w:tc>
          <w:tcPr>
            <w:tcW w:w="0" w:type="auto"/>
          </w:tcPr>
          <w:p w14:paraId="05B40B9F" w14:textId="77777777" w:rsidR="00E47245" w:rsidRPr="00140A6B" w:rsidRDefault="00E47245" w:rsidP="00843451">
            <w:pPr>
              <w:jc w:val="center"/>
              <w:rPr>
                <w:rFonts w:ascii="Calibri" w:hAnsi="Calibri" w:cs="Tahoma"/>
                <w:color w:val="000000" w:themeColor="text1"/>
                <w:sz w:val="18"/>
                <w:szCs w:val="18"/>
              </w:rPr>
            </w:pPr>
          </w:p>
          <w:p w14:paraId="672E754D"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p w14:paraId="7C57010E"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30D0807B" w14:textId="77777777" w:rsidR="00E47245" w:rsidRPr="00140A6B" w:rsidRDefault="00E47245" w:rsidP="00843451">
            <w:pPr>
              <w:jc w:val="center"/>
              <w:rPr>
                <w:rFonts w:ascii="Calibri" w:hAnsi="Calibri" w:cs="Tahoma"/>
                <w:color w:val="000000" w:themeColor="text1"/>
                <w:sz w:val="18"/>
                <w:szCs w:val="18"/>
              </w:rPr>
            </w:pPr>
          </w:p>
          <w:p w14:paraId="49DDB50A"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(3)</w:t>
            </w:r>
          </w:p>
        </w:tc>
        <w:tc>
          <w:tcPr>
            <w:tcW w:w="0" w:type="auto"/>
          </w:tcPr>
          <w:p w14:paraId="59772FFA" w14:textId="77777777" w:rsidR="00E47245" w:rsidRPr="00140A6B" w:rsidRDefault="00E47245" w:rsidP="00843451">
            <w:pPr>
              <w:jc w:val="center"/>
              <w:rPr>
                <w:rFonts w:ascii="Calibri" w:hAnsi="Calibri" w:cs="Tahoma"/>
                <w:color w:val="000000" w:themeColor="text1"/>
                <w:sz w:val="18"/>
                <w:szCs w:val="18"/>
              </w:rPr>
            </w:pPr>
          </w:p>
          <w:p w14:paraId="4C786083"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3</w:t>
            </w:r>
          </w:p>
        </w:tc>
        <w:tc>
          <w:tcPr>
            <w:tcW w:w="0" w:type="auto"/>
          </w:tcPr>
          <w:p w14:paraId="411B6180" w14:textId="77777777" w:rsidR="00E47245" w:rsidRPr="00140A6B" w:rsidRDefault="00E47245" w:rsidP="00843451">
            <w:pPr>
              <w:jc w:val="center"/>
              <w:rPr>
                <w:rFonts w:ascii="Calibri" w:hAnsi="Calibri" w:cs="Tahoma"/>
                <w:color w:val="000000" w:themeColor="text1"/>
                <w:sz w:val="18"/>
                <w:szCs w:val="18"/>
              </w:rPr>
            </w:pPr>
          </w:p>
          <w:p w14:paraId="52783228"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68290D62" w14:textId="77777777" w:rsidR="00E47245" w:rsidRPr="00140A6B" w:rsidRDefault="00E47245" w:rsidP="00843451">
            <w:pPr>
              <w:jc w:val="center"/>
              <w:rPr>
                <w:rFonts w:ascii="Calibri" w:hAnsi="Calibri" w:cs="Tahoma"/>
                <w:color w:val="000000" w:themeColor="text1"/>
                <w:sz w:val="18"/>
                <w:szCs w:val="18"/>
              </w:rPr>
            </w:pPr>
          </w:p>
          <w:p w14:paraId="09F3552D"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3</w:t>
            </w:r>
          </w:p>
        </w:tc>
        <w:tc>
          <w:tcPr>
            <w:tcW w:w="0" w:type="auto"/>
          </w:tcPr>
          <w:p w14:paraId="57175A64"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35F38D43"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5B7F227F" w14:textId="77777777" w:rsidR="00E47245" w:rsidRPr="00140A6B" w:rsidRDefault="00E47245" w:rsidP="00843451">
            <w:pPr>
              <w:jc w:val="center"/>
              <w:rPr>
                <w:rFonts w:ascii="Calibri" w:hAnsi="Calibri" w:cs="Tahoma"/>
                <w:color w:val="000000" w:themeColor="text1"/>
                <w:sz w:val="18"/>
                <w:szCs w:val="18"/>
              </w:rPr>
            </w:pPr>
          </w:p>
          <w:p w14:paraId="375B5634"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4606CA3A"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Total N= 10;</w:t>
            </w:r>
          </w:p>
          <w:p w14:paraId="0D88FBE6"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Peer/</w:t>
            </w:r>
          </w:p>
          <w:p w14:paraId="5B345E73"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CHW= 2</w:t>
            </w:r>
          </w:p>
        </w:tc>
      </w:tr>
      <w:tr w:rsidR="00A027F0" w:rsidRPr="008C22EA" w14:paraId="3BE8B27A" w14:textId="77777777" w:rsidTr="005304BD">
        <w:tc>
          <w:tcPr>
            <w:tcW w:w="0" w:type="auto"/>
          </w:tcPr>
          <w:p w14:paraId="56998CB4"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Revere</w:t>
            </w:r>
          </w:p>
          <w:p w14:paraId="5BB7B9B8"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N=5</w:t>
            </w:r>
          </w:p>
        </w:tc>
        <w:tc>
          <w:tcPr>
            <w:tcW w:w="0" w:type="auto"/>
          </w:tcPr>
          <w:p w14:paraId="325CC101" w14:textId="77777777" w:rsidR="00E47245" w:rsidRPr="00140A6B" w:rsidRDefault="00E47245" w:rsidP="00843451">
            <w:pPr>
              <w:jc w:val="center"/>
              <w:rPr>
                <w:rFonts w:ascii="Calibri" w:hAnsi="Calibri" w:cs="Tahoma"/>
                <w:color w:val="000000" w:themeColor="text1"/>
                <w:sz w:val="18"/>
                <w:szCs w:val="18"/>
              </w:rPr>
            </w:pPr>
          </w:p>
          <w:p w14:paraId="2B651230"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5F779892" w14:textId="77777777" w:rsidR="00E47245" w:rsidRPr="00140A6B" w:rsidRDefault="00E47245" w:rsidP="00843451">
            <w:pPr>
              <w:jc w:val="center"/>
              <w:rPr>
                <w:rFonts w:ascii="Calibri" w:hAnsi="Calibri" w:cs="Tahoma"/>
                <w:color w:val="000000" w:themeColor="text1"/>
                <w:sz w:val="18"/>
                <w:szCs w:val="18"/>
              </w:rPr>
            </w:pPr>
          </w:p>
          <w:p w14:paraId="0A2510C7"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4B015FCF"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0EC566E9"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4609C2E6" w14:textId="77777777" w:rsidR="00E47245" w:rsidRPr="00140A6B" w:rsidRDefault="00E47245" w:rsidP="00843451">
            <w:pPr>
              <w:jc w:val="center"/>
              <w:rPr>
                <w:rFonts w:ascii="Calibri" w:hAnsi="Calibri" w:cs="Tahoma"/>
                <w:color w:val="000000" w:themeColor="text1"/>
                <w:sz w:val="18"/>
                <w:szCs w:val="18"/>
              </w:rPr>
            </w:pPr>
          </w:p>
          <w:p w14:paraId="7F86CB9D"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2</w:t>
            </w:r>
          </w:p>
        </w:tc>
        <w:tc>
          <w:tcPr>
            <w:tcW w:w="0" w:type="auto"/>
          </w:tcPr>
          <w:p w14:paraId="713E52F9" w14:textId="77777777" w:rsidR="00E47245" w:rsidRPr="00140A6B" w:rsidRDefault="00E47245" w:rsidP="00843451">
            <w:pPr>
              <w:jc w:val="center"/>
              <w:rPr>
                <w:rFonts w:ascii="Calibri" w:hAnsi="Calibri" w:cs="Tahoma"/>
                <w:color w:val="000000" w:themeColor="text1"/>
                <w:sz w:val="18"/>
                <w:szCs w:val="18"/>
              </w:rPr>
            </w:pPr>
          </w:p>
          <w:p w14:paraId="7F020DEB"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0CDCED21" w14:textId="77777777" w:rsidR="00E47245" w:rsidRPr="00140A6B" w:rsidRDefault="00E47245" w:rsidP="00843451">
            <w:pPr>
              <w:jc w:val="center"/>
              <w:rPr>
                <w:rFonts w:ascii="Calibri" w:hAnsi="Calibri" w:cs="Tahoma"/>
                <w:color w:val="000000" w:themeColor="text1"/>
                <w:sz w:val="18"/>
                <w:szCs w:val="18"/>
              </w:rPr>
            </w:pPr>
          </w:p>
          <w:p w14:paraId="1281CF1A" w14:textId="77777777" w:rsidR="00E47245" w:rsidRPr="00140A6B" w:rsidRDefault="00E47245" w:rsidP="00843451">
            <w:pPr>
              <w:jc w:val="center"/>
              <w:rPr>
                <w:rFonts w:ascii="Calibri" w:hAnsi="Calibri" w:cs="Tahoma"/>
                <w:color w:val="000000" w:themeColor="text1"/>
                <w:sz w:val="18"/>
                <w:szCs w:val="18"/>
              </w:rPr>
            </w:pPr>
            <w:r w:rsidRPr="00140A6B">
              <w:rPr>
                <w:rFonts w:ascii="Calibri" w:hAnsi="Calibri" w:cs="Tahoma"/>
                <w:color w:val="000000" w:themeColor="text1"/>
                <w:sz w:val="18"/>
                <w:szCs w:val="18"/>
              </w:rPr>
              <w:t>1</w:t>
            </w:r>
          </w:p>
        </w:tc>
        <w:tc>
          <w:tcPr>
            <w:tcW w:w="0" w:type="auto"/>
          </w:tcPr>
          <w:p w14:paraId="18F2D032" w14:textId="77777777" w:rsidR="00E47245" w:rsidRPr="00140A6B" w:rsidRDefault="00E47245" w:rsidP="00843451">
            <w:pPr>
              <w:jc w:val="center"/>
              <w:rPr>
                <w:rFonts w:ascii="Calibri" w:hAnsi="Calibri" w:cs="Tahoma"/>
                <w:color w:val="000000" w:themeColor="text1"/>
                <w:sz w:val="18"/>
                <w:szCs w:val="18"/>
              </w:rPr>
            </w:pPr>
          </w:p>
        </w:tc>
        <w:tc>
          <w:tcPr>
            <w:tcW w:w="0" w:type="auto"/>
          </w:tcPr>
          <w:p w14:paraId="3629C709"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Total N=: 5;</w:t>
            </w:r>
          </w:p>
          <w:p w14:paraId="7BC578EF"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Peer/</w:t>
            </w:r>
          </w:p>
          <w:p w14:paraId="61BD72C4" w14:textId="77777777" w:rsidR="00E47245" w:rsidRPr="00140A6B" w:rsidRDefault="00E47245" w:rsidP="00843451">
            <w:pPr>
              <w:jc w:val="left"/>
              <w:rPr>
                <w:rFonts w:ascii="Calibri" w:hAnsi="Calibri" w:cs="Tahoma"/>
                <w:color w:val="000000" w:themeColor="text1"/>
                <w:sz w:val="18"/>
                <w:szCs w:val="18"/>
              </w:rPr>
            </w:pPr>
            <w:r w:rsidRPr="00140A6B">
              <w:rPr>
                <w:rFonts w:ascii="Calibri" w:hAnsi="Calibri" w:cs="Tahoma"/>
                <w:color w:val="000000" w:themeColor="text1"/>
                <w:sz w:val="18"/>
                <w:szCs w:val="18"/>
              </w:rPr>
              <w:t>CHW= 2</w:t>
            </w:r>
          </w:p>
        </w:tc>
      </w:tr>
    </w:tbl>
    <w:p w14:paraId="6913D406" w14:textId="77777777" w:rsidR="00843451" w:rsidRPr="00736930" w:rsidRDefault="00843451" w:rsidP="00843451">
      <w:pPr>
        <w:spacing w:after="0" w:line="240" w:lineRule="auto"/>
        <w:rPr>
          <w:rFonts w:cs="Tahoma"/>
          <w:b/>
          <w:color w:val="31849B" w:themeColor="accent5" w:themeShade="BF"/>
          <w:sz w:val="18"/>
          <w:szCs w:val="18"/>
        </w:rPr>
      </w:pPr>
    </w:p>
    <w:p w14:paraId="38B9E4FD" w14:textId="77777777" w:rsidR="00FE4968" w:rsidRDefault="00FE4968" w:rsidP="00EB103D">
      <w:pPr>
        <w:pStyle w:val="Normal1"/>
        <w:spacing w:after="0" w:line="240" w:lineRule="auto"/>
        <w:ind w:firstLine="720"/>
        <w:jc w:val="left"/>
        <w:rPr>
          <w:rFonts w:ascii="Tahoma" w:eastAsia="Tahoma" w:hAnsi="Tahoma" w:cs="Tahoma"/>
          <w:sz w:val="20"/>
          <w:szCs w:val="20"/>
        </w:rPr>
      </w:pPr>
    </w:p>
    <w:p w14:paraId="4E928C96" w14:textId="77777777" w:rsidR="00B56DE2" w:rsidRDefault="00B56DE2">
      <w:pPr>
        <w:pStyle w:val="Normal1"/>
        <w:spacing w:after="0" w:line="240" w:lineRule="auto"/>
        <w:jc w:val="center"/>
        <w:rPr>
          <w:rFonts w:ascii="Tahoma" w:eastAsia="Tahoma" w:hAnsi="Tahoma" w:cs="Tahoma"/>
          <w:sz w:val="20"/>
          <w:szCs w:val="20"/>
        </w:rPr>
      </w:pPr>
    </w:p>
    <w:p w14:paraId="672825B0" w14:textId="77777777" w:rsidR="000D1928" w:rsidRPr="00140A6B" w:rsidRDefault="000D1928" w:rsidP="000D1928">
      <w:pPr>
        <w:spacing w:after="0" w:line="240" w:lineRule="auto"/>
        <w:jc w:val="center"/>
        <w:rPr>
          <w:rFonts w:ascii="Corbel" w:hAnsi="Corbel" w:cs="Tahoma"/>
          <w:b/>
          <w:color w:val="2F5496"/>
          <w:sz w:val="36"/>
          <w:szCs w:val="36"/>
        </w:rPr>
      </w:pPr>
      <w:r w:rsidRPr="00036F19">
        <w:rPr>
          <w:rFonts w:ascii="Corbel" w:hAnsi="Corbel" w:cs="Tahoma"/>
          <w:b/>
          <w:color w:val="2F5496"/>
          <w:sz w:val="36"/>
          <w:szCs w:val="36"/>
        </w:rPr>
        <w:t>FINDINGS</w:t>
      </w:r>
    </w:p>
    <w:p w14:paraId="0A3AD0EB" w14:textId="77777777" w:rsidR="00FE4968" w:rsidRPr="00652FE1" w:rsidRDefault="00FE4968">
      <w:pPr>
        <w:pStyle w:val="Normal1"/>
        <w:spacing w:after="0" w:line="240" w:lineRule="auto"/>
        <w:jc w:val="left"/>
        <w:rPr>
          <w:rFonts w:ascii="Corbel" w:eastAsia="Tahoma" w:hAnsi="Corbel" w:cs="Tahoma"/>
          <w:b/>
          <w:sz w:val="36"/>
          <w:szCs w:val="36"/>
        </w:rPr>
      </w:pPr>
    </w:p>
    <w:p w14:paraId="0D6D8424"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The broader questions explored with key informants were largely the same as those explored with focus group participants in all four cities. Therefore, this report combines the resulting themes and insights into a single analysis. </w:t>
      </w:r>
    </w:p>
    <w:p w14:paraId="3D731878" w14:textId="77777777" w:rsidR="000D1928" w:rsidRDefault="000D1928" w:rsidP="000D1928">
      <w:pPr>
        <w:spacing w:after="0" w:line="240" w:lineRule="auto"/>
        <w:jc w:val="left"/>
        <w:rPr>
          <w:rFonts w:ascii="Corbel" w:hAnsi="Corbel" w:cs="Tahoma"/>
          <w:b/>
          <w:color w:val="31849B" w:themeColor="accent5" w:themeShade="BF"/>
          <w:sz w:val="28"/>
          <w:szCs w:val="28"/>
        </w:rPr>
      </w:pPr>
    </w:p>
    <w:p w14:paraId="037E80B3" w14:textId="77777777" w:rsidR="000D1928" w:rsidRPr="00140A6B" w:rsidRDefault="000D1928" w:rsidP="000D1928">
      <w:pPr>
        <w:spacing w:after="0" w:line="240" w:lineRule="auto"/>
        <w:jc w:val="left"/>
        <w:rPr>
          <w:rFonts w:ascii="Corbel" w:eastAsia="Corbel" w:hAnsi="Corbel" w:cs="Corbel"/>
          <w:b/>
          <w:color w:val="C0504D" w:themeColor="accent2"/>
          <w:sz w:val="28"/>
          <w:szCs w:val="28"/>
        </w:rPr>
      </w:pPr>
      <w:r w:rsidRPr="00140A6B">
        <w:rPr>
          <w:rFonts w:ascii="Corbel" w:hAnsi="Corbel" w:cs="Tahoma"/>
          <w:b/>
          <w:color w:val="C0504D" w:themeColor="accent2"/>
          <w:sz w:val="28"/>
          <w:szCs w:val="28"/>
        </w:rPr>
        <w:t xml:space="preserve">Setting the Stage  </w:t>
      </w:r>
    </w:p>
    <w:p w14:paraId="271C02FC" w14:textId="77777777" w:rsidR="00FE4968" w:rsidRPr="000D192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sidRPr="000D1928">
        <w:rPr>
          <w:rFonts w:ascii="Corbel" w:eastAsia="Corbel" w:hAnsi="Corbel" w:cs="Corbel"/>
          <w:b/>
          <w:color w:val="365F91" w:themeColor="accent1" w:themeShade="BF"/>
          <w:sz w:val="28"/>
          <w:szCs w:val="28"/>
        </w:rPr>
        <w:t xml:space="preserve"> </w:t>
      </w:r>
    </w:p>
    <w:p w14:paraId="78AB3A9C"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At the time the interviews and focus groups were held, from </w:t>
      </w:r>
      <w:r w:rsidR="00B91410">
        <w:rPr>
          <w:rFonts w:ascii="Tahoma" w:eastAsia="Tahoma" w:hAnsi="Tahoma" w:cs="Tahoma"/>
        </w:rPr>
        <w:t>November 2018 through April 2019</w:t>
      </w:r>
      <w:r w:rsidR="001E581A">
        <w:rPr>
          <w:rFonts w:ascii="Tahoma" w:eastAsia="Tahoma" w:hAnsi="Tahoma" w:cs="Tahoma"/>
        </w:rPr>
        <w:t>,</w:t>
      </w:r>
      <w:r>
        <w:rPr>
          <w:rFonts w:ascii="Tahoma" w:eastAsia="Tahoma" w:hAnsi="Tahoma" w:cs="Tahoma"/>
        </w:rPr>
        <w:t xml:space="preserve"> </w:t>
      </w:r>
      <w:r w:rsidR="00CD6B4D">
        <w:rPr>
          <w:rFonts w:ascii="Tahoma" w:eastAsia="Tahoma" w:hAnsi="Tahoma" w:cs="Tahoma"/>
        </w:rPr>
        <w:t xml:space="preserve">the Encore </w:t>
      </w:r>
      <w:r>
        <w:rPr>
          <w:rFonts w:ascii="Tahoma" w:eastAsia="Tahoma" w:hAnsi="Tahoma" w:cs="Tahoma"/>
        </w:rPr>
        <w:t>casino slated for the region still hadn’t opened its doors, so the topic of potential roles for community health workers in problem gambling prevention and intervention remained a hypothetical one. As the Strategic Plan for Massachusetts documented, and the current assessment confirms, services focused on gambling are currently limited in type and availability. Community health workers are not yet working with people for whom gambling is an acknowledged challenge in their lives. Therefore, interviews and focus groups began by exploring:</w:t>
      </w:r>
    </w:p>
    <w:p w14:paraId="5BF4744C" w14:textId="77777777" w:rsidR="00FE4968" w:rsidRDefault="00FE4968">
      <w:pPr>
        <w:pStyle w:val="Normal1"/>
        <w:spacing w:after="0" w:line="240" w:lineRule="auto"/>
        <w:jc w:val="left"/>
        <w:rPr>
          <w:rFonts w:ascii="Tahoma" w:eastAsia="Tahoma" w:hAnsi="Tahoma" w:cs="Tahoma"/>
        </w:rPr>
      </w:pPr>
    </w:p>
    <w:p w14:paraId="4C1E6ABD" w14:textId="77777777" w:rsidR="00FE4968" w:rsidRDefault="00826E25" w:rsidP="007E3052">
      <w:pPr>
        <w:pStyle w:val="Normal1"/>
        <w:numPr>
          <w:ilvl w:val="0"/>
          <w:numId w:val="6"/>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H</w:t>
      </w:r>
      <w:r>
        <w:rPr>
          <w:rFonts w:ascii="Tahoma" w:eastAsia="Tahoma" w:hAnsi="Tahoma" w:cs="Tahoma"/>
          <w:color w:val="000000"/>
        </w:rPr>
        <w:t xml:space="preserve">ow participants </w:t>
      </w:r>
      <w:r w:rsidR="00CD6B4D">
        <w:rPr>
          <w:rFonts w:ascii="Tahoma" w:eastAsia="Tahoma" w:hAnsi="Tahoma" w:cs="Tahoma"/>
          <w:color w:val="000000"/>
        </w:rPr>
        <w:t xml:space="preserve">view problem gambling and related health and socio-economic issues in their city </w:t>
      </w:r>
    </w:p>
    <w:p w14:paraId="45F1BA6A" w14:textId="77777777" w:rsidR="00FE4968" w:rsidRDefault="00C24193" w:rsidP="007E3052">
      <w:pPr>
        <w:pStyle w:val="Normal1"/>
        <w:numPr>
          <w:ilvl w:val="0"/>
          <w:numId w:val="6"/>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If and how</w:t>
      </w:r>
      <w:r>
        <w:rPr>
          <w:rFonts w:ascii="Tahoma" w:eastAsia="Tahoma" w:hAnsi="Tahoma" w:cs="Tahoma"/>
          <w:color w:val="000000"/>
        </w:rPr>
        <w:t xml:space="preserve"> problem gambling</w:t>
      </w:r>
      <w:r w:rsidR="00826E25">
        <w:rPr>
          <w:rFonts w:ascii="Tahoma" w:eastAsia="Tahoma" w:hAnsi="Tahoma" w:cs="Tahoma"/>
          <w:color w:val="000000"/>
        </w:rPr>
        <w:t xml:space="preserve"> manifests in their locales </w:t>
      </w:r>
    </w:p>
    <w:p w14:paraId="6589419B" w14:textId="77777777" w:rsidR="00FE4968" w:rsidRDefault="00826E25" w:rsidP="007E3052">
      <w:pPr>
        <w:pStyle w:val="Normal1"/>
        <w:numPr>
          <w:ilvl w:val="0"/>
          <w:numId w:val="6"/>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W</w:t>
      </w:r>
      <w:r>
        <w:rPr>
          <w:rFonts w:ascii="Tahoma" w:eastAsia="Tahoma" w:hAnsi="Tahoma" w:cs="Tahoma"/>
          <w:color w:val="000000"/>
        </w:rPr>
        <w:t xml:space="preserve">hat support or services exist now </w:t>
      </w:r>
      <w:r>
        <w:rPr>
          <w:rFonts w:ascii="Tahoma" w:eastAsia="Tahoma" w:hAnsi="Tahoma" w:cs="Tahoma"/>
        </w:rPr>
        <w:t>for</w:t>
      </w:r>
      <w:r w:rsidR="0005076A">
        <w:rPr>
          <w:rFonts w:ascii="Tahoma" w:eastAsia="Tahoma" w:hAnsi="Tahoma" w:cs="Tahoma"/>
          <w:color w:val="000000"/>
        </w:rPr>
        <w:t xml:space="preserve"> people struggling with problem gambling and related risk conditions, such as substance use</w:t>
      </w:r>
    </w:p>
    <w:p w14:paraId="5DA6D3FD" w14:textId="6A2A6728" w:rsidR="00FE4968" w:rsidRDefault="00826E25" w:rsidP="007E3052">
      <w:pPr>
        <w:pStyle w:val="Normal1"/>
        <w:numPr>
          <w:ilvl w:val="0"/>
          <w:numId w:val="6"/>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lastRenderedPageBreak/>
        <w:t>And what</w:t>
      </w:r>
      <w:r w:rsidR="008908D4">
        <w:rPr>
          <w:rFonts w:ascii="Tahoma" w:eastAsia="Tahoma" w:hAnsi="Tahoma" w:cs="Tahoma"/>
          <w:color w:val="000000"/>
        </w:rPr>
        <w:t xml:space="preserve"> services are needed</w:t>
      </w:r>
    </w:p>
    <w:p w14:paraId="641F7457" w14:textId="77777777" w:rsidR="00FE4968" w:rsidRDefault="00FE4968">
      <w:pPr>
        <w:pStyle w:val="Normal1"/>
        <w:spacing w:after="0" w:line="240" w:lineRule="auto"/>
        <w:jc w:val="left"/>
        <w:rPr>
          <w:rFonts w:ascii="Tahoma" w:eastAsia="Tahoma" w:hAnsi="Tahoma" w:cs="Tahoma"/>
        </w:rPr>
      </w:pPr>
    </w:p>
    <w:p w14:paraId="25BF08DF" w14:textId="77777777" w:rsidR="00FE4968" w:rsidRPr="000D1928" w:rsidRDefault="00826E25" w:rsidP="000D1928">
      <w:pPr>
        <w:pStyle w:val="Normal1"/>
        <w:spacing w:after="0" w:line="240" w:lineRule="auto"/>
        <w:ind w:firstLine="720"/>
        <w:jc w:val="left"/>
        <w:rPr>
          <w:rFonts w:ascii="Tahoma" w:eastAsia="Tahoma" w:hAnsi="Tahoma" w:cs="Tahoma"/>
          <w:color w:val="365F91" w:themeColor="accent1" w:themeShade="BF"/>
          <w:shd w:val="clear" w:color="auto" w:fill="B6D7A8"/>
        </w:rPr>
      </w:pPr>
      <w:r>
        <w:rPr>
          <w:rFonts w:ascii="Tahoma" w:eastAsia="Tahoma" w:hAnsi="Tahoma" w:cs="Tahoma"/>
        </w:rPr>
        <w:t xml:space="preserve">The first questions focused on </w:t>
      </w:r>
      <w:r w:rsidR="009E6CA1">
        <w:rPr>
          <w:rFonts w:ascii="Tahoma" w:eastAsia="Tahoma" w:hAnsi="Tahoma" w:cs="Tahoma"/>
        </w:rPr>
        <w:t xml:space="preserve">the dominant </w:t>
      </w:r>
      <w:r w:rsidR="00CD6B4D">
        <w:rPr>
          <w:rFonts w:ascii="Tahoma" w:eastAsia="Tahoma" w:hAnsi="Tahoma" w:cs="Tahoma"/>
        </w:rPr>
        <w:t>health</w:t>
      </w:r>
      <w:r w:rsidR="009E6CA1">
        <w:rPr>
          <w:rFonts w:ascii="Tahoma" w:eastAsia="Tahoma" w:hAnsi="Tahoma" w:cs="Tahoma"/>
        </w:rPr>
        <w:t xml:space="preserve">, </w:t>
      </w:r>
      <w:r w:rsidR="00CD6B4D">
        <w:rPr>
          <w:rFonts w:ascii="Tahoma" w:eastAsia="Tahoma" w:hAnsi="Tahoma" w:cs="Tahoma"/>
        </w:rPr>
        <w:t>soci</w:t>
      </w:r>
      <w:r w:rsidR="009E6CA1">
        <w:rPr>
          <w:rFonts w:ascii="Tahoma" w:eastAsia="Tahoma" w:hAnsi="Tahoma" w:cs="Tahoma"/>
        </w:rPr>
        <w:t xml:space="preserve">al, and </w:t>
      </w:r>
      <w:r w:rsidR="00CD6B4D">
        <w:rPr>
          <w:rFonts w:ascii="Tahoma" w:eastAsia="Tahoma" w:hAnsi="Tahoma" w:cs="Tahoma"/>
        </w:rPr>
        <w:t>economic concerns experienced by popula</w:t>
      </w:r>
      <w:r w:rsidR="008B15D7">
        <w:rPr>
          <w:rFonts w:ascii="Tahoma" w:eastAsia="Tahoma" w:hAnsi="Tahoma" w:cs="Tahoma"/>
        </w:rPr>
        <w:t>tions served by providers and organizations</w:t>
      </w:r>
      <w:r w:rsidR="00CD6B4D">
        <w:rPr>
          <w:rFonts w:ascii="Tahoma" w:eastAsia="Tahoma" w:hAnsi="Tahoma" w:cs="Tahoma"/>
        </w:rPr>
        <w:t xml:space="preserve"> locally, </w:t>
      </w:r>
      <w:r w:rsidR="0005076A">
        <w:rPr>
          <w:rFonts w:ascii="Tahoma" w:eastAsia="Tahoma" w:hAnsi="Tahoma" w:cs="Tahoma"/>
        </w:rPr>
        <w:t xml:space="preserve">then </w:t>
      </w:r>
      <w:r w:rsidR="00444C78">
        <w:rPr>
          <w:rFonts w:ascii="Tahoma" w:eastAsia="Tahoma" w:hAnsi="Tahoma" w:cs="Tahoma"/>
        </w:rPr>
        <w:t>probed</w:t>
      </w:r>
      <w:r>
        <w:rPr>
          <w:rFonts w:ascii="Tahoma" w:eastAsia="Tahoma" w:hAnsi="Tahoma" w:cs="Tahoma"/>
        </w:rPr>
        <w:t xml:space="preserve"> </w:t>
      </w:r>
      <w:r w:rsidR="003652B1">
        <w:rPr>
          <w:rFonts w:ascii="Tahoma" w:eastAsia="Tahoma" w:hAnsi="Tahoma" w:cs="Tahoma"/>
        </w:rPr>
        <w:t xml:space="preserve">about </w:t>
      </w:r>
      <w:r>
        <w:rPr>
          <w:rFonts w:ascii="Tahoma" w:eastAsia="Tahoma" w:hAnsi="Tahoma" w:cs="Tahoma"/>
        </w:rPr>
        <w:t>people’s perceptions of local gambling</w:t>
      </w:r>
      <w:r w:rsidR="00D31132">
        <w:rPr>
          <w:rFonts w:ascii="Tahoma" w:eastAsia="Tahoma" w:hAnsi="Tahoma" w:cs="Tahoma"/>
        </w:rPr>
        <w:t xml:space="preserve"> and </w:t>
      </w:r>
      <w:r w:rsidR="00D31132" w:rsidRPr="00D31132">
        <w:rPr>
          <w:rFonts w:ascii="Tahoma" w:eastAsia="Tahoma" w:hAnsi="Tahoma" w:cs="Tahoma"/>
        </w:rPr>
        <w:t>problem gambling</w:t>
      </w:r>
      <w:r w:rsidR="000763F5">
        <w:rPr>
          <w:rFonts w:ascii="Tahoma" w:eastAsia="Tahoma" w:hAnsi="Tahoma" w:cs="Tahoma"/>
        </w:rPr>
        <w:t xml:space="preserve">. </w:t>
      </w:r>
      <w:r>
        <w:rPr>
          <w:rFonts w:ascii="Tahoma" w:eastAsia="Tahoma" w:hAnsi="Tahoma" w:cs="Tahoma"/>
        </w:rPr>
        <w:t>This a</w:t>
      </w:r>
      <w:r w:rsidR="003652B1">
        <w:rPr>
          <w:rFonts w:ascii="Tahoma" w:eastAsia="Tahoma" w:hAnsi="Tahoma" w:cs="Tahoma"/>
        </w:rPr>
        <w:t xml:space="preserve">llowed participants to contextualize a </w:t>
      </w:r>
      <w:r>
        <w:rPr>
          <w:rFonts w:ascii="Tahoma" w:eastAsia="Tahoma" w:hAnsi="Tahoma" w:cs="Tahoma"/>
        </w:rPr>
        <w:t>challenge they were not yet ex</w:t>
      </w:r>
      <w:r w:rsidR="003652B1">
        <w:rPr>
          <w:rFonts w:ascii="Tahoma" w:eastAsia="Tahoma" w:hAnsi="Tahoma" w:cs="Tahoma"/>
        </w:rPr>
        <w:t>periencing</w:t>
      </w:r>
      <w:r w:rsidR="000D1928">
        <w:rPr>
          <w:rFonts w:ascii="Tahoma" w:eastAsia="Tahoma" w:hAnsi="Tahoma" w:cs="Tahoma"/>
        </w:rPr>
        <w:t xml:space="preserve"> as a salient </w:t>
      </w:r>
      <w:r w:rsidR="000D1928" w:rsidRPr="000D1928">
        <w:rPr>
          <w:rFonts w:ascii="Tahoma" w:eastAsia="Tahoma" w:hAnsi="Tahoma" w:cs="Tahoma"/>
        </w:rPr>
        <w:t>one. T</w:t>
      </w:r>
      <w:r w:rsidR="008B15D7" w:rsidRPr="000D1928">
        <w:rPr>
          <w:rFonts w:ascii="Tahoma" w:eastAsia="Tahoma" w:hAnsi="Tahoma" w:cs="Tahoma"/>
        </w:rPr>
        <w:t>his grounding</w:t>
      </w:r>
      <w:r w:rsidR="00C24193" w:rsidRPr="000D1928">
        <w:rPr>
          <w:rFonts w:ascii="Tahoma" w:eastAsia="Tahoma" w:hAnsi="Tahoma" w:cs="Tahoma"/>
        </w:rPr>
        <w:t xml:space="preserve"> </w:t>
      </w:r>
      <w:r w:rsidR="000D1928" w:rsidRPr="000D1928">
        <w:rPr>
          <w:rFonts w:ascii="Tahoma" w:eastAsia="Tahoma" w:hAnsi="Tahoma" w:cs="Tahoma"/>
        </w:rPr>
        <w:t xml:space="preserve">also </w:t>
      </w:r>
      <w:r w:rsidR="00C24193" w:rsidRPr="000D1928">
        <w:rPr>
          <w:rFonts w:ascii="Tahoma" w:eastAsia="Tahoma" w:hAnsi="Tahoma" w:cs="Tahoma"/>
        </w:rPr>
        <w:t>made it easier</w:t>
      </w:r>
      <w:r w:rsidR="003652B1" w:rsidRPr="000D1928">
        <w:rPr>
          <w:rFonts w:ascii="Tahoma" w:eastAsia="Tahoma" w:hAnsi="Tahoma" w:cs="Tahoma"/>
        </w:rPr>
        <w:t xml:space="preserve"> for them to speak </w:t>
      </w:r>
      <w:r w:rsidRPr="000D1928">
        <w:rPr>
          <w:rFonts w:ascii="Tahoma" w:eastAsia="Tahoma" w:hAnsi="Tahoma" w:cs="Tahoma"/>
        </w:rPr>
        <w:t xml:space="preserve">more meaningfully about what role community </w:t>
      </w:r>
      <w:r>
        <w:rPr>
          <w:rFonts w:ascii="Tahoma" w:eastAsia="Tahoma" w:hAnsi="Tahoma" w:cs="Tahoma"/>
        </w:rPr>
        <w:t>health w</w:t>
      </w:r>
      <w:r w:rsidR="003652B1">
        <w:rPr>
          <w:rFonts w:ascii="Tahoma" w:eastAsia="Tahoma" w:hAnsi="Tahoma" w:cs="Tahoma"/>
        </w:rPr>
        <w:t>orkers coul</w:t>
      </w:r>
      <w:r w:rsidR="000D1928">
        <w:rPr>
          <w:rFonts w:ascii="Tahoma" w:eastAsia="Tahoma" w:hAnsi="Tahoma" w:cs="Tahoma"/>
        </w:rPr>
        <w:t>d play as part of new programming that might be developed.</w:t>
      </w:r>
      <w:r w:rsidR="000D1928" w:rsidRPr="000D1928">
        <w:rPr>
          <w:rFonts w:ascii="Tahoma" w:eastAsia="Tahoma" w:hAnsi="Tahoma" w:cs="Tahoma"/>
          <w:color w:val="365F91" w:themeColor="accent1" w:themeShade="BF"/>
          <w:shd w:val="clear" w:color="auto" w:fill="B6D7A8"/>
        </w:rPr>
        <w:t xml:space="preserve"> </w:t>
      </w:r>
    </w:p>
    <w:p w14:paraId="2CC40FA1" w14:textId="77777777" w:rsidR="002D1139" w:rsidRDefault="00184B48" w:rsidP="000D1928">
      <w:pPr>
        <w:spacing w:after="0" w:line="240" w:lineRule="auto"/>
        <w:jc w:val="left"/>
        <w:rPr>
          <w:rFonts w:ascii="Corbel" w:hAnsi="Corbel" w:cs="Tahoma"/>
          <w:b/>
          <w:color w:val="C0504D" w:themeColor="accent2"/>
          <w:sz w:val="28"/>
          <w:szCs w:val="28"/>
        </w:rPr>
      </w:pPr>
      <w:r w:rsidRPr="00140A6B">
        <w:rPr>
          <w:rFonts w:ascii="Corbel" w:hAnsi="Corbel" w:cs="Tahoma"/>
          <w:b/>
          <w:color w:val="C0504D" w:themeColor="accent2"/>
          <w:sz w:val="28"/>
          <w:szCs w:val="28"/>
        </w:rPr>
        <w:t>Local Context</w:t>
      </w:r>
    </w:p>
    <w:p w14:paraId="78986B4D" w14:textId="77777777" w:rsidR="000C5149" w:rsidRDefault="000C5149" w:rsidP="000C5149">
      <w:pPr>
        <w:pStyle w:val="ListParagraph"/>
        <w:spacing w:line="259" w:lineRule="auto"/>
        <w:ind w:left="1080"/>
        <w:jc w:val="left"/>
        <w:rPr>
          <w:rFonts w:ascii="Tahoma" w:hAnsi="Tahoma" w:cs="Tahoma"/>
        </w:rPr>
      </w:pPr>
    </w:p>
    <w:p w14:paraId="0A5964AF" w14:textId="77777777" w:rsidR="00927784" w:rsidRDefault="00635319" w:rsidP="00583C06">
      <w:pPr>
        <w:pStyle w:val="ListParagraph"/>
        <w:spacing w:line="259" w:lineRule="auto"/>
        <w:ind w:left="0" w:firstLine="720"/>
        <w:jc w:val="left"/>
        <w:rPr>
          <w:rFonts w:ascii="Segoe UI" w:hAnsi="Segoe UI" w:cs="Segoe UI"/>
          <w:color w:val="404040"/>
          <w:shd w:val="clear" w:color="auto" w:fill="FFFFFF"/>
        </w:rPr>
      </w:pPr>
      <w:r>
        <w:rPr>
          <w:rFonts w:ascii="Tahoma" w:hAnsi="Tahoma" w:cs="Tahoma"/>
        </w:rPr>
        <w:t xml:space="preserve">The cities </w:t>
      </w:r>
      <w:r w:rsidR="00927784">
        <w:rPr>
          <w:rFonts w:ascii="Tahoma" w:hAnsi="Tahoma" w:cs="Tahoma"/>
        </w:rPr>
        <w:t>included in this assessment</w:t>
      </w:r>
      <w:r>
        <w:rPr>
          <w:rFonts w:ascii="Tahoma" w:hAnsi="Tahoma" w:cs="Tahoma"/>
        </w:rPr>
        <w:t>—Everett and its neighbors Chelsea, Malden and Revere—</w:t>
      </w:r>
      <w:r w:rsidR="00927784">
        <w:rPr>
          <w:rFonts w:ascii="Tahoma" w:hAnsi="Tahoma" w:cs="Tahoma"/>
        </w:rPr>
        <w:t xml:space="preserve">are considered by the </w:t>
      </w:r>
      <w:r>
        <w:rPr>
          <w:rFonts w:ascii="Tahoma" w:hAnsi="Tahoma" w:cs="Tahoma"/>
        </w:rPr>
        <w:t>Metropolitan</w:t>
      </w:r>
      <w:r w:rsidR="00583C06">
        <w:rPr>
          <w:rFonts w:ascii="Tahoma" w:hAnsi="Tahoma" w:cs="Tahoma"/>
        </w:rPr>
        <w:t xml:space="preserve"> Area </w:t>
      </w:r>
      <w:r>
        <w:rPr>
          <w:rFonts w:ascii="Tahoma" w:hAnsi="Tahoma" w:cs="Tahoma"/>
        </w:rPr>
        <w:t xml:space="preserve">Planning </w:t>
      </w:r>
      <w:r w:rsidR="00583C06">
        <w:rPr>
          <w:rFonts w:ascii="Tahoma" w:hAnsi="Tahoma" w:cs="Tahoma"/>
        </w:rPr>
        <w:t>Council</w:t>
      </w:r>
      <w:r w:rsidR="00927784">
        <w:rPr>
          <w:rFonts w:ascii="Tahoma" w:hAnsi="Tahoma" w:cs="Tahoma"/>
        </w:rPr>
        <w:t xml:space="preserve"> to be par</w:t>
      </w:r>
      <w:r w:rsidR="00583C06">
        <w:rPr>
          <w:rFonts w:ascii="Tahoma" w:hAnsi="Tahoma" w:cs="Tahoma"/>
        </w:rPr>
        <w:t>t of the Boston “inner c</w:t>
      </w:r>
      <w:r w:rsidR="00927784">
        <w:rPr>
          <w:rFonts w:ascii="Tahoma" w:hAnsi="Tahoma" w:cs="Tahoma"/>
        </w:rPr>
        <w:t>ore</w:t>
      </w:r>
      <w:r w:rsidR="000763F5">
        <w:rPr>
          <w:rFonts w:ascii="Tahoma" w:hAnsi="Tahoma" w:cs="Tahoma"/>
        </w:rPr>
        <w:t>,</w:t>
      </w:r>
      <w:r w:rsidR="00583C06">
        <w:rPr>
          <w:rFonts w:ascii="Tahoma" w:hAnsi="Tahoma" w:cs="Tahoma"/>
        </w:rPr>
        <w:t>”</w:t>
      </w:r>
      <w:r w:rsidR="00927784">
        <w:rPr>
          <w:rFonts w:ascii="Tahoma" w:hAnsi="Tahoma" w:cs="Tahoma"/>
        </w:rPr>
        <w:t xml:space="preserve"> both for their proximity</w:t>
      </w:r>
      <w:r>
        <w:rPr>
          <w:rFonts w:ascii="Tahoma" w:hAnsi="Tahoma" w:cs="Tahoma"/>
        </w:rPr>
        <w:t xml:space="preserve"> </w:t>
      </w:r>
      <w:r w:rsidR="00927784">
        <w:rPr>
          <w:rFonts w:ascii="Tahoma" w:hAnsi="Tahoma" w:cs="Tahoma"/>
        </w:rPr>
        <w:t>(</w:t>
      </w:r>
      <w:r w:rsidR="00D31132">
        <w:rPr>
          <w:rFonts w:ascii="Tahoma" w:hAnsi="Tahoma" w:cs="Tahoma"/>
        </w:rPr>
        <w:t xml:space="preserve">ranging </w:t>
      </w:r>
      <w:r w:rsidR="0066376D">
        <w:rPr>
          <w:rFonts w:ascii="Tahoma" w:hAnsi="Tahoma" w:cs="Tahoma"/>
        </w:rPr>
        <w:t xml:space="preserve">from </w:t>
      </w:r>
      <w:r>
        <w:rPr>
          <w:rFonts w:ascii="Tahoma" w:hAnsi="Tahoma" w:cs="Tahoma"/>
        </w:rPr>
        <w:t xml:space="preserve">two to </w:t>
      </w:r>
      <w:r w:rsidR="009E6CA1">
        <w:rPr>
          <w:rFonts w:ascii="Tahoma" w:hAnsi="Tahoma" w:cs="Tahoma"/>
        </w:rPr>
        <w:t>nine</w:t>
      </w:r>
      <w:r w:rsidR="00927784">
        <w:rPr>
          <w:rFonts w:ascii="Tahoma" w:hAnsi="Tahoma" w:cs="Tahoma"/>
        </w:rPr>
        <w:t xml:space="preserve"> miles from Boston city limits)</w:t>
      </w:r>
      <w:r w:rsidR="00583C06">
        <w:rPr>
          <w:rFonts w:ascii="Tahoma" w:hAnsi="Tahoma" w:cs="Tahoma"/>
        </w:rPr>
        <w:t xml:space="preserve"> and for their urban character.</w:t>
      </w:r>
      <w:r>
        <w:rPr>
          <w:rFonts w:ascii="Tahoma" w:hAnsi="Tahoma" w:cs="Tahoma"/>
        </w:rPr>
        <w:t xml:space="preserve"> </w:t>
      </w:r>
      <w:r w:rsidR="00D732AF">
        <w:rPr>
          <w:rFonts w:ascii="Tahoma" w:hAnsi="Tahoma" w:cs="Tahoma"/>
        </w:rPr>
        <w:t>“</w:t>
      </w:r>
      <w:r w:rsidR="00583C06" w:rsidRPr="003825E5">
        <w:rPr>
          <w:rFonts w:ascii="Tahoma" w:hAnsi="Tahoma" w:cs="Tahoma"/>
          <w:color w:val="404040"/>
          <w:shd w:val="clear" w:color="auto" w:fill="FFFFFF"/>
        </w:rPr>
        <w:t>As some of the most urban and populous communities within the MAPC planning area, ICC cities and towns deal with a host of unique challenges, such as finite developable land, issues of neighborhood change and gentrification, limited affordability, congestion, and public transit capacity limitations, to name a few.</w:t>
      </w:r>
      <w:r w:rsidR="00D732AF" w:rsidRPr="003825E5">
        <w:rPr>
          <w:rFonts w:ascii="Tahoma" w:hAnsi="Tahoma" w:cs="Tahoma"/>
          <w:color w:val="404040"/>
          <w:shd w:val="clear" w:color="auto" w:fill="FFFFFF"/>
        </w:rPr>
        <w:t>”</w:t>
      </w:r>
      <w:r w:rsidR="00D732AF" w:rsidRPr="003825E5">
        <w:rPr>
          <w:rStyle w:val="FootnoteReference"/>
          <w:rFonts w:ascii="Tahoma" w:hAnsi="Tahoma" w:cs="Tahoma"/>
          <w:color w:val="404040"/>
          <w:shd w:val="clear" w:color="auto" w:fill="FFFFFF"/>
        </w:rPr>
        <w:footnoteReference w:id="8"/>
      </w:r>
      <w:r w:rsidR="00583C06">
        <w:rPr>
          <w:rFonts w:ascii="Segoe UI" w:hAnsi="Segoe UI" w:cs="Segoe UI"/>
          <w:color w:val="404040"/>
          <w:shd w:val="clear" w:color="auto" w:fill="FFFFFF"/>
        </w:rPr>
        <w:t> </w:t>
      </w:r>
    </w:p>
    <w:p w14:paraId="22783CDB" w14:textId="77777777" w:rsidR="002C793D" w:rsidRDefault="002C793D" w:rsidP="00583C06">
      <w:pPr>
        <w:pStyle w:val="ListParagraph"/>
        <w:spacing w:line="259" w:lineRule="auto"/>
        <w:ind w:left="0" w:firstLine="720"/>
        <w:jc w:val="left"/>
        <w:rPr>
          <w:rFonts w:ascii="Tahoma" w:hAnsi="Tahoma" w:cs="Tahoma"/>
        </w:rPr>
      </w:pPr>
    </w:p>
    <w:p w14:paraId="79C368A2" w14:textId="77777777" w:rsidR="00140A6B" w:rsidRPr="00140A6B" w:rsidRDefault="0005076A" w:rsidP="00140A6B">
      <w:pPr>
        <w:spacing w:line="259" w:lineRule="auto"/>
        <w:ind w:firstLine="720"/>
        <w:jc w:val="left"/>
        <w:rPr>
          <w:rFonts w:ascii="Tahoma" w:hAnsi="Tahoma" w:cs="Tahoma"/>
        </w:rPr>
      </w:pPr>
      <w:r>
        <w:rPr>
          <w:rFonts w:ascii="Tahoma" w:hAnsi="Tahoma" w:cs="Tahoma"/>
        </w:rPr>
        <w:t>In addition to these simi</w:t>
      </w:r>
      <w:r w:rsidR="00A25C64">
        <w:rPr>
          <w:rFonts w:ascii="Tahoma" w:hAnsi="Tahoma" w:cs="Tahoma"/>
        </w:rPr>
        <w:t xml:space="preserve">larities, </w:t>
      </w:r>
      <w:r w:rsidR="00635319">
        <w:rPr>
          <w:rFonts w:ascii="Tahoma" w:hAnsi="Tahoma" w:cs="Tahoma"/>
        </w:rPr>
        <w:t>all the cities</w:t>
      </w:r>
      <w:r>
        <w:rPr>
          <w:rFonts w:ascii="Tahoma" w:hAnsi="Tahoma" w:cs="Tahoma"/>
        </w:rPr>
        <w:t xml:space="preserve"> share boundaries with Everett and with one another (Malden and Chelsea are the exception</w:t>
      </w:r>
      <w:r w:rsidR="00A96B6D">
        <w:rPr>
          <w:rFonts w:ascii="Tahoma" w:hAnsi="Tahoma" w:cs="Tahoma"/>
        </w:rPr>
        <w:t>, each located on opposite sides of Everett</w:t>
      </w:r>
      <w:r>
        <w:rPr>
          <w:rFonts w:ascii="Tahoma" w:hAnsi="Tahoma" w:cs="Tahoma"/>
        </w:rPr>
        <w:t>)</w:t>
      </w:r>
      <w:r w:rsidR="006A18B1">
        <w:rPr>
          <w:rFonts w:ascii="Tahoma" w:hAnsi="Tahoma" w:cs="Tahoma"/>
        </w:rPr>
        <w:t xml:space="preserve"> </w:t>
      </w:r>
      <w:r w:rsidR="00AE5B27">
        <w:rPr>
          <w:rFonts w:ascii="Tahoma" w:hAnsi="Tahoma" w:cs="Tahoma"/>
        </w:rPr>
        <w:t xml:space="preserve">and are interconnected by </w:t>
      </w:r>
      <w:r w:rsidR="006A18B1">
        <w:rPr>
          <w:rFonts w:ascii="Tahoma" w:hAnsi="Tahoma" w:cs="Tahoma"/>
        </w:rPr>
        <w:t>highways and thr</w:t>
      </w:r>
      <w:r w:rsidR="00002DC0">
        <w:rPr>
          <w:rFonts w:ascii="Tahoma" w:hAnsi="Tahoma" w:cs="Tahoma"/>
        </w:rPr>
        <w:t>u</w:t>
      </w:r>
      <w:r w:rsidR="006A18B1">
        <w:rPr>
          <w:rFonts w:ascii="Tahoma" w:hAnsi="Tahoma" w:cs="Tahoma"/>
        </w:rPr>
        <w:t>ways</w:t>
      </w:r>
      <w:r>
        <w:rPr>
          <w:rFonts w:ascii="Tahoma" w:hAnsi="Tahoma" w:cs="Tahoma"/>
        </w:rPr>
        <w:t xml:space="preserve">. </w:t>
      </w:r>
      <w:r w:rsidR="00556ECA">
        <w:rPr>
          <w:rFonts w:ascii="Tahoma" w:hAnsi="Tahoma" w:cs="Tahoma"/>
        </w:rPr>
        <w:t>M</w:t>
      </w:r>
      <w:r w:rsidR="006A18B1">
        <w:rPr>
          <w:rFonts w:ascii="Tahoma" w:hAnsi="Tahoma" w:cs="Tahoma"/>
        </w:rPr>
        <w:t>any respondents</w:t>
      </w:r>
      <w:r w:rsidR="00002DC0">
        <w:rPr>
          <w:rFonts w:ascii="Tahoma" w:hAnsi="Tahoma" w:cs="Tahoma"/>
        </w:rPr>
        <w:t xml:space="preserve"> </w:t>
      </w:r>
      <w:r w:rsidR="006A18B1">
        <w:rPr>
          <w:rFonts w:ascii="Tahoma" w:hAnsi="Tahoma" w:cs="Tahoma"/>
        </w:rPr>
        <w:t xml:space="preserve">reported that their </w:t>
      </w:r>
      <w:r w:rsidR="00A25C64">
        <w:rPr>
          <w:rFonts w:ascii="Tahoma" w:hAnsi="Tahoma" w:cs="Tahoma"/>
        </w:rPr>
        <w:t xml:space="preserve">organization’s </w:t>
      </w:r>
      <w:r w:rsidR="006A18B1">
        <w:rPr>
          <w:rFonts w:ascii="Tahoma" w:hAnsi="Tahoma" w:cs="Tahoma"/>
        </w:rPr>
        <w:t>servic</w:t>
      </w:r>
      <w:r w:rsidR="00A51F52">
        <w:rPr>
          <w:rFonts w:ascii="Tahoma" w:hAnsi="Tahoma" w:cs="Tahoma"/>
        </w:rPr>
        <w:t>e catchment areas cover multiple</w:t>
      </w:r>
      <w:r w:rsidR="00A25C64">
        <w:rPr>
          <w:rFonts w:ascii="Tahoma" w:hAnsi="Tahoma" w:cs="Tahoma"/>
        </w:rPr>
        <w:t xml:space="preserve"> cities and towns</w:t>
      </w:r>
      <w:r w:rsidR="006A18B1">
        <w:rPr>
          <w:rFonts w:ascii="Tahoma" w:hAnsi="Tahoma" w:cs="Tahoma"/>
        </w:rPr>
        <w:t>, includin</w:t>
      </w:r>
      <w:r w:rsidR="00AE5B27">
        <w:rPr>
          <w:rFonts w:ascii="Tahoma" w:hAnsi="Tahoma" w:cs="Tahoma"/>
        </w:rPr>
        <w:t xml:space="preserve">g </w:t>
      </w:r>
      <w:r w:rsidR="006A18B1">
        <w:rPr>
          <w:rFonts w:ascii="Tahoma" w:hAnsi="Tahoma" w:cs="Tahoma"/>
        </w:rPr>
        <w:t xml:space="preserve">these </w:t>
      </w:r>
      <w:r w:rsidR="00A96B6D">
        <w:rPr>
          <w:rFonts w:ascii="Tahoma" w:hAnsi="Tahoma" w:cs="Tahoma"/>
        </w:rPr>
        <w:t xml:space="preserve">four </w:t>
      </w:r>
      <w:r w:rsidR="006A18B1">
        <w:rPr>
          <w:rFonts w:ascii="Tahoma" w:hAnsi="Tahoma" w:cs="Tahoma"/>
        </w:rPr>
        <w:t xml:space="preserve">cities. Both </w:t>
      </w:r>
      <w:r w:rsidR="009E6CA1">
        <w:rPr>
          <w:rFonts w:ascii="Tahoma" w:hAnsi="Tahoma" w:cs="Tahoma"/>
        </w:rPr>
        <w:t xml:space="preserve">the </w:t>
      </w:r>
      <w:r w:rsidR="006A18B1">
        <w:rPr>
          <w:rFonts w:ascii="Tahoma" w:hAnsi="Tahoma" w:cs="Tahoma"/>
        </w:rPr>
        <w:t>Massachusetts General Hospital health system and the Cambridge Health Alliance are major presences, with health centers and clinics loc</w:t>
      </w:r>
      <w:r w:rsidR="00A51F52">
        <w:rPr>
          <w:rFonts w:ascii="Tahoma" w:hAnsi="Tahoma" w:cs="Tahoma"/>
        </w:rPr>
        <w:t xml:space="preserve">ated </w:t>
      </w:r>
      <w:r w:rsidR="00002DC0">
        <w:rPr>
          <w:rFonts w:ascii="Tahoma" w:hAnsi="Tahoma" w:cs="Tahoma"/>
        </w:rPr>
        <w:t>throughout the region</w:t>
      </w:r>
      <w:r w:rsidR="00A51F52">
        <w:rPr>
          <w:rFonts w:ascii="Tahoma" w:hAnsi="Tahoma" w:cs="Tahoma"/>
        </w:rPr>
        <w:t>.</w:t>
      </w:r>
    </w:p>
    <w:p w14:paraId="58920F34" w14:textId="77777777" w:rsidR="00140A6B" w:rsidRDefault="00140A6B" w:rsidP="000D1928">
      <w:pPr>
        <w:spacing w:line="259" w:lineRule="auto"/>
        <w:jc w:val="left"/>
        <w:rPr>
          <w:rFonts w:ascii="Corbel" w:eastAsia="Corbel" w:hAnsi="Corbel" w:cs="Corbel"/>
          <w:b/>
          <w:color w:val="C0504D" w:themeColor="accent2"/>
          <w:sz w:val="28"/>
          <w:szCs w:val="28"/>
        </w:rPr>
      </w:pPr>
    </w:p>
    <w:p w14:paraId="765E1D92" w14:textId="77777777" w:rsidR="002D1139" w:rsidRPr="00140A6B" w:rsidRDefault="000F4489" w:rsidP="000D1928">
      <w:pPr>
        <w:spacing w:line="259" w:lineRule="auto"/>
        <w:jc w:val="left"/>
        <w:rPr>
          <w:b/>
          <w:color w:val="C0504D" w:themeColor="accent2"/>
          <w:sz w:val="28"/>
          <w:szCs w:val="28"/>
        </w:rPr>
      </w:pPr>
      <w:r w:rsidRPr="00140A6B">
        <w:rPr>
          <w:rFonts w:ascii="Corbel" w:eastAsia="Corbel" w:hAnsi="Corbel" w:cs="Corbel"/>
          <w:b/>
          <w:color w:val="C0504D" w:themeColor="accent2"/>
          <w:sz w:val="28"/>
          <w:szCs w:val="28"/>
        </w:rPr>
        <w:t xml:space="preserve">Observations About </w:t>
      </w:r>
      <w:r w:rsidR="00AE5B27" w:rsidRPr="00140A6B">
        <w:rPr>
          <w:rFonts w:ascii="Corbel" w:eastAsia="Corbel" w:hAnsi="Corbel" w:cs="Corbel"/>
          <w:b/>
          <w:color w:val="C0504D" w:themeColor="accent2"/>
          <w:sz w:val="28"/>
          <w:szCs w:val="28"/>
        </w:rPr>
        <w:t>Local Problem Gambling</w:t>
      </w:r>
      <w:r w:rsidR="00D31132" w:rsidRPr="00140A6B">
        <w:rPr>
          <w:rFonts w:ascii="Corbel" w:eastAsia="Corbel" w:hAnsi="Corbel" w:cs="Corbel"/>
          <w:b/>
          <w:color w:val="C0504D" w:themeColor="accent2"/>
          <w:sz w:val="28"/>
          <w:szCs w:val="28"/>
        </w:rPr>
        <w:t xml:space="preserve"> </w:t>
      </w:r>
    </w:p>
    <w:p w14:paraId="13A16885" w14:textId="77777777" w:rsidR="00140A6B" w:rsidRDefault="00140A6B" w:rsidP="00AE5B27">
      <w:pPr>
        <w:spacing w:line="259" w:lineRule="auto"/>
        <w:jc w:val="left"/>
        <w:rPr>
          <w:rFonts w:ascii="Tahoma" w:hAnsi="Tahoma" w:cs="Tahoma"/>
          <w:u w:val="single"/>
        </w:rPr>
      </w:pPr>
    </w:p>
    <w:p w14:paraId="3233812C" w14:textId="77777777" w:rsidR="00450236" w:rsidRPr="00450236" w:rsidRDefault="00A25C64" w:rsidP="00AE5B27">
      <w:pPr>
        <w:spacing w:line="259" w:lineRule="auto"/>
        <w:jc w:val="left"/>
        <w:rPr>
          <w:rFonts w:ascii="Tahoma" w:hAnsi="Tahoma" w:cs="Tahoma"/>
          <w:u w:val="single"/>
        </w:rPr>
      </w:pPr>
      <w:r>
        <w:rPr>
          <w:rFonts w:ascii="Tahoma" w:hAnsi="Tahoma" w:cs="Tahoma"/>
          <w:u w:val="single"/>
        </w:rPr>
        <w:t>Gambling Common b</w:t>
      </w:r>
      <w:r w:rsidR="00450236">
        <w:rPr>
          <w:rFonts w:ascii="Tahoma" w:hAnsi="Tahoma" w:cs="Tahoma"/>
          <w:u w:val="single"/>
        </w:rPr>
        <w:t>ut Not Salient Compared to Other Challenges</w:t>
      </w:r>
      <w:r w:rsidR="00AD55F3">
        <w:rPr>
          <w:rFonts w:ascii="Tahoma" w:hAnsi="Tahoma" w:cs="Tahoma"/>
          <w:u w:val="single"/>
        </w:rPr>
        <w:t xml:space="preserve"> </w:t>
      </w:r>
      <w:r w:rsidR="00450236">
        <w:rPr>
          <w:rFonts w:ascii="Tahoma" w:hAnsi="Tahoma" w:cs="Tahoma"/>
          <w:u w:val="single"/>
        </w:rPr>
        <w:t xml:space="preserve"> </w:t>
      </w:r>
    </w:p>
    <w:p w14:paraId="7CEF3A11" w14:textId="77777777" w:rsidR="00036F19" w:rsidRDefault="00036F19" w:rsidP="009F69D7">
      <w:pPr>
        <w:spacing w:line="259" w:lineRule="auto"/>
        <w:ind w:firstLine="720"/>
        <w:jc w:val="left"/>
        <w:rPr>
          <w:rFonts w:ascii="Tahoma" w:hAnsi="Tahoma" w:cs="Tahoma"/>
        </w:rPr>
      </w:pPr>
    </w:p>
    <w:p w14:paraId="00938A27" w14:textId="77777777" w:rsidR="0093632F" w:rsidRDefault="0093632F" w:rsidP="009F69D7">
      <w:pPr>
        <w:spacing w:line="259" w:lineRule="auto"/>
        <w:ind w:firstLine="720"/>
        <w:jc w:val="left"/>
        <w:rPr>
          <w:rFonts w:ascii="Tahoma" w:hAnsi="Tahoma" w:cs="Tahoma"/>
        </w:rPr>
      </w:pPr>
      <w:r>
        <w:rPr>
          <w:rFonts w:ascii="Tahoma" w:hAnsi="Tahoma" w:cs="Tahoma"/>
        </w:rPr>
        <w:t xml:space="preserve">Many respondents said problem gambling was not </w:t>
      </w:r>
      <w:r w:rsidR="009E6CA1">
        <w:rPr>
          <w:rFonts w:ascii="Tahoma" w:hAnsi="Tahoma" w:cs="Tahoma"/>
        </w:rPr>
        <w:t xml:space="preserve">a dominant </w:t>
      </w:r>
      <w:r>
        <w:rPr>
          <w:rFonts w:ascii="Tahoma" w:hAnsi="Tahoma" w:cs="Tahoma"/>
        </w:rPr>
        <w:t xml:space="preserve">concern about patients/clients, given that most are struggling with a range of day-to-day challenges, including housing affordability, food insecurity, </w:t>
      </w:r>
      <w:r w:rsidR="0028189E">
        <w:rPr>
          <w:rFonts w:ascii="Tahoma" w:hAnsi="Tahoma" w:cs="Tahoma"/>
        </w:rPr>
        <w:t xml:space="preserve">transportation, </w:t>
      </w:r>
      <w:r>
        <w:rPr>
          <w:rFonts w:ascii="Tahoma" w:hAnsi="Tahoma" w:cs="Tahoma"/>
        </w:rPr>
        <w:t>limited</w:t>
      </w:r>
      <w:r w:rsidR="00002DC0">
        <w:rPr>
          <w:rFonts w:ascii="Tahoma" w:hAnsi="Tahoma" w:cs="Tahoma"/>
        </w:rPr>
        <w:t xml:space="preserve"> </w:t>
      </w:r>
      <w:r>
        <w:rPr>
          <w:rFonts w:ascii="Tahoma" w:hAnsi="Tahoma" w:cs="Tahoma"/>
        </w:rPr>
        <w:t>decent</w:t>
      </w:r>
      <w:r w:rsidR="00D8098D">
        <w:rPr>
          <w:rFonts w:ascii="Tahoma" w:hAnsi="Tahoma" w:cs="Tahoma"/>
        </w:rPr>
        <w:t>ly</w:t>
      </w:r>
      <w:r>
        <w:rPr>
          <w:rFonts w:ascii="Tahoma" w:hAnsi="Tahoma" w:cs="Tahoma"/>
        </w:rPr>
        <w:t xml:space="preserve"> paying jobs, and mental health and substance use t</w:t>
      </w:r>
      <w:r w:rsidR="00A25C64">
        <w:rPr>
          <w:rFonts w:ascii="Tahoma" w:hAnsi="Tahoma" w:cs="Tahoma"/>
        </w:rPr>
        <w:t xml:space="preserve">roubles. They reported many immigrants, both documented and undocumented, </w:t>
      </w:r>
      <w:r>
        <w:rPr>
          <w:rFonts w:ascii="Tahoma" w:hAnsi="Tahoma" w:cs="Tahoma"/>
        </w:rPr>
        <w:t>among their constituencies</w:t>
      </w:r>
      <w:r w:rsidR="00AD55F3">
        <w:rPr>
          <w:rFonts w:ascii="Tahoma" w:hAnsi="Tahoma" w:cs="Tahoma"/>
        </w:rPr>
        <w:t xml:space="preserve"> who </w:t>
      </w:r>
      <w:r>
        <w:rPr>
          <w:rFonts w:ascii="Tahoma" w:hAnsi="Tahoma" w:cs="Tahoma"/>
        </w:rPr>
        <w:t>fear</w:t>
      </w:r>
      <w:r w:rsidR="00002DC0">
        <w:rPr>
          <w:rFonts w:ascii="Tahoma" w:hAnsi="Tahoma" w:cs="Tahoma"/>
        </w:rPr>
        <w:t xml:space="preserve"> </w:t>
      </w:r>
      <w:r>
        <w:rPr>
          <w:rFonts w:ascii="Tahoma" w:hAnsi="Tahoma" w:cs="Tahoma"/>
        </w:rPr>
        <w:t xml:space="preserve">deportation </w:t>
      </w:r>
      <w:r w:rsidR="00AD55F3">
        <w:rPr>
          <w:rFonts w:ascii="Tahoma" w:hAnsi="Tahoma" w:cs="Tahoma"/>
        </w:rPr>
        <w:t xml:space="preserve">and other </w:t>
      </w:r>
      <w:r w:rsidR="00002DC0">
        <w:rPr>
          <w:rFonts w:ascii="Tahoma" w:hAnsi="Tahoma" w:cs="Tahoma"/>
        </w:rPr>
        <w:t xml:space="preserve">potential restrictions </w:t>
      </w:r>
      <w:r>
        <w:rPr>
          <w:rFonts w:ascii="Tahoma" w:hAnsi="Tahoma" w:cs="Tahoma"/>
        </w:rPr>
        <w:t xml:space="preserve">imposed by </w:t>
      </w:r>
      <w:r w:rsidR="00002DC0">
        <w:rPr>
          <w:rFonts w:ascii="Tahoma" w:hAnsi="Tahoma" w:cs="Tahoma"/>
        </w:rPr>
        <w:t>rapidly changing</w:t>
      </w:r>
      <w:r w:rsidR="001F3DF6">
        <w:rPr>
          <w:rFonts w:ascii="Tahoma" w:hAnsi="Tahoma" w:cs="Tahoma"/>
        </w:rPr>
        <w:t xml:space="preserve"> policies </w:t>
      </w:r>
      <w:r w:rsidR="00002DC0">
        <w:rPr>
          <w:rFonts w:ascii="Tahoma" w:hAnsi="Tahoma" w:cs="Tahoma"/>
        </w:rPr>
        <w:t>at the</w:t>
      </w:r>
      <w:r>
        <w:rPr>
          <w:rFonts w:ascii="Tahoma" w:hAnsi="Tahoma" w:cs="Tahoma"/>
        </w:rPr>
        <w:t xml:space="preserve"> federal </w:t>
      </w:r>
      <w:r w:rsidR="00002DC0">
        <w:rPr>
          <w:rFonts w:ascii="Tahoma" w:hAnsi="Tahoma" w:cs="Tahoma"/>
        </w:rPr>
        <w:t>level</w:t>
      </w:r>
      <w:r>
        <w:rPr>
          <w:rFonts w:ascii="Tahoma" w:hAnsi="Tahoma" w:cs="Tahoma"/>
        </w:rPr>
        <w:t>.</w:t>
      </w:r>
    </w:p>
    <w:p w14:paraId="3727A3E7" w14:textId="77777777" w:rsidR="009547C3" w:rsidRDefault="002C3595" w:rsidP="00903B43">
      <w:pPr>
        <w:spacing w:line="259" w:lineRule="auto"/>
        <w:ind w:firstLine="720"/>
        <w:jc w:val="left"/>
        <w:rPr>
          <w:rFonts w:ascii="Tahoma" w:hAnsi="Tahoma" w:cs="Tahoma"/>
        </w:rPr>
      </w:pPr>
      <w:r>
        <w:rPr>
          <w:rFonts w:ascii="Tahoma" w:hAnsi="Tahoma" w:cs="Tahoma"/>
        </w:rPr>
        <w:t>Respondents varied in their level of a</w:t>
      </w:r>
      <w:r w:rsidR="0093632F">
        <w:rPr>
          <w:rFonts w:ascii="Tahoma" w:hAnsi="Tahoma" w:cs="Tahoma"/>
        </w:rPr>
        <w:t>wareness of gambling by</w:t>
      </w:r>
      <w:r w:rsidR="009547C3">
        <w:rPr>
          <w:rFonts w:ascii="Tahoma" w:hAnsi="Tahoma" w:cs="Tahoma"/>
        </w:rPr>
        <w:t xml:space="preserve"> reside</w:t>
      </w:r>
      <w:r>
        <w:rPr>
          <w:rFonts w:ascii="Tahoma" w:hAnsi="Tahoma" w:cs="Tahoma"/>
        </w:rPr>
        <w:t>nts in their communities</w:t>
      </w:r>
      <w:r w:rsidR="00002DC0">
        <w:rPr>
          <w:rFonts w:ascii="Tahoma" w:hAnsi="Tahoma" w:cs="Tahoma"/>
        </w:rPr>
        <w:t>,</w:t>
      </w:r>
      <w:r w:rsidR="000F4489">
        <w:rPr>
          <w:rFonts w:ascii="Tahoma" w:hAnsi="Tahoma" w:cs="Tahoma"/>
        </w:rPr>
        <w:t xml:space="preserve"> </w:t>
      </w:r>
      <w:r w:rsidR="009547C3">
        <w:rPr>
          <w:rFonts w:ascii="Tahoma" w:hAnsi="Tahoma" w:cs="Tahoma"/>
        </w:rPr>
        <w:t xml:space="preserve">but </w:t>
      </w:r>
      <w:r w:rsidR="002E20A4">
        <w:rPr>
          <w:rFonts w:ascii="Tahoma" w:hAnsi="Tahoma" w:cs="Tahoma"/>
        </w:rPr>
        <w:t xml:space="preserve">a number of </w:t>
      </w:r>
      <w:r w:rsidR="000F4489">
        <w:rPr>
          <w:rFonts w:ascii="Tahoma" w:hAnsi="Tahoma" w:cs="Tahoma"/>
        </w:rPr>
        <w:t xml:space="preserve">participants </w:t>
      </w:r>
      <w:r w:rsidR="00A51F52">
        <w:rPr>
          <w:rFonts w:ascii="Tahoma" w:hAnsi="Tahoma" w:cs="Tahoma"/>
        </w:rPr>
        <w:t xml:space="preserve">in all cities </w:t>
      </w:r>
      <w:r w:rsidR="00002DC0">
        <w:rPr>
          <w:rFonts w:ascii="Tahoma" w:hAnsi="Tahoma" w:cs="Tahoma"/>
        </w:rPr>
        <w:t>observed that resident</w:t>
      </w:r>
      <w:r w:rsidR="009E6CA1">
        <w:rPr>
          <w:rFonts w:ascii="Tahoma" w:hAnsi="Tahoma" w:cs="Tahoma"/>
        </w:rPr>
        <w:t>s</w:t>
      </w:r>
      <w:r w:rsidR="00002DC0">
        <w:rPr>
          <w:rFonts w:ascii="Tahoma" w:hAnsi="Tahoma" w:cs="Tahoma"/>
        </w:rPr>
        <w:t xml:space="preserve"> participated in a variety of types of</w:t>
      </w:r>
      <w:r w:rsidR="00E0451A">
        <w:rPr>
          <w:rFonts w:ascii="Tahoma" w:hAnsi="Tahoma" w:cs="Tahoma"/>
        </w:rPr>
        <w:t xml:space="preserve"> gambling</w:t>
      </w:r>
      <w:r w:rsidR="001F3DF6">
        <w:rPr>
          <w:rFonts w:ascii="Tahoma" w:hAnsi="Tahoma" w:cs="Tahoma"/>
        </w:rPr>
        <w:t xml:space="preserve">, </w:t>
      </w:r>
      <w:r w:rsidR="00002DC0">
        <w:rPr>
          <w:rFonts w:ascii="Tahoma" w:hAnsi="Tahoma" w:cs="Tahoma"/>
        </w:rPr>
        <w:t xml:space="preserve">both </w:t>
      </w:r>
      <w:r w:rsidR="001F3DF6">
        <w:rPr>
          <w:rFonts w:ascii="Tahoma" w:hAnsi="Tahoma" w:cs="Tahoma"/>
        </w:rPr>
        <w:t xml:space="preserve">locally </w:t>
      </w:r>
      <w:proofErr w:type="gramStart"/>
      <w:r w:rsidR="001F3DF6">
        <w:rPr>
          <w:rFonts w:ascii="Tahoma" w:hAnsi="Tahoma" w:cs="Tahoma"/>
        </w:rPr>
        <w:t>or</w:t>
      </w:r>
      <w:proofErr w:type="gramEnd"/>
      <w:r w:rsidR="001F3DF6">
        <w:rPr>
          <w:rFonts w:ascii="Tahoma" w:hAnsi="Tahoma" w:cs="Tahoma"/>
        </w:rPr>
        <w:t xml:space="preserve"> </w:t>
      </w:r>
      <w:r w:rsidR="00002DC0">
        <w:rPr>
          <w:rFonts w:ascii="Tahoma" w:hAnsi="Tahoma" w:cs="Tahoma"/>
        </w:rPr>
        <w:t>in</w:t>
      </w:r>
      <w:r w:rsidR="00E0451A">
        <w:rPr>
          <w:rFonts w:ascii="Tahoma" w:hAnsi="Tahoma" w:cs="Tahoma"/>
        </w:rPr>
        <w:t xml:space="preserve"> casinos</w:t>
      </w:r>
      <w:r w:rsidR="001F3DF6">
        <w:rPr>
          <w:rFonts w:ascii="Tahoma" w:hAnsi="Tahoma" w:cs="Tahoma"/>
        </w:rPr>
        <w:t xml:space="preserve"> outside the region.</w:t>
      </w:r>
    </w:p>
    <w:p w14:paraId="06C7B56E" w14:textId="77777777" w:rsidR="002C793D" w:rsidRDefault="002C793D" w:rsidP="00903B43">
      <w:pPr>
        <w:spacing w:line="259" w:lineRule="auto"/>
        <w:ind w:firstLine="720"/>
        <w:jc w:val="left"/>
        <w:rPr>
          <w:rFonts w:ascii="Tahoma" w:hAnsi="Tahoma" w:cs="Tahoma"/>
        </w:rPr>
      </w:pPr>
    </w:p>
    <w:p w14:paraId="3687FA1A" w14:textId="77777777" w:rsidR="009547C3" w:rsidRDefault="00065E99" w:rsidP="00903B43">
      <w:pPr>
        <w:spacing w:line="259" w:lineRule="auto"/>
        <w:ind w:firstLine="720"/>
        <w:jc w:val="left"/>
        <w:rPr>
          <w:rFonts w:ascii="Tahoma" w:hAnsi="Tahoma" w:cs="Tahoma"/>
        </w:rPr>
      </w:pPr>
      <w:r>
        <w:rPr>
          <w:rFonts w:ascii="Tahoma" w:hAnsi="Tahoma" w:cs="Tahoma"/>
        </w:rPr>
        <w:t>Regular purchase of s</w:t>
      </w:r>
      <w:r w:rsidR="00B63531">
        <w:rPr>
          <w:rFonts w:ascii="Tahoma" w:hAnsi="Tahoma" w:cs="Tahoma"/>
        </w:rPr>
        <w:t>cratch tickets and the lottery were the m</w:t>
      </w:r>
      <w:r w:rsidR="002433C1">
        <w:rPr>
          <w:rFonts w:ascii="Tahoma" w:hAnsi="Tahoma" w:cs="Tahoma"/>
        </w:rPr>
        <w:t xml:space="preserve">ost commonly mentioned </w:t>
      </w:r>
      <w:r w:rsidR="0063644D">
        <w:rPr>
          <w:rFonts w:ascii="Tahoma" w:hAnsi="Tahoma" w:cs="Tahoma"/>
        </w:rPr>
        <w:t xml:space="preserve">local </w:t>
      </w:r>
      <w:r w:rsidR="002433C1">
        <w:rPr>
          <w:rFonts w:ascii="Tahoma" w:hAnsi="Tahoma" w:cs="Tahoma"/>
        </w:rPr>
        <w:t>practices of concern</w:t>
      </w:r>
      <w:r w:rsidR="00B63531">
        <w:rPr>
          <w:rFonts w:ascii="Tahoma" w:hAnsi="Tahoma" w:cs="Tahoma"/>
        </w:rPr>
        <w:t xml:space="preserve"> to </w:t>
      </w:r>
      <w:r w:rsidR="009525CF">
        <w:rPr>
          <w:rFonts w:ascii="Tahoma" w:hAnsi="Tahoma" w:cs="Tahoma"/>
        </w:rPr>
        <w:t xml:space="preserve">some of these </w:t>
      </w:r>
      <w:r w:rsidR="00B63531">
        <w:rPr>
          <w:rFonts w:ascii="Tahoma" w:hAnsi="Tahoma" w:cs="Tahoma"/>
        </w:rPr>
        <w:t>health a</w:t>
      </w:r>
      <w:r w:rsidR="009525CF">
        <w:rPr>
          <w:rFonts w:ascii="Tahoma" w:hAnsi="Tahoma" w:cs="Tahoma"/>
        </w:rPr>
        <w:t>nd community providers.</w:t>
      </w:r>
      <w:r w:rsidR="001540F3">
        <w:rPr>
          <w:rFonts w:ascii="Tahoma" w:hAnsi="Tahoma" w:cs="Tahoma"/>
        </w:rPr>
        <w:t xml:space="preserve"> </w:t>
      </w:r>
      <w:r w:rsidR="0063644D">
        <w:rPr>
          <w:rFonts w:ascii="Tahoma" w:hAnsi="Tahoma" w:cs="Tahoma"/>
        </w:rPr>
        <w:t>I</w:t>
      </w:r>
      <w:r w:rsidR="008451A3">
        <w:rPr>
          <w:rFonts w:ascii="Tahoma" w:hAnsi="Tahoma" w:cs="Tahoma"/>
        </w:rPr>
        <w:t>n addition</w:t>
      </w:r>
      <w:r w:rsidR="0063644D">
        <w:rPr>
          <w:rFonts w:ascii="Tahoma" w:hAnsi="Tahoma" w:cs="Tahoma"/>
        </w:rPr>
        <w:t xml:space="preserve">, they identified </w:t>
      </w:r>
      <w:r w:rsidR="00450236">
        <w:rPr>
          <w:rFonts w:ascii="Tahoma" w:hAnsi="Tahoma" w:cs="Tahoma"/>
        </w:rPr>
        <w:t>keno</w:t>
      </w:r>
      <w:r w:rsidR="00A77722">
        <w:rPr>
          <w:rFonts w:ascii="Tahoma" w:hAnsi="Tahoma" w:cs="Tahoma"/>
        </w:rPr>
        <w:t xml:space="preserve"> (also offered by the Massachusetts lottery)</w:t>
      </w:r>
      <w:r w:rsidR="00450236">
        <w:rPr>
          <w:rFonts w:ascii="Tahoma" w:hAnsi="Tahoma" w:cs="Tahoma"/>
        </w:rPr>
        <w:t>;</w:t>
      </w:r>
      <w:r w:rsidR="008451A3">
        <w:rPr>
          <w:rFonts w:ascii="Tahoma" w:hAnsi="Tahoma" w:cs="Tahoma"/>
        </w:rPr>
        <w:t xml:space="preserve"> card playing and mahjong</w:t>
      </w:r>
      <w:r w:rsidR="0063644D">
        <w:rPr>
          <w:rFonts w:ascii="Tahoma" w:hAnsi="Tahoma" w:cs="Tahoma"/>
        </w:rPr>
        <w:t xml:space="preserve">, </w:t>
      </w:r>
      <w:r w:rsidR="008451A3">
        <w:rPr>
          <w:rFonts w:ascii="Tahoma" w:hAnsi="Tahoma" w:cs="Tahoma"/>
        </w:rPr>
        <w:t>mentioned as particularly popular among Asians</w:t>
      </w:r>
      <w:r w:rsidR="00450236">
        <w:rPr>
          <w:rFonts w:ascii="Tahoma" w:hAnsi="Tahoma" w:cs="Tahoma"/>
        </w:rPr>
        <w:t xml:space="preserve">; </w:t>
      </w:r>
      <w:r w:rsidR="008451A3">
        <w:rPr>
          <w:rFonts w:ascii="Tahoma" w:hAnsi="Tahoma" w:cs="Tahoma"/>
        </w:rPr>
        <w:t>and</w:t>
      </w:r>
      <w:r w:rsidR="0063644D">
        <w:rPr>
          <w:rFonts w:ascii="Tahoma" w:hAnsi="Tahoma" w:cs="Tahoma"/>
        </w:rPr>
        <w:t xml:space="preserve"> sports betting brokerage</w:t>
      </w:r>
      <w:r w:rsidR="00450236">
        <w:rPr>
          <w:rFonts w:ascii="Tahoma" w:hAnsi="Tahoma" w:cs="Tahoma"/>
        </w:rPr>
        <w:t>,</w:t>
      </w:r>
      <w:r w:rsidR="001540F3">
        <w:rPr>
          <w:rFonts w:ascii="Tahoma" w:hAnsi="Tahoma" w:cs="Tahoma"/>
        </w:rPr>
        <w:t xml:space="preserve"> </w:t>
      </w:r>
      <w:r w:rsidR="0063644D">
        <w:rPr>
          <w:rFonts w:ascii="Tahoma" w:hAnsi="Tahoma" w:cs="Tahoma"/>
        </w:rPr>
        <w:t xml:space="preserve">or </w:t>
      </w:r>
      <w:r w:rsidR="001540F3">
        <w:rPr>
          <w:rFonts w:ascii="Tahoma" w:hAnsi="Tahoma" w:cs="Tahoma"/>
        </w:rPr>
        <w:t>as one person put it</w:t>
      </w:r>
      <w:r w:rsidR="00450236">
        <w:rPr>
          <w:rFonts w:ascii="Tahoma" w:hAnsi="Tahoma" w:cs="Tahoma"/>
        </w:rPr>
        <w:t xml:space="preserve">, </w:t>
      </w:r>
      <w:r w:rsidR="00C629A2">
        <w:rPr>
          <w:rFonts w:ascii="Tahoma" w:hAnsi="Tahoma" w:cs="Tahoma"/>
        </w:rPr>
        <w:t xml:space="preserve">“exploitation” </w:t>
      </w:r>
      <w:r w:rsidR="001540F3">
        <w:rPr>
          <w:rFonts w:ascii="Tahoma" w:hAnsi="Tahoma" w:cs="Tahoma"/>
        </w:rPr>
        <w:t>by</w:t>
      </w:r>
      <w:r w:rsidR="008451A3">
        <w:rPr>
          <w:rFonts w:ascii="Tahoma" w:hAnsi="Tahoma" w:cs="Tahoma"/>
        </w:rPr>
        <w:t xml:space="preserve"> </w:t>
      </w:r>
      <w:r w:rsidR="0063644D">
        <w:rPr>
          <w:rFonts w:ascii="Tahoma" w:hAnsi="Tahoma" w:cs="Tahoma"/>
        </w:rPr>
        <w:t>“</w:t>
      </w:r>
      <w:r w:rsidR="008451A3">
        <w:rPr>
          <w:rFonts w:ascii="Tahoma" w:hAnsi="Tahoma" w:cs="Tahoma"/>
        </w:rPr>
        <w:t>bookies</w:t>
      </w:r>
      <w:r w:rsidR="009E6CA1">
        <w:rPr>
          <w:rFonts w:ascii="Tahoma" w:hAnsi="Tahoma" w:cs="Tahoma"/>
        </w:rPr>
        <w:t>.</w:t>
      </w:r>
      <w:r>
        <w:rPr>
          <w:rFonts w:ascii="Tahoma" w:hAnsi="Tahoma" w:cs="Tahoma"/>
        </w:rPr>
        <w:t>”</w:t>
      </w:r>
      <w:r w:rsidR="0063644D">
        <w:rPr>
          <w:rFonts w:ascii="Tahoma" w:hAnsi="Tahoma" w:cs="Tahoma"/>
        </w:rPr>
        <w:t xml:space="preserve"> </w:t>
      </w:r>
      <w:r w:rsidR="00A77722">
        <w:rPr>
          <w:rFonts w:ascii="Tahoma" w:hAnsi="Tahoma" w:cs="Tahoma"/>
        </w:rPr>
        <w:t xml:space="preserve">Card games </w:t>
      </w:r>
      <w:r w:rsidR="0063644D">
        <w:rPr>
          <w:rFonts w:ascii="Tahoma" w:hAnsi="Tahoma" w:cs="Tahoma"/>
        </w:rPr>
        <w:t>took place in</w:t>
      </w:r>
      <w:r w:rsidR="00A77722">
        <w:rPr>
          <w:rFonts w:ascii="Tahoma" w:hAnsi="Tahoma" w:cs="Tahoma"/>
        </w:rPr>
        <w:t xml:space="preserve"> Chinatown as well as in</w:t>
      </w:r>
      <w:r w:rsidR="0063644D">
        <w:rPr>
          <w:rFonts w:ascii="Tahoma" w:hAnsi="Tahoma" w:cs="Tahoma"/>
        </w:rPr>
        <w:t xml:space="preserve"> </w:t>
      </w:r>
      <w:r w:rsidR="00A77722">
        <w:rPr>
          <w:rFonts w:ascii="Tahoma" w:hAnsi="Tahoma" w:cs="Tahoma"/>
        </w:rPr>
        <w:t>homes.</w:t>
      </w:r>
    </w:p>
    <w:p w14:paraId="199299AE" w14:textId="77777777" w:rsidR="002C793D" w:rsidRDefault="002C793D" w:rsidP="00903B43">
      <w:pPr>
        <w:spacing w:line="259" w:lineRule="auto"/>
        <w:ind w:firstLine="720"/>
        <w:jc w:val="left"/>
        <w:rPr>
          <w:rFonts w:ascii="Tahoma" w:hAnsi="Tahoma" w:cs="Tahoma"/>
        </w:rPr>
      </w:pPr>
    </w:p>
    <w:p w14:paraId="281E60B5" w14:textId="77777777" w:rsidR="008451A3" w:rsidRDefault="009525CF" w:rsidP="00903B43">
      <w:pPr>
        <w:spacing w:line="259" w:lineRule="auto"/>
        <w:ind w:firstLine="720"/>
        <w:jc w:val="left"/>
        <w:rPr>
          <w:rFonts w:ascii="Tahoma" w:hAnsi="Tahoma" w:cs="Tahoma"/>
        </w:rPr>
      </w:pPr>
      <w:r>
        <w:rPr>
          <w:rFonts w:ascii="Tahoma" w:hAnsi="Tahoma" w:cs="Tahoma"/>
        </w:rPr>
        <w:t xml:space="preserve">Casino gambling </w:t>
      </w:r>
      <w:r w:rsidR="0063644D">
        <w:rPr>
          <w:rFonts w:ascii="Tahoma" w:hAnsi="Tahoma" w:cs="Tahoma"/>
        </w:rPr>
        <w:t xml:space="preserve">came up most often </w:t>
      </w:r>
      <w:r>
        <w:rPr>
          <w:rFonts w:ascii="Tahoma" w:hAnsi="Tahoma" w:cs="Tahoma"/>
        </w:rPr>
        <w:t>in associatio</w:t>
      </w:r>
      <w:r w:rsidR="001540F3">
        <w:rPr>
          <w:rFonts w:ascii="Tahoma" w:hAnsi="Tahoma" w:cs="Tahoma"/>
        </w:rPr>
        <w:t>n with seniors</w:t>
      </w:r>
      <w:r w:rsidR="00140068">
        <w:rPr>
          <w:rFonts w:ascii="Tahoma" w:hAnsi="Tahoma" w:cs="Tahoma"/>
        </w:rPr>
        <w:t xml:space="preserve">. Many observed </w:t>
      </w:r>
      <w:r w:rsidR="005B54B7">
        <w:rPr>
          <w:rFonts w:ascii="Tahoma" w:hAnsi="Tahoma" w:cs="Tahoma"/>
        </w:rPr>
        <w:t>that buses</w:t>
      </w:r>
      <w:r>
        <w:rPr>
          <w:rFonts w:ascii="Tahoma" w:hAnsi="Tahoma" w:cs="Tahoma"/>
        </w:rPr>
        <w:t xml:space="preserve"> </w:t>
      </w:r>
      <w:r w:rsidR="00140068">
        <w:rPr>
          <w:rFonts w:ascii="Tahoma" w:hAnsi="Tahoma" w:cs="Tahoma"/>
        </w:rPr>
        <w:t xml:space="preserve">filled with </w:t>
      </w:r>
      <w:proofErr w:type="gramStart"/>
      <w:r w:rsidR="00140068">
        <w:rPr>
          <w:rFonts w:ascii="Tahoma" w:hAnsi="Tahoma" w:cs="Tahoma"/>
        </w:rPr>
        <w:t>seniors</w:t>
      </w:r>
      <w:proofErr w:type="gramEnd"/>
      <w:r w:rsidR="00140068">
        <w:rPr>
          <w:rFonts w:ascii="Tahoma" w:hAnsi="Tahoma" w:cs="Tahoma"/>
        </w:rPr>
        <w:t xml:space="preserve"> shuttle from</w:t>
      </w:r>
      <w:r>
        <w:rPr>
          <w:rFonts w:ascii="Tahoma" w:hAnsi="Tahoma" w:cs="Tahoma"/>
        </w:rPr>
        <w:t xml:space="preserve"> local sites </w:t>
      </w:r>
      <w:r w:rsidR="00450236">
        <w:rPr>
          <w:rFonts w:ascii="Tahoma" w:hAnsi="Tahoma" w:cs="Tahoma"/>
        </w:rPr>
        <w:t xml:space="preserve">to out-of-state </w:t>
      </w:r>
      <w:r>
        <w:rPr>
          <w:rFonts w:ascii="Tahoma" w:hAnsi="Tahoma" w:cs="Tahoma"/>
        </w:rPr>
        <w:t xml:space="preserve">casinos, mainly Connecticut’s Foxwoods and Mohegan Sun. </w:t>
      </w:r>
    </w:p>
    <w:p w14:paraId="3070D7F2" w14:textId="77777777" w:rsidR="002C793D" w:rsidRDefault="002C793D" w:rsidP="00903B43">
      <w:pPr>
        <w:spacing w:line="259" w:lineRule="auto"/>
        <w:ind w:firstLine="720"/>
        <w:jc w:val="left"/>
        <w:rPr>
          <w:rFonts w:ascii="Tahoma" w:hAnsi="Tahoma" w:cs="Tahoma"/>
        </w:rPr>
      </w:pPr>
    </w:p>
    <w:p w14:paraId="741930BC" w14:textId="77777777" w:rsidR="00C629A2" w:rsidRDefault="00C629A2" w:rsidP="00903B43">
      <w:pPr>
        <w:spacing w:line="259" w:lineRule="auto"/>
        <w:ind w:firstLine="720"/>
        <w:jc w:val="left"/>
        <w:rPr>
          <w:rFonts w:ascii="Tahoma" w:hAnsi="Tahoma" w:cs="Tahoma"/>
        </w:rPr>
      </w:pPr>
      <w:r>
        <w:rPr>
          <w:rFonts w:ascii="Tahoma" w:hAnsi="Tahoma" w:cs="Tahoma"/>
        </w:rPr>
        <w:t>Some interviewees and focus group participants in Revere described their city as having a “culture of gambling</w:t>
      </w:r>
      <w:r w:rsidR="00140068">
        <w:rPr>
          <w:rFonts w:ascii="Tahoma" w:hAnsi="Tahoma" w:cs="Tahoma"/>
        </w:rPr>
        <w:t>,</w:t>
      </w:r>
      <w:r>
        <w:rPr>
          <w:rFonts w:ascii="Tahoma" w:hAnsi="Tahoma" w:cs="Tahoma"/>
        </w:rPr>
        <w:t>” in part because both dog and horse racing were historically located in their city</w:t>
      </w:r>
      <w:r w:rsidR="00140068">
        <w:rPr>
          <w:rFonts w:ascii="Tahoma" w:hAnsi="Tahoma" w:cs="Tahoma"/>
        </w:rPr>
        <w:t xml:space="preserve"> and adjacent </w:t>
      </w:r>
      <w:r>
        <w:rPr>
          <w:rFonts w:ascii="Tahoma" w:hAnsi="Tahoma" w:cs="Tahoma"/>
        </w:rPr>
        <w:t xml:space="preserve">East Boston. </w:t>
      </w:r>
    </w:p>
    <w:p w14:paraId="056F83A0" w14:textId="77777777" w:rsidR="00DB56DB" w:rsidRDefault="00DB56DB" w:rsidP="006F0C47">
      <w:pPr>
        <w:spacing w:line="240" w:lineRule="auto"/>
        <w:ind w:left="1440"/>
        <w:jc w:val="left"/>
        <w:rPr>
          <w:rFonts w:ascii="Tahoma" w:hAnsi="Tahoma" w:cs="Tahoma"/>
          <w:i/>
        </w:rPr>
      </w:pPr>
      <w:r w:rsidRPr="00DB56DB">
        <w:rPr>
          <w:rFonts w:ascii="Tahoma" w:hAnsi="Tahoma" w:cs="Tahoma"/>
          <w:i/>
        </w:rPr>
        <w:t xml:space="preserve">I think Revere has a history as a community that’s had gambling. We’ve had the horse track and dog track. My </w:t>
      </w:r>
      <w:proofErr w:type="gramStart"/>
      <w:r w:rsidRPr="00DB56DB">
        <w:rPr>
          <w:rFonts w:ascii="Tahoma" w:hAnsi="Tahoma" w:cs="Tahoma"/>
          <w:i/>
        </w:rPr>
        <w:t>husband’s</w:t>
      </w:r>
      <w:proofErr w:type="gramEnd"/>
      <w:r w:rsidRPr="00DB56DB">
        <w:rPr>
          <w:rFonts w:ascii="Tahoma" w:hAnsi="Tahoma" w:cs="Tahoma"/>
          <w:i/>
        </w:rPr>
        <w:t xml:space="preserve"> from East Boston</w:t>
      </w:r>
      <w:r w:rsidR="00140068">
        <w:rPr>
          <w:rFonts w:ascii="Tahoma" w:hAnsi="Tahoma" w:cs="Tahoma"/>
          <w:i/>
        </w:rPr>
        <w:t>;</w:t>
      </w:r>
      <w:r w:rsidRPr="00DB56DB">
        <w:rPr>
          <w:rFonts w:ascii="Tahoma" w:hAnsi="Tahoma" w:cs="Tahoma"/>
          <w:i/>
        </w:rPr>
        <w:t xml:space="preserve"> they all gamble. They’re always going to </w:t>
      </w:r>
      <w:proofErr w:type="spellStart"/>
      <w:r w:rsidRPr="00DB56DB">
        <w:rPr>
          <w:rFonts w:ascii="Tahoma" w:hAnsi="Tahoma" w:cs="Tahoma"/>
          <w:i/>
          <w:lang w:val="nl-NL"/>
        </w:rPr>
        <w:t>Foxwoods</w:t>
      </w:r>
      <w:proofErr w:type="spellEnd"/>
      <w:r w:rsidRPr="00DB56DB">
        <w:rPr>
          <w:rFonts w:ascii="Tahoma" w:hAnsi="Tahoma" w:cs="Tahoma"/>
          <w:i/>
        </w:rPr>
        <w:t>. It’s not just people f</w:t>
      </w:r>
      <w:r w:rsidR="00140068">
        <w:rPr>
          <w:rFonts w:ascii="Tahoma" w:hAnsi="Tahoma" w:cs="Tahoma"/>
          <w:i/>
        </w:rPr>
        <w:t>ro</w:t>
      </w:r>
      <w:r w:rsidRPr="00DB56DB">
        <w:rPr>
          <w:rFonts w:ascii="Tahoma" w:hAnsi="Tahoma" w:cs="Tahoma"/>
          <w:i/>
        </w:rPr>
        <w:t>m here, it’s also people from East Boston</w:t>
      </w:r>
      <w:r>
        <w:rPr>
          <w:rFonts w:ascii="Tahoma" w:hAnsi="Tahoma" w:cs="Tahoma"/>
          <w:i/>
        </w:rPr>
        <w:t>.</w:t>
      </w:r>
    </w:p>
    <w:p w14:paraId="2219572F" w14:textId="77777777" w:rsidR="00DB56DB" w:rsidRDefault="00DB56DB" w:rsidP="006F0C47">
      <w:pPr>
        <w:spacing w:line="259" w:lineRule="auto"/>
        <w:ind w:left="1440"/>
        <w:jc w:val="left"/>
        <w:rPr>
          <w:rFonts w:ascii="Tahoma" w:hAnsi="Tahoma" w:cs="Tahoma"/>
        </w:rPr>
      </w:pPr>
      <w:r>
        <w:rPr>
          <w:rFonts w:ascii="Tahoma" w:hAnsi="Tahoma" w:cs="Tahoma"/>
        </w:rPr>
        <w:t xml:space="preserve">                                                 </w:t>
      </w:r>
      <w:r w:rsidR="00BC62AF">
        <w:rPr>
          <w:rFonts w:ascii="Tahoma" w:hAnsi="Tahoma" w:cs="Tahoma"/>
        </w:rPr>
        <w:t>Law enforcement staff, f</w:t>
      </w:r>
      <w:r>
        <w:rPr>
          <w:rFonts w:ascii="Tahoma" w:hAnsi="Tahoma" w:cs="Tahoma"/>
        </w:rPr>
        <w:t>ocus group, Revere</w:t>
      </w:r>
    </w:p>
    <w:p w14:paraId="4132798B" w14:textId="77777777" w:rsidR="00036F19" w:rsidRPr="00DB56DB" w:rsidRDefault="00036F19" w:rsidP="006F0C47">
      <w:pPr>
        <w:spacing w:line="259" w:lineRule="auto"/>
        <w:ind w:left="1440"/>
        <w:jc w:val="left"/>
        <w:rPr>
          <w:rFonts w:ascii="Tahoma" w:hAnsi="Tahoma" w:cs="Tahoma"/>
        </w:rPr>
      </w:pPr>
    </w:p>
    <w:p w14:paraId="486DB0AC" w14:textId="77777777" w:rsidR="00293E8B" w:rsidRPr="00036F19" w:rsidRDefault="00293E8B" w:rsidP="00293E8B">
      <w:pPr>
        <w:pStyle w:val="Normal1"/>
        <w:spacing w:after="0" w:line="240" w:lineRule="auto"/>
        <w:jc w:val="left"/>
        <w:rPr>
          <w:rFonts w:ascii="Corbel" w:eastAsia="Corbel" w:hAnsi="Corbel" w:cs="Corbel"/>
          <w:b/>
          <w:color w:val="C0504D" w:themeColor="accent2"/>
          <w:sz w:val="28"/>
          <w:szCs w:val="28"/>
        </w:rPr>
      </w:pPr>
      <w:r w:rsidRPr="00036F19">
        <w:rPr>
          <w:rFonts w:ascii="Corbel" w:eastAsia="Corbel" w:hAnsi="Corbel" w:cs="Corbel"/>
          <w:b/>
          <w:color w:val="C0504D" w:themeColor="accent2"/>
          <w:sz w:val="28"/>
          <w:szCs w:val="28"/>
        </w:rPr>
        <w:t xml:space="preserve">Perceptions of the Nature of Problem Gambling </w:t>
      </w:r>
    </w:p>
    <w:p w14:paraId="331F94E5" w14:textId="77777777" w:rsidR="00293E8B" w:rsidRDefault="00293E8B" w:rsidP="00AE5B27">
      <w:pPr>
        <w:spacing w:line="259" w:lineRule="auto"/>
        <w:jc w:val="left"/>
        <w:rPr>
          <w:rFonts w:ascii="Tahoma" w:hAnsi="Tahoma" w:cs="Tahoma"/>
          <w:u w:val="single"/>
        </w:rPr>
      </w:pPr>
    </w:p>
    <w:p w14:paraId="5D9FE9EF" w14:textId="77777777" w:rsidR="00AD55F3" w:rsidRPr="00AD55F3" w:rsidRDefault="003A57C6" w:rsidP="00AE5B27">
      <w:pPr>
        <w:spacing w:line="259" w:lineRule="auto"/>
        <w:jc w:val="left"/>
        <w:rPr>
          <w:rFonts w:ascii="Tahoma" w:hAnsi="Tahoma" w:cs="Tahoma"/>
          <w:u w:val="single"/>
        </w:rPr>
      </w:pPr>
      <w:r>
        <w:rPr>
          <w:rFonts w:ascii="Tahoma" w:hAnsi="Tahoma" w:cs="Tahoma"/>
          <w:u w:val="single"/>
        </w:rPr>
        <w:t>Problem Gambling</w:t>
      </w:r>
      <w:r w:rsidR="00AD55F3">
        <w:rPr>
          <w:rFonts w:ascii="Tahoma" w:hAnsi="Tahoma" w:cs="Tahoma"/>
          <w:u w:val="single"/>
        </w:rPr>
        <w:t xml:space="preserve"> </w:t>
      </w:r>
      <w:r w:rsidR="001F3DF6">
        <w:rPr>
          <w:rFonts w:ascii="Tahoma" w:hAnsi="Tahoma" w:cs="Tahoma"/>
          <w:u w:val="single"/>
        </w:rPr>
        <w:t>Involves</w:t>
      </w:r>
      <w:r w:rsidR="00FB630D">
        <w:rPr>
          <w:rFonts w:ascii="Tahoma" w:hAnsi="Tahoma" w:cs="Tahoma"/>
          <w:u w:val="single"/>
        </w:rPr>
        <w:t xml:space="preserve"> </w:t>
      </w:r>
      <w:r w:rsidR="00BC55A9">
        <w:rPr>
          <w:rFonts w:ascii="Tahoma" w:hAnsi="Tahoma" w:cs="Tahoma"/>
          <w:u w:val="single"/>
        </w:rPr>
        <w:t xml:space="preserve">Excessive Time, </w:t>
      </w:r>
      <w:r w:rsidR="00A03B95">
        <w:rPr>
          <w:rFonts w:ascii="Tahoma" w:hAnsi="Tahoma" w:cs="Tahoma"/>
          <w:u w:val="single"/>
        </w:rPr>
        <w:t xml:space="preserve">Stressed </w:t>
      </w:r>
      <w:r w:rsidR="00FB630D">
        <w:rPr>
          <w:rFonts w:ascii="Tahoma" w:hAnsi="Tahoma" w:cs="Tahoma"/>
          <w:u w:val="single"/>
        </w:rPr>
        <w:t>Budget</w:t>
      </w:r>
      <w:r w:rsidR="007312A0">
        <w:rPr>
          <w:rFonts w:ascii="Tahoma" w:hAnsi="Tahoma" w:cs="Tahoma"/>
          <w:u w:val="single"/>
        </w:rPr>
        <w:t xml:space="preserve"> </w:t>
      </w:r>
      <w:r w:rsidR="00FB630D">
        <w:rPr>
          <w:rFonts w:ascii="Tahoma" w:hAnsi="Tahoma" w:cs="Tahoma"/>
          <w:u w:val="single"/>
        </w:rPr>
        <w:t xml:space="preserve"> </w:t>
      </w:r>
    </w:p>
    <w:p w14:paraId="5ADE605F" w14:textId="77777777" w:rsidR="00036F19" w:rsidRDefault="00036F19" w:rsidP="00E76178">
      <w:pPr>
        <w:spacing w:line="240" w:lineRule="auto"/>
        <w:ind w:firstLine="720"/>
        <w:jc w:val="left"/>
        <w:rPr>
          <w:rFonts w:ascii="Tahoma" w:hAnsi="Tahoma" w:cs="Tahoma"/>
        </w:rPr>
      </w:pPr>
    </w:p>
    <w:p w14:paraId="20240198" w14:textId="77777777" w:rsidR="004B0553" w:rsidRDefault="004B0553" w:rsidP="00E76178">
      <w:pPr>
        <w:spacing w:line="240" w:lineRule="auto"/>
        <w:ind w:firstLine="720"/>
        <w:jc w:val="left"/>
        <w:rPr>
          <w:rFonts w:ascii="Tahoma" w:hAnsi="Tahoma" w:cs="Tahoma"/>
        </w:rPr>
      </w:pPr>
      <w:r>
        <w:rPr>
          <w:rFonts w:ascii="Tahoma" w:hAnsi="Tahoma" w:cs="Tahoma"/>
        </w:rPr>
        <w:t>Most respondents were clear about the differe</w:t>
      </w:r>
      <w:r w:rsidR="000F33C3">
        <w:rPr>
          <w:rFonts w:ascii="Tahoma" w:hAnsi="Tahoma" w:cs="Tahoma"/>
        </w:rPr>
        <w:t>nce between occasional gambling and problem gambling, which was generally seen as when</w:t>
      </w:r>
      <w:r>
        <w:rPr>
          <w:rFonts w:ascii="Tahoma" w:hAnsi="Tahoma" w:cs="Tahoma"/>
        </w:rPr>
        <w:t xml:space="preserve"> player</w:t>
      </w:r>
      <w:r w:rsidR="00A03B95">
        <w:rPr>
          <w:rFonts w:ascii="Tahoma" w:hAnsi="Tahoma" w:cs="Tahoma"/>
        </w:rPr>
        <w:t>s</w:t>
      </w:r>
      <w:r>
        <w:rPr>
          <w:rFonts w:ascii="Tahoma" w:hAnsi="Tahoma" w:cs="Tahoma"/>
        </w:rPr>
        <w:t xml:space="preserve"> invest </w:t>
      </w:r>
      <w:r w:rsidR="00BC55A9">
        <w:rPr>
          <w:rFonts w:ascii="Tahoma" w:hAnsi="Tahoma" w:cs="Tahoma"/>
        </w:rPr>
        <w:t>a lot of time</w:t>
      </w:r>
      <w:r w:rsidR="000360A6">
        <w:rPr>
          <w:rFonts w:ascii="Tahoma" w:hAnsi="Tahoma" w:cs="Tahoma"/>
        </w:rPr>
        <w:t xml:space="preserve"> (plays “constantly”)</w:t>
      </w:r>
      <w:r w:rsidR="00BC55A9">
        <w:rPr>
          <w:rFonts w:ascii="Tahoma" w:hAnsi="Tahoma" w:cs="Tahoma"/>
        </w:rPr>
        <w:t xml:space="preserve"> </w:t>
      </w:r>
      <w:r>
        <w:rPr>
          <w:rFonts w:ascii="Tahoma" w:hAnsi="Tahoma" w:cs="Tahoma"/>
        </w:rPr>
        <w:t xml:space="preserve">and loses more money than </w:t>
      </w:r>
      <w:r w:rsidR="00A03B95">
        <w:rPr>
          <w:rFonts w:ascii="Tahoma" w:hAnsi="Tahoma" w:cs="Tahoma"/>
        </w:rPr>
        <w:t>they can afford, impacting</w:t>
      </w:r>
      <w:r>
        <w:rPr>
          <w:rFonts w:ascii="Tahoma" w:hAnsi="Tahoma" w:cs="Tahoma"/>
        </w:rPr>
        <w:t xml:space="preserve"> </w:t>
      </w:r>
      <w:r w:rsidR="001F3DF6">
        <w:rPr>
          <w:rFonts w:ascii="Tahoma" w:hAnsi="Tahoma" w:cs="Tahoma"/>
        </w:rPr>
        <w:t xml:space="preserve">their </w:t>
      </w:r>
      <w:r>
        <w:rPr>
          <w:rFonts w:ascii="Tahoma" w:hAnsi="Tahoma" w:cs="Tahoma"/>
        </w:rPr>
        <w:t xml:space="preserve">ability to care for </w:t>
      </w:r>
      <w:r w:rsidR="00A03B95">
        <w:rPr>
          <w:rFonts w:ascii="Tahoma" w:hAnsi="Tahoma" w:cs="Tahoma"/>
        </w:rPr>
        <w:t xml:space="preserve">their basic needs and </w:t>
      </w:r>
      <w:r w:rsidR="000A5E72">
        <w:rPr>
          <w:rFonts w:ascii="Tahoma" w:hAnsi="Tahoma" w:cs="Tahoma"/>
        </w:rPr>
        <w:t xml:space="preserve">their </w:t>
      </w:r>
      <w:r>
        <w:rPr>
          <w:rFonts w:ascii="Tahoma" w:hAnsi="Tahoma" w:cs="Tahoma"/>
        </w:rPr>
        <w:t>famil</w:t>
      </w:r>
      <w:r w:rsidR="00A03B95">
        <w:rPr>
          <w:rFonts w:ascii="Tahoma" w:hAnsi="Tahoma" w:cs="Tahoma"/>
        </w:rPr>
        <w:t>ies</w:t>
      </w:r>
      <w:r>
        <w:rPr>
          <w:rFonts w:ascii="Tahoma" w:hAnsi="Tahoma" w:cs="Tahoma"/>
        </w:rPr>
        <w:t xml:space="preserve">. </w:t>
      </w:r>
      <w:r w:rsidR="001F3DF6">
        <w:rPr>
          <w:rFonts w:ascii="Tahoma" w:hAnsi="Tahoma" w:cs="Tahoma"/>
        </w:rPr>
        <w:t xml:space="preserve">The latter situation was seen to lead to domestic conflict and even violence. </w:t>
      </w:r>
    </w:p>
    <w:p w14:paraId="205DD8F8" w14:textId="77777777" w:rsidR="002E3E90" w:rsidRPr="002E3E90" w:rsidRDefault="002E3E90" w:rsidP="00036F19">
      <w:pPr>
        <w:spacing w:after="0" w:line="240" w:lineRule="auto"/>
        <w:ind w:left="1440"/>
        <w:jc w:val="left"/>
        <w:rPr>
          <w:rFonts w:ascii="Tahoma" w:eastAsia="Times New Roman" w:hAnsi="Tahoma" w:cs="Tahoma"/>
          <w:i/>
          <w:lang w:val="en"/>
        </w:rPr>
      </w:pPr>
      <w:r>
        <w:rPr>
          <w:rFonts w:ascii="Tahoma" w:eastAsia="Times New Roman" w:hAnsi="Tahoma" w:cs="Tahoma"/>
          <w:b/>
          <w:i/>
          <w:lang w:val="en"/>
        </w:rPr>
        <w:t>L:</w:t>
      </w:r>
      <w:r w:rsidRPr="002E3E90">
        <w:rPr>
          <w:rFonts w:ascii="Tahoma" w:eastAsia="Times New Roman" w:hAnsi="Tahoma" w:cs="Tahoma"/>
          <w:i/>
          <w:lang w:val="en"/>
        </w:rPr>
        <w:t xml:space="preserve"> As a mental health provider, I know that it </w:t>
      </w:r>
      <w:r>
        <w:rPr>
          <w:rFonts w:ascii="Tahoma" w:eastAsia="Times New Roman" w:hAnsi="Tahoma" w:cs="Tahoma"/>
          <w:i/>
          <w:lang w:val="en"/>
        </w:rPr>
        <w:t xml:space="preserve">[gambling] </w:t>
      </w:r>
      <w:r w:rsidRPr="002E3E90">
        <w:rPr>
          <w:rFonts w:ascii="Tahoma" w:eastAsia="Times New Roman" w:hAnsi="Tahoma" w:cs="Tahoma"/>
          <w:i/>
          <w:lang w:val="en"/>
        </w:rPr>
        <w:t xml:space="preserve">can become an addiction, </w:t>
      </w:r>
      <w:r>
        <w:rPr>
          <w:rFonts w:ascii="Tahoma" w:eastAsia="Times New Roman" w:hAnsi="Tahoma" w:cs="Tahoma"/>
          <w:i/>
          <w:lang w:val="en"/>
        </w:rPr>
        <w:t xml:space="preserve">and </w:t>
      </w:r>
      <w:r w:rsidRPr="002E3E90">
        <w:rPr>
          <w:rFonts w:ascii="Tahoma" w:eastAsia="Times New Roman" w:hAnsi="Tahoma" w:cs="Tahoma"/>
          <w:i/>
          <w:lang w:val="en"/>
        </w:rPr>
        <w:t xml:space="preserve">can affect all areas of </w:t>
      </w:r>
      <w:r>
        <w:rPr>
          <w:rFonts w:ascii="Tahoma" w:eastAsia="Times New Roman" w:hAnsi="Tahoma" w:cs="Tahoma"/>
          <w:i/>
          <w:lang w:val="en"/>
        </w:rPr>
        <w:t xml:space="preserve">one’s </w:t>
      </w:r>
      <w:r w:rsidRPr="002E3E90">
        <w:rPr>
          <w:rFonts w:ascii="Tahoma" w:eastAsia="Times New Roman" w:hAnsi="Tahoma" w:cs="Tahoma"/>
          <w:i/>
          <w:lang w:val="en"/>
        </w:rPr>
        <w:t xml:space="preserve">personal function, family dynamics, </w:t>
      </w:r>
      <w:r>
        <w:rPr>
          <w:rFonts w:ascii="Tahoma" w:eastAsia="Times New Roman" w:hAnsi="Tahoma" w:cs="Tahoma"/>
          <w:i/>
          <w:lang w:val="en"/>
        </w:rPr>
        <w:t>economic status</w:t>
      </w:r>
      <w:r w:rsidR="00A03B95">
        <w:rPr>
          <w:rFonts w:ascii="Tahoma" w:eastAsia="Times New Roman" w:hAnsi="Tahoma" w:cs="Tahoma"/>
          <w:i/>
          <w:lang w:val="en"/>
        </w:rPr>
        <w:t>—</w:t>
      </w:r>
      <w:r w:rsidRPr="002E3E90">
        <w:rPr>
          <w:rFonts w:ascii="Tahoma" w:eastAsia="Times New Roman" w:hAnsi="Tahoma" w:cs="Tahoma"/>
          <w:i/>
          <w:lang w:val="en"/>
        </w:rPr>
        <w:t>pretty much can destroy your life, like any oth</w:t>
      </w:r>
      <w:r>
        <w:rPr>
          <w:rFonts w:ascii="Tahoma" w:eastAsia="Times New Roman" w:hAnsi="Tahoma" w:cs="Tahoma"/>
          <w:i/>
          <w:lang w:val="en"/>
        </w:rPr>
        <w:t xml:space="preserve">er addiction. </w:t>
      </w:r>
    </w:p>
    <w:p w14:paraId="4B597723" w14:textId="77777777" w:rsidR="002E3E90" w:rsidRPr="002E3E90" w:rsidRDefault="002E3E90" w:rsidP="00036F19">
      <w:pPr>
        <w:spacing w:after="0" w:line="240" w:lineRule="auto"/>
        <w:ind w:left="1440"/>
        <w:jc w:val="left"/>
        <w:rPr>
          <w:rFonts w:ascii="Tahoma" w:eastAsia="Times New Roman" w:hAnsi="Tahoma" w:cs="Tahoma"/>
          <w:i/>
          <w:lang w:val="en"/>
        </w:rPr>
      </w:pPr>
      <w:r>
        <w:rPr>
          <w:rFonts w:ascii="Tahoma" w:eastAsia="Times New Roman" w:hAnsi="Tahoma" w:cs="Tahoma"/>
          <w:b/>
          <w:i/>
          <w:lang w:val="en"/>
        </w:rPr>
        <w:t>V.</w:t>
      </w:r>
      <w:r w:rsidRPr="002E3E90">
        <w:rPr>
          <w:rFonts w:ascii="Tahoma" w:eastAsia="Times New Roman" w:hAnsi="Tahoma" w:cs="Tahoma"/>
          <w:i/>
          <w:lang w:val="en"/>
        </w:rPr>
        <w:t xml:space="preserve"> I think much more about people who frequently purchase scratch tickets or tend to be watching the lotter</w:t>
      </w:r>
      <w:r>
        <w:rPr>
          <w:rFonts w:ascii="Tahoma" w:eastAsia="Times New Roman" w:hAnsi="Tahoma" w:cs="Tahoma"/>
          <w:i/>
          <w:lang w:val="en"/>
        </w:rPr>
        <w:t>y, following the lottery a lot</w:t>
      </w:r>
      <w:r w:rsidR="00A03B95">
        <w:rPr>
          <w:rFonts w:ascii="Tahoma" w:eastAsia="Times New Roman" w:hAnsi="Tahoma" w:cs="Tahoma"/>
          <w:i/>
          <w:lang w:val="en"/>
        </w:rPr>
        <w:t>—</w:t>
      </w:r>
      <w:r>
        <w:rPr>
          <w:rFonts w:ascii="Tahoma" w:eastAsia="Times New Roman" w:hAnsi="Tahoma" w:cs="Tahoma"/>
          <w:i/>
          <w:lang w:val="en"/>
        </w:rPr>
        <w:t>who are c</w:t>
      </w:r>
      <w:r w:rsidRPr="002E3E90">
        <w:rPr>
          <w:rFonts w:ascii="Tahoma" w:eastAsia="Times New Roman" w:hAnsi="Tahoma" w:cs="Tahoma"/>
          <w:i/>
          <w:lang w:val="en"/>
        </w:rPr>
        <w:t>onstantly spending money</w:t>
      </w:r>
      <w:r>
        <w:rPr>
          <w:rFonts w:ascii="Tahoma" w:eastAsia="Times New Roman" w:hAnsi="Tahoma" w:cs="Tahoma"/>
          <w:i/>
          <w:lang w:val="en"/>
        </w:rPr>
        <w:t xml:space="preserve"> on it.</w:t>
      </w:r>
    </w:p>
    <w:p w14:paraId="423C59C6" w14:textId="77777777" w:rsidR="002E3E90" w:rsidRDefault="002E3E90" w:rsidP="00036F19">
      <w:pPr>
        <w:spacing w:line="240" w:lineRule="auto"/>
        <w:ind w:left="1440"/>
        <w:jc w:val="left"/>
        <w:rPr>
          <w:rFonts w:ascii="Tahoma" w:hAnsi="Tahoma" w:cs="Tahoma"/>
          <w:i/>
          <w:lang w:val="en"/>
        </w:rPr>
      </w:pPr>
      <w:r w:rsidRPr="00E76178">
        <w:rPr>
          <w:rFonts w:ascii="Tahoma" w:hAnsi="Tahoma" w:cs="Tahoma"/>
          <w:b/>
          <w:i/>
          <w:lang w:val="en"/>
        </w:rPr>
        <w:t>E:</w:t>
      </w:r>
      <w:r>
        <w:rPr>
          <w:rFonts w:ascii="Tahoma" w:hAnsi="Tahoma" w:cs="Tahoma"/>
          <w:lang w:val="en"/>
        </w:rPr>
        <w:t xml:space="preserve"> </w:t>
      </w:r>
      <w:r w:rsidRPr="00E76178">
        <w:rPr>
          <w:rFonts w:ascii="Tahoma" w:hAnsi="Tahoma" w:cs="Tahoma"/>
          <w:i/>
          <w:lang w:val="en"/>
        </w:rPr>
        <w:t xml:space="preserve">Some people go constantly to </w:t>
      </w:r>
      <w:r w:rsidR="00E76178">
        <w:rPr>
          <w:rFonts w:ascii="Tahoma" w:hAnsi="Tahoma" w:cs="Tahoma"/>
          <w:i/>
          <w:lang w:val="en"/>
        </w:rPr>
        <w:t xml:space="preserve">the </w:t>
      </w:r>
      <w:r w:rsidRPr="00E76178">
        <w:rPr>
          <w:rFonts w:ascii="Tahoma" w:hAnsi="Tahoma" w:cs="Tahoma"/>
          <w:i/>
          <w:lang w:val="en"/>
        </w:rPr>
        <w:t>casino to play, including playing dominoes, those type of games for money.</w:t>
      </w:r>
      <w:r w:rsidR="00E76178">
        <w:rPr>
          <w:rFonts w:ascii="Tahoma" w:hAnsi="Tahoma" w:cs="Tahoma"/>
          <w:i/>
          <w:lang w:val="en"/>
        </w:rPr>
        <w:t xml:space="preserve"> </w:t>
      </w:r>
    </w:p>
    <w:p w14:paraId="204CD587" w14:textId="77777777" w:rsidR="008B638A" w:rsidRPr="008B638A" w:rsidRDefault="008B638A" w:rsidP="00036F19">
      <w:pPr>
        <w:spacing w:line="240" w:lineRule="auto"/>
        <w:ind w:left="1440"/>
        <w:jc w:val="left"/>
        <w:rPr>
          <w:rFonts w:ascii="Tahoma" w:hAnsi="Tahoma" w:cs="Tahoma"/>
        </w:rPr>
      </w:pPr>
      <w:r>
        <w:rPr>
          <w:rFonts w:ascii="Tahoma" w:hAnsi="Tahoma" w:cs="Tahoma"/>
          <w:lang w:val="en"/>
        </w:rPr>
        <w:lastRenderedPageBreak/>
        <w:tab/>
      </w:r>
      <w:r>
        <w:rPr>
          <w:rFonts w:ascii="Tahoma" w:hAnsi="Tahoma" w:cs="Tahoma"/>
          <w:lang w:val="en"/>
        </w:rPr>
        <w:tab/>
      </w:r>
      <w:r>
        <w:rPr>
          <w:rFonts w:ascii="Tahoma" w:hAnsi="Tahoma" w:cs="Tahoma"/>
          <w:lang w:val="en"/>
        </w:rPr>
        <w:tab/>
      </w:r>
      <w:r w:rsidR="00036F19">
        <w:rPr>
          <w:rFonts w:ascii="Tahoma" w:hAnsi="Tahoma" w:cs="Tahoma"/>
          <w:lang w:val="en"/>
        </w:rPr>
        <w:tab/>
      </w:r>
      <w:r w:rsidR="000C5ED1">
        <w:rPr>
          <w:rFonts w:ascii="Tahoma" w:hAnsi="Tahoma" w:cs="Tahoma"/>
          <w:lang w:val="en"/>
        </w:rPr>
        <w:t xml:space="preserve">Program director and CHWs, </w:t>
      </w:r>
      <w:r w:rsidR="00A03B95">
        <w:rPr>
          <w:rFonts w:ascii="Tahoma" w:hAnsi="Tahoma" w:cs="Tahoma"/>
          <w:lang w:val="en"/>
        </w:rPr>
        <w:t>f</w:t>
      </w:r>
      <w:r>
        <w:rPr>
          <w:rFonts w:ascii="Tahoma" w:hAnsi="Tahoma" w:cs="Tahoma"/>
          <w:lang w:val="en"/>
        </w:rPr>
        <w:t>ocus group, Everett</w:t>
      </w:r>
    </w:p>
    <w:p w14:paraId="3EA8524B" w14:textId="77777777" w:rsidR="002C793D" w:rsidRDefault="002C793D" w:rsidP="0090389B">
      <w:pPr>
        <w:spacing w:line="259" w:lineRule="auto"/>
        <w:ind w:firstLine="720"/>
        <w:jc w:val="left"/>
        <w:rPr>
          <w:rFonts w:ascii="Tahoma" w:hAnsi="Tahoma" w:cs="Tahoma"/>
        </w:rPr>
      </w:pPr>
    </w:p>
    <w:p w14:paraId="5A69CE34" w14:textId="77777777" w:rsidR="00A155F1" w:rsidRPr="0090389B" w:rsidRDefault="004B0553" w:rsidP="0090389B">
      <w:pPr>
        <w:spacing w:line="259" w:lineRule="auto"/>
        <w:ind w:firstLine="720"/>
        <w:jc w:val="left"/>
        <w:rPr>
          <w:rFonts w:ascii="Tahoma" w:hAnsi="Tahoma" w:cs="Tahoma"/>
        </w:rPr>
      </w:pPr>
      <w:r>
        <w:rPr>
          <w:rFonts w:ascii="Tahoma" w:hAnsi="Tahoma" w:cs="Tahoma"/>
        </w:rPr>
        <w:t xml:space="preserve">Some were quick to note that purchasing scratch tickets is not usually seen as gambling. </w:t>
      </w:r>
      <w:r w:rsidR="002945B4">
        <w:rPr>
          <w:rFonts w:ascii="Tahoma" w:hAnsi="Tahoma" w:cs="Tahoma"/>
        </w:rPr>
        <w:t>Rather, it is often viewed as a</w:t>
      </w:r>
      <w:r>
        <w:rPr>
          <w:rFonts w:ascii="Tahoma" w:hAnsi="Tahoma" w:cs="Tahoma"/>
        </w:rPr>
        <w:t xml:space="preserve"> legit</w:t>
      </w:r>
      <w:r w:rsidR="005C2F70">
        <w:rPr>
          <w:rFonts w:ascii="Tahoma" w:hAnsi="Tahoma" w:cs="Tahoma"/>
        </w:rPr>
        <w:t xml:space="preserve">imate </w:t>
      </w:r>
      <w:r w:rsidR="002945B4">
        <w:rPr>
          <w:rFonts w:ascii="Tahoma" w:hAnsi="Tahoma" w:cs="Tahoma"/>
        </w:rPr>
        <w:t>strategy for</w:t>
      </w:r>
      <w:r w:rsidR="005C2F70">
        <w:rPr>
          <w:rFonts w:ascii="Tahoma" w:hAnsi="Tahoma" w:cs="Tahoma"/>
        </w:rPr>
        <w:t xml:space="preserve"> </w:t>
      </w:r>
      <w:r w:rsidR="002945B4">
        <w:rPr>
          <w:rFonts w:ascii="Tahoma" w:hAnsi="Tahoma" w:cs="Tahoma"/>
        </w:rPr>
        <w:t>acquiring much-needed</w:t>
      </w:r>
      <w:r>
        <w:rPr>
          <w:rFonts w:ascii="Tahoma" w:hAnsi="Tahoma" w:cs="Tahoma"/>
        </w:rPr>
        <w:t xml:space="preserve"> </w:t>
      </w:r>
      <w:r w:rsidR="002945B4">
        <w:rPr>
          <w:rFonts w:ascii="Tahoma" w:hAnsi="Tahoma" w:cs="Tahoma"/>
        </w:rPr>
        <w:t>cash</w:t>
      </w:r>
      <w:r>
        <w:rPr>
          <w:rFonts w:ascii="Tahoma" w:hAnsi="Tahoma" w:cs="Tahoma"/>
        </w:rPr>
        <w:t xml:space="preserve">, particularly among the poor. </w:t>
      </w:r>
      <w:r w:rsidR="000F33C3">
        <w:rPr>
          <w:rFonts w:ascii="Tahoma" w:hAnsi="Tahoma" w:cs="Tahoma"/>
        </w:rPr>
        <w:t xml:space="preserve">Still, </w:t>
      </w:r>
      <w:r w:rsidR="00A03B95">
        <w:rPr>
          <w:rFonts w:ascii="Tahoma" w:hAnsi="Tahoma" w:cs="Tahoma"/>
        </w:rPr>
        <w:t xml:space="preserve">the </w:t>
      </w:r>
      <w:r w:rsidR="000F33C3">
        <w:rPr>
          <w:rFonts w:ascii="Tahoma" w:hAnsi="Tahoma" w:cs="Tahoma"/>
        </w:rPr>
        <w:t xml:space="preserve">stories </w:t>
      </w:r>
      <w:r w:rsidR="00A03B95">
        <w:rPr>
          <w:rFonts w:ascii="Tahoma" w:hAnsi="Tahoma" w:cs="Tahoma"/>
        </w:rPr>
        <w:t xml:space="preserve">told in focus groups </w:t>
      </w:r>
      <w:r w:rsidR="000F33C3">
        <w:rPr>
          <w:rFonts w:ascii="Tahoma" w:hAnsi="Tahoma" w:cs="Tahoma"/>
        </w:rPr>
        <w:t xml:space="preserve">to illustrate the pitfalls of excessive </w:t>
      </w:r>
      <w:r w:rsidR="005342A8">
        <w:rPr>
          <w:rFonts w:ascii="Tahoma" w:hAnsi="Tahoma" w:cs="Tahoma"/>
        </w:rPr>
        <w:t xml:space="preserve">gambling </w:t>
      </w:r>
      <w:r w:rsidR="00A77722">
        <w:rPr>
          <w:rFonts w:ascii="Tahoma" w:hAnsi="Tahoma" w:cs="Tahoma"/>
        </w:rPr>
        <w:t xml:space="preserve">for those with low incomes </w:t>
      </w:r>
      <w:r w:rsidR="000F33C3">
        <w:rPr>
          <w:rFonts w:ascii="Tahoma" w:hAnsi="Tahoma" w:cs="Tahoma"/>
        </w:rPr>
        <w:t xml:space="preserve">often featured </w:t>
      </w:r>
      <w:r w:rsidR="002945B4">
        <w:rPr>
          <w:rFonts w:ascii="Tahoma" w:hAnsi="Tahoma" w:cs="Tahoma"/>
        </w:rPr>
        <w:t>these readily available games</w:t>
      </w:r>
      <w:r w:rsidR="005D42A7">
        <w:rPr>
          <w:rFonts w:ascii="Tahoma" w:hAnsi="Tahoma" w:cs="Tahoma"/>
        </w:rPr>
        <w:t>.</w:t>
      </w:r>
      <w:r w:rsidR="000F33C3">
        <w:rPr>
          <w:rFonts w:ascii="Tahoma" w:hAnsi="Tahoma" w:cs="Tahoma"/>
        </w:rPr>
        <w:t xml:space="preserve"> </w:t>
      </w:r>
      <w:r w:rsidR="00A155F1">
        <w:rPr>
          <w:rFonts w:ascii="Tahoma" w:hAnsi="Tahoma" w:cs="Tahoma"/>
        </w:rPr>
        <w:t>Below is an exchange among three focus group participants</w:t>
      </w:r>
      <w:r w:rsidR="00D8767F">
        <w:rPr>
          <w:rFonts w:ascii="Tahoma" w:hAnsi="Tahoma" w:cs="Tahoma"/>
        </w:rPr>
        <w:t xml:space="preserve"> about scratch ticket </w:t>
      </w:r>
      <w:r w:rsidR="005D42A7">
        <w:rPr>
          <w:rFonts w:ascii="Tahoma" w:hAnsi="Tahoma" w:cs="Tahoma"/>
        </w:rPr>
        <w:t xml:space="preserve">and keno </w:t>
      </w:r>
      <w:r w:rsidR="00D8767F">
        <w:rPr>
          <w:rFonts w:ascii="Tahoma" w:hAnsi="Tahoma" w:cs="Tahoma"/>
        </w:rPr>
        <w:t>purchasers</w:t>
      </w:r>
      <w:r w:rsidR="00A155F1">
        <w:rPr>
          <w:rFonts w:ascii="Tahoma" w:hAnsi="Tahoma" w:cs="Tahoma"/>
        </w:rPr>
        <w:t>:</w:t>
      </w:r>
    </w:p>
    <w:p w14:paraId="28187B42" w14:textId="77777777" w:rsidR="006E60CC" w:rsidRPr="006E60CC" w:rsidRDefault="006E60CC" w:rsidP="007300D9">
      <w:pPr>
        <w:pStyle w:val="Body"/>
        <w:tabs>
          <w:tab w:val="left" w:pos="90"/>
        </w:tabs>
        <w:ind w:left="1530"/>
        <w:rPr>
          <w:rFonts w:ascii="Tahoma" w:eastAsia="Times New Roman Bold" w:hAnsi="Tahoma" w:cs="Tahoma"/>
          <w:i/>
        </w:rPr>
      </w:pPr>
      <w:r w:rsidRPr="00E76178">
        <w:rPr>
          <w:rFonts w:ascii="Tahoma" w:hAnsi="Tahoma" w:cs="Tahoma"/>
          <w:b/>
          <w:i/>
        </w:rPr>
        <w:t>R1 (recovery coach):</w:t>
      </w:r>
      <w:r>
        <w:rPr>
          <w:rFonts w:ascii="Tahoma" w:hAnsi="Tahoma" w:cs="Tahoma"/>
          <w:i/>
        </w:rPr>
        <w:t xml:space="preserve"> </w:t>
      </w:r>
      <w:r w:rsidRPr="006E60CC">
        <w:rPr>
          <w:rFonts w:ascii="Tahoma" w:hAnsi="Tahoma" w:cs="Tahoma"/>
          <w:i/>
        </w:rPr>
        <w:t xml:space="preserve"> I’m a person in recovery. It’s the same rush. </w:t>
      </w:r>
      <w:r w:rsidR="00EB5297">
        <w:rPr>
          <w:rFonts w:ascii="Tahoma" w:hAnsi="Tahoma" w:cs="Tahoma"/>
          <w:i/>
        </w:rPr>
        <w:t xml:space="preserve">I’ve </w:t>
      </w:r>
      <w:r w:rsidRPr="006E60CC">
        <w:rPr>
          <w:rFonts w:ascii="Tahoma" w:hAnsi="Tahoma" w:cs="Tahoma"/>
          <w:i/>
        </w:rPr>
        <w:t>got some tickets in my car right now. I was convinced! I’m going to win!</w:t>
      </w:r>
      <w:r w:rsidR="00C352DB">
        <w:rPr>
          <w:rFonts w:ascii="Tahoma" w:hAnsi="Tahoma" w:cs="Tahoma"/>
          <w:i/>
        </w:rPr>
        <w:t xml:space="preserve"> (l</w:t>
      </w:r>
      <w:r w:rsidR="00EB5297">
        <w:rPr>
          <w:rFonts w:ascii="Tahoma" w:hAnsi="Tahoma" w:cs="Tahoma"/>
          <w:i/>
        </w:rPr>
        <w:t>aughs</w:t>
      </w:r>
      <w:r w:rsidR="00270CA3">
        <w:rPr>
          <w:rFonts w:ascii="Tahoma" w:hAnsi="Tahoma" w:cs="Tahoma"/>
          <w:i/>
        </w:rPr>
        <w:t>)</w:t>
      </w:r>
      <w:r w:rsidR="00A03B95">
        <w:rPr>
          <w:rFonts w:ascii="Tahoma" w:hAnsi="Tahoma" w:cs="Tahoma"/>
          <w:i/>
        </w:rPr>
        <w:t xml:space="preserve">… </w:t>
      </w:r>
      <w:r w:rsidRPr="006E60CC">
        <w:rPr>
          <w:rFonts w:ascii="Tahoma" w:hAnsi="Tahoma" w:cs="Tahoma"/>
          <w:i/>
        </w:rPr>
        <w:t>But a lot of the</w:t>
      </w:r>
      <w:r w:rsidR="002A7B15">
        <w:rPr>
          <w:rFonts w:ascii="Tahoma" w:hAnsi="Tahoma" w:cs="Tahoma"/>
          <w:i/>
        </w:rPr>
        <w:t xml:space="preserve"> people I work with, honestly, i</w:t>
      </w:r>
      <w:r w:rsidRPr="006E60CC">
        <w:rPr>
          <w:rFonts w:ascii="Tahoma" w:hAnsi="Tahoma" w:cs="Tahoma"/>
          <w:i/>
        </w:rPr>
        <w:t xml:space="preserve">t’s the scratch tickets. It’s right there. At the liquor store, buy a few </w:t>
      </w:r>
      <w:r w:rsidR="002945B4">
        <w:rPr>
          <w:rFonts w:ascii="Tahoma" w:hAnsi="Tahoma" w:cs="Tahoma"/>
          <w:i/>
        </w:rPr>
        <w:t>“</w:t>
      </w:r>
      <w:proofErr w:type="spellStart"/>
      <w:r w:rsidRPr="006E60CC">
        <w:rPr>
          <w:rFonts w:ascii="Tahoma" w:hAnsi="Tahoma" w:cs="Tahoma"/>
          <w:i/>
        </w:rPr>
        <w:t>scratchies</w:t>
      </w:r>
      <w:proofErr w:type="spellEnd"/>
      <w:r w:rsidR="00A03B95">
        <w:rPr>
          <w:rFonts w:ascii="Tahoma" w:hAnsi="Tahoma" w:cs="Tahoma"/>
          <w:i/>
        </w:rPr>
        <w:t>,</w:t>
      </w:r>
      <w:r w:rsidR="002945B4">
        <w:rPr>
          <w:rFonts w:ascii="Tahoma" w:hAnsi="Tahoma" w:cs="Tahoma"/>
          <w:i/>
        </w:rPr>
        <w:t>”</w:t>
      </w:r>
      <w:r w:rsidRPr="006E60CC">
        <w:rPr>
          <w:rFonts w:ascii="Tahoma" w:hAnsi="Tahoma" w:cs="Tahoma"/>
          <w:i/>
        </w:rPr>
        <w:t xml:space="preserve"> they think they’re going to win, they don’t, they go right back in. And they spend all their money. </w:t>
      </w:r>
    </w:p>
    <w:p w14:paraId="4E3D48B3" w14:textId="77777777" w:rsidR="006E60CC" w:rsidRPr="006E60CC" w:rsidRDefault="002A7B15" w:rsidP="007300D9">
      <w:pPr>
        <w:pStyle w:val="Body"/>
        <w:ind w:left="1530"/>
        <w:rPr>
          <w:rFonts w:ascii="Tahoma" w:eastAsia="Times New Roman Bold" w:hAnsi="Tahoma" w:cs="Tahoma"/>
          <w:i/>
        </w:rPr>
      </w:pPr>
      <w:r w:rsidRPr="00E76178">
        <w:rPr>
          <w:rFonts w:ascii="Tahoma" w:hAnsi="Tahoma" w:cs="Tahoma"/>
          <w:b/>
          <w:i/>
        </w:rPr>
        <w:t>R2</w:t>
      </w:r>
      <w:r w:rsidR="006E60CC" w:rsidRPr="00E76178">
        <w:rPr>
          <w:rFonts w:ascii="Tahoma" w:hAnsi="Tahoma" w:cs="Tahoma"/>
          <w:b/>
          <w:i/>
        </w:rPr>
        <w:t>:</w:t>
      </w:r>
      <w:r w:rsidR="006E60CC" w:rsidRPr="006E60CC">
        <w:rPr>
          <w:rFonts w:ascii="Tahoma" w:hAnsi="Tahoma" w:cs="Tahoma"/>
          <w:i/>
        </w:rPr>
        <w:t xml:space="preserve"> You can go to any establishment, you’ll see mostly older Hispanic</w:t>
      </w:r>
      <w:r>
        <w:rPr>
          <w:rFonts w:ascii="Tahoma" w:hAnsi="Tahoma" w:cs="Tahoma"/>
          <w:i/>
        </w:rPr>
        <w:t>s</w:t>
      </w:r>
      <w:r w:rsidR="006E60CC" w:rsidRPr="006E60CC">
        <w:rPr>
          <w:rFonts w:ascii="Tahoma" w:hAnsi="Tahoma" w:cs="Tahoma"/>
          <w:i/>
        </w:rPr>
        <w:t xml:space="preserve">, there for hours. </w:t>
      </w:r>
    </w:p>
    <w:p w14:paraId="201ADDEF" w14:textId="77777777" w:rsidR="006E60CC" w:rsidRPr="006E60CC" w:rsidRDefault="002A7B15" w:rsidP="007300D9">
      <w:pPr>
        <w:pStyle w:val="Body"/>
        <w:ind w:firstLine="1530"/>
        <w:rPr>
          <w:rFonts w:ascii="Tahoma" w:eastAsia="Times New Roman Bold" w:hAnsi="Tahoma" w:cs="Tahoma"/>
          <w:i/>
        </w:rPr>
      </w:pPr>
      <w:r w:rsidRPr="00E76178">
        <w:rPr>
          <w:rFonts w:ascii="Tahoma" w:hAnsi="Tahoma" w:cs="Tahoma"/>
          <w:b/>
          <w:i/>
        </w:rPr>
        <w:t>R1</w:t>
      </w:r>
      <w:r w:rsidR="006E60CC" w:rsidRPr="00E76178">
        <w:rPr>
          <w:rFonts w:ascii="Tahoma" w:hAnsi="Tahoma" w:cs="Tahoma"/>
          <w:b/>
          <w:i/>
        </w:rPr>
        <w:t>:</w:t>
      </w:r>
      <w:r w:rsidR="006E60CC" w:rsidRPr="006E60CC">
        <w:rPr>
          <w:rFonts w:ascii="Tahoma" w:hAnsi="Tahoma" w:cs="Tahoma"/>
          <w:i/>
        </w:rPr>
        <w:t xml:space="preserve"> Keno, too. </w:t>
      </w:r>
    </w:p>
    <w:p w14:paraId="41C0EAAC" w14:textId="77777777" w:rsidR="006E60CC" w:rsidRPr="006E60CC" w:rsidRDefault="00270CA3" w:rsidP="007300D9">
      <w:pPr>
        <w:pStyle w:val="Body"/>
        <w:ind w:left="1530"/>
        <w:rPr>
          <w:rFonts w:ascii="Tahoma" w:eastAsia="Times New Roman Bold" w:hAnsi="Tahoma" w:cs="Tahoma"/>
          <w:i/>
        </w:rPr>
      </w:pPr>
      <w:r w:rsidRPr="00E76178">
        <w:rPr>
          <w:rFonts w:ascii="Tahoma" w:hAnsi="Tahoma" w:cs="Tahoma"/>
          <w:b/>
          <w:i/>
        </w:rPr>
        <w:t>R3 (</w:t>
      </w:r>
      <w:r w:rsidR="003D0D70" w:rsidRPr="00E76178">
        <w:rPr>
          <w:rFonts w:ascii="Tahoma" w:hAnsi="Tahoma" w:cs="Tahoma"/>
          <w:b/>
          <w:i/>
        </w:rPr>
        <w:t>manages finances for low income clients)</w:t>
      </w:r>
      <w:r w:rsidR="006E60CC" w:rsidRPr="006E60CC">
        <w:rPr>
          <w:rFonts w:ascii="Tahoma" w:hAnsi="Tahoma" w:cs="Tahoma"/>
          <w:b/>
        </w:rPr>
        <w:t>:</w:t>
      </w:r>
      <w:r w:rsidR="006E60CC" w:rsidRPr="006E60CC">
        <w:rPr>
          <w:rFonts w:ascii="Tahoma" w:hAnsi="Tahoma" w:cs="Tahoma"/>
          <w:i/>
        </w:rPr>
        <w:t xml:space="preserve"> My clients, and they’re not mostly Hispanic, they’re pretty diverse. The scratch tickets, hanging out at the Little Peach or White Hen, any of those stores where they can sit and play Keno all day. </w:t>
      </w:r>
      <w:r w:rsidR="00351330">
        <w:rPr>
          <w:rFonts w:ascii="Tahoma" w:hAnsi="Tahoma" w:cs="Tahoma"/>
          <w:i/>
        </w:rPr>
        <w:t xml:space="preserve">And their </w:t>
      </w:r>
      <w:r w:rsidR="002945B4">
        <w:rPr>
          <w:rFonts w:ascii="Tahoma" w:hAnsi="Tahoma" w:cs="Tahoma"/>
          <w:i/>
        </w:rPr>
        <w:t>S</w:t>
      </w:r>
      <w:r w:rsidR="00351330">
        <w:rPr>
          <w:rFonts w:ascii="Tahoma" w:hAnsi="Tahoma" w:cs="Tahoma"/>
          <w:i/>
        </w:rPr>
        <w:t xml:space="preserve">ocial </w:t>
      </w:r>
      <w:r w:rsidR="002945B4">
        <w:rPr>
          <w:rFonts w:ascii="Tahoma" w:hAnsi="Tahoma" w:cs="Tahoma"/>
          <w:i/>
        </w:rPr>
        <w:t>S</w:t>
      </w:r>
      <w:r w:rsidR="00351330">
        <w:rPr>
          <w:rFonts w:ascii="Tahoma" w:hAnsi="Tahoma" w:cs="Tahoma"/>
          <w:i/>
        </w:rPr>
        <w:t>ecurity checks disappear.</w:t>
      </w:r>
    </w:p>
    <w:p w14:paraId="20F7A1F3" w14:textId="77777777" w:rsidR="006E60CC" w:rsidRPr="006E60CC" w:rsidRDefault="00270CA3" w:rsidP="007300D9">
      <w:pPr>
        <w:pStyle w:val="Body"/>
        <w:ind w:left="1530"/>
        <w:rPr>
          <w:rFonts w:ascii="Tahoma" w:eastAsia="Times New Roman Bold" w:hAnsi="Tahoma" w:cs="Tahoma"/>
          <w:i/>
        </w:rPr>
      </w:pPr>
      <w:r w:rsidRPr="00E76178">
        <w:rPr>
          <w:rFonts w:ascii="Tahoma" w:hAnsi="Tahoma" w:cs="Tahoma"/>
          <w:b/>
          <w:i/>
        </w:rPr>
        <w:t>R4</w:t>
      </w:r>
      <w:r w:rsidR="003D0D70" w:rsidRPr="00E76178">
        <w:rPr>
          <w:rFonts w:ascii="Tahoma" w:hAnsi="Tahoma" w:cs="Tahoma"/>
          <w:b/>
          <w:i/>
        </w:rPr>
        <w:t xml:space="preserve"> (substance use program director</w:t>
      </w:r>
      <w:r w:rsidR="003D0D70">
        <w:rPr>
          <w:rFonts w:ascii="Tahoma" w:hAnsi="Tahoma" w:cs="Tahoma"/>
          <w:b/>
        </w:rPr>
        <w:t>)</w:t>
      </w:r>
      <w:r w:rsidR="006E60CC" w:rsidRPr="006E60CC">
        <w:rPr>
          <w:rFonts w:ascii="Tahoma" w:hAnsi="Tahoma" w:cs="Tahoma"/>
          <w:b/>
        </w:rPr>
        <w:t>:</w:t>
      </w:r>
      <w:r w:rsidR="006E60CC" w:rsidRPr="006E60CC">
        <w:rPr>
          <w:rFonts w:ascii="Tahoma" w:hAnsi="Tahoma" w:cs="Tahoma"/>
          <w:i/>
        </w:rPr>
        <w:t xml:space="preserve"> Some have come in to ask for food vouchers before they get their next </w:t>
      </w:r>
      <w:r w:rsidR="002945B4">
        <w:rPr>
          <w:rFonts w:ascii="Tahoma" w:hAnsi="Tahoma" w:cs="Tahoma"/>
          <w:i/>
        </w:rPr>
        <w:t>S</w:t>
      </w:r>
      <w:r w:rsidR="006E60CC" w:rsidRPr="006E60CC">
        <w:rPr>
          <w:rFonts w:ascii="Tahoma" w:hAnsi="Tahoma" w:cs="Tahoma"/>
          <w:i/>
        </w:rPr>
        <w:t xml:space="preserve">ocial </w:t>
      </w:r>
      <w:r w:rsidR="002945B4">
        <w:rPr>
          <w:rFonts w:ascii="Tahoma" w:hAnsi="Tahoma" w:cs="Tahoma"/>
          <w:i/>
        </w:rPr>
        <w:t>S</w:t>
      </w:r>
      <w:r w:rsidR="006E60CC" w:rsidRPr="006E60CC">
        <w:rPr>
          <w:rFonts w:ascii="Tahoma" w:hAnsi="Tahoma" w:cs="Tahoma"/>
          <w:i/>
        </w:rPr>
        <w:t>ecurity check. You’l</w:t>
      </w:r>
      <w:r w:rsidR="006E60CC">
        <w:rPr>
          <w:rFonts w:ascii="Tahoma" w:hAnsi="Tahoma" w:cs="Tahoma"/>
          <w:i/>
        </w:rPr>
        <w:t>l sit and have a conversation</w:t>
      </w:r>
      <w:r w:rsidR="006E60CC" w:rsidRPr="006E60CC">
        <w:rPr>
          <w:rFonts w:ascii="Tahoma" w:hAnsi="Tahoma" w:cs="Tahoma"/>
          <w:i/>
        </w:rPr>
        <w:t xml:space="preserve"> wit</w:t>
      </w:r>
      <w:r w:rsidR="003D0D70">
        <w:rPr>
          <w:rFonts w:ascii="Tahoma" w:hAnsi="Tahoma" w:cs="Tahoma"/>
          <w:i/>
        </w:rPr>
        <w:t xml:space="preserve">h </w:t>
      </w:r>
      <w:proofErr w:type="gramStart"/>
      <w:r w:rsidR="003D0D70">
        <w:rPr>
          <w:rFonts w:ascii="Tahoma" w:hAnsi="Tahoma" w:cs="Tahoma"/>
          <w:i/>
        </w:rPr>
        <w:t>them</w:t>
      </w:r>
      <w:proofErr w:type="gramEnd"/>
      <w:r w:rsidR="003D0D70">
        <w:rPr>
          <w:rFonts w:ascii="Tahoma" w:hAnsi="Tahoma" w:cs="Tahoma"/>
          <w:i/>
        </w:rPr>
        <w:t xml:space="preserve"> and they will tell you “W</w:t>
      </w:r>
      <w:r w:rsidR="006E60CC" w:rsidRPr="006E60CC">
        <w:rPr>
          <w:rFonts w:ascii="Tahoma" w:hAnsi="Tahoma" w:cs="Tahoma"/>
          <w:i/>
        </w:rPr>
        <w:t>ell I bought some scratch tickets, I bought a few more</w:t>
      </w:r>
      <w:r w:rsidR="00AD52B8">
        <w:rPr>
          <w:rFonts w:ascii="Tahoma" w:hAnsi="Tahoma" w:cs="Tahoma"/>
          <w:i/>
        </w:rPr>
        <w:t>.</w:t>
      </w:r>
      <w:r w:rsidR="006E60CC" w:rsidRPr="006E60CC">
        <w:rPr>
          <w:rFonts w:ascii="Tahoma" w:hAnsi="Tahoma" w:cs="Tahoma"/>
          <w:i/>
        </w:rPr>
        <w:t xml:space="preserve">”  They don’t have the money to buy food for the rest of the month. </w:t>
      </w:r>
    </w:p>
    <w:p w14:paraId="570CBC78" w14:textId="77777777" w:rsidR="00913C69" w:rsidRDefault="00315214" w:rsidP="007300D9">
      <w:pPr>
        <w:spacing w:line="259" w:lineRule="auto"/>
        <w:ind w:firstLine="1530"/>
        <w:jc w:val="left"/>
        <w:rPr>
          <w:rFonts w:ascii="Tahoma" w:hAnsi="Tahoma" w:cs="Tahoma"/>
        </w:rPr>
      </w:pPr>
      <w:r>
        <w:rPr>
          <w:rFonts w:ascii="Tahoma" w:hAnsi="Tahoma" w:cs="Tahoma"/>
        </w:rPr>
        <w:t xml:space="preserve">                                            </w:t>
      </w:r>
      <w:r w:rsidR="00362328">
        <w:rPr>
          <w:rFonts w:ascii="Tahoma" w:hAnsi="Tahoma" w:cs="Tahoma"/>
        </w:rPr>
        <w:t xml:space="preserve">               Participants in f</w:t>
      </w:r>
      <w:r>
        <w:rPr>
          <w:rFonts w:ascii="Tahoma" w:hAnsi="Tahoma" w:cs="Tahoma"/>
        </w:rPr>
        <w:t>ocus group, Chelsea</w:t>
      </w:r>
    </w:p>
    <w:p w14:paraId="1EA73597" w14:textId="77777777" w:rsidR="00C629A2" w:rsidRPr="000666E5" w:rsidRDefault="00C629A2" w:rsidP="00AE5B27">
      <w:pPr>
        <w:spacing w:line="259" w:lineRule="auto"/>
        <w:jc w:val="left"/>
        <w:rPr>
          <w:rFonts w:ascii="Tahoma" w:hAnsi="Tahoma" w:cs="Tahoma"/>
        </w:rPr>
      </w:pPr>
    </w:p>
    <w:p w14:paraId="0FBFAE36" w14:textId="77777777" w:rsidR="009547C3" w:rsidRDefault="006224AD" w:rsidP="00AE5B27">
      <w:pPr>
        <w:spacing w:line="259" w:lineRule="auto"/>
        <w:jc w:val="left"/>
        <w:rPr>
          <w:rFonts w:ascii="Tahoma" w:hAnsi="Tahoma" w:cs="Tahoma"/>
          <w:u w:val="single"/>
        </w:rPr>
      </w:pPr>
      <w:r w:rsidRPr="000666E5">
        <w:rPr>
          <w:rFonts w:ascii="Tahoma" w:hAnsi="Tahoma" w:cs="Tahoma"/>
          <w:u w:val="single"/>
        </w:rPr>
        <w:t xml:space="preserve">Strong Connections </w:t>
      </w:r>
      <w:r w:rsidR="007F4649" w:rsidRPr="000666E5">
        <w:rPr>
          <w:rFonts w:ascii="Tahoma" w:hAnsi="Tahoma" w:cs="Tahoma"/>
          <w:u w:val="single"/>
        </w:rPr>
        <w:t>Between Addiction and Gambling</w:t>
      </w:r>
    </w:p>
    <w:p w14:paraId="478B049D" w14:textId="77777777" w:rsidR="00036F19" w:rsidRDefault="00036F19" w:rsidP="00AE5B27">
      <w:pPr>
        <w:spacing w:line="259" w:lineRule="auto"/>
        <w:jc w:val="left"/>
        <w:rPr>
          <w:rFonts w:ascii="Tahoma" w:hAnsi="Tahoma" w:cs="Tahoma"/>
          <w:u w:val="single"/>
        </w:rPr>
      </w:pPr>
    </w:p>
    <w:p w14:paraId="3B3CE150" w14:textId="77777777" w:rsidR="00F44C82" w:rsidRDefault="00B50E5B" w:rsidP="009F69D7">
      <w:pPr>
        <w:spacing w:line="259" w:lineRule="auto"/>
        <w:ind w:firstLine="720"/>
        <w:jc w:val="left"/>
        <w:rPr>
          <w:rFonts w:ascii="Tahoma" w:hAnsi="Tahoma" w:cs="Tahoma"/>
        </w:rPr>
      </w:pPr>
      <w:r>
        <w:rPr>
          <w:rFonts w:ascii="Tahoma" w:hAnsi="Tahoma" w:cs="Tahoma"/>
        </w:rPr>
        <w:t>Mental health and substan</w:t>
      </w:r>
      <w:r w:rsidR="00B33CD8">
        <w:rPr>
          <w:rFonts w:ascii="Tahoma" w:hAnsi="Tahoma" w:cs="Tahoma"/>
        </w:rPr>
        <w:t>ce us</w:t>
      </w:r>
      <w:r w:rsidR="002C1C0A">
        <w:rPr>
          <w:rFonts w:ascii="Tahoma" w:hAnsi="Tahoma" w:cs="Tahoma"/>
        </w:rPr>
        <w:t xml:space="preserve">e specialists, including </w:t>
      </w:r>
      <w:r>
        <w:rPr>
          <w:rFonts w:ascii="Tahoma" w:hAnsi="Tahoma" w:cs="Tahoma"/>
        </w:rPr>
        <w:t>recovery</w:t>
      </w:r>
      <w:r w:rsidR="00B33CD8">
        <w:rPr>
          <w:rFonts w:ascii="Tahoma" w:hAnsi="Tahoma" w:cs="Tahoma"/>
        </w:rPr>
        <w:t xml:space="preserve"> coaches, </w:t>
      </w:r>
      <w:r w:rsidR="00EA5778">
        <w:rPr>
          <w:rFonts w:ascii="Tahoma" w:hAnsi="Tahoma" w:cs="Tahoma"/>
        </w:rPr>
        <w:t>also viewed gambling</w:t>
      </w:r>
      <w:r>
        <w:rPr>
          <w:rFonts w:ascii="Tahoma" w:hAnsi="Tahoma" w:cs="Tahoma"/>
        </w:rPr>
        <w:t xml:space="preserve"> through an </w:t>
      </w:r>
      <w:proofErr w:type="gramStart"/>
      <w:r>
        <w:rPr>
          <w:rFonts w:ascii="Tahoma" w:hAnsi="Tahoma" w:cs="Tahoma"/>
        </w:rPr>
        <w:t>addictions</w:t>
      </w:r>
      <w:proofErr w:type="gramEnd"/>
      <w:r>
        <w:rPr>
          <w:rFonts w:ascii="Tahoma" w:hAnsi="Tahoma" w:cs="Tahoma"/>
        </w:rPr>
        <w:t xml:space="preserve"> lens. More than one such respondent expressed concern that most people don’t understand the potential for gambling to become an addiction and </w:t>
      </w:r>
      <w:r w:rsidR="00F17E21">
        <w:rPr>
          <w:rFonts w:ascii="Tahoma" w:hAnsi="Tahoma" w:cs="Tahoma"/>
        </w:rPr>
        <w:t xml:space="preserve">as a result, </w:t>
      </w:r>
      <w:r>
        <w:rPr>
          <w:rFonts w:ascii="Tahoma" w:hAnsi="Tahoma" w:cs="Tahoma"/>
        </w:rPr>
        <w:t xml:space="preserve">underestimate the pervasiveness </w:t>
      </w:r>
      <w:r w:rsidR="00B33CD8">
        <w:rPr>
          <w:rFonts w:ascii="Tahoma" w:hAnsi="Tahoma" w:cs="Tahoma"/>
        </w:rPr>
        <w:t xml:space="preserve">of </w:t>
      </w:r>
      <w:r w:rsidR="00F17E21">
        <w:rPr>
          <w:rFonts w:ascii="Tahoma" w:hAnsi="Tahoma" w:cs="Tahoma"/>
        </w:rPr>
        <w:t>such problems</w:t>
      </w:r>
      <w:r>
        <w:rPr>
          <w:rFonts w:ascii="Tahoma" w:hAnsi="Tahoma" w:cs="Tahoma"/>
        </w:rPr>
        <w:t>.</w:t>
      </w:r>
    </w:p>
    <w:p w14:paraId="299C9195" w14:textId="77777777" w:rsidR="002C793D" w:rsidRDefault="002C793D" w:rsidP="009F69D7">
      <w:pPr>
        <w:spacing w:line="259" w:lineRule="auto"/>
        <w:ind w:firstLine="720"/>
        <w:jc w:val="left"/>
        <w:rPr>
          <w:rFonts w:ascii="Tahoma" w:hAnsi="Tahoma" w:cs="Tahoma"/>
        </w:rPr>
      </w:pPr>
    </w:p>
    <w:p w14:paraId="7689BA99" w14:textId="77777777" w:rsidR="00F44C82" w:rsidRDefault="00F44C82" w:rsidP="00903B43">
      <w:pPr>
        <w:spacing w:line="259" w:lineRule="auto"/>
        <w:ind w:firstLine="720"/>
        <w:jc w:val="left"/>
        <w:rPr>
          <w:rFonts w:ascii="Tahoma" w:hAnsi="Tahoma" w:cs="Tahoma"/>
        </w:rPr>
      </w:pPr>
      <w:r>
        <w:rPr>
          <w:rFonts w:ascii="Tahoma" w:hAnsi="Tahoma" w:cs="Tahoma"/>
        </w:rPr>
        <w:t xml:space="preserve">The </w:t>
      </w:r>
      <w:r w:rsidR="000236E8">
        <w:rPr>
          <w:rFonts w:ascii="Tahoma" w:hAnsi="Tahoma" w:cs="Tahoma"/>
        </w:rPr>
        <w:t xml:space="preserve">association </w:t>
      </w:r>
      <w:r>
        <w:rPr>
          <w:rFonts w:ascii="Tahoma" w:hAnsi="Tahoma" w:cs="Tahoma"/>
        </w:rPr>
        <w:t>of gambling with addiction observed by respondents included similar physiological sensations—the</w:t>
      </w:r>
      <w:r w:rsidR="000236E8">
        <w:rPr>
          <w:rFonts w:ascii="Tahoma" w:hAnsi="Tahoma" w:cs="Tahoma"/>
        </w:rPr>
        <w:t xml:space="preserve"> </w:t>
      </w:r>
      <w:r>
        <w:rPr>
          <w:rFonts w:ascii="Tahoma" w:hAnsi="Tahoma" w:cs="Tahoma"/>
        </w:rPr>
        <w:t>“rush</w:t>
      </w:r>
      <w:r w:rsidR="002A49B9">
        <w:rPr>
          <w:rFonts w:ascii="Tahoma" w:hAnsi="Tahoma" w:cs="Tahoma"/>
        </w:rPr>
        <w:t>”</w:t>
      </w:r>
      <w:r w:rsidR="000236E8">
        <w:rPr>
          <w:rFonts w:ascii="Tahoma" w:hAnsi="Tahoma" w:cs="Tahoma"/>
        </w:rPr>
        <w:t xml:space="preserve"> </w:t>
      </w:r>
      <w:r w:rsidR="002A49B9">
        <w:rPr>
          <w:rFonts w:ascii="Tahoma" w:hAnsi="Tahoma" w:cs="Tahoma"/>
        </w:rPr>
        <w:t>experienced by some with drugs and with</w:t>
      </w:r>
      <w:r w:rsidR="00F17E21">
        <w:rPr>
          <w:rFonts w:ascii="Tahoma" w:hAnsi="Tahoma" w:cs="Tahoma"/>
        </w:rPr>
        <w:t xml:space="preserve"> </w:t>
      </w:r>
      <w:r w:rsidR="000C089D">
        <w:rPr>
          <w:rFonts w:ascii="Tahoma" w:hAnsi="Tahoma" w:cs="Tahoma"/>
        </w:rPr>
        <w:t>the exc</w:t>
      </w:r>
      <w:r w:rsidR="002C1C0A">
        <w:rPr>
          <w:rFonts w:ascii="Tahoma" w:hAnsi="Tahoma" w:cs="Tahoma"/>
        </w:rPr>
        <w:t>i</w:t>
      </w:r>
      <w:r w:rsidR="000C089D">
        <w:rPr>
          <w:rFonts w:ascii="Tahoma" w:hAnsi="Tahoma" w:cs="Tahoma"/>
        </w:rPr>
        <w:t>tement of gambling</w:t>
      </w:r>
      <w:r w:rsidR="00FF53C5">
        <w:rPr>
          <w:rFonts w:ascii="Tahoma" w:hAnsi="Tahoma" w:cs="Tahoma"/>
        </w:rPr>
        <w:t xml:space="preserve">. </w:t>
      </w:r>
      <w:r w:rsidR="000C089D">
        <w:rPr>
          <w:rFonts w:ascii="Tahoma" w:hAnsi="Tahoma" w:cs="Tahoma"/>
        </w:rPr>
        <w:t xml:space="preserve">Some in recovery </w:t>
      </w:r>
      <w:r w:rsidR="001811AB">
        <w:rPr>
          <w:rFonts w:ascii="Tahoma" w:hAnsi="Tahoma" w:cs="Tahoma"/>
        </w:rPr>
        <w:t>said</w:t>
      </w:r>
      <w:r w:rsidR="000C089D">
        <w:rPr>
          <w:rFonts w:ascii="Tahoma" w:hAnsi="Tahoma" w:cs="Tahoma"/>
        </w:rPr>
        <w:t xml:space="preserve"> that </w:t>
      </w:r>
      <w:r w:rsidR="002A49B9">
        <w:rPr>
          <w:rFonts w:ascii="Tahoma" w:hAnsi="Tahoma" w:cs="Tahoma"/>
        </w:rPr>
        <w:t xml:space="preserve">gambling can </w:t>
      </w:r>
      <w:r w:rsidR="001811AB">
        <w:rPr>
          <w:rFonts w:ascii="Tahoma" w:hAnsi="Tahoma" w:cs="Tahoma"/>
        </w:rPr>
        <w:t xml:space="preserve">be a kind of substitute </w:t>
      </w:r>
      <w:r w:rsidR="000C089D">
        <w:rPr>
          <w:rFonts w:ascii="Tahoma" w:hAnsi="Tahoma" w:cs="Tahoma"/>
        </w:rPr>
        <w:t xml:space="preserve">for drugs. One harm reduction program director in Lynn noted that she often sees </w:t>
      </w:r>
      <w:r w:rsidR="001811AB">
        <w:rPr>
          <w:rFonts w:ascii="Tahoma" w:hAnsi="Tahoma" w:cs="Tahoma"/>
        </w:rPr>
        <w:t xml:space="preserve">that </w:t>
      </w:r>
      <w:r w:rsidR="000C089D">
        <w:rPr>
          <w:rFonts w:ascii="Tahoma" w:hAnsi="Tahoma" w:cs="Tahoma"/>
        </w:rPr>
        <w:t>when people “stop ‘using’ [drugs]</w:t>
      </w:r>
      <w:r w:rsidR="000236E8">
        <w:rPr>
          <w:rFonts w:ascii="Tahoma" w:hAnsi="Tahoma" w:cs="Tahoma"/>
        </w:rPr>
        <w:t>,</w:t>
      </w:r>
      <w:r w:rsidR="000C089D">
        <w:rPr>
          <w:rFonts w:ascii="Tahoma" w:hAnsi="Tahoma" w:cs="Tahoma"/>
        </w:rPr>
        <w:t xml:space="preserve"> they start gambling—on sports, with scratch tickets—we have observed</w:t>
      </w:r>
      <w:r w:rsidR="00F17E21">
        <w:rPr>
          <w:rFonts w:ascii="Tahoma" w:hAnsi="Tahoma" w:cs="Tahoma"/>
        </w:rPr>
        <w:t>. . .</w:t>
      </w:r>
      <w:r w:rsidR="00997E9E">
        <w:rPr>
          <w:rFonts w:ascii="Tahoma" w:hAnsi="Tahoma" w:cs="Tahoma"/>
        </w:rPr>
        <w:t xml:space="preserve"> </w:t>
      </w:r>
      <w:r w:rsidR="000C089D">
        <w:rPr>
          <w:rFonts w:ascii="Tahoma" w:hAnsi="Tahoma" w:cs="Tahoma"/>
        </w:rPr>
        <w:t>and keno</w:t>
      </w:r>
      <w:r w:rsidR="00997E9E">
        <w:rPr>
          <w:rFonts w:ascii="Tahoma" w:hAnsi="Tahoma" w:cs="Tahoma"/>
        </w:rPr>
        <w:t xml:space="preserve"> </w:t>
      </w:r>
      <w:r w:rsidR="000C089D">
        <w:rPr>
          <w:rFonts w:ascii="Tahoma" w:hAnsi="Tahoma" w:cs="Tahoma"/>
        </w:rPr>
        <w:t xml:space="preserve">is another one.”  </w:t>
      </w:r>
      <w:r w:rsidR="002C1C0A">
        <w:rPr>
          <w:rFonts w:ascii="Tahoma" w:hAnsi="Tahoma" w:cs="Tahoma"/>
        </w:rPr>
        <w:t>A focus group participant in Chelsea, himself in recovery, expressed the view that when he was actively addicted to drugs</w:t>
      </w:r>
      <w:r w:rsidR="001811AB">
        <w:rPr>
          <w:rFonts w:ascii="Tahoma" w:hAnsi="Tahoma" w:cs="Tahoma"/>
        </w:rPr>
        <w:t>,</w:t>
      </w:r>
      <w:r w:rsidR="002C1C0A">
        <w:rPr>
          <w:rFonts w:ascii="Tahoma" w:hAnsi="Tahoma" w:cs="Tahoma"/>
        </w:rPr>
        <w:t xml:space="preserve"> his gambling and other </w:t>
      </w:r>
      <w:r w:rsidR="001811AB">
        <w:rPr>
          <w:rFonts w:ascii="Tahoma" w:hAnsi="Tahoma" w:cs="Tahoma"/>
        </w:rPr>
        <w:t>“</w:t>
      </w:r>
      <w:proofErr w:type="gramStart"/>
      <w:r w:rsidR="002C1C0A">
        <w:rPr>
          <w:rFonts w:ascii="Tahoma" w:hAnsi="Tahoma" w:cs="Tahoma"/>
        </w:rPr>
        <w:t>negative</w:t>
      </w:r>
      <w:r w:rsidR="001811AB">
        <w:rPr>
          <w:rFonts w:ascii="Tahoma" w:hAnsi="Tahoma" w:cs="Tahoma"/>
        </w:rPr>
        <w:t xml:space="preserve"> ”</w:t>
      </w:r>
      <w:proofErr w:type="gramEnd"/>
      <w:r w:rsidR="001811AB">
        <w:rPr>
          <w:rFonts w:ascii="Tahoma" w:hAnsi="Tahoma" w:cs="Tahoma"/>
        </w:rPr>
        <w:t xml:space="preserve"> </w:t>
      </w:r>
      <w:r w:rsidR="002C1C0A">
        <w:rPr>
          <w:rFonts w:ascii="Tahoma" w:hAnsi="Tahoma" w:cs="Tahoma"/>
        </w:rPr>
        <w:t>activities got out of hand</w:t>
      </w:r>
      <w:r w:rsidR="001811AB">
        <w:rPr>
          <w:rFonts w:ascii="Tahoma" w:hAnsi="Tahoma" w:cs="Tahoma"/>
        </w:rPr>
        <w:t xml:space="preserve"> </w:t>
      </w:r>
      <w:r w:rsidR="002C1C0A">
        <w:rPr>
          <w:rFonts w:ascii="Tahoma" w:hAnsi="Tahoma" w:cs="Tahoma"/>
        </w:rPr>
        <w:t xml:space="preserve">partly because </w:t>
      </w:r>
      <w:r w:rsidR="001811AB">
        <w:rPr>
          <w:rFonts w:ascii="Tahoma" w:hAnsi="Tahoma" w:cs="Tahoma"/>
        </w:rPr>
        <w:t xml:space="preserve">he saw </w:t>
      </w:r>
      <w:r w:rsidR="002C1C0A">
        <w:rPr>
          <w:rFonts w:ascii="Tahoma" w:hAnsi="Tahoma" w:cs="Tahoma"/>
        </w:rPr>
        <w:t>the</w:t>
      </w:r>
      <w:r w:rsidR="001811AB">
        <w:rPr>
          <w:rFonts w:ascii="Tahoma" w:hAnsi="Tahoma" w:cs="Tahoma"/>
        </w:rPr>
        <w:t>m</w:t>
      </w:r>
      <w:r w:rsidR="002C1C0A">
        <w:rPr>
          <w:rFonts w:ascii="Tahoma" w:hAnsi="Tahoma" w:cs="Tahoma"/>
        </w:rPr>
        <w:t xml:space="preserve"> </w:t>
      </w:r>
      <w:r w:rsidR="001811AB">
        <w:rPr>
          <w:rFonts w:ascii="Tahoma" w:hAnsi="Tahoma" w:cs="Tahoma"/>
        </w:rPr>
        <w:t xml:space="preserve">as </w:t>
      </w:r>
      <w:r w:rsidR="002C793D">
        <w:rPr>
          <w:rFonts w:ascii="Tahoma" w:hAnsi="Tahoma" w:cs="Tahoma"/>
        </w:rPr>
        <w:t>a way to get money.</w:t>
      </w:r>
    </w:p>
    <w:p w14:paraId="1CC865A3" w14:textId="77777777" w:rsidR="002C793D" w:rsidRPr="00F44C82" w:rsidRDefault="002C793D" w:rsidP="00903B43">
      <w:pPr>
        <w:spacing w:line="259" w:lineRule="auto"/>
        <w:ind w:firstLine="720"/>
        <w:jc w:val="left"/>
        <w:rPr>
          <w:rFonts w:ascii="Tahoma" w:hAnsi="Tahoma" w:cs="Tahoma"/>
        </w:rPr>
      </w:pPr>
    </w:p>
    <w:p w14:paraId="4EEFE0FA" w14:textId="77777777" w:rsidR="00F44C82" w:rsidRDefault="006224AD" w:rsidP="00903B43">
      <w:pPr>
        <w:ind w:firstLine="720"/>
        <w:rPr>
          <w:rFonts w:ascii="Tahoma" w:hAnsi="Tahoma" w:cs="Tahoma"/>
        </w:rPr>
      </w:pPr>
      <w:r w:rsidRPr="006224AD">
        <w:rPr>
          <w:rFonts w:ascii="Tahoma" w:hAnsi="Tahoma" w:cs="Tahoma"/>
        </w:rPr>
        <w:t>The respondent from the harm reduction program cited above also observed that</w:t>
      </w:r>
      <w:r w:rsidR="001811AB">
        <w:rPr>
          <w:rFonts w:ascii="Tahoma" w:hAnsi="Tahoma" w:cs="Tahoma"/>
        </w:rPr>
        <w:t>,</w:t>
      </w:r>
      <w:r w:rsidRPr="006224AD">
        <w:rPr>
          <w:rFonts w:ascii="Tahoma" w:hAnsi="Tahoma" w:cs="Tahoma"/>
        </w:rPr>
        <w:t xml:space="preserve"> “It’s kind of a little secret among people that gambling is a really bad addiction and they would rather [not talk about it until they are in treatment].”</w:t>
      </w:r>
      <w:r w:rsidR="004D6CF5">
        <w:rPr>
          <w:rFonts w:ascii="Tahoma" w:hAnsi="Tahoma" w:cs="Tahoma"/>
        </w:rPr>
        <w:t xml:space="preserve"> Several other providers spoke about gambling as a </w:t>
      </w:r>
      <w:r w:rsidR="00C108F8">
        <w:rPr>
          <w:rFonts w:ascii="Tahoma" w:hAnsi="Tahoma" w:cs="Tahoma"/>
        </w:rPr>
        <w:t>“</w:t>
      </w:r>
      <w:r w:rsidR="004D6CF5">
        <w:rPr>
          <w:rFonts w:ascii="Tahoma" w:hAnsi="Tahoma" w:cs="Tahoma"/>
        </w:rPr>
        <w:t>quiet</w:t>
      </w:r>
      <w:r w:rsidR="00C108F8">
        <w:rPr>
          <w:rFonts w:ascii="Tahoma" w:hAnsi="Tahoma" w:cs="Tahoma"/>
        </w:rPr>
        <w:t>”</w:t>
      </w:r>
      <w:r w:rsidR="004D6CF5">
        <w:rPr>
          <w:rFonts w:ascii="Tahoma" w:hAnsi="Tahoma" w:cs="Tahoma"/>
        </w:rPr>
        <w:t xml:space="preserve"> or </w:t>
      </w:r>
      <w:r w:rsidR="00C108F8">
        <w:rPr>
          <w:rFonts w:ascii="Tahoma" w:hAnsi="Tahoma" w:cs="Tahoma"/>
        </w:rPr>
        <w:t>“</w:t>
      </w:r>
      <w:r w:rsidR="004D6CF5">
        <w:rPr>
          <w:rFonts w:ascii="Tahoma" w:hAnsi="Tahoma" w:cs="Tahoma"/>
        </w:rPr>
        <w:t>hidden</w:t>
      </w:r>
      <w:r w:rsidR="00C108F8">
        <w:rPr>
          <w:rFonts w:ascii="Tahoma" w:hAnsi="Tahoma" w:cs="Tahoma"/>
        </w:rPr>
        <w:t>”</w:t>
      </w:r>
      <w:r w:rsidR="004D6CF5">
        <w:rPr>
          <w:rFonts w:ascii="Tahoma" w:hAnsi="Tahoma" w:cs="Tahoma"/>
        </w:rPr>
        <w:t xml:space="preserve"> addiction that may not be brought up easily by clients. </w:t>
      </w:r>
    </w:p>
    <w:p w14:paraId="6396AA97" w14:textId="77777777" w:rsidR="00036F19" w:rsidRPr="006224AD" w:rsidRDefault="00036F19" w:rsidP="00903B43">
      <w:pPr>
        <w:ind w:firstLine="720"/>
        <w:rPr>
          <w:rFonts w:ascii="Tahoma" w:hAnsi="Tahoma" w:cs="Tahoma"/>
        </w:rPr>
      </w:pPr>
    </w:p>
    <w:p w14:paraId="261B3F8B" w14:textId="77777777" w:rsidR="00293E8B" w:rsidRPr="00036F19" w:rsidRDefault="00293E8B" w:rsidP="00293E8B">
      <w:pPr>
        <w:pStyle w:val="Normal1"/>
        <w:spacing w:after="0" w:line="240" w:lineRule="auto"/>
        <w:jc w:val="left"/>
        <w:rPr>
          <w:rFonts w:ascii="Corbel" w:eastAsia="Corbel" w:hAnsi="Corbel" w:cs="Corbel"/>
          <w:b/>
          <w:color w:val="C0504D" w:themeColor="accent2"/>
          <w:sz w:val="28"/>
          <w:szCs w:val="28"/>
        </w:rPr>
      </w:pPr>
      <w:r w:rsidRPr="00036F19">
        <w:rPr>
          <w:rFonts w:ascii="Corbel" w:eastAsia="Corbel" w:hAnsi="Corbel" w:cs="Corbel"/>
          <w:b/>
          <w:color w:val="C0504D" w:themeColor="accent2"/>
          <w:sz w:val="28"/>
          <w:szCs w:val="28"/>
        </w:rPr>
        <w:t>Perceptions About the Opening of the Encore Casino in Everett</w:t>
      </w:r>
    </w:p>
    <w:p w14:paraId="7E61856B" w14:textId="77777777" w:rsidR="003B3670" w:rsidRDefault="003B3670" w:rsidP="00BC55A9">
      <w:pPr>
        <w:rPr>
          <w:rFonts w:ascii="Tahoma" w:hAnsi="Tahoma" w:cs="Tahoma"/>
          <w:u w:val="single"/>
        </w:rPr>
      </w:pPr>
    </w:p>
    <w:p w14:paraId="7E485679" w14:textId="77777777" w:rsidR="00F17E21" w:rsidRDefault="00F17E21" w:rsidP="00BC55A9">
      <w:pPr>
        <w:rPr>
          <w:rFonts w:ascii="Tahoma" w:hAnsi="Tahoma" w:cs="Tahoma"/>
          <w:u w:val="single"/>
        </w:rPr>
      </w:pPr>
      <w:r>
        <w:rPr>
          <w:rFonts w:ascii="Tahoma" w:hAnsi="Tahoma" w:cs="Tahoma"/>
          <w:u w:val="single"/>
        </w:rPr>
        <w:t xml:space="preserve">Mixed Emotions </w:t>
      </w:r>
      <w:r w:rsidR="00ED2CF5">
        <w:rPr>
          <w:rFonts w:ascii="Tahoma" w:hAnsi="Tahoma" w:cs="Tahoma"/>
          <w:u w:val="single"/>
        </w:rPr>
        <w:t>A</w:t>
      </w:r>
      <w:r w:rsidR="00D856FA">
        <w:rPr>
          <w:rFonts w:ascii="Tahoma" w:hAnsi="Tahoma" w:cs="Tahoma"/>
          <w:u w:val="single"/>
        </w:rPr>
        <w:t xml:space="preserve">bout </w:t>
      </w:r>
      <w:r w:rsidR="0078121A">
        <w:rPr>
          <w:rFonts w:ascii="Tahoma" w:hAnsi="Tahoma" w:cs="Tahoma"/>
          <w:u w:val="single"/>
        </w:rPr>
        <w:t>Anticipated</w:t>
      </w:r>
      <w:r w:rsidR="005C2F70">
        <w:rPr>
          <w:rFonts w:ascii="Tahoma" w:hAnsi="Tahoma" w:cs="Tahoma"/>
          <w:u w:val="single"/>
        </w:rPr>
        <w:t xml:space="preserve"> </w:t>
      </w:r>
      <w:r w:rsidR="00202F67">
        <w:rPr>
          <w:rFonts w:ascii="Tahoma" w:hAnsi="Tahoma" w:cs="Tahoma"/>
          <w:u w:val="single"/>
        </w:rPr>
        <w:t>Opening</w:t>
      </w:r>
    </w:p>
    <w:p w14:paraId="382A62DC" w14:textId="77777777" w:rsidR="00036F19" w:rsidRPr="00F17E21" w:rsidRDefault="00036F19" w:rsidP="00BC55A9">
      <w:pPr>
        <w:rPr>
          <w:rFonts w:ascii="Tahoma" w:hAnsi="Tahoma" w:cs="Tahoma"/>
          <w:u w:val="single"/>
        </w:rPr>
      </w:pPr>
    </w:p>
    <w:p w14:paraId="4D1F51FC" w14:textId="77777777" w:rsidR="00EA7CDD" w:rsidRDefault="00EF623E" w:rsidP="00737F8A">
      <w:pPr>
        <w:spacing w:line="259" w:lineRule="auto"/>
        <w:ind w:firstLine="720"/>
        <w:jc w:val="left"/>
        <w:rPr>
          <w:rFonts w:ascii="Tahoma" w:hAnsi="Tahoma" w:cs="Tahoma"/>
        </w:rPr>
      </w:pPr>
      <w:r>
        <w:rPr>
          <w:rFonts w:ascii="Tahoma" w:hAnsi="Tahoma" w:cs="Tahoma"/>
        </w:rPr>
        <w:t>Issues</w:t>
      </w:r>
      <w:r w:rsidDel="00EF623E">
        <w:rPr>
          <w:rFonts w:ascii="Tahoma" w:hAnsi="Tahoma" w:cs="Tahoma"/>
        </w:rPr>
        <w:t xml:space="preserve"> </w:t>
      </w:r>
      <w:r>
        <w:rPr>
          <w:rFonts w:ascii="Tahoma" w:hAnsi="Tahoma" w:cs="Tahoma"/>
        </w:rPr>
        <w:t>related</w:t>
      </w:r>
      <w:r w:rsidDel="00EF623E">
        <w:rPr>
          <w:rFonts w:ascii="Tahoma" w:hAnsi="Tahoma" w:cs="Tahoma"/>
        </w:rPr>
        <w:t xml:space="preserve"> </w:t>
      </w:r>
      <w:r>
        <w:rPr>
          <w:rFonts w:ascii="Tahoma" w:hAnsi="Tahoma" w:cs="Tahoma"/>
        </w:rPr>
        <w:t xml:space="preserve">to the </w:t>
      </w:r>
      <w:r w:rsidR="00502282">
        <w:rPr>
          <w:rFonts w:ascii="Tahoma" w:hAnsi="Tahoma" w:cs="Tahoma"/>
        </w:rPr>
        <w:t xml:space="preserve">imminent opening of a </w:t>
      </w:r>
      <w:r w:rsidR="00C24AD0">
        <w:rPr>
          <w:rFonts w:ascii="Tahoma" w:hAnsi="Tahoma" w:cs="Tahoma"/>
        </w:rPr>
        <w:t>multi-</w:t>
      </w:r>
      <w:proofErr w:type="gramStart"/>
      <w:r w:rsidR="00C24AD0">
        <w:rPr>
          <w:rFonts w:ascii="Tahoma" w:hAnsi="Tahoma" w:cs="Tahoma"/>
        </w:rPr>
        <w:t>billion dollar</w:t>
      </w:r>
      <w:proofErr w:type="gramEnd"/>
      <w:r w:rsidR="00C24AD0">
        <w:rPr>
          <w:rFonts w:ascii="Tahoma" w:hAnsi="Tahoma" w:cs="Tahoma"/>
        </w:rPr>
        <w:t xml:space="preserve"> luxury resort and casino on 33 acres of land in Everett</w:t>
      </w:r>
      <w:r>
        <w:rPr>
          <w:rFonts w:ascii="Tahoma" w:hAnsi="Tahoma" w:cs="Tahoma"/>
        </w:rPr>
        <w:t>,</w:t>
      </w:r>
      <w:r w:rsidR="00C24AD0">
        <w:rPr>
          <w:rFonts w:ascii="Tahoma" w:hAnsi="Tahoma" w:cs="Tahoma"/>
        </w:rPr>
        <w:t xml:space="preserve"> </w:t>
      </w:r>
      <w:r w:rsidR="00226029">
        <w:rPr>
          <w:rFonts w:ascii="Tahoma" w:hAnsi="Tahoma" w:cs="Tahoma"/>
        </w:rPr>
        <w:t xml:space="preserve">scheduled for just months after </w:t>
      </w:r>
      <w:r w:rsidR="00C24AD0">
        <w:rPr>
          <w:rFonts w:ascii="Tahoma" w:hAnsi="Tahoma" w:cs="Tahoma"/>
        </w:rPr>
        <w:t>this assessment</w:t>
      </w:r>
      <w:r>
        <w:rPr>
          <w:rFonts w:ascii="Tahoma" w:hAnsi="Tahoma" w:cs="Tahoma"/>
        </w:rPr>
        <w:t>,</w:t>
      </w:r>
      <w:r w:rsidR="00C24AD0">
        <w:rPr>
          <w:rFonts w:ascii="Tahoma" w:hAnsi="Tahoma" w:cs="Tahoma"/>
        </w:rPr>
        <w:t xml:space="preserve"> </w:t>
      </w:r>
      <w:r>
        <w:rPr>
          <w:rFonts w:ascii="Tahoma" w:hAnsi="Tahoma" w:cs="Tahoma"/>
        </w:rPr>
        <w:t>dominated</w:t>
      </w:r>
      <w:r w:rsidR="00581F41">
        <w:rPr>
          <w:rFonts w:ascii="Tahoma" w:hAnsi="Tahoma" w:cs="Tahoma"/>
        </w:rPr>
        <w:t xml:space="preserve"> </w:t>
      </w:r>
      <w:r w:rsidR="00226029">
        <w:rPr>
          <w:rFonts w:ascii="Tahoma" w:hAnsi="Tahoma" w:cs="Tahoma"/>
        </w:rPr>
        <w:t xml:space="preserve">most of </w:t>
      </w:r>
      <w:r w:rsidR="002C793D">
        <w:rPr>
          <w:rFonts w:ascii="Tahoma" w:hAnsi="Tahoma" w:cs="Tahoma"/>
        </w:rPr>
        <w:t>the discussions and interviews.</w:t>
      </w:r>
    </w:p>
    <w:p w14:paraId="45991600" w14:textId="77777777" w:rsidR="002C793D" w:rsidRDefault="002C793D" w:rsidP="00737F8A">
      <w:pPr>
        <w:spacing w:line="259" w:lineRule="auto"/>
        <w:ind w:firstLine="720"/>
        <w:jc w:val="left"/>
        <w:rPr>
          <w:rFonts w:ascii="Tahoma" w:hAnsi="Tahoma" w:cs="Tahoma"/>
        </w:rPr>
      </w:pPr>
    </w:p>
    <w:p w14:paraId="1CEDD598" w14:textId="77777777" w:rsidR="008912E4" w:rsidRDefault="00EF623E" w:rsidP="00737F8A">
      <w:pPr>
        <w:spacing w:line="259" w:lineRule="auto"/>
        <w:ind w:firstLine="720"/>
        <w:jc w:val="left"/>
        <w:rPr>
          <w:rFonts w:ascii="Tahoma" w:hAnsi="Tahoma" w:cs="Tahoma"/>
        </w:rPr>
      </w:pPr>
      <w:r>
        <w:rPr>
          <w:rFonts w:ascii="Tahoma" w:hAnsi="Tahoma" w:cs="Tahoma"/>
        </w:rPr>
        <w:t xml:space="preserve">Interview and focus group subjects </w:t>
      </w:r>
      <w:r w:rsidR="0053132B">
        <w:rPr>
          <w:rFonts w:ascii="Tahoma" w:hAnsi="Tahoma" w:cs="Tahoma"/>
        </w:rPr>
        <w:t xml:space="preserve">expressed </w:t>
      </w:r>
      <w:r>
        <w:rPr>
          <w:rFonts w:ascii="Tahoma" w:hAnsi="Tahoma" w:cs="Tahoma"/>
        </w:rPr>
        <w:t xml:space="preserve">mixed feelings </w:t>
      </w:r>
      <w:r w:rsidR="0053132B">
        <w:rPr>
          <w:rFonts w:ascii="Tahoma" w:hAnsi="Tahoma" w:cs="Tahoma"/>
        </w:rPr>
        <w:t>about the casino and its potentia</w:t>
      </w:r>
      <w:r w:rsidR="00E94131">
        <w:rPr>
          <w:rFonts w:ascii="Tahoma" w:hAnsi="Tahoma" w:cs="Tahoma"/>
        </w:rPr>
        <w:t>l impact</w:t>
      </w:r>
      <w:r w:rsidR="00202F67">
        <w:rPr>
          <w:rFonts w:ascii="Tahoma" w:hAnsi="Tahoma" w:cs="Tahoma"/>
        </w:rPr>
        <w:t xml:space="preserve">. </w:t>
      </w:r>
      <w:r>
        <w:rPr>
          <w:rFonts w:ascii="Tahoma" w:hAnsi="Tahoma" w:cs="Tahoma"/>
        </w:rPr>
        <w:t>They said</w:t>
      </w:r>
      <w:r w:rsidR="00EA7CDD">
        <w:rPr>
          <w:rFonts w:ascii="Tahoma" w:hAnsi="Tahoma" w:cs="Tahoma"/>
        </w:rPr>
        <w:t xml:space="preserve"> residents</w:t>
      </w:r>
      <w:r>
        <w:rPr>
          <w:rFonts w:ascii="Tahoma" w:hAnsi="Tahoma" w:cs="Tahoma"/>
        </w:rPr>
        <w:t xml:space="preserve"> were</w:t>
      </w:r>
      <w:r w:rsidR="00EA7CDD">
        <w:rPr>
          <w:rFonts w:ascii="Tahoma" w:hAnsi="Tahoma" w:cs="Tahoma"/>
        </w:rPr>
        <w:t xml:space="preserve"> </w:t>
      </w:r>
      <w:r w:rsidR="0053132B">
        <w:rPr>
          <w:rFonts w:ascii="Tahoma" w:hAnsi="Tahoma" w:cs="Tahoma"/>
        </w:rPr>
        <w:t>excite</w:t>
      </w:r>
      <w:r>
        <w:rPr>
          <w:rFonts w:ascii="Tahoma" w:hAnsi="Tahoma" w:cs="Tahoma"/>
        </w:rPr>
        <w:t>d</w:t>
      </w:r>
      <w:r w:rsidR="0053132B">
        <w:rPr>
          <w:rFonts w:ascii="Tahoma" w:hAnsi="Tahoma" w:cs="Tahoma"/>
        </w:rPr>
        <w:t xml:space="preserve"> about the number and type of new jobs and about the glamour and entertainment. </w:t>
      </w:r>
      <w:r w:rsidR="00F3714D">
        <w:rPr>
          <w:rFonts w:ascii="Tahoma" w:hAnsi="Tahoma" w:cs="Tahoma"/>
        </w:rPr>
        <w:t xml:space="preserve">A number planned to visit the casino </w:t>
      </w:r>
      <w:r w:rsidR="00871ACB">
        <w:rPr>
          <w:rFonts w:ascii="Tahoma" w:hAnsi="Tahoma" w:cs="Tahoma"/>
        </w:rPr>
        <w:t xml:space="preserve">themselves </w:t>
      </w:r>
      <w:r w:rsidR="00F3714D">
        <w:rPr>
          <w:rFonts w:ascii="Tahoma" w:hAnsi="Tahoma" w:cs="Tahoma"/>
        </w:rPr>
        <w:t>once it opened</w:t>
      </w:r>
      <w:r w:rsidR="00020598">
        <w:rPr>
          <w:rFonts w:ascii="Tahoma" w:hAnsi="Tahoma" w:cs="Tahoma"/>
        </w:rPr>
        <w:t>, and</w:t>
      </w:r>
      <w:r w:rsidR="00DB56DB">
        <w:rPr>
          <w:rFonts w:ascii="Tahoma" w:hAnsi="Tahoma" w:cs="Tahoma"/>
        </w:rPr>
        <w:t xml:space="preserve"> few knew people who had already gotten jobs there. </w:t>
      </w:r>
      <w:r>
        <w:rPr>
          <w:rFonts w:ascii="Tahoma" w:hAnsi="Tahoma" w:cs="Tahoma"/>
        </w:rPr>
        <w:t xml:space="preserve">But they also had </w:t>
      </w:r>
      <w:r w:rsidR="00EA7CDD">
        <w:rPr>
          <w:rFonts w:ascii="Tahoma" w:hAnsi="Tahoma" w:cs="Tahoma"/>
        </w:rPr>
        <w:t>numerous</w:t>
      </w:r>
      <w:r w:rsidR="00D35175">
        <w:rPr>
          <w:rFonts w:ascii="Tahoma" w:hAnsi="Tahoma" w:cs="Tahoma"/>
        </w:rPr>
        <w:t xml:space="preserve"> concerns about the negative </w:t>
      </w:r>
      <w:r>
        <w:rPr>
          <w:rFonts w:ascii="Tahoma" w:hAnsi="Tahoma" w:cs="Tahoma"/>
        </w:rPr>
        <w:t xml:space="preserve">repercussions </w:t>
      </w:r>
      <w:r w:rsidR="00D35175">
        <w:rPr>
          <w:rFonts w:ascii="Tahoma" w:hAnsi="Tahoma" w:cs="Tahoma"/>
        </w:rPr>
        <w:t>o</w:t>
      </w:r>
      <w:r w:rsidR="00EA7CDD">
        <w:rPr>
          <w:rFonts w:ascii="Tahoma" w:hAnsi="Tahoma" w:cs="Tahoma"/>
        </w:rPr>
        <w:t xml:space="preserve">f the casino on Everett and </w:t>
      </w:r>
      <w:proofErr w:type="gramStart"/>
      <w:r w:rsidR="00D35175">
        <w:rPr>
          <w:rFonts w:ascii="Tahoma" w:hAnsi="Tahoma" w:cs="Tahoma"/>
        </w:rPr>
        <w:t>surrounding</w:t>
      </w:r>
      <w:r w:rsidR="00A35C69">
        <w:rPr>
          <w:rFonts w:ascii="Tahoma" w:hAnsi="Tahoma" w:cs="Tahoma"/>
        </w:rPr>
        <w:t xml:space="preserve"> </w:t>
      </w:r>
      <w:r>
        <w:rPr>
          <w:rFonts w:ascii="Tahoma" w:hAnsi="Tahoma" w:cs="Tahoma"/>
        </w:rPr>
        <w:t xml:space="preserve"> municipalities</w:t>
      </w:r>
      <w:proofErr w:type="gramEnd"/>
      <w:r w:rsidR="00EA7CDD">
        <w:rPr>
          <w:rFonts w:ascii="Tahoma" w:hAnsi="Tahoma" w:cs="Tahoma"/>
        </w:rPr>
        <w:t>. Participants spoke of</w:t>
      </w:r>
      <w:r w:rsidR="008912E4">
        <w:rPr>
          <w:rFonts w:ascii="Tahoma" w:hAnsi="Tahoma" w:cs="Tahoma"/>
        </w:rPr>
        <w:t xml:space="preserve"> fears about </w:t>
      </w:r>
      <w:r w:rsidR="005460E5">
        <w:rPr>
          <w:rFonts w:ascii="Tahoma" w:hAnsi="Tahoma" w:cs="Tahoma"/>
        </w:rPr>
        <w:t>rising housing costs</w:t>
      </w:r>
      <w:r w:rsidR="00020598">
        <w:rPr>
          <w:rFonts w:ascii="Tahoma" w:hAnsi="Tahoma" w:cs="Tahoma"/>
        </w:rPr>
        <w:t>;</w:t>
      </w:r>
      <w:r w:rsidR="005460E5">
        <w:rPr>
          <w:rFonts w:ascii="Tahoma" w:hAnsi="Tahoma" w:cs="Tahoma"/>
        </w:rPr>
        <w:t xml:space="preserve"> </w:t>
      </w:r>
      <w:r w:rsidR="008912E4">
        <w:rPr>
          <w:rFonts w:ascii="Tahoma" w:hAnsi="Tahoma" w:cs="Tahoma"/>
        </w:rPr>
        <w:t>worsened traffic</w:t>
      </w:r>
      <w:r w:rsidR="00020598">
        <w:rPr>
          <w:rFonts w:ascii="Tahoma" w:hAnsi="Tahoma" w:cs="Tahoma"/>
        </w:rPr>
        <w:t>;</w:t>
      </w:r>
      <w:r w:rsidR="008912E4">
        <w:rPr>
          <w:rFonts w:ascii="Tahoma" w:hAnsi="Tahoma" w:cs="Tahoma"/>
        </w:rPr>
        <w:t xml:space="preserve"> increases in prostitution, robbery, drug and alcohol addiction</w:t>
      </w:r>
      <w:r w:rsidR="00020598">
        <w:rPr>
          <w:rFonts w:ascii="Tahoma" w:hAnsi="Tahoma" w:cs="Tahoma"/>
        </w:rPr>
        <w:t>;</w:t>
      </w:r>
      <w:r w:rsidR="008912E4">
        <w:rPr>
          <w:rFonts w:ascii="Tahoma" w:hAnsi="Tahoma" w:cs="Tahoma"/>
        </w:rPr>
        <w:t xml:space="preserve"> and an influx of </w:t>
      </w:r>
      <w:r w:rsidR="00020598">
        <w:rPr>
          <w:rFonts w:ascii="Tahoma" w:hAnsi="Tahoma" w:cs="Tahoma"/>
        </w:rPr>
        <w:t>strangers</w:t>
      </w:r>
      <w:r w:rsidR="008912E4">
        <w:rPr>
          <w:rFonts w:ascii="Tahoma" w:hAnsi="Tahoma" w:cs="Tahoma"/>
        </w:rPr>
        <w:t xml:space="preserve"> into the </w:t>
      </w:r>
      <w:r w:rsidR="00020598">
        <w:rPr>
          <w:rFonts w:ascii="Tahoma" w:hAnsi="Tahoma" w:cs="Tahoma"/>
        </w:rPr>
        <w:t>cities</w:t>
      </w:r>
      <w:r w:rsidR="008912E4">
        <w:rPr>
          <w:rFonts w:ascii="Tahoma" w:hAnsi="Tahoma" w:cs="Tahoma"/>
        </w:rPr>
        <w:t>.</w:t>
      </w:r>
      <w:r w:rsidR="00581F41">
        <w:rPr>
          <w:rFonts w:ascii="Tahoma" w:hAnsi="Tahoma" w:cs="Tahoma"/>
        </w:rPr>
        <w:t xml:space="preserve"> </w:t>
      </w:r>
    </w:p>
    <w:p w14:paraId="6B27E8A8" w14:textId="77777777" w:rsidR="00036F19" w:rsidRDefault="00036F19" w:rsidP="00737F8A">
      <w:pPr>
        <w:spacing w:line="259" w:lineRule="auto"/>
        <w:ind w:firstLine="720"/>
        <w:jc w:val="left"/>
        <w:rPr>
          <w:rFonts w:ascii="Tahoma" w:hAnsi="Tahoma" w:cs="Tahoma"/>
        </w:rPr>
      </w:pPr>
    </w:p>
    <w:p w14:paraId="751556F6" w14:textId="77777777" w:rsidR="005E6BC8" w:rsidRPr="00036F19" w:rsidRDefault="005E6BC8" w:rsidP="005E6BC8">
      <w:pPr>
        <w:pStyle w:val="Normal1"/>
        <w:spacing w:after="0" w:line="240" w:lineRule="auto"/>
        <w:jc w:val="left"/>
        <w:rPr>
          <w:rFonts w:ascii="Corbel" w:eastAsia="Corbel" w:hAnsi="Corbel" w:cs="Corbel"/>
          <w:b/>
          <w:color w:val="C0504D" w:themeColor="accent2"/>
          <w:sz w:val="28"/>
          <w:szCs w:val="28"/>
        </w:rPr>
      </w:pPr>
      <w:r w:rsidRPr="00036F19">
        <w:rPr>
          <w:rFonts w:ascii="Corbel" w:eastAsia="Corbel" w:hAnsi="Corbel" w:cs="Corbel"/>
          <w:b/>
          <w:color w:val="C0504D" w:themeColor="accent2"/>
          <w:sz w:val="28"/>
          <w:szCs w:val="28"/>
        </w:rPr>
        <w:t xml:space="preserve">Perceptions About Risks of Residents Developing Problem Gambling </w:t>
      </w:r>
    </w:p>
    <w:p w14:paraId="4EB604CA" w14:textId="77777777" w:rsidR="005E6BC8" w:rsidRDefault="005E6BC8" w:rsidP="009B0D76">
      <w:pPr>
        <w:spacing w:line="259" w:lineRule="auto"/>
        <w:jc w:val="left"/>
        <w:rPr>
          <w:rFonts w:ascii="Tahoma" w:eastAsia="Corbel" w:hAnsi="Tahoma" w:cs="Tahoma"/>
          <w:u w:val="single"/>
        </w:rPr>
      </w:pPr>
    </w:p>
    <w:p w14:paraId="37E2A91A" w14:textId="77777777" w:rsidR="009B0D76" w:rsidRDefault="009B0D76" w:rsidP="009B0D76">
      <w:pPr>
        <w:spacing w:line="259" w:lineRule="auto"/>
        <w:jc w:val="left"/>
        <w:rPr>
          <w:rFonts w:ascii="Tahoma" w:hAnsi="Tahoma" w:cs="Tahoma"/>
          <w:u w:val="single"/>
        </w:rPr>
      </w:pPr>
      <w:r w:rsidRPr="00380151">
        <w:rPr>
          <w:rFonts w:ascii="Tahoma" w:eastAsia="Corbel" w:hAnsi="Tahoma" w:cs="Tahoma"/>
          <w:u w:val="single"/>
        </w:rPr>
        <w:t>Financial</w:t>
      </w:r>
      <w:r w:rsidRPr="00380151">
        <w:rPr>
          <w:rFonts w:ascii="Tahoma" w:hAnsi="Tahoma" w:cs="Tahoma"/>
          <w:u w:val="single"/>
        </w:rPr>
        <w:t xml:space="preserve"> Vulnerability </w:t>
      </w:r>
      <w:r w:rsidR="00111CA2">
        <w:rPr>
          <w:rFonts w:ascii="Tahoma" w:hAnsi="Tahoma" w:cs="Tahoma"/>
          <w:u w:val="single"/>
        </w:rPr>
        <w:t xml:space="preserve">a </w:t>
      </w:r>
      <w:r w:rsidR="0090389B">
        <w:rPr>
          <w:rFonts w:ascii="Tahoma" w:hAnsi="Tahoma" w:cs="Tahoma"/>
          <w:u w:val="single"/>
        </w:rPr>
        <w:t xml:space="preserve">Risk </w:t>
      </w:r>
      <w:r w:rsidR="00111CA2">
        <w:rPr>
          <w:rFonts w:ascii="Tahoma" w:hAnsi="Tahoma" w:cs="Tahoma"/>
          <w:u w:val="single"/>
        </w:rPr>
        <w:t xml:space="preserve">Factor </w:t>
      </w:r>
      <w:r w:rsidR="0090389B">
        <w:rPr>
          <w:rFonts w:ascii="Tahoma" w:hAnsi="Tahoma" w:cs="Tahoma"/>
          <w:u w:val="single"/>
        </w:rPr>
        <w:t>for Gambling Problems</w:t>
      </w:r>
      <w:r w:rsidRPr="00380151">
        <w:rPr>
          <w:rFonts w:ascii="Tahoma" w:hAnsi="Tahoma" w:cs="Tahoma"/>
          <w:u w:val="single"/>
        </w:rPr>
        <w:t xml:space="preserve"> </w:t>
      </w:r>
    </w:p>
    <w:p w14:paraId="0D7E1D9E" w14:textId="77777777" w:rsidR="00036F19" w:rsidRPr="00380151" w:rsidRDefault="00036F19" w:rsidP="009B0D76">
      <w:pPr>
        <w:spacing w:line="259" w:lineRule="auto"/>
        <w:jc w:val="left"/>
        <w:rPr>
          <w:rFonts w:ascii="Tahoma" w:hAnsi="Tahoma" w:cs="Tahoma"/>
          <w:u w:val="single"/>
        </w:rPr>
      </w:pPr>
    </w:p>
    <w:p w14:paraId="3A4301B4" w14:textId="77777777" w:rsidR="00ED2CF5" w:rsidRDefault="009B0D76" w:rsidP="00E578BB">
      <w:pPr>
        <w:spacing w:line="259" w:lineRule="auto"/>
        <w:ind w:firstLine="720"/>
        <w:jc w:val="left"/>
        <w:rPr>
          <w:rFonts w:ascii="Tahoma" w:hAnsi="Tahoma" w:cs="Tahoma"/>
        </w:rPr>
      </w:pPr>
      <w:r>
        <w:rPr>
          <w:rFonts w:ascii="Tahoma" w:hAnsi="Tahoma" w:cs="Tahoma"/>
        </w:rPr>
        <w:t>Respondents universally agreed that their biggest concerns were about the impact of the casino on residents with low incomes. Most shared the perception that the poor are vulnerable because they are more likely to gamble to gain much-needed cash. One person in the Chelsea focus group quoted a friend as saying</w:t>
      </w:r>
      <w:r w:rsidR="00020598">
        <w:rPr>
          <w:rFonts w:ascii="Tahoma" w:hAnsi="Tahoma" w:cs="Tahoma"/>
        </w:rPr>
        <w:t>,</w:t>
      </w:r>
      <w:r>
        <w:rPr>
          <w:rFonts w:ascii="Tahoma" w:hAnsi="Tahoma" w:cs="Tahoma"/>
        </w:rPr>
        <w:t xml:space="preserve"> “Gambling is the hope of the poor!” </w:t>
      </w:r>
      <w:r w:rsidR="00871ACB">
        <w:rPr>
          <w:rFonts w:ascii="Tahoma" w:hAnsi="Tahoma" w:cs="Tahoma"/>
        </w:rPr>
        <w:t>Others</w:t>
      </w:r>
      <w:r w:rsidR="003276A0">
        <w:rPr>
          <w:rFonts w:ascii="Tahoma" w:hAnsi="Tahoma" w:cs="Tahoma"/>
        </w:rPr>
        <w:t xml:space="preserve"> pointed to the limited </w:t>
      </w:r>
      <w:r w:rsidR="009D3CC2">
        <w:rPr>
          <w:rFonts w:ascii="Tahoma" w:hAnsi="Tahoma" w:cs="Tahoma"/>
        </w:rPr>
        <w:t xml:space="preserve">local </w:t>
      </w:r>
      <w:r w:rsidR="003276A0">
        <w:rPr>
          <w:rFonts w:ascii="Tahoma" w:hAnsi="Tahoma" w:cs="Tahoma"/>
        </w:rPr>
        <w:t xml:space="preserve">entertainment </w:t>
      </w:r>
      <w:r w:rsidR="009D3CC2">
        <w:rPr>
          <w:rFonts w:ascii="Tahoma" w:hAnsi="Tahoma" w:cs="Tahoma"/>
        </w:rPr>
        <w:t xml:space="preserve">options </w:t>
      </w:r>
      <w:r w:rsidR="003276A0">
        <w:rPr>
          <w:rFonts w:ascii="Tahoma" w:hAnsi="Tahoma" w:cs="Tahoma"/>
        </w:rPr>
        <w:t>for families</w:t>
      </w:r>
      <w:r w:rsidR="00020598">
        <w:rPr>
          <w:rFonts w:ascii="Tahoma" w:hAnsi="Tahoma" w:cs="Tahoma"/>
        </w:rPr>
        <w:t>,</w:t>
      </w:r>
      <w:r w:rsidR="003276A0">
        <w:rPr>
          <w:rFonts w:ascii="Tahoma" w:hAnsi="Tahoma" w:cs="Tahoma"/>
        </w:rPr>
        <w:t xml:space="preserve"> which they feel will enhance the casino’s draw for </w:t>
      </w:r>
      <w:r w:rsidR="009D3CC2">
        <w:rPr>
          <w:rFonts w:ascii="Tahoma" w:hAnsi="Tahoma" w:cs="Tahoma"/>
        </w:rPr>
        <w:t>those who live nearby</w:t>
      </w:r>
      <w:r w:rsidR="003276A0">
        <w:rPr>
          <w:rFonts w:ascii="Tahoma" w:hAnsi="Tahoma" w:cs="Tahoma"/>
        </w:rPr>
        <w:t>.</w:t>
      </w:r>
    </w:p>
    <w:p w14:paraId="37A51EEC" w14:textId="77777777" w:rsidR="009B0D76" w:rsidRDefault="00F3714D" w:rsidP="00E578BB">
      <w:pPr>
        <w:spacing w:line="240" w:lineRule="auto"/>
        <w:ind w:firstLine="720"/>
        <w:jc w:val="left"/>
        <w:rPr>
          <w:rFonts w:ascii="Tahoma" w:hAnsi="Tahoma" w:cs="Tahoma"/>
        </w:rPr>
      </w:pPr>
      <w:r>
        <w:rPr>
          <w:rFonts w:ascii="Tahoma" w:hAnsi="Tahoma" w:cs="Tahoma"/>
        </w:rPr>
        <w:t xml:space="preserve">Many </w:t>
      </w:r>
      <w:r w:rsidR="00907468">
        <w:rPr>
          <w:rFonts w:ascii="Tahoma" w:hAnsi="Tahoma" w:cs="Tahoma"/>
        </w:rPr>
        <w:t xml:space="preserve">observed </w:t>
      </w:r>
      <w:r>
        <w:rPr>
          <w:rFonts w:ascii="Tahoma" w:hAnsi="Tahoma" w:cs="Tahoma"/>
        </w:rPr>
        <w:t>that thei</w:t>
      </w:r>
      <w:r w:rsidR="00E578BB">
        <w:rPr>
          <w:rFonts w:ascii="Tahoma" w:hAnsi="Tahoma" w:cs="Tahoma"/>
        </w:rPr>
        <w:t>r patients and clients have</w:t>
      </w:r>
      <w:r>
        <w:rPr>
          <w:rFonts w:ascii="Tahoma" w:hAnsi="Tahoma" w:cs="Tahoma"/>
        </w:rPr>
        <w:t xml:space="preserve"> little to no d</w:t>
      </w:r>
      <w:r w:rsidR="00B843D3">
        <w:rPr>
          <w:rFonts w:ascii="Tahoma" w:hAnsi="Tahoma" w:cs="Tahoma"/>
        </w:rPr>
        <w:t xml:space="preserve">isposable income; often </w:t>
      </w:r>
      <w:r>
        <w:rPr>
          <w:rFonts w:ascii="Tahoma" w:hAnsi="Tahoma" w:cs="Tahoma"/>
        </w:rPr>
        <w:t xml:space="preserve">residents are struggling to meet basic needs. </w:t>
      </w:r>
      <w:r w:rsidR="00ED2CF5">
        <w:rPr>
          <w:rFonts w:ascii="Tahoma" w:hAnsi="Tahoma" w:cs="Tahoma"/>
        </w:rPr>
        <w:t xml:space="preserve">As noted above, </w:t>
      </w:r>
      <w:r w:rsidR="009D3CC2">
        <w:rPr>
          <w:rFonts w:ascii="Tahoma" w:hAnsi="Tahoma" w:cs="Tahoma"/>
        </w:rPr>
        <w:t xml:space="preserve">multiple participants identified </w:t>
      </w:r>
      <w:r w:rsidR="00ED2CF5">
        <w:rPr>
          <w:rFonts w:ascii="Tahoma" w:hAnsi="Tahoma" w:cs="Tahoma"/>
        </w:rPr>
        <w:t xml:space="preserve">elders on fixed incomes with a lot of </w:t>
      </w:r>
      <w:r w:rsidR="007772E2">
        <w:rPr>
          <w:rFonts w:ascii="Tahoma" w:hAnsi="Tahoma" w:cs="Tahoma"/>
        </w:rPr>
        <w:t xml:space="preserve">free </w:t>
      </w:r>
      <w:r w:rsidR="00ED2CF5">
        <w:rPr>
          <w:rFonts w:ascii="Tahoma" w:hAnsi="Tahoma" w:cs="Tahoma"/>
        </w:rPr>
        <w:t xml:space="preserve">time as particularly at risk for </w:t>
      </w:r>
      <w:r w:rsidR="005C2F70">
        <w:rPr>
          <w:rFonts w:ascii="Tahoma" w:hAnsi="Tahoma" w:cs="Tahoma"/>
        </w:rPr>
        <w:t>developing problem gambling issues.</w:t>
      </w:r>
      <w:r w:rsidR="00ED2CF5">
        <w:rPr>
          <w:rFonts w:ascii="Tahoma" w:hAnsi="Tahoma" w:cs="Tahoma"/>
        </w:rPr>
        <w:t xml:space="preserve"> </w:t>
      </w:r>
      <w:r w:rsidR="007772E2">
        <w:rPr>
          <w:rFonts w:ascii="Tahoma" w:hAnsi="Tahoma" w:cs="Tahoma"/>
        </w:rPr>
        <w:t>People</w:t>
      </w:r>
      <w:r w:rsidR="007772E2" w:rsidDel="007772E2">
        <w:rPr>
          <w:rFonts w:ascii="Tahoma" w:hAnsi="Tahoma" w:cs="Tahoma"/>
        </w:rPr>
        <w:t xml:space="preserve"> </w:t>
      </w:r>
      <w:r w:rsidR="007772E2">
        <w:rPr>
          <w:rFonts w:ascii="Tahoma" w:hAnsi="Tahoma" w:cs="Tahoma"/>
        </w:rPr>
        <w:t>r</w:t>
      </w:r>
      <w:r w:rsidR="00ED2CF5">
        <w:rPr>
          <w:rFonts w:ascii="Tahoma" w:hAnsi="Tahoma" w:cs="Tahoma"/>
        </w:rPr>
        <w:t xml:space="preserve">epeatedly </w:t>
      </w:r>
      <w:r w:rsidR="007772E2">
        <w:rPr>
          <w:rFonts w:ascii="Tahoma" w:hAnsi="Tahoma" w:cs="Tahoma"/>
        </w:rPr>
        <w:t xml:space="preserve">discussed casino </w:t>
      </w:r>
      <w:r w:rsidR="00ED2CF5">
        <w:rPr>
          <w:rFonts w:ascii="Tahoma" w:hAnsi="Tahoma" w:cs="Tahoma"/>
        </w:rPr>
        <w:t xml:space="preserve">marketing </w:t>
      </w:r>
      <w:r w:rsidR="007772E2">
        <w:rPr>
          <w:rFonts w:ascii="Tahoma" w:hAnsi="Tahoma" w:cs="Tahoma"/>
        </w:rPr>
        <w:t>directed</w:t>
      </w:r>
      <w:r w:rsidR="00ED2CF5">
        <w:rPr>
          <w:rFonts w:ascii="Tahoma" w:hAnsi="Tahoma" w:cs="Tahoma"/>
        </w:rPr>
        <w:t xml:space="preserve"> to seniors and the common sight of seniors </w:t>
      </w:r>
      <w:r w:rsidR="007772E2">
        <w:rPr>
          <w:rFonts w:ascii="Tahoma" w:hAnsi="Tahoma" w:cs="Tahoma"/>
        </w:rPr>
        <w:t xml:space="preserve">boarding </w:t>
      </w:r>
      <w:r w:rsidR="00ED2CF5">
        <w:rPr>
          <w:rFonts w:ascii="Tahoma" w:hAnsi="Tahoma" w:cs="Tahoma"/>
        </w:rPr>
        <w:t xml:space="preserve">buses </w:t>
      </w:r>
      <w:r w:rsidR="007772E2">
        <w:rPr>
          <w:rFonts w:ascii="Tahoma" w:hAnsi="Tahoma" w:cs="Tahoma"/>
        </w:rPr>
        <w:t>destined for</w:t>
      </w:r>
      <w:r w:rsidR="00ED2CF5">
        <w:rPr>
          <w:rFonts w:ascii="Tahoma" w:hAnsi="Tahoma" w:cs="Tahoma"/>
        </w:rPr>
        <w:t xml:space="preserve"> out</w:t>
      </w:r>
      <w:r w:rsidR="007772E2">
        <w:rPr>
          <w:rFonts w:ascii="Tahoma" w:hAnsi="Tahoma" w:cs="Tahoma"/>
        </w:rPr>
        <w:t>-</w:t>
      </w:r>
      <w:r w:rsidR="00ED2CF5">
        <w:rPr>
          <w:rFonts w:ascii="Tahoma" w:hAnsi="Tahoma" w:cs="Tahoma"/>
        </w:rPr>
        <w:t>of</w:t>
      </w:r>
      <w:r w:rsidR="007772E2">
        <w:rPr>
          <w:rFonts w:ascii="Tahoma" w:hAnsi="Tahoma" w:cs="Tahoma"/>
        </w:rPr>
        <w:t>-</w:t>
      </w:r>
      <w:r w:rsidR="00ED2CF5">
        <w:rPr>
          <w:rFonts w:ascii="Tahoma" w:hAnsi="Tahoma" w:cs="Tahoma"/>
        </w:rPr>
        <w:t>state casinos.</w:t>
      </w:r>
    </w:p>
    <w:p w14:paraId="54A016FB" w14:textId="77777777" w:rsidR="00ED2CF5" w:rsidRDefault="00E578BB" w:rsidP="009B0D76">
      <w:pPr>
        <w:spacing w:line="259" w:lineRule="auto"/>
        <w:jc w:val="left"/>
        <w:rPr>
          <w:rFonts w:ascii="Tahoma" w:hAnsi="Tahoma" w:cs="Tahoma"/>
          <w:u w:val="single"/>
        </w:rPr>
      </w:pPr>
      <w:r w:rsidRPr="007B7457">
        <w:rPr>
          <w:rFonts w:ascii="Tahoma" w:hAnsi="Tahoma" w:cs="Tahoma"/>
          <w:noProof/>
        </w:rPr>
        <w:lastRenderedPageBreak/>
        <mc:AlternateContent>
          <mc:Choice Requires="wps">
            <w:drawing>
              <wp:anchor distT="91440" distB="91440" distL="114300" distR="114300" simplePos="0" relativeHeight="251661312" behindDoc="0" locked="0" layoutInCell="1" allowOverlap="1" wp14:anchorId="074CEAF5" wp14:editId="2CDE5CE5">
                <wp:simplePos x="0" y="0"/>
                <wp:positionH relativeFrom="page">
                  <wp:posOffset>2050415</wp:posOffset>
                </wp:positionH>
                <wp:positionV relativeFrom="paragraph">
                  <wp:posOffset>307975</wp:posOffset>
                </wp:positionV>
                <wp:extent cx="3768090" cy="20637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2063750"/>
                        </a:xfrm>
                        <a:prstGeom prst="rect">
                          <a:avLst/>
                        </a:prstGeom>
                        <a:noFill/>
                        <a:ln w="9525">
                          <a:noFill/>
                          <a:miter lim="800000"/>
                          <a:headEnd/>
                          <a:tailEnd/>
                        </a:ln>
                      </wps:spPr>
                      <wps:txbx>
                        <w:txbxContent>
                          <w:p w14:paraId="60D5F918" w14:textId="77777777" w:rsidR="005A0ADF" w:rsidRDefault="005A0ADF" w:rsidP="00E578BB">
                            <w:pPr>
                              <w:pBdr>
                                <w:top w:val="single" w:sz="24" w:space="7" w:color="4F81BD" w:themeColor="accent1"/>
                                <w:bottom w:val="single" w:sz="24" w:space="8" w:color="4F81BD" w:themeColor="accent1"/>
                              </w:pBdr>
                              <w:spacing w:after="0"/>
                              <w:rPr>
                                <w:i/>
                                <w:iCs/>
                                <w:color w:val="4F81BD" w:themeColor="accent1"/>
                                <w:sz w:val="24"/>
                              </w:rPr>
                            </w:pPr>
                            <w:r>
                              <w:rPr>
                                <w:i/>
                                <w:iCs/>
                                <w:color w:val="4F81BD" w:themeColor="accent1"/>
                                <w:sz w:val="24"/>
                              </w:rPr>
                              <w:t xml:space="preserve">I know the casinos target older people. I have no reason to believe the Encore Casino is going to be any different. I am not of a mind that the casino is innately evil; if people can go and enjoy it, that’s not a problem. But the group that we are worried about are those with addictive behaviors and who cannot afford to be there and lose their money. Those are the people I worry about. </w:t>
                            </w:r>
                          </w:p>
                          <w:p w14:paraId="0BC2042F" w14:textId="77777777" w:rsidR="005A0ADF" w:rsidRPr="00E578BB" w:rsidRDefault="005A0ADF" w:rsidP="00E578BB">
                            <w:pPr>
                              <w:pBdr>
                                <w:top w:val="single" w:sz="24" w:space="7" w:color="4F81BD" w:themeColor="accent1"/>
                                <w:bottom w:val="single" w:sz="24" w:space="8" w:color="4F81BD" w:themeColor="accent1"/>
                              </w:pBdr>
                              <w:spacing w:after="0"/>
                              <w:rPr>
                                <w:iCs/>
                                <w:color w:val="4F81BD" w:themeColor="accent1"/>
                                <w:sz w:val="24"/>
                              </w:rPr>
                            </w:pPr>
                            <w:r>
                              <w:rPr>
                                <w:i/>
                                <w:iCs/>
                                <w:color w:val="4F81BD" w:themeColor="accent1"/>
                                <w:sz w:val="24"/>
                              </w:rPr>
                              <w:t xml:space="preserve">                                      </w:t>
                            </w:r>
                            <w:r>
                              <w:rPr>
                                <w:iCs/>
                                <w:color w:val="4F81BD" w:themeColor="accent1"/>
                                <w:sz w:val="24"/>
                              </w:rPr>
                              <w:t xml:space="preserve">Senior center </w:t>
                            </w:r>
                            <w:r w:rsidRPr="00E578BB">
                              <w:rPr>
                                <w:iCs/>
                                <w:color w:val="4F81BD" w:themeColor="accent1"/>
                                <w:sz w:val="24"/>
                              </w:rPr>
                              <w:t>staff</w:t>
                            </w:r>
                            <w:r>
                              <w:rPr>
                                <w:iCs/>
                                <w:color w:val="4F81BD" w:themeColor="accent1"/>
                                <w:sz w:val="24"/>
                              </w:rPr>
                              <w:t xml:space="preserve"> member</w:t>
                            </w:r>
                            <w:r w:rsidRPr="00E578BB">
                              <w:rPr>
                                <w:iCs/>
                                <w:color w:val="4F81BD" w:themeColor="accent1"/>
                                <w:sz w:val="24"/>
                              </w:rPr>
                              <w:t>, Malden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CEAF5" id="_x0000_t202" coordsize="21600,21600" o:spt="202" path="m,l,21600r21600,l21600,xe">
                <v:stroke joinstyle="miter"/>
                <v:path gradientshapeok="t" o:connecttype="rect"/>
              </v:shapetype>
              <v:shape id="Text Box 2" o:spid="_x0000_s1026" type="#_x0000_t202" style="position:absolute;margin-left:161.45pt;margin-top:24.25pt;width:296.7pt;height:162.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" filled="f" stroked="f">
                <v:textbox>
                  <w:txbxContent>
                    <w:p w14:paraId="60D5F918" w14:textId="77777777" w:rsidR="005A0ADF" w:rsidRDefault="005A0ADF" w:rsidP="00E578BB">
                      <w:pPr>
                        <w:pBdr>
                          <w:top w:val="single" w:sz="24" w:space="7" w:color="4F81BD" w:themeColor="accent1"/>
                          <w:bottom w:val="single" w:sz="24" w:space="8" w:color="4F81BD" w:themeColor="accent1"/>
                        </w:pBdr>
                        <w:spacing w:after="0"/>
                        <w:rPr>
                          <w:i/>
                          <w:iCs/>
                          <w:color w:val="4F81BD" w:themeColor="accent1"/>
                          <w:sz w:val="24"/>
                        </w:rPr>
                      </w:pPr>
                      <w:r>
                        <w:rPr>
                          <w:i/>
                          <w:iCs/>
                          <w:color w:val="4F81BD" w:themeColor="accent1"/>
                          <w:sz w:val="24"/>
                        </w:rPr>
                        <w:t xml:space="preserve">I know the casinos target older people. I have no reason to believe the Encore Casino is going to be any different. I am not of a mind that the casino is innately evil; if people can go and enjoy it, that’s not a problem. But the group that we are worried about are those with addictive behaviors and who cannot afford to be there and lose their money. Those are the people I worry about. </w:t>
                      </w:r>
                    </w:p>
                    <w:p w14:paraId="0BC2042F" w14:textId="77777777" w:rsidR="005A0ADF" w:rsidRPr="00E578BB" w:rsidRDefault="005A0ADF" w:rsidP="00E578BB">
                      <w:pPr>
                        <w:pBdr>
                          <w:top w:val="single" w:sz="24" w:space="7" w:color="4F81BD" w:themeColor="accent1"/>
                          <w:bottom w:val="single" w:sz="24" w:space="8" w:color="4F81BD" w:themeColor="accent1"/>
                        </w:pBdr>
                        <w:spacing w:after="0"/>
                        <w:rPr>
                          <w:iCs/>
                          <w:color w:val="4F81BD" w:themeColor="accent1"/>
                          <w:sz w:val="24"/>
                        </w:rPr>
                      </w:pPr>
                      <w:r>
                        <w:rPr>
                          <w:i/>
                          <w:iCs/>
                          <w:color w:val="4F81BD" w:themeColor="accent1"/>
                          <w:sz w:val="24"/>
                        </w:rPr>
                        <w:t xml:space="preserve">                                      </w:t>
                      </w:r>
                      <w:r>
                        <w:rPr>
                          <w:iCs/>
                          <w:color w:val="4F81BD" w:themeColor="accent1"/>
                          <w:sz w:val="24"/>
                        </w:rPr>
                        <w:t xml:space="preserve">Senior center </w:t>
                      </w:r>
                      <w:r w:rsidRPr="00E578BB">
                        <w:rPr>
                          <w:iCs/>
                          <w:color w:val="4F81BD" w:themeColor="accent1"/>
                          <w:sz w:val="24"/>
                        </w:rPr>
                        <w:t>staff</w:t>
                      </w:r>
                      <w:r>
                        <w:rPr>
                          <w:iCs/>
                          <w:color w:val="4F81BD" w:themeColor="accent1"/>
                          <w:sz w:val="24"/>
                        </w:rPr>
                        <w:t xml:space="preserve"> member</w:t>
                      </w:r>
                      <w:r w:rsidRPr="00E578BB">
                        <w:rPr>
                          <w:iCs/>
                          <w:color w:val="4F81BD" w:themeColor="accent1"/>
                          <w:sz w:val="24"/>
                        </w:rPr>
                        <w:t>, Malden</w:t>
                      </w:r>
                    </w:p>
                  </w:txbxContent>
                </v:textbox>
                <w10:wrap type="topAndBottom" anchorx="page"/>
              </v:shape>
            </w:pict>
          </mc:Fallback>
        </mc:AlternateContent>
      </w:r>
    </w:p>
    <w:p w14:paraId="1C9E6D75" w14:textId="77777777" w:rsidR="003329BA" w:rsidRDefault="00E578BB" w:rsidP="00710BA2">
      <w:pPr>
        <w:spacing w:line="240" w:lineRule="auto"/>
        <w:ind w:firstLine="720"/>
        <w:jc w:val="left"/>
        <w:rPr>
          <w:rFonts w:ascii="Tahoma" w:hAnsi="Tahoma" w:cs="Tahoma"/>
        </w:rPr>
      </w:pPr>
      <w:r>
        <w:rPr>
          <w:rFonts w:ascii="Tahoma" w:hAnsi="Tahoma" w:cs="Tahoma"/>
        </w:rPr>
        <w:t xml:space="preserve">A number of respondents in interviews and focus groups were certain that the </w:t>
      </w:r>
      <w:r w:rsidR="00EA5778">
        <w:rPr>
          <w:rFonts w:ascii="Tahoma" w:hAnsi="Tahoma" w:cs="Tahoma"/>
        </w:rPr>
        <w:t xml:space="preserve">resort </w:t>
      </w:r>
      <w:r>
        <w:rPr>
          <w:rFonts w:ascii="Tahoma" w:hAnsi="Tahoma" w:cs="Tahoma"/>
        </w:rPr>
        <w:t>casino’s presence had already negatively affected many low</w:t>
      </w:r>
      <w:r w:rsidR="00247922">
        <w:rPr>
          <w:rFonts w:ascii="Tahoma" w:hAnsi="Tahoma" w:cs="Tahoma"/>
        </w:rPr>
        <w:t>-</w:t>
      </w:r>
      <w:r>
        <w:rPr>
          <w:rFonts w:ascii="Tahoma" w:hAnsi="Tahoma" w:cs="Tahoma"/>
        </w:rPr>
        <w:t xml:space="preserve">income residents by </w:t>
      </w:r>
      <w:r w:rsidR="00A95611">
        <w:rPr>
          <w:rFonts w:ascii="Tahoma" w:hAnsi="Tahoma" w:cs="Tahoma"/>
        </w:rPr>
        <w:t xml:space="preserve">sparking new construction and </w:t>
      </w:r>
      <w:r>
        <w:rPr>
          <w:rFonts w:ascii="Tahoma" w:hAnsi="Tahoma" w:cs="Tahoma"/>
        </w:rPr>
        <w:t>helping to drive up the c</w:t>
      </w:r>
      <w:r w:rsidR="001E2589">
        <w:rPr>
          <w:rFonts w:ascii="Tahoma" w:hAnsi="Tahoma" w:cs="Tahoma"/>
        </w:rPr>
        <w:t xml:space="preserve">ost of </w:t>
      </w:r>
      <w:r>
        <w:rPr>
          <w:rFonts w:ascii="Tahoma" w:hAnsi="Tahoma" w:cs="Tahoma"/>
        </w:rPr>
        <w:t>housing.</w:t>
      </w:r>
      <w:r w:rsidR="001E2589">
        <w:rPr>
          <w:rFonts w:ascii="Tahoma" w:hAnsi="Tahoma" w:cs="Tahoma"/>
        </w:rPr>
        <w:t xml:space="preserve"> </w:t>
      </w:r>
      <w:r w:rsidR="00DD031F">
        <w:rPr>
          <w:rFonts w:ascii="Tahoma" w:hAnsi="Tahoma" w:cs="Tahoma"/>
        </w:rPr>
        <w:t>An additional factor</w:t>
      </w:r>
      <w:r w:rsidR="001E2589">
        <w:rPr>
          <w:rFonts w:ascii="Tahoma" w:hAnsi="Tahoma" w:cs="Tahoma"/>
        </w:rPr>
        <w:t xml:space="preserve"> </w:t>
      </w:r>
      <w:r w:rsidR="00A95611">
        <w:rPr>
          <w:rFonts w:ascii="Tahoma" w:hAnsi="Tahoma" w:cs="Tahoma"/>
        </w:rPr>
        <w:t>described as driving up</w:t>
      </w:r>
      <w:r w:rsidR="001E2589">
        <w:rPr>
          <w:rFonts w:ascii="Tahoma" w:hAnsi="Tahoma" w:cs="Tahoma"/>
        </w:rPr>
        <w:t xml:space="preserve"> housing prices in all four </w:t>
      </w:r>
      <w:r w:rsidR="00247922">
        <w:rPr>
          <w:rFonts w:ascii="Tahoma" w:hAnsi="Tahoma" w:cs="Tahoma"/>
        </w:rPr>
        <w:t>municipalities</w:t>
      </w:r>
      <w:r w:rsidR="001E2589">
        <w:rPr>
          <w:rFonts w:ascii="Tahoma" w:hAnsi="Tahoma" w:cs="Tahoma"/>
        </w:rPr>
        <w:t xml:space="preserve"> </w:t>
      </w:r>
      <w:r w:rsidR="000C5ED1">
        <w:rPr>
          <w:rFonts w:ascii="Tahoma" w:hAnsi="Tahoma" w:cs="Tahoma"/>
        </w:rPr>
        <w:t xml:space="preserve">is </w:t>
      </w:r>
      <w:r w:rsidR="00247922">
        <w:rPr>
          <w:rFonts w:ascii="Tahoma" w:hAnsi="Tahoma" w:cs="Tahoma"/>
        </w:rPr>
        <w:t>that</w:t>
      </w:r>
      <w:r w:rsidR="00DD031F">
        <w:rPr>
          <w:rFonts w:ascii="Tahoma" w:hAnsi="Tahoma" w:cs="Tahoma"/>
        </w:rPr>
        <w:t xml:space="preserve"> </w:t>
      </w:r>
      <w:r w:rsidR="00247922">
        <w:rPr>
          <w:rFonts w:ascii="Tahoma" w:hAnsi="Tahoma" w:cs="Tahoma"/>
        </w:rPr>
        <w:t xml:space="preserve">rising costs in </w:t>
      </w:r>
      <w:r w:rsidR="00DD031F">
        <w:rPr>
          <w:rFonts w:ascii="Tahoma" w:hAnsi="Tahoma" w:cs="Tahoma"/>
        </w:rPr>
        <w:t>Boston</w:t>
      </w:r>
      <w:r w:rsidR="00247922">
        <w:rPr>
          <w:rFonts w:ascii="Tahoma" w:hAnsi="Tahoma" w:cs="Tahoma"/>
        </w:rPr>
        <w:t xml:space="preserve"> </w:t>
      </w:r>
      <w:r w:rsidR="001B05B0">
        <w:rPr>
          <w:rFonts w:ascii="Tahoma" w:hAnsi="Tahoma" w:cs="Tahoma"/>
        </w:rPr>
        <w:t xml:space="preserve">lead people to move to smaller cities on the outskirts. </w:t>
      </w:r>
      <w:r w:rsidR="00247922">
        <w:rPr>
          <w:rFonts w:ascii="Tahoma" w:hAnsi="Tahoma" w:cs="Tahoma"/>
        </w:rPr>
        <w:t>New</w:t>
      </w:r>
      <w:r w:rsidR="00B843D3">
        <w:rPr>
          <w:rFonts w:ascii="Tahoma" w:hAnsi="Tahoma" w:cs="Tahoma"/>
        </w:rPr>
        <w:t xml:space="preserve"> hotels and market</w:t>
      </w:r>
      <w:r w:rsidR="00247922">
        <w:rPr>
          <w:rFonts w:ascii="Tahoma" w:hAnsi="Tahoma" w:cs="Tahoma"/>
        </w:rPr>
        <w:t>-</w:t>
      </w:r>
      <w:r w:rsidR="00B843D3">
        <w:rPr>
          <w:rFonts w:ascii="Tahoma" w:hAnsi="Tahoma" w:cs="Tahoma"/>
        </w:rPr>
        <w:t xml:space="preserve">rate </w:t>
      </w:r>
      <w:r w:rsidR="003276A0">
        <w:rPr>
          <w:rFonts w:ascii="Tahoma" w:hAnsi="Tahoma" w:cs="Tahoma"/>
        </w:rPr>
        <w:t>housing in these cities is a response to that demand, some said.</w:t>
      </w:r>
      <w:r w:rsidR="001E2589">
        <w:rPr>
          <w:rFonts w:ascii="Tahoma" w:hAnsi="Tahoma" w:cs="Tahoma"/>
        </w:rPr>
        <w:t xml:space="preserve"> </w:t>
      </w:r>
    </w:p>
    <w:p w14:paraId="04D9E5EB" w14:textId="77777777" w:rsidR="003329BA" w:rsidRPr="00821A6B" w:rsidRDefault="00821A6B" w:rsidP="002C793D">
      <w:pPr>
        <w:spacing w:line="240" w:lineRule="auto"/>
        <w:ind w:left="1440"/>
        <w:jc w:val="left"/>
        <w:rPr>
          <w:rFonts w:ascii="Tahoma" w:hAnsi="Tahoma" w:cs="Tahoma"/>
          <w:i/>
        </w:rPr>
      </w:pPr>
      <w:r w:rsidRPr="00821A6B">
        <w:rPr>
          <w:rFonts w:ascii="Tahoma" w:eastAsia="Times New Roman" w:hAnsi="Tahoma" w:cs="Tahoma"/>
          <w:i/>
        </w:rPr>
        <w:t xml:space="preserve">A lot of people are going to be hired who are looking for a job. That is definitely a positive [result of the new casino]. At the same time, what we have seen is the displacement. So many families in </w:t>
      </w:r>
      <w:r w:rsidR="00710BA2">
        <w:rPr>
          <w:rFonts w:ascii="Tahoma" w:eastAsia="Times New Roman" w:hAnsi="Tahoma" w:cs="Tahoma"/>
          <w:i/>
        </w:rPr>
        <w:t>that area are</w:t>
      </w:r>
      <w:r w:rsidRPr="00821A6B">
        <w:rPr>
          <w:rFonts w:ascii="Tahoma" w:eastAsia="Times New Roman" w:hAnsi="Tahoma" w:cs="Tahoma"/>
          <w:i/>
        </w:rPr>
        <w:t xml:space="preserve"> affe</w:t>
      </w:r>
      <w:r w:rsidR="00710BA2">
        <w:rPr>
          <w:rFonts w:ascii="Tahoma" w:eastAsia="Times New Roman" w:hAnsi="Tahoma" w:cs="Tahoma"/>
          <w:i/>
        </w:rPr>
        <w:t>cted by the construction. Even three</w:t>
      </w:r>
      <w:r w:rsidRPr="00821A6B">
        <w:rPr>
          <w:rFonts w:ascii="Tahoma" w:eastAsia="Times New Roman" w:hAnsi="Tahoma" w:cs="Tahoma"/>
          <w:i/>
        </w:rPr>
        <w:t xml:space="preserve"> years ago I used to be a home visitor, I remembe</w:t>
      </w:r>
      <w:r w:rsidR="00EB5297">
        <w:rPr>
          <w:rFonts w:ascii="Tahoma" w:eastAsia="Times New Roman" w:hAnsi="Tahoma" w:cs="Tahoma"/>
          <w:i/>
        </w:rPr>
        <w:t>r when the process was starting</w:t>
      </w:r>
      <w:r w:rsidRPr="00821A6B">
        <w:rPr>
          <w:rFonts w:ascii="Tahoma" w:eastAsia="Times New Roman" w:hAnsi="Tahoma" w:cs="Tahoma"/>
          <w:i/>
        </w:rPr>
        <w:t xml:space="preserve"> people were selling their houses. They were asked to move,</w:t>
      </w:r>
      <w:r w:rsidR="00EB5297">
        <w:rPr>
          <w:rFonts w:ascii="Tahoma" w:eastAsia="Times New Roman" w:hAnsi="Tahoma" w:cs="Tahoma"/>
          <w:i/>
        </w:rPr>
        <w:t xml:space="preserve"> and</w:t>
      </w:r>
      <w:r w:rsidRPr="00821A6B">
        <w:rPr>
          <w:rFonts w:ascii="Tahoma" w:eastAsia="Times New Roman" w:hAnsi="Tahoma" w:cs="Tahoma"/>
          <w:i/>
        </w:rPr>
        <w:t xml:space="preserve"> they couldn</w:t>
      </w:r>
      <w:r>
        <w:rPr>
          <w:rFonts w:ascii="Tahoma" w:eastAsia="Times New Roman" w:hAnsi="Tahoma" w:cs="Tahoma"/>
          <w:i/>
        </w:rPr>
        <w:t>'t find anything for that price</w:t>
      </w:r>
      <w:r w:rsidR="00EB5297">
        <w:rPr>
          <w:rFonts w:ascii="Tahoma" w:eastAsia="Times New Roman" w:hAnsi="Tahoma" w:cs="Tahoma"/>
          <w:i/>
        </w:rPr>
        <w:t>. The cost of</w:t>
      </w:r>
      <w:r w:rsidRPr="00821A6B">
        <w:rPr>
          <w:rFonts w:ascii="Tahoma" w:eastAsia="Times New Roman" w:hAnsi="Tahoma" w:cs="Tahoma"/>
          <w:i/>
        </w:rPr>
        <w:t xml:space="preserve"> rent</w:t>
      </w:r>
      <w:r w:rsidR="00EB5297">
        <w:rPr>
          <w:rFonts w:ascii="Tahoma" w:eastAsia="Times New Roman" w:hAnsi="Tahoma" w:cs="Tahoma"/>
          <w:i/>
        </w:rPr>
        <w:t>s</w:t>
      </w:r>
      <w:r w:rsidRPr="00821A6B">
        <w:rPr>
          <w:rFonts w:ascii="Tahoma" w:eastAsia="Times New Roman" w:hAnsi="Tahoma" w:cs="Tahoma"/>
          <w:i/>
        </w:rPr>
        <w:t xml:space="preserve"> has tripled. We've seen a huge amount of families sharing expenses in the household. Families with 2-3 children sharing an apartment with another family to survive. Due to the changes in housing prices, the amount of stress that families are dealing with has increased.</w:t>
      </w:r>
    </w:p>
    <w:p w14:paraId="365615A1" w14:textId="77777777" w:rsidR="003329BA" w:rsidRDefault="00821A6B" w:rsidP="002C793D">
      <w:pPr>
        <w:spacing w:line="259" w:lineRule="auto"/>
        <w:ind w:firstLine="720"/>
        <w:jc w:val="left"/>
        <w:rPr>
          <w:rFonts w:ascii="Tahoma" w:hAnsi="Tahoma" w:cs="Tahoma"/>
        </w:rPr>
      </w:pPr>
      <w:r>
        <w:rPr>
          <w:rFonts w:ascii="Tahoma" w:hAnsi="Tahoma" w:cs="Tahoma"/>
        </w:rPr>
        <w:t xml:space="preserve">                                                    </w:t>
      </w:r>
      <w:r w:rsidR="00BC62AF">
        <w:rPr>
          <w:rFonts w:ascii="Tahoma" w:hAnsi="Tahoma" w:cs="Tahoma"/>
        </w:rPr>
        <w:t xml:space="preserve">Program director, </w:t>
      </w:r>
      <w:r>
        <w:rPr>
          <w:rFonts w:ascii="Tahoma" w:hAnsi="Tahoma" w:cs="Tahoma"/>
        </w:rPr>
        <w:t>family support program, Everett</w:t>
      </w:r>
    </w:p>
    <w:p w14:paraId="1F88903D" w14:textId="77777777" w:rsidR="00556ECA" w:rsidRPr="00EC0B2F" w:rsidRDefault="00293E8B" w:rsidP="002C793D">
      <w:pPr>
        <w:pStyle w:val="Normal1"/>
        <w:widowControl w:val="0"/>
        <w:spacing w:line="240" w:lineRule="auto"/>
        <w:ind w:left="1440"/>
        <w:jc w:val="left"/>
        <w:rPr>
          <w:rFonts w:ascii="Tahoma" w:eastAsia="Corbel" w:hAnsi="Tahoma" w:cs="Tahoma"/>
          <w:b/>
          <w:i/>
          <w:color w:val="2F5496"/>
        </w:rPr>
      </w:pPr>
      <w:r>
        <w:rPr>
          <w:rFonts w:ascii="Tahoma" w:hAnsi="Tahoma" w:cs="Tahoma"/>
          <w:i/>
        </w:rPr>
        <w:t xml:space="preserve">I am interested in its </w:t>
      </w:r>
      <w:r w:rsidR="00556ECA" w:rsidRPr="00EC0B2F">
        <w:rPr>
          <w:rFonts w:ascii="Tahoma" w:hAnsi="Tahoma" w:cs="Tahoma"/>
          <w:i/>
        </w:rPr>
        <w:t>[the new casino’s] relationship to the displacement of housing. People don’t have food! These past few years I have seen the most disturbing problems of people being unable to put food on their table. And they can’t because of what they are paying for housing.</w:t>
      </w:r>
      <w:r w:rsidR="00556ECA" w:rsidRPr="00EC0B2F">
        <w:rPr>
          <w:rFonts w:ascii="Tahoma" w:eastAsia="Corbel" w:hAnsi="Tahoma" w:cs="Tahoma"/>
          <w:b/>
          <w:i/>
          <w:color w:val="2F5496"/>
        </w:rPr>
        <w:tab/>
      </w:r>
    </w:p>
    <w:p w14:paraId="55124A54" w14:textId="77777777" w:rsidR="00556ECA" w:rsidRDefault="00556ECA" w:rsidP="002C793D">
      <w:pPr>
        <w:pStyle w:val="Normal1"/>
        <w:widowControl w:val="0"/>
        <w:spacing w:line="240" w:lineRule="auto"/>
        <w:jc w:val="left"/>
        <w:rPr>
          <w:rFonts w:ascii="Tahoma" w:eastAsia="Corbel" w:hAnsi="Tahoma" w:cs="Tahoma"/>
        </w:rPr>
      </w:pPr>
      <w:r>
        <w:rPr>
          <w:rFonts w:ascii="Tahoma" w:eastAsia="Corbel" w:hAnsi="Tahoma" w:cs="Tahoma"/>
          <w:b/>
          <w:color w:val="2F5496"/>
        </w:rPr>
        <w:tab/>
      </w:r>
      <w:r>
        <w:rPr>
          <w:rFonts w:ascii="Tahoma" w:eastAsia="Corbel" w:hAnsi="Tahoma" w:cs="Tahoma"/>
          <w:b/>
          <w:color w:val="2F5496"/>
        </w:rPr>
        <w:tab/>
      </w:r>
      <w:r>
        <w:rPr>
          <w:rFonts w:ascii="Tahoma" w:eastAsia="Corbel" w:hAnsi="Tahoma" w:cs="Tahoma"/>
          <w:b/>
          <w:color w:val="2F5496"/>
        </w:rPr>
        <w:tab/>
      </w:r>
      <w:r>
        <w:rPr>
          <w:rFonts w:ascii="Tahoma" w:eastAsia="Corbel" w:hAnsi="Tahoma" w:cs="Tahoma"/>
          <w:b/>
          <w:color w:val="2F5496"/>
        </w:rPr>
        <w:tab/>
      </w:r>
      <w:r>
        <w:rPr>
          <w:rFonts w:ascii="Tahoma" w:eastAsia="Corbel" w:hAnsi="Tahoma" w:cs="Tahoma"/>
          <w:b/>
          <w:color w:val="2F5496"/>
        </w:rPr>
        <w:tab/>
      </w:r>
      <w:r>
        <w:rPr>
          <w:rFonts w:ascii="Tahoma" w:eastAsia="Corbel" w:hAnsi="Tahoma" w:cs="Tahoma"/>
          <w:b/>
          <w:color w:val="2F5496"/>
        </w:rPr>
        <w:tab/>
      </w:r>
      <w:r>
        <w:rPr>
          <w:rFonts w:ascii="Tahoma" w:eastAsia="Corbel" w:hAnsi="Tahoma" w:cs="Tahoma"/>
        </w:rPr>
        <w:t>Administrator, community action program, Chelsea</w:t>
      </w:r>
    </w:p>
    <w:p w14:paraId="39BA4E02" w14:textId="77777777" w:rsidR="00036F19" w:rsidRPr="00EC0B2F" w:rsidRDefault="00036F19" w:rsidP="002C793D">
      <w:pPr>
        <w:pStyle w:val="Normal1"/>
        <w:widowControl w:val="0"/>
        <w:spacing w:line="240" w:lineRule="auto"/>
        <w:jc w:val="left"/>
        <w:rPr>
          <w:rFonts w:ascii="Tahoma" w:eastAsia="Corbel" w:hAnsi="Tahoma" w:cs="Tahoma"/>
        </w:rPr>
      </w:pPr>
    </w:p>
    <w:p w14:paraId="3B4F863B" w14:textId="77777777" w:rsidR="00AA17F1" w:rsidRDefault="00AA17F1" w:rsidP="002C793D">
      <w:pPr>
        <w:pStyle w:val="Normal1"/>
        <w:spacing w:after="0" w:line="240" w:lineRule="auto"/>
        <w:jc w:val="left"/>
        <w:rPr>
          <w:rFonts w:ascii="Tahoma" w:hAnsi="Tahoma" w:cs="Tahoma"/>
          <w:u w:val="single"/>
        </w:rPr>
      </w:pPr>
      <w:r>
        <w:rPr>
          <w:rFonts w:ascii="Tahoma" w:hAnsi="Tahoma" w:cs="Tahoma"/>
          <w:u w:val="single"/>
        </w:rPr>
        <w:t>Mental Health and Addiction Issues Pervasive</w:t>
      </w:r>
    </w:p>
    <w:p w14:paraId="74DD67A9" w14:textId="77777777" w:rsidR="00036F19" w:rsidRPr="00AA17F1" w:rsidRDefault="00036F19" w:rsidP="00AA17F1">
      <w:pPr>
        <w:pStyle w:val="Normal1"/>
        <w:spacing w:after="0" w:line="240" w:lineRule="auto"/>
        <w:jc w:val="left"/>
        <w:rPr>
          <w:rFonts w:ascii="Tahoma" w:hAnsi="Tahoma" w:cs="Tahoma"/>
          <w:u w:val="single"/>
        </w:rPr>
      </w:pPr>
    </w:p>
    <w:p w14:paraId="6CDEC39D" w14:textId="77777777" w:rsidR="00AA17F1" w:rsidRDefault="00AA17F1" w:rsidP="005C2F70">
      <w:pPr>
        <w:pStyle w:val="Normal1"/>
        <w:spacing w:after="0" w:line="240" w:lineRule="auto"/>
        <w:ind w:firstLine="720"/>
        <w:jc w:val="left"/>
        <w:rPr>
          <w:rFonts w:ascii="Tahoma" w:hAnsi="Tahoma" w:cs="Tahoma"/>
        </w:rPr>
      </w:pPr>
    </w:p>
    <w:p w14:paraId="39035CBD" w14:textId="77777777" w:rsidR="00226029" w:rsidRPr="005C2F70" w:rsidRDefault="00B843D3" w:rsidP="005C2F70">
      <w:pPr>
        <w:pStyle w:val="Normal1"/>
        <w:spacing w:after="0" w:line="240" w:lineRule="auto"/>
        <w:ind w:firstLine="720"/>
        <w:jc w:val="left"/>
        <w:rPr>
          <w:rFonts w:ascii="Tahoma" w:hAnsi="Tahoma" w:cs="Tahoma"/>
          <w:u w:val="single"/>
        </w:rPr>
      </w:pPr>
      <w:r>
        <w:rPr>
          <w:rFonts w:ascii="Tahoma" w:hAnsi="Tahoma" w:cs="Tahoma"/>
        </w:rPr>
        <w:t xml:space="preserve">Respondents in all four cities highlighted their </w:t>
      </w:r>
      <w:r w:rsidR="005C2F70">
        <w:rPr>
          <w:rFonts w:ascii="Tahoma" w:hAnsi="Tahoma" w:cs="Tahoma"/>
        </w:rPr>
        <w:t>large immigrant</w:t>
      </w:r>
      <w:r w:rsidR="002D02B1">
        <w:rPr>
          <w:rFonts w:ascii="Tahoma" w:hAnsi="Tahoma" w:cs="Tahoma"/>
        </w:rPr>
        <w:t xml:space="preserve"> populations and </w:t>
      </w:r>
      <w:r w:rsidR="00E5501D">
        <w:rPr>
          <w:rFonts w:ascii="Tahoma" w:hAnsi="Tahoma" w:cs="Tahoma"/>
        </w:rPr>
        <w:t xml:space="preserve">the challenges such families face when they </w:t>
      </w:r>
      <w:r w:rsidR="00AA17F1">
        <w:rPr>
          <w:rFonts w:ascii="Tahoma" w:hAnsi="Tahoma" w:cs="Tahoma"/>
        </w:rPr>
        <w:t xml:space="preserve">also </w:t>
      </w:r>
      <w:r w:rsidR="00E5501D">
        <w:rPr>
          <w:rFonts w:ascii="Tahoma" w:hAnsi="Tahoma" w:cs="Tahoma"/>
        </w:rPr>
        <w:t>h</w:t>
      </w:r>
      <w:r>
        <w:rPr>
          <w:rFonts w:ascii="Tahoma" w:hAnsi="Tahoma" w:cs="Tahoma"/>
        </w:rPr>
        <w:t xml:space="preserve">ave limited financial resources. Participants in </w:t>
      </w:r>
      <w:r w:rsidR="007764B2">
        <w:rPr>
          <w:rFonts w:ascii="Tahoma" w:hAnsi="Tahoma" w:cs="Tahoma"/>
        </w:rPr>
        <w:t xml:space="preserve">the </w:t>
      </w:r>
      <w:r>
        <w:rPr>
          <w:rFonts w:ascii="Tahoma" w:hAnsi="Tahoma" w:cs="Tahoma"/>
        </w:rPr>
        <w:t>focus groups also spoke about how common</w:t>
      </w:r>
      <w:r w:rsidR="007764B2">
        <w:rPr>
          <w:rFonts w:ascii="Tahoma" w:hAnsi="Tahoma" w:cs="Tahoma"/>
        </w:rPr>
        <w:t xml:space="preserve"> addiction struggles—with alcohol, opiates, and gambling—are among </w:t>
      </w:r>
      <w:r w:rsidR="002D02B1">
        <w:rPr>
          <w:rFonts w:ascii="Tahoma" w:hAnsi="Tahoma" w:cs="Tahoma"/>
        </w:rPr>
        <w:t xml:space="preserve">the </w:t>
      </w:r>
      <w:r>
        <w:rPr>
          <w:rFonts w:ascii="Tahoma" w:hAnsi="Tahoma" w:cs="Tahoma"/>
        </w:rPr>
        <w:t>r</w:t>
      </w:r>
      <w:r w:rsidR="0050551C">
        <w:rPr>
          <w:rFonts w:ascii="Tahoma" w:hAnsi="Tahoma" w:cs="Tahoma"/>
        </w:rPr>
        <w:t>esidents they serve</w:t>
      </w:r>
      <w:r w:rsidR="007764B2">
        <w:rPr>
          <w:rFonts w:ascii="Tahoma" w:hAnsi="Tahoma" w:cs="Tahoma"/>
        </w:rPr>
        <w:t xml:space="preserve">, as well as </w:t>
      </w:r>
      <w:r w:rsidR="0050551C">
        <w:rPr>
          <w:rFonts w:ascii="Tahoma" w:hAnsi="Tahoma" w:cs="Tahoma"/>
        </w:rPr>
        <w:t>in other parts of the state</w:t>
      </w:r>
      <w:r w:rsidR="00FD1FCB">
        <w:rPr>
          <w:rFonts w:ascii="Tahoma" w:hAnsi="Tahoma" w:cs="Tahoma"/>
        </w:rPr>
        <w:t>.</w:t>
      </w:r>
      <w:r w:rsidR="00E5501D">
        <w:rPr>
          <w:rFonts w:ascii="Tahoma" w:hAnsi="Tahoma" w:cs="Tahoma"/>
        </w:rPr>
        <w:t xml:space="preserve"> The</w:t>
      </w:r>
      <w:r w:rsidR="007764B2">
        <w:rPr>
          <w:rFonts w:ascii="Tahoma" w:hAnsi="Tahoma" w:cs="Tahoma"/>
        </w:rPr>
        <w:t>y</w:t>
      </w:r>
      <w:r w:rsidR="007764B2" w:rsidRPr="007764B2">
        <w:rPr>
          <w:rFonts w:ascii="Tahoma" w:hAnsi="Tahoma" w:cs="Tahoma"/>
        </w:rPr>
        <w:t xml:space="preserve"> </w:t>
      </w:r>
      <w:r w:rsidR="007764B2">
        <w:rPr>
          <w:rFonts w:ascii="Tahoma" w:hAnsi="Tahoma" w:cs="Tahoma"/>
        </w:rPr>
        <w:lastRenderedPageBreak/>
        <w:t xml:space="preserve">mentioned as sources of additional stress </w:t>
      </w:r>
      <w:r w:rsidR="00E5501D">
        <w:rPr>
          <w:rFonts w:ascii="Tahoma" w:hAnsi="Tahoma" w:cs="Tahoma"/>
        </w:rPr>
        <w:t xml:space="preserve">rapidly rising housing costs, </w:t>
      </w:r>
      <w:r w:rsidR="007764B2">
        <w:rPr>
          <w:rFonts w:ascii="Tahoma" w:hAnsi="Tahoma" w:cs="Tahoma"/>
        </w:rPr>
        <w:t xml:space="preserve">immigrant </w:t>
      </w:r>
      <w:r w:rsidR="00E5501D">
        <w:rPr>
          <w:rFonts w:ascii="Tahoma" w:hAnsi="Tahoma" w:cs="Tahoma"/>
        </w:rPr>
        <w:t xml:space="preserve">fears </w:t>
      </w:r>
      <w:r w:rsidR="00AA17F1">
        <w:rPr>
          <w:rFonts w:ascii="Tahoma" w:hAnsi="Tahoma" w:cs="Tahoma"/>
        </w:rPr>
        <w:t xml:space="preserve">about or </w:t>
      </w:r>
      <w:r w:rsidR="007764B2">
        <w:rPr>
          <w:rFonts w:ascii="Tahoma" w:hAnsi="Tahoma" w:cs="Tahoma"/>
        </w:rPr>
        <w:t xml:space="preserve">the </w:t>
      </w:r>
      <w:r w:rsidR="00AA17F1">
        <w:rPr>
          <w:rFonts w:ascii="Tahoma" w:hAnsi="Tahoma" w:cs="Tahoma"/>
        </w:rPr>
        <w:t xml:space="preserve">actual familial disruption </w:t>
      </w:r>
      <w:r w:rsidR="00E5501D">
        <w:rPr>
          <w:rFonts w:ascii="Tahoma" w:hAnsi="Tahoma" w:cs="Tahoma"/>
        </w:rPr>
        <w:t xml:space="preserve">of deportation, and </w:t>
      </w:r>
      <w:r w:rsidR="00AA17F1">
        <w:rPr>
          <w:rFonts w:ascii="Tahoma" w:hAnsi="Tahoma" w:cs="Tahoma"/>
        </w:rPr>
        <w:t xml:space="preserve">the </w:t>
      </w:r>
      <w:r w:rsidR="007764B2">
        <w:rPr>
          <w:rFonts w:ascii="Tahoma" w:hAnsi="Tahoma" w:cs="Tahoma"/>
        </w:rPr>
        <w:t>need to hold</w:t>
      </w:r>
      <w:r w:rsidR="00AA17F1">
        <w:rPr>
          <w:rFonts w:ascii="Tahoma" w:hAnsi="Tahoma" w:cs="Tahoma"/>
        </w:rPr>
        <w:t xml:space="preserve"> multiple jobs to survive. </w:t>
      </w:r>
    </w:p>
    <w:p w14:paraId="51099E7E" w14:textId="77777777" w:rsidR="00916C39" w:rsidRPr="00C13738" w:rsidRDefault="00C13738" w:rsidP="00C13738">
      <w:pPr>
        <w:pStyle w:val="Normal1"/>
        <w:widowControl w:val="0"/>
        <w:spacing w:line="240" w:lineRule="auto"/>
        <w:jc w:val="left"/>
        <w:rPr>
          <w:rFonts w:ascii="Tahoma" w:eastAsia="Corbel" w:hAnsi="Tahoma" w:cs="Tahoma"/>
          <w:b/>
          <w:color w:val="2F5496"/>
        </w:rPr>
      </w:pPr>
      <w:r>
        <w:rPr>
          <w:rFonts w:ascii="Corbel" w:eastAsia="Corbel" w:hAnsi="Corbel" w:cs="Corbel"/>
          <w:b/>
          <w:color w:val="2F5496"/>
          <w:sz w:val="36"/>
          <w:szCs w:val="36"/>
        </w:rPr>
        <w:tab/>
      </w:r>
    </w:p>
    <w:p w14:paraId="79122DD3" w14:textId="77777777" w:rsidR="005204D8" w:rsidRDefault="005204D8" w:rsidP="002C793D">
      <w:pPr>
        <w:pStyle w:val="Normal1"/>
        <w:widowControl w:val="0"/>
        <w:spacing w:line="240" w:lineRule="auto"/>
        <w:ind w:left="1440"/>
        <w:jc w:val="left"/>
        <w:rPr>
          <w:rFonts w:ascii="Tahoma" w:hAnsi="Tahoma" w:cs="Tahoma"/>
          <w:i/>
        </w:rPr>
      </w:pPr>
      <w:r>
        <w:rPr>
          <w:rFonts w:ascii="Tahoma" w:hAnsi="Tahoma" w:cs="Tahoma"/>
          <w:i/>
        </w:rPr>
        <w:t>When I was</w:t>
      </w:r>
      <w:r w:rsidRPr="005204D8">
        <w:rPr>
          <w:rFonts w:ascii="Tahoma" w:hAnsi="Tahoma" w:cs="Tahoma"/>
          <w:i/>
        </w:rPr>
        <w:t xml:space="preserve"> a clinician based i</w:t>
      </w:r>
      <w:r>
        <w:rPr>
          <w:rFonts w:ascii="Tahoma" w:hAnsi="Tahoma" w:cs="Tahoma"/>
          <w:i/>
        </w:rPr>
        <w:t xml:space="preserve">n one of the schools in Everett, a </w:t>
      </w:r>
      <w:r w:rsidRPr="005204D8">
        <w:rPr>
          <w:rFonts w:ascii="Tahoma" w:hAnsi="Tahoma" w:cs="Tahoma"/>
          <w:i/>
        </w:rPr>
        <w:t xml:space="preserve">lot of </w:t>
      </w:r>
      <w:r>
        <w:rPr>
          <w:rFonts w:ascii="Tahoma" w:hAnsi="Tahoma" w:cs="Tahoma"/>
          <w:i/>
        </w:rPr>
        <w:t xml:space="preserve">the families we were working with had experienced trauma </w:t>
      </w:r>
      <w:r w:rsidRPr="005204D8">
        <w:rPr>
          <w:rFonts w:ascii="Tahoma" w:hAnsi="Tahoma" w:cs="Tahoma"/>
          <w:i/>
        </w:rPr>
        <w:t xml:space="preserve">and addictions </w:t>
      </w:r>
      <w:r>
        <w:rPr>
          <w:rFonts w:ascii="Tahoma" w:hAnsi="Tahoma" w:cs="Tahoma"/>
          <w:i/>
        </w:rPr>
        <w:t xml:space="preserve">in multiple layers; </w:t>
      </w:r>
      <w:r w:rsidRPr="005204D8">
        <w:rPr>
          <w:rFonts w:ascii="Tahoma" w:hAnsi="Tahoma" w:cs="Tahoma"/>
          <w:i/>
        </w:rPr>
        <w:t>alcohol is the biggest addiction</w:t>
      </w:r>
      <w:r>
        <w:rPr>
          <w:rFonts w:ascii="Tahoma" w:hAnsi="Tahoma" w:cs="Tahoma"/>
          <w:i/>
        </w:rPr>
        <w:t>. I</w:t>
      </w:r>
      <w:r w:rsidRPr="005204D8">
        <w:rPr>
          <w:rFonts w:ascii="Tahoma" w:hAnsi="Tahoma" w:cs="Tahoma"/>
          <w:i/>
        </w:rPr>
        <w:t>t’</w:t>
      </w:r>
      <w:r>
        <w:rPr>
          <w:rFonts w:ascii="Tahoma" w:hAnsi="Tahoma" w:cs="Tahoma"/>
          <w:i/>
        </w:rPr>
        <w:t>s the one we don’t talk about. It</w:t>
      </w:r>
      <w:r w:rsidRPr="005204D8">
        <w:rPr>
          <w:rFonts w:ascii="Tahoma" w:hAnsi="Tahoma" w:cs="Tahoma"/>
          <w:i/>
        </w:rPr>
        <w:t>’s part of the cultu</w:t>
      </w:r>
      <w:r>
        <w:rPr>
          <w:rFonts w:ascii="Tahoma" w:hAnsi="Tahoma" w:cs="Tahoma"/>
          <w:i/>
        </w:rPr>
        <w:t>re, it’s normalized. W</w:t>
      </w:r>
      <w:r w:rsidRPr="005204D8">
        <w:rPr>
          <w:rFonts w:ascii="Tahoma" w:hAnsi="Tahoma" w:cs="Tahoma"/>
          <w:i/>
        </w:rPr>
        <w:t xml:space="preserve">e see a lot of our clients and family members struggling </w:t>
      </w:r>
      <w:r>
        <w:rPr>
          <w:rFonts w:ascii="Tahoma" w:hAnsi="Tahoma" w:cs="Tahoma"/>
          <w:i/>
        </w:rPr>
        <w:t xml:space="preserve">with the </w:t>
      </w:r>
      <w:r w:rsidRPr="005204D8">
        <w:rPr>
          <w:rFonts w:ascii="Tahoma" w:hAnsi="Tahoma" w:cs="Tahoma"/>
          <w:i/>
        </w:rPr>
        <w:t>result</w:t>
      </w:r>
      <w:r>
        <w:rPr>
          <w:rFonts w:ascii="Tahoma" w:hAnsi="Tahoma" w:cs="Tahoma"/>
          <w:i/>
        </w:rPr>
        <w:t>s of alcoholism. Some are h</w:t>
      </w:r>
      <w:r w:rsidRPr="005204D8">
        <w:rPr>
          <w:rFonts w:ascii="Tahoma" w:hAnsi="Tahoma" w:cs="Tahoma"/>
          <w:i/>
        </w:rPr>
        <w:t xml:space="preserve">omeless, </w:t>
      </w:r>
      <w:r>
        <w:rPr>
          <w:rFonts w:ascii="Tahoma" w:hAnsi="Tahoma" w:cs="Tahoma"/>
          <w:i/>
        </w:rPr>
        <w:t>and the children are d</w:t>
      </w:r>
      <w:r w:rsidRPr="005204D8">
        <w:rPr>
          <w:rFonts w:ascii="Tahoma" w:hAnsi="Tahoma" w:cs="Tahoma"/>
          <w:i/>
        </w:rPr>
        <w:t xml:space="preserve">ealing with </w:t>
      </w:r>
      <w:r>
        <w:rPr>
          <w:rFonts w:ascii="Tahoma" w:hAnsi="Tahoma" w:cs="Tahoma"/>
          <w:i/>
        </w:rPr>
        <w:t xml:space="preserve">the </w:t>
      </w:r>
      <w:r w:rsidRPr="005204D8">
        <w:rPr>
          <w:rFonts w:ascii="Tahoma" w:hAnsi="Tahoma" w:cs="Tahoma"/>
          <w:i/>
        </w:rPr>
        <w:t xml:space="preserve">trauma due to </w:t>
      </w:r>
      <w:r>
        <w:rPr>
          <w:rFonts w:ascii="Tahoma" w:hAnsi="Tahoma" w:cs="Tahoma"/>
          <w:i/>
        </w:rPr>
        <w:t>the addictions of</w:t>
      </w:r>
      <w:r w:rsidRPr="005204D8">
        <w:rPr>
          <w:rFonts w:ascii="Tahoma" w:hAnsi="Tahoma" w:cs="Tahoma"/>
          <w:i/>
        </w:rPr>
        <w:t xml:space="preserve"> family members</w:t>
      </w:r>
      <w:r>
        <w:rPr>
          <w:rFonts w:ascii="Tahoma" w:hAnsi="Tahoma" w:cs="Tahoma"/>
          <w:i/>
        </w:rPr>
        <w:t>.</w:t>
      </w:r>
      <w:r w:rsidR="00C952A2" w:rsidRPr="00C952A2">
        <w:rPr>
          <w:rFonts w:ascii="Tahoma" w:hAnsi="Tahoma" w:cs="Tahoma"/>
          <w:i/>
        </w:rPr>
        <w:t xml:space="preserve"> </w:t>
      </w:r>
    </w:p>
    <w:p w14:paraId="4974E0A0" w14:textId="77777777" w:rsidR="005204D8" w:rsidRPr="005204D8" w:rsidRDefault="005204D8" w:rsidP="002C793D">
      <w:pPr>
        <w:pStyle w:val="Normal1"/>
        <w:widowControl w:val="0"/>
        <w:spacing w:line="240" w:lineRule="auto"/>
        <w:ind w:left="1440"/>
        <w:jc w:val="left"/>
        <w:rPr>
          <w:rFonts w:ascii="Tahoma" w:hAnsi="Tahoma" w:cs="Tahoma"/>
        </w:rPr>
      </w:pPr>
      <w:r>
        <w:rPr>
          <w:rFonts w:ascii="Tahoma" w:hAnsi="Tahoma" w:cs="Tahoma"/>
          <w:i/>
        </w:rPr>
        <w:t xml:space="preserve">                                   </w:t>
      </w:r>
      <w:r>
        <w:rPr>
          <w:rFonts w:ascii="Tahoma" w:hAnsi="Tahoma" w:cs="Tahoma"/>
        </w:rPr>
        <w:t xml:space="preserve">    </w:t>
      </w:r>
      <w:r w:rsidR="00036F19">
        <w:rPr>
          <w:rFonts w:ascii="Tahoma" w:hAnsi="Tahoma" w:cs="Tahoma"/>
        </w:rPr>
        <w:tab/>
      </w:r>
      <w:r w:rsidR="00036F19">
        <w:rPr>
          <w:rFonts w:ascii="Tahoma" w:hAnsi="Tahoma" w:cs="Tahoma"/>
        </w:rPr>
        <w:tab/>
      </w:r>
      <w:r>
        <w:rPr>
          <w:rFonts w:ascii="Tahoma" w:hAnsi="Tahoma" w:cs="Tahoma"/>
        </w:rPr>
        <w:t>Manager, family support program, Everett</w:t>
      </w:r>
    </w:p>
    <w:p w14:paraId="23DA4666" w14:textId="77777777" w:rsidR="002A1C48" w:rsidRPr="00C13738" w:rsidRDefault="009B5FAE" w:rsidP="00B82C34">
      <w:pPr>
        <w:pStyle w:val="Normal1"/>
        <w:widowControl w:val="0"/>
        <w:spacing w:line="240" w:lineRule="auto"/>
        <w:ind w:firstLine="720"/>
        <w:jc w:val="left"/>
        <w:rPr>
          <w:rFonts w:ascii="Tahoma" w:eastAsia="Corbel" w:hAnsi="Tahoma" w:cs="Tahoma"/>
        </w:rPr>
      </w:pPr>
      <w:r>
        <w:rPr>
          <w:rFonts w:ascii="Tahoma" w:eastAsia="Corbel" w:hAnsi="Tahoma" w:cs="Tahoma"/>
        </w:rPr>
        <w:t>S</w:t>
      </w:r>
      <w:r w:rsidR="002A1C48">
        <w:rPr>
          <w:rFonts w:ascii="Tahoma" w:eastAsia="Corbel" w:hAnsi="Tahoma" w:cs="Tahoma"/>
        </w:rPr>
        <w:t>o</w:t>
      </w:r>
      <w:r w:rsidR="00B82C34">
        <w:rPr>
          <w:rFonts w:ascii="Tahoma" w:eastAsia="Corbel" w:hAnsi="Tahoma" w:cs="Tahoma"/>
        </w:rPr>
        <w:t>cial isolation was mentioned in multiple</w:t>
      </w:r>
      <w:r w:rsidR="002A1C48">
        <w:rPr>
          <w:rFonts w:ascii="Tahoma" w:eastAsia="Corbel" w:hAnsi="Tahoma" w:cs="Tahoma"/>
        </w:rPr>
        <w:t xml:space="preserve"> interviews as a factor contributing to the vulnerability of clients to behavioral health issues. </w:t>
      </w:r>
    </w:p>
    <w:p w14:paraId="07CB7C98" w14:textId="77777777" w:rsidR="00DB2E5C" w:rsidRPr="00C952A2" w:rsidRDefault="00C952A2" w:rsidP="002C793D">
      <w:pPr>
        <w:pStyle w:val="Normal1"/>
        <w:widowControl w:val="0"/>
        <w:spacing w:line="240" w:lineRule="auto"/>
        <w:ind w:left="1440"/>
        <w:jc w:val="left"/>
        <w:rPr>
          <w:rFonts w:ascii="Tahoma" w:hAnsi="Tahoma" w:cs="Tahoma"/>
          <w:i/>
        </w:rPr>
      </w:pPr>
      <w:r>
        <w:rPr>
          <w:rFonts w:ascii="Tahoma" w:hAnsi="Tahoma" w:cs="Tahoma"/>
          <w:i/>
        </w:rPr>
        <w:t xml:space="preserve">The biggest concern I see with youth in Chelsea </w:t>
      </w:r>
      <w:r w:rsidR="00DB2E5C" w:rsidRPr="00C952A2">
        <w:rPr>
          <w:rFonts w:ascii="Tahoma" w:hAnsi="Tahoma" w:cs="Tahoma"/>
          <w:i/>
        </w:rPr>
        <w:t xml:space="preserve">is </w:t>
      </w:r>
      <w:r>
        <w:rPr>
          <w:rFonts w:ascii="Tahoma" w:hAnsi="Tahoma" w:cs="Tahoma"/>
          <w:i/>
        </w:rPr>
        <w:t xml:space="preserve">their </w:t>
      </w:r>
      <w:r w:rsidR="00DB2E5C" w:rsidRPr="00C952A2">
        <w:rPr>
          <w:rFonts w:ascii="Tahoma" w:hAnsi="Tahoma" w:cs="Tahoma"/>
          <w:i/>
        </w:rPr>
        <w:t xml:space="preserve">mental health. A lot </w:t>
      </w:r>
      <w:r w:rsidR="00EB1A3F">
        <w:rPr>
          <w:rFonts w:ascii="Tahoma" w:hAnsi="Tahoma" w:cs="Tahoma"/>
          <w:i/>
        </w:rPr>
        <w:t xml:space="preserve">of </w:t>
      </w:r>
      <w:r w:rsidR="00DB2E5C" w:rsidRPr="00C952A2">
        <w:rPr>
          <w:rFonts w:ascii="Tahoma" w:hAnsi="Tahoma" w:cs="Tahoma"/>
          <w:i/>
        </w:rPr>
        <w:t xml:space="preserve">young people </w:t>
      </w:r>
      <w:r>
        <w:rPr>
          <w:rFonts w:ascii="Tahoma" w:hAnsi="Tahoma" w:cs="Tahoma"/>
          <w:i/>
        </w:rPr>
        <w:t xml:space="preserve">were </w:t>
      </w:r>
      <w:r w:rsidR="00DB2E5C" w:rsidRPr="00C952A2">
        <w:rPr>
          <w:rFonts w:ascii="Tahoma" w:hAnsi="Tahoma" w:cs="Tahoma"/>
          <w:i/>
        </w:rPr>
        <w:t>born here</w:t>
      </w:r>
      <w:r w:rsidR="00871ACB">
        <w:rPr>
          <w:rFonts w:ascii="Tahoma" w:hAnsi="Tahoma" w:cs="Tahoma"/>
          <w:i/>
        </w:rPr>
        <w:t>,</w:t>
      </w:r>
      <w:r w:rsidR="00DB2E5C" w:rsidRPr="00C952A2">
        <w:rPr>
          <w:rFonts w:ascii="Tahoma" w:hAnsi="Tahoma" w:cs="Tahoma"/>
          <w:i/>
        </w:rPr>
        <w:t xml:space="preserve"> but </w:t>
      </w:r>
      <w:r>
        <w:rPr>
          <w:rFonts w:ascii="Tahoma" w:hAnsi="Tahoma" w:cs="Tahoma"/>
          <w:i/>
        </w:rPr>
        <w:t xml:space="preserve">their parents were not. </w:t>
      </w:r>
      <w:proofErr w:type="gramStart"/>
      <w:r>
        <w:rPr>
          <w:rFonts w:ascii="Tahoma" w:hAnsi="Tahoma" w:cs="Tahoma"/>
          <w:i/>
        </w:rPr>
        <w:t>So</w:t>
      </w:r>
      <w:proofErr w:type="gramEnd"/>
      <w:r>
        <w:rPr>
          <w:rFonts w:ascii="Tahoma" w:hAnsi="Tahoma" w:cs="Tahoma"/>
          <w:i/>
        </w:rPr>
        <w:t xml:space="preserve"> there is a </w:t>
      </w:r>
      <w:r w:rsidR="00DB2E5C" w:rsidRPr="00C952A2">
        <w:rPr>
          <w:rFonts w:ascii="Tahoma" w:hAnsi="Tahoma" w:cs="Tahoma"/>
          <w:i/>
        </w:rPr>
        <w:t>disconnect</w:t>
      </w:r>
      <w:r>
        <w:rPr>
          <w:rFonts w:ascii="Tahoma" w:hAnsi="Tahoma" w:cs="Tahoma"/>
          <w:i/>
        </w:rPr>
        <w:t xml:space="preserve"> on their </w:t>
      </w:r>
      <w:r w:rsidR="00DB2E5C" w:rsidRPr="00C952A2">
        <w:rPr>
          <w:rFonts w:ascii="Tahoma" w:hAnsi="Tahoma" w:cs="Tahoma"/>
          <w:i/>
        </w:rPr>
        <w:t xml:space="preserve">issues at school or </w:t>
      </w:r>
      <w:r>
        <w:rPr>
          <w:rFonts w:ascii="Tahoma" w:hAnsi="Tahoma" w:cs="Tahoma"/>
          <w:i/>
        </w:rPr>
        <w:t xml:space="preserve">in their </w:t>
      </w:r>
      <w:r w:rsidR="00DB2E5C" w:rsidRPr="00C952A2">
        <w:rPr>
          <w:rFonts w:ascii="Tahoma" w:hAnsi="Tahoma" w:cs="Tahoma"/>
          <w:i/>
        </w:rPr>
        <w:t>social life</w:t>
      </w:r>
      <w:r>
        <w:rPr>
          <w:rFonts w:ascii="Tahoma" w:hAnsi="Tahoma" w:cs="Tahoma"/>
          <w:i/>
        </w:rPr>
        <w:t>. They</w:t>
      </w:r>
      <w:r w:rsidR="00DB2E5C" w:rsidRPr="00C952A2">
        <w:rPr>
          <w:rFonts w:ascii="Tahoma" w:hAnsi="Tahoma" w:cs="Tahoma"/>
          <w:i/>
        </w:rPr>
        <w:t xml:space="preserve"> feel they ca</w:t>
      </w:r>
      <w:r>
        <w:rPr>
          <w:rFonts w:ascii="Tahoma" w:hAnsi="Tahoma" w:cs="Tahoma"/>
          <w:i/>
        </w:rPr>
        <w:t xml:space="preserve">n’t connect with their parents. </w:t>
      </w:r>
      <w:proofErr w:type="gramStart"/>
      <w:r>
        <w:rPr>
          <w:rFonts w:ascii="Tahoma" w:hAnsi="Tahoma" w:cs="Tahoma"/>
          <w:i/>
        </w:rPr>
        <w:t>So</w:t>
      </w:r>
      <w:proofErr w:type="gramEnd"/>
      <w:r>
        <w:rPr>
          <w:rFonts w:ascii="Tahoma" w:hAnsi="Tahoma" w:cs="Tahoma"/>
          <w:i/>
        </w:rPr>
        <w:t xml:space="preserve"> they experience a lot of isolation. Q</w:t>
      </w:r>
      <w:r w:rsidR="00DB2E5C" w:rsidRPr="00C952A2">
        <w:rPr>
          <w:rFonts w:ascii="Tahoma" w:hAnsi="Tahoma" w:cs="Tahoma"/>
          <w:i/>
        </w:rPr>
        <w:t>uit</w:t>
      </w:r>
      <w:r>
        <w:rPr>
          <w:rFonts w:ascii="Tahoma" w:hAnsi="Tahoma" w:cs="Tahoma"/>
          <w:i/>
        </w:rPr>
        <w:t>e a few have a social worker through their schools. B</w:t>
      </w:r>
      <w:r w:rsidR="00DB2E5C" w:rsidRPr="00C952A2">
        <w:rPr>
          <w:rFonts w:ascii="Tahoma" w:hAnsi="Tahoma" w:cs="Tahoma"/>
          <w:i/>
        </w:rPr>
        <w:t xml:space="preserve">ut each social worker at </w:t>
      </w:r>
      <w:r>
        <w:rPr>
          <w:rFonts w:ascii="Tahoma" w:hAnsi="Tahoma" w:cs="Tahoma"/>
          <w:i/>
        </w:rPr>
        <w:t xml:space="preserve">the </w:t>
      </w:r>
      <w:r w:rsidR="00DB2E5C" w:rsidRPr="00C952A2">
        <w:rPr>
          <w:rFonts w:ascii="Tahoma" w:hAnsi="Tahoma" w:cs="Tahoma"/>
          <w:i/>
        </w:rPr>
        <w:t>school has about 400 students</w:t>
      </w:r>
      <w:r>
        <w:rPr>
          <w:rFonts w:ascii="Tahoma" w:hAnsi="Tahoma" w:cs="Tahoma"/>
          <w:i/>
        </w:rPr>
        <w:t>.</w:t>
      </w:r>
      <w:r>
        <w:rPr>
          <w:rFonts w:ascii="Tahoma" w:hAnsi="Tahoma" w:cs="Tahoma"/>
          <w:i/>
        </w:rPr>
        <w:tab/>
      </w:r>
    </w:p>
    <w:p w14:paraId="247775EA" w14:textId="77777777" w:rsidR="00DB2E5C" w:rsidRPr="00C952A2" w:rsidRDefault="00DB2E5C" w:rsidP="002C793D">
      <w:pPr>
        <w:rPr>
          <w:rFonts w:ascii="Tahoma" w:hAnsi="Tahoma" w:cs="Tahoma"/>
        </w:rPr>
      </w:pPr>
      <w:r w:rsidRPr="00C952A2">
        <w:rPr>
          <w:rFonts w:ascii="Tahoma" w:hAnsi="Tahoma" w:cs="Tahoma"/>
        </w:rPr>
        <w:t xml:space="preserve">                                                               Youth coordinator, healthy food program, Chelsea</w:t>
      </w:r>
    </w:p>
    <w:p w14:paraId="15F3494F" w14:textId="77777777" w:rsidR="00366FA4" w:rsidRPr="0090389B" w:rsidRDefault="00366FA4" w:rsidP="00046162">
      <w:pPr>
        <w:ind w:left="1260"/>
        <w:jc w:val="left"/>
        <w:rPr>
          <w:rFonts w:ascii="Tahoma" w:hAnsi="Tahoma" w:cs="Tahoma"/>
          <w:i/>
        </w:rPr>
      </w:pPr>
      <w:r w:rsidRPr="0090389B">
        <w:rPr>
          <w:rFonts w:ascii="Tahoma" w:hAnsi="Tahoma" w:cs="Tahoma"/>
          <w:i/>
        </w:rPr>
        <w:t>A lot peopl</w:t>
      </w:r>
      <w:r w:rsidR="00FA4A50" w:rsidRPr="0090389B">
        <w:rPr>
          <w:rFonts w:ascii="Tahoma" w:hAnsi="Tahoma" w:cs="Tahoma"/>
          <w:i/>
        </w:rPr>
        <w:t>e we work with here don’t have the</w:t>
      </w:r>
      <w:r w:rsidRPr="0090389B">
        <w:rPr>
          <w:rFonts w:ascii="Tahoma" w:hAnsi="Tahoma" w:cs="Tahoma"/>
          <w:i/>
        </w:rPr>
        <w:t xml:space="preserve"> safety net of a family</w:t>
      </w:r>
      <w:r w:rsidR="00FA4A50" w:rsidRPr="0090389B">
        <w:rPr>
          <w:rFonts w:ascii="Tahoma" w:hAnsi="Tahoma" w:cs="Tahoma"/>
          <w:i/>
        </w:rPr>
        <w:t>. They’re isolated. A</w:t>
      </w:r>
      <w:r w:rsidRPr="0090389B">
        <w:rPr>
          <w:rFonts w:ascii="Tahoma" w:hAnsi="Tahoma" w:cs="Tahoma"/>
          <w:i/>
        </w:rPr>
        <w:t xml:space="preserve"> lot of times that’s a factor</w:t>
      </w:r>
      <w:r w:rsidR="00F91509" w:rsidRPr="0090389B">
        <w:rPr>
          <w:rFonts w:ascii="Tahoma" w:hAnsi="Tahoma" w:cs="Tahoma"/>
          <w:i/>
        </w:rPr>
        <w:t xml:space="preserve"> [</w:t>
      </w:r>
      <w:r w:rsidR="002C023B" w:rsidRPr="0090389B">
        <w:rPr>
          <w:rFonts w:ascii="Tahoma" w:hAnsi="Tahoma" w:cs="Tahoma"/>
          <w:i/>
        </w:rPr>
        <w:t>in mental health]. Y</w:t>
      </w:r>
      <w:r w:rsidRPr="0090389B">
        <w:rPr>
          <w:rFonts w:ascii="Tahoma" w:hAnsi="Tahoma" w:cs="Tahoma"/>
          <w:i/>
        </w:rPr>
        <w:t>ou can</w:t>
      </w:r>
      <w:r w:rsidR="002C023B" w:rsidRPr="0090389B">
        <w:rPr>
          <w:rFonts w:ascii="Tahoma" w:hAnsi="Tahoma" w:cs="Tahoma"/>
          <w:i/>
        </w:rPr>
        <w:t xml:space="preserve">’t </w:t>
      </w:r>
      <w:r w:rsidRPr="0090389B">
        <w:rPr>
          <w:rFonts w:ascii="Tahoma" w:hAnsi="Tahoma" w:cs="Tahoma"/>
          <w:i/>
        </w:rPr>
        <w:t>talk to family and often have nobody to t</w:t>
      </w:r>
      <w:r w:rsidR="00FA4A50" w:rsidRPr="0090389B">
        <w:rPr>
          <w:rFonts w:ascii="Tahoma" w:hAnsi="Tahoma" w:cs="Tahoma"/>
          <w:i/>
        </w:rPr>
        <w:t>alk to.</w:t>
      </w:r>
      <w:r w:rsidRPr="0090389B">
        <w:rPr>
          <w:rFonts w:ascii="Tahoma" w:hAnsi="Tahoma" w:cs="Tahoma"/>
          <w:i/>
        </w:rPr>
        <w:t xml:space="preserve"> </w:t>
      </w:r>
      <w:r w:rsidR="002C023B" w:rsidRPr="0090389B">
        <w:rPr>
          <w:rFonts w:ascii="Tahoma" w:hAnsi="Tahoma" w:cs="Tahoma"/>
          <w:i/>
        </w:rPr>
        <w:t>The m</w:t>
      </w:r>
      <w:r w:rsidRPr="0090389B">
        <w:rPr>
          <w:rFonts w:ascii="Tahoma" w:hAnsi="Tahoma" w:cs="Tahoma"/>
          <w:i/>
        </w:rPr>
        <w:t>ajority of</w:t>
      </w:r>
      <w:r w:rsidR="002C023B" w:rsidRPr="0090389B">
        <w:rPr>
          <w:rFonts w:ascii="Tahoma" w:hAnsi="Tahoma" w:cs="Tahoma"/>
          <w:i/>
        </w:rPr>
        <w:t xml:space="preserve"> the </w:t>
      </w:r>
      <w:r w:rsidRPr="0090389B">
        <w:rPr>
          <w:rFonts w:ascii="Tahoma" w:hAnsi="Tahoma" w:cs="Tahoma"/>
          <w:i/>
        </w:rPr>
        <w:t>patients we work with</w:t>
      </w:r>
      <w:r w:rsidR="00FA4A50" w:rsidRPr="0090389B">
        <w:rPr>
          <w:rFonts w:ascii="Tahoma" w:hAnsi="Tahoma" w:cs="Tahoma"/>
          <w:i/>
        </w:rPr>
        <w:t xml:space="preserve">, especially if they are undocumented, </w:t>
      </w:r>
      <w:r w:rsidRPr="0090389B">
        <w:rPr>
          <w:rFonts w:ascii="Tahoma" w:hAnsi="Tahoma" w:cs="Tahoma"/>
          <w:i/>
        </w:rPr>
        <w:t>t</w:t>
      </w:r>
      <w:r w:rsidR="00FA4A50" w:rsidRPr="0090389B">
        <w:rPr>
          <w:rFonts w:ascii="Tahoma" w:hAnsi="Tahoma" w:cs="Tahoma"/>
          <w:i/>
        </w:rPr>
        <w:t>hey are just here by themselves. T</w:t>
      </w:r>
      <w:r w:rsidRPr="0090389B">
        <w:rPr>
          <w:rFonts w:ascii="Tahoma" w:hAnsi="Tahoma" w:cs="Tahoma"/>
          <w:i/>
        </w:rPr>
        <w:t>hey are hiding and just going to work and school</w:t>
      </w:r>
      <w:r w:rsidR="00907468">
        <w:rPr>
          <w:rFonts w:ascii="Tahoma" w:hAnsi="Tahoma" w:cs="Tahoma"/>
          <w:i/>
        </w:rPr>
        <w:t>,</w:t>
      </w:r>
      <w:r w:rsidRPr="0090389B">
        <w:rPr>
          <w:rFonts w:ascii="Tahoma" w:hAnsi="Tahoma" w:cs="Tahoma"/>
          <w:i/>
        </w:rPr>
        <w:t xml:space="preserve"> and that’s i</w:t>
      </w:r>
      <w:r w:rsidR="00FA4A50" w:rsidRPr="0090389B">
        <w:rPr>
          <w:rFonts w:ascii="Tahoma" w:hAnsi="Tahoma" w:cs="Tahoma"/>
          <w:i/>
        </w:rPr>
        <w:t xml:space="preserve">t. They </w:t>
      </w:r>
      <w:r w:rsidRPr="0090389B">
        <w:rPr>
          <w:rFonts w:ascii="Tahoma" w:hAnsi="Tahoma" w:cs="Tahoma"/>
          <w:i/>
        </w:rPr>
        <w:t>don’t have any support</w:t>
      </w:r>
      <w:r w:rsidR="00FA4A50" w:rsidRPr="0090389B">
        <w:rPr>
          <w:rFonts w:ascii="Tahoma" w:hAnsi="Tahoma" w:cs="Tahoma"/>
          <w:i/>
        </w:rPr>
        <w:t>.</w:t>
      </w:r>
    </w:p>
    <w:p w14:paraId="31501120" w14:textId="77777777" w:rsidR="006D7BFA" w:rsidRPr="005E6BC8" w:rsidRDefault="00366FA4" w:rsidP="002C793D">
      <w:pPr>
        <w:ind w:left="1260"/>
        <w:rPr>
          <w:rFonts w:ascii="Tahoma" w:hAnsi="Tahoma" w:cs="Tahoma"/>
        </w:rPr>
      </w:pPr>
      <w:r w:rsidRPr="0090389B">
        <w:rPr>
          <w:rFonts w:ascii="Tahoma" w:hAnsi="Tahoma" w:cs="Tahoma"/>
          <w:b/>
        </w:rPr>
        <w:tab/>
      </w:r>
      <w:r w:rsidRPr="0090389B">
        <w:rPr>
          <w:rFonts w:ascii="Tahoma" w:hAnsi="Tahoma" w:cs="Tahoma"/>
          <w:b/>
        </w:rPr>
        <w:tab/>
      </w:r>
      <w:r w:rsidRPr="0090389B">
        <w:rPr>
          <w:rFonts w:ascii="Tahoma" w:hAnsi="Tahoma" w:cs="Tahoma"/>
          <w:b/>
        </w:rPr>
        <w:tab/>
      </w:r>
      <w:r w:rsidR="00036F19">
        <w:rPr>
          <w:rFonts w:ascii="Tahoma" w:hAnsi="Tahoma" w:cs="Tahoma"/>
          <w:b/>
        </w:rPr>
        <w:t xml:space="preserve">      </w:t>
      </w:r>
      <w:r w:rsidR="00907468">
        <w:rPr>
          <w:rFonts w:ascii="Tahoma" w:hAnsi="Tahoma" w:cs="Tahoma"/>
          <w:b/>
        </w:rPr>
        <w:tab/>
        <w:t xml:space="preserve">       </w:t>
      </w:r>
      <w:r w:rsidR="002C023B" w:rsidRPr="0090389B">
        <w:rPr>
          <w:rFonts w:ascii="Tahoma" w:hAnsi="Tahoma" w:cs="Tahoma"/>
        </w:rPr>
        <w:t>M</w:t>
      </w:r>
      <w:r w:rsidRPr="0090389B">
        <w:rPr>
          <w:rFonts w:ascii="Tahoma" w:hAnsi="Tahoma" w:cs="Tahoma"/>
        </w:rPr>
        <w:t>anager of CHWs, c</w:t>
      </w:r>
      <w:r w:rsidR="005E6BC8">
        <w:rPr>
          <w:rFonts w:ascii="Tahoma" w:hAnsi="Tahoma" w:cs="Tahoma"/>
        </w:rPr>
        <w:t>ommunity health center, Chelsea</w:t>
      </w:r>
    </w:p>
    <w:p w14:paraId="67ADBFA8" w14:textId="77777777" w:rsidR="00036F19" w:rsidRDefault="00036F19" w:rsidP="00C82E11">
      <w:pPr>
        <w:spacing w:line="276" w:lineRule="auto"/>
        <w:rPr>
          <w:rFonts w:ascii="Tahoma" w:hAnsi="Tahoma" w:cs="Tahoma"/>
          <w:u w:val="single"/>
        </w:rPr>
      </w:pPr>
    </w:p>
    <w:p w14:paraId="0F9E715E" w14:textId="77777777" w:rsidR="006D7BFA" w:rsidRPr="00A85376" w:rsidRDefault="0090389B" w:rsidP="00C82E11">
      <w:pPr>
        <w:spacing w:line="276" w:lineRule="auto"/>
        <w:rPr>
          <w:rFonts w:ascii="Tahoma" w:hAnsi="Tahoma" w:cs="Tahoma"/>
          <w:u w:val="single"/>
        </w:rPr>
      </w:pPr>
      <w:r w:rsidRPr="00A85376">
        <w:rPr>
          <w:rFonts w:ascii="Tahoma" w:hAnsi="Tahoma" w:cs="Tahoma"/>
          <w:u w:val="single"/>
        </w:rPr>
        <w:t>Ease of Access to New Casino Enhances Risks</w:t>
      </w:r>
    </w:p>
    <w:p w14:paraId="4C6FD4C0" w14:textId="77777777" w:rsidR="00E5669C" w:rsidRDefault="002242BB" w:rsidP="002242BB">
      <w:pPr>
        <w:spacing w:line="276" w:lineRule="auto"/>
        <w:ind w:firstLine="720"/>
        <w:rPr>
          <w:rFonts w:ascii="Tahoma" w:hAnsi="Tahoma" w:cs="Tahoma"/>
        </w:rPr>
      </w:pPr>
      <w:r>
        <w:rPr>
          <w:rFonts w:ascii="Tahoma" w:hAnsi="Tahoma" w:cs="Tahoma"/>
        </w:rPr>
        <w:t>S</w:t>
      </w:r>
      <w:r w:rsidR="009C59D0">
        <w:rPr>
          <w:rFonts w:ascii="Tahoma" w:hAnsi="Tahoma" w:cs="Tahoma"/>
        </w:rPr>
        <w:t xml:space="preserve">ervice providers and community leaders included in the focus groups and interviews </w:t>
      </w:r>
      <w:r w:rsidR="00A50DAD">
        <w:rPr>
          <w:rFonts w:ascii="Tahoma" w:hAnsi="Tahoma" w:cs="Tahoma"/>
        </w:rPr>
        <w:t>were uncertain of the effect</w:t>
      </w:r>
      <w:r w:rsidR="009C59D0">
        <w:rPr>
          <w:rFonts w:ascii="Tahoma" w:hAnsi="Tahoma" w:cs="Tahoma"/>
        </w:rPr>
        <w:t xml:space="preserve"> of the imminent opening of the Encore Casino in Everett</w:t>
      </w:r>
      <w:r w:rsidR="00A50DAD">
        <w:rPr>
          <w:rFonts w:ascii="Tahoma" w:hAnsi="Tahoma" w:cs="Tahoma"/>
        </w:rPr>
        <w:t xml:space="preserve"> on </w:t>
      </w:r>
      <w:r w:rsidR="00E666E5">
        <w:rPr>
          <w:rFonts w:ascii="Tahoma" w:hAnsi="Tahoma" w:cs="Tahoma"/>
        </w:rPr>
        <w:t xml:space="preserve">clients and some community </w:t>
      </w:r>
      <w:proofErr w:type="gramStart"/>
      <w:r w:rsidR="00E666E5">
        <w:rPr>
          <w:rFonts w:ascii="Tahoma" w:hAnsi="Tahoma" w:cs="Tahoma"/>
        </w:rPr>
        <w:t>residents</w:t>
      </w:r>
      <w:r w:rsidR="00A50DAD">
        <w:rPr>
          <w:rFonts w:ascii="Tahoma" w:hAnsi="Tahoma" w:cs="Tahoma"/>
        </w:rPr>
        <w:t>, but</w:t>
      </w:r>
      <w:proofErr w:type="gramEnd"/>
      <w:r w:rsidR="00A50DAD">
        <w:rPr>
          <w:rFonts w:ascii="Tahoma" w:hAnsi="Tahoma" w:cs="Tahoma"/>
        </w:rPr>
        <w:t xml:space="preserve"> expressed concern</w:t>
      </w:r>
      <w:r w:rsidR="009C59D0">
        <w:rPr>
          <w:rFonts w:ascii="Tahoma" w:hAnsi="Tahoma" w:cs="Tahoma"/>
        </w:rPr>
        <w:t xml:space="preserve">. </w:t>
      </w:r>
      <w:r w:rsidR="00A50DAD">
        <w:rPr>
          <w:rFonts w:ascii="Tahoma" w:hAnsi="Tahoma" w:cs="Tahoma"/>
        </w:rPr>
        <w:t>At the time of this assessment,</w:t>
      </w:r>
      <w:r w:rsidR="00A50DAD" w:rsidDel="00A50DAD">
        <w:rPr>
          <w:rFonts w:ascii="Tahoma" w:hAnsi="Tahoma" w:cs="Tahoma"/>
        </w:rPr>
        <w:t xml:space="preserve"> </w:t>
      </w:r>
      <w:r w:rsidR="00A50DAD">
        <w:rPr>
          <w:rFonts w:ascii="Tahoma" w:hAnsi="Tahoma" w:cs="Tahoma"/>
        </w:rPr>
        <w:t>t</w:t>
      </w:r>
      <w:r w:rsidR="009C59D0">
        <w:rPr>
          <w:rFonts w:ascii="Tahoma" w:hAnsi="Tahoma" w:cs="Tahoma"/>
        </w:rPr>
        <w:t xml:space="preserve">he casino was </w:t>
      </w:r>
      <w:r w:rsidR="00A50DAD">
        <w:rPr>
          <w:rFonts w:ascii="Tahoma" w:hAnsi="Tahoma" w:cs="Tahoma"/>
        </w:rPr>
        <w:t xml:space="preserve">slated </w:t>
      </w:r>
      <w:r w:rsidR="009C59D0">
        <w:rPr>
          <w:rFonts w:ascii="Tahoma" w:hAnsi="Tahoma" w:cs="Tahoma"/>
        </w:rPr>
        <w:t>to open in a matt</w:t>
      </w:r>
      <w:r w:rsidR="005541B7">
        <w:rPr>
          <w:rFonts w:ascii="Tahoma" w:hAnsi="Tahoma" w:cs="Tahoma"/>
        </w:rPr>
        <w:t>er of months</w:t>
      </w:r>
      <w:r w:rsidR="009C59D0">
        <w:rPr>
          <w:rFonts w:ascii="Tahoma" w:hAnsi="Tahoma" w:cs="Tahoma"/>
        </w:rPr>
        <w:t>, although sufficient barriers remained to make the exact timing unclea</w:t>
      </w:r>
      <w:r w:rsidR="000C5ED1">
        <w:rPr>
          <w:rFonts w:ascii="Tahoma" w:hAnsi="Tahoma" w:cs="Tahoma"/>
        </w:rPr>
        <w:t>r. M</w:t>
      </w:r>
      <w:r w:rsidR="009C59D0">
        <w:rPr>
          <w:rFonts w:ascii="Tahoma" w:hAnsi="Tahoma" w:cs="Tahoma"/>
        </w:rPr>
        <w:t xml:space="preserve">any </w:t>
      </w:r>
      <w:r w:rsidR="00A50DAD">
        <w:rPr>
          <w:rFonts w:ascii="Tahoma" w:hAnsi="Tahoma" w:cs="Tahoma"/>
        </w:rPr>
        <w:t xml:space="preserve">providers </w:t>
      </w:r>
      <w:r w:rsidR="009C59D0">
        <w:rPr>
          <w:rFonts w:ascii="Tahoma" w:hAnsi="Tahoma" w:cs="Tahoma"/>
        </w:rPr>
        <w:t>were beginning to prepare mentally and, in the case of some organizations, to plan for how their c</w:t>
      </w:r>
      <w:r w:rsidR="005541B7">
        <w:rPr>
          <w:rFonts w:ascii="Tahoma" w:hAnsi="Tahoma" w:cs="Tahoma"/>
        </w:rPr>
        <w:t>lients or patients might be affected</w:t>
      </w:r>
      <w:r w:rsidR="009C59D0">
        <w:rPr>
          <w:rFonts w:ascii="Tahoma" w:hAnsi="Tahoma" w:cs="Tahoma"/>
        </w:rPr>
        <w:t>.</w:t>
      </w:r>
    </w:p>
    <w:p w14:paraId="7941AD07" w14:textId="77777777" w:rsidR="009C59D0" w:rsidRDefault="009C59D0" w:rsidP="00C82E11">
      <w:pPr>
        <w:spacing w:line="276" w:lineRule="auto"/>
        <w:rPr>
          <w:rFonts w:ascii="Tahoma" w:hAnsi="Tahoma" w:cs="Tahoma"/>
        </w:rPr>
      </w:pPr>
      <w:r>
        <w:rPr>
          <w:rFonts w:ascii="Tahoma" w:hAnsi="Tahoma" w:cs="Tahoma"/>
        </w:rPr>
        <w:t>Below are some example</w:t>
      </w:r>
      <w:r w:rsidR="00EF5ADF">
        <w:rPr>
          <w:rFonts w:ascii="Tahoma" w:hAnsi="Tahoma" w:cs="Tahoma"/>
        </w:rPr>
        <w:t xml:space="preserve">s of the </w:t>
      </w:r>
      <w:r w:rsidR="00532C4A">
        <w:rPr>
          <w:rFonts w:ascii="Tahoma" w:hAnsi="Tahoma" w:cs="Tahoma"/>
        </w:rPr>
        <w:t xml:space="preserve">worries </w:t>
      </w:r>
      <w:r w:rsidR="00EF5ADF">
        <w:rPr>
          <w:rFonts w:ascii="Tahoma" w:hAnsi="Tahoma" w:cs="Tahoma"/>
        </w:rPr>
        <w:t>expressed, including fears about recovery relapses for some, and ease of access to the casino for elders and others.</w:t>
      </w:r>
    </w:p>
    <w:p w14:paraId="6797D93B" w14:textId="77777777" w:rsidR="009C59D0" w:rsidRPr="00F16D2D" w:rsidRDefault="009C59D0" w:rsidP="009F067D">
      <w:pPr>
        <w:pStyle w:val="Body"/>
        <w:ind w:left="1440"/>
        <w:rPr>
          <w:rFonts w:ascii="Tahoma" w:eastAsia="Times New Roman" w:hAnsi="Tahoma" w:cs="Tahoma"/>
          <w:i/>
        </w:rPr>
      </w:pPr>
      <w:r w:rsidRPr="00F16D2D">
        <w:rPr>
          <w:rFonts w:ascii="Tahoma" w:hAnsi="Tahoma" w:cs="Tahoma"/>
          <w:i/>
        </w:rPr>
        <w:t>One of the things that the providers</w:t>
      </w:r>
      <w:r>
        <w:rPr>
          <w:rFonts w:ascii="Tahoma" w:hAnsi="Tahoma" w:cs="Tahoma"/>
          <w:i/>
        </w:rPr>
        <w:t xml:space="preserve"> at CHA have been talking about: t</w:t>
      </w:r>
      <w:r w:rsidRPr="00F16D2D">
        <w:rPr>
          <w:rFonts w:ascii="Tahoma" w:hAnsi="Tahoma" w:cs="Tahoma"/>
          <w:i/>
        </w:rPr>
        <w:t xml:space="preserve">he patients in a </w:t>
      </w:r>
      <w:r w:rsidR="00532C4A">
        <w:rPr>
          <w:rFonts w:ascii="Tahoma" w:hAnsi="Tahoma" w:cs="Tahoma"/>
          <w:i/>
        </w:rPr>
        <w:t>S</w:t>
      </w:r>
      <w:r w:rsidRPr="00F16D2D">
        <w:rPr>
          <w:rFonts w:ascii="Tahoma" w:hAnsi="Tahoma" w:cs="Tahoma"/>
          <w:i/>
        </w:rPr>
        <w:t xml:space="preserve">uboxone group, or </w:t>
      </w:r>
      <w:r>
        <w:rPr>
          <w:rFonts w:ascii="Tahoma" w:hAnsi="Tahoma" w:cs="Tahoma"/>
          <w:i/>
        </w:rPr>
        <w:t xml:space="preserve">those who are </w:t>
      </w:r>
      <w:r w:rsidRPr="00F16D2D">
        <w:rPr>
          <w:rFonts w:ascii="Tahoma" w:hAnsi="Tahoma" w:cs="Tahoma"/>
          <w:i/>
        </w:rPr>
        <w:t>recently clean, off of drugs for a very short amount of time. Because they still have that addiction</w:t>
      </w:r>
      <w:r w:rsidR="00291149">
        <w:rPr>
          <w:rFonts w:ascii="Tahoma" w:hAnsi="Tahoma" w:cs="Tahoma"/>
          <w:i/>
        </w:rPr>
        <w:t xml:space="preserve"> very much </w:t>
      </w:r>
      <w:r w:rsidR="00291149">
        <w:rPr>
          <w:rFonts w:ascii="Tahoma" w:hAnsi="Tahoma" w:cs="Tahoma"/>
          <w:i/>
        </w:rPr>
        <w:lastRenderedPageBreak/>
        <w:t>present in their day-to-</w:t>
      </w:r>
      <w:r w:rsidRPr="00F16D2D">
        <w:rPr>
          <w:rFonts w:ascii="Tahoma" w:hAnsi="Tahoma" w:cs="Tahoma"/>
          <w:i/>
        </w:rPr>
        <w:t>day life. They kind of like</w:t>
      </w:r>
      <w:r w:rsidR="00532C4A">
        <w:rPr>
          <w:rFonts w:ascii="Tahoma" w:hAnsi="Tahoma" w:cs="Tahoma"/>
          <w:i/>
        </w:rPr>
        <w:t>,</w:t>
      </w:r>
      <w:r w:rsidRPr="00F16D2D">
        <w:rPr>
          <w:rFonts w:ascii="Tahoma" w:hAnsi="Tahoma" w:cs="Tahoma"/>
          <w:i/>
        </w:rPr>
        <w:t xml:space="preserve"> know</w:t>
      </w:r>
      <w:r w:rsidR="00532C4A">
        <w:rPr>
          <w:rFonts w:ascii="Tahoma" w:hAnsi="Tahoma" w:cs="Tahoma"/>
          <w:i/>
        </w:rPr>
        <w:t>,</w:t>
      </w:r>
      <w:r w:rsidRPr="00F16D2D">
        <w:rPr>
          <w:rFonts w:ascii="Tahoma" w:hAnsi="Tahoma" w:cs="Tahoma"/>
          <w:i/>
        </w:rPr>
        <w:t xml:space="preserve"> in the back of their mind that they can’</w:t>
      </w:r>
      <w:r>
        <w:rPr>
          <w:rFonts w:ascii="Tahoma" w:hAnsi="Tahoma" w:cs="Tahoma"/>
          <w:i/>
        </w:rPr>
        <w:t xml:space="preserve">t </w:t>
      </w:r>
      <w:r w:rsidR="00532C4A">
        <w:rPr>
          <w:rFonts w:ascii="Tahoma" w:hAnsi="Tahoma" w:cs="Tahoma"/>
          <w:i/>
        </w:rPr>
        <w:t>“</w:t>
      </w:r>
      <w:r>
        <w:rPr>
          <w:rFonts w:ascii="Tahoma" w:hAnsi="Tahoma" w:cs="Tahoma"/>
          <w:i/>
        </w:rPr>
        <w:t>use</w:t>
      </w:r>
      <w:r w:rsidR="00532C4A">
        <w:rPr>
          <w:rFonts w:ascii="Tahoma" w:hAnsi="Tahoma" w:cs="Tahoma"/>
          <w:i/>
        </w:rPr>
        <w:t>”</w:t>
      </w:r>
      <w:r w:rsidR="000C5ED1">
        <w:rPr>
          <w:rFonts w:ascii="Tahoma" w:hAnsi="Tahoma" w:cs="Tahoma"/>
          <w:i/>
        </w:rPr>
        <w:t xml:space="preserve"> [drugs]</w:t>
      </w:r>
      <w:r>
        <w:rPr>
          <w:rFonts w:ascii="Tahoma" w:hAnsi="Tahoma" w:cs="Tahoma"/>
          <w:i/>
        </w:rPr>
        <w:t xml:space="preserve">, </w:t>
      </w:r>
      <w:r w:rsidRPr="00F16D2D">
        <w:rPr>
          <w:rFonts w:ascii="Tahoma" w:hAnsi="Tahoma" w:cs="Tahoma"/>
          <w:i/>
        </w:rPr>
        <w:t xml:space="preserve">but there’s another </w:t>
      </w:r>
      <w:r>
        <w:rPr>
          <w:rFonts w:ascii="Tahoma" w:hAnsi="Tahoma" w:cs="Tahoma"/>
          <w:i/>
        </w:rPr>
        <w:t xml:space="preserve">opportunity to relieve that by getting into gambling. </w:t>
      </w:r>
      <w:proofErr w:type="gramStart"/>
      <w:r>
        <w:rPr>
          <w:rFonts w:ascii="Tahoma" w:hAnsi="Tahoma" w:cs="Tahoma"/>
          <w:i/>
        </w:rPr>
        <w:t>So</w:t>
      </w:r>
      <w:proofErr w:type="gramEnd"/>
      <w:r>
        <w:rPr>
          <w:rFonts w:ascii="Tahoma" w:hAnsi="Tahoma" w:cs="Tahoma"/>
          <w:i/>
        </w:rPr>
        <w:t xml:space="preserve"> they’re afraid that</w:t>
      </w:r>
      <w:r w:rsidRPr="00F16D2D">
        <w:rPr>
          <w:rFonts w:ascii="Tahoma" w:hAnsi="Tahoma" w:cs="Tahoma"/>
          <w:i/>
        </w:rPr>
        <w:t xml:space="preserve"> those people who are recently clean will fall into a different type of pattern of addiction.   </w:t>
      </w:r>
    </w:p>
    <w:p w14:paraId="477597A8" w14:textId="77777777" w:rsidR="009C59D0" w:rsidRPr="000C5ED1" w:rsidRDefault="009C59D0" w:rsidP="009C59D0">
      <w:pPr>
        <w:pStyle w:val="Normal1"/>
        <w:widowControl w:val="0"/>
        <w:spacing w:line="240" w:lineRule="auto"/>
        <w:jc w:val="left"/>
        <w:rPr>
          <w:rFonts w:ascii="Tahoma" w:eastAsia="Corbel" w:hAnsi="Tahoma" w:cs="Tahoma"/>
        </w:rPr>
      </w:pPr>
      <w:r w:rsidRPr="000C5ED1">
        <w:rPr>
          <w:rFonts w:ascii="Tahoma" w:eastAsia="Corbel" w:hAnsi="Tahoma" w:cs="Tahoma"/>
        </w:rPr>
        <w:t xml:space="preserve">                                                                            </w:t>
      </w:r>
      <w:r w:rsidR="00291149" w:rsidRPr="000C5ED1">
        <w:rPr>
          <w:rFonts w:ascii="Tahoma" w:eastAsia="Corbel" w:hAnsi="Tahoma" w:cs="Tahoma"/>
        </w:rPr>
        <w:t xml:space="preserve">               </w:t>
      </w:r>
      <w:r w:rsidRPr="000C5ED1">
        <w:rPr>
          <w:rFonts w:ascii="Tahoma" w:eastAsia="Corbel" w:hAnsi="Tahoma" w:cs="Tahoma"/>
        </w:rPr>
        <w:t xml:space="preserve">    </w:t>
      </w:r>
      <w:r w:rsidR="00036F19">
        <w:rPr>
          <w:rFonts w:ascii="Tahoma" w:eastAsia="Corbel" w:hAnsi="Tahoma" w:cs="Tahoma"/>
        </w:rPr>
        <w:tab/>
      </w:r>
      <w:r w:rsidRPr="000C5ED1">
        <w:rPr>
          <w:rFonts w:ascii="Tahoma" w:eastAsia="Corbel" w:hAnsi="Tahoma" w:cs="Tahoma"/>
        </w:rPr>
        <w:t>Focus group, Revere</w:t>
      </w:r>
    </w:p>
    <w:p w14:paraId="0547DF1A" w14:textId="77777777" w:rsidR="00C82E11" w:rsidRPr="00C82E11" w:rsidRDefault="00076218" w:rsidP="00452305">
      <w:pPr>
        <w:spacing w:line="240" w:lineRule="auto"/>
        <w:ind w:left="1440"/>
        <w:jc w:val="left"/>
        <w:rPr>
          <w:rFonts w:ascii="Tahoma" w:hAnsi="Tahoma" w:cs="Tahoma"/>
          <w:i/>
        </w:rPr>
      </w:pPr>
      <w:r w:rsidRPr="00EF0F97">
        <w:rPr>
          <w:rFonts w:ascii="Tahoma" w:hAnsi="Tahoma" w:cs="Tahoma"/>
          <w:b/>
          <w:i/>
        </w:rPr>
        <w:t>[Q: Is there gambling among your clients?]</w:t>
      </w:r>
      <w:r>
        <w:rPr>
          <w:rFonts w:ascii="Tahoma" w:hAnsi="Tahoma" w:cs="Tahoma"/>
          <w:i/>
        </w:rPr>
        <w:t xml:space="preserve"> It’s </w:t>
      </w:r>
      <w:r w:rsidR="000C5ED1">
        <w:rPr>
          <w:rFonts w:ascii="Tahoma" w:hAnsi="Tahoma" w:cs="Tahoma"/>
          <w:i/>
        </w:rPr>
        <w:t>not super common to hear of</w:t>
      </w:r>
      <w:r w:rsidR="00C125D6">
        <w:rPr>
          <w:rFonts w:ascii="Tahoma" w:hAnsi="Tahoma" w:cs="Tahoma"/>
          <w:i/>
        </w:rPr>
        <w:t xml:space="preserve"> major gambling</w:t>
      </w:r>
      <w:r w:rsidR="00C82E11" w:rsidRPr="000C5ED1">
        <w:rPr>
          <w:rFonts w:ascii="Tahoma" w:hAnsi="Tahoma" w:cs="Tahoma"/>
          <w:i/>
        </w:rPr>
        <w:t xml:space="preserve"> </w:t>
      </w:r>
      <w:r w:rsidR="000C5ED1">
        <w:rPr>
          <w:rFonts w:ascii="Tahoma" w:hAnsi="Tahoma" w:cs="Tahoma"/>
          <w:i/>
        </w:rPr>
        <w:t xml:space="preserve">at </w:t>
      </w:r>
      <w:r w:rsidR="00C82E11" w:rsidRPr="000C5ED1">
        <w:rPr>
          <w:rFonts w:ascii="Tahoma" w:hAnsi="Tahoma" w:cs="Tahoma"/>
          <w:i/>
        </w:rPr>
        <w:t>casino</w:t>
      </w:r>
      <w:r w:rsidR="000C5ED1">
        <w:rPr>
          <w:rFonts w:ascii="Tahoma" w:hAnsi="Tahoma" w:cs="Tahoma"/>
          <w:i/>
        </w:rPr>
        <w:t xml:space="preserve">s where someone is </w:t>
      </w:r>
      <w:r w:rsidR="00C82E11" w:rsidRPr="000C5ED1">
        <w:rPr>
          <w:rFonts w:ascii="Tahoma" w:hAnsi="Tahoma" w:cs="Tahoma"/>
          <w:i/>
        </w:rPr>
        <w:t>significantly in debt</w:t>
      </w:r>
      <w:r w:rsidR="00532C4A">
        <w:rPr>
          <w:rFonts w:ascii="Tahoma" w:hAnsi="Tahoma" w:cs="Tahoma"/>
          <w:i/>
        </w:rPr>
        <w:t xml:space="preserve">, </w:t>
      </w:r>
      <w:r w:rsidR="00C82E11" w:rsidRPr="000C5ED1">
        <w:rPr>
          <w:rFonts w:ascii="Tahoma" w:hAnsi="Tahoma" w:cs="Tahoma"/>
          <w:i/>
        </w:rPr>
        <w:t>but</w:t>
      </w:r>
      <w:r w:rsidR="00C82E11" w:rsidRPr="00C82E11">
        <w:rPr>
          <w:rFonts w:ascii="Tahoma" w:hAnsi="Tahoma" w:cs="Tahoma"/>
          <w:b/>
          <w:i/>
        </w:rPr>
        <w:t xml:space="preserve"> </w:t>
      </w:r>
      <w:r w:rsidR="000C5ED1">
        <w:rPr>
          <w:rFonts w:ascii="Tahoma" w:hAnsi="Tahoma" w:cs="Tahoma"/>
          <w:i/>
        </w:rPr>
        <w:t xml:space="preserve">I </w:t>
      </w:r>
      <w:r w:rsidR="00C82E11" w:rsidRPr="000C5ED1">
        <w:rPr>
          <w:rFonts w:ascii="Tahoma" w:hAnsi="Tahoma" w:cs="Tahoma"/>
          <w:i/>
        </w:rPr>
        <w:t>would not be surprised to see a rise in it</w:t>
      </w:r>
      <w:r w:rsidR="00532C4A">
        <w:rPr>
          <w:rFonts w:ascii="Tahoma" w:hAnsi="Tahoma" w:cs="Tahoma"/>
          <w:i/>
        </w:rPr>
        <w:t xml:space="preserve"> </w:t>
      </w:r>
      <w:r w:rsidR="00C82E11" w:rsidRPr="000C5ED1">
        <w:rPr>
          <w:rFonts w:ascii="Tahoma" w:hAnsi="Tahoma" w:cs="Tahoma"/>
          <w:i/>
        </w:rPr>
        <w:t>based on our pop</w:t>
      </w:r>
      <w:r w:rsidR="000C5ED1">
        <w:rPr>
          <w:rFonts w:ascii="Tahoma" w:hAnsi="Tahoma" w:cs="Tahoma"/>
          <w:i/>
        </w:rPr>
        <w:t xml:space="preserve">ulations, who suffer from </w:t>
      </w:r>
      <w:r w:rsidR="00335014">
        <w:rPr>
          <w:rFonts w:ascii="Tahoma" w:hAnsi="Tahoma" w:cs="Tahoma"/>
          <w:i/>
        </w:rPr>
        <w:t xml:space="preserve">significant trauma, PTSD. We work with a lot of homeless folks, a lot of drug use, alcohol-substance use issues. </w:t>
      </w:r>
      <w:r w:rsidR="00C82E11" w:rsidRPr="00C82E11">
        <w:rPr>
          <w:rFonts w:ascii="Tahoma" w:hAnsi="Tahoma" w:cs="Tahoma"/>
          <w:i/>
        </w:rPr>
        <w:t xml:space="preserve">I worry some of </w:t>
      </w:r>
      <w:r w:rsidR="00532C4A">
        <w:rPr>
          <w:rFonts w:ascii="Tahoma" w:hAnsi="Tahoma" w:cs="Tahoma"/>
          <w:i/>
        </w:rPr>
        <w:t xml:space="preserve">[the] </w:t>
      </w:r>
      <w:r w:rsidR="00C82E11" w:rsidRPr="00C82E11">
        <w:rPr>
          <w:rFonts w:ascii="Tahoma" w:hAnsi="Tahoma" w:cs="Tahoma"/>
          <w:i/>
        </w:rPr>
        <w:t>people we serve will develop problems</w:t>
      </w:r>
      <w:r w:rsidR="00335014">
        <w:rPr>
          <w:rFonts w:ascii="Tahoma" w:hAnsi="Tahoma" w:cs="Tahoma"/>
          <w:i/>
        </w:rPr>
        <w:t xml:space="preserve"> [gambling at the casino].</w:t>
      </w:r>
    </w:p>
    <w:p w14:paraId="31469E78" w14:textId="77777777" w:rsidR="002A1C48" w:rsidRPr="002A1C48" w:rsidRDefault="00C82E11" w:rsidP="00452305">
      <w:pPr>
        <w:pStyle w:val="Body"/>
        <w:spacing w:line="276" w:lineRule="auto"/>
        <w:ind w:left="1440"/>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036F19">
        <w:rPr>
          <w:rFonts w:ascii="Tahoma" w:hAnsi="Tahoma" w:cs="Tahoma"/>
        </w:rPr>
        <w:t xml:space="preserve">    </w:t>
      </w:r>
      <w:r>
        <w:rPr>
          <w:rFonts w:ascii="Tahoma" w:hAnsi="Tahoma" w:cs="Tahoma"/>
        </w:rPr>
        <w:t>Director, mental health clinic, Everett</w:t>
      </w:r>
    </w:p>
    <w:p w14:paraId="7D3A3A01" w14:textId="77777777" w:rsidR="002A1C48" w:rsidRDefault="002A1C48" w:rsidP="007B2726">
      <w:pPr>
        <w:pStyle w:val="Body"/>
        <w:ind w:left="720"/>
        <w:rPr>
          <w:rFonts w:ascii="Tahoma" w:hAnsi="Tahoma" w:cs="Tahoma"/>
          <w:i/>
        </w:rPr>
      </w:pPr>
    </w:p>
    <w:p w14:paraId="3DD04574" w14:textId="77777777" w:rsidR="00EF0F97" w:rsidRDefault="00417778" w:rsidP="00651A6D">
      <w:pPr>
        <w:spacing w:line="240" w:lineRule="auto"/>
        <w:ind w:left="1440"/>
        <w:jc w:val="left"/>
        <w:rPr>
          <w:rFonts w:ascii="Tahoma" w:eastAsia="Times New Roman" w:hAnsi="Tahoma" w:cs="Tahoma"/>
          <w:i/>
          <w:lang w:val="en"/>
        </w:rPr>
      </w:pPr>
      <w:r>
        <w:rPr>
          <w:rFonts w:ascii="Tahoma" w:eastAsia="Times New Roman" w:hAnsi="Tahoma" w:cs="Tahoma"/>
          <w:i/>
          <w:lang w:val="en"/>
        </w:rPr>
        <w:t>[I worry about] t</w:t>
      </w:r>
      <w:r w:rsidRPr="0027780C">
        <w:rPr>
          <w:rFonts w:ascii="Tahoma" w:eastAsia="Times New Roman" w:hAnsi="Tahoma" w:cs="Tahoma"/>
          <w:i/>
          <w:lang w:val="en"/>
        </w:rPr>
        <w:t xml:space="preserve">he elderly. </w:t>
      </w:r>
      <w:r>
        <w:rPr>
          <w:rFonts w:ascii="Tahoma" w:eastAsia="Times New Roman" w:hAnsi="Tahoma" w:cs="Tahoma"/>
          <w:i/>
          <w:lang w:val="en"/>
        </w:rPr>
        <w:t>That’s a h</w:t>
      </w:r>
      <w:r w:rsidRPr="0027780C">
        <w:rPr>
          <w:rFonts w:ascii="Tahoma" w:eastAsia="Times New Roman" w:hAnsi="Tahoma" w:cs="Tahoma"/>
          <w:i/>
          <w:lang w:val="en"/>
        </w:rPr>
        <w:t>uge population. My parents love going to Foxwoods</w:t>
      </w:r>
      <w:r w:rsidR="00532C4A">
        <w:rPr>
          <w:rFonts w:ascii="Tahoma" w:eastAsia="Times New Roman" w:hAnsi="Tahoma" w:cs="Tahoma"/>
          <w:i/>
          <w:lang w:val="en"/>
        </w:rPr>
        <w:t>,</w:t>
      </w:r>
      <w:r w:rsidRPr="0027780C">
        <w:rPr>
          <w:rFonts w:ascii="Tahoma" w:eastAsia="Times New Roman" w:hAnsi="Tahoma" w:cs="Tahoma"/>
          <w:i/>
          <w:lang w:val="en"/>
        </w:rPr>
        <w:t xml:space="preserve"> but it’s really difficult to get there</w:t>
      </w:r>
      <w:r w:rsidR="00532C4A">
        <w:rPr>
          <w:rFonts w:ascii="Tahoma" w:eastAsia="Times New Roman" w:hAnsi="Tahoma" w:cs="Tahoma"/>
          <w:i/>
          <w:lang w:val="en"/>
        </w:rPr>
        <w:t>. B</w:t>
      </w:r>
      <w:r w:rsidRPr="0027780C">
        <w:rPr>
          <w:rFonts w:ascii="Tahoma" w:eastAsia="Times New Roman" w:hAnsi="Tahoma" w:cs="Tahoma"/>
          <w:i/>
          <w:lang w:val="en"/>
        </w:rPr>
        <w:t xml:space="preserve">ut now there’s something so close. </w:t>
      </w:r>
      <w:r>
        <w:rPr>
          <w:rFonts w:ascii="Tahoma" w:eastAsia="Times New Roman" w:hAnsi="Tahoma" w:cs="Tahoma"/>
          <w:i/>
          <w:lang w:val="en"/>
        </w:rPr>
        <w:t>Most are o</w:t>
      </w:r>
      <w:r w:rsidRPr="0027780C">
        <w:rPr>
          <w:rFonts w:ascii="Tahoma" w:eastAsia="Times New Roman" w:hAnsi="Tahoma" w:cs="Tahoma"/>
          <w:i/>
          <w:lang w:val="en"/>
        </w:rPr>
        <w:t xml:space="preserve">n a fixed income. They’ll </w:t>
      </w:r>
      <w:r>
        <w:rPr>
          <w:rFonts w:ascii="Tahoma" w:eastAsia="Times New Roman" w:hAnsi="Tahoma" w:cs="Tahoma"/>
          <w:i/>
          <w:lang w:val="en"/>
        </w:rPr>
        <w:t xml:space="preserve">be </w:t>
      </w:r>
      <w:r w:rsidRPr="0027780C">
        <w:rPr>
          <w:rFonts w:ascii="Tahoma" w:eastAsia="Times New Roman" w:hAnsi="Tahoma" w:cs="Tahoma"/>
          <w:i/>
          <w:lang w:val="en"/>
        </w:rPr>
        <w:t>struggling with this as well</w:t>
      </w:r>
      <w:r w:rsidRPr="0027780C">
        <w:rPr>
          <w:rFonts w:ascii="Times New Roman" w:eastAsia="Times New Roman" w:hAnsi="Times New Roman" w:cs="Times New Roman"/>
          <w:i/>
          <w:sz w:val="28"/>
          <w:szCs w:val="28"/>
          <w:lang w:val="en"/>
        </w:rPr>
        <w:t>.</w:t>
      </w:r>
    </w:p>
    <w:p w14:paraId="7A054E2D" w14:textId="77777777" w:rsidR="00417778" w:rsidRPr="00076218" w:rsidRDefault="00EF0F97" w:rsidP="00651A6D">
      <w:pPr>
        <w:spacing w:after="0" w:line="276" w:lineRule="auto"/>
        <w:ind w:left="1440"/>
        <w:jc w:val="left"/>
        <w:rPr>
          <w:rFonts w:ascii="Times New Roman" w:eastAsia="Times New Roman" w:hAnsi="Times New Roman" w:cs="Times New Roman"/>
          <w:sz w:val="28"/>
          <w:szCs w:val="28"/>
          <w:lang w:val="en"/>
        </w:rPr>
      </w:pPr>
      <w:r>
        <w:rPr>
          <w:rFonts w:ascii="Tahoma" w:eastAsia="Times New Roman" w:hAnsi="Tahoma" w:cs="Tahoma"/>
          <w:i/>
          <w:lang w:val="en"/>
        </w:rPr>
        <w:tab/>
      </w:r>
      <w:r>
        <w:rPr>
          <w:rFonts w:ascii="Tahoma" w:eastAsia="Times New Roman" w:hAnsi="Tahoma" w:cs="Tahoma"/>
          <w:i/>
          <w:lang w:val="en"/>
        </w:rPr>
        <w:tab/>
      </w:r>
      <w:r>
        <w:rPr>
          <w:rFonts w:ascii="Tahoma" w:eastAsia="Times New Roman" w:hAnsi="Tahoma" w:cs="Tahoma"/>
          <w:i/>
          <w:lang w:val="en"/>
        </w:rPr>
        <w:tab/>
        <w:t xml:space="preserve">    </w:t>
      </w:r>
      <w:r w:rsidR="00417778">
        <w:rPr>
          <w:rFonts w:ascii="Tahoma" w:eastAsia="Times New Roman" w:hAnsi="Tahoma" w:cs="Tahoma"/>
          <w:lang w:val="en"/>
        </w:rPr>
        <w:t>Recovery and addiction specialist, focus group, Malden</w:t>
      </w:r>
    </w:p>
    <w:p w14:paraId="389508C9" w14:textId="77777777" w:rsidR="00417778" w:rsidRDefault="00417778" w:rsidP="00046162">
      <w:pPr>
        <w:spacing w:line="240" w:lineRule="auto"/>
        <w:ind w:left="1440"/>
        <w:jc w:val="left"/>
        <w:rPr>
          <w:rFonts w:ascii="Tahoma" w:hAnsi="Tahoma" w:cs="Tahoma"/>
          <w:i/>
        </w:rPr>
      </w:pPr>
    </w:p>
    <w:p w14:paraId="487EEB59" w14:textId="77777777" w:rsidR="00BC62AF" w:rsidRPr="00BC62AF" w:rsidRDefault="00BC62AF" w:rsidP="00F47831">
      <w:pPr>
        <w:spacing w:line="240" w:lineRule="auto"/>
        <w:ind w:left="1440"/>
        <w:jc w:val="left"/>
        <w:rPr>
          <w:rFonts w:ascii="Tahoma" w:hAnsi="Tahoma" w:cs="Tahoma"/>
          <w:i/>
        </w:rPr>
      </w:pPr>
      <w:r w:rsidRPr="00BC62AF">
        <w:rPr>
          <w:rFonts w:ascii="Tahoma" w:hAnsi="Tahoma" w:cs="Tahoma"/>
          <w:i/>
        </w:rPr>
        <w:t>We w</w:t>
      </w:r>
      <w:r w:rsidR="009003D9" w:rsidRPr="00BC62AF">
        <w:rPr>
          <w:rFonts w:ascii="Tahoma" w:hAnsi="Tahoma" w:cs="Tahoma"/>
          <w:i/>
        </w:rPr>
        <w:t>ork with those that are homeless and those with substance and alcohol use</w:t>
      </w:r>
      <w:r w:rsidR="00532C4A">
        <w:rPr>
          <w:rFonts w:ascii="Tahoma" w:hAnsi="Tahoma" w:cs="Tahoma"/>
          <w:i/>
        </w:rPr>
        <w:t>,</w:t>
      </w:r>
      <w:r w:rsidR="009003D9" w:rsidRPr="00BC62AF">
        <w:rPr>
          <w:rFonts w:ascii="Tahoma" w:hAnsi="Tahoma" w:cs="Tahoma"/>
          <w:i/>
        </w:rPr>
        <w:t xml:space="preserve"> and we ar</w:t>
      </w:r>
      <w:r w:rsidRPr="00BC62AF">
        <w:rPr>
          <w:rFonts w:ascii="Tahoma" w:hAnsi="Tahoma" w:cs="Tahoma"/>
          <w:i/>
        </w:rPr>
        <w:t xml:space="preserve">e surrounded by this casino now. We have talked, </w:t>
      </w:r>
      <w:r w:rsidR="009003D9" w:rsidRPr="00BC62AF">
        <w:rPr>
          <w:rFonts w:ascii="Tahoma" w:hAnsi="Tahoma" w:cs="Tahoma"/>
          <w:i/>
        </w:rPr>
        <w:t>my staff and I</w:t>
      </w:r>
      <w:r w:rsidRPr="00BC62AF">
        <w:rPr>
          <w:rFonts w:ascii="Tahoma" w:hAnsi="Tahoma" w:cs="Tahoma"/>
          <w:i/>
        </w:rPr>
        <w:t>,</w:t>
      </w:r>
      <w:r w:rsidR="009003D9" w:rsidRPr="00BC62AF">
        <w:rPr>
          <w:rFonts w:ascii="Tahoma" w:hAnsi="Tahoma" w:cs="Tahoma"/>
          <w:i/>
        </w:rPr>
        <w:t xml:space="preserve"> about what do we think is going t</w:t>
      </w:r>
      <w:r w:rsidRPr="00BC62AF">
        <w:rPr>
          <w:rFonts w:ascii="Tahoma" w:hAnsi="Tahoma" w:cs="Tahoma"/>
          <w:i/>
        </w:rPr>
        <w:t>o happen in the next few months.</w:t>
      </w:r>
      <w:r w:rsidR="00532C4A">
        <w:rPr>
          <w:rFonts w:ascii="Tahoma" w:hAnsi="Tahoma" w:cs="Tahoma"/>
          <w:i/>
        </w:rPr>
        <w:t xml:space="preserve"> </w:t>
      </w:r>
      <w:r w:rsidRPr="00BC62AF">
        <w:rPr>
          <w:rFonts w:ascii="Tahoma" w:hAnsi="Tahoma" w:cs="Tahoma"/>
          <w:i/>
        </w:rPr>
        <w:t>T</w:t>
      </w:r>
      <w:r w:rsidR="009003D9" w:rsidRPr="00BC62AF">
        <w:rPr>
          <w:rFonts w:ascii="Tahoma" w:hAnsi="Tahoma" w:cs="Tahoma"/>
          <w:i/>
        </w:rPr>
        <w:t>he addiction to gambling brings substance use, alcohol use, and prostitution</w:t>
      </w:r>
      <w:r w:rsidR="00532C4A">
        <w:rPr>
          <w:rFonts w:ascii="Tahoma" w:hAnsi="Tahoma" w:cs="Tahoma"/>
          <w:i/>
        </w:rPr>
        <w:t>,</w:t>
      </w:r>
      <w:r w:rsidR="009003D9" w:rsidRPr="00BC62AF">
        <w:rPr>
          <w:rFonts w:ascii="Tahoma" w:hAnsi="Tahoma" w:cs="Tahoma"/>
          <w:i/>
        </w:rPr>
        <w:t xml:space="preserve"> so we are already starting to talk about that</w:t>
      </w:r>
      <w:r w:rsidRPr="00BC62AF">
        <w:rPr>
          <w:rFonts w:ascii="Tahoma" w:hAnsi="Tahoma" w:cs="Tahoma"/>
          <w:i/>
        </w:rPr>
        <w:t>. Are we going to see an increase</w:t>
      </w:r>
      <w:r w:rsidR="00532C4A">
        <w:rPr>
          <w:rFonts w:ascii="Tahoma" w:hAnsi="Tahoma" w:cs="Tahoma"/>
          <w:i/>
        </w:rPr>
        <w:t>,</w:t>
      </w:r>
      <w:r w:rsidRPr="00BC62AF">
        <w:rPr>
          <w:rFonts w:ascii="Tahoma" w:hAnsi="Tahoma" w:cs="Tahoma"/>
          <w:i/>
        </w:rPr>
        <w:t xml:space="preserve"> and how are we going to be prepared for it?</w:t>
      </w:r>
    </w:p>
    <w:p w14:paraId="4817977D" w14:textId="77777777" w:rsidR="00F47831" w:rsidRPr="00BC62AF" w:rsidRDefault="00BC62AF" w:rsidP="00651A6D">
      <w:pPr>
        <w:spacing w:after="240" w:line="276" w:lineRule="auto"/>
        <w:jc w:val="left"/>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Substance use director, community action organization, Chelsea</w:t>
      </w:r>
    </w:p>
    <w:p w14:paraId="4C1B6E4D" w14:textId="77777777" w:rsidR="00916C39" w:rsidRPr="00257E32" w:rsidRDefault="00257E32" w:rsidP="00257E32">
      <w:pPr>
        <w:pStyle w:val="Normal1"/>
        <w:widowControl w:val="0"/>
        <w:spacing w:line="240" w:lineRule="auto"/>
        <w:ind w:left="1440"/>
        <w:jc w:val="left"/>
        <w:rPr>
          <w:rFonts w:ascii="Tahoma" w:eastAsia="Corbel" w:hAnsi="Tahoma" w:cs="Tahoma"/>
          <w:b/>
          <w:i/>
          <w:color w:val="2F5496"/>
        </w:rPr>
      </w:pPr>
      <w:r w:rsidRPr="00257E32">
        <w:rPr>
          <w:rFonts w:ascii="Tahoma" w:eastAsia="Times New Roman" w:hAnsi="Tahoma" w:cs="Tahoma"/>
          <w:i/>
        </w:rPr>
        <w:t xml:space="preserve">I’m concerned about young adults. Not necessarily high school </w:t>
      </w:r>
      <w:proofErr w:type="gramStart"/>
      <w:r w:rsidRPr="00257E32">
        <w:rPr>
          <w:rFonts w:ascii="Tahoma" w:eastAsia="Times New Roman" w:hAnsi="Tahoma" w:cs="Tahoma"/>
          <w:i/>
        </w:rPr>
        <w:t>age, but</w:t>
      </w:r>
      <w:proofErr w:type="gramEnd"/>
      <w:r w:rsidRPr="00257E32">
        <w:rPr>
          <w:rFonts w:ascii="Tahoma" w:eastAsia="Times New Roman" w:hAnsi="Tahoma" w:cs="Tahoma"/>
          <w:i/>
        </w:rPr>
        <w:t xml:space="preserve"> post high school. They have some </w:t>
      </w:r>
      <w:proofErr w:type="gramStart"/>
      <w:r w:rsidRPr="00257E32">
        <w:rPr>
          <w:rFonts w:ascii="Tahoma" w:eastAsia="Times New Roman" w:hAnsi="Tahoma" w:cs="Tahoma"/>
          <w:i/>
        </w:rPr>
        <w:t>income,</w:t>
      </w:r>
      <w:proofErr w:type="gramEnd"/>
      <w:r w:rsidRPr="00257E32">
        <w:rPr>
          <w:rFonts w:ascii="Tahoma" w:eastAsia="Times New Roman" w:hAnsi="Tahoma" w:cs="Tahoma"/>
          <w:i/>
        </w:rPr>
        <w:t xml:space="preserve"> they have their own schedule in life that might not include the structure and support that they get from the adjustment counselors. They don’t yet have that regulatory ability to say what’s healthy and what isn’t</w:t>
      </w:r>
      <w:r w:rsidRPr="00257E32">
        <w:rPr>
          <w:rFonts w:ascii="Tahoma" w:eastAsia="Times New Roman" w:hAnsi="Tahoma" w:cs="Tahoma"/>
          <w:b/>
          <w:i/>
        </w:rPr>
        <w:t xml:space="preserve">. </w:t>
      </w:r>
      <w:r w:rsidRPr="00257E32">
        <w:rPr>
          <w:rFonts w:ascii="Tahoma" w:eastAsia="Times New Roman" w:hAnsi="Tahoma" w:cs="Tahoma"/>
          <w:i/>
        </w:rPr>
        <w:t>Especially when there ar</w:t>
      </w:r>
      <w:r w:rsidR="00FB36DC">
        <w:rPr>
          <w:rFonts w:ascii="Tahoma" w:eastAsia="Times New Roman" w:hAnsi="Tahoma" w:cs="Tahoma"/>
          <w:i/>
        </w:rPr>
        <w:t xml:space="preserve">e so many young people who are </w:t>
      </w:r>
      <w:r w:rsidRPr="00257E32">
        <w:rPr>
          <w:rFonts w:ascii="Tahoma" w:eastAsia="Times New Roman" w:hAnsi="Tahoma" w:cs="Tahoma"/>
          <w:i/>
        </w:rPr>
        <w:t>already experiencing addiction and mental health issues that haven’t been addressed. Or that have been addressed</w:t>
      </w:r>
      <w:r w:rsidR="0080797D">
        <w:rPr>
          <w:rFonts w:ascii="Tahoma" w:eastAsia="Times New Roman" w:hAnsi="Tahoma" w:cs="Tahoma"/>
          <w:i/>
        </w:rPr>
        <w:t>,</w:t>
      </w:r>
      <w:r w:rsidRPr="00257E32">
        <w:rPr>
          <w:rFonts w:ascii="Tahoma" w:eastAsia="Times New Roman" w:hAnsi="Tahoma" w:cs="Tahoma"/>
          <w:i/>
        </w:rPr>
        <w:t xml:space="preserve"> and now they’re sort of on their own.</w:t>
      </w:r>
    </w:p>
    <w:p w14:paraId="53635C49" w14:textId="77777777" w:rsidR="00AE5B27" w:rsidRPr="00C125D6" w:rsidRDefault="00C125D6" w:rsidP="005D3666">
      <w:pPr>
        <w:pStyle w:val="Normal1"/>
        <w:widowControl w:val="0"/>
        <w:spacing w:line="240" w:lineRule="auto"/>
        <w:jc w:val="center"/>
        <w:rPr>
          <w:rFonts w:ascii="Tahoma" w:eastAsia="Corbel" w:hAnsi="Tahoma" w:cs="Tahoma"/>
        </w:rPr>
      </w:pPr>
      <w:r>
        <w:rPr>
          <w:rFonts w:ascii="Tahoma" w:eastAsia="Corbel" w:hAnsi="Tahoma" w:cs="Tahoma"/>
        </w:rPr>
        <w:t xml:space="preserve">                                             </w:t>
      </w:r>
      <w:r w:rsidR="00EF0F97">
        <w:rPr>
          <w:rFonts w:ascii="Tahoma" w:eastAsia="Corbel" w:hAnsi="Tahoma" w:cs="Tahoma"/>
        </w:rPr>
        <w:t xml:space="preserve">    </w:t>
      </w:r>
      <w:r>
        <w:rPr>
          <w:rFonts w:ascii="Tahoma" w:eastAsia="Corbel" w:hAnsi="Tahoma" w:cs="Tahoma"/>
        </w:rPr>
        <w:t xml:space="preserve"> S</w:t>
      </w:r>
      <w:r w:rsidR="00257E32" w:rsidRPr="00C125D6">
        <w:rPr>
          <w:rFonts w:ascii="Tahoma" w:eastAsia="Corbel" w:hAnsi="Tahoma" w:cs="Tahoma"/>
        </w:rPr>
        <w:t>ubstance use prevention specialist</w:t>
      </w:r>
      <w:r>
        <w:rPr>
          <w:rFonts w:ascii="Tahoma" w:eastAsia="Corbel" w:hAnsi="Tahoma" w:cs="Tahoma"/>
        </w:rPr>
        <w:t>, focus group, Malden</w:t>
      </w:r>
    </w:p>
    <w:p w14:paraId="25D82DF8" w14:textId="77777777" w:rsidR="00076218" w:rsidRPr="00DE6316" w:rsidRDefault="00076218" w:rsidP="00DE6316">
      <w:pPr>
        <w:pStyle w:val="Normal1"/>
        <w:widowControl w:val="0"/>
        <w:spacing w:line="240" w:lineRule="auto"/>
        <w:ind w:left="1440"/>
        <w:jc w:val="left"/>
        <w:rPr>
          <w:rFonts w:ascii="Tahoma" w:eastAsia="Times New Roman" w:hAnsi="Tahoma" w:cs="Tahoma"/>
          <w:i/>
        </w:rPr>
      </w:pPr>
    </w:p>
    <w:p w14:paraId="71684793" w14:textId="77777777" w:rsidR="00DE6316" w:rsidRPr="00E74D75" w:rsidRDefault="00057222" w:rsidP="00E74D75">
      <w:pPr>
        <w:pStyle w:val="Normal1"/>
        <w:widowControl w:val="0"/>
        <w:spacing w:line="240" w:lineRule="auto"/>
        <w:ind w:left="1440"/>
        <w:jc w:val="left"/>
        <w:rPr>
          <w:rFonts w:ascii="Tahoma" w:hAnsi="Tahoma" w:cs="Tahoma"/>
          <w:i/>
        </w:rPr>
      </w:pPr>
      <w:r w:rsidRPr="00057222">
        <w:rPr>
          <w:rFonts w:ascii="Tahoma" w:eastAsia="Times New Roman" w:hAnsi="Tahoma" w:cs="Tahoma"/>
          <w:i/>
        </w:rPr>
        <w:t>I worry about</w:t>
      </w:r>
      <w:r>
        <w:rPr>
          <w:rFonts w:ascii="Tahoma" w:eastAsia="Times New Roman" w:hAnsi="Tahoma" w:cs="Tahoma"/>
          <w:i/>
        </w:rPr>
        <w:t xml:space="preserve"> </w:t>
      </w:r>
      <w:r w:rsidRPr="00057222">
        <w:rPr>
          <w:rFonts w:ascii="Tahoma" w:hAnsi="Tahoma" w:cs="Tahoma"/>
          <w:i/>
        </w:rPr>
        <w:t>folks going and spending all th</w:t>
      </w:r>
      <w:r w:rsidR="00E74D75">
        <w:rPr>
          <w:rFonts w:ascii="Tahoma" w:hAnsi="Tahoma" w:cs="Tahoma"/>
          <w:i/>
        </w:rPr>
        <w:t xml:space="preserve">eir money that they don’t have. </w:t>
      </w:r>
      <w:r w:rsidRPr="00057222">
        <w:rPr>
          <w:rFonts w:ascii="Tahoma" w:hAnsi="Tahoma" w:cs="Tahoma"/>
          <w:i/>
        </w:rPr>
        <w:t xml:space="preserve">In a state where it is really expensive to live what happens when people can’t pay </w:t>
      </w:r>
      <w:r>
        <w:rPr>
          <w:rFonts w:ascii="Tahoma" w:hAnsi="Tahoma" w:cs="Tahoma"/>
          <w:i/>
        </w:rPr>
        <w:t xml:space="preserve">the </w:t>
      </w:r>
      <w:r w:rsidRPr="00057222">
        <w:rPr>
          <w:rFonts w:ascii="Tahoma" w:hAnsi="Tahoma" w:cs="Tahoma"/>
          <w:i/>
        </w:rPr>
        <w:t>rent</w:t>
      </w:r>
      <w:r>
        <w:rPr>
          <w:rFonts w:ascii="Tahoma" w:hAnsi="Tahoma" w:cs="Tahoma"/>
          <w:i/>
        </w:rPr>
        <w:t>?  A</w:t>
      </w:r>
      <w:r w:rsidRPr="00057222">
        <w:rPr>
          <w:rFonts w:ascii="Tahoma" w:hAnsi="Tahoma" w:cs="Tahoma"/>
          <w:i/>
        </w:rPr>
        <w:t>re we going to have more homeless folks? We really don’t have enough space for people who are homeless</w:t>
      </w:r>
      <w:r>
        <w:rPr>
          <w:rFonts w:ascii="Tahoma" w:hAnsi="Tahoma" w:cs="Tahoma"/>
          <w:i/>
        </w:rPr>
        <w:t>.</w:t>
      </w:r>
      <w:r w:rsidRPr="00057222">
        <w:rPr>
          <w:rFonts w:ascii="Tahoma" w:eastAsia="Times New Roman" w:hAnsi="Tahoma" w:cs="Tahoma"/>
          <w:i/>
        </w:rPr>
        <w:t xml:space="preserve"> </w:t>
      </w:r>
    </w:p>
    <w:p w14:paraId="488ED35B" w14:textId="77777777" w:rsidR="00E51936" w:rsidRDefault="00E51936" w:rsidP="00DE6316">
      <w:pPr>
        <w:pStyle w:val="Normal1"/>
        <w:widowControl w:val="0"/>
        <w:spacing w:line="240" w:lineRule="auto"/>
        <w:ind w:left="1440"/>
        <w:jc w:val="left"/>
        <w:rPr>
          <w:rFonts w:ascii="Tahoma" w:eastAsia="Times New Roman" w:hAnsi="Tahoma" w:cs="Tahoma"/>
        </w:rPr>
      </w:pPr>
      <w:r>
        <w:rPr>
          <w:rFonts w:ascii="Tahoma" w:eastAsia="Times New Roman" w:hAnsi="Tahoma" w:cs="Tahoma"/>
        </w:rPr>
        <w:tab/>
      </w:r>
      <w:r>
        <w:rPr>
          <w:rFonts w:ascii="Tahoma" w:eastAsia="Times New Roman" w:hAnsi="Tahoma" w:cs="Tahoma"/>
        </w:rPr>
        <w:tab/>
      </w:r>
      <w:r>
        <w:rPr>
          <w:rFonts w:ascii="Tahoma" w:eastAsia="Times New Roman" w:hAnsi="Tahoma" w:cs="Tahoma"/>
        </w:rPr>
        <w:tab/>
      </w:r>
      <w:r>
        <w:rPr>
          <w:rFonts w:ascii="Tahoma" w:eastAsia="Times New Roman" w:hAnsi="Tahoma" w:cs="Tahoma"/>
        </w:rPr>
        <w:tab/>
      </w:r>
      <w:r w:rsidR="00E74D75">
        <w:rPr>
          <w:rFonts w:ascii="Tahoma" w:eastAsia="Times New Roman" w:hAnsi="Tahoma" w:cs="Tahoma"/>
        </w:rPr>
        <w:t xml:space="preserve">   </w:t>
      </w:r>
      <w:r>
        <w:rPr>
          <w:rFonts w:ascii="Tahoma" w:eastAsia="Times New Roman" w:hAnsi="Tahoma" w:cs="Tahoma"/>
        </w:rPr>
        <w:t>Director, community outreach program, Lynn</w:t>
      </w:r>
    </w:p>
    <w:p w14:paraId="2A4F14C4" w14:textId="77777777" w:rsidR="002C793D" w:rsidRPr="00E51936" w:rsidRDefault="002C793D" w:rsidP="00DE6316">
      <w:pPr>
        <w:pStyle w:val="Normal1"/>
        <w:widowControl w:val="0"/>
        <w:spacing w:line="240" w:lineRule="auto"/>
        <w:ind w:left="1440"/>
        <w:jc w:val="left"/>
        <w:rPr>
          <w:rFonts w:ascii="Tahoma" w:eastAsia="Corbel" w:hAnsi="Tahoma" w:cs="Tahoma"/>
          <w:color w:val="2F5496"/>
        </w:rPr>
      </w:pPr>
    </w:p>
    <w:p w14:paraId="36DC5A5A" w14:textId="77777777" w:rsidR="005E6BC8" w:rsidRDefault="005E6BC8" w:rsidP="005E6BC8">
      <w:pPr>
        <w:pStyle w:val="Normal1"/>
        <w:spacing w:after="0" w:line="240" w:lineRule="auto"/>
        <w:jc w:val="left"/>
        <w:rPr>
          <w:rFonts w:ascii="Corbel" w:eastAsia="Corbel" w:hAnsi="Corbel" w:cs="Corbel"/>
          <w:b/>
          <w:color w:val="C0504D" w:themeColor="accent2"/>
          <w:sz w:val="28"/>
          <w:szCs w:val="28"/>
        </w:rPr>
      </w:pPr>
      <w:r w:rsidRPr="00E74D75">
        <w:rPr>
          <w:rFonts w:ascii="Corbel" w:eastAsia="Corbel" w:hAnsi="Corbel" w:cs="Corbel"/>
          <w:b/>
          <w:color w:val="C0504D" w:themeColor="accent2"/>
          <w:sz w:val="28"/>
          <w:szCs w:val="28"/>
        </w:rPr>
        <w:lastRenderedPageBreak/>
        <w:t xml:space="preserve">Suggested Approaches </w:t>
      </w:r>
      <w:r w:rsidR="000F41B2" w:rsidRPr="00E74D75">
        <w:rPr>
          <w:rFonts w:ascii="Corbel" w:eastAsia="Corbel" w:hAnsi="Corbel" w:cs="Corbel"/>
          <w:b/>
          <w:color w:val="C0504D" w:themeColor="accent2"/>
          <w:sz w:val="28"/>
          <w:szCs w:val="28"/>
        </w:rPr>
        <w:t>to Prevention and Intervention for Problem Gambling</w:t>
      </w:r>
    </w:p>
    <w:p w14:paraId="3E82FC8C" w14:textId="77777777" w:rsidR="00EB5297" w:rsidRDefault="00EB5297" w:rsidP="00830DEB">
      <w:pPr>
        <w:pStyle w:val="Normal1"/>
        <w:widowControl w:val="0"/>
        <w:spacing w:line="240" w:lineRule="auto"/>
        <w:jc w:val="left"/>
        <w:rPr>
          <w:rFonts w:ascii="Tahoma" w:eastAsia="Corbel" w:hAnsi="Tahoma" w:cs="Tahoma"/>
          <w:color w:val="2F5496"/>
        </w:rPr>
      </w:pPr>
    </w:p>
    <w:p w14:paraId="421F5622" w14:textId="77777777" w:rsidR="00EA5778" w:rsidRPr="00E74D75" w:rsidRDefault="00915226" w:rsidP="00830DEB">
      <w:pPr>
        <w:pStyle w:val="Normal1"/>
        <w:widowControl w:val="0"/>
        <w:spacing w:line="240" w:lineRule="auto"/>
        <w:jc w:val="left"/>
        <w:rPr>
          <w:rFonts w:ascii="Tahoma" w:eastAsia="Corbel" w:hAnsi="Tahoma" w:cs="Tahoma"/>
          <w:u w:val="single"/>
        </w:rPr>
      </w:pPr>
      <w:r w:rsidRPr="00E74D75">
        <w:rPr>
          <w:rFonts w:ascii="Tahoma" w:eastAsia="Corbel" w:hAnsi="Tahoma" w:cs="Tahoma"/>
          <w:u w:val="single"/>
        </w:rPr>
        <w:t>Perception That Local Cities are Unprepared</w:t>
      </w:r>
    </w:p>
    <w:p w14:paraId="473836EF" w14:textId="77777777" w:rsidR="00E74D75" w:rsidRDefault="00E74D75" w:rsidP="00A96FEC">
      <w:pPr>
        <w:spacing w:line="259" w:lineRule="auto"/>
        <w:ind w:firstLine="720"/>
        <w:jc w:val="left"/>
        <w:rPr>
          <w:rFonts w:ascii="Tahoma" w:eastAsia="Corbel" w:hAnsi="Tahoma" w:cs="Tahoma"/>
        </w:rPr>
      </w:pPr>
    </w:p>
    <w:p w14:paraId="52A04DD5" w14:textId="77777777" w:rsidR="00417778" w:rsidRDefault="00D02314" w:rsidP="00A96FEC">
      <w:pPr>
        <w:spacing w:line="259" w:lineRule="auto"/>
        <w:ind w:firstLine="720"/>
        <w:jc w:val="left"/>
        <w:rPr>
          <w:rFonts w:ascii="Tahoma" w:eastAsia="Corbel" w:hAnsi="Tahoma" w:cs="Tahoma"/>
        </w:rPr>
      </w:pPr>
      <w:r w:rsidRPr="00D02314">
        <w:rPr>
          <w:rFonts w:ascii="Tahoma" w:eastAsia="Corbel" w:hAnsi="Tahoma" w:cs="Tahoma"/>
        </w:rPr>
        <w:t>Most respondents—with some notable exceptions—</w:t>
      </w:r>
      <w:r w:rsidR="00D71417">
        <w:rPr>
          <w:rFonts w:ascii="Tahoma" w:eastAsia="Corbel" w:hAnsi="Tahoma" w:cs="Tahoma"/>
        </w:rPr>
        <w:t>said</w:t>
      </w:r>
      <w:r w:rsidRPr="00D02314">
        <w:rPr>
          <w:rFonts w:ascii="Tahoma" w:eastAsia="Corbel" w:hAnsi="Tahoma" w:cs="Tahoma"/>
        </w:rPr>
        <w:t xml:space="preserve"> </w:t>
      </w:r>
      <w:r w:rsidR="005541B7">
        <w:rPr>
          <w:rFonts w:ascii="Tahoma" w:eastAsia="Corbel" w:hAnsi="Tahoma" w:cs="Tahoma"/>
        </w:rPr>
        <w:t xml:space="preserve">that until recently </w:t>
      </w:r>
      <w:r w:rsidRPr="00D02314">
        <w:rPr>
          <w:rFonts w:ascii="Tahoma" w:eastAsia="Corbel" w:hAnsi="Tahoma" w:cs="Tahoma"/>
        </w:rPr>
        <w:t xml:space="preserve">they had given limited thought to the implications of the coming casino for their work. </w:t>
      </w:r>
      <w:r w:rsidR="00C73443">
        <w:rPr>
          <w:rFonts w:ascii="Tahoma" w:eastAsia="Corbel" w:hAnsi="Tahoma" w:cs="Tahoma"/>
        </w:rPr>
        <w:t>F</w:t>
      </w:r>
      <w:r w:rsidR="00EA5778">
        <w:rPr>
          <w:rFonts w:ascii="Tahoma" w:eastAsia="Corbel" w:hAnsi="Tahoma" w:cs="Tahoma"/>
        </w:rPr>
        <w:t xml:space="preserve">our </w:t>
      </w:r>
      <w:r w:rsidR="00931791">
        <w:rPr>
          <w:rFonts w:ascii="Tahoma" w:eastAsia="Corbel" w:hAnsi="Tahoma" w:cs="Tahoma"/>
        </w:rPr>
        <w:t xml:space="preserve">or more </w:t>
      </w:r>
      <w:r w:rsidR="00EA5778">
        <w:rPr>
          <w:rFonts w:ascii="Tahoma" w:eastAsia="Corbel" w:hAnsi="Tahoma" w:cs="Tahoma"/>
        </w:rPr>
        <w:t xml:space="preserve">years </w:t>
      </w:r>
      <w:r w:rsidR="00931791">
        <w:rPr>
          <w:rFonts w:ascii="Tahoma" w:eastAsia="Corbel" w:hAnsi="Tahoma" w:cs="Tahoma"/>
        </w:rPr>
        <w:t xml:space="preserve">had elapsed </w:t>
      </w:r>
      <w:r w:rsidR="00EA5778">
        <w:rPr>
          <w:rFonts w:ascii="Tahoma" w:eastAsia="Corbel" w:hAnsi="Tahoma" w:cs="Tahoma"/>
        </w:rPr>
        <w:t>since t</w:t>
      </w:r>
      <w:r w:rsidR="00A96FEC">
        <w:rPr>
          <w:rFonts w:ascii="Tahoma" w:hAnsi="Tahoma" w:cs="Tahoma"/>
        </w:rPr>
        <w:t>he public debates and vot</w:t>
      </w:r>
      <w:r w:rsidR="00191162">
        <w:rPr>
          <w:rFonts w:ascii="Tahoma" w:hAnsi="Tahoma" w:cs="Tahoma"/>
        </w:rPr>
        <w:t>e</w:t>
      </w:r>
      <w:r w:rsidR="00A96FEC">
        <w:rPr>
          <w:rFonts w:ascii="Tahoma" w:hAnsi="Tahoma" w:cs="Tahoma"/>
        </w:rPr>
        <w:t xml:space="preserve"> to approve casinos</w:t>
      </w:r>
      <w:r w:rsidR="00191162">
        <w:rPr>
          <w:rFonts w:ascii="Tahoma" w:hAnsi="Tahoma" w:cs="Tahoma"/>
        </w:rPr>
        <w:t>,</w:t>
      </w:r>
      <w:r w:rsidR="00A96FEC">
        <w:rPr>
          <w:rFonts w:ascii="Tahoma" w:hAnsi="Tahoma" w:cs="Tahoma"/>
        </w:rPr>
        <w:t xml:space="preserve"> </w:t>
      </w:r>
      <w:r w:rsidR="00191162">
        <w:rPr>
          <w:rFonts w:ascii="Tahoma" w:hAnsi="Tahoma" w:cs="Tahoma"/>
        </w:rPr>
        <w:t xml:space="preserve">both </w:t>
      </w:r>
      <w:r w:rsidR="00A96FEC">
        <w:rPr>
          <w:rFonts w:ascii="Tahoma" w:hAnsi="Tahoma" w:cs="Tahoma"/>
        </w:rPr>
        <w:t xml:space="preserve">statewide </w:t>
      </w:r>
      <w:r w:rsidR="00191162">
        <w:rPr>
          <w:rFonts w:ascii="Tahoma" w:hAnsi="Tahoma" w:cs="Tahoma"/>
        </w:rPr>
        <w:t>and</w:t>
      </w:r>
      <w:r w:rsidR="00EA5778">
        <w:rPr>
          <w:rFonts w:ascii="Tahoma" w:hAnsi="Tahoma" w:cs="Tahoma"/>
        </w:rPr>
        <w:t xml:space="preserve"> locally</w:t>
      </w:r>
      <w:r w:rsidR="00A96FEC">
        <w:rPr>
          <w:rFonts w:ascii="Tahoma" w:hAnsi="Tahoma" w:cs="Tahoma"/>
        </w:rPr>
        <w:t xml:space="preserve">. </w:t>
      </w:r>
      <w:r w:rsidR="00931791">
        <w:rPr>
          <w:rFonts w:ascii="Tahoma" w:eastAsia="Corbel" w:hAnsi="Tahoma" w:cs="Tahoma"/>
        </w:rPr>
        <w:t>In addition,</w:t>
      </w:r>
      <w:r w:rsidR="00931791" w:rsidDel="00931791">
        <w:rPr>
          <w:rFonts w:ascii="Tahoma" w:eastAsia="Corbel" w:hAnsi="Tahoma" w:cs="Tahoma"/>
        </w:rPr>
        <w:t xml:space="preserve"> </w:t>
      </w:r>
      <w:r w:rsidR="00EA5778">
        <w:rPr>
          <w:rFonts w:ascii="Tahoma" w:eastAsia="Corbel" w:hAnsi="Tahoma" w:cs="Tahoma"/>
        </w:rPr>
        <w:t>a</w:t>
      </w:r>
      <w:r w:rsidRPr="00D02314">
        <w:rPr>
          <w:rFonts w:ascii="Tahoma" w:eastAsia="Corbel" w:hAnsi="Tahoma" w:cs="Tahoma"/>
        </w:rPr>
        <w:t>s</w:t>
      </w:r>
      <w:r>
        <w:rPr>
          <w:rFonts w:ascii="Tahoma" w:eastAsia="Corbel" w:hAnsi="Tahoma" w:cs="Tahoma"/>
        </w:rPr>
        <w:t xml:space="preserve"> one service program lea</w:t>
      </w:r>
      <w:r w:rsidR="00E53874">
        <w:rPr>
          <w:rFonts w:ascii="Tahoma" w:eastAsia="Corbel" w:hAnsi="Tahoma" w:cs="Tahoma"/>
        </w:rPr>
        <w:t>der in Chelsea observed, “The development of the casino here has been so uncertain”</w:t>
      </w:r>
      <w:r w:rsidR="00EF0F97">
        <w:rPr>
          <w:rFonts w:ascii="Tahoma" w:eastAsia="Corbel" w:hAnsi="Tahoma" w:cs="Tahoma"/>
        </w:rPr>
        <w:t>;</w:t>
      </w:r>
      <w:r w:rsidR="00E53874">
        <w:rPr>
          <w:rFonts w:ascii="Tahoma" w:eastAsia="Corbel" w:hAnsi="Tahoma" w:cs="Tahoma"/>
        </w:rPr>
        <w:t xml:space="preserve"> </w:t>
      </w:r>
      <w:r w:rsidR="00931791">
        <w:rPr>
          <w:rFonts w:ascii="Tahoma" w:eastAsia="Corbel" w:hAnsi="Tahoma" w:cs="Tahoma"/>
        </w:rPr>
        <w:t xml:space="preserve">the Encore Casino in Everett was beset by </w:t>
      </w:r>
      <w:r w:rsidR="00E53874">
        <w:rPr>
          <w:rFonts w:ascii="Tahoma" w:eastAsia="Corbel" w:hAnsi="Tahoma" w:cs="Tahoma"/>
        </w:rPr>
        <w:t>challeng</w:t>
      </w:r>
      <w:r w:rsidR="00931791">
        <w:rPr>
          <w:rFonts w:ascii="Tahoma" w:eastAsia="Corbel" w:hAnsi="Tahoma" w:cs="Tahoma"/>
        </w:rPr>
        <w:t xml:space="preserve">es and </w:t>
      </w:r>
      <w:r w:rsidR="00E53874">
        <w:rPr>
          <w:rFonts w:ascii="Tahoma" w:eastAsia="Corbel" w:hAnsi="Tahoma" w:cs="Tahoma"/>
        </w:rPr>
        <w:t>lawsuits</w:t>
      </w:r>
      <w:r w:rsidR="003921BE">
        <w:rPr>
          <w:rFonts w:ascii="Tahoma" w:eastAsia="Corbel" w:hAnsi="Tahoma" w:cs="Tahoma"/>
        </w:rPr>
        <w:t xml:space="preserve"> related to</w:t>
      </w:r>
      <w:r w:rsidR="00466493">
        <w:rPr>
          <w:rFonts w:ascii="Tahoma" w:eastAsia="Corbel" w:hAnsi="Tahoma" w:cs="Tahoma"/>
        </w:rPr>
        <w:t xml:space="preserve"> its ownership</w:t>
      </w:r>
      <w:r w:rsidR="00E53874">
        <w:rPr>
          <w:rFonts w:ascii="Tahoma" w:eastAsia="Corbel" w:hAnsi="Tahoma" w:cs="Tahoma"/>
        </w:rPr>
        <w:t xml:space="preserve">, and </w:t>
      </w:r>
      <w:r w:rsidR="00931791">
        <w:rPr>
          <w:rFonts w:ascii="Tahoma" w:eastAsia="Corbel" w:hAnsi="Tahoma" w:cs="Tahoma"/>
        </w:rPr>
        <w:t xml:space="preserve">the </w:t>
      </w:r>
      <w:r w:rsidR="00E53874">
        <w:rPr>
          <w:rFonts w:ascii="Tahoma" w:eastAsia="Corbel" w:hAnsi="Tahoma" w:cs="Tahoma"/>
        </w:rPr>
        <w:t>delays associated with</w:t>
      </w:r>
      <w:r w:rsidR="00931791">
        <w:rPr>
          <w:rFonts w:ascii="Tahoma" w:eastAsia="Corbel" w:hAnsi="Tahoma" w:cs="Tahoma"/>
        </w:rPr>
        <w:t xml:space="preserve"> them</w:t>
      </w:r>
      <w:r w:rsidR="00E53874">
        <w:rPr>
          <w:rFonts w:ascii="Tahoma" w:eastAsia="Corbel" w:hAnsi="Tahoma" w:cs="Tahoma"/>
        </w:rPr>
        <w:t xml:space="preserve">. </w:t>
      </w:r>
      <w:r w:rsidR="00385F5C">
        <w:rPr>
          <w:rFonts w:ascii="Tahoma" w:eastAsia="Corbel" w:hAnsi="Tahoma" w:cs="Tahoma"/>
        </w:rPr>
        <w:t>Even at the time of these interviews and discussions (winter</w:t>
      </w:r>
      <w:r w:rsidR="00931791">
        <w:rPr>
          <w:rFonts w:ascii="Tahoma" w:eastAsia="Corbel" w:hAnsi="Tahoma" w:cs="Tahoma"/>
        </w:rPr>
        <w:t xml:space="preserve"> to </w:t>
      </w:r>
      <w:r w:rsidR="00385F5C">
        <w:rPr>
          <w:rFonts w:ascii="Tahoma" w:eastAsia="Corbel" w:hAnsi="Tahoma" w:cs="Tahoma"/>
        </w:rPr>
        <w:t>early spring 2019)</w:t>
      </w:r>
      <w:r w:rsidR="00931791">
        <w:rPr>
          <w:rFonts w:ascii="Tahoma" w:eastAsia="Corbel" w:hAnsi="Tahoma" w:cs="Tahoma"/>
        </w:rPr>
        <w:t>,</w:t>
      </w:r>
      <w:r w:rsidR="00385F5C">
        <w:rPr>
          <w:rFonts w:ascii="Tahoma" w:eastAsia="Corbel" w:hAnsi="Tahoma" w:cs="Tahoma"/>
        </w:rPr>
        <w:t xml:space="preserve"> the possibility of addition</w:t>
      </w:r>
      <w:r w:rsidR="00EF5ADF">
        <w:rPr>
          <w:rFonts w:ascii="Tahoma" w:eastAsia="Corbel" w:hAnsi="Tahoma" w:cs="Tahoma"/>
        </w:rPr>
        <w:t>al delays was still making news</w:t>
      </w:r>
      <w:r w:rsidR="00385F5C">
        <w:rPr>
          <w:rFonts w:ascii="Tahoma" w:eastAsia="Corbel" w:hAnsi="Tahoma" w:cs="Tahoma"/>
        </w:rPr>
        <w:t>.</w:t>
      </w:r>
    </w:p>
    <w:p w14:paraId="6AD6CA81" w14:textId="77777777" w:rsidR="002C793D" w:rsidRDefault="002C793D" w:rsidP="00A96FEC">
      <w:pPr>
        <w:spacing w:line="259" w:lineRule="auto"/>
        <w:ind w:firstLine="720"/>
        <w:jc w:val="left"/>
        <w:rPr>
          <w:rFonts w:ascii="Tahoma" w:eastAsia="Corbel" w:hAnsi="Tahoma" w:cs="Tahoma"/>
        </w:rPr>
      </w:pPr>
    </w:p>
    <w:p w14:paraId="4D23A6CE" w14:textId="77777777" w:rsidR="004B4693" w:rsidRDefault="005541B7" w:rsidP="005541B7">
      <w:pPr>
        <w:spacing w:line="259" w:lineRule="auto"/>
        <w:ind w:firstLine="720"/>
        <w:jc w:val="left"/>
        <w:rPr>
          <w:rFonts w:ascii="Tahoma" w:eastAsia="Corbel" w:hAnsi="Tahoma" w:cs="Tahoma"/>
        </w:rPr>
      </w:pPr>
      <w:r>
        <w:rPr>
          <w:rFonts w:ascii="Tahoma" w:eastAsia="Corbel" w:hAnsi="Tahoma" w:cs="Tahoma"/>
        </w:rPr>
        <w:t xml:space="preserve">Whatever the reasons, </w:t>
      </w:r>
      <w:r w:rsidR="00EC0579">
        <w:rPr>
          <w:rFonts w:ascii="Tahoma" w:eastAsia="Corbel" w:hAnsi="Tahoma" w:cs="Tahoma"/>
        </w:rPr>
        <w:t>numerous individuals</w:t>
      </w:r>
      <w:r>
        <w:rPr>
          <w:rFonts w:ascii="Tahoma" w:eastAsia="Corbel" w:hAnsi="Tahoma" w:cs="Tahoma"/>
        </w:rPr>
        <w:t xml:space="preserve"> expressed</w:t>
      </w:r>
      <w:r w:rsidR="00A96FEC">
        <w:rPr>
          <w:rFonts w:ascii="Tahoma" w:eastAsia="Corbel" w:hAnsi="Tahoma" w:cs="Tahoma"/>
        </w:rPr>
        <w:t xml:space="preserve"> the view that their city </w:t>
      </w:r>
      <w:r w:rsidR="00EC0579">
        <w:rPr>
          <w:rFonts w:ascii="Tahoma" w:eastAsia="Corbel" w:hAnsi="Tahoma" w:cs="Tahoma"/>
        </w:rPr>
        <w:t>and the community as a whole is</w:t>
      </w:r>
      <w:r w:rsidR="00A96FEC">
        <w:rPr>
          <w:rFonts w:ascii="Tahoma" w:eastAsia="Corbel" w:hAnsi="Tahoma" w:cs="Tahoma"/>
        </w:rPr>
        <w:t xml:space="preserve"> not prepared</w:t>
      </w:r>
      <w:r w:rsidR="004B4693">
        <w:rPr>
          <w:rFonts w:ascii="Tahoma" w:eastAsia="Corbel" w:hAnsi="Tahoma" w:cs="Tahoma"/>
        </w:rPr>
        <w:t xml:space="preserve"> to deal with problem gambling once the casino opens.</w:t>
      </w:r>
    </w:p>
    <w:p w14:paraId="6BC3150F" w14:textId="77777777" w:rsidR="00A96FEC" w:rsidRPr="004C2624" w:rsidRDefault="004C2624" w:rsidP="004C2624">
      <w:pPr>
        <w:spacing w:line="259" w:lineRule="auto"/>
        <w:ind w:left="1530"/>
        <w:jc w:val="left"/>
        <w:rPr>
          <w:rFonts w:ascii="Tahoma" w:eastAsia="Corbel" w:hAnsi="Tahoma" w:cs="Tahoma"/>
          <w:i/>
        </w:rPr>
      </w:pPr>
      <w:r w:rsidRPr="004C2624">
        <w:rPr>
          <w:rFonts w:ascii="Tahoma" w:hAnsi="Tahoma" w:cs="Tahoma"/>
          <w:i/>
        </w:rPr>
        <w:t>I don’t know if Everett and towns around Everett are prepared to deal with gambling addiction</w:t>
      </w:r>
      <w:r w:rsidR="00931791">
        <w:rPr>
          <w:rFonts w:ascii="Tahoma" w:hAnsi="Tahoma" w:cs="Tahoma"/>
          <w:i/>
        </w:rPr>
        <w:t xml:space="preserve">…. </w:t>
      </w:r>
      <w:r>
        <w:rPr>
          <w:rFonts w:ascii="Tahoma" w:hAnsi="Tahoma" w:cs="Tahoma"/>
          <w:i/>
        </w:rPr>
        <w:t>There has not been enough</w:t>
      </w:r>
      <w:r w:rsidRPr="004C2624">
        <w:rPr>
          <w:rFonts w:ascii="Tahoma" w:hAnsi="Tahoma" w:cs="Tahoma"/>
          <w:i/>
        </w:rPr>
        <w:t xml:space="preserve"> opportunity to prepare the city or prepare residents</w:t>
      </w:r>
      <w:r>
        <w:rPr>
          <w:rFonts w:ascii="Tahoma" w:hAnsi="Tahoma" w:cs="Tahoma"/>
          <w:i/>
        </w:rPr>
        <w:t>.</w:t>
      </w:r>
    </w:p>
    <w:p w14:paraId="360BD3B1" w14:textId="77777777" w:rsidR="00417778" w:rsidRDefault="00D62513" w:rsidP="00651A6D">
      <w:pPr>
        <w:pStyle w:val="Normal1"/>
        <w:widowControl w:val="0"/>
        <w:spacing w:line="480" w:lineRule="auto"/>
        <w:jc w:val="left"/>
        <w:rPr>
          <w:rFonts w:ascii="Tahoma" w:eastAsia="Corbel" w:hAnsi="Tahoma" w:cs="Tahoma"/>
        </w:rPr>
      </w:pPr>
      <w:r>
        <w:rPr>
          <w:rFonts w:ascii="Tahoma" w:eastAsia="Corbel" w:hAnsi="Tahoma" w:cs="Tahoma"/>
        </w:rPr>
        <w:t xml:space="preserve">                                                      </w:t>
      </w:r>
      <w:r w:rsidR="00EF0F97">
        <w:rPr>
          <w:rFonts w:ascii="Tahoma" w:eastAsia="Corbel" w:hAnsi="Tahoma" w:cs="Tahoma"/>
        </w:rPr>
        <w:tab/>
      </w:r>
      <w:r>
        <w:rPr>
          <w:rFonts w:ascii="Tahoma" w:eastAsia="Corbel" w:hAnsi="Tahoma" w:cs="Tahoma"/>
        </w:rPr>
        <w:t xml:space="preserve">Director, community </w:t>
      </w:r>
      <w:r w:rsidR="00AF6B7C">
        <w:rPr>
          <w:rFonts w:ascii="Tahoma" w:eastAsia="Corbel" w:hAnsi="Tahoma" w:cs="Tahoma"/>
        </w:rPr>
        <w:t xml:space="preserve">services </w:t>
      </w:r>
      <w:r>
        <w:rPr>
          <w:rFonts w:ascii="Tahoma" w:eastAsia="Corbel" w:hAnsi="Tahoma" w:cs="Tahoma"/>
        </w:rPr>
        <w:t>organization, Everett</w:t>
      </w:r>
    </w:p>
    <w:p w14:paraId="7EC4EEDC" w14:textId="77777777" w:rsidR="00EC0579" w:rsidRDefault="00EC0579" w:rsidP="00110E34">
      <w:pPr>
        <w:pStyle w:val="Normal1"/>
        <w:widowControl w:val="0"/>
        <w:spacing w:line="240" w:lineRule="auto"/>
        <w:ind w:left="1440"/>
        <w:jc w:val="left"/>
        <w:rPr>
          <w:rFonts w:ascii="Tahoma" w:eastAsia="Corbel" w:hAnsi="Tahoma" w:cs="Tahoma"/>
        </w:rPr>
      </w:pPr>
      <w:r w:rsidRPr="00EC0579">
        <w:rPr>
          <w:rFonts w:ascii="Tahoma" w:hAnsi="Tahoma" w:cs="Tahoma"/>
          <w:i/>
        </w:rPr>
        <w:t>We are not ready a</w:t>
      </w:r>
      <w:r w:rsidR="00110E34">
        <w:rPr>
          <w:rFonts w:ascii="Tahoma" w:hAnsi="Tahoma" w:cs="Tahoma"/>
          <w:i/>
        </w:rPr>
        <w:t>nd not really conscious about gambling</w:t>
      </w:r>
      <w:r w:rsidR="00931791">
        <w:rPr>
          <w:rFonts w:ascii="Tahoma" w:hAnsi="Tahoma" w:cs="Tahoma"/>
          <w:i/>
        </w:rPr>
        <w:t>—</w:t>
      </w:r>
      <w:r w:rsidR="00110E34">
        <w:rPr>
          <w:rFonts w:ascii="Tahoma" w:hAnsi="Tahoma" w:cs="Tahoma"/>
          <w:i/>
        </w:rPr>
        <w:t xml:space="preserve">the entire city. We have looked mainly </w:t>
      </w:r>
      <w:r w:rsidRPr="00EC0579">
        <w:rPr>
          <w:rFonts w:ascii="Tahoma" w:hAnsi="Tahoma" w:cs="Tahoma"/>
          <w:i/>
        </w:rPr>
        <w:t xml:space="preserve">at </w:t>
      </w:r>
      <w:r w:rsidR="00110E34">
        <w:rPr>
          <w:rFonts w:ascii="Tahoma" w:hAnsi="Tahoma" w:cs="Tahoma"/>
          <w:i/>
        </w:rPr>
        <w:t xml:space="preserve">the positive </w:t>
      </w:r>
      <w:r w:rsidRPr="00EC0579">
        <w:rPr>
          <w:rFonts w:ascii="Tahoma" w:hAnsi="Tahoma" w:cs="Tahoma"/>
          <w:i/>
        </w:rPr>
        <w:t>side</w:t>
      </w:r>
      <w:r w:rsidR="00110E34">
        <w:rPr>
          <w:rFonts w:ascii="Tahoma" w:hAnsi="Tahoma" w:cs="Tahoma"/>
          <w:i/>
        </w:rPr>
        <w:t xml:space="preserve"> [of the coming casino]: </w:t>
      </w:r>
      <w:r w:rsidRPr="00EC0579">
        <w:rPr>
          <w:rFonts w:ascii="Tahoma" w:hAnsi="Tahoma" w:cs="Tahoma"/>
          <w:i/>
        </w:rPr>
        <w:t>employment</w:t>
      </w:r>
      <w:r w:rsidR="00110E34">
        <w:rPr>
          <w:rFonts w:ascii="Tahoma" w:hAnsi="Tahoma" w:cs="Tahoma"/>
          <w:i/>
        </w:rPr>
        <w:t>,</w:t>
      </w:r>
      <w:r w:rsidRPr="00EC0579">
        <w:rPr>
          <w:rFonts w:ascii="Tahoma" w:hAnsi="Tahoma" w:cs="Tahoma"/>
          <w:i/>
        </w:rPr>
        <w:t xml:space="preserve"> investment in infrastructure, the roads, traffic lights, a lot of </w:t>
      </w:r>
      <w:r w:rsidR="00110E34">
        <w:rPr>
          <w:rFonts w:ascii="Tahoma" w:hAnsi="Tahoma" w:cs="Tahoma"/>
          <w:i/>
        </w:rPr>
        <w:t>money to increase police action. What’s missing is increased social services</w:t>
      </w:r>
      <w:r w:rsidRPr="00EC0579">
        <w:rPr>
          <w:rFonts w:ascii="Tahoma" w:hAnsi="Tahoma" w:cs="Tahoma"/>
          <w:i/>
        </w:rPr>
        <w:t xml:space="preserve"> and programs in the schools</w:t>
      </w:r>
      <w:r w:rsidR="00110E34">
        <w:rPr>
          <w:rFonts w:ascii="Tahoma" w:hAnsi="Tahoma" w:cs="Tahoma"/>
          <w:i/>
        </w:rPr>
        <w:t>.</w:t>
      </w:r>
    </w:p>
    <w:p w14:paraId="640C6BA6" w14:textId="77777777" w:rsidR="00EC0579" w:rsidRDefault="00EC0579" w:rsidP="00385F5C">
      <w:pPr>
        <w:pStyle w:val="Normal1"/>
        <w:widowControl w:val="0"/>
        <w:spacing w:line="240" w:lineRule="auto"/>
        <w:jc w:val="left"/>
        <w:rPr>
          <w:rFonts w:ascii="Tahoma" w:eastAsia="Corbel" w:hAnsi="Tahoma" w:cs="Tahoma"/>
        </w:rPr>
      </w:pPr>
      <w:r>
        <w:rPr>
          <w:rFonts w:ascii="Tahoma" w:eastAsia="Corbel" w:hAnsi="Tahoma" w:cs="Tahoma"/>
        </w:rPr>
        <w:tab/>
      </w:r>
      <w:r>
        <w:rPr>
          <w:rFonts w:ascii="Tahoma" w:eastAsia="Corbel" w:hAnsi="Tahoma" w:cs="Tahoma"/>
        </w:rPr>
        <w:tab/>
      </w:r>
      <w:r>
        <w:rPr>
          <w:rFonts w:ascii="Tahoma" w:eastAsia="Corbel" w:hAnsi="Tahoma" w:cs="Tahoma"/>
        </w:rPr>
        <w:tab/>
      </w:r>
      <w:r>
        <w:rPr>
          <w:rFonts w:ascii="Tahoma" w:eastAsia="Corbel" w:hAnsi="Tahoma" w:cs="Tahoma"/>
        </w:rPr>
        <w:tab/>
      </w:r>
      <w:r>
        <w:rPr>
          <w:rFonts w:ascii="Tahoma" w:eastAsia="Corbel" w:hAnsi="Tahoma" w:cs="Tahoma"/>
        </w:rPr>
        <w:tab/>
      </w:r>
      <w:r>
        <w:rPr>
          <w:rFonts w:ascii="Tahoma" w:eastAsia="Corbel" w:hAnsi="Tahoma" w:cs="Tahoma"/>
        </w:rPr>
        <w:tab/>
        <w:t xml:space="preserve">    </w:t>
      </w:r>
      <w:r w:rsidR="00E74D75">
        <w:rPr>
          <w:rFonts w:ascii="Tahoma" w:eastAsia="Corbel" w:hAnsi="Tahoma" w:cs="Tahoma"/>
        </w:rPr>
        <w:tab/>
      </w:r>
      <w:r w:rsidR="00E74D75">
        <w:rPr>
          <w:rFonts w:ascii="Tahoma" w:eastAsia="Corbel" w:hAnsi="Tahoma" w:cs="Tahoma"/>
        </w:rPr>
        <w:tab/>
      </w:r>
      <w:r w:rsidR="00EF0F97">
        <w:rPr>
          <w:rFonts w:ascii="Tahoma" w:eastAsia="Corbel" w:hAnsi="Tahoma" w:cs="Tahoma"/>
        </w:rPr>
        <w:tab/>
      </w:r>
      <w:r>
        <w:rPr>
          <w:rFonts w:ascii="Tahoma" w:eastAsia="Corbel" w:hAnsi="Tahoma" w:cs="Tahoma"/>
        </w:rPr>
        <w:t>Public health leader, Chelsea</w:t>
      </w:r>
    </w:p>
    <w:p w14:paraId="4B8AB7B7" w14:textId="77777777" w:rsidR="00E74D75" w:rsidRDefault="00E74D75" w:rsidP="00385F5C">
      <w:pPr>
        <w:pStyle w:val="Normal1"/>
        <w:widowControl w:val="0"/>
        <w:spacing w:line="240" w:lineRule="auto"/>
        <w:jc w:val="left"/>
        <w:rPr>
          <w:rFonts w:ascii="Tahoma" w:eastAsia="Corbel" w:hAnsi="Tahoma" w:cs="Tahoma"/>
        </w:rPr>
      </w:pPr>
    </w:p>
    <w:p w14:paraId="23B6BD5A" w14:textId="77777777" w:rsidR="0009770E" w:rsidRDefault="0009770E" w:rsidP="0099363E">
      <w:pPr>
        <w:rPr>
          <w:rFonts w:ascii="Tahoma" w:hAnsi="Tahoma" w:cs="Tahoma"/>
          <w:u w:val="single"/>
        </w:rPr>
      </w:pPr>
      <w:r w:rsidRPr="00466493">
        <w:rPr>
          <w:rFonts w:ascii="Tahoma" w:hAnsi="Tahoma" w:cs="Tahoma"/>
          <w:u w:val="single"/>
        </w:rPr>
        <w:t>Ed</w:t>
      </w:r>
      <w:r w:rsidR="00DC101B" w:rsidRPr="00466493">
        <w:rPr>
          <w:rFonts w:ascii="Tahoma" w:hAnsi="Tahoma" w:cs="Tahoma"/>
          <w:u w:val="single"/>
        </w:rPr>
        <w:t>ucation About Gambling Needed</w:t>
      </w:r>
    </w:p>
    <w:p w14:paraId="348ADF51" w14:textId="77777777" w:rsidR="00E74D75" w:rsidRPr="00466493" w:rsidRDefault="00E74D75" w:rsidP="0099363E">
      <w:pPr>
        <w:rPr>
          <w:rFonts w:ascii="Tahoma" w:hAnsi="Tahoma" w:cs="Tahoma"/>
          <w:u w:val="single"/>
        </w:rPr>
      </w:pPr>
    </w:p>
    <w:p w14:paraId="4EA5F40D" w14:textId="77777777" w:rsidR="00D02314" w:rsidRDefault="00E4452C" w:rsidP="00215A08">
      <w:pPr>
        <w:pStyle w:val="Normal1"/>
        <w:widowControl w:val="0"/>
        <w:spacing w:line="240" w:lineRule="auto"/>
        <w:ind w:firstLine="720"/>
        <w:jc w:val="left"/>
        <w:rPr>
          <w:rFonts w:ascii="Tahoma" w:eastAsia="Corbel" w:hAnsi="Tahoma" w:cs="Tahoma"/>
        </w:rPr>
      </w:pPr>
      <w:r>
        <w:rPr>
          <w:rFonts w:ascii="Tahoma" w:eastAsia="Corbel" w:hAnsi="Tahoma" w:cs="Tahoma"/>
        </w:rPr>
        <w:t xml:space="preserve">Most felt that </w:t>
      </w:r>
      <w:r w:rsidR="00A04B72">
        <w:rPr>
          <w:rFonts w:ascii="Tahoma" w:eastAsia="Corbel" w:hAnsi="Tahoma" w:cs="Tahoma"/>
        </w:rPr>
        <w:t>widespread ed</w:t>
      </w:r>
      <w:r w:rsidR="00417778">
        <w:rPr>
          <w:rFonts w:ascii="Tahoma" w:eastAsia="Corbel" w:hAnsi="Tahoma" w:cs="Tahoma"/>
        </w:rPr>
        <w:t>ucation</w:t>
      </w:r>
      <w:r>
        <w:rPr>
          <w:rFonts w:ascii="Tahoma" w:eastAsia="Corbel" w:hAnsi="Tahoma" w:cs="Tahoma"/>
        </w:rPr>
        <w:t xml:space="preserve"> is needed</w:t>
      </w:r>
      <w:r w:rsidR="00417778">
        <w:rPr>
          <w:rFonts w:ascii="Tahoma" w:eastAsia="Corbel" w:hAnsi="Tahoma" w:cs="Tahoma"/>
        </w:rPr>
        <w:t xml:space="preserve"> about the risks, definitions, manifes</w:t>
      </w:r>
      <w:r w:rsidR="00D74166">
        <w:rPr>
          <w:rFonts w:ascii="Tahoma" w:eastAsia="Corbel" w:hAnsi="Tahoma" w:cs="Tahoma"/>
        </w:rPr>
        <w:t>tations</w:t>
      </w:r>
      <w:r w:rsidR="00931791">
        <w:rPr>
          <w:rFonts w:ascii="Tahoma" w:eastAsia="Corbel" w:hAnsi="Tahoma" w:cs="Tahoma"/>
        </w:rPr>
        <w:t>,</w:t>
      </w:r>
      <w:r w:rsidR="00D74166">
        <w:rPr>
          <w:rFonts w:ascii="Tahoma" w:eastAsia="Corbel" w:hAnsi="Tahoma" w:cs="Tahoma"/>
        </w:rPr>
        <w:t xml:space="preserve"> and ways to help people (including their families)</w:t>
      </w:r>
      <w:r w:rsidR="0000793F">
        <w:rPr>
          <w:rFonts w:ascii="Tahoma" w:eastAsia="Corbel" w:hAnsi="Tahoma" w:cs="Tahoma"/>
        </w:rPr>
        <w:t xml:space="preserve"> at any stages of </w:t>
      </w:r>
      <w:r w:rsidR="00417778">
        <w:rPr>
          <w:rFonts w:ascii="Tahoma" w:eastAsia="Corbel" w:hAnsi="Tahoma" w:cs="Tahoma"/>
        </w:rPr>
        <w:t>gambling</w:t>
      </w:r>
      <w:r w:rsidR="0000793F">
        <w:rPr>
          <w:rFonts w:ascii="Tahoma" w:eastAsia="Corbel" w:hAnsi="Tahoma" w:cs="Tahoma"/>
        </w:rPr>
        <w:t>-related</w:t>
      </w:r>
      <w:r w:rsidR="00417778">
        <w:rPr>
          <w:rFonts w:ascii="Tahoma" w:eastAsia="Corbel" w:hAnsi="Tahoma" w:cs="Tahoma"/>
        </w:rPr>
        <w:t xml:space="preserve"> problems</w:t>
      </w:r>
      <w:r w:rsidR="0000793F">
        <w:rPr>
          <w:rFonts w:ascii="Tahoma" w:eastAsia="Corbel" w:hAnsi="Tahoma" w:cs="Tahoma"/>
        </w:rPr>
        <w:t>, from</w:t>
      </w:r>
      <w:r w:rsidR="00417778">
        <w:rPr>
          <w:rFonts w:ascii="Tahoma" w:eastAsia="Corbel" w:hAnsi="Tahoma" w:cs="Tahoma"/>
        </w:rPr>
        <w:t xml:space="preserve"> </w:t>
      </w:r>
      <w:r w:rsidR="0000793F">
        <w:rPr>
          <w:rFonts w:ascii="Tahoma" w:eastAsia="Corbel" w:hAnsi="Tahoma" w:cs="Tahoma"/>
        </w:rPr>
        <w:t>incipience to</w:t>
      </w:r>
      <w:r w:rsidR="00417778">
        <w:rPr>
          <w:rFonts w:ascii="Tahoma" w:eastAsia="Corbel" w:hAnsi="Tahoma" w:cs="Tahoma"/>
        </w:rPr>
        <w:t xml:space="preserve"> addiction. </w:t>
      </w:r>
    </w:p>
    <w:p w14:paraId="4F907774" w14:textId="77777777" w:rsidR="002C793D" w:rsidRDefault="002C793D" w:rsidP="00215A08">
      <w:pPr>
        <w:pStyle w:val="Normal1"/>
        <w:widowControl w:val="0"/>
        <w:spacing w:line="240" w:lineRule="auto"/>
        <w:ind w:firstLine="720"/>
        <w:jc w:val="left"/>
        <w:rPr>
          <w:rFonts w:ascii="Tahoma" w:eastAsia="Corbel" w:hAnsi="Tahoma" w:cs="Tahoma"/>
        </w:rPr>
      </w:pPr>
    </w:p>
    <w:p w14:paraId="74438A15" w14:textId="77777777" w:rsidR="00EB5297" w:rsidRDefault="00684542" w:rsidP="00684542">
      <w:pPr>
        <w:pStyle w:val="Normal1"/>
        <w:widowControl w:val="0"/>
        <w:spacing w:line="240" w:lineRule="auto"/>
        <w:ind w:firstLine="720"/>
        <w:jc w:val="left"/>
        <w:rPr>
          <w:rFonts w:ascii="Tahoma" w:eastAsia="Corbel" w:hAnsi="Tahoma" w:cs="Tahoma"/>
        </w:rPr>
      </w:pPr>
      <w:r>
        <w:rPr>
          <w:rFonts w:ascii="Tahoma" w:eastAsia="Corbel" w:hAnsi="Tahoma" w:cs="Tahoma"/>
        </w:rPr>
        <w:t>Interviewees</w:t>
      </w:r>
      <w:r w:rsidR="00E96BF7">
        <w:rPr>
          <w:rFonts w:ascii="Tahoma" w:eastAsia="Corbel" w:hAnsi="Tahoma" w:cs="Tahoma"/>
        </w:rPr>
        <w:t xml:space="preserve"> and focus group part</w:t>
      </w:r>
      <w:r w:rsidR="0099363E">
        <w:rPr>
          <w:rFonts w:ascii="Tahoma" w:eastAsia="Corbel" w:hAnsi="Tahoma" w:cs="Tahoma"/>
        </w:rPr>
        <w:t>icipants consistently</w:t>
      </w:r>
      <w:r w:rsidR="00E96BF7">
        <w:rPr>
          <w:rFonts w:ascii="Tahoma" w:eastAsia="Corbel" w:hAnsi="Tahoma" w:cs="Tahoma"/>
        </w:rPr>
        <w:t xml:space="preserve"> acknowledged their ignorance about the risks </w:t>
      </w:r>
      <w:r>
        <w:rPr>
          <w:rFonts w:ascii="Tahoma" w:eastAsia="Corbel" w:hAnsi="Tahoma" w:cs="Tahoma"/>
        </w:rPr>
        <w:t xml:space="preserve">and signs </w:t>
      </w:r>
      <w:r w:rsidR="00E96BF7">
        <w:rPr>
          <w:rFonts w:ascii="Tahoma" w:eastAsia="Corbel" w:hAnsi="Tahoma" w:cs="Tahoma"/>
        </w:rPr>
        <w:t>of gambling problems, including addi</w:t>
      </w:r>
      <w:r w:rsidR="00AF4AD1">
        <w:rPr>
          <w:rFonts w:ascii="Tahoma" w:eastAsia="Corbel" w:hAnsi="Tahoma" w:cs="Tahoma"/>
        </w:rPr>
        <w:t>ctive gambling. M</w:t>
      </w:r>
      <w:r>
        <w:rPr>
          <w:rFonts w:ascii="Tahoma" w:eastAsia="Corbel" w:hAnsi="Tahoma" w:cs="Tahoma"/>
        </w:rPr>
        <w:t>ost</w:t>
      </w:r>
      <w:r w:rsidR="00E96BF7">
        <w:rPr>
          <w:rFonts w:ascii="Tahoma" w:eastAsia="Corbel" w:hAnsi="Tahoma" w:cs="Tahoma"/>
        </w:rPr>
        <w:t xml:space="preserve"> were unaware of local gambling intervention resources, including the location of the close</w:t>
      </w:r>
      <w:r w:rsidR="00C73443">
        <w:rPr>
          <w:rFonts w:ascii="Tahoma" w:eastAsia="Corbel" w:hAnsi="Tahoma" w:cs="Tahoma"/>
        </w:rPr>
        <w:t>s</w:t>
      </w:r>
      <w:r w:rsidR="00E96BF7">
        <w:rPr>
          <w:rFonts w:ascii="Tahoma" w:eastAsia="Corbel" w:hAnsi="Tahoma" w:cs="Tahoma"/>
        </w:rPr>
        <w:t xml:space="preserve">t Gamblers Anonymous support groups. </w:t>
      </w:r>
      <w:r w:rsidR="00CB6A88">
        <w:rPr>
          <w:rFonts w:ascii="Tahoma" w:eastAsia="Corbel" w:hAnsi="Tahoma" w:cs="Tahoma"/>
        </w:rPr>
        <w:t>Education was the top priority for all respondents</w:t>
      </w:r>
      <w:r w:rsidR="00CD726C">
        <w:rPr>
          <w:rFonts w:ascii="Tahoma" w:eastAsia="Corbel" w:hAnsi="Tahoma" w:cs="Tahoma"/>
        </w:rPr>
        <w:t>.</w:t>
      </w:r>
      <w:r w:rsidR="004A0B25">
        <w:rPr>
          <w:rFonts w:ascii="Tahoma" w:eastAsia="Corbel" w:hAnsi="Tahoma" w:cs="Tahoma"/>
        </w:rPr>
        <w:t xml:space="preserve"> </w:t>
      </w:r>
      <w:r w:rsidR="003B36AE">
        <w:rPr>
          <w:rFonts w:ascii="Tahoma" w:eastAsia="Corbel" w:hAnsi="Tahoma" w:cs="Tahoma"/>
        </w:rPr>
        <w:t>They agreed that c</w:t>
      </w:r>
      <w:r w:rsidR="0009770E">
        <w:rPr>
          <w:rFonts w:ascii="Tahoma" w:eastAsia="Corbel" w:hAnsi="Tahoma" w:cs="Tahoma"/>
        </w:rPr>
        <w:t>ommu</w:t>
      </w:r>
      <w:r w:rsidR="00563DE9">
        <w:rPr>
          <w:rFonts w:ascii="Tahoma" w:eastAsia="Corbel" w:hAnsi="Tahoma" w:cs="Tahoma"/>
        </w:rPr>
        <w:t>nity residents of all ages and backgrounds</w:t>
      </w:r>
      <w:r w:rsidR="0009770E">
        <w:rPr>
          <w:rFonts w:ascii="Tahoma" w:eastAsia="Corbel" w:hAnsi="Tahoma" w:cs="Tahoma"/>
        </w:rPr>
        <w:t xml:space="preserve"> need educating.</w:t>
      </w:r>
      <w:r w:rsidR="00CD726C">
        <w:rPr>
          <w:rFonts w:ascii="Tahoma" w:eastAsia="Corbel" w:hAnsi="Tahoma" w:cs="Tahoma"/>
        </w:rPr>
        <w:t xml:space="preserve"> Education is also needed </w:t>
      </w:r>
      <w:r w:rsidR="00CD726C">
        <w:rPr>
          <w:rFonts w:ascii="Tahoma" w:eastAsia="Corbel" w:hAnsi="Tahoma" w:cs="Tahoma"/>
        </w:rPr>
        <w:lastRenderedPageBreak/>
        <w:t>for clinical and other service providers and community organizations of all kinds, including community health</w:t>
      </w:r>
      <w:r w:rsidR="00C73443">
        <w:rPr>
          <w:rFonts w:ascii="Tahoma" w:eastAsia="Corbel" w:hAnsi="Tahoma" w:cs="Tahoma"/>
        </w:rPr>
        <w:t xml:space="preserve"> workers and other </w:t>
      </w:r>
      <w:r w:rsidR="00EF0F97">
        <w:rPr>
          <w:rFonts w:ascii="Tahoma" w:eastAsia="Corbel" w:hAnsi="Tahoma" w:cs="Tahoma"/>
        </w:rPr>
        <w:t xml:space="preserve">outreach </w:t>
      </w:r>
      <w:r w:rsidR="00C73443">
        <w:rPr>
          <w:rFonts w:ascii="Tahoma" w:eastAsia="Corbel" w:hAnsi="Tahoma" w:cs="Tahoma"/>
        </w:rPr>
        <w:t>staff.</w:t>
      </w:r>
      <w:r w:rsidR="0000793F">
        <w:rPr>
          <w:rFonts w:ascii="Tahoma" w:eastAsia="Corbel" w:hAnsi="Tahoma" w:cs="Tahoma"/>
        </w:rPr>
        <w:t xml:space="preserve"> </w:t>
      </w:r>
    </w:p>
    <w:p w14:paraId="5E154BE0" w14:textId="77777777" w:rsidR="00E74D75" w:rsidRDefault="00E74D75" w:rsidP="00684542">
      <w:pPr>
        <w:pStyle w:val="Normal1"/>
        <w:widowControl w:val="0"/>
        <w:spacing w:line="240" w:lineRule="auto"/>
        <w:ind w:firstLine="720"/>
        <w:jc w:val="left"/>
        <w:rPr>
          <w:rFonts w:ascii="Tahoma" w:eastAsia="Corbel" w:hAnsi="Tahoma" w:cs="Tahoma"/>
        </w:rPr>
      </w:pPr>
    </w:p>
    <w:p w14:paraId="720CC124" w14:textId="77777777" w:rsidR="0009770E" w:rsidRDefault="00DC101B" w:rsidP="00DC101B">
      <w:pPr>
        <w:pStyle w:val="Normal1"/>
        <w:widowControl w:val="0"/>
        <w:spacing w:line="240" w:lineRule="auto"/>
        <w:jc w:val="left"/>
        <w:rPr>
          <w:rFonts w:ascii="Tahoma" w:eastAsia="Corbel" w:hAnsi="Tahoma" w:cs="Tahoma"/>
          <w:u w:val="single"/>
        </w:rPr>
      </w:pPr>
      <w:r>
        <w:rPr>
          <w:rFonts w:ascii="Tahoma" w:eastAsia="Corbel" w:hAnsi="Tahoma" w:cs="Tahoma"/>
          <w:u w:val="single"/>
        </w:rPr>
        <w:t xml:space="preserve">Community-wide </w:t>
      </w:r>
      <w:r w:rsidR="00EF0F97">
        <w:rPr>
          <w:rFonts w:ascii="Tahoma" w:eastAsia="Corbel" w:hAnsi="Tahoma" w:cs="Tahoma"/>
          <w:u w:val="single"/>
        </w:rPr>
        <w:t xml:space="preserve">Risk </w:t>
      </w:r>
      <w:r>
        <w:rPr>
          <w:rFonts w:ascii="Tahoma" w:eastAsia="Corbel" w:hAnsi="Tahoma" w:cs="Tahoma"/>
          <w:u w:val="single"/>
        </w:rPr>
        <w:t xml:space="preserve">Education </w:t>
      </w:r>
      <w:r w:rsidR="007915B0">
        <w:rPr>
          <w:rFonts w:ascii="Tahoma" w:eastAsia="Corbel" w:hAnsi="Tahoma" w:cs="Tahoma"/>
          <w:u w:val="single"/>
        </w:rPr>
        <w:t xml:space="preserve">to </w:t>
      </w:r>
      <w:r w:rsidR="00D83360">
        <w:rPr>
          <w:rFonts w:ascii="Tahoma" w:eastAsia="Corbel" w:hAnsi="Tahoma" w:cs="Tahoma"/>
          <w:u w:val="single"/>
        </w:rPr>
        <w:t xml:space="preserve">Balance </w:t>
      </w:r>
      <w:r w:rsidR="005541B7">
        <w:rPr>
          <w:rFonts w:ascii="Tahoma" w:eastAsia="Corbel" w:hAnsi="Tahoma" w:cs="Tahoma"/>
          <w:u w:val="single"/>
        </w:rPr>
        <w:t>Positive Messages</w:t>
      </w:r>
      <w:r>
        <w:rPr>
          <w:rFonts w:ascii="Tahoma" w:eastAsia="Corbel" w:hAnsi="Tahoma" w:cs="Tahoma"/>
          <w:u w:val="single"/>
        </w:rPr>
        <w:t xml:space="preserve"> </w:t>
      </w:r>
    </w:p>
    <w:p w14:paraId="6E5A6A13" w14:textId="77777777" w:rsidR="002C793D" w:rsidRPr="00DC101B" w:rsidRDefault="002C793D" w:rsidP="00DC101B">
      <w:pPr>
        <w:pStyle w:val="Normal1"/>
        <w:widowControl w:val="0"/>
        <w:spacing w:line="240" w:lineRule="auto"/>
        <w:jc w:val="left"/>
        <w:rPr>
          <w:rFonts w:ascii="Tahoma" w:eastAsia="Corbel" w:hAnsi="Tahoma" w:cs="Tahoma"/>
          <w:u w:val="single"/>
        </w:rPr>
      </w:pPr>
    </w:p>
    <w:p w14:paraId="1DA45F9A" w14:textId="77777777" w:rsidR="00207CB9" w:rsidRDefault="00074451" w:rsidP="00684542">
      <w:pPr>
        <w:pStyle w:val="Normal1"/>
        <w:widowControl w:val="0"/>
        <w:spacing w:line="240" w:lineRule="auto"/>
        <w:ind w:firstLine="720"/>
        <w:jc w:val="left"/>
        <w:rPr>
          <w:rFonts w:ascii="Tahoma" w:eastAsia="Corbel" w:hAnsi="Tahoma" w:cs="Tahoma"/>
        </w:rPr>
      </w:pPr>
      <w:r>
        <w:rPr>
          <w:rFonts w:ascii="Tahoma" w:eastAsia="Corbel" w:hAnsi="Tahoma" w:cs="Tahoma"/>
        </w:rPr>
        <w:t xml:space="preserve">As many pointed out, casino </w:t>
      </w:r>
      <w:r w:rsidR="00D83360">
        <w:rPr>
          <w:rFonts w:ascii="Tahoma" w:eastAsia="Corbel" w:hAnsi="Tahoma" w:cs="Tahoma"/>
        </w:rPr>
        <w:t>gambling</w:t>
      </w:r>
      <w:r w:rsidR="0000793F">
        <w:rPr>
          <w:rFonts w:ascii="Tahoma" w:eastAsia="Corbel" w:hAnsi="Tahoma" w:cs="Tahoma"/>
        </w:rPr>
        <w:t>,</w:t>
      </w:r>
      <w:r w:rsidR="00D83360">
        <w:rPr>
          <w:rFonts w:ascii="Tahoma" w:eastAsia="Corbel" w:hAnsi="Tahoma" w:cs="Tahoma"/>
        </w:rPr>
        <w:t xml:space="preserve"> </w:t>
      </w:r>
      <w:r>
        <w:rPr>
          <w:rFonts w:ascii="Tahoma" w:eastAsia="Corbel" w:hAnsi="Tahoma" w:cs="Tahoma"/>
        </w:rPr>
        <w:t>as well as lottery and other legal forms of gambling</w:t>
      </w:r>
      <w:r w:rsidR="0000793F">
        <w:rPr>
          <w:rFonts w:ascii="Tahoma" w:eastAsia="Corbel" w:hAnsi="Tahoma" w:cs="Tahoma"/>
        </w:rPr>
        <w:t>,</w:t>
      </w:r>
      <w:r>
        <w:rPr>
          <w:rFonts w:ascii="Tahoma" w:eastAsia="Corbel" w:hAnsi="Tahoma" w:cs="Tahoma"/>
        </w:rPr>
        <w:t xml:space="preserve"> is </w:t>
      </w:r>
      <w:r w:rsidR="00D83360">
        <w:rPr>
          <w:rFonts w:ascii="Tahoma" w:eastAsia="Corbel" w:hAnsi="Tahoma" w:cs="Tahoma"/>
        </w:rPr>
        <w:t xml:space="preserve">viewed as </w:t>
      </w:r>
      <w:r w:rsidR="001B1F5F">
        <w:rPr>
          <w:rFonts w:ascii="Tahoma" w:eastAsia="Corbel" w:hAnsi="Tahoma" w:cs="Tahoma"/>
        </w:rPr>
        <w:t xml:space="preserve">just </w:t>
      </w:r>
      <w:r w:rsidR="0000793F">
        <w:rPr>
          <w:rFonts w:ascii="Tahoma" w:eastAsia="Corbel" w:hAnsi="Tahoma" w:cs="Tahoma"/>
        </w:rPr>
        <w:t>“</w:t>
      </w:r>
      <w:r w:rsidR="001B1F5F">
        <w:rPr>
          <w:rFonts w:ascii="Tahoma" w:eastAsia="Corbel" w:hAnsi="Tahoma" w:cs="Tahoma"/>
        </w:rPr>
        <w:t>having a good time</w:t>
      </w:r>
      <w:r w:rsidR="0000793F">
        <w:rPr>
          <w:rFonts w:ascii="Tahoma" w:eastAsia="Corbel" w:hAnsi="Tahoma" w:cs="Tahoma"/>
        </w:rPr>
        <w:t>”</w:t>
      </w:r>
      <w:r>
        <w:rPr>
          <w:rFonts w:ascii="Tahoma" w:eastAsia="Corbel" w:hAnsi="Tahoma" w:cs="Tahoma"/>
        </w:rPr>
        <w:t xml:space="preserve"> in many communities in the region. </w:t>
      </w:r>
      <w:r w:rsidR="0000793F">
        <w:rPr>
          <w:rFonts w:ascii="Tahoma" w:eastAsia="Corbel" w:hAnsi="Tahoma" w:cs="Tahoma"/>
        </w:rPr>
        <w:t>N</w:t>
      </w:r>
      <w:r w:rsidR="00291659">
        <w:rPr>
          <w:rFonts w:ascii="Tahoma" w:eastAsia="Corbel" w:hAnsi="Tahoma" w:cs="Tahoma"/>
        </w:rPr>
        <w:t xml:space="preserve">umerous </w:t>
      </w:r>
      <w:r w:rsidR="00FA172D">
        <w:rPr>
          <w:rFonts w:ascii="Tahoma" w:eastAsia="Corbel" w:hAnsi="Tahoma" w:cs="Tahoma"/>
        </w:rPr>
        <w:t xml:space="preserve">respondents </w:t>
      </w:r>
      <w:r w:rsidR="0000793F">
        <w:rPr>
          <w:rFonts w:ascii="Tahoma" w:eastAsia="Corbel" w:hAnsi="Tahoma" w:cs="Tahoma"/>
        </w:rPr>
        <w:t xml:space="preserve">said </w:t>
      </w:r>
      <w:r w:rsidR="00FA172D">
        <w:rPr>
          <w:rFonts w:ascii="Tahoma" w:eastAsia="Corbel" w:hAnsi="Tahoma" w:cs="Tahoma"/>
        </w:rPr>
        <w:t>it will be important</w:t>
      </w:r>
      <w:r w:rsidR="00291659">
        <w:rPr>
          <w:rFonts w:ascii="Tahoma" w:eastAsia="Corbel" w:hAnsi="Tahoma" w:cs="Tahoma"/>
        </w:rPr>
        <w:t xml:space="preserve"> to </w:t>
      </w:r>
      <w:r w:rsidR="00FA172D">
        <w:rPr>
          <w:rFonts w:ascii="Tahoma" w:eastAsia="Corbel" w:hAnsi="Tahoma" w:cs="Tahoma"/>
        </w:rPr>
        <w:t xml:space="preserve">make up for </w:t>
      </w:r>
      <w:r w:rsidR="00291659">
        <w:rPr>
          <w:rFonts w:ascii="Tahoma" w:eastAsia="Corbel" w:hAnsi="Tahoma" w:cs="Tahoma"/>
        </w:rPr>
        <w:t>the general lack of understanding of</w:t>
      </w:r>
      <w:r w:rsidR="00D83360">
        <w:rPr>
          <w:rFonts w:ascii="Tahoma" w:eastAsia="Corbel" w:hAnsi="Tahoma" w:cs="Tahoma"/>
        </w:rPr>
        <w:t xml:space="preserve"> the risks of p</w:t>
      </w:r>
      <w:r w:rsidR="00291659">
        <w:rPr>
          <w:rFonts w:ascii="Tahoma" w:eastAsia="Corbel" w:hAnsi="Tahoma" w:cs="Tahoma"/>
        </w:rPr>
        <w:t xml:space="preserve">roblematic or addictive gambling. </w:t>
      </w:r>
    </w:p>
    <w:p w14:paraId="45F464CC" w14:textId="77777777" w:rsidR="002C793D" w:rsidRDefault="002C793D" w:rsidP="00684542">
      <w:pPr>
        <w:pStyle w:val="Normal1"/>
        <w:widowControl w:val="0"/>
        <w:spacing w:line="240" w:lineRule="auto"/>
        <w:ind w:firstLine="720"/>
        <w:jc w:val="left"/>
        <w:rPr>
          <w:rFonts w:ascii="Tahoma" w:eastAsia="Corbel" w:hAnsi="Tahoma" w:cs="Tahoma"/>
        </w:rPr>
      </w:pPr>
    </w:p>
    <w:p w14:paraId="4BCBB562" w14:textId="77777777" w:rsidR="0093360B" w:rsidRDefault="00291659" w:rsidP="00684542">
      <w:pPr>
        <w:pStyle w:val="Normal1"/>
        <w:widowControl w:val="0"/>
        <w:spacing w:line="240" w:lineRule="auto"/>
        <w:ind w:firstLine="720"/>
        <w:jc w:val="left"/>
        <w:rPr>
          <w:rFonts w:ascii="Tahoma" w:eastAsia="Corbel" w:hAnsi="Tahoma" w:cs="Tahoma"/>
        </w:rPr>
      </w:pPr>
      <w:r>
        <w:rPr>
          <w:rFonts w:ascii="Tahoma" w:eastAsia="Corbel" w:hAnsi="Tahoma" w:cs="Tahoma"/>
        </w:rPr>
        <w:t xml:space="preserve">The potential negative effects are </w:t>
      </w:r>
      <w:r w:rsidR="0093360B">
        <w:rPr>
          <w:rFonts w:ascii="Tahoma" w:eastAsia="Corbel" w:hAnsi="Tahoma" w:cs="Tahoma"/>
        </w:rPr>
        <w:t>not likely to be advertised by the casino business itself</w:t>
      </w:r>
      <w:r w:rsidR="005541B7">
        <w:rPr>
          <w:rFonts w:ascii="Tahoma" w:eastAsia="Corbel" w:hAnsi="Tahoma" w:cs="Tahoma"/>
        </w:rPr>
        <w:t>, as some noted</w:t>
      </w:r>
      <w:r w:rsidR="0093360B">
        <w:rPr>
          <w:rFonts w:ascii="Tahoma" w:eastAsia="Corbel" w:hAnsi="Tahoma" w:cs="Tahoma"/>
        </w:rPr>
        <w:t>.</w:t>
      </w:r>
      <w:r>
        <w:rPr>
          <w:rFonts w:ascii="Tahoma" w:eastAsia="Corbel" w:hAnsi="Tahoma" w:cs="Tahoma"/>
        </w:rPr>
        <w:t xml:space="preserve"> O</w:t>
      </w:r>
      <w:r w:rsidR="00376359">
        <w:rPr>
          <w:rFonts w:ascii="Tahoma" w:eastAsia="Corbel" w:hAnsi="Tahoma" w:cs="Tahoma"/>
        </w:rPr>
        <w:t>ne recovery coach and street worker in the Chelsea</w:t>
      </w:r>
      <w:r w:rsidR="0093360B">
        <w:rPr>
          <w:rFonts w:ascii="Tahoma" w:eastAsia="Corbel" w:hAnsi="Tahoma" w:cs="Tahoma"/>
        </w:rPr>
        <w:t xml:space="preserve"> focus group wryly observed, “</w:t>
      </w:r>
      <w:r w:rsidR="00376359">
        <w:rPr>
          <w:rFonts w:ascii="Tahoma" w:eastAsia="Corbel" w:hAnsi="Tahoma" w:cs="Tahoma"/>
        </w:rPr>
        <w:t>My concern is</w:t>
      </w:r>
      <w:r w:rsidR="0000793F">
        <w:rPr>
          <w:rFonts w:ascii="Tahoma" w:eastAsia="Corbel" w:hAnsi="Tahoma" w:cs="Tahoma"/>
        </w:rPr>
        <w:t>: T</w:t>
      </w:r>
      <w:r w:rsidR="003B36AE">
        <w:rPr>
          <w:rFonts w:ascii="Tahoma" w:eastAsia="Corbel" w:hAnsi="Tahoma" w:cs="Tahoma"/>
        </w:rPr>
        <w:t xml:space="preserve">heir </w:t>
      </w:r>
      <w:r w:rsidR="00376359">
        <w:rPr>
          <w:rFonts w:ascii="Tahoma" w:eastAsia="Corbel" w:hAnsi="Tahoma" w:cs="Tahoma"/>
        </w:rPr>
        <w:t xml:space="preserve">billboards won’t show someone sleeping in their car!” Quite a few people </w:t>
      </w:r>
      <w:r w:rsidR="00DE79C9">
        <w:rPr>
          <w:rFonts w:ascii="Tahoma" w:eastAsia="Corbel" w:hAnsi="Tahoma" w:cs="Tahoma"/>
        </w:rPr>
        <w:t>said it was important to</w:t>
      </w:r>
      <w:r w:rsidR="003818A4">
        <w:rPr>
          <w:rFonts w:ascii="Tahoma" w:eastAsia="Corbel" w:hAnsi="Tahoma" w:cs="Tahoma"/>
        </w:rPr>
        <w:t xml:space="preserve"> </w:t>
      </w:r>
      <w:r w:rsidR="00DE79C9">
        <w:rPr>
          <w:rFonts w:ascii="Tahoma" w:eastAsia="Corbel" w:hAnsi="Tahoma" w:cs="Tahoma"/>
        </w:rPr>
        <w:t>provide</w:t>
      </w:r>
      <w:r w:rsidR="0000793F">
        <w:rPr>
          <w:rFonts w:ascii="Tahoma" w:eastAsia="Corbel" w:hAnsi="Tahoma" w:cs="Tahoma"/>
        </w:rPr>
        <w:t xml:space="preserve"> a counter</w:t>
      </w:r>
      <w:r w:rsidR="003818A4">
        <w:rPr>
          <w:rFonts w:ascii="Tahoma" w:eastAsia="Corbel" w:hAnsi="Tahoma" w:cs="Tahoma"/>
        </w:rPr>
        <w:t>balanc</w:t>
      </w:r>
      <w:r w:rsidR="0000793F">
        <w:rPr>
          <w:rFonts w:ascii="Tahoma" w:eastAsia="Corbel" w:hAnsi="Tahoma" w:cs="Tahoma"/>
        </w:rPr>
        <w:t>e to</w:t>
      </w:r>
      <w:r w:rsidR="003818A4">
        <w:rPr>
          <w:rFonts w:ascii="Tahoma" w:eastAsia="Corbel" w:hAnsi="Tahoma" w:cs="Tahoma"/>
        </w:rPr>
        <w:t xml:space="preserve"> the </w:t>
      </w:r>
      <w:r w:rsidR="0091297F">
        <w:rPr>
          <w:rFonts w:ascii="Tahoma" w:eastAsia="Corbel" w:hAnsi="Tahoma" w:cs="Tahoma"/>
        </w:rPr>
        <w:t>feel-good</w:t>
      </w:r>
      <w:r w:rsidR="00DE79C9">
        <w:rPr>
          <w:rFonts w:ascii="Tahoma" w:eastAsia="Corbel" w:hAnsi="Tahoma" w:cs="Tahoma"/>
        </w:rPr>
        <w:t xml:space="preserve"> </w:t>
      </w:r>
      <w:r w:rsidR="00376359">
        <w:rPr>
          <w:rFonts w:ascii="Tahoma" w:eastAsia="Corbel" w:hAnsi="Tahoma" w:cs="Tahoma"/>
        </w:rPr>
        <w:t>campaign</w:t>
      </w:r>
      <w:r>
        <w:rPr>
          <w:rFonts w:ascii="Tahoma" w:eastAsia="Corbel" w:hAnsi="Tahoma" w:cs="Tahoma"/>
        </w:rPr>
        <w:t xml:space="preserve">s </w:t>
      </w:r>
      <w:r w:rsidR="007915B0">
        <w:rPr>
          <w:rFonts w:ascii="Tahoma" w:eastAsia="Corbel" w:hAnsi="Tahoma" w:cs="Tahoma"/>
        </w:rPr>
        <w:t xml:space="preserve">deployed </w:t>
      </w:r>
      <w:r>
        <w:rPr>
          <w:rFonts w:ascii="Tahoma" w:eastAsia="Corbel" w:hAnsi="Tahoma" w:cs="Tahoma"/>
        </w:rPr>
        <w:t xml:space="preserve">to </w:t>
      </w:r>
      <w:r w:rsidR="00DE79C9">
        <w:rPr>
          <w:rFonts w:ascii="Tahoma" w:eastAsia="Corbel" w:hAnsi="Tahoma" w:cs="Tahoma"/>
        </w:rPr>
        <w:t xml:space="preserve">persuade residents to </w:t>
      </w:r>
      <w:r>
        <w:rPr>
          <w:rFonts w:ascii="Tahoma" w:eastAsia="Corbel" w:hAnsi="Tahoma" w:cs="Tahoma"/>
        </w:rPr>
        <w:t>approv</w:t>
      </w:r>
      <w:r w:rsidR="00DE79C9">
        <w:rPr>
          <w:rFonts w:ascii="Tahoma" w:eastAsia="Corbel" w:hAnsi="Tahoma" w:cs="Tahoma"/>
        </w:rPr>
        <w:t>e</w:t>
      </w:r>
      <w:r>
        <w:rPr>
          <w:rFonts w:ascii="Tahoma" w:eastAsia="Corbel" w:hAnsi="Tahoma" w:cs="Tahoma"/>
        </w:rPr>
        <w:t xml:space="preserve"> </w:t>
      </w:r>
      <w:r w:rsidR="0000793F">
        <w:rPr>
          <w:rFonts w:ascii="Tahoma" w:eastAsia="Corbel" w:hAnsi="Tahoma" w:cs="Tahoma"/>
        </w:rPr>
        <w:t xml:space="preserve">the casino </w:t>
      </w:r>
      <w:r w:rsidR="00DE79C9">
        <w:rPr>
          <w:rFonts w:ascii="Tahoma" w:eastAsia="Corbel" w:hAnsi="Tahoma" w:cs="Tahoma"/>
        </w:rPr>
        <w:t>and</w:t>
      </w:r>
      <w:r w:rsidR="0091297F">
        <w:rPr>
          <w:rFonts w:ascii="Tahoma" w:eastAsia="Corbel" w:hAnsi="Tahoma" w:cs="Tahoma"/>
        </w:rPr>
        <w:t>, once it opened, to drive customers into the facility</w:t>
      </w:r>
      <w:r w:rsidR="00376359">
        <w:rPr>
          <w:rFonts w:ascii="Tahoma" w:eastAsia="Corbel" w:hAnsi="Tahoma" w:cs="Tahoma"/>
        </w:rPr>
        <w:t xml:space="preserve">. </w:t>
      </w:r>
      <w:r w:rsidR="0091297F">
        <w:rPr>
          <w:rFonts w:ascii="Tahoma" w:eastAsia="Corbel" w:hAnsi="Tahoma" w:cs="Tahoma"/>
        </w:rPr>
        <w:t>For e</w:t>
      </w:r>
      <w:r w:rsidR="00376359">
        <w:rPr>
          <w:rFonts w:ascii="Tahoma" w:eastAsia="Corbel" w:hAnsi="Tahoma" w:cs="Tahoma"/>
        </w:rPr>
        <w:t>xample</w:t>
      </w:r>
      <w:r w:rsidR="0091297F">
        <w:rPr>
          <w:rFonts w:ascii="Tahoma" w:eastAsia="Corbel" w:hAnsi="Tahoma" w:cs="Tahoma"/>
        </w:rPr>
        <w:t>:</w:t>
      </w:r>
    </w:p>
    <w:p w14:paraId="60FA512F" w14:textId="77777777" w:rsidR="00376359" w:rsidRDefault="00063D53" w:rsidP="00DC4885">
      <w:pPr>
        <w:pStyle w:val="Normal1"/>
        <w:widowControl w:val="0"/>
        <w:spacing w:line="240" w:lineRule="auto"/>
        <w:ind w:left="1440"/>
        <w:jc w:val="left"/>
        <w:rPr>
          <w:rFonts w:ascii="Tahoma" w:eastAsia="Times New Roman" w:hAnsi="Tahoma" w:cs="Tahoma"/>
          <w:i/>
        </w:rPr>
      </w:pPr>
      <w:r w:rsidRPr="00DC4885">
        <w:rPr>
          <w:rFonts w:ascii="Tahoma" w:eastAsia="Times New Roman" w:hAnsi="Tahoma" w:cs="Tahoma"/>
          <w:i/>
        </w:rPr>
        <w:t>I see a lot of excitement. I see a lot of people who can’t wai</w:t>
      </w:r>
      <w:r w:rsidR="00AF4AD1">
        <w:rPr>
          <w:rFonts w:ascii="Tahoma" w:eastAsia="Times New Roman" w:hAnsi="Tahoma" w:cs="Tahoma"/>
          <w:i/>
        </w:rPr>
        <w:t>t for this to come. I see a lot</w:t>
      </w:r>
      <w:r w:rsidRPr="00DC4885">
        <w:rPr>
          <w:rFonts w:ascii="Tahoma" w:eastAsia="Times New Roman" w:hAnsi="Tahoma" w:cs="Tahoma"/>
          <w:i/>
        </w:rPr>
        <w:t xml:space="preserve"> </w:t>
      </w:r>
      <w:r w:rsidR="007B2726">
        <w:rPr>
          <w:rFonts w:ascii="Tahoma" w:eastAsia="Times New Roman" w:hAnsi="Tahoma" w:cs="Tahoma"/>
          <w:i/>
        </w:rPr>
        <w:t xml:space="preserve">of </w:t>
      </w:r>
      <w:r w:rsidRPr="00DC4885">
        <w:rPr>
          <w:rFonts w:ascii="Tahoma" w:eastAsia="Times New Roman" w:hAnsi="Tahoma" w:cs="Tahoma"/>
          <w:i/>
        </w:rPr>
        <w:t xml:space="preserve">messages </w:t>
      </w:r>
      <w:r w:rsidR="00DC4885">
        <w:rPr>
          <w:rFonts w:ascii="Tahoma" w:eastAsia="Times New Roman" w:hAnsi="Tahoma" w:cs="Tahoma"/>
          <w:i/>
        </w:rPr>
        <w:t>about</w:t>
      </w:r>
      <w:r w:rsidRPr="00DC4885">
        <w:rPr>
          <w:rFonts w:ascii="Tahoma" w:eastAsia="Times New Roman" w:hAnsi="Tahoma" w:cs="Tahoma"/>
          <w:i/>
        </w:rPr>
        <w:t xml:space="preserve"> jobs being created. But I don’t hear a lot about crime, devastation, addiction, losing their </w:t>
      </w:r>
      <w:r w:rsidR="003B36AE">
        <w:rPr>
          <w:rFonts w:ascii="Tahoma" w:eastAsia="Times New Roman" w:hAnsi="Tahoma" w:cs="Tahoma"/>
          <w:i/>
        </w:rPr>
        <w:t>homes. I’m not hearing that end,</w:t>
      </w:r>
      <w:r w:rsidRPr="00DC4885">
        <w:rPr>
          <w:rFonts w:ascii="Tahoma" w:eastAsia="Times New Roman" w:hAnsi="Tahoma" w:cs="Tahoma"/>
          <w:i/>
        </w:rPr>
        <w:t xml:space="preserve"> but I’m seeing a lot of excitement</w:t>
      </w:r>
      <w:r w:rsidR="0091297F">
        <w:rPr>
          <w:rFonts w:ascii="Tahoma" w:eastAsia="Times New Roman" w:hAnsi="Tahoma" w:cs="Tahoma"/>
          <w:i/>
        </w:rPr>
        <w:t>,</w:t>
      </w:r>
      <w:r w:rsidRPr="00DC4885">
        <w:rPr>
          <w:rFonts w:ascii="Tahoma" w:eastAsia="Times New Roman" w:hAnsi="Tahoma" w:cs="Tahoma"/>
          <w:i/>
        </w:rPr>
        <w:t xml:space="preserve"> because let’s face it, it’s great for t</w:t>
      </w:r>
      <w:r w:rsidR="00DC4885">
        <w:rPr>
          <w:rFonts w:ascii="Tahoma" w:eastAsia="Times New Roman" w:hAnsi="Tahoma" w:cs="Tahoma"/>
          <w:i/>
        </w:rPr>
        <w:t xml:space="preserve">he community. It’ll bring jobs, the economy.  </w:t>
      </w:r>
    </w:p>
    <w:p w14:paraId="7E095714" w14:textId="77777777" w:rsidR="00EB5297" w:rsidRPr="00376359" w:rsidRDefault="00376359" w:rsidP="00376359">
      <w:pPr>
        <w:pStyle w:val="Normal1"/>
        <w:widowControl w:val="0"/>
        <w:spacing w:line="240" w:lineRule="auto"/>
        <w:ind w:left="2160" w:firstLine="720"/>
        <w:jc w:val="left"/>
        <w:rPr>
          <w:rFonts w:ascii="Tahoma" w:eastAsia="Times New Roman" w:hAnsi="Tahoma" w:cs="Tahoma"/>
        </w:rPr>
      </w:pPr>
      <w:r>
        <w:rPr>
          <w:rFonts w:ascii="Tahoma" w:eastAsia="Times New Roman" w:hAnsi="Tahoma" w:cs="Tahoma"/>
        </w:rPr>
        <w:t xml:space="preserve">     S</w:t>
      </w:r>
      <w:r w:rsidR="00DC4885" w:rsidRPr="00376359">
        <w:rPr>
          <w:rFonts w:ascii="Tahoma" w:eastAsia="Times New Roman" w:hAnsi="Tahoma" w:cs="Tahoma"/>
        </w:rPr>
        <w:t>ubstance use and addictions specialist</w:t>
      </w:r>
      <w:r w:rsidR="0091297F">
        <w:rPr>
          <w:rFonts w:ascii="Tahoma" w:eastAsia="Times New Roman" w:hAnsi="Tahoma" w:cs="Tahoma"/>
        </w:rPr>
        <w:t>,</w:t>
      </w:r>
      <w:r w:rsidR="00DC4885" w:rsidRPr="00376359">
        <w:rPr>
          <w:rFonts w:ascii="Tahoma" w:eastAsia="Times New Roman" w:hAnsi="Tahoma" w:cs="Tahoma"/>
        </w:rPr>
        <w:t xml:space="preserve"> focus group</w:t>
      </w:r>
      <w:r>
        <w:rPr>
          <w:rFonts w:ascii="Tahoma" w:eastAsia="Times New Roman" w:hAnsi="Tahoma" w:cs="Tahoma"/>
        </w:rPr>
        <w:t>, Malden</w:t>
      </w:r>
    </w:p>
    <w:p w14:paraId="475EA6C2" w14:textId="77777777" w:rsidR="00C95538" w:rsidRDefault="007915B0" w:rsidP="003818A4">
      <w:pPr>
        <w:pStyle w:val="Normal1"/>
        <w:widowControl w:val="0"/>
        <w:spacing w:line="240" w:lineRule="auto"/>
        <w:ind w:left="1440"/>
        <w:rPr>
          <w:rFonts w:ascii="Tahoma" w:eastAsia="Times New Roman" w:hAnsi="Tahoma" w:cs="Tahoma"/>
          <w:i/>
        </w:rPr>
      </w:pPr>
      <w:r>
        <w:rPr>
          <w:rFonts w:ascii="Tahoma" w:eastAsia="Times New Roman" w:hAnsi="Tahoma" w:cs="Tahoma"/>
          <w:i/>
        </w:rPr>
        <w:t>It</w:t>
      </w:r>
      <w:r w:rsidR="003B2461">
        <w:rPr>
          <w:rFonts w:ascii="Tahoma" w:eastAsia="Times New Roman" w:hAnsi="Tahoma" w:cs="Tahoma"/>
          <w:i/>
        </w:rPr>
        <w:t xml:space="preserve"> [the casino]</w:t>
      </w:r>
      <w:r w:rsidR="003B2461" w:rsidRPr="003B2461">
        <w:rPr>
          <w:rFonts w:ascii="Tahoma" w:eastAsia="Times New Roman" w:hAnsi="Tahoma" w:cs="Tahoma"/>
          <w:i/>
        </w:rPr>
        <w:t xml:space="preserve"> </w:t>
      </w:r>
      <w:r>
        <w:rPr>
          <w:rFonts w:ascii="Tahoma" w:eastAsia="Times New Roman" w:hAnsi="Tahoma" w:cs="Tahoma"/>
          <w:i/>
        </w:rPr>
        <w:t xml:space="preserve">is </w:t>
      </w:r>
      <w:r w:rsidR="003B2461" w:rsidRPr="003B2461">
        <w:rPr>
          <w:rFonts w:ascii="Tahoma" w:eastAsia="Times New Roman" w:hAnsi="Tahoma" w:cs="Tahoma"/>
          <w:i/>
        </w:rPr>
        <w:t>good for the community, but there are going to be negative effects. We have to be able to relay that and not take away from the positive.  But we want to make sure you’re aware that there’s going to be some negative effects. Make sure we’re having those conversations</w:t>
      </w:r>
      <w:r w:rsidR="003B2461">
        <w:rPr>
          <w:rFonts w:ascii="Tahoma" w:eastAsia="Times New Roman" w:hAnsi="Tahoma" w:cs="Tahoma"/>
          <w:i/>
        </w:rPr>
        <w:t>.</w:t>
      </w:r>
    </w:p>
    <w:p w14:paraId="15302A22" w14:textId="77777777" w:rsidR="003B2461" w:rsidRPr="003B2461" w:rsidRDefault="003B2461" w:rsidP="003818A4">
      <w:pPr>
        <w:pStyle w:val="Normal1"/>
        <w:widowControl w:val="0"/>
        <w:spacing w:line="240" w:lineRule="auto"/>
        <w:ind w:left="1440"/>
        <w:rPr>
          <w:rFonts w:ascii="Tahoma" w:hAnsi="Tahoma" w:cs="Tahoma"/>
        </w:rPr>
      </w:pPr>
      <w:r>
        <w:rPr>
          <w:rFonts w:ascii="Tahoma" w:eastAsia="Times New Roman" w:hAnsi="Tahoma" w:cs="Tahoma"/>
          <w:i/>
        </w:rPr>
        <w:tab/>
      </w:r>
      <w:r>
        <w:rPr>
          <w:rFonts w:ascii="Tahoma" w:eastAsia="Times New Roman" w:hAnsi="Tahoma" w:cs="Tahoma"/>
          <w:i/>
        </w:rPr>
        <w:tab/>
      </w:r>
      <w:r>
        <w:rPr>
          <w:rFonts w:ascii="Tahoma" w:eastAsia="Times New Roman" w:hAnsi="Tahoma" w:cs="Tahoma"/>
          <w:i/>
        </w:rPr>
        <w:tab/>
      </w:r>
      <w:r>
        <w:rPr>
          <w:rFonts w:ascii="Tahoma" w:eastAsia="Times New Roman" w:hAnsi="Tahoma" w:cs="Tahoma"/>
          <w:i/>
        </w:rPr>
        <w:tab/>
      </w:r>
      <w:r>
        <w:rPr>
          <w:rFonts w:ascii="Tahoma" w:eastAsia="Times New Roman" w:hAnsi="Tahoma" w:cs="Tahoma"/>
          <w:i/>
        </w:rPr>
        <w:tab/>
      </w:r>
      <w:r>
        <w:rPr>
          <w:rFonts w:ascii="Tahoma" w:eastAsia="Times New Roman" w:hAnsi="Tahoma" w:cs="Tahoma"/>
        </w:rPr>
        <w:t>Substance use prevention manager, Malden</w:t>
      </w:r>
    </w:p>
    <w:p w14:paraId="73CD2307" w14:textId="77777777" w:rsidR="00945A66" w:rsidRDefault="00945A66" w:rsidP="003818A4">
      <w:pPr>
        <w:pStyle w:val="Normal1"/>
        <w:widowControl w:val="0"/>
        <w:spacing w:line="240" w:lineRule="auto"/>
        <w:ind w:left="1440"/>
        <w:rPr>
          <w:b/>
          <w:sz w:val="24"/>
          <w:szCs w:val="24"/>
        </w:rPr>
      </w:pPr>
      <w:r>
        <w:rPr>
          <w:rFonts w:ascii="Tahoma" w:hAnsi="Tahoma" w:cs="Tahoma"/>
          <w:i/>
        </w:rPr>
        <w:t>[Q: What service</w:t>
      </w:r>
      <w:r w:rsidR="00554F76">
        <w:rPr>
          <w:rFonts w:ascii="Tahoma" w:hAnsi="Tahoma" w:cs="Tahoma"/>
          <w:i/>
        </w:rPr>
        <w:t>s</w:t>
      </w:r>
      <w:r>
        <w:rPr>
          <w:rFonts w:ascii="Tahoma" w:hAnsi="Tahoma" w:cs="Tahoma"/>
          <w:i/>
        </w:rPr>
        <w:t xml:space="preserve"> or approaches are n</w:t>
      </w:r>
      <w:r w:rsidR="00D96272" w:rsidRPr="00D96272">
        <w:rPr>
          <w:rFonts w:ascii="Tahoma" w:hAnsi="Tahoma" w:cs="Tahoma"/>
          <w:i/>
        </w:rPr>
        <w:t>eeded?</w:t>
      </w:r>
      <w:r>
        <w:rPr>
          <w:rFonts w:ascii="Tahoma" w:hAnsi="Tahoma" w:cs="Tahoma"/>
          <w:i/>
        </w:rPr>
        <w:t>]</w:t>
      </w:r>
      <w:r w:rsidR="00D96272" w:rsidRPr="00D96272">
        <w:rPr>
          <w:rFonts w:ascii="Tahoma" w:hAnsi="Tahoma" w:cs="Tahoma"/>
          <w:i/>
        </w:rPr>
        <w:t xml:space="preserve"> </w:t>
      </w:r>
      <w:r w:rsidR="00D96272" w:rsidRPr="003818A4">
        <w:rPr>
          <w:rFonts w:ascii="Tahoma" w:hAnsi="Tahoma" w:cs="Tahoma"/>
          <w:i/>
        </w:rPr>
        <w:t>Education</w:t>
      </w:r>
      <w:r>
        <w:rPr>
          <w:rFonts w:ascii="Tahoma" w:hAnsi="Tahoma" w:cs="Tahoma"/>
          <w:i/>
        </w:rPr>
        <w:t xml:space="preserve"> is the biggest tool we can use. We need to </w:t>
      </w:r>
      <w:r w:rsidR="00D96272" w:rsidRPr="003818A4">
        <w:rPr>
          <w:rFonts w:ascii="Tahoma" w:hAnsi="Tahoma" w:cs="Tahoma"/>
          <w:i/>
        </w:rPr>
        <w:t>educate parents and families on what gambling can mean</w:t>
      </w:r>
      <w:r w:rsidR="0091297F">
        <w:rPr>
          <w:rFonts w:ascii="Tahoma" w:hAnsi="Tahoma" w:cs="Tahoma"/>
          <w:i/>
        </w:rPr>
        <w:t xml:space="preserve">…. </w:t>
      </w:r>
      <w:r>
        <w:rPr>
          <w:rFonts w:ascii="Tahoma" w:hAnsi="Tahoma" w:cs="Tahoma"/>
          <w:i/>
        </w:rPr>
        <w:t>O</w:t>
      </w:r>
      <w:r w:rsidR="00D96272" w:rsidRPr="00D96272">
        <w:rPr>
          <w:rFonts w:ascii="Tahoma" w:hAnsi="Tahoma" w:cs="Tahoma"/>
          <w:i/>
        </w:rPr>
        <w:t>nce you understand more what an addiction is</w:t>
      </w:r>
      <w:r w:rsidR="00842485">
        <w:rPr>
          <w:rFonts w:ascii="Tahoma" w:hAnsi="Tahoma" w:cs="Tahoma"/>
          <w:i/>
        </w:rPr>
        <w:t>,</w:t>
      </w:r>
      <w:r w:rsidR="00D96272" w:rsidRPr="00D96272">
        <w:rPr>
          <w:rFonts w:ascii="Tahoma" w:hAnsi="Tahoma" w:cs="Tahoma"/>
          <w:i/>
        </w:rPr>
        <w:t xml:space="preserve"> you </w:t>
      </w:r>
      <w:r>
        <w:rPr>
          <w:rFonts w:ascii="Tahoma" w:hAnsi="Tahoma" w:cs="Tahoma"/>
          <w:i/>
        </w:rPr>
        <w:t xml:space="preserve">can do something about it. </w:t>
      </w:r>
      <w:r w:rsidR="00D96272" w:rsidRPr="00D96272">
        <w:rPr>
          <w:rFonts w:ascii="Tahoma" w:hAnsi="Tahoma" w:cs="Tahoma"/>
          <w:i/>
        </w:rPr>
        <w:t>I don’t think a lot of families we work with in this community re</w:t>
      </w:r>
      <w:r>
        <w:rPr>
          <w:rFonts w:ascii="Tahoma" w:hAnsi="Tahoma" w:cs="Tahoma"/>
          <w:i/>
        </w:rPr>
        <w:t>ally understand the implication</w:t>
      </w:r>
      <w:r w:rsidR="00D96272" w:rsidRPr="00D96272">
        <w:rPr>
          <w:rFonts w:ascii="Tahoma" w:hAnsi="Tahoma" w:cs="Tahoma"/>
          <w:i/>
        </w:rPr>
        <w:t>s of having a casino so near</w:t>
      </w:r>
      <w:r>
        <w:rPr>
          <w:rFonts w:ascii="Tahoma" w:hAnsi="Tahoma" w:cs="Tahoma"/>
          <w:i/>
        </w:rPr>
        <w:t>.</w:t>
      </w:r>
      <w:r w:rsidR="00591011">
        <w:rPr>
          <w:b/>
          <w:sz w:val="24"/>
          <w:szCs w:val="24"/>
        </w:rPr>
        <w:t xml:space="preserve">                                     </w:t>
      </w:r>
    </w:p>
    <w:p w14:paraId="1FC5CB17" w14:textId="77777777" w:rsidR="00AE5B27" w:rsidRDefault="00945A66" w:rsidP="003818A4">
      <w:pPr>
        <w:pStyle w:val="Normal1"/>
        <w:widowControl w:val="0"/>
        <w:spacing w:line="240" w:lineRule="auto"/>
        <w:ind w:left="1440"/>
        <w:rPr>
          <w:rFonts w:ascii="Tahoma" w:hAnsi="Tahoma" w:cs="Tahoma"/>
        </w:rPr>
      </w:pPr>
      <w:r>
        <w:rPr>
          <w:b/>
          <w:sz w:val="24"/>
          <w:szCs w:val="24"/>
        </w:rPr>
        <w:t xml:space="preserve">                                                       </w:t>
      </w:r>
      <w:r w:rsidR="00591011">
        <w:rPr>
          <w:b/>
          <w:sz w:val="24"/>
          <w:szCs w:val="24"/>
        </w:rPr>
        <w:t xml:space="preserve">    </w:t>
      </w:r>
      <w:r w:rsidR="003B2461">
        <w:rPr>
          <w:b/>
          <w:sz w:val="24"/>
          <w:szCs w:val="24"/>
        </w:rPr>
        <w:t xml:space="preserve">    </w:t>
      </w:r>
      <w:r w:rsidR="00591011">
        <w:rPr>
          <w:b/>
          <w:sz w:val="24"/>
          <w:szCs w:val="24"/>
        </w:rPr>
        <w:t xml:space="preserve"> </w:t>
      </w:r>
      <w:r w:rsidR="00113C5B">
        <w:rPr>
          <w:b/>
          <w:sz w:val="24"/>
          <w:szCs w:val="24"/>
        </w:rPr>
        <w:tab/>
        <w:t xml:space="preserve">  </w:t>
      </w:r>
      <w:r w:rsidR="00591011">
        <w:rPr>
          <w:sz w:val="24"/>
          <w:szCs w:val="24"/>
        </w:rPr>
        <w:t xml:space="preserve"> </w:t>
      </w:r>
      <w:r w:rsidR="00591011" w:rsidRPr="00945A66">
        <w:rPr>
          <w:rFonts w:ascii="Tahoma" w:hAnsi="Tahoma" w:cs="Tahoma"/>
        </w:rPr>
        <w:t>Director, family s</w:t>
      </w:r>
      <w:r w:rsidR="000B4608" w:rsidRPr="00945A66">
        <w:rPr>
          <w:rFonts w:ascii="Tahoma" w:hAnsi="Tahoma" w:cs="Tahoma"/>
        </w:rPr>
        <w:t>upport program</w:t>
      </w:r>
      <w:r w:rsidR="00591011" w:rsidRPr="00945A66">
        <w:rPr>
          <w:rFonts w:ascii="Tahoma" w:hAnsi="Tahoma" w:cs="Tahoma"/>
        </w:rPr>
        <w:t>,</w:t>
      </w:r>
      <w:r w:rsidR="000B4608" w:rsidRPr="00945A66">
        <w:rPr>
          <w:rFonts w:ascii="Tahoma" w:hAnsi="Tahoma" w:cs="Tahoma"/>
        </w:rPr>
        <w:t xml:space="preserve"> </w:t>
      </w:r>
      <w:r w:rsidR="00D96272" w:rsidRPr="00945A66">
        <w:rPr>
          <w:rFonts w:ascii="Tahoma" w:hAnsi="Tahoma" w:cs="Tahoma"/>
        </w:rPr>
        <w:t>Everett</w:t>
      </w:r>
    </w:p>
    <w:p w14:paraId="020CFB77" w14:textId="77777777" w:rsidR="002C793D" w:rsidRPr="00945A66" w:rsidRDefault="002C793D" w:rsidP="003818A4">
      <w:pPr>
        <w:pStyle w:val="Normal1"/>
        <w:widowControl w:val="0"/>
        <w:spacing w:line="240" w:lineRule="auto"/>
        <w:ind w:left="1440"/>
        <w:rPr>
          <w:rFonts w:ascii="Tahoma" w:eastAsia="Corbel" w:hAnsi="Tahoma" w:cs="Tahoma"/>
          <w:b/>
          <w:color w:val="2F5496"/>
        </w:rPr>
      </w:pPr>
    </w:p>
    <w:p w14:paraId="4717A9FF" w14:textId="77777777" w:rsidR="00D96272" w:rsidRPr="00C95538" w:rsidRDefault="00C95538" w:rsidP="004606DA">
      <w:pPr>
        <w:pStyle w:val="Normal1"/>
        <w:widowControl w:val="0"/>
        <w:spacing w:line="240" w:lineRule="auto"/>
        <w:jc w:val="left"/>
        <w:rPr>
          <w:rFonts w:ascii="Tahoma" w:eastAsia="Corbel" w:hAnsi="Tahoma" w:cs="Tahoma"/>
        </w:rPr>
      </w:pPr>
      <w:r w:rsidRPr="00C95538">
        <w:rPr>
          <w:rFonts w:ascii="Tahoma" w:eastAsia="Corbel" w:hAnsi="Tahoma" w:cs="Tahoma"/>
        </w:rPr>
        <w:tab/>
        <w:t xml:space="preserve">Most </w:t>
      </w:r>
      <w:r>
        <w:rPr>
          <w:rFonts w:ascii="Tahoma" w:eastAsia="Corbel" w:hAnsi="Tahoma" w:cs="Tahoma"/>
        </w:rPr>
        <w:t>respondents observed that neither they nor many of their colleagues</w:t>
      </w:r>
      <w:r w:rsidR="00842485">
        <w:rPr>
          <w:rFonts w:ascii="Tahoma" w:eastAsia="Corbel" w:hAnsi="Tahoma" w:cs="Tahoma"/>
        </w:rPr>
        <w:t>,</w:t>
      </w:r>
      <w:r>
        <w:rPr>
          <w:rFonts w:ascii="Tahoma" w:eastAsia="Corbel" w:hAnsi="Tahoma" w:cs="Tahoma"/>
        </w:rPr>
        <w:t xml:space="preserve"> whose skills will be needed by those who struggle with gambling problems</w:t>
      </w:r>
      <w:r w:rsidR="00842485">
        <w:rPr>
          <w:rFonts w:ascii="Tahoma" w:eastAsia="Corbel" w:hAnsi="Tahoma" w:cs="Tahoma"/>
        </w:rPr>
        <w:t>,</w:t>
      </w:r>
      <w:r>
        <w:rPr>
          <w:rFonts w:ascii="Tahoma" w:eastAsia="Corbel" w:hAnsi="Tahoma" w:cs="Tahoma"/>
        </w:rPr>
        <w:t xml:space="preserve"> are sufficiently informed. </w:t>
      </w:r>
    </w:p>
    <w:p w14:paraId="71E16418" w14:textId="77777777" w:rsidR="00FA172D" w:rsidRPr="00FA172D" w:rsidRDefault="00FA172D" w:rsidP="00046162">
      <w:pPr>
        <w:ind w:left="1440"/>
        <w:jc w:val="left"/>
        <w:rPr>
          <w:rFonts w:ascii="Tahoma" w:eastAsia="Corbel" w:hAnsi="Tahoma" w:cs="Tahoma"/>
          <w:i/>
          <w:color w:val="2F5496"/>
        </w:rPr>
      </w:pPr>
      <w:r>
        <w:rPr>
          <w:rFonts w:ascii="Tahoma" w:hAnsi="Tahoma" w:cs="Tahoma"/>
          <w:i/>
        </w:rPr>
        <w:t>P</w:t>
      </w:r>
      <w:r w:rsidRPr="00FA172D">
        <w:rPr>
          <w:rFonts w:ascii="Tahoma" w:hAnsi="Tahoma" w:cs="Tahoma"/>
          <w:i/>
        </w:rPr>
        <w:t xml:space="preserve">eople will visit </w:t>
      </w:r>
      <w:r w:rsidR="001B1F5F">
        <w:rPr>
          <w:rFonts w:ascii="Tahoma" w:hAnsi="Tahoma" w:cs="Tahoma"/>
          <w:i/>
        </w:rPr>
        <w:t>[the casino</w:t>
      </w:r>
      <w:r w:rsidR="001D297E">
        <w:rPr>
          <w:rFonts w:ascii="Tahoma" w:hAnsi="Tahoma" w:cs="Tahoma"/>
          <w:i/>
        </w:rPr>
        <w:t xml:space="preserve">] </w:t>
      </w:r>
      <w:r w:rsidRPr="00FA172D">
        <w:rPr>
          <w:rFonts w:ascii="Tahoma" w:hAnsi="Tahoma" w:cs="Tahoma"/>
          <w:i/>
        </w:rPr>
        <w:t xml:space="preserve">and gamble for entertainment and </w:t>
      </w:r>
      <w:r w:rsidR="001D297E">
        <w:rPr>
          <w:rFonts w:ascii="Tahoma" w:hAnsi="Tahoma" w:cs="Tahoma"/>
          <w:i/>
        </w:rPr>
        <w:t xml:space="preserve">some </w:t>
      </w:r>
      <w:r w:rsidRPr="00FA172D">
        <w:rPr>
          <w:rFonts w:ascii="Tahoma" w:hAnsi="Tahoma" w:cs="Tahoma"/>
          <w:i/>
        </w:rPr>
        <w:t xml:space="preserve">people </w:t>
      </w:r>
      <w:r w:rsidR="001D297E">
        <w:rPr>
          <w:rFonts w:ascii="Tahoma" w:hAnsi="Tahoma" w:cs="Tahoma"/>
          <w:i/>
        </w:rPr>
        <w:t xml:space="preserve">will be </w:t>
      </w:r>
      <w:r w:rsidRPr="00FA172D">
        <w:rPr>
          <w:rFonts w:ascii="Tahoma" w:hAnsi="Tahoma" w:cs="Tahoma"/>
          <w:i/>
        </w:rPr>
        <w:t xml:space="preserve">going </w:t>
      </w:r>
      <w:r w:rsidR="007915B0">
        <w:rPr>
          <w:rFonts w:ascii="Tahoma" w:hAnsi="Tahoma" w:cs="Tahoma"/>
          <w:i/>
        </w:rPr>
        <w:t>for the windfall</w:t>
      </w:r>
      <w:r w:rsidR="00842485">
        <w:rPr>
          <w:rFonts w:ascii="Tahoma" w:hAnsi="Tahoma" w:cs="Tahoma"/>
          <w:i/>
        </w:rPr>
        <w:t>—</w:t>
      </w:r>
      <w:r w:rsidR="007915B0">
        <w:rPr>
          <w:rFonts w:ascii="Tahoma" w:hAnsi="Tahoma" w:cs="Tahoma"/>
          <w:i/>
        </w:rPr>
        <w:t xml:space="preserve">and </w:t>
      </w:r>
      <w:r w:rsidRPr="00FA172D">
        <w:rPr>
          <w:rFonts w:ascii="Tahoma" w:hAnsi="Tahoma" w:cs="Tahoma"/>
          <w:i/>
        </w:rPr>
        <w:t xml:space="preserve">the addiction </w:t>
      </w:r>
      <w:r w:rsidR="001D297E">
        <w:rPr>
          <w:rFonts w:ascii="Tahoma" w:hAnsi="Tahoma" w:cs="Tahoma"/>
          <w:i/>
        </w:rPr>
        <w:t xml:space="preserve">that is </w:t>
      </w:r>
      <w:r w:rsidRPr="00FA172D">
        <w:rPr>
          <w:rFonts w:ascii="Tahoma" w:hAnsi="Tahoma" w:cs="Tahoma"/>
          <w:i/>
        </w:rPr>
        <w:t>related to that</w:t>
      </w:r>
      <w:r w:rsidR="001D297E">
        <w:rPr>
          <w:rFonts w:ascii="Tahoma" w:hAnsi="Tahoma" w:cs="Tahoma"/>
          <w:i/>
        </w:rPr>
        <w:t xml:space="preserve">. </w:t>
      </w:r>
      <w:r w:rsidRPr="00FA172D">
        <w:rPr>
          <w:rFonts w:ascii="Tahoma" w:hAnsi="Tahoma" w:cs="Tahoma"/>
          <w:i/>
        </w:rPr>
        <w:t>I think we will see a huge number in</w:t>
      </w:r>
      <w:r w:rsidR="007915B0">
        <w:rPr>
          <w:rFonts w:ascii="Tahoma" w:hAnsi="Tahoma" w:cs="Tahoma"/>
          <w:i/>
        </w:rPr>
        <w:t xml:space="preserve"> Chelsea and Revere and Everett</w:t>
      </w:r>
      <w:r w:rsidR="00842485">
        <w:rPr>
          <w:rFonts w:ascii="Tahoma" w:hAnsi="Tahoma" w:cs="Tahoma"/>
          <w:i/>
        </w:rPr>
        <w:t xml:space="preserve">, </w:t>
      </w:r>
      <w:r w:rsidRPr="00FA172D">
        <w:rPr>
          <w:rFonts w:ascii="Tahoma" w:hAnsi="Tahoma" w:cs="Tahoma"/>
          <w:i/>
        </w:rPr>
        <w:t>but nothing</w:t>
      </w:r>
      <w:r w:rsidR="001D297E">
        <w:rPr>
          <w:rFonts w:ascii="Tahoma" w:hAnsi="Tahoma" w:cs="Tahoma"/>
          <w:i/>
        </w:rPr>
        <w:t xml:space="preserve"> is</w:t>
      </w:r>
      <w:r w:rsidRPr="00FA172D">
        <w:rPr>
          <w:rFonts w:ascii="Tahoma" w:hAnsi="Tahoma" w:cs="Tahoma"/>
          <w:i/>
        </w:rPr>
        <w:t xml:space="preserve"> being </w:t>
      </w:r>
      <w:r w:rsidRPr="00FA172D">
        <w:rPr>
          <w:rFonts w:ascii="Tahoma" w:hAnsi="Tahoma" w:cs="Tahoma"/>
          <w:i/>
        </w:rPr>
        <w:lastRenderedPageBreak/>
        <w:t>done that really truly addresses this</w:t>
      </w:r>
      <w:r w:rsidR="001D297E">
        <w:rPr>
          <w:rFonts w:ascii="Tahoma" w:hAnsi="Tahoma" w:cs="Tahoma"/>
          <w:i/>
        </w:rPr>
        <w:t xml:space="preserve">. </w:t>
      </w:r>
      <w:r w:rsidRPr="00FA172D">
        <w:rPr>
          <w:rFonts w:ascii="Tahoma" w:hAnsi="Tahoma" w:cs="Tahoma"/>
          <w:i/>
        </w:rPr>
        <w:t>I don’t think we have the expertise to know what to do</w:t>
      </w:r>
      <w:r w:rsidR="00842485">
        <w:rPr>
          <w:rFonts w:ascii="Tahoma" w:hAnsi="Tahoma" w:cs="Tahoma"/>
          <w:i/>
        </w:rPr>
        <w:t xml:space="preserve">. </w:t>
      </w:r>
      <w:r w:rsidRPr="00FA172D">
        <w:rPr>
          <w:rFonts w:ascii="Tahoma" w:hAnsi="Tahoma" w:cs="Tahoma"/>
          <w:i/>
        </w:rPr>
        <w:t>I don’t know much about the problem of gambling and what resources might be available to help people</w:t>
      </w:r>
      <w:r w:rsidR="001D297E">
        <w:rPr>
          <w:rFonts w:ascii="Tahoma" w:hAnsi="Tahoma" w:cs="Tahoma"/>
          <w:i/>
        </w:rPr>
        <w:t>.</w:t>
      </w:r>
    </w:p>
    <w:p w14:paraId="6EC9CFFF" w14:textId="77777777" w:rsidR="001D297E" w:rsidRDefault="001D297E" w:rsidP="00113C5B">
      <w:pPr>
        <w:pStyle w:val="Normal1"/>
        <w:widowControl w:val="0"/>
        <w:spacing w:line="240" w:lineRule="auto"/>
        <w:jc w:val="left"/>
        <w:rPr>
          <w:rFonts w:ascii="Tahoma" w:eastAsia="Corbel" w:hAnsi="Tahoma" w:cs="Tahoma"/>
        </w:rPr>
      </w:pPr>
      <w:r>
        <w:rPr>
          <w:rFonts w:ascii="Corbel" w:eastAsia="Corbel" w:hAnsi="Corbel" w:cs="Corbel"/>
          <w:color w:val="2F5496"/>
          <w:sz w:val="36"/>
          <w:szCs w:val="36"/>
        </w:rPr>
        <w:tab/>
      </w:r>
      <w:r>
        <w:rPr>
          <w:rFonts w:ascii="Corbel" w:eastAsia="Corbel" w:hAnsi="Corbel" w:cs="Corbel"/>
          <w:color w:val="2F5496"/>
          <w:sz w:val="36"/>
          <w:szCs w:val="36"/>
        </w:rPr>
        <w:tab/>
      </w:r>
      <w:r>
        <w:rPr>
          <w:rFonts w:ascii="Corbel" w:eastAsia="Corbel" w:hAnsi="Corbel" w:cs="Corbel"/>
          <w:color w:val="2F5496"/>
          <w:sz w:val="36"/>
          <w:szCs w:val="36"/>
        </w:rPr>
        <w:tab/>
      </w:r>
      <w:r>
        <w:rPr>
          <w:rFonts w:ascii="Corbel" w:eastAsia="Corbel" w:hAnsi="Corbel" w:cs="Corbel"/>
          <w:color w:val="2F5496"/>
          <w:sz w:val="36"/>
          <w:szCs w:val="36"/>
        </w:rPr>
        <w:tab/>
      </w:r>
      <w:r>
        <w:rPr>
          <w:rFonts w:ascii="Corbel" w:eastAsia="Corbel" w:hAnsi="Corbel" w:cs="Corbel"/>
          <w:color w:val="2F5496"/>
          <w:sz w:val="36"/>
          <w:szCs w:val="36"/>
        </w:rPr>
        <w:tab/>
      </w:r>
      <w:r>
        <w:rPr>
          <w:rFonts w:ascii="Corbel" w:eastAsia="Corbel" w:hAnsi="Corbel" w:cs="Corbel"/>
          <w:color w:val="2F5496"/>
          <w:sz w:val="36"/>
          <w:szCs w:val="36"/>
        </w:rPr>
        <w:tab/>
      </w:r>
      <w:r w:rsidR="00113C5B">
        <w:rPr>
          <w:rFonts w:ascii="Corbel" w:eastAsia="Corbel" w:hAnsi="Corbel" w:cs="Corbel"/>
          <w:color w:val="2F5496"/>
          <w:sz w:val="36"/>
          <w:szCs w:val="36"/>
        </w:rPr>
        <w:t xml:space="preserve">      </w:t>
      </w:r>
      <w:r w:rsidRPr="001D297E">
        <w:rPr>
          <w:rFonts w:ascii="Tahoma" w:eastAsia="Corbel" w:hAnsi="Tahoma" w:cs="Tahoma"/>
        </w:rPr>
        <w:t>Director</w:t>
      </w:r>
      <w:r w:rsidR="00842485">
        <w:rPr>
          <w:rFonts w:ascii="Tahoma" w:eastAsia="Corbel" w:hAnsi="Tahoma" w:cs="Tahoma"/>
        </w:rPr>
        <w:t>,</w:t>
      </w:r>
      <w:r w:rsidRPr="001D297E">
        <w:rPr>
          <w:rFonts w:ascii="Tahoma" w:eastAsia="Corbel" w:hAnsi="Tahoma" w:cs="Tahoma"/>
        </w:rPr>
        <w:t xml:space="preserve"> community action program, </w:t>
      </w:r>
      <w:r>
        <w:rPr>
          <w:rFonts w:ascii="Tahoma" w:eastAsia="Corbel" w:hAnsi="Tahoma" w:cs="Tahoma"/>
        </w:rPr>
        <w:t>Chelsea</w:t>
      </w:r>
    </w:p>
    <w:p w14:paraId="4F3D5D66" w14:textId="77777777" w:rsidR="00207CB9" w:rsidRDefault="00207CB9" w:rsidP="00207CB9">
      <w:pPr>
        <w:pStyle w:val="Normal1"/>
        <w:widowControl w:val="0"/>
        <w:spacing w:line="240" w:lineRule="auto"/>
        <w:ind w:left="1440"/>
        <w:jc w:val="left"/>
        <w:rPr>
          <w:rFonts w:ascii="Tahoma" w:hAnsi="Tahoma" w:cs="Tahoma"/>
          <w:i/>
        </w:rPr>
      </w:pPr>
      <w:r>
        <w:rPr>
          <w:rFonts w:ascii="Tahoma" w:hAnsi="Tahoma" w:cs="Tahoma"/>
          <w:i/>
        </w:rPr>
        <w:t xml:space="preserve">[There is a] </w:t>
      </w:r>
      <w:r w:rsidRPr="00207CB9">
        <w:rPr>
          <w:rFonts w:ascii="Tahoma" w:hAnsi="Tahoma" w:cs="Tahoma"/>
          <w:i/>
        </w:rPr>
        <w:t xml:space="preserve">need for training in </w:t>
      </w:r>
      <w:r>
        <w:rPr>
          <w:rFonts w:ascii="Tahoma" w:hAnsi="Tahoma" w:cs="Tahoma"/>
          <w:i/>
        </w:rPr>
        <w:t xml:space="preserve">our organizations. We </w:t>
      </w:r>
      <w:r w:rsidRPr="00207CB9">
        <w:rPr>
          <w:rFonts w:ascii="Tahoma" w:hAnsi="Tahoma" w:cs="Tahoma"/>
          <w:i/>
        </w:rPr>
        <w:t xml:space="preserve">have amazing </w:t>
      </w:r>
      <w:proofErr w:type="gramStart"/>
      <w:r w:rsidRPr="00207CB9">
        <w:rPr>
          <w:rFonts w:ascii="Tahoma" w:hAnsi="Tahoma" w:cs="Tahoma"/>
          <w:i/>
        </w:rPr>
        <w:t>workers</w:t>
      </w:r>
      <w:proofErr w:type="gramEnd"/>
      <w:r w:rsidRPr="00207CB9">
        <w:rPr>
          <w:rFonts w:ascii="Tahoma" w:hAnsi="Tahoma" w:cs="Tahoma"/>
          <w:i/>
        </w:rPr>
        <w:t xml:space="preserve"> but </w:t>
      </w:r>
      <w:r>
        <w:rPr>
          <w:rFonts w:ascii="Tahoma" w:hAnsi="Tahoma" w:cs="Tahoma"/>
          <w:i/>
        </w:rPr>
        <w:t xml:space="preserve">I </w:t>
      </w:r>
      <w:r w:rsidRPr="00207CB9">
        <w:rPr>
          <w:rFonts w:ascii="Tahoma" w:hAnsi="Tahoma" w:cs="Tahoma"/>
          <w:i/>
        </w:rPr>
        <w:t>don’t think</w:t>
      </w:r>
      <w:r>
        <w:rPr>
          <w:rFonts w:ascii="Tahoma" w:hAnsi="Tahoma" w:cs="Tahoma"/>
          <w:i/>
        </w:rPr>
        <w:t xml:space="preserve"> many are</w:t>
      </w:r>
      <w:r w:rsidR="003B36AE">
        <w:rPr>
          <w:rFonts w:ascii="Tahoma" w:hAnsi="Tahoma" w:cs="Tahoma"/>
          <w:i/>
        </w:rPr>
        <w:t xml:space="preserve"> trained on behavioral health</w:t>
      </w:r>
      <w:r w:rsidRPr="00207CB9">
        <w:rPr>
          <w:rFonts w:ascii="Tahoma" w:hAnsi="Tahoma" w:cs="Tahoma"/>
          <w:i/>
        </w:rPr>
        <w:t xml:space="preserve"> in general</w:t>
      </w:r>
      <w:r w:rsidR="00842485">
        <w:rPr>
          <w:rFonts w:ascii="Tahoma" w:hAnsi="Tahoma" w:cs="Tahoma"/>
          <w:i/>
        </w:rPr>
        <w:t xml:space="preserve">, </w:t>
      </w:r>
      <w:r w:rsidRPr="00207CB9">
        <w:rPr>
          <w:rFonts w:ascii="Tahoma" w:hAnsi="Tahoma" w:cs="Tahoma"/>
          <w:i/>
        </w:rPr>
        <w:t>like gambling or substance abuse or trauma</w:t>
      </w:r>
      <w:r>
        <w:rPr>
          <w:rFonts w:ascii="Tahoma" w:hAnsi="Tahoma" w:cs="Tahoma"/>
          <w:i/>
        </w:rPr>
        <w:t>. W</w:t>
      </w:r>
      <w:r w:rsidRPr="00207CB9">
        <w:rPr>
          <w:rFonts w:ascii="Tahoma" w:hAnsi="Tahoma" w:cs="Tahoma"/>
          <w:i/>
        </w:rPr>
        <w:t>e need more clinicians and more access to mental health support</w:t>
      </w:r>
      <w:r w:rsidR="00842485">
        <w:rPr>
          <w:rFonts w:ascii="Tahoma" w:hAnsi="Tahoma" w:cs="Tahoma"/>
          <w:i/>
        </w:rPr>
        <w:t>,</w:t>
      </w:r>
      <w:r w:rsidRPr="00207CB9">
        <w:rPr>
          <w:rFonts w:ascii="Tahoma" w:hAnsi="Tahoma" w:cs="Tahoma"/>
          <w:i/>
        </w:rPr>
        <w:t xml:space="preserve"> but </w:t>
      </w:r>
      <w:r>
        <w:rPr>
          <w:rFonts w:ascii="Tahoma" w:hAnsi="Tahoma" w:cs="Tahoma"/>
          <w:i/>
        </w:rPr>
        <w:t xml:space="preserve">also </w:t>
      </w:r>
      <w:r w:rsidRPr="00207CB9">
        <w:rPr>
          <w:rFonts w:ascii="Tahoma" w:hAnsi="Tahoma" w:cs="Tahoma"/>
          <w:i/>
        </w:rPr>
        <w:t>more training overall for community agencies—we are serving the same families</w:t>
      </w:r>
      <w:r w:rsidR="00842485">
        <w:rPr>
          <w:rFonts w:ascii="Tahoma" w:hAnsi="Tahoma" w:cs="Tahoma"/>
          <w:i/>
        </w:rPr>
        <w:t xml:space="preserve"> </w:t>
      </w:r>
      <w:r w:rsidRPr="00207CB9">
        <w:rPr>
          <w:rFonts w:ascii="Tahoma" w:hAnsi="Tahoma" w:cs="Tahoma"/>
          <w:i/>
        </w:rPr>
        <w:t xml:space="preserve">and </w:t>
      </w:r>
      <w:r>
        <w:rPr>
          <w:rFonts w:ascii="Tahoma" w:hAnsi="Tahoma" w:cs="Tahoma"/>
          <w:i/>
        </w:rPr>
        <w:t xml:space="preserve">their </w:t>
      </w:r>
      <w:r w:rsidRPr="00207CB9">
        <w:rPr>
          <w:rFonts w:ascii="Tahoma" w:hAnsi="Tahoma" w:cs="Tahoma"/>
          <w:i/>
        </w:rPr>
        <w:t xml:space="preserve">same kids </w:t>
      </w:r>
      <w:r>
        <w:rPr>
          <w:rFonts w:ascii="Tahoma" w:hAnsi="Tahoma" w:cs="Tahoma"/>
          <w:i/>
        </w:rPr>
        <w:t xml:space="preserve">are attending </w:t>
      </w:r>
      <w:r w:rsidRPr="00207CB9">
        <w:rPr>
          <w:rFonts w:ascii="Tahoma" w:hAnsi="Tahoma" w:cs="Tahoma"/>
          <w:i/>
        </w:rPr>
        <w:t xml:space="preserve">the </w:t>
      </w:r>
      <w:r>
        <w:rPr>
          <w:rFonts w:ascii="Tahoma" w:hAnsi="Tahoma" w:cs="Tahoma"/>
          <w:i/>
        </w:rPr>
        <w:t xml:space="preserve">local </w:t>
      </w:r>
      <w:r w:rsidRPr="00207CB9">
        <w:rPr>
          <w:rFonts w:ascii="Tahoma" w:hAnsi="Tahoma" w:cs="Tahoma"/>
          <w:i/>
        </w:rPr>
        <w:t>schools</w:t>
      </w:r>
      <w:r>
        <w:rPr>
          <w:rFonts w:ascii="Tahoma" w:hAnsi="Tahoma" w:cs="Tahoma"/>
          <w:i/>
        </w:rPr>
        <w:t>.</w:t>
      </w:r>
    </w:p>
    <w:p w14:paraId="00350453" w14:textId="77777777" w:rsidR="00D96272" w:rsidRPr="00A85376" w:rsidRDefault="00207CB9" w:rsidP="00A85376">
      <w:pPr>
        <w:pStyle w:val="Normal1"/>
        <w:widowControl w:val="0"/>
        <w:spacing w:line="240" w:lineRule="auto"/>
        <w:ind w:left="1440"/>
        <w:jc w:val="left"/>
        <w:rPr>
          <w:rFonts w:ascii="Tahoma" w:eastAsia="Corbel" w:hAnsi="Tahoma" w:cs="Tahoma"/>
        </w:rPr>
      </w:pP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sidR="00113C5B">
        <w:rPr>
          <w:rFonts w:ascii="Tahoma" w:hAnsi="Tahoma" w:cs="Tahoma"/>
          <w:i/>
        </w:rPr>
        <w:t xml:space="preserve">  </w:t>
      </w:r>
      <w:r>
        <w:rPr>
          <w:rFonts w:ascii="Tahoma" w:hAnsi="Tahoma" w:cs="Tahoma"/>
        </w:rPr>
        <w:t>Family support program director, Everett</w:t>
      </w:r>
    </w:p>
    <w:p w14:paraId="0CF397B5" w14:textId="77777777" w:rsidR="00A85376" w:rsidRDefault="00BB5369" w:rsidP="00651A6D">
      <w:pPr>
        <w:pStyle w:val="Normal1"/>
        <w:widowControl w:val="0"/>
        <w:spacing w:after="0" w:line="240" w:lineRule="auto"/>
        <w:ind w:left="1440"/>
        <w:jc w:val="left"/>
        <w:rPr>
          <w:rFonts w:ascii="Tahoma" w:hAnsi="Tahoma" w:cs="Tahoma"/>
          <w:i/>
        </w:rPr>
      </w:pPr>
      <w:r>
        <w:rPr>
          <w:rFonts w:ascii="Tahoma" w:hAnsi="Tahoma" w:cs="Tahoma"/>
          <w:i/>
        </w:rPr>
        <w:t>[Our mental health center]</w:t>
      </w:r>
      <w:r w:rsidRPr="00BB5369">
        <w:rPr>
          <w:rFonts w:ascii="Tahoma" w:hAnsi="Tahoma" w:cs="Tahoma"/>
          <w:i/>
        </w:rPr>
        <w:t xml:space="preserve"> is getting in place folks </w:t>
      </w:r>
      <w:r>
        <w:rPr>
          <w:rFonts w:ascii="Tahoma" w:hAnsi="Tahoma" w:cs="Tahoma"/>
          <w:i/>
        </w:rPr>
        <w:t xml:space="preserve">who need </w:t>
      </w:r>
      <w:r w:rsidRPr="00BB5369">
        <w:rPr>
          <w:rFonts w:ascii="Tahoma" w:hAnsi="Tahoma" w:cs="Tahoma"/>
          <w:i/>
        </w:rPr>
        <w:t>to b</w:t>
      </w:r>
      <w:r>
        <w:rPr>
          <w:rFonts w:ascii="Tahoma" w:hAnsi="Tahoma" w:cs="Tahoma"/>
          <w:i/>
        </w:rPr>
        <w:t>e trained in gambling disorders. It’s definitely high on</w:t>
      </w:r>
      <w:r w:rsidRPr="00BB5369">
        <w:rPr>
          <w:rFonts w:ascii="Tahoma" w:hAnsi="Tahoma" w:cs="Tahoma"/>
          <w:i/>
        </w:rPr>
        <w:t xml:space="preserve"> our list to get a few clinician</w:t>
      </w:r>
      <w:r>
        <w:rPr>
          <w:rFonts w:ascii="Tahoma" w:hAnsi="Tahoma" w:cs="Tahoma"/>
          <w:i/>
        </w:rPr>
        <w:t xml:space="preserve">s trained in gambling disorders </w:t>
      </w:r>
      <w:r w:rsidRPr="00BB5369">
        <w:rPr>
          <w:rFonts w:ascii="Tahoma" w:hAnsi="Tahoma" w:cs="Tahoma"/>
          <w:i/>
        </w:rPr>
        <w:t>so we can address them right away with clients</w:t>
      </w:r>
      <w:r>
        <w:rPr>
          <w:rFonts w:ascii="Tahoma" w:hAnsi="Tahoma" w:cs="Tahoma"/>
          <w:i/>
        </w:rPr>
        <w:t xml:space="preserve">. In addition to </w:t>
      </w:r>
      <w:r w:rsidRPr="00BB5369">
        <w:rPr>
          <w:rFonts w:ascii="Tahoma" w:hAnsi="Tahoma" w:cs="Tahoma"/>
          <w:i/>
        </w:rPr>
        <w:t>clinicians getting training in therapeutic modalities appropriate for gambling</w:t>
      </w:r>
      <w:r w:rsidR="00113C5B">
        <w:rPr>
          <w:rFonts w:ascii="Tahoma" w:hAnsi="Tahoma" w:cs="Tahoma"/>
          <w:i/>
        </w:rPr>
        <w:t>,</w:t>
      </w:r>
      <w:r w:rsidRPr="00BB5369">
        <w:rPr>
          <w:rFonts w:ascii="Tahoma" w:hAnsi="Tahoma" w:cs="Tahoma"/>
          <w:i/>
        </w:rPr>
        <w:t xml:space="preserve"> </w:t>
      </w:r>
      <w:r>
        <w:rPr>
          <w:rFonts w:ascii="Tahoma" w:hAnsi="Tahoma" w:cs="Tahoma"/>
          <w:i/>
        </w:rPr>
        <w:t xml:space="preserve">we are </w:t>
      </w:r>
      <w:r w:rsidRPr="00BB5369">
        <w:rPr>
          <w:rFonts w:ascii="Tahoma" w:hAnsi="Tahoma" w:cs="Tahoma"/>
          <w:i/>
        </w:rPr>
        <w:t xml:space="preserve">getting our case managers to be trained as well to help people in </w:t>
      </w:r>
      <w:r>
        <w:rPr>
          <w:rFonts w:ascii="Tahoma" w:hAnsi="Tahoma" w:cs="Tahoma"/>
          <w:i/>
        </w:rPr>
        <w:t xml:space="preserve">the </w:t>
      </w:r>
      <w:r w:rsidRPr="00BB5369">
        <w:rPr>
          <w:rFonts w:ascii="Tahoma" w:hAnsi="Tahoma" w:cs="Tahoma"/>
          <w:i/>
        </w:rPr>
        <w:t>communit</w:t>
      </w:r>
      <w:r>
        <w:rPr>
          <w:rFonts w:ascii="Tahoma" w:hAnsi="Tahoma" w:cs="Tahoma"/>
          <w:i/>
        </w:rPr>
        <w:t>y. O</w:t>
      </w:r>
      <w:r w:rsidRPr="00BB5369">
        <w:rPr>
          <w:rFonts w:ascii="Tahoma" w:hAnsi="Tahoma" w:cs="Tahoma"/>
          <w:i/>
        </w:rPr>
        <w:t>ur recovery coach helps people get in</w:t>
      </w:r>
      <w:r>
        <w:rPr>
          <w:rFonts w:ascii="Tahoma" w:hAnsi="Tahoma" w:cs="Tahoma"/>
          <w:i/>
        </w:rPr>
        <w:t>to treatment and detox</w:t>
      </w:r>
      <w:r w:rsidR="00C57FE9">
        <w:rPr>
          <w:rFonts w:ascii="Tahoma" w:hAnsi="Tahoma" w:cs="Tahoma"/>
          <w:i/>
        </w:rPr>
        <w:t>,</w:t>
      </w:r>
      <w:r>
        <w:rPr>
          <w:rFonts w:ascii="Tahoma" w:hAnsi="Tahoma" w:cs="Tahoma"/>
          <w:i/>
        </w:rPr>
        <w:t xml:space="preserve"> but those don’t exist for gambling.</w:t>
      </w:r>
      <w:r w:rsidR="00C57FE9">
        <w:rPr>
          <w:rFonts w:ascii="Tahoma" w:hAnsi="Tahoma" w:cs="Tahoma"/>
          <w:i/>
        </w:rPr>
        <w:t xml:space="preserve"> </w:t>
      </w:r>
      <w:r>
        <w:rPr>
          <w:rFonts w:ascii="Tahoma" w:hAnsi="Tahoma" w:cs="Tahoma"/>
          <w:i/>
        </w:rPr>
        <w:t>We need</w:t>
      </w:r>
      <w:r w:rsidRPr="00BB5369">
        <w:rPr>
          <w:rFonts w:ascii="Tahoma" w:hAnsi="Tahoma" w:cs="Tahoma"/>
          <w:i/>
        </w:rPr>
        <w:t xml:space="preserve"> more ed</w:t>
      </w:r>
      <w:r>
        <w:rPr>
          <w:rFonts w:ascii="Tahoma" w:hAnsi="Tahoma" w:cs="Tahoma"/>
          <w:i/>
        </w:rPr>
        <w:t>ucation</w:t>
      </w:r>
      <w:r w:rsidRPr="00BB5369">
        <w:rPr>
          <w:rFonts w:ascii="Tahoma" w:hAnsi="Tahoma" w:cs="Tahoma"/>
          <w:i/>
        </w:rPr>
        <w:t xml:space="preserve"> </w:t>
      </w:r>
      <w:r>
        <w:rPr>
          <w:rFonts w:ascii="Tahoma" w:hAnsi="Tahoma" w:cs="Tahoma"/>
          <w:i/>
        </w:rPr>
        <w:t xml:space="preserve">for the </w:t>
      </w:r>
      <w:r w:rsidRPr="00BB5369">
        <w:rPr>
          <w:rFonts w:ascii="Tahoma" w:hAnsi="Tahoma" w:cs="Tahoma"/>
          <w:i/>
        </w:rPr>
        <w:t>case managers to help connect</w:t>
      </w:r>
      <w:r>
        <w:rPr>
          <w:rFonts w:ascii="Tahoma" w:hAnsi="Tahoma" w:cs="Tahoma"/>
          <w:i/>
        </w:rPr>
        <w:t xml:space="preserve"> clients.</w:t>
      </w:r>
    </w:p>
    <w:p w14:paraId="780FAD07" w14:textId="77777777" w:rsidR="00650FE0" w:rsidRPr="00650FE0" w:rsidRDefault="00650FE0" w:rsidP="00BB5369">
      <w:pPr>
        <w:pStyle w:val="Normal1"/>
        <w:widowControl w:val="0"/>
        <w:spacing w:line="240" w:lineRule="auto"/>
        <w:ind w:left="1440"/>
        <w:jc w:val="left"/>
        <w:rPr>
          <w:rFonts w:ascii="Tahoma" w:eastAsia="Corbel" w:hAnsi="Tahoma" w:cs="Tahoma"/>
          <w:color w:val="2F5496"/>
          <w:u w:val="single"/>
        </w:rPr>
      </w:pPr>
      <w:r>
        <w:rPr>
          <w:rFonts w:ascii="Tahoma" w:hAnsi="Tahoma" w:cs="Tahoma"/>
          <w:i/>
        </w:rPr>
        <w:t xml:space="preserve">  </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sidR="00113C5B">
        <w:rPr>
          <w:rFonts w:ascii="Tahoma" w:hAnsi="Tahoma" w:cs="Tahoma"/>
          <w:i/>
        </w:rPr>
        <w:t xml:space="preserve">     </w:t>
      </w:r>
      <w:r>
        <w:rPr>
          <w:rFonts w:ascii="Tahoma" w:hAnsi="Tahoma" w:cs="Tahoma"/>
        </w:rPr>
        <w:t>Director, mental health clinic, Everett</w:t>
      </w:r>
    </w:p>
    <w:p w14:paraId="0C6DEF8E" w14:textId="77777777" w:rsidR="00BB5369" w:rsidRDefault="00BB5369" w:rsidP="00A85376">
      <w:pPr>
        <w:pStyle w:val="Normal1"/>
        <w:widowControl w:val="0"/>
        <w:spacing w:line="240" w:lineRule="auto"/>
        <w:jc w:val="left"/>
        <w:rPr>
          <w:rFonts w:ascii="Tahoma" w:eastAsia="Corbel" w:hAnsi="Tahoma" w:cs="Tahoma"/>
          <w:color w:val="2F5496"/>
          <w:u w:val="single"/>
        </w:rPr>
      </w:pPr>
    </w:p>
    <w:p w14:paraId="708BD541" w14:textId="77777777" w:rsidR="00481B9E" w:rsidRDefault="00113C5B" w:rsidP="00A85376">
      <w:pPr>
        <w:pStyle w:val="Normal1"/>
        <w:widowControl w:val="0"/>
        <w:spacing w:line="240" w:lineRule="auto"/>
        <w:jc w:val="left"/>
        <w:rPr>
          <w:rFonts w:ascii="Tahoma" w:eastAsia="Corbel" w:hAnsi="Tahoma" w:cs="Tahoma"/>
          <w:u w:val="single"/>
        </w:rPr>
      </w:pPr>
      <w:r>
        <w:rPr>
          <w:rFonts w:ascii="Tahoma" w:eastAsia="Corbel" w:hAnsi="Tahoma" w:cs="Tahoma"/>
          <w:u w:val="single"/>
        </w:rPr>
        <w:t>Possible</w:t>
      </w:r>
      <w:r w:rsidR="0099363E">
        <w:rPr>
          <w:rFonts w:ascii="Tahoma" w:eastAsia="Corbel" w:hAnsi="Tahoma" w:cs="Tahoma"/>
          <w:u w:val="single"/>
        </w:rPr>
        <w:t xml:space="preserve"> </w:t>
      </w:r>
      <w:r w:rsidR="00A85376" w:rsidRPr="00A85376">
        <w:rPr>
          <w:rFonts w:ascii="Tahoma" w:eastAsia="Corbel" w:hAnsi="Tahoma" w:cs="Tahoma"/>
          <w:u w:val="single"/>
        </w:rPr>
        <w:t>Citywide</w:t>
      </w:r>
      <w:r>
        <w:rPr>
          <w:rFonts w:ascii="Tahoma" w:eastAsia="Corbel" w:hAnsi="Tahoma" w:cs="Tahoma"/>
          <w:u w:val="single"/>
        </w:rPr>
        <w:t xml:space="preserve"> and </w:t>
      </w:r>
      <w:r w:rsidR="00A85376">
        <w:rPr>
          <w:rFonts w:ascii="Tahoma" w:eastAsia="Corbel" w:hAnsi="Tahoma" w:cs="Tahoma"/>
          <w:u w:val="single"/>
        </w:rPr>
        <w:t xml:space="preserve">Regional Collaborations </w:t>
      </w:r>
      <w:r>
        <w:rPr>
          <w:rFonts w:ascii="Tahoma" w:eastAsia="Corbel" w:hAnsi="Tahoma" w:cs="Tahoma"/>
          <w:u w:val="single"/>
        </w:rPr>
        <w:t>Suggested</w:t>
      </w:r>
      <w:r w:rsidR="0099363E">
        <w:rPr>
          <w:rFonts w:ascii="Tahoma" w:eastAsia="Corbel" w:hAnsi="Tahoma" w:cs="Tahoma"/>
          <w:u w:val="single"/>
        </w:rPr>
        <w:t xml:space="preserve"> </w:t>
      </w:r>
    </w:p>
    <w:p w14:paraId="3F810112" w14:textId="77777777" w:rsidR="002C793D" w:rsidRPr="00A85376" w:rsidRDefault="002C793D" w:rsidP="00A85376">
      <w:pPr>
        <w:pStyle w:val="Normal1"/>
        <w:widowControl w:val="0"/>
        <w:spacing w:line="240" w:lineRule="auto"/>
        <w:jc w:val="left"/>
        <w:rPr>
          <w:rFonts w:ascii="Tahoma" w:eastAsia="Corbel" w:hAnsi="Tahoma" w:cs="Tahoma"/>
          <w:u w:val="single"/>
        </w:rPr>
      </w:pPr>
    </w:p>
    <w:p w14:paraId="5312DD17" w14:textId="77777777" w:rsidR="00C07F25" w:rsidRDefault="00805D5A" w:rsidP="00805D5A">
      <w:pPr>
        <w:pStyle w:val="Normal1"/>
        <w:widowControl w:val="0"/>
        <w:spacing w:line="240" w:lineRule="auto"/>
        <w:ind w:firstLine="720"/>
        <w:jc w:val="left"/>
        <w:rPr>
          <w:rFonts w:ascii="Tahoma" w:eastAsia="Corbel" w:hAnsi="Tahoma" w:cs="Tahoma"/>
        </w:rPr>
      </w:pPr>
      <w:r>
        <w:rPr>
          <w:rFonts w:ascii="Tahoma" w:eastAsia="Corbel" w:hAnsi="Tahoma" w:cs="Tahoma"/>
        </w:rPr>
        <w:t>Participants often talked about services in terms of a citywide scope</w:t>
      </w:r>
      <w:r w:rsidR="003A65B7">
        <w:rPr>
          <w:rFonts w:ascii="Tahoma" w:eastAsia="Corbel" w:hAnsi="Tahoma" w:cs="Tahoma"/>
        </w:rPr>
        <w:t>.</w:t>
      </w:r>
      <w:r>
        <w:rPr>
          <w:rStyle w:val="FootnoteReference"/>
          <w:rFonts w:ascii="Tahoma" w:eastAsia="Corbel" w:hAnsi="Tahoma" w:cs="Tahoma"/>
        </w:rPr>
        <w:footnoteReference w:id="9"/>
      </w:r>
      <w:r>
        <w:rPr>
          <w:rFonts w:ascii="Tahoma" w:eastAsia="Corbel" w:hAnsi="Tahoma" w:cs="Tahoma"/>
        </w:rPr>
        <w:t xml:space="preserve"> Multiple participants in each focus group </w:t>
      </w:r>
      <w:r w:rsidR="00981E33">
        <w:rPr>
          <w:rFonts w:ascii="Tahoma" w:eastAsia="Corbel" w:hAnsi="Tahoma" w:cs="Tahoma"/>
        </w:rPr>
        <w:t>provide services through their c</w:t>
      </w:r>
      <w:r>
        <w:rPr>
          <w:rFonts w:ascii="Tahoma" w:eastAsia="Corbel" w:hAnsi="Tahoma" w:cs="Tahoma"/>
        </w:rPr>
        <w:t>ity</w:t>
      </w:r>
      <w:r w:rsidR="00981E33">
        <w:rPr>
          <w:rFonts w:ascii="Tahoma" w:eastAsia="Corbel" w:hAnsi="Tahoma" w:cs="Tahoma"/>
        </w:rPr>
        <w:t xml:space="preserve"> government</w:t>
      </w:r>
      <w:r>
        <w:rPr>
          <w:rFonts w:ascii="Tahoma" w:eastAsia="Corbel" w:hAnsi="Tahoma" w:cs="Tahoma"/>
        </w:rPr>
        <w:t>, and a number were members of</w:t>
      </w:r>
      <w:r w:rsidR="008C55F3">
        <w:rPr>
          <w:rFonts w:ascii="Tahoma" w:eastAsia="Corbel" w:hAnsi="Tahoma" w:cs="Tahoma"/>
        </w:rPr>
        <w:t xml:space="preserve"> local </w:t>
      </w:r>
      <w:r>
        <w:rPr>
          <w:rFonts w:ascii="Tahoma" w:eastAsia="Corbel" w:hAnsi="Tahoma" w:cs="Tahoma"/>
        </w:rPr>
        <w:t xml:space="preserve">service and prevention coalitions. </w:t>
      </w:r>
      <w:r w:rsidR="00D10CB3" w:rsidRPr="00D10CB3">
        <w:rPr>
          <w:rFonts w:ascii="Tahoma" w:eastAsia="Corbel" w:hAnsi="Tahoma" w:cs="Tahoma"/>
        </w:rPr>
        <w:t>When asked to</w:t>
      </w:r>
      <w:r w:rsidR="00D10CB3">
        <w:rPr>
          <w:rFonts w:ascii="Tahoma" w:eastAsia="Corbel" w:hAnsi="Tahoma" w:cs="Tahoma"/>
        </w:rPr>
        <w:t xml:space="preserve"> </w:t>
      </w:r>
      <w:r w:rsidR="003A65B7">
        <w:rPr>
          <w:rFonts w:ascii="Tahoma" w:eastAsia="Corbel" w:hAnsi="Tahoma" w:cs="Tahoma"/>
        </w:rPr>
        <w:t xml:space="preserve">describe the protections their cities </w:t>
      </w:r>
      <w:r w:rsidR="00466493">
        <w:rPr>
          <w:rFonts w:ascii="Tahoma" w:eastAsia="Corbel" w:hAnsi="Tahoma" w:cs="Tahoma"/>
        </w:rPr>
        <w:t xml:space="preserve">and communities </w:t>
      </w:r>
      <w:r w:rsidR="003A65B7">
        <w:rPr>
          <w:rFonts w:ascii="Tahoma" w:eastAsia="Corbel" w:hAnsi="Tahoma" w:cs="Tahoma"/>
        </w:rPr>
        <w:t xml:space="preserve">offer vulnerable </w:t>
      </w:r>
      <w:r w:rsidR="00FA122A">
        <w:rPr>
          <w:rFonts w:ascii="Tahoma" w:eastAsia="Corbel" w:hAnsi="Tahoma" w:cs="Tahoma"/>
        </w:rPr>
        <w:t xml:space="preserve">residents, </w:t>
      </w:r>
      <w:r w:rsidR="00D10CB3">
        <w:rPr>
          <w:rFonts w:ascii="Tahoma" w:eastAsia="Corbel" w:hAnsi="Tahoma" w:cs="Tahoma"/>
        </w:rPr>
        <w:t xml:space="preserve">many </w:t>
      </w:r>
      <w:r w:rsidR="003A65B7">
        <w:rPr>
          <w:rFonts w:ascii="Tahoma" w:eastAsia="Corbel" w:hAnsi="Tahoma" w:cs="Tahoma"/>
        </w:rPr>
        <w:t xml:space="preserve">emphasized </w:t>
      </w:r>
      <w:r w:rsidR="00D10CB3">
        <w:rPr>
          <w:rFonts w:ascii="Tahoma" w:eastAsia="Corbel" w:hAnsi="Tahoma" w:cs="Tahoma"/>
        </w:rPr>
        <w:t xml:space="preserve">the range of </w:t>
      </w:r>
      <w:r w:rsidR="00F80E2A">
        <w:rPr>
          <w:rFonts w:ascii="Tahoma" w:eastAsia="Corbel" w:hAnsi="Tahoma" w:cs="Tahoma"/>
        </w:rPr>
        <w:t xml:space="preserve">local </w:t>
      </w:r>
      <w:r w:rsidR="00D10CB3">
        <w:rPr>
          <w:rFonts w:ascii="Tahoma" w:eastAsia="Corbel" w:hAnsi="Tahoma" w:cs="Tahoma"/>
        </w:rPr>
        <w:t>services and community organizations.</w:t>
      </w:r>
      <w:r w:rsidR="00F80E2A">
        <w:rPr>
          <w:rFonts w:ascii="Tahoma" w:eastAsia="Corbel" w:hAnsi="Tahoma" w:cs="Tahoma"/>
        </w:rPr>
        <w:t xml:space="preserve"> </w:t>
      </w:r>
      <w:r w:rsidR="00113C5B">
        <w:rPr>
          <w:rFonts w:ascii="Tahoma" w:eastAsia="Corbel" w:hAnsi="Tahoma" w:cs="Tahoma"/>
        </w:rPr>
        <w:t xml:space="preserve">Participants in </w:t>
      </w:r>
      <w:r w:rsidR="00D10CB3">
        <w:rPr>
          <w:rFonts w:ascii="Tahoma" w:eastAsia="Corbel" w:hAnsi="Tahoma" w:cs="Tahoma"/>
        </w:rPr>
        <w:t>Chelsea and Malden described strong collaborations amo</w:t>
      </w:r>
      <w:r w:rsidR="000501DC">
        <w:rPr>
          <w:rFonts w:ascii="Tahoma" w:eastAsia="Corbel" w:hAnsi="Tahoma" w:cs="Tahoma"/>
        </w:rPr>
        <w:t>ng organizat</w:t>
      </w:r>
      <w:r w:rsidR="003B36AE">
        <w:rPr>
          <w:rFonts w:ascii="Tahoma" w:eastAsia="Corbel" w:hAnsi="Tahoma" w:cs="Tahoma"/>
        </w:rPr>
        <w:t>ions focused on shared</w:t>
      </w:r>
      <w:r w:rsidR="00FA122A">
        <w:rPr>
          <w:rFonts w:ascii="Tahoma" w:eastAsia="Corbel" w:hAnsi="Tahoma" w:cs="Tahoma"/>
        </w:rPr>
        <w:t xml:space="preserve"> concerns; those from </w:t>
      </w:r>
      <w:r w:rsidR="00FA122A" w:rsidRPr="00645F4F">
        <w:rPr>
          <w:rFonts w:ascii="Tahoma" w:eastAsia="Corbel" w:hAnsi="Tahoma" w:cs="Tahoma"/>
        </w:rPr>
        <w:t>Everett</w:t>
      </w:r>
      <w:r w:rsidR="00FA122A">
        <w:rPr>
          <w:rFonts w:ascii="Tahoma" w:eastAsia="Corbel" w:hAnsi="Tahoma" w:cs="Tahoma"/>
        </w:rPr>
        <w:t xml:space="preserve"> and</w:t>
      </w:r>
      <w:r w:rsidR="008C55F3">
        <w:rPr>
          <w:rFonts w:ascii="Tahoma" w:eastAsia="Corbel" w:hAnsi="Tahoma" w:cs="Tahoma"/>
        </w:rPr>
        <w:t xml:space="preserve"> Revere also mentioned </w:t>
      </w:r>
      <w:r w:rsidR="00FA122A">
        <w:rPr>
          <w:rFonts w:ascii="Tahoma" w:eastAsia="Corbel" w:hAnsi="Tahoma" w:cs="Tahoma"/>
        </w:rPr>
        <w:t>public health coalitions in their cities</w:t>
      </w:r>
      <w:r w:rsidR="008C55F3">
        <w:rPr>
          <w:rFonts w:ascii="Tahoma" w:eastAsia="Corbel" w:hAnsi="Tahoma" w:cs="Tahoma"/>
        </w:rPr>
        <w:t xml:space="preserve"> as helpful for education and outreach</w:t>
      </w:r>
      <w:r w:rsidR="00FA122A">
        <w:rPr>
          <w:rFonts w:ascii="Tahoma" w:eastAsia="Corbel" w:hAnsi="Tahoma" w:cs="Tahoma"/>
        </w:rPr>
        <w:t>.</w:t>
      </w:r>
      <w:r w:rsidR="000501DC">
        <w:rPr>
          <w:rFonts w:ascii="Tahoma" w:eastAsia="Corbel" w:hAnsi="Tahoma" w:cs="Tahoma"/>
        </w:rPr>
        <w:t xml:space="preserve"> </w:t>
      </w:r>
    </w:p>
    <w:p w14:paraId="15B8951F" w14:textId="77777777" w:rsidR="002C793D" w:rsidRDefault="002C793D" w:rsidP="00805D5A">
      <w:pPr>
        <w:pStyle w:val="Normal1"/>
        <w:widowControl w:val="0"/>
        <w:spacing w:line="240" w:lineRule="auto"/>
        <w:ind w:firstLine="720"/>
        <w:jc w:val="left"/>
        <w:rPr>
          <w:rFonts w:ascii="Tahoma" w:eastAsia="Corbel" w:hAnsi="Tahoma" w:cs="Tahoma"/>
        </w:rPr>
      </w:pPr>
    </w:p>
    <w:p w14:paraId="653D90F7" w14:textId="77777777" w:rsidR="009526F6" w:rsidRDefault="00A42005" w:rsidP="00967FDB">
      <w:pPr>
        <w:pStyle w:val="Normal1"/>
        <w:widowControl w:val="0"/>
        <w:spacing w:line="240" w:lineRule="auto"/>
        <w:ind w:firstLine="720"/>
        <w:jc w:val="left"/>
        <w:rPr>
          <w:rFonts w:ascii="Tahoma" w:eastAsia="Corbel" w:hAnsi="Tahoma" w:cs="Tahoma"/>
        </w:rPr>
      </w:pPr>
      <w:r>
        <w:rPr>
          <w:rFonts w:ascii="Tahoma" w:eastAsia="Corbel" w:hAnsi="Tahoma" w:cs="Tahoma"/>
        </w:rPr>
        <w:t>In recent years a number of</w:t>
      </w:r>
      <w:r w:rsidR="00FA122A">
        <w:rPr>
          <w:rFonts w:ascii="Tahoma" w:eastAsia="Corbel" w:hAnsi="Tahoma" w:cs="Tahoma"/>
        </w:rPr>
        <w:t xml:space="preserve"> </w:t>
      </w:r>
      <w:r w:rsidR="00805D5A">
        <w:rPr>
          <w:rFonts w:ascii="Tahoma" w:eastAsia="Corbel" w:hAnsi="Tahoma" w:cs="Tahoma"/>
        </w:rPr>
        <w:t xml:space="preserve">local </w:t>
      </w:r>
      <w:r w:rsidR="00FA122A">
        <w:rPr>
          <w:rFonts w:ascii="Tahoma" w:eastAsia="Corbel" w:hAnsi="Tahoma" w:cs="Tahoma"/>
        </w:rPr>
        <w:t>healthca</w:t>
      </w:r>
      <w:r w:rsidR="00805D5A">
        <w:rPr>
          <w:rFonts w:ascii="Tahoma" w:eastAsia="Corbel" w:hAnsi="Tahoma" w:cs="Tahoma"/>
        </w:rPr>
        <w:t xml:space="preserve">re and other organizations </w:t>
      </w:r>
      <w:r w:rsidR="00FA122A">
        <w:rPr>
          <w:rFonts w:ascii="Tahoma" w:eastAsia="Corbel" w:hAnsi="Tahoma" w:cs="Tahoma"/>
        </w:rPr>
        <w:t>developed programs and collaborations to respond to the opiate epidemic. Numerous people drew on this exper</w:t>
      </w:r>
      <w:r w:rsidR="00967FDB">
        <w:rPr>
          <w:rFonts w:ascii="Tahoma" w:eastAsia="Corbel" w:hAnsi="Tahoma" w:cs="Tahoma"/>
        </w:rPr>
        <w:t xml:space="preserve">ience as they envisioned how prevention and interventions concerning problem and addictive gambling might be implemented. </w:t>
      </w:r>
      <w:r w:rsidR="00150CA3">
        <w:rPr>
          <w:rFonts w:ascii="Tahoma" w:eastAsia="Corbel" w:hAnsi="Tahoma" w:cs="Tahoma"/>
        </w:rPr>
        <w:t>For example, Chelsea p</w:t>
      </w:r>
      <w:r w:rsidR="008C55F3">
        <w:rPr>
          <w:rFonts w:ascii="Tahoma" w:eastAsia="Corbel" w:hAnsi="Tahoma" w:cs="Tahoma"/>
        </w:rPr>
        <w:t xml:space="preserve">articipants described as very helpful </w:t>
      </w:r>
      <w:proofErr w:type="gramStart"/>
      <w:r w:rsidR="00227C9F">
        <w:rPr>
          <w:rFonts w:ascii="Tahoma" w:eastAsia="Corbel" w:hAnsi="Tahoma" w:cs="Tahoma"/>
        </w:rPr>
        <w:t>the</w:t>
      </w:r>
      <w:r w:rsidR="008C55F3">
        <w:rPr>
          <w:rFonts w:ascii="Tahoma" w:eastAsia="Corbel" w:hAnsi="Tahoma" w:cs="Tahoma"/>
        </w:rPr>
        <w:t xml:space="preserve"> ”</w:t>
      </w:r>
      <w:r w:rsidR="00227C9F">
        <w:rPr>
          <w:rFonts w:ascii="Tahoma" w:eastAsia="Corbel" w:hAnsi="Tahoma" w:cs="Tahoma"/>
        </w:rPr>
        <w:t>HUB</w:t>
      </w:r>
      <w:proofErr w:type="gramEnd"/>
      <w:r w:rsidR="008C55F3">
        <w:rPr>
          <w:rFonts w:ascii="Tahoma" w:eastAsia="Corbel" w:hAnsi="Tahoma" w:cs="Tahoma"/>
        </w:rPr>
        <w:t>”</w:t>
      </w:r>
      <w:r w:rsidR="00227C9F">
        <w:rPr>
          <w:rFonts w:ascii="Tahoma" w:eastAsia="Corbel" w:hAnsi="Tahoma" w:cs="Tahoma"/>
        </w:rPr>
        <w:t xml:space="preserve"> m</w:t>
      </w:r>
      <w:r w:rsidR="009526F6">
        <w:rPr>
          <w:rFonts w:ascii="Tahoma" w:eastAsia="Corbel" w:hAnsi="Tahoma" w:cs="Tahoma"/>
        </w:rPr>
        <w:t xml:space="preserve">odel funded in part by the </w:t>
      </w:r>
      <w:r w:rsidR="00F80E2A">
        <w:rPr>
          <w:rFonts w:ascii="Tahoma" w:eastAsia="Corbel" w:hAnsi="Tahoma" w:cs="Tahoma"/>
        </w:rPr>
        <w:t>c</w:t>
      </w:r>
      <w:r w:rsidR="009526F6">
        <w:rPr>
          <w:rFonts w:ascii="Tahoma" w:eastAsia="Corbel" w:hAnsi="Tahoma" w:cs="Tahoma"/>
        </w:rPr>
        <w:t>ity:</w:t>
      </w:r>
      <w:r w:rsidR="00227C9F">
        <w:rPr>
          <w:rFonts w:ascii="Tahoma" w:eastAsia="Corbel" w:hAnsi="Tahoma" w:cs="Tahoma"/>
        </w:rPr>
        <w:t xml:space="preserve"> a wide variety of healthcare, mental health, substance use prevention</w:t>
      </w:r>
      <w:r w:rsidR="00F80E2A">
        <w:rPr>
          <w:rFonts w:ascii="Tahoma" w:eastAsia="Corbel" w:hAnsi="Tahoma" w:cs="Tahoma"/>
        </w:rPr>
        <w:t xml:space="preserve">, and </w:t>
      </w:r>
      <w:r w:rsidR="00227C9F">
        <w:rPr>
          <w:rFonts w:ascii="Tahoma" w:eastAsia="Corbel" w:hAnsi="Tahoma" w:cs="Tahoma"/>
        </w:rPr>
        <w:t>community organizations and police representatives meet regularly to discuss cases and coordinate resources for substance</w:t>
      </w:r>
      <w:r w:rsidR="00113C5B">
        <w:rPr>
          <w:rFonts w:ascii="Tahoma" w:eastAsia="Corbel" w:hAnsi="Tahoma" w:cs="Tahoma"/>
        </w:rPr>
        <w:t>-</w:t>
      </w:r>
      <w:r w:rsidR="00227C9F">
        <w:rPr>
          <w:rFonts w:ascii="Tahoma" w:eastAsia="Corbel" w:hAnsi="Tahoma" w:cs="Tahoma"/>
        </w:rPr>
        <w:t xml:space="preserve">use and other patients. </w:t>
      </w:r>
      <w:r w:rsidR="00C56CE9">
        <w:rPr>
          <w:rFonts w:ascii="Tahoma" w:eastAsia="Corbel" w:hAnsi="Tahoma" w:cs="Tahoma"/>
        </w:rPr>
        <w:t xml:space="preserve">A key </w:t>
      </w:r>
      <w:r w:rsidR="00C56CE9">
        <w:rPr>
          <w:rFonts w:ascii="Tahoma" w:eastAsia="Corbel" w:hAnsi="Tahoma" w:cs="Tahoma"/>
        </w:rPr>
        <w:lastRenderedPageBreak/>
        <w:t>representative to the HUB described it as a “robust system of care</w:t>
      </w:r>
      <w:r w:rsidR="00F80E2A">
        <w:rPr>
          <w:rFonts w:ascii="Tahoma" w:eastAsia="Corbel" w:hAnsi="Tahoma" w:cs="Tahoma"/>
        </w:rPr>
        <w:t>.</w:t>
      </w:r>
      <w:r w:rsidR="00C56CE9">
        <w:rPr>
          <w:rFonts w:ascii="Tahoma" w:eastAsia="Corbel" w:hAnsi="Tahoma" w:cs="Tahoma"/>
        </w:rPr>
        <w:t>”</w:t>
      </w:r>
    </w:p>
    <w:p w14:paraId="05EF313F" w14:textId="77777777" w:rsidR="002C793D" w:rsidRDefault="002C793D" w:rsidP="00967FDB">
      <w:pPr>
        <w:pStyle w:val="Normal1"/>
        <w:widowControl w:val="0"/>
        <w:spacing w:line="240" w:lineRule="auto"/>
        <w:ind w:firstLine="720"/>
        <w:jc w:val="left"/>
        <w:rPr>
          <w:rFonts w:ascii="Tahoma" w:eastAsia="Corbel" w:hAnsi="Tahoma" w:cs="Tahoma"/>
        </w:rPr>
      </w:pPr>
    </w:p>
    <w:p w14:paraId="4440E560" w14:textId="77777777" w:rsidR="00FA122A" w:rsidRDefault="00981E33" w:rsidP="00967FDB">
      <w:pPr>
        <w:pStyle w:val="Normal1"/>
        <w:widowControl w:val="0"/>
        <w:spacing w:line="240" w:lineRule="auto"/>
        <w:ind w:firstLine="720"/>
        <w:jc w:val="left"/>
        <w:rPr>
          <w:rFonts w:ascii="Tahoma" w:eastAsia="Corbel" w:hAnsi="Tahoma" w:cs="Tahoma"/>
        </w:rPr>
      </w:pPr>
      <w:r>
        <w:rPr>
          <w:rFonts w:ascii="Tahoma" w:eastAsia="Corbel" w:hAnsi="Tahoma" w:cs="Tahoma"/>
        </w:rPr>
        <w:t xml:space="preserve"> </w:t>
      </w:r>
      <w:r w:rsidR="009526F6">
        <w:rPr>
          <w:rFonts w:ascii="Tahoma" w:eastAsia="Corbel" w:hAnsi="Tahoma" w:cs="Tahoma"/>
        </w:rPr>
        <w:t xml:space="preserve">Another HUB member worried </w:t>
      </w:r>
      <w:r w:rsidR="00F80E2A">
        <w:rPr>
          <w:rFonts w:ascii="Tahoma" w:eastAsia="Corbel" w:hAnsi="Tahoma" w:cs="Tahoma"/>
        </w:rPr>
        <w:t xml:space="preserve">that </w:t>
      </w:r>
      <w:r w:rsidR="009526F6">
        <w:rPr>
          <w:rFonts w:ascii="Tahoma" w:eastAsia="Corbel" w:hAnsi="Tahoma" w:cs="Tahoma"/>
        </w:rPr>
        <w:t>the response to gamb</w:t>
      </w:r>
      <w:r w:rsidR="00BC3A2E">
        <w:rPr>
          <w:rFonts w:ascii="Tahoma" w:eastAsia="Corbel" w:hAnsi="Tahoma" w:cs="Tahoma"/>
        </w:rPr>
        <w:t xml:space="preserve">ling problems would be too slow and fail to draw lessons </w:t>
      </w:r>
      <w:r w:rsidR="00F80E2A">
        <w:rPr>
          <w:rFonts w:ascii="Tahoma" w:eastAsia="Corbel" w:hAnsi="Tahoma" w:cs="Tahoma"/>
        </w:rPr>
        <w:t xml:space="preserve">about the provision of services </w:t>
      </w:r>
      <w:r w:rsidR="00BC3A2E">
        <w:rPr>
          <w:rFonts w:ascii="Tahoma" w:eastAsia="Corbel" w:hAnsi="Tahoma" w:cs="Tahoma"/>
        </w:rPr>
        <w:t xml:space="preserve">from the </w:t>
      </w:r>
      <w:r w:rsidR="00F80E2A">
        <w:rPr>
          <w:rFonts w:ascii="Tahoma" w:eastAsia="Corbel" w:hAnsi="Tahoma" w:cs="Tahoma"/>
        </w:rPr>
        <w:t>opiate epidemic</w:t>
      </w:r>
      <w:r w:rsidR="00BC3A2E">
        <w:rPr>
          <w:rFonts w:ascii="Tahoma" w:eastAsia="Corbel" w:hAnsi="Tahoma" w:cs="Tahoma"/>
        </w:rPr>
        <w:t>:</w:t>
      </w:r>
    </w:p>
    <w:p w14:paraId="08AC6327" w14:textId="77777777" w:rsidR="00FA122A" w:rsidRPr="00171D9B" w:rsidRDefault="00C56CE9" w:rsidP="002C793D">
      <w:pPr>
        <w:pStyle w:val="Normal1"/>
        <w:widowControl w:val="0"/>
        <w:spacing w:line="240" w:lineRule="auto"/>
        <w:ind w:left="1440"/>
        <w:jc w:val="left"/>
        <w:rPr>
          <w:rFonts w:ascii="Tahoma" w:eastAsia="Corbel" w:hAnsi="Tahoma" w:cs="Tahoma"/>
          <w:i/>
        </w:rPr>
      </w:pPr>
      <w:r w:rsidRPr="00C56CE9">
        <w:rPr>
          <w:rFonts w:ascii="Tahoma" w:hAnsi="Tahoma" w:cs="Tahoma"/>
          <w:i/>
        </w:rPr>
        <w:t>We’ll wait until we’re in the thick of it instead of coming at it early on, knowing what we’re going to be in for. There was a time when they</w:t>
      </w:r>
      <w:r>
        <w:rPr>
          <w:rFonts w:ascii="Tahoma" w:hAnsi="Tahoma" w:cs="Tahoma"/>
          <w:i/>
        </w:rPr>
        <w:t xml:space="preserve"> [drug users]</w:t>
      </w:r>
      <w:r w:rsidRPr="00C56CE9">
        <w:rPr>
          <w:rFonts w:ascii="Tahoma" w:hAnsi="Tahoma" w:cs="Tahoma"/>
          <w:i/>
        </w:rPr>
        <w:t xml:space="preserve"> were wheeled back out the door…</w:t>
      </w:r>
      <w:r w:rsidR="00113C5B">
        <w:rPr>
          <w:rFonts w:ascii="Tahoma" w:hAnsi="Tahoma" w:cs="Tahoma"/>
          <w:i/>
        </w:rPr>
        <w:t>.</w:t>
      </w:r>
      <w:r w:rsidRPr="00C56CE9">
        <w:rPr>
          <w:rFonts w:ascii="Tahoma" w:hAnsi="Tahoma" w:cs="Tahoma"/>
          <w:i/>
        </w:rPr>
        <w:t xml:space="preserve"> </w:t>
      </w:r>
      <w:r>
        <w:rPr>
          <w:rFonts w:ascii="Tahoma" w:hAnsi="Tahoma" w:cs="Tahoma"/>
          <w:i/>
        </w:rPr>
        <w:t>We</w:t>
      </w:r>
      <w:r w:rsidRPr="00C56CE9">
        <w:rPr>
          <w:rFonts w:ascii="Tahoma" w:hAnsi="Tahoma" w:cs="Tahoma"/>
          <w:i/>
        </w:rPr>
        <w:t xml:space="preserve"> now have recovery coaches working in the hospi</w:t>
      </w:r>
      <w:r>
        <w:rPr>
          <w:rFonts w:ascii="Tahoma" w:hAnsi="Tahoma" w:cs="Tahoma"/>
          <w:i/>
        </w:rPr>
        <w:t>tal. The HUB</w:t>
      </w:r>
      <w:r w:rsidRPr="00C56CE9">
        <w:rPr>
          <w:rFonts w:ascii="Tahoma" w:hAnsi="Tahoma" w:cs="Tahoma"/>
          <w:i/>
        </w:rPr>
        <w:t xml:space="preserve"> has a great relationship. We ha</w:t>
      </w:r>
      <w:r w:rsidR="00B15AAF">
        <w:rPr>
          <w:rFonts w:ascii="Tahoma" w:hAnsi="Tahoma" w:cs="Tahoma"/>
          <w:i/>
        </w:rPr>
        <w:t>ve coaches in several hospitals</w:t>
      </w:r>
      <w:r>
        <w:rPr>
          <w:rFonts w:ascii="Tahoma" w:hAnsi="Tahoma" w:cs="Tahoma"/>
          <w:i/>
        </w:rPr>
        <w:t xml:space="preserve"> </w:t>
      </w:r>
      <w:r w:rsidR="00B15AAF">
        <w:rPr>
          <w:rFonts w:ascii="Tahoma" w:hAnsi="Tahoma" w:cs="Tahoma"/>
          <w:i/>
        </w:rPr>
        <w:t>n</w:t>
      </w:r>
      <w:r>
        <w:rPr>
          <w:rFonts w:ascii="Tahoma" w:hAnsi="Tahoma" w:cs="Tahoma"/>
          <w:i/>
        </w:rPr>
        <w:t>ow</w:t>
      </w:r>
      <w:r w:rsidR="00171D9B">
        <w:rPr>
          <w:rFonts w:ascii="Tahoma" w:hAnsi="Tahoma" w:cs="Tahoma"/>
          <w:i/>
        </w:rPr>
        <w:t>, w</w:t>
      </w:r>
      <w:r w:rsidRPr="00C56CE9">
        <w:rPr>
          <w:rFonts w:ascii="Tahoma" w:hAnsi="Tahoma" w:cs="Tahoma"/>
          <w:i/>
        </w:rPr>
        <w:t>e have the team.</w:t>
      </w:r>
      <w:r w:rsidRPr="00C56CE9">
        <w:rPr>
          <w:rFonts w:ascii="Times New Roman Bold"/>
          <w:b/>
          <w:i/>
          <w:sz w:val="28"/>
          <w:szCs w:val="28"/>
        </w:rPr>
        <w:t xml:space="preserve"> </w:t>
      </w:r>
    </w:p>
    <w:p w14:paraId="58648963" w14:textId="77777777" w:rsidR="00150CA3" w:rsidRDefault="00171D9B" w:rsidP="002C793D">
      <w:pPr>
        <w:pStyle w:val="Normal1"/>
        <w:widowControl w:val="0"/>
        <w:spacing w:line="240" w:lineRule="auto"/>
        <w:jc w:val="left"/>
        <w:rPr>
          <w:rFonts w:ascii="Tahoma" w:eastAsia="Corbel" w:hAnsi="Tahoma" w:cs="Tahoma"/>
        </w:rPr>
      </w:pPr>
      <w:r w:rsidRPr="00171D9B">
        <w:rPr>
          <w:rFonts w:ascii="Tahoma" w:eastAsia="Corbel" w:hAnsi="Tahoma" w:cs="Tahoma"/>
        </w:rPr>
        <w:tab/>
      </w:r>
      <w:r w:rsidRPr="00171D9B">
        <w:rPr>
          <w:rFonts w:ascii="Tahoma" w:eastAsia="Corbel" w:hAnsi="Tahoma" w:cs="Tahoma"/>
        </w:rPr>
        <w:tab/>
      </w:r>
      <w:r w:rsidR="00E04C3B">
        <w:rPr>
          <w:rFonts w:ascii="Tahoma" w:eastAsia="Corbel" w:hAnsi="Tahoma" w:cs="Tahoma"/>
        </w:rPr>
        <w:t xml:space="preserve">    Recovery coach, </w:t>
      </w:r>
      <w:r w:rsidRPr="00171D9B">
        <w:rPr>
          <w:rFonts w:ascii="Tahoma" w:eastAsia="Corbel" w:hAnsi="Tahoma" w:cs="Tahoma"/>
        </w:rPr>
        <w:t xml:space="preserve">street worker, </w:t>
      </w:r>
      <w:r w:rsidR="00E04C3B">
        <w:rPr>
          <w:rFonts w:ascii="Tahoma" w:eastAsia="Corbel" w:hAnsi="Tahoma" w:cs="Tahoma"/>
        </w:rPr>
        <w:t>community mental health program</w:t>
      </w:r>
      <w:r w:rsidRPr="00171D9B">
        <w:rPr>
          <w:rFonts w:ascii="Tahoma" w:eastAsia="Corbel" w:hAnsi="Tahoma" w:cs="Tahoma"/>
        </w:rPr>
        <w:t>, Chelsea</w:t>
      </w:r>
    </w:p>
    <w:p w14:paraId="23F779FA" w14:textId="77777777" w:rsidR="002C793D" w:rsidRPr="00171D9B" w:rsidRDefault="002C793D" w:rsidP="002C793D">
      <w:pPr>
        <w:pStyle w:val="Normal1"/>
        <w:widowControl w:val="0"/>
        <w:spacing w:line="240" w:lineRule="auto"/>
        <w:jc w:val="left"/>
        <w:rPr>
          <w:rFonts w:ascii="Tahoma" w:eastAsia="Corbel" w:hAnsi="Tahoma" w:cs="Tahoma"/>
        </w:rPr>
      </w:pPr>
    </w:p>
    <w:p w14:paraId="680F2B95" w14:textId="77777777" w:rsidR="00171D9B" w:rsidRDefault="009526F6" w:rsidP="009526F6">
      <w:pPr>
        <w:pStyle w:val="Normal1"/>
        <w:widowControl w:val="0"/>
        <w:spacing w:line="240" w:lineRule="auto"/>
        <w:ind w:firstLine="720"/>
        <w:jc w:val="left"/>
        <w:rPr>
          <w:rFonts w:ascii="Tahoma" w:eastAsia="Corbel" w:hAnsi="Tahoma" w:cs="Tahoma"/>
          <w:color w:val="2F5496"/>
        </w:rPr>
      </w:pPr>
      <w:r w:rsidRPr="009526F6">
        <w:rPr>
          <w:rFonts w:ascii="Tahoma" w:eastAsia="Corbel" w:hAnsi="Tahoma" w:cs="Tahoma"/>
        </w:rPr>
        <w:t>Collaborative</w:t>
      </w:r>
      <w:r>
        <w:rPr>
          <w:rFonts w:ascii="Tahoma" w:eastAsia="Corbel" w:hAnsi="Tahoma" w:cs="Tahoma"/>
          <w:color w:val="2F5496"/>
        </w:rPr>
        <w:t xml:space="preserve"> </w:t>
      </w:r>
      <w:r w:rsidRPr="009526F6">
        <w:rPr>
          <w:rFonts w:ascii="Tahoma" w:eastAsia="Corbel" w:hAnsi="Tahoma" w:cs="Tahoma"/>
        </w:rPr>
        <w:t>models</w:t>
      </w:r>
      <w:r>
        <w:rPr>
          <w:rFonts w:ascii="Tahoma" w:eastAsia="Corbel" w:hAnsi="Tahoma" w:cs="Tahoma"/>
        </w:rPr>
        <w:t xml:space="preserve"> of working across </w:t>
      </w:r>
      <w:r w:rsidR="00711CA3">
        <w:rPr>
          <w:rFonts w:ascii="Tahoma" w:eastAsia="Corbel" w:hAnsi="Tahoma" w:cs="Tahoma"/>
        </w:rPr>
        <w:t xml:space="preserve">a municipality </w:t>
      </w:r>
      <w:r>
        <w:rPr>
          <w:rFonts w:ascii="Tahoma" w:eastAsia="Corbel" w:hAnsi="Tahoma" w:cs="Tahoma"/>
        </w:rPr>
        <w:t xml:space="preserve">were described as active in other cities as well. </w:t>
      </w:r>
    </w:p>
    <w:p w14:paraId="2907E313" w14:textId="77777777" w:rsidR="00113C5B" w:rsidRDefault="0098148F" w:rsidP="0098148F">
      <w:pPr>
        <w:pStyle w:val="Normal1"/>
        <w:widowControl w:val="0"/>
        <w:spacing w:line="240" w:lineRule="auto"/>
        <w:ind w:left="1440"/>
        <w:jc w:val="left"/>
        <w:rPr>
          <w:rFonts w:ascii="Tahoma" w:eastAsia="Times New Roman" w:hAnsi="Tahoma" w:cs="Tahoma"/>
          <w:i/>
        </w:rPr>
      </w:pPr>
      <w:r>
        <w:rPr>
          <w:rFonts w:ascii="Tahoma" w:eastAsia="Times New Roman" w:hAnsi="Tahoma" w:cs="Tahoma"/>
          <w:i/>
        </w:rPr>
        <w:t xml:space="preserve">[At a mental health] organization, many </w:t>
      </w:r>
      <w:r w:rsidR="00E04C3B" w:rsidRPr="00E04C3B">
        <w:rPr>
          <w:rFonts w:ascii="Tahoma" w:eastAsia="Times New Roman" w:hAnsi="Tahoma" w:cs="Tahoma"/>
          <w:i/>
        </w:rPr>
        <w:t>clinicians were actually offered to be trained on gambling addiction. We have a lot of substance use committees in the community. We have mental health clinicians in all the schools in Everett. Yes, the community is definitely working together. What can we do in order to be ready? Just in case we see things getting out of proportion so we can actually work</w:t>
      </w:r>
      <w:r>
        <w:rPr>
          <w:rFonts w:ascii="Tahoma" w:eastAsia="Times New Roman" w:hAnsi="Tahoma" w:cs="Tahoma"/>
          <w:i/>
        </w:rPr>
        <w:t xml:space="preserve"> on it. It's not a problem for one specific community;</w:t>
      </w:r>
      <w:r w:rsidR="00E04C3B" w:rsidRPr="00E04C3B">
        <w:rPr>
          <w:rFonts w:ascii="Tahoma" w:eastAsia="Times New Roman" w:hAnsi="Tahoma" w:cs="Tahoma"/>
          <w:i/>
        </w:rPr>
        <w:t xml:space="preserve"> we see it as a whole community</w:t>
      </w:r>
      <w:r>
        <w:rPr>
          <w:rFonts w:ascii="Tahoma" w:eastAsia="Times New Roman" w:hAnsi="Tahoma" w:cs="Tahoma"/>
          <w:i/>
        </w:rPr>
        <w:t>.</w:t>
      </w:r>
    </w:p>
    <w:p w14:paraId="2E9F119E" w14:textId="77777777" w:rsidR="00171D9B" w:rsidRDefault="0098148F" w:rsidP="00046162">
      <w:pPr>
        <w:pStyle w:val="Normal1"/>
        <w:widowControl w:val="0"/>
        <w:spacing w:line="240" w:lineRule="auto"/>
        <w:ind w:left="4320" w:firstLine="720"/>
        <w:jc w:val="left"/>
        <w:rPr>
          <w:rFonts w:ascii="Tahoma" w:eastAsia="Times New Roman" w:hAnsi="Tahoma" w:cs="Tahoma"/>
        </w:rPr>
      </w:pPr>
      <w:r>
        <w:rPr>
          <w:rFonts w:ascii="Tahoma" w:eastAsia="Times New Roman" w:hAnsi="Tahoma" w:cs="Tahoma"/>
        </w:rPr>
        <w:t>Director, family support program, Everett</w:t>
      </w:r>
    </w:p>
    <w:p w14:paraId="27739957" w14:textId="77777777" w:rsidR="002C793D" w:rsidRPr="00E04C3B" w:rsidRDefault="002C793D" w:rsidP="0098148F">
      <w:pPr>
        <w:pStyle w:val="Normal1"/>
        <w:widowControl w:val="0"/>
        <w:spacing w:line="240" w:lineRule="auto"/>
        <w:ind w:left="1440"/>
        <w:jc w:val="left"/>
        <w:rPr>
          <w:rFonts w:ascii="Tahoma" w:eastAsia="Corbel" w:hAnsi="Tahoma" w:cs="Tahoma"/>
          <w:color w:val="2F5496"/>
        </w:rPr>
      </w:pPr>
    </w:p>
    <w:p w14:paraId="18CE6843" w14:textId="77777777" w:rsidR="006431A7" w:rsidRDefault="00FC17A7" w:rsidP="00A85376">
      <w:pPr>
        <w:pStyle w:val="Normal1"/>
        <w:widowControl w:val="0"/>
        <w:spacing w:line="240" w:lineRule="auto"/>
        <w:jc w:val="left"/>
        <w:rPr>
          <w:rFonts w:ascii="Tahoma" w:eastAsia="Corbel" w:hAnsi="Tahoma" w:cs="Tahoma"/>
        </w:rPr>
      </w:pPr>
      <w:r>
        <w:rPr>
          <w:rFonts w:ascii="Tahoma" w:eastAsia="Corbel" w:hAnsi="Tahoma" w:cs="Tahoma"/>
        </w:rPr>
        <w:tab/>
      </w:r>
      <w:r w:rsidR="00711CA3">
        <w:rPr>
          <w:rFonts w:ascii="Tahoma" w:eastAsia="Corbel" w:hAnsi="Tahoma" w:cs="Tahoma"/>
        </w:rPr>
        <w:t xml:space="preserve">  The observation</w:t>
      </w:r>
      <w:r w:rsidR="00BC3A2E">
        <w:rPr>
          <w:rFonts w:ascii="Tahoma" w:eastAsia="Corbel" w:hAnsi="Tahoma" w:cs="Tahoma"/>
        </w:rPr>
        <w:t xml:space="preserve"> that these small</w:t>
      </w:r>
      <w:r w:rsidR="00F80E2A">
        <w:rPr>
          <w:rFonts w:ascii="Tahoma" w:eastAsia="Corbel" w:hAnsi="Tahoma" w:cs="Tahoma"/>
        </w:rPr>
        <w:t>, contiguous</w:t>
      </w:r>
      <w:r w:rsidR="00BC3A2E">
        <w:rPr>
          <w:rFonts w:ascii="Tahoma" w:eastAsia="Corbel" w:hAnsi="Tahoma" w:cs="Tahoma"/>
        </w:rPr>
        <w:t xml:space="preserve"> cities </w:t>
      </w:r>
      <w:r w:rsidR="006431A7">
        <w:rPr>
          <w:rFonts w:ascii="Tahoma" w:eastAsia="Corbel" w:hAnsi="Tahoma" w:cs="Tahoma"/>
        </w:rPr>
        <w:t>would share the behavioral health</w:t>
      </w:r>
      <w:r w:rsidR="00BC3A2E">
        <w:rPr>
          <w:rFonts w:ascii="Tahoma" w:eastAsia="Corbel" w:hAnsi="Tahoma" w:cs="Tahoma"/>
        </w:rPr>
        <w:t xml:space="preserve"> and social service</w:t>
      </w:r>
      <w:r w:rsidR="00113C5B">
        <w:rPr>
          <w:rFonts w:ascii="Tahoma" w:eastAsia="Corbel" w:hAnsi="Tahoma" w:cs="Tahoma"/>
        </w:rPr>
        <w:t xml:space="preserve"> challenges posed </w:t>
      </w:r>
      <w:r w:rsidR="006431A7">
        <w:rPr>
          <w:rFonts w:ascii="Tahoma" w:eastAsia="Corbel" w:hAnsi="Tahoma" w:cs="Tahoma"/>
        </w:rPr>
        <w:t xml:space="preserve">by the casino’s presence in Everett led some to call for a regional </w:t>
      </w:r>
      <w:r w:rsidR="00F80E2A">
        <w:rPr>
          <w:rFonts w:ascii="Tahoma" w:eastAsia="Corbel" w:hAnsi="Tahoma" w:cs="Tahoma"/>
        </w:rPr>
        <w:t xml:space="preserve">sharing of </w:t>
      </w:r>
      <w:r w:rsidR="006431A7">
        <w:rPr>
          <w:rFonts w:ascii="Tahoma" w:eastAsia="Corbel" w:hAnsi="Tahoma" w:cs="Tahoma"/>
        </w:rPr>
        <w:t>ap</w:t>
      </w:r>
      <w:r w:rsidR="00645F4F">
        <w:rPr>
          <w:rFonts w:ascii="Tahoma" w:eastAsia="Corbel" w:hAnsi="Tahoma" w:cs="Tahoma"/>
        </w:rPr>
        <w:t>proach</w:t>
      </w:r>
      <w:r w:rsidR="00F80E2A">
        <w:rPr>
          <w:rFonts w:ascii="Tahoma" w:eastAsia="Corbel" w:hAnsi="Tahoma" w:cs="Tahoma"/>
        </w:rPr>
        <w:t>es</w:t>
      </w:r>
      <w:r w:rsidR="00645F4F">
        <w:rPr>
          <w:rFonts w:ascii="Tahoma" w:eastAsia="Corbel" w:hAnsi="Tahoma" w:cs="Tahoma"/>
        </w:rPr>
        <w:t>, model</w:t>
      </w:r>
      <w:r w:rsidR="00F80E2A">
        <w:rPr>
          <w:rFonts w:ascii="Tahoma" w:eastAsia="Corbel" w:hAnsi="Tahoma" w:cs="Tahoma"/>
        </w:rPr>
        <w:t>s</w:t>
      </w:r>
      <w:r w:rsidR="00645F4F">
        <w:rPr>
          <w:rFonts w:ascii="Tahoma" w:eastAsia="Corbel" w:hAnsi="Tahoma" w:cs="Tahoma"/>
        </w:rPr>
        <w:t xml:space="preserve">, </w:t>
      </w:r>
      <w:r w:rsidR="00F80E2A">
        <w:rPr>
          <w:rFonts w:ascii="Tahoma" w:eastAsia="Corbel" w:hAnsi="Tahoma" w:cs="Tahoma"/>
        </w:rPr>
        <w:t>and</w:t>
      </w:r>
      <w:r w:rsidR="00645F4F">
        <w:rPr>
          <w:rFonts w:ascii="Tahoma" w:eastAsia="Corbel" w:hAnsi="Tahoma" w:cs="Tahoma"/>
        </w:rPr>
        <w:t xml:space="preserve"> connection</w:t>
      </w:r>
      <w:r w:rsidR="00F80E2A">
        <w:rPr>
          <w:rFonts w:ascii="Tahoma" w:eastAsia="Corbel" w:hAnsi="Tahoma" w:cs="Tahoma"/>
        </w:rPr>
        <w:t>s</w:t>
      </w:r>
      <w:r w:rsidR="00113C5B">
        <w:rPr>
          <w:rFonts w:ascii="Tahoma" w:eastAsia="Corbel" w:hAnsi="Tahoma" w:cs="Tahoma"/>
        </w:rPr>
        <w:t>, too</w:t>
      </w:r>
      <w:r w:rsidR="006431A7">
        <w:rPr>
          <w:rFonts w:ascii="Tahoma" w:eastAsia="Corbel" w:hAnsi="Tahoma" w:cs="Tahoma"/>
        </w:rPr>
        <w:t>. I</w:t>
      </w:r>
      <w:r w:rsidR="00CB2554">
        <w:rPr>
          <w:rFonts w:ascii="Tahoma" w:eastAsia="Corbel" w:hAnsi="Tahoma" w:cs="Tahoma"/>
        </w:rPr>
        <w:t>n one focus group i</w:t>
      </w:r>
      <w:r w:rsidR="006431A7">
        <w:rPr>
          <w:rFonts w:ascii="Tahoma" w:eastAsia="Corbel" w:hAnsi="Tahoma" w:cs="Tahoma"/>
        </w:rPr>
        <w:t>n particular respond</w:t>
      </w:r>
      <w:r w:rsidR="00CB2554">
        <w:rPr>
          <w:rFonts w:ascii="Tahoma" w:eastAsia="Corbel" w:hAnsi="Tahoma" w:cs="Tahoma"/>
        </w:rPr>
        <w:t xml:space="preserve">ents stressed </w:t>
      </w:r>
      <w:r w:rsidR="006431A7">
        <w:rPr>
          <w:rFonts w:ascii="Tahoma" w:eastAsia="Corbel" w:hAnsi="Tahoma" w:cs="Tahoma"/>
        </w:rPr>
        <w:t xml:space="preserve">the variability in levels of </w:t>
      </w:r>
      <w:r w:rsidR="00CB2554">
        <w:rPr>
          <w:rFonts w:ascii="Tahoma" w:eastAsia="Corbel" w:hAnsi="Tahoma" w:cs="Tahoma"/>
        </w:rPr>
        <w:t>services across cities and</w:t>
      </w:r>
      <w:r w:rsidR="006431A7">
        <w:rPr>
          <w:rFonts w:ascii="Tahoma" w:eastAsia="Corbel" w:hAnsi="Tahoma" w:cs="Tahoma"/>
        </w:rPr>
        <w:t xml:space="preserve"> the possibility that some could wind up bearing a disproportionate burden of clients re</w:t>
      </w:r>
      <w:r w:rsidR="00CB2554">
        <w:rPr>
          <w:rFonts w:ascii="Tahoma" w:eastAsia="Corbel" w:hAnsi="Tahoma" w:cs="Tahoma"/>
        </w:rPr>
        <w:t>lated to problem gambling. This was cited as another reason</w:t>
      </w:r>
      <w:r w:rsidR="006431A7">
        <w:rPr>
          <w:rFonts w:ascii="Tahoma" w:eastAsia="Corbel" w:hAnsi="Tahoma" w:cs="Tahoma"/>
        </w:rPr>
        <w:t xml:space="preserve"> for communication across locales.  </w:t>
      </w:r>
    </w:p>
    <w:p w14:paraId="41829B05" w14:textId="77777777" w:rsidR="00FC17A7" w:rsidRPr="006431A7" w:rsidRDefault="006431A7" w:rsidP="002C793D">
      <w:pPr>
        <w:pStyle w:val="Normal1"/>
        <w:widowControl w:val="0"/>
        <w:spacing w:line="240" w:lineRule="auto"/>
        <w:ind w:left="1440"/>
        <w:jc w:val="left"/>
        <w:rPr>
          <w:rFonts w:ascii="Tahoma" w:eastAsia="Corbel" w:hAnsi="Tahoma" w:cs="Tahoma"/>
          <w:i/>
        </w:rPr>
      </w:pPr>
      <w:r w:rsidRPr="006431A7">
        <w:rPr>
          <w:rFonts w:ascii="Tahoma" w:eastAsia="Corbel" w:hAnsi="Tahoma" w:cs="Tahoma"/>
          <w:i/>
        </w:rPr>
        <w:t>One thing the casino could do—they’re trying to create a cluster of citywide</w:t>
      </w:r>
      <w:r w:rsidR="004421A3">
        <w:rPr>
          <w:rFonts w:ascii="Tahoma" w:eastAsia="Corbel" w:hAnsi="Tahoma" w:cs="Tahoma"/>
          <w:i/>
        </w:rPr>
        <w:t>,</w:t>
      </w:r>
      <w:r w:rsidRPr="006431A7">
        <w:rPr>
          <w:rFonts w:ascii="Tahoma" w:eastAsia="Corbel" w:hAnsi="Tahoma" w:cs="Tahoma"/>
          <w:i/>
        </w:rPr>
        <w:t xml:space="preserve"> unified effort</w:t>
      </w:r>
      <w:r w:rsidR="004421A3">
        <w:rPr>
          <w:rFonts w:ascii="Tahoma" w:eastAsia="Corbel" w:hAnsi="Tahoma" w:cs="Tahoma"/>
          <w:i/>
        </w:rPr>
        <w:t xml:space="preserve">[s]…. </w:t>
      </w:r>
      <w:proofErr w:type="gramStart"/>
      <w:r w:rsidR="004421A3">
        <w:rPr>
          <w:rFonts w:ascii="Tahoma" w:eastAsia="Corbel" w:hAnsi="Tahoma" w:cs="Tahoma"/>
          <w:i/>
        </w:rPr>
        <w:t>S</w:t>
      </w:r>
      <w:r w:rsidRPr="006431A7">
        <w:rPr>
          <w:rFonts w:ascii="Tahoma" w:eastAsia="Corbel" w:hAnsi="Tahoma" w:cs="Tahoma"/>
          <w:i/>
        </w:rPr>
        <w:t>o</w:t>
      </w:r>
      <w:proofErr w:type="gramEnd"/>
      <w:r w:rsidRPr="006431A7">
        <w:rPr>
          <w:rFonts w:ascii="Tahoma" w:eastAsia="Corbel" w:hAnsi="Tahoma" w:cs="Tahoma"/>
          <w:i/>
        </w:rPr>
        <w:t xml:space="preserve"> we’re all fighting the same battle together. It’s all very siloed. Chelsea does its own </w:t>
      </w:r>
      <w:proofErr w:type="gramStart"/>
      <w:r w:rsidRPr="006431A7">
        <w:rPr>
          <w:rFonts w:ascii="Tahoma" w:eastAsia="Corbel" w:hAnsi="Tahoma" w:cs="Tahoma"/>
          <w:i/>
        </w:rPr>
        <w:t>thing,</w:t>
      </w:r>
      <w:proofErr w:type="gramEnd"/>
      <w:r w:rsidRPr="006431A7">
        <w:rPr>
          <w:rFonts w:ascii="Tahoma" w:eastAsia="Corbel" w:hAnsi="Tahoma" w:cs="Tahoma"/>
          <w:i/>
        </w:rPr>
        <w:t xml:space="preserve"> Revere does its own thing. It would be nice if there’s a centralized effort that connected all the cities that are impacted by this.</w:t>
      </w:r>
    </w:p>
    <w:p w14:paraId="4A81F000" w14:textId="77777777" w:rsidR="00C91EBD" w:rsidRDefault="006431A7" w:rsidP="002C793D">
      <w:pPr>
        <w:pStyle w:val="Normal1"/>
        <w:widowControl w:val="0"/>
        <w:spacing w:line="240" w:lineRule="auto"/>
        <w:jc w:val="left"/>
        <w:rPr>
          <w:rFonts w:ascii="Tahoma" w:eastAsia="Corbel" w:hAnsi="Tahoma" w:cs="Tahoma"/>
        </w:rPr>
      </w:pPr>
      <w:r w:rsidRPr="006431A7">
        <w:rPr>
          <w:rFonts w:ascii="Tahoma" w:eastAsia="Corbel" w:hAnsi="Tahoma" w:cs="Tahoma"/>
        </w:rPr>
        <w:tab/>
        <w:t xml:space="preserve">             </w:t>
      </w:r>
      <w:r w:rsidR="00711CA3">
        <w:rPr>
          <w:rFonts w:ascii="Tahoma" w:eastAsia="Corbel" w:hAnsi="Tahoma" w:cs="Tahoma"/>
        </w:rPr>
        <w:tab/>
      </w:r>
      <w:r w:rsidR="00711CA3">
        <w:rPr>
          <w:rFonts w:ascii="Tahoma" w:eastAsia="Corbel" w:hAnsi="Tahoma" w:cs="Tahoma"/>
        </w:rPr>
        <w:tab/>
      </w:r>
      <w:r w:rsidR="00711CA3">
        <w:rPr>
          <w:rFonts w:ascii="Tahoma" w:eastAsia="Corbel" w:hAnsi="Tahoma" w:cs="Tahoma"/>
        </w:rPr>
        <w:tab/>
      </w:r>
      <w:r w:rsidR="00711CA3">
        <w:rPr>
          <w:rFonts w:ascii="Tahoma" w:eastAsia="Corbel" w:hAnsi="Tahoma" w:cs="Tahoma"/>
        </w:rPr>
        <w:tab/>
        <w:t>Service coalition coordinator, focus group</w:t>
      </w:r>
      <w:r w:rsidR="004421A3">
        <w:rPr>
          <w:rFonts w:ascii="Tahoma" w:eastAsia="Corbel" w:hAnsi="Tahoma" w:cs="Tahoma"/>
        </w:rPr>
        <w:t>,</w:t>
      </w:r>
      <w:r w:rsidR="00711CA3">
        <w:rPr>
          <w:rFonts w:ascii="Tahoma" w:eastAsia="Corbel" w:hAnsi="Tahoma" w:cs="Tahoma"/>
        </w:rPr>
        <w:t xml:space="preserve"> Chelsea</w:t>
      </w:r>
    </w:p>
    <w:p w14:paraId="75E0FA07" w14:textId="77777777" w:rsidR="002C793D" w:rsidRDefault="002C793D" w:rsidP="00A85376">
      <w:pPr>
        <w:pStyle w:val="Normal1"/>
        <w:widowControl w:val="0"/>
        <w:spacing w:line="240" w:lineRule="auto"/>
        <w:jc w:val="left"/>
        <w:rPr>
          <w:rFonts w:ascii="Tahoma" w:eastAsia="Corbel" w:hAnsi="Tahoma" w:cs="Tahoma"/>
        </w:rPr>
      </w:pPr>
    </w:p>
    <w:p w14:paraId="52E4CA10" w14:textId="77777777" w:rsidR="00AA762E" w:rsidRDefault="00C91EBD" w:rsidP="00A85376">
      <w:pPr>
        <w:pStyle w:val="Normal1"/>
        <w:widowControl w:val="0"/>
        <w:spacing w:line="240" w:lineRule="auto"/>
        <w:jc w:val="left"/>
        <w:rPr>
          <w:rFonts w:ascii="Tahoma" w:eastAsia="Corbel" w:hAnsi="Tahoma" w:cs="Tahoma"/>
          <w:u w:val="single"/>
        </w:rPr>
      </w:pPr>
      <w:r w:rsidRPr="00C91EBD">
        <w:rPr>
          <w:rFonts w:ascii="Tahoma" w:eastAsia="Corbel" w:hAnsi="Tahoma" w:cs="Tahoma"/>
          <w:u w:val="single"/>
        </w:rPr>
        <w:t>Alternative E</w:t>
      </w:r>
      <w:r>
        <w:rPr>
          <w:rFonts w:ascii="Tahoma" w:eastAsia="Corbel" w:hAnsi="Tahoma" w:cs="Tahoma"/>
          <w:u w:val="single"/>
        </w:rPr>
        <w:t xml:space="preserve">ntertainment Sources and Social Centers </w:t>
      </w:r>
      <w:r w:rsidR="00113C5B">
        <w:rPr>
          <w:rFonts w:ascii="Tahoma" w:eastAsia="Corbel" w:hAnsi="Tahoma" w:cs="Tahoma"/>
          <w:u w:val="single"/>
        </w:rPr>
        <w:t>Needed</w:t>
      </w:r>
    </w:p>
    <w:p w14:paraId="2E28BAD4" w14:textId="77777777" w:rsidR="002C793D" w:rsidRPr="00C91EBD" w:rsidRDefault="002C793D" w:rsidP="00A85376">
      <w:pPr>
        <w:pStyle w:val="Normal1"/>
        <w:widowControl w:val="0"/>
        <w:spacing w:line="240" w:lineRule="auto"/>
        <w:jc w:val="left"/>
        <w:rPr>
          <w:rFonts w:ascii="Tahoma" w:eastAsia="Corbel" w:hAnsi="Tahoma" w:cs="Tahoma"/>
        </w:rPr>
      </w:pPr>
    </w:p>
    <w:p w14:paraId="6B9429E2" w14:textId="77777777" w:rsidR="00252120" w:rsidRDefault="00AF43E4" w:rsidP="00BC3A2E">
      <w:pPr>
        <w:pStyle w:val="Normal1"/>
        <w:widowControl w:val="0"/>
        <w:spacing w:line="240" w:lineRule="auto"/>
        <w:ind w:firstLine="720"/>
        <w:jc w:val="left"/>
        <w:rPr>
          <w:rFonts w:ascii="Tahoma" w:eastAsia="Corbel" w:hAnsi="Tahoma" w:cs="Tahoma"/>
        </w:rPr>
      </w:pPr>
      <w:r>
        <w:rPr>
          <w:rFonts w:ascii="Tahoma" w:eastAsia="Corbel" w:hAnsi="Tahoma" w:cs="Tahoma"/>
        </w:rPr>
        <w:t xml:space="preserve">Social isolation, the need for community, and insufficient local </w:t>
      </w:r>
      <w:r w:rsidR="00113C5B">
        <w:rPr>
          <w:rFonts w:ascii="Tahoma" w:eastAsia="Corbel" w:hAnsi="Tahoma" w:cs="Tahoma"/>
        </w:rPr>
        <w:t xml:space="preserve">meeting places </w:t>
      </w:r>
      <w:r>
        <w:rPr>
          <w:rFonts w:ascii="Tahoma" w:eastAsia="Corbel" w:hAnsi="Tahoma" w:cs="Tahoma"/>
        </w:rPr>
        <w:t xml:space="preserve">and entertainment </w:t>
      </w:r>
      <w:r w:rsidR="00AF2EFA">
        <w:rPr>
          <w:rFonts w:ascii="Tahoma" w:eastAsia="Corbel" w:hAnsi="Tahoma" w:cs="Tahoma"/>
        </w:rPr>
        <w:t xml:space="preserve">facilities </w:t>
      </w:r>
      <w:r>
        <w:rPr>
          <w:rFonts w:ascii="Tahoma" w:eastAsia="Corbel" w:hAnsi="Tahoma" w:cs="Tahoma"/>
        </w:rPr>
        <w:t>were all raised i</w:t>
      </w:r>
      <w:r w:rsidR="007E7025">
        <w:rPr>
          <w:rFonts w:ascii="Tahoma" w:eastAsia="Corbel" w:hAnsi="Tahoma" w:cs="Tahoma"/>
        </w:rPr>
        <w:t>n focu</w:t>
      </w:r>
      <w:r w:rsidR="00EF59D9">
        <w:rPr>
          <w:rFonts w:ascii="Tahoma" w:eastAsia="Corbel" w:hAnsi="Tahoma" w:cs="Tahoma"/>
        </w:rPr>
        <w:t>s groups as factors that can contribute</w:t>
      </w:r>
      <w:r w:rsidR="007E7025">
        <w:rPr>
          <w:rFonts w:ascii="Tahoma" w:eastAsia="Corbel" w:hAnsi="Tahoma" w:cs="Tahoma"/>
        </w:rPr>
        <w:t xml:space="preserve"> to excessive gambling. One approach was offering </w:t>
      </w:r>
      <w:r w:rsidR="00252120" w:rsidRPr="00FC17A7">
        <w:rPr>
          <w:rFonts w:ascii="Tahoma" w:eastAsia="Corbel" w:hAnsi="Tahoma" w:cs="Tahoma"/>
        </w:rPr>
        <w:t>activities and ways to connect social</w:t>
      </w:r>
      <w:r w:rsidR="00EF59D9">
        <w:rPr>
          <w:rFonts w:ascii="Tahoma" w:eastAsia="Corbel" w:hAnsi="Tahoma" w:cs="Tahoma"/>
        </w:rPr>
        <w:t xml:space="preserve">ly that </w:t>
      </w:r>
      <w:r w:rsidR="00EF59D9">
        <w:rPr>
          <w:rFonts w:ascii="Tahoma" w:eastAsia="Corbel" w:hAnsi="Tahoma" w:cs="Tahoma"/>
        </w:rPr>
        <w:lastRenderedPageBreak/>
        <w:t>could serve as</w:t>
      </w:r>
      <w:r w:rsidR="00BC3A2E">
        <w:rPr>
          <w:rFonts w:ascii="Tahoma" w:eastAsia="Corbel" w:hAnsi="Tahoma" w:cs="Tahoma"/>
        </w:rPr>
        <w:t xml:space="preserve"> alternatives to </w:t>
      </w:r>
      <w:r w:rsidR="00AF2EFA">
        <w:rPr>
          <w:rFonts w:ascii="Tahoma" w:eastAsia="Corbel" w:hAnsi="Tahoma" w:cs="Tahoma"/>
        </w:rPr>
        <w:t xml:space="preserve">regular </w:t>
      </w:r>
      <w:r w:rsidR="00BC3A2E">
        <w:rPr>
          <w:rFonts w:ascii="Tahoma" w:eastAsia="Corbel" w:hAnsi="Tahoma" w:cs="Tahoma"/>
        </w:rPr>
        <w:t>casino visits</w:t>
      </w:r>
      <w:r w:rsidR="00334C11">
        <w:rPr>
          <w:rFonts w:ascii="Tahoma" w:eastAsia="Corbel" w:hAnsi="Tahoma" w:cs="Tahoma"/>
        </w:rPr>
        <w:t xml:space="preserve">. This social approach, several respondents theorized, was needed because gambling, among other pursuits, often offers people companionship and a social identity. </w:t>
      </w:r>
    </w:p>
    <w:p w14:paraId="2E17BF42" w14:textId="77777777" w:rsidR="0071263E" w:rsidRDefault="0071263E" w:rsidP="0071263E">
      <w:pPr>
        <w:pStyle w:val="Normal1"/>
        <w:widowControl w:val="0"/>
        <w:spacing w:line="240" w:lineRule="auto"/>
        <w:ind w:left="1440"/>
        <w:jc w:val="left"/>
        <w:rPr>
          <w:rFonts w:ascii="Tahoma" w:hAnsi="Tahoma" w:cs="Tahoma"/>
          <w:i/>
        </w:rPr>
      </w:pPr>
      <w:r w:rsidRPr="0071263E">
        <w:rPr>
          <w:rFonts w:ascii="Tahoma" w:hAnsi="Tahoma" w:cs="Tahoma"/>
          <w:i/>
        </w:rPr>
        <w:t xml:space="preserve">I’d also throw in social isolation. Even just finding a community room for this focus group was hard. Our community really suffers from not really having a centralized community center. That’s been brought up at </w:t>
      </w:r>
      <w:r w:rsidR="004421A3">
        <w:rPr>
          <w:rFonts w:ascii="Tahoma" w:hAnsi="Tahoma" w:cs="Tahoma"/>
          <w:i/>
        </w:rPr>
        <w:t xml:space="preserve">[a] </w:t>
      </w:r>
      <w:r w:rsidRPr="0071263E">
        <w:rPr>
          <w:rFonts w:ascii="Tahoma" w:hAnsi="Tahoma" w:cs="Tahoma"/>
          <w:i/>
        </w:rPr>
        <w:t>recent master plan visioning process.</w:t>
      </w:r>
    </w:p>
    <w:p w14:paraId="60112011" w14:textId="77777777" w:rsidR="006962C8" w:rsidRDefault="0071263E" w:rsidP="002C793D">
      <w:pPr>
        <w:pStyle w:val="Norm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1440"/>
        <w:jc w:val="left"/>
        <w:rPr>
          <w:rFonts w:ascii="Tahoma" w:hAnsi="Tahoma" w:cs="Tahoma"/>
        </w:rPr>
      </w:pPr>
      <w:r>
        <w:rPr>
          <w:rFonts w:ascii="Tahoma" w:hAnsi="Tahoma" w:cs="Tahoma"/>
          <w:i/>
        </w:rPr>
        <w:tab/>
      </w:r>
      <w:r>
        <w:rPr>
          <w:rFonts w:ascii="Tahoma" w:hAnsi="Tahoma" w:cs="Tahoma"/>
          <w:i/>
        </w:rPr>
        <w:tab/>
      </w:r>
      <w:r w:rsidR="000F41B2">
        <w:rPr>
          <w:rFonts w:ascii="Tahoma" w:hAnsi="Tahoma" w:cs="Tahoma"/>
          <w:i/>
        </w:rPr>
        <w:t xml:space="preserve">  </w:t>
      </w:r>
      <w:r w:rsidR="000F41B2">
        <w:rPr>
          <w:rFonts w:ascii="Tahoma" w:hAnsi="Tahoma" w:cs="Tahoma"/>
          <w:i/>
        </w:rPr>
        <w:tab/>
      </w:r>
      <w:r>
        <w:rPr>
          <w:rFonts w:ascii="Tahoma" w:hAnsi="Tahoma" w:cs="Tahoma"/>
          <w:i/>
        </w:rPr>
        <w:tab/>
      </w:r>
      <w:r>
        <w:rPr>
          <w:rFonts w:ascii="Tahoma" w:hAnsi="Tahoma" w:cs="Tahoma"/>
        </w:rPr>
        <w:t>Community organizer</w:t>
      </w:r>
      <w:r w:rsidR="006962C8">
        <w:rPr>
          <w:rFonts w:ascii="Tahoma" w:hAnsi="Tahoma" w:cs="Tahoma"/>
        </w:rPr>
        <w:t xml:space="preserve"> for health initiative, Revere</w:t>
      </w:r>
    </w:p>
    <w:p w14:paraId="0C0804E5" w14:textId="77777777" w:rsidR="0071263E" w:rsidRDefault="00182581" w:rsidP="006962C8">
      <w:pPr>
        <w:pStyle w:val="Norm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1440"/>
        <w:jc w:val="left"/>
        <w:rPr>
          <w:rFonts w:ascii="Tahoma" w:hAnsi="Tahoma" w:cs="Tahoma"/>
          <w:i/>
        </w:rPr>
      </w:pPr>
      <w:r>
        <w:rPr>
          <w:rFonts w:ascii="Tahoma" w:hAnsi="Tahoma" w:cs="Tahoma"/>
          <w:i/>
        </w:rPr>
        <w:t xml:space="preserve">R1: </w:t>
      </w:r>
      <w:r w:rsidRPr="00182581">
        <w:rPr>
          <w:rFonts w:ascii="Tahoma" w:hAnsi="Tahoma" w:cs="Tahoma"/>
          <w:i/>
        </w:rPr>
        <w:t>Another thing that we’v</w:t>
      </w:r>
      <w:r>
        <w:rPr>
          <w:rFonts w:ascii="Tahoma" w:hAnsi="Tahoma" w:cs="Tahoma"/>
          <w:i/>
        </w:rPr>
        <w:t>e been doing in the past couple of years</w:t>
      </w:r>
      <w:r w:rsidRPr="00182581">
        <w:rPr>
          <w:rFonts w:ascii="Tahoma" w:hAnsi="Tahoma" w:cs="Tahoma"/>
          <w:i/>
        </w:rPr>
        <w:t xml:space="preserve"> is a lot of social activities. Recovery BBQ, recovery movie night, Healthy Chelsea works with us</w:t>
      </w:r>
      <w:r w:rsidR="004421A3">
        <w:rPr>
          <w:rFonts w:ascii="Tahoma" w:hAnsi="Tahoma" w:cs="Tahoma"/>
          <w:i/>
        </w:rPr>
        <w:t>,</w:t>
      </w:r>
      <w:r w:rsidRPr="00182581">
        <w:rPr>
          <w:rFonts w:ascii="Tahoma" w:hAnsi="Tahoma" w:cs="Tahoma"/>
          <w:i/>
        </w:rPr>
        <w:t xml:space="preserve"> but there’s only so much funding. If we could put up some </w:t>
      </w:r>
      <w:r>
        <w:rPr>
          <w:rFonts w:ascii="Tahoma" w:hAnsi="Tahoma" w:cs="Tahoma"/>
          <w:i/>
        </w:rPr>
        <w:t>more of those activities, on a F</w:t>
      </w:r>
      <w:r w:rsidRPr="00182581">
        <w:rPr>
          <w:rFonts w:ascii="Tahoma" w:hAnsi="Tahoma" w:cs="Tahoma"/>
          <w:i/>
        </w:rPr>
        <w:t>riday afternoon, p</w:t>
      </w:r>
      <w:r>
        <w:rPr>
          <w:rFonts w:ascii="Tahoma" w:hAnsi="Tahoma" w:cs="Tahoma"/>
          <w:i/>
        </w:rPr>
        <w:t>eople can go to a pro-</w:t>
      </w:r>
      <w:r w:rsidRPr="00182581">
        <w:rPr>
          <w:rFonts w:ascii="Tahoma" w:hAnsi="Tahoma" w:cs="Tahoma"/>
          <w:i/>
        </w:rPr>
        <w:t>social gathering with other community members. There’s no gambling there. They’re having fu</w:t>
      </w:r>
      <w:r w:rsidR="004421A3">
        <w:rPr>
          <w:rFonts w:ascii="Tahoma" w:hAnsi="Tahoma" w:cs="Tahoma"/>
          <w:i/>
        </w:rPr>
        <w:t>n.</w:t>
      </w:r>
      <w:r w:rsidRPr="00182581">
        <w:rPr>
          <w:rFonts w:ascii="Tahoma" w:hAnsi="Tahoma" w:cs="Tahoma"/>
          <w:i/>
        </w:rPr>
        <w:t xml:space="preserve"> </w:t>
      </w:r>
      <w:r w:rsidR="004421A3">
        <w:rPr>
          <w:rFonts w:ascii="Tahoma" w:hAnsi="Tahoma" w:cs="Tahoma"/>
          <w:i/>
        </w:rPr>
        <w:t>T</w:t>
      </w:r>
      <w:r w:rsidRPr="00182581">
        <w:rPr>
          <w:rFonts w:ascii="Tahoma" w:hAnsi="Tahoma" w:cs="Tahoma"/>
          <w:i/>
        </w:rPr>
        <w:t>hey leave there and they’re content with the community</w:t>
      </w:r>
      <w:r>
        <w:rPr>
          <w:rFonts w:ascii="Tahoma" w:hAnsi="Tahoma" w:cs="Tahoma"/>
          <w:i/>
        </w:rPr>
        <w:t>.</w:t>
      </w:r>
      <w:r>
        <w:rPr>
          <w:rFonts w:ascii="Tahoma" w:hAnsi="Tahoma" w:cs="Tahoma"/>
          <w:i/>
        </w:rPr>
        <w:tab/>
      </w:r>
    </w:p>
    <w:p w14:paraId="2AB07B11" w14:textId="77777777" w:rsidR="00182581" w:rsidRDefault="00182581" w:rsidP="006962C8">
      <w:pPr>
        <w:pStyle w:val="Norm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1440"/>
        <w:jc w:val="left"/>
        <w:rPr>
          <w:rFonts w:ascii="Tahoma" w:hAnsi="Tahoma" w:cs="Tahoma"/>
        </w:rPr>
      </w:pPr>
      <w:r>
        <w:rPr>
          <w:rFonts w:ascii="Tahoma" w:hAnsi="Tahoma" w:cs="Tahoma"/>
          <w:i/>
        </w:rPr>
        <w:tab/>
      </w:r>
      <w:r>
        <w:rPr>
          <w:rFonts w:ascii="Tahoma" w:hAnsi="Tahoma" w:cs="Tahoma"/>
          <w:i/>
        </w:rPr>
        <w:tab/>
      </w:r>
      <w:r w:rsidR="000F41B2">
        <w:rPr>
          <w:rFonts w:ascii="Tahoma" w:hAnsi="Tahoma" w:cs="Tahoma"/>
          <w:i/>
        </w:rPr>
        <w:tab/>
        <w:t xml:space="preserve"> </w:t>
      </w:r>
      <w:r w:rsidR="00C218AB">
        <w:rPr>
          <w:rFonts w:ascii="Tahoma" w:hAnsi="Tahoma" w:cs="Tahoma"/>
          <w:i/>
        </w:rPr>
        <w:t xml:space="preserve">   </w:t>
      </w:r>
      <w:r w:rsidR="00AF2EFA">
        <w:rPr>
          <w:rFonts w:ascii="Tahoma" w:hAnsi="Tahoma" w:cs="Tahoma"/>
          <w:i/>
        </w:rPr>
        <w:t xml:space="preserve">  </w:t>
      </w:r>
      <w:r w:rsidR="00C218AB">
        <w:rPr>
          <w:rFonts w:ascii="Tahoma" w:hAnsi="Tahoma" w:cs="Tahoma"/>
          <w:i/>
        </w:rPr>
        <w:t xml:space="preserve"> </w:t>
      </w:r>
      <w:r w:rsidR="00C218AB" w:rsidRPr="000F41B2">
        <w:rPr>
          <w:rFonts w:ascii="Tahoma" w:hAnsi="Tahoma" w:cs="Tahoma"/>
        </w:rPr>
        <w:t>R</w:t>
      </w:r>
      <w:r w:rsidRPr="000F41B2">
        <w:rPr>
          <w:rFonts w:ascii="Tahoma" w:hAnsi="Tahoma" w:cs="Tahoma"/>
        </w:rPr>
        <w:t xml:space="preserve">ecovery coach, </w:t>
      </w:r>
      <w:r w:rsidR="00C218AB" w:rsidRPr="000F41B2">
        <w:rPr>
          <w:rFonts w:ascii="Tahoma" w:hAnsi="Tahoma" w:cs="Tahoma"/>
        </w:rPr>
        <w:t>health center, focus group, Chelsea</w:t>
      </w:r>
    </w:p>
    <w:p w14:paraId="4F6E05A7" w14:textId="77777777" w:rsidR="002C793D" w:rsidRPr="000F41B2" w:rsidRDefault="002C793D" w:rsidP="006962C8">
      <w:pPr>
        <w:pStyle w:val="Norm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1440"/>
        <w:jc w:val="left"/>
        <w:rPr>
          <w:rFonts w:ascii="Tahoma" w:hAnsi="Tahoma" w:cs="Tahoma"/>
        </w:rPr>
      </w:pPr>
    </w:p>
    <w:p w14:paraId="4ADBC6A3" w14:textId="77777777" w:rsidR="00182581" w:rsidRDefault="00663320" w:rsidP="00663320">
      <w:pPr>
        <w:pStyle w:val="Normal1"/>
        <w:widowControl w:val="0"/>
        <w:spacing w:line="240" w:lineRule="auto"/>
        <w:ind w:hanging="90"/>
        <w:jc w:val="left"/>
        <w:rPr>
          <w:rFonts w:ascii="Tahoma" w:hAnsi="Tahoma" w:cs="Tahoma"/>
        </w:rPr>
      </w:pPr>
      <w:r>
        <w:rPr>
          <w:rFonts w:ascii="Tahoma" w:hAnsi="Tahoma" w:cs="Tahoma"/>
        </w:rPr>
        <w:tab/>
        <w:t xml:space="preserve">       </w:t>
      </w:r>
      <w:r w:rsidR="00C218AB">
        <w:rPr>
          <w:rFonts w:ascii="Tahoma" w:hAnsi="Tahoma" w:cs="Tahoma"/>
        </w:rPr>
        <w:t xml:space="preserve">A moment </w:t>
      </w:r>
      <w:r w:rsidR="00182581">
        <w:rPr>
          <w:rFonts w:ascii="Tahoma" w:hAnsi="Tahoma" w:cs="Tahoma"/>
        </w:rPr>
        <w:t>l</w:t>
      </w:r>
      <w:r w:rsidR="00C218AB">
        <w:rPr>
          <w:rFonts w:ascii="Tahoma" w:hAnsi="Tahoma" w:cs="Tahoma"/>
        </w:rPr>
        <w:t>ater in the same focus group</w:t>
      </w:r>
      <w:r w:rsidR="00182581">
        <w:rPr>
          <w:rFonts w:ascii="Tahoma" w:hAnsi="Tahoma" w:cs="Tahoma"/>
        </w:rPr>
        <w:t xml:space="preserve"> the following exchange</w:t>
      </w:r>
      <w:r w:rsidR="00C218AB">
        <w:rPr>
          <w:rFonts w:ascii="Tahoma" w:hAnsi="Tahoma" w:cs="Tahoma"/>
        </w:rPr>
        <w:t xml:space="preserve"> picked up on the point</w:t>
      </w:r>
      <w:r w:rsidR="00182581">
        <w:rPr>
          <w:rFonts w:ascii="Tahoma" w:hAnsi="Tahoma" w:cs="Tahoma"/>
        </w:rPr>
        <w:t>:</w:t>
      </w:r>
    </w:p>
    <w:p w14:paraId="6C60356D" w14:textId="77777777" w:rsidR="00182581" w:rsidRDefault="00C218AB" w:rsidP="00182581">
      <w:pPr>
        <w:pStyle w:val="Body"/>
        <w:ind w:left="1440"/>
        <w:rPr>
          <w:rFonts w:ascii="Tahoma" w:hAnsi="Tahoma" w:cs="Tahoma"/>
          <w:i/>
        </w:rPr>
      </w:pPr>
      <w:r w:rsidRPr="00046162">
        <w:rPr>
          <w:rFonts w:ascii="Tahoma" w:hAnsi="Tahoma" w:cs="Tahoma"/>
          <w:b/>
          <w:i/>
        </w:rPr>
        <w:t>R2 (CHW at youth program):</w:t>
      </w:r>
      <w:r>
        <w:rPr>
          <w:rFonts w:ascii="Tahoma" w:hAnsi="Tahoma" w:cs="Tahoma"/>
          <w:i/>
        </w:rPr>
        <w:t xml:space="preserve"> </w:t>
      </w:r>
      <w:r w:rsidR="00182581" w:rsidRPr="00182581">
        <w:rPr>
          <w:rFonts w:ascii="Tahoma" w:hAnsi="Tahoma" w:cs="Tahoma"/>
          <w:i/>
        </w:rPr>
        <w:t>That’s also helpful in the winter. In the winter</w:t>
      </w:r>
      <w:r w:rsidR="004421A3">
        <w:rPr>
          <w:rFonts w:ascii="Tahoma" w:hAnsi="Tahoma" w:cs="Tahoma"/>
          <w:i/>
        </w:rPr>
        <w:t>,</w:t>
      </w:r>
      <w:r w:rsidR="00182581" w:rsidRPr="00182581">
        <w:rPr>
          <w:rFonts w:ascii="Tahoma" w:hAnsi="Tahoma" w:cs="Tahoma"/>
          <w:i/>
        </w:rPr>
        <w:t xml:space="preserve"> there’s nothing going on. It becomes a place that people will go because there’s nothing happening.</w:t>
      </w:r>
    </w:p>
    <w:p w14:paraId="41EE8B1D" w14:textId="77777777" w:rsidR="00C218AB" w:rsidRDefault="00C218AB" w:rsidP="00182581">
      <w:pPr>
        <w:pStyle w:val="Body"/>
        <w:ind w:left="1440"/>
        <w:rPr>
          <w:rFonts w:ascii="Tahoma" w:hAnsi="Tahoma" w:cs="Tahoma"/>
          <w:i/>
        </w:rPr>
      </w:pPr>
    </w:p>
    <w:p w14:paraId="775B9C64" w14:textId="77777777" w:rsidR="00C218AB" w:rsidRPr="00452030" w:rsidRDefault="00C218AB" w:rsidP="00182581">
      <w:pPr>
        <w:pStyle w:val="Body"/>
        <w:ind w:left="1440"/>
        <w:rPr>
          <w:rFonts w:ascii="Tahoma" w:eastAsia="Times New Roman Bold" w:hAnsi="Tahoma" w:cs="Tahoma"/>
          <w:i/>
          <w:color w:val="auto"/>
          <w:highlight w:val="yellow"/>
        </w:rPr>
      </w:pPr>
      <w:r w:rsidRPr="00046162">
        <w:rPr>
          <w:rFonts w:ascii="Tahoma" w:hAnsi="Tahoma" w:cs="Tahoma"/>
          <w:b/>
          <w:i/>
          <w:color w:val="auto"/>
        </w:rPr>
        <w:t>R</w:t>
      </w:r>
      <w:r w:rsidR="000F41B2" w:rsidRPr="00046162">
        <w:rPr>
          <w:rFonts w:ascii="Tahoma" w:hAnsi="Tahoma" w:cs="Tahoma"/>
          <w:b/>
          <w:i/>
          <w:color w:val="auto"/>
        </w:rPr>
        <w:t xml:space="preserve">3 </w:t>
      </w:r>
      <w:r w:rsidRPr="00046162">
        <w:rPr>
          <w:rFonts w:ascii="Tahoma" w:hAnsi="Tahoma" w:cs="Tahoma"/>
          <w:b/>
          <w:i/>
          <w:color w:val="auto"/>
        </w:rPr>
        <w:t>(Senior center program</w:t>
      </w:r>
      <w:r w:rsidR="000F41B2" w:rsidRPr="00046162">
        <w:rPr>
          <w:rFonts w:ascii="Tahoma" w:hAnsi="Tahoma" w:cs="Tahoma"/>
          <w:b/>
          <w:i/>
          <w:color w:val="auto"/>
        </w:rPr>
        <w:t xml:space="preserve"> coordinator</w:t>
      </w:r>
      <w:r w:rsidRPr="00046162">
        <w:rPr>
          <w:rFonts w:ascii="Tahoma" w:hAnsi="Tahoma" w:cs="Tahoma"/>
          <w:b/>
          <w:i/>
          <w:color w:val="auto"/>
        </w:rPr>
        <w:t>):</w:t>
      </w:r>
      <w:r w:rsidRPr="00452030">
        <w:rPr>
          <w:rFonts w:ascii="Tahoma" w:hAnsi="Tahoma" w:cs="Tahoma"/>
          <w:i/>
          <w:color w:val="auto"/>
        </w:rPr>
        <w:t xml:space="preserve"> I think this is true of all age groups. People bond around gambling. The ones who sit in the bus shelter and scratch, they become a tribe. They become a community. </w:t>
      </w:r>
    </w:p>
    <w:p w14:paraId="108BA5C3" w14:textId="77777777" w:rsidR="00182581" w:rsidRPr="00452030" w:rsidRDefault="000F41B2" w:rsidP="00182581">
      <w:pPr>
        <w:pStyle w:val="Body"/>
        <w:rPr>
          <w:rFonts w:ascii="Tahoma" w:eastAsia="Times New Roman Bold" w:hAnsi="Tahoma" w:cs="Tahoma"/>
          <w:color w:val="auto"/>
        </w:rPr>
      </w:pP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t xml:space="preserve">      </w:t>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imes New Roman Bold" w:eastAsia="Times New Roman Bold" w:hAnsi="Times New Roman Bold" w:cs="Times New Roman Bold"/>
          <w:color w:val="auto"/>
          <w:sz w:val="28"/>
          <w:szCs w:val="28"/>
        </w:rPr>
        <w:tab/>
      </w:r>
      <w:r w:rsidRPr="00452030">
        <w:rPr>
          <w:rFonts w:ascii="Tahoma" w:eastAsia="Times New Roman Bold" w:hAnsi="Tahoma" w:cs="Tahoma"/>
          <w:color w:val="auto"/>
        </w:rPr>
        <w:t>Focus group, Chelsea</w:t>
      </w:r>
    </w:p>
    <w:p w14:paraId="5862E003" w14:textId="77777777" w:rsidR="00EF59D9" w:rsidRPr="004421A3" w:rsidRDefault="0071263E" w:rsidP="000F41B2">
      <w:pPr>
        <w:pStyle w:val="Normal1"/>
        <w:widowControl w:val="0"/>
        <w:spacing w:line="240" w:lineRule="auto"/>
        <w:jc w:val="left"/>
        <w:rPr>
          <w:rFonts w:ascii="Tahoma" w:eastAsia="Corbel" w:hAnsi="Tahoma" w:cs="Tahoma"/>
          <w:i/>
        </w:rPr>
      </w:pPr>
      <w:r w:rsidRPr="004421A3">
        <w:rPr>
          <w:rFonts w:ascii="Tahoma" w:hAnsi="Tahoma" w:cs="Tahoma"/>
          <w:i/>
        </w:rPr>
        <w:tab/>
      </w:r>
      <w:r w:rsidRPr="004421A3">
        <w:rPr>
          <w:rFonts w:ascii="Tahoma" w:hAnsi="Tahoma" w:cs="Tahoma"/>
          <w:i/>
        </w:rPr>
        <w:tab/>
      </w:r>
      <w:r w:rsidRPr="004421A3">
        <w:rPr>
          <w:rFonts w:ascii="Tahoma" w:hAnsi="Tahoma" w:cs="Tahoma"/>
          <w:i/>
        </w:rPr>
        <w:tab/>
      </w:r>
      <w:r w:rsidRPr="004421A3">
        <w:rPr>
          <w:rFonts w:ascii="Times New Roman"/>
          <w:sz w:val="28"/>
          <w:szCs w:val="28"/>
        </w:rPr>
        <w:tab/>
      </w:r>
      <w:r w:rsidRPr="004421A3">
        <w:rPr>
          <w:rFonts w:ascii="Times New Roman"/>
          <w:sz w:val="28"/>
          <w:szCs w:val="28"/>
        </w:rPr>
        <w:tab/>
      </w:r>
      <w:r w:rsidRPr="004421A3">
        <w:rPr>
          <w:rFonts w:ascii="Times New Roman"/>
          <w:sz w:val="28"/>
          <w:szCs w:val="28"/>
        </w:rPr>
        <w:tab/>
      </w:r>
      <w:r w:rsidRPr="004421A3">
        <w:rPr>
          <w:rFonts w:ascii="Times New Roman"/>
          <w:sz w:val="28"/>
          <w:szCs w:val="28"/>
        </w:rPr>
        <w:tab/>
      </w:r>
      <w:r w:rsidRPr="004421A3">
        <w:rPr>
          <w:rFonts w:ascii="Tahoma" w:eastAsia="Corbel" w:hAnsi="Tahoma" w:cs="Tahoma"/>
          <w:i/>
        </w:rPr>
        <w:tab/>
      </w:r>
    </w:p>
    <w:p w14:paraId="6438B971" w14:textId="77777777" w:rsidR="005526F6" w:rsidRPr="00452030" w:rsidRDefault="005526F6" w:rsidP="005526F6">
      <w:pPr>
        <w:pStyle w:val="Body"/>
        <w:rPr>
          <w:rFonts w:ascii="Tahoma" w:eastAsia="Times New Roman Bold" w:hAnsi="Tahoma" w:cs="Tahoma"/>
          <w:color w:val="auto"/>
        </w:rPr>
      </w:pPr>
      <w:r w:rsidRPr="00452030">
        <w:rPr>
          <w:rFonts w:ascii="Tahoma" w:eastAsia="Times New Roman Bold" w:hAnsi="Tahoma" w:cs="Tahoma"/>
          <w:color w:val="auto"/>
        </w:rPr>
        <w:t xml:space="preserve">       Another respondent in a different focus group stressed the importance of relationships and a sense of connection to preventing problems with addictive behaviors as well as helping people to recover from them.</w:t>
      </w:r>
    </w:p>
    <w:p w14:paraId="6F2F0288" w14:textId="77777777" w:rsidR="005526F6" w:rsidRPr="00452030" w:rsidRDefault="005526F6" w:rsidP="005526F6">
      <w:pPr>
        <w:pStyle w:val="Body"/>
        <w:rPr>
          <w:rFonts w:ascii="Tahoma" w:eastAsia="Times New Roman Bold" w:hAnsi="Tahoma" w:cs="Tahoma"/>
          <w:color w:val="auto"/>
        </w:rPr>
      </w:pPr>
    </w:p>
    <w:p w14:paraId="79811D7B" w14:textId="77777777" w:rsidR="005526F6" w:rsidRPr="00452030" w:rsidRDefault="005526F6" w:rsidP="002C793D">
      <w:pPr>
        <w:pStyle w:val="Body"/>
        <w:ind w:left="1440"/>
        <w:rPr>
          <w:rFonts w:ascii="Tahoma" w:eastAsia="Times New Roman Bold" w:hAnsi="Tahoma" w:cs="Tahoma"/>
          <w:i/>
          <w:color w:val="auto"/>
        </w:rPr>
      </w:pPr>
      <w:r w:rsidRPr="00452030">
        <w:rPr>
          <w:rFonts w:ascii="Tahoma" w:eastAsia="Times New Roman" w:hAnsi="Tahoma" w:cs="Tahoma"/>
          <w:i/>
          <w:color w:val="auto"/>
          <w:lang w:val="en"/>
        </w:rPr>
        <w:t xml:space="preserve">A sense of community connection goes a long way when you have someone you feel like you can talk to, or someone to go to when you’re having a hard day; when you’re struggling with </w:t>
      </w:r>
      <w:proofErr w:type="gramStart"/>
      <w:r w:rsidRPr="00452030">
        <w:rPr>
          <w:rFonts w:ascii="Tahoma" w:eastAsia="Times New Roman" w:hAnsi="Tahoma" w:cs="Tahoma"/>
          <w:i/>
          <w:color w:val="auto"/>
          <w:lang w:val="en"/>
        </w:rPr>
        <w:t>something</w:t>
      </w:r>
      <w:proofErr w:type="gramEnd"/>
      <w:r w:rsidRPr="00452030">
        <w:rPr>
          <w:rFonts w:ascii="Tahoma" w:eastAsia="Times New Roman" w:hAnsi="Tahoma" w:cs="Tahoma"/>
          <w:i/>
          <w:color w:val="auto"/>
          <w:lang w:val="en"/>
        </w:rPr>
        <w:t xml:space="preserve"> so you don’t turn to negative coping skills. Then you don’t need to turn to harmful/destructive behaviors.</w:t>
      </w:r>
    </w:p>
    <w:p w14:paraId="6954DE1C" w14:textId="77777777" w:rsidR="005526F6" w:rsidRPr="00452030" w:rsidRDefault="005526F6" w:rsidP="002C793D">
      <w:pPr>
        <w:pStyle w:val="Body"/>
        <w:spacing w:line="276" w:lineRule="auto"/>
        <w:ind w:left="1620"/>
        <w:rPr>
          <w:rFonts w:ascii="Tahoma" w:hAnsi="Tahoma" w:cs="Tahoma"/>
          <w:color w:val="auto"/>
        </w:rPr>
      </w:pPr>
      <w:r w:rsidRPr="00452030">
        <w:rPr>
          <w:rFonts w:ascii="Tahoma" w:hAnsi="Tahoma" w:cs="Tahoma"/>
          <w:i/>
          <w:color w:val="auto"/>
        </w:rPr>
        <w:t xml:space="preserve">           </w:t>
      </w:r>
      <w:r w:rsidR="00AF2EFA">
        <w:rPr>
          <w:rFonts w:ascii="Tahoma" w:hAnsi="Tahoma" w:cs="Tahoma"/>
          <w:i/>
          <w:color w:val="auto"/>
        </w:rPr>
        <w:t xml:space="preserve">    </w:t>
      </w:r>
      <w:r w:rsidRPr="00452030">
        <w:rPr>
          <w:rFonts w:ascii="Tahoma" w:hAnsi="Tahoma" w:cs="Tahoma"/>
          <w:i/>
          <w:color w:val="auto"/>
        </w:rPr>
        <w:t xml:space="preserve"> </w:t>
      </w:r>
      <w:r w:rsidRPr="00452030">
        <w:rPr>
          <w:rFonts w:ascii="Tahoma" w:hAnsi="Tahoma" w:cs="Tahoma"/>
          <w:color w:val="auto"/>
        </w:rPr>
        <w:t>Substance use prevention</w:t>
      </w:r>
      <w:r w:rsidRPr="00452030">
        <w:rPr>
          <w:rFonts w:ascii="Tahoma" w:hAnsi="Tahoma" w:cs="Tahoma"/>
          <w:i/>
          <w:color w:val="auto"/>
        </w:rPr>
        <w:t xml:space="preserve"> </w:t>
      </w:r>
      <w:r w:rsidRPr="00452030">
        <w:rPr>
          <w:rFonts w:ascii="Tahoma" w:hAnsi="Tahoma" w:cs="Tahoma"/>
          <w:color w:val="auto"/>
        </w:rPr>
        <w:t>outreach manager, focus group,</w:t>
      </w:r>
      <w:r w:rsidRPr="00452030">
        <w:rPr>
          <w:rFonts w:ascii="Tahoma" w:hAnsi="Tahoma" w:cs="Tahoma"/>
          <w:i/>
          <w:color w:val="auto"/>
        </w:rPr>
        <w:t xml:space="preserve"> </w:t>
      </w:r>
      <w:r w:rsidRPr="00452030">
        <w:rPr>
          <w:rFonts w:ascii="Tahoma" w:hAnsi="Tahoma" w:cs="Tahoma"/>
          <w:color w:val="auto"/>
        </w:rPr>
        <w:t xml:space="preserve">Malden    </w:t>
      </w:r>
      <w:r w:rsidRPr="00452030">
        <w:rPr>
          <w:rFonts w:ascii="Tahoma" w:hAnsi="Tahoma" w:cs="Tahoma"/>
          <w:i/>
          <w:color w:val="auto"/>
        </w:rPr>
        <w:t xml:space="preserve"> </w:t>
      </w:r>
    </w:p>
    <w:p w14:paraId="77D9BDB2" w14:textId="77777777" w:rsidR="005526F6" w:rsidRPr="00452030" w:rsidRDefault="005526F6" w:rsidP="005526F6">
      <w:pPr>
        <w:pStyle w:val="Body"/>
        <w:spacing w:line="276" w:lineRule="auto"/>
        <w:ind w:left="1440"/>
        <w:rPr>
          <w:rFonts w:ascii="Tahoma" w:hAnsi="Tahoma" w:cs="Tahoma"/>
          <w:i/>
          <w:color w:val="auto"/>
        </w:rPr>
      </w:pPr>
      <w:r w:rsidRPr="00452030">
        <w:rPr>
          <w:rFonts w:ascii="Tahoma" w:hAnsi="Tahoma" w:cs="Tahoma"/>
          <w:i/>
          <w:color w:val="auto"/>
        </w:rPr>
        <w:t xml:space="preserve">                                  </w:t>
      </w:r>
    </w:p>
    <w:p w14:paraId="774F5A95" w14:textId="77777777" w:rsidR="005526F6" w:rsidRPr="00452030" w:rsidRDefault="005526F6" w:rsidP="005526F6">
      <w:pPr>
        <w:pStyle w:val="Body"/>
        <w:spacing w:line="276" w:lineRule="auto"/>
        <w:ind w:firstLine="540"/>
        <w:rPr>
          <w:rFonts w:ascii="Tahoma" w:hAnsi="Tahoma" w:cs="Tahoma"/>
          <w:color w:val="auto"/>
        </w:rPr>
      </w:pPr>
      <w:r w:rsidRPr="00452030">
        <w:rPr>
          <w:rFonts w:ascii="Tahoma" w:hAnsi="Tahoma" w:cs="Tahoma"/>
          <w:color w:val="auto"/>
        </w:rPr>
        <w:t>Finally, a community health worker participant in Revere captured the challenge of trying to develop compelling problem gambling prevention messages without acknowledging the real appeal of the casino, including gambling, as a source of entertainment.</w:t>
      </w:r>
    </w:p>
    <w:p w14:paraId="3A530F53" w14:textId="77777777" w:rsidR="005526F6" w:rsidRPr="00452030" w:rsidRDefault="005526F6" w:rsidP="005526F6">
      <w:pPr>
        <w:pStyle w:val="Body"/>
        <w:spacing w:line="276" w:lineRule="auto"/>
        <w:ind w:left="1440"/>
        <w:rPr>
          <w:rFonts w:ascii="Tahoma" w:hAnsi="Tahoma" w:cs="Tahoma"/>
          <w:i/>
          <w:color w:val="auto"/>
        </w:rPr>
      </w:pPr>
    </w:p>
    <w:p w14:paraId="1F7FAD1C" w14:textId="77777777" w:rsidR="005526F6" w:rsidRPr="00452030" w:rsidRDefault="005526F6" w:rsidP="005526F6">
      <w:pPr>
        <w:pStyle w:val="Body"/>
        <w:spacing w:line="276" w:lineRule="auto"/>
        <w:ind w:left="1440"/>
        <w:rPr>
          <w:rFonts w:ascii="Tahoma" w:eastAsia="Times New Roman" w:hAnsi="Tahoma" w:cs="Tahoma"/>
          <w:i/>
          <w:color w:val="auto"/>
        </w:rPr>
      </w:pPr>
      <w:r w:rsidRPr="00452030">
        <w:rPr>
          <w:rFonts w:ascii="Tahoma" w:hAnsi="Tahoma" w:cs="Tahoma"/>
          <w:i/>
          <w:color w:val="auto"/>
        </w:rPr>
        <w:t xml:space="preserve">With gambling, they get in because they want to have fun. The city doesn’t have anything to offer. </w:t>
      </w:r>
      <w:proofErr w:type="gramStart"/>
      <w:r w:rsidRPr="00452030">
        <w:rPr>
          <w:rFonts w:ascii="Tahoma" w:hAnsi="Tahoma" w:cs="Tahoma"/>
          <w:i/>
          <w:color w:val="auto"/>
        </w:rPr>
        <w:t>So</w:t>
      </w:r>
      <w:proofErr w:type="gramEnd"/>
      <w:r w:rsidRPr="00452030">
        <w:rPr>
          <w:rFonts w:ascii="Tahoma" w:hAnsi="Tahoma" w:cs="Tahoma"/>
          <w:i/>
          <w:color w:val="auto"/>
        </w:rPr>
        <w:t xml:space="preserve"> if they’re not gambling, we can talk to them about how </w:t>
      </w:r>
      <w:r w:rsidRPr="00452030">
        <w:rPr>
          <w:rFonts w:ascii="Tahoma" w:hAnsi="Tahoma" w:cs="Tahoma"/>
          <w:i/>
          <w:color w:val="auto"/>
        </w:rPr>
        <w:lastRenderedPageBreak/>
        <w:t>their financial life will get better, you won’t get in trouble with your family. What other options do they have?</w:t>
      </w:r>
      <w:r w:rsidR="00466493">
        <w:rPr>
          <w:rFonts w:ascii="Tahoma" w:hAnsi="Tahoma" w:cs="Tahoma"/>
          <w:i/>
          <w:color w:val="auto"/>
        </w:rPr>
        <w:t xml:space="preserve"> </w:t>
      </w:r>
      <w:r w:rsidR="004421A3" w:rsidRPr="00452030">
        <w:rPr>
          <w:rFonts w:ascii="Tahoma" w:hAnsi="Tahoma" w:cs="Tahoma"/>
          <w:i/>
          <w:color w:val="auto"/>
        </w:rPr>
        <w:t>...</w:t>
      </w:r>
      <w:r w:rsidRPr="00452030">
        <w:rPr>
          <w:rFonts w:ascii="Tahoma" w:hAnsi="Tahoma" w:cs="Tahoma"/>
          <w:i/>
          <w:color w:val="auto"/>
        </w:rPr>
        <w:t>There’s nothing to replace the fun part of it. They might be low income, tired of working so hard, and they want to do something and go to the casino! What other options do they have?</w:t>
      </w:r>
      <w:r w:rsidRPr="00452030" w:rsidDel="003F3A94">
        <w:rPr>
          <w:rFonts w:ascii="Tahoma" w:hAnsi="Tahoma" w:cs="Tahoma"/>
          <w:i/>
          <w:color w:val="auto"/>
        </w:rPr>
        <w:t xml:space="preserve"> </w:t>
      </w:r>
    </w:p>
    <w:p w14:paraId="0020C95E" w14:textId="77777777" w:rsidR="005526F6" w:rsidRDefault="005526F6" w:rsidP="005526F6">
      <w:pPr>
        <w:pStyle w:val="Body"/>
        <w:spacing w:line="276" w:lineRule="auto"/>
        <w:ind w:left="1440"/>
        <w:rPr>
          <w:rFonts w:ascii="Tahoma" w:eastAsia="Corbel" w:hAnsi="Tahoma" w:cs="Tahoma"/>
        </w:rPr>
      </w:pPr>
      <w:r w:rsidRPr="00182581">
        <w:rPr>
          <w:rFonts w:ascii="Tahoma" w:hAnsi="Tahoma" w:cs="Tahoma"/>
          <w:i/>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sidRPr="00956FF7">
        <w:rPr>
          <w:rFonts w:ascii="Tahoma" w:eastAsia="Corbel" w:hAnsi="Tahoma" w:cs="Tahoma"/>
        </w:rPr>
        <w:t>CHW, health system, focus group, Revere</w:t>
      </w:r>
    </w:p>
    <w:p w14:paraId="04D9C57D" w14:textId="77777777" w:rsidR="004421A3" w:rsidRPr="00956FF7" w:rsidRDefault="004421A3" w:rsidP="005526F6">
      <w:pPr>
        <w:pStyle w:val="Body"/>
        <w:spacing w:line="276" w:lineRule="auto"/>
        <w:ind w:left="1440"/>
        <w:rPr>
          <w:rFonts w:ascii="Tahoma" w:eastAsia="Corbel" w:hAnsi="Tahoma" w:cs="Tahoma"/>
        </w:rPr>
      </w:pPr>
    </w:p>
    <w:p w14:paraId="3179F194" w14:textId="77777777" w:rsidR="005526F6" w:rsidRDefault="005526F6" w:rsidP="005526F6">
      <w:pPr>
        <w:pStyle w:val="Normal1"/>
        <w:widowControl w:val="0"/>
        <w:spacing w:line="240" w:lineRule="auto"/>
        <w:jc w:val="left"/>
        <w:rPr>
          <w:rFonts w:ascii="Corbel" w:eastAsia="Corbel" w:hAnsi="Corbel" w:cs="Corbel"/>
          <w:b/>
          <w:color w:val="C0504D" w:themeColor="accent2"/>
          <w:sz w:val="28"/>
          <w:szCs w:val="28"/>
        </w:rPr>
      </w:pPr>
      <w:r w:rsidRPr="002C793D">
        <w:rPr>
          <w:rFonts w:ascii="Corbel" w:eastAsia="Corbel" w:hAnsi="Corbel" w:cs="Corbel"/>
          <w:b/>
          <w:color w:val="C0504D" w:themeColor="accent2"/>
          <w:sz w:val="28"/>
          <w:szCs w:val="28"/>
        </w:rPr>
        <w:t>Roles for Community Health Workers</w:t>
      </w:r>
    </w:p>
    <w:p w14:paraId="2E358036" w14:textId="77777777" w:rsidR="002C793D" w:rsidRPr="002C793D" w:rsidRDefault="002C793D" w:rsidP="005526F6">
      <w:pPr>
        <w:pStyle w:val="Normal1"/>
        <w:widowControl w:val="0"/>
        <w:spacing w:line="240" w:lineRule="auto"/>
        <w:jc w:val="left"/>
        <w:rPr>
          <w:rFonts w:ascii="Corbel" w:eastAsia="Corbel" w:hAnsi="Corbel" w:cs="Corbel"/>
          <w:b/>
          <w:color w:val="C0504D" w:themeColor="accent2"/>
          <w:sz w:val="28"/>
          <w:szCs w:val="28"/>
        </w:rPr>
      </w:pPr>
    </w:p>
    <w:p w14:paraId="5584692D" w14:textId="77777777" w:rsidR="005526F6" w:rsidRDefault="005526F6" w:rsidP="005526F6">
      <w:pPr>
        <w:pStyle w:val="Normal1"/>
        <w:widowControl w:val="0"/>
        <w:tabs>
          <w:tab w:val="left" w:pos="2051"/>
        </w:tabs>
        <w:spacing w:after="0" w:line="240" w:lineRule="auto"/>
        <w:jc w:val="left"/>
        <w:rPr>
          <w:rFonts w:ascii="Tahoma" w:eastAsia="Corbel" w:hAnsi="Tahoma" w:cs="Tahoma"/>
        </w:rPr>
      </w:pPr>
      <w:r>
        <w:rPr>
          <w:rFonts w:ascii="Tahoma" w:eastAsia="Corbel" w:hAnsi="Tahoma" w:cs="Tahoma"/>
        </w:rPr>
        <w:t xml:space="preserve">        The sense from most participants and interviewees in the four cities was that the opening</w:t>
      </w:r>
    </w:p>
    <w:p w14:paraId="53C3C577" w14:textId="77777777" w:rsidR="005526F6" w:rsidRDefault="005526F6" w:rsidP="005526F6">
      <w:pPr>
        <w:pStyle w:val="Normal1"/>
        <w:widowControl w:val="0"/>
        <w:tabs>
          <w:tab w:val="left" w:pos="2051"/>
        </w:tabs>
        <w:spacing w:after="0" w:line="240" w:lineRule="auto"/>
        <w:jc w:val="left"/>
        <w:rPr>
          <w:rFonts w:ascii="Tahoma" w:eastAsia="Corbel" w:hAnsi="Tahoma" w:cs="Tahoma"/>
        </w:rPr>
      </w:pPr>
      <w:r>
        <w:rPr>
          <w:rFonts w:ascii="Tahoma" w:eastAsia="Corbel" w:hAnsi="Tahoma" w:cs="Tahoma"/>
        </w:rPr>
        <w:t xml:space="preserve">of the new local casino resort was an </w:t>
      </w:r>
      <w:r w:rsidR="004421A3">
        <w:rPr>
          <w:rFonts w:ascii="Tahoma" w:eastAsia="Corbel" w:hAnsi="Tahoma" w:cs="Tahoma"/>
        </w:rPr>
        <w:t>“</w:t>
      </w:r>
      <w:r>
        <w:rPr>
          <w:rFonts w:ascii="Tahoma" w:eastAsia="Corbel" w:hAnsi="Tahoma" w:cs="Tahoma"/>
        </w:rPr>
        <w:t>all</w:t>
      </w:r>
      <w:r w:rsidR="004421A3">
        <w:rPr>
          <w:rFonts w:ascii="Tahoma" w:eastAsia="Corbel" w:hAnsi="Tahoma" w:cs="Tahoma"/>
        </w:rPr>
        <w:t>-</w:t>
      </w:r>
      <w:r>
        <w:rPr>
          <w:rFonts w:ascii="Tahoma" w:eastAsia="Corbel" w:hAnsi="Tahoma" w:cs="Tahoma"/>
        </w:rPr>
        <w:t>hands</w:t>
      </w:r>
      <w:r w:rsidR="004421A3">
        <w:rPr>
          <w:rFonts w:ascii="Tahoma" w:eastAsia="Corbel" w:hAnsi="Tahoma" w:cs="Tahoma"/>
        </w:rPr>
        <w:t>-</w:t>
      </w:r>
      <w:r>
        <w:rPr>
          <w:rFonts w:ascii="Tahoma" w:eastAsia="Corbel" w:hAnsi="Tahoma" w:cs="Tahoma"/>
        </w:rPr>
        <w:t>on</w:t>
      </w:r>
      <w:r w:rsidR="004421A3">
        <w:rPr>
          <w:rFonts w:ascii="Tahoma" w:eastAsia="Corbel" w:hAnsi="Tahoma" w:cs="Tahoma"/>
        </w:rPr>
        <w:t>-</w:t>
      </w:r>
      <w:r>
        <w:rPr>
          <w:rFonts w:ascii="Tahoma" w:eastAsia="Corbel" w:hAnsi="Tahoma" w:cs="Tahoma"/>
        </w:rPr>
        <w:t>deck</w:t>
      </w:r>
      <w:r w:rsidR="004421A3">
        <w:rPr>
          <w:rFonts w:ascii="Tahoma" w:eastAsia="Corbel" w:hAnsi="Tahoma" w:cs="Tahoma"/>
        </w:rPr>
        <w:t>”-</w:t>
      </w:r>
      <w:r>
        <w:rPr>
          <w:rFonts w:ascii="Tahoma" w:eastAsia="Corbel" w:hAnsi="Tahoma" w:cs="Tahoma"/>
        </w:rPr>
        <w:t>size</w:t>
      </w:r>
      <w:r w:rsidR="004421A3">
        <w:rPr>
          <w:rFonts w:ascii="Tahoma" w:eastAsia="Corbel" w:hAnsi="Tahoma" w:cs="Tahoma"/>
        </w:rPr>
        <w:t>d</w:t>
      </w:r>
      <w:r>
        <w:rPr>
          <w:rFonts w:ascii="Tahoma" w:eastAsia="Corbel" w:hAnsi="Tahoma" w:cs="Tahoma"/>
        </w:rPr>
        <w:t xml:space="preserve"> event for their colleagues. Those with the CHW title and others</w:t>
      </w:r>
      <w:r w:rsidR="004421A3">
        <w:rPr>
          <w:rFonts w:ascii="Tahoma" w:eastAsia="Corbel" w:hAnsi="Tahoma" w:cs="Tahoma"/>
        </w:rPr>
        <w:t>,</w:t>
      </w:r>
      <w:r>
        <w:rPr>
          <w:rFonts w:ascii="Tahoma" w:eastAsia="Corbel" w:hAnsi="Tahoma" w:cs="Tahoma"/>
        </w:rPr>
        <w:t xml:space="preserve"> whom some called “CHW-like” staff</w:t>
      </w:r>
      <w:r w:rsidR="004421A3">
        <w:rPr>
          <w:rFonts w:ascii="Tahoma" w:eastAsia="Corbel" w:hAnsi="Tahoma" w:cs="Tahoma"/>
        </w:rPr>
        <w:t>,</w:t>
      </w:r>
      <w:r>
        <w:rPr>
          <w:rStyle w:val="FootnoteReference"/>
          <w:rFonts w:ascii="Tahoma" w:eastAsia="Corbel" w:hAnsi="Tahoma" w:cs="Tahoma"/>
        </w:rPr>
        <w:footnoteReference w:id="10"/>
      </w:r>
      <w:r>
        <w:rPr>
          <w:rFonts w:ascii="Tahoma" w:eastAsia="Corbel" w:hAnsi="Tahoma" w:cs="Tahoma"/>
        </w:rPr>
        <w:t xml:space="preserve"> were anticipated to be important in the variety of roles they play in all types of organizations. Among the organizations represented in the assessment discussions, healthcare organizations reported the largest numbers of staff referred to explicitly as community health workers. </w:t>
      </w:r>
    </w:p>
    <w:p w14:paraId="187B4DC9" w14:textId="77777777" w:rsidR="005526F6" w:rsidRPr="00E94229" w:rsidRDefault="005526F6" w:rsidP="005526F6">
      <w:pPr>
        <w:pStyle w:val="Normal1"/>
        <w:widowControl w:val="0"/>
        <w:tabs>
          <w:tab w:val="left" w:pos="2051"/>
        </w:tabs>
        <w:spacing w:after="0" w:line="240" w:lineRule="auto"/>
        <w:jc w:val="left"/>
        <w:rPr>
          <w:rFonts w:ascii="Tahoma" w:eastAsia="Corbel" w:hAnsi="Tahoma" w:cs="Tahoma"/>
          <w:u w:val="single"/>
        </w:rPr>
      </w:pPr>
    </w:p>
    <w:p w14:paraId="4D63CC8B" w14:textId="77777777" w:rsidR="005526F6" w:rsidRDefault="005526F6" w:rsidP="005526F6">
      <w:pPr>
        <w:pStyle w:val="Normal1"/>
        <w:widowControl w:val="0"/>
        <w:tabs>
          <w:tab w:val="left" w:pos="2051"/>
        </w:tabs>
        <w:spacing w:after="0" w:line="240" w:lineRule="auto"/>
        <w:jc w:val="left"/>
        <w:rPr>
          <w:rFonts w:ascii="Tahoma" w:eastAsia="Corbel" w:hAnsi="Tahoma" w:cs="Tahoma"/>
          <w:u w:val="single"/>
        </w:rPr>
      </w:pPr>
      <w:r>
        <w:rPr>
          <w:rFonts w:ascii="Tahoma" w:eastAsia="Corbel" w:hAnsi="Tahoma" w:cs="Tahoma"/>
          <w:u w:val="single"/>
        </w:rPr>
        <w:t xml:space="preserve">Community Health Workers Well Positioned to Raise Awareness </w:t>
      </w:r>
    </w:p>
    <w:p w14:paraId="08AAD700" w14:textId="77777777" w:rsidR="005526F6" w:rsidRDefault="005526F6" w:rsidP="005526F6">
      <w:pPr>
        <w:pStyle w:val="Normal1"/>
        <w:widowControl w:val="0"/>
        <w:tabs>
          <w:tab w:val="left" w:pos="2051"/>
        </w:tabs>
        <w:spacing w:after="0" w:line="240" w:lineRule="auto"/>
        <w:jc w:val="left"/>
        <w:rPr>
          <w:rFonts w:ascii="Tahoma" w:eastAsia="Corbel" w:hAnsi="Tahoma" w:cs="Tahoma"/>
          <w:u w:val="single"/>
        </w:rPr>
      </w:pPr>
    </w:p>
    <w:p w14:paraId="1D06E10F" w14:textId="77777777" w:rsidR="005526F6" w:rsidRDefault="005526F6" w:rsidP="005526F6">
      <w:pPr>
        <w:pStyle w:val="Normal1"/>
        <w:widowControl w:val="0"/>
        <w:tabs>
          <w:tab w:val="left" w:pos="2051"/>
        </w:tabs>
        <w:spacing w:after="0" w:line="240" w:lineRule="auto"/>
        <w:jc w:val="left"/>
        <w:rPr>
          <w:rFonts w:ascii="Tahoma" w:eastAsia="Corbel" w:hAnsi="Tahoma" w:cs="Tahoma"/>
        </w:rPr>
      </w:pPr>
      <w:r>
        <w:rPr>
          <w:rFonts w:ascii="Tahoma" w:eastAsia="Corbel" w:hAnsi="Tahoma" w:cs="Tahoma"/>
        </w:rPr>
        <w:t xml:space="preserve">          Community health workers often play generalist roles by working holistically with patients or clients to help them self-manage various chronic health conditions, as well as to help them address basic needs for shelter, transportation</w:t>
      </w:r>
      <w:r w:rsidR="006B362A">
        <w:rPr>
          <w:rFonts w:ascii="Tahoma" w:eastAsia="Corbel" w:hAnsi="Tahoma" w:cs="Tahoma"/>
        </w:rPr>
        <w:t>,</w:t>
      </w:r>
      <w:r>
        <w:rPr>
          <w:rFonts w:ascii="Tahoma" w:eastAsia="Corbel" w:hAnsi="Tahoma" w:cs="Tahoma"/>
        </w:rPr>
        <w:t xml:space="preserve"> or access to other services. One health center program manager saw the role of CHWs in informing their communities as going beyond their strictly professional staff roles:</w:t>
      </w:r>
    </w:p>
    <w:p w14:paraId="2BF4CFEC" w14:textId="77777777" w:rsidR="005526F6" w:rsidRDefault="005526F6" w:rsidP="005526F6">
      <w:pPr>
        <w:pStyle w:val="Normal1"/>
        <w:widowControl w:val="0"/>
        <w:tabs>
          <w:tab w:val="left" w:pos="2051"/>
        </w:tabs>
        <w:spacing w:after="0" w:line="240" w:lineRule="auto"/>
        <w:jc w:val="left"/>
        <w:rPr>
          <w:rFonts w:ascii="Tahoma" w:eastAsia="Corbel" w:hAnsi="Tahoma" w:cs="Tahoma"/>
        </w:rPr>
      </w:pPr>
    </w:p>
    <w:p w14:paraId="69D9518C" w14:textId="77777777" w:rsidR="005526F6" w:rsidRPr="002F13DD" w:rsidRDefault="005526F6" w:rsidP="00046162">
      <w:pPr>
        <w:ind w:left="1440"/>
        <w:jc w:val="left"/>
        <w:rPr>
          <w:rFonts w:ascii="Tahoma" w:hAnsi="Tahoma" w:cs="Tahoma"/>
          <w:i/>
          <w:iCs/>
        </w:rPr>
      </w:pPr>
      <w:r w:rsidRPr="002F13DD">
        <w:rPr>
          <w:rFonts w:ascii="Tahoma" w:hAnsi="Tahoma" w:cs="Tahoma"/>
          <w:i/>
          <w:iCs/>
        </w:rPr>
        <w:t>CHWs are leaders in the community. If the leaders understand what it [problem gambling] is, what are the risks for developing it, how to talk about it, where to refer people to get help</w:t>
      </w:r>
      <w:r w:rsidR="006B362A">
        <w:rPr>
          <w:rFonts w:ascii="Tahoma" w:hAnsi="Tahoma" w:cs="Tahoma"/>
          <w:i/>
          <w:iCs/>
        </w:rPr>
        <w:t xml:space="preserve">, </w:t>
      </w:r>
      <w:r w:rsidRPr="002F13DD">
        <w:rPr>
          <w:rFonts w:ascii="Tahoma" w:hAnsi="Tahoma" w:cs="Tahoma"/>
          <w:i/>
          <w:iCs/>
        </w:rPr>
        <w:t>that would be very helpful.</w:t>
      </w:r>
    </w:p>
    <w:p w14:paraId="511A4645" w14:textId="77777777" w:rsidR="00BF0577" w:rsidRDefault="005526F6" w:rsidP="005526F6">
      <w:pPr>
        <w:rPr>
          <w:rFonts w:ascii="Tahoma" w:hAnsi="Tahoma" w:cs="Tahoma"/>
          <w:iCs/>
        </w:rPr>
      </w:pPr>
      <w:r>
        <w:rPr>
          <w:rFonts w:ascii="Tahoma" w:hAnsi="Tahoma" w:cs="Tahoma"/>
          <w:iCs/>
        </w:rPr>
        <w:t>Their influence as community leaders would be in addition to their role in the variety of departments at the health center where they worked, she continued. Am</w:t>
      </w:r>
      <w:r w:rsidR="00BF0577">
        <w:rPr>
          <w:rFonts w:ascii="Tahoma" w:hAnsi="Tahoma" w:cs="Tahoma"/>
          <w:iCs/>
        </w:rPr>
        <w:t>ong the 15 CHWs at their center…</w:t>
      </w:r>
    </w:p>
    <w:p w14:paraId="780699CF" w14:textId="77777777" w:rsidR="005526F6" w:rsidRPr="00336EEF" w:rsidRDefault="005526F6" w:rsidP="00046162">
      <w:pPr>
        <w:ind w:left="1440"/>
        <w:jc w:val="left"/>
        <w:rPr>
          <w:rFonts w:ascii="Tahoma" w:hAnsi="Tahoma" w:cs="Tahoma"/>
          <w:i/>
          <w:iCs/>
        </w:rPr>
      </w:pPr>
      <w:r>
        <w:rPr>
          <w:rFonts w:ascii="Tahoma" w:hAnsi="Tahoma" w:cs="Tahoma"/>
          <w:i/>
          <w:iCs/>
        </w:rPr>
        <w:t>A</w:t>
      </w:r>
      <w:r w:rsidRPr="00336EEF">
        <w:rPr>
          <w:rFonts w:ascii="Tahoma" w:hAnsi="Tahoma" w:cs="Tahoma"/>
          <w:i/>
          <w:iCs/>
        </w:rPr>
        <w:t xml:space="preserve"> number are working with complex care patients on social determinants of health and some with substance use issues. CHWs are working on different initiatives with youth and they work in the community, in schools, and in the clinic here.</w:t>
      </w:r>
    </w:p>
    <w:p w14:paraId="304784C0" w14:textId="77777777" w:rsidR="005526F6" w:rsidRPr="00EC5790" w:rsidRDefault="005526F6" w:rsidP="00046162">
      <w:pPr>
        <w:jc w:val="left"/>
        <w:rPr>
          <w:rFonts w:ascii="Tahoma" w:hAnsi="Tahoma" w:cs="Tahoma"/>
          <w:iCs/>
        </w:rPr>
      </w:pPr>
      <w:r>
        <w:rPr>
          <w:rFonts w:ascii="Tahoma" w:hAnsi="Tahoma" w:cs="Tahoma"/>
          <w:iCs/>
        </w:rPr>
        <w:tab/>
      </w:r>
      <w:r>
        <w:rPr>
          <w:rFonts w:ascii="Tahoma" w:hAnsi="Tahoma" w:cs="Tahoma"/>
          <w:iCs/>
        </w:rPr>
        <w:tab/>
      </w:r>
      <w:r>
        <w:rPr>
          <w:rFonts w:ascii="Tahoma" w:hAnsi="Tahoma" w:cs="Tahoma"/>
          <w:iCs/>
        </w:rPr>
        <w:tab/>
      </w:r>
      <w:r>
        <w:rPr>
          <w:rFonts w:ascii="Tahoma" w:hAnsi="Tahoma" w:cs="Tahoma"/>
          <w:iCs/>
        </w:rPr>
        <w:tab/>
        <w:t xml:space="preserve">                       </w:t>
      </w:r>
      <w:r w:rsidR="00AF2EFA">
        <w:rPr>
          <w:rFonts w:ascii="Tahoma" w:hAnsi="Tahoma" w:cs="Tahoma"/>
          <w:iCs/>
        </w:rPr>
        <w:tab/>
      </w:r>
      <w:r>
        <w:rPr>
          <w:rFonts w:ascii="Tahoma" w:hAnsi="Tahoma" w:cs="Tahoma"/>
          <w:iCs/>
        </w:rPr>
        <w:t>Manager of CHWs, health center, Chelsea</w:t>
      </w:r>
    </w:p>
    <w:p w14:paraId="42BC789D" w14:textId="77777777" w:rsidR="005526F6" w:rsidRPr="00EC5790" w:rsidRDefault="005526F6" w:rsidP="005526F6">
      <w:pPr>
        <w:pStyle w:val="Normal1"/>
        <w:widowControl w:val="0"/>
        <w:tabs>
          <w:tab w:val="left" w:pos="2051"/>
        </w:tabs>
        <w:spacing w:after="0" w:line="240" w:lineRule="auto"/>
        <w:jc w:val="left"/>
        <w:rPr>
          <w:rFonts w:ascii="Tahoma" w:eastAsia="Corbel" w:hAnsi="Tahoma" w:cs="Tahoma"/>
        </w:rPr>
      </w:pPr>
      <w:r>
        <w:rPr>
          <w:rFonts w:ascii="Tahoma" w:eastAsia="Corbel" w:hAnsi="Tahoma" w:cs="Tahoma"/>
        </w:rPr>
        <w:t xml:space="preserve">            Despite the variety of organizational settings or the differences in ages and health conditions of </w:t>
      </w:r>
      <w:r w:rsidR="006B362A">
        <w:rPr>
          <w:rFonts w:ascii="Tahoma" w:eastAsia="Corbel" w:hAnsi="Tahoma" w:cs="Tahoma"/>
        </w:rPr>
        <w:t xml:space="preserve">their clients, CHWs </w:t>
      </w:r>
      <w:r>
        <w:rPr>
          <w:rFonts w:ascii="Tahoma" w:eastAsia="Corbel" w:hAnsi="Tahoma" w:cs="Tahoma"/>
        </w:rPr>
        <w:t xml:space="preserve">usually provide some formal or informal assessments of clients’ </w:t>
      </w:r>
      <w:r>
        <w:rPr>
          <w:rFonts w:ascii="Tahoma" w:eastAsia="Corbel" w:hAnsi="Tahoma" w:cs="Tahoma"/>
        </w:rPr>
        <w:lastRenderedPageBreak/>
        <w:t>needs and barriers to help. As some respondents pointed out, such assessments offer opportunities to talk to people about the risks of gambling and to help reduce the stigma of discussing gambling problems.</w:t>
      </w:r>
      <w:r>
        <w:rPr>
          <w:rFonts w:ascii="Tahoma" w:eastAsia="Corbel" w:hAnsi="Tahoma" w:cs="Tahoma"/>
        </w:rPr>
        <w:tab/>
      </w:r>
      <w:r>
        <w:rPr>
          <w:rFonts w:ascii="Tahoma" w:eastAsia="Corbel" w:hAnsi="Tahoma" w:cs="Tahoma"/>
        </w:rPr>
        <w:tab/>
      </w:r>
      <w:r>
        <w:rPr>
          <w:rFonts w:ascii="Tahoma" w:eastAsia="Corbel" w:hAnsi="Tahoma" w:cs="Tahoma"/>
        </w:rPr>
        <w:tab/>
      </w:r>
      <w:r>
        <w:rPr>
          <w:rFonts w:ascii="Tahoma" w:eastAsia="Corbel" w:hAnsi="Tahoma" w:cs="Tahoma"/>
        </w:rPr>
        <w:tab/>
      </w:r>
    </w:p>
    <w:p w14:paraId="536C0815" w14:textId="77777777" w:rsidR="005526F6" w:rsidRDefault="005526F6" w:rsidP="005526F6">
      <w:pPr>
        <w:pStyle w:val="Normal1"/>
        <w:widowControl w:val="0"/>
        <w:tabs>
          <w:tab w:val="left" w:pos="2051"/>
        </w:tabs>
        <w:spacing w:after="0" w:line="240" w:lineRule="auto"/>
        <w:jc w:val="left"/>
        <w:rPr>
          <w:rFonts w:ascii="Tahoma" w:eastAsia="Corbel" w:hAnsi="Tahoma" w:cs="Tahoma"/>
        </w:rPr>
      </w:pPr>
    </w:p>
    <w:p w14:paraId="727F00CA" w14:textId="77777777" w:rsidR="005526F6" w:rsidRPr="00BA2528" w:rsidRDefault="005526F6" w:rsidP="005526F6">
      <w:pPr>
        <w:ind w:left="1440"/>
        <w:rPr>
          <w:rFonts w:ascii="Tahoma" w:hAnsi="Tahoma" w:cs="Tahoma"/>
          <w:i/>
          <w:iCs/>
        </w:rPr>
      </w:pPr>
      <w:r w:rsidRPr="00BA2528">
        <w:rPr>
          <w:rFonts w:ascii="Tahoma" w:hAnsi="Tahoma" w:cs="Tahoma"/>
          <w:i/>
          <w:iCs/>
        </w:rPr>
        <w:t xml:space="preserve">If </w:t>
      </w:r>
      <w:r>
        <w:rPr>
          <w:rFonts w:ascii="Tahoma" w:hAnsi="Tahoma" w:cs="Tahoma"/>
          <w:i/>
          <w:iCs/>
        </w:rPr>
        <w:t>[the CHW] is located in the clinic</w:t>
      </w:r>
      <w:r w:rsidR="006B362A">
        <w:rPr>
          <w:rFonts w:ascii="Tahoma" w:hAnsi="Tahoma" w:cs="Tahoma"/>
          <w:i/>
          <w:iCs/>
        </w:rPr>
        <w:t xml:space="preserve">, </w:t>
      </w:r>
      <w:r w:rsidRPr="00BA2528">
        <w:rPr>
          <w:rFonts w:ascii="Tahoma" w:hAnsi="Tahoma" w:cs="Tahoma"/>
          <w:i/>
          <w:iCs/>
        </w:rPr>
        <w:t xml:space="preserve">these are </w:t>
      </w:r>
      <w:r>
        <w:rPr>
          <w:rFonts w:ascii="Tahoma" w:hAnsi="Tahoma" w:cs="Tahoma"/>
          <w:i/>
          <w:iCs/>
        </w:rPr>
        <w:t xml:space="preserve">the </w:t>
      </w:r>
      <w:r w:rsidRPr="00BA2528">
        <w:rPr>
          <w:rFonts w:ascii="Tahoma" w:hAnsi="Tahoma" w:cs="Tahoma"/>
          <w:i/>
          <w:iCs/>
        </w:rPr>
        <w:t>conversations we have with pati</w:t>
      </w:r>
      <w:r>
        <w:rPr>
          <w:rFonts w:ascii="Tahoma" w:hAnsi="Tahoma" w:cs="Tahoma"/>
          <w:i/>
          <w:iCs/>
        </w:rPr>
        <w:t xml:space="preserve">ents when we assess their needs. We would </w:t>
      </w:r>
      <w:r w:rsidRPr="00BA2528">
        <w:rPr>
          <w:rFonts w:ascii="Tahoma" w:hAnsi="Tahoma" w:cs="Tahoma"/>
          <w:i/>
          <w:iCs/>
        </w:rPr>
        <w:t>provide a lot of ed</w:t>
      </w:r>
      <w:r>
        <w:rPr>
          <w:rFonts w:ascii="Tahoma" w:hAnsi="Tahoma" w:cs="Tahoma"/>
          <w:i/>
          <w:iCs/>
        </w:rPr>
        <w:t xml:space="preserve">ucation in trainings for </w:t>
      </w:r>
      <w:r w:rsidRPr="00BA2528">
        <w:rPr>
          <w:rFonts w:ascii="Tahoma" w:hAnsi="Tahoma" w:cs="Tahoma"/>
          <w:i/>
          <w:iCs/>
        </w:rPr>
        <w:t>CHWS</w:t>
      </w:r>
      <w:r>
        <w:rPr>
          <w:rFonts w:ascii="Tahoma" w:hAnsi="Tahoma" w:cs="Tahoma"/>
          <w:i/>
          <w:iCs/>
        </w:rPr>
        <w:t xml:space="preserve"> on how to talk about it—</w:t>
      </w:r>
      <w:r w:rsidRPr="00BA2528">
        <w:rPr>
          <w:rFonts w:ascii="Tahoma" w:hAnsi="Tahoma" w:cs="Tahoma"/>
          <w:i/>
          <w:iCs/>
        </w:rPr>
        <w:t>problem gambling</w:t>
      </w:r>
      <w:r>
        <w:rPr>
          <w:rFonts w:ascii="Tahoma" w:hAnsi="Tahoma" w:cs="Tahoma"/>
          <w:i/>
          <w:iCs/>
        </w:rPr>
        <w:t>—and</w:t>
      </w:r>
      <w:r w:rsidRPr="00BA2528">
        <w:rPr>
          <w:rFonts w:ascii="Tahoma" w:hAnsi="Tahoma" w:cs="Tahoma"/>
          <w:i/>
          <w:iCs/>
        </w:rPr>
        <w:t xml:space="preserve"> how to e</w:t>
      </w:r>
      <w:r>
        <w:rPr>
          <w:rFonts w:ascii="Tahoma" w:hAnsi="Tahoma" w:cs="Tahoma"/>
          <w:i/>
          <w:iCs/>
        </w:rPr>
        <w:t>ducate the patients we see here.</w:t>
      </w:r>
    </w:p>
    <w:p w14:paraId="0D4E4C8F" w14:textId="77777777" w:rsidR="005526F6" w:rsidRPr="00DC0279" w:rsidRDefault="005526F6" w:rsidP="005526F6">
      <w:pPr>
        <w:pStyle w:val="Normal1"/>
        <w:widowControl w:val="0"/>
        <w:tabs>
          <w:tab w:val="left" w:pos="2051"/>
        </w:tabs>
        <w:spacing w:after="0" w:line="240" w:lineRule="auto"/>
        <w:ind w:left="1440"/>
        <w:jc w:val="left"/>
        <w:rPr>
          <w:rFonts w:ascii="Tahoma" w:eastAsia="Corbel" w:hAnsi="Tahoma" w:cs="Tahoma"/>
        </w:rPr>
      </w:pPr>
      <w:r>
        <w:rPr>
          <w:rFonts w:ascii="Tahoma" w:eastAsia="Corbel" w:hAnsi="Tahoma" w:cs="Tahoma"/>
          <w:i/>
        </w:rPr>
        <w:tab/>
      </w:r>
      <w:r>
        <w:rPr>
          <w:rFonts w:ascii="Tahoma" w:eastAsia="Corbel" w:hAnsi="Tahoma" w:cs="Tahoma"/>
          <w:i/>
        </w:rPr>
        <w:tab/>
      </w:r>
      <w:r>
        <w:rPr>
          <w:rFonts w:ascii="Tahoma" w:eastAsia="Corbel" w:hAnsi="Tahoma" w:cs="Tahoma"/>
          <w:i/>
        </w:rPr>
        <w:tab/>
        <w:t xml:space="preserve">            </w:t>
      </w:r>
      <w:r>
        <w:rPr>
          <w:rFonts w:ascii="Tahoma" w:eastAsia="Corbel" w:hAnsi="Tahoma" w:cs="Tahoma"/>
          <w:i/>
        </w:rPr>
        <w:tab/>
      </w:r>
      <w:r>
        <w:rPr>
          <w:rFonts w:ascii="Tahoma" w:eastAsia="Corbel" w:hAnsi="Tahoma" w:cs="Tahoma"/>
        </w:rPr>
        <w:t xml:space="preserve">   </w:t>
      </w:r>
      <w:r w:rsidR="00BF0577">
        <w:rPr>
          <w:rFonts w:ascii="Tahoma" w:eastAsia="Corbel" w:hAnsi="Tahoma" w:cs="Tahoma"/>
        </w:rPr>
        <w:tab/>
      </w:r>
      <w:r>
        <w:rPr>
          <w:rFonts w:ascii="Tahoma" w:eastAsia="Corbel" w:hAnsi="Tahoma" w:cs="Tahoma"/>
        </w:rPr>
        <w:t>Manager of CHWs, health center, Chelsea</w:t>
      </w:r>
    </w:p>
    <w:p w14:paraId="0FDBB124" w14:textId="77777777" w:rsidR="005526F6" w:rsidRDefault="005526F6" w:rsidP="005526F6">
      <w:pPr>
        <w:pStyle w:val="Normal1"/>
        <w:widowControl w:val="0"/>
        <w:tabs>
          <w:tab w:val="left" w:pos="2051"/>
        </w:tabs>
        <w:spacing w:after="0" w:line="240" w:lineRule="auto"/>
        <w:jc w:val="left"/>
        <w:rPr>
          <w:rFonts w:ascii="Tahoma" w:eastAsia="Corbel" w:hAnsi="Tahoma" w:cs="Tahoma"/>
          <w:i/>
        </w:rPr>
      </w:pPr>
    </w:p>
    <w:p w14:paraId="7A27657A" w14:textId="77777777" w:rsidR="005526F6" w:rsidRDefault="005526F6" w:rsidP="005526F6">
      <w:pPr>
        <w:rPr>
          <w:rFonts w:ascii="Tahoma" w:hAnsi="Tahoma" w:cs="Tahoma"/>
          <w:u w:val="single"/>
        </w:rPr>
      </w:pPr>
      <w:r>
        <w:rPr>
          <w:rFonts w:ascii="Tahoma" w:hAnsi="Tahoma" w:cs="Tahoma"/>
          <w:u w:val="single"/>
        </w:rPr>
        <w:t>Community Health Workers Provide Support and Resources</w:t>
      </w:r>
    </w:p>
    <w:p w14:paraId="546CEA63" w14:textId="77777777" w:rsidR="0012028A" w:rsidRPr="00E76E74" w:rsidRDefault="0012028A" w:rsidP="005526F6">
      <w:pPr>
        <w:rPr>
          <w:rFonts w:ascii="Tahoma" w:hAnsi="Tahoma" w:cs="Tahoma"/>
          <w:u w:val="single"/>
        </w:rPr>
      </w:pPr>
    </w:p>
    <w:p w14:paraId="7168B58C" w14:textId="77777777" w:rsidR="005526F6" w:rsidRDefault="005526F6" w:rsidP="005526F6">
      <w:pPr>
        <w:rPr>
          <w:rFonts w:ascii="Tahoma" w:hAnsi="Tahoma" w:cs="Tahoma"/>
        </w:rPr>
      </w:pPr>
      <w:r>
        <w:rPr>
          <w:rFonts w:ascii="Tahoma" w:hAnsi="Tahoma" w:cs="Tahoma"/>
        </w:rPr>
        <w:tab/>
        <w:t>One of the central roles of CHWs</w:t>
      </w:r>
      <w:r w:rsidR="006B362A">
        <w:rPr>
          <w:rFonts w:ascii="Tahoma" w:hAnsi="Tahoma" w:cs="Tahoma"/>
        </w:rPr>
        <w:t xml:space="preserve">, </w:t>
      </w:r>
      <w:r>
        <w:rPr>
          <w:rFonts w:ascii="Tahoma" w:hAnsi="Tahoma" w:cs="Tahoma"/>
        </w:rPr>
        <w:t>wherever they work</w:t>
      </w:r>
      <w:r w:rsidR="006B362A">
        <w:rPr>
          <w:rFonts w:ascii="Tahoma" w:hAnsi="Tahoma" w:cs="Tahoma"/>
        </w:rPr>
        <w:t>,</w:t>
      </w:r>
      <w:r>
        <w:rPr>
          <w:rFonts w:ascii="Tahoma" w:hAnsi="Tahoma" w:cs="Tahoma"/>
        </w:rPr>
        <w:t xml:space="preserve"> is to help identify and share information about resources </w:t>
      </w:r>
      <w:r w:rsidR="006B362A">
        <w:rPr>
          <w:rFonts w:ascii="Tahoma" w:hAnsi="Tahoma" w:cs="Tahoma"/>
        </w:rPr>
        <w:t>for those</w:t>
      </w:r>
      <w:r>
        <w:rPr>
          <w:rFonts w:ascii="Tahoma" w:hAnsi="Tahoma" w:cs="Tahoma"/>
        </w:rPr>
        <w:t xml:space="preserve"> in need. Often this includes how to get basic necessities such as food, housing, and transportation, in addition to accessing direct services for physical and mental health. Those who work in community settings, including visiting people in their homes, can provide information about patients’ circumstances and needs back to their organizations to help plan and adjust interventions.</w:t>
      </w:r>
    </w:p>
    <w:p w14:paraId="5909B70A" w14:textId="77777777" w:rsidR="0012028A" w:rsidRDefault="0012028A" w:rsidP="005526F6">
      <w:pPr>
        <w:rPr>
          <w:rFonts w:ascii="Tahoma" w:hAnsi="Tahoma" w:cs="Tahoma"/>
        </w:rPr>
      </w:pPr>
    </w:p>
    <w:p w14:paraId="64BFEC26" w14:textId="77777777" w:rsidR="005526F6" w:rsidRDefault="005526F6" w:rsidP="005526F6">
      <w:pPr>
        <w:rPr>
          <w:rFonts w:ascii="Tahoma" w:hAnsi="Tahoma" w:cs="Tahoma"/>
        </w:rPr>
      </w:pPr>
      <w:r>
        <w:rPr>
          <w:rFonts w:ascii="Tahoma" w:hAnsi="Tahoma" w:cs="Tahoma"/>
        </w:rPr>
        <w:tab/>
        <w:t xml:space="preserve">One interviewee who was knowledgeable about the strengths of the CHW workforce highlighted this aspect of </w:t>
      </w:r>
      <w:r w:rsidR="00AF2EFA">
        <w:rPr>
          <w:rFonts w:ascii="Tahoma" w:hAnsi="Tahoma" w:cs="Tahoma"/>
        </w:rPr>
        <w:t xml:space="preserve">their </w:t>
      </w:r>
      <w:r>
        <w:rPr>
          <w:rFonts w:ascii="Tahoma" w:hAnsi="Tahoma" w:cs="Tahoma"/>
        </w:rPr>
        <w:t>role as helpful in program planning:</w:t>
      </w:r>
    </w:p>
    <w:p w14:paraId="31D34EC3" w14:textId="77777777" w:rsidR="005526F6" w:rsidRPr="00E42E05" w:rsidRDefault="005526F6" w:rsidP="00046162">
      <w:pPr>
        <w:ind w:left="1440"/>
        <w:jc w:val="left"/>
        <w:rPr>
          <w:rFonts w:ascii="Tahoma" w:hAnsi="Tahoma" w:cs="Tahoma"/>
          <w:i/>
        </w:rPr>
      </w:pPr>
      <w:r w:rsidRPr="00E42E05">
        <w:rPr>
          <w:rFonts w:ascii="Tahoma" w:hAnsi="Tahoma" w:cs="Tahoma"/>
          <w:i/>
        </w:rPr>
        <w:t xml:space="preserve">CHWs </w:t>
      </w:r>
      <w:r>
        <w:rPr>
          <w:rFonts w:ascii="Tahoma" w:hAnsi="Tahoma" w:cs="Tahoma"/>
          <w:i/>
        </w:rPr>
        <w:t xml:space="preserve">are </w:t>
      </w:r>
      <w:r w:rsidRPr="00E42E05">
        <w:rPr>
          <w:rFonts w:ascii="Tahoma" w:hAnsi="Tahoma" w:cs="Tahoma"/>
          <w:i/>
        </w:rPr>
        <w:t xml:space="preserve">well placed to help distribute resources or provide trainings and </w:t>
      </w:r>
      <w:r>
        <w:rPr>
          <w:rFonts w:ascii="Tahoma" w:hAnsi="Tahoma" w:cs="Tahoma"/>
          <w:i/>
        </w:rPr>
        <w:t xml:space="preserve">they can </w:t>
      </w:r>
      <w:r w:rsidRPr="00E42E05">
        <w:rPr>
          <w:rFonts w:ascii="Tahoma" w:hAnsi="Tahoma" w:cs="Tahoma"/>
          <w:i/>
        </w:rPr>
        <w:t xml:space="preserve">help </w:t>
      </w:r>
      <w:r>
        <w:rPr>
          <w:rFonts w:ascii="Tahoma" w:hAnsi="Tahoma" w:cs="Tahoma"/>
          <w:i/>
        </w:rPr>
        <w:t xml:space="preserve">to </w:t>
      </w:r>
      <w:r w:rsidRPr="00E42E05">
        <w:rPr>
          <w:rFonts w:ascii="Tahoma" w:hAnsi="Tahoma" w:cs="Tahoma"/>
          <w:i/>
        </w:rPr>
        <w:t xml:space="preserve">make meaning of </w:t>
      </w:r>
      <w:r>
        <w:rPr>
          <w:rFonts w:ascii="Tahoma" w:hAnsi="Tahoma" w:cs="Tahoma"/>
          <w:i/>
        </w:rPr>
        <w:t xml:space="preserve">the </w:t>
      </w:r>
      <w:r w:rsidRPr="00E42E05">
        <w:rPr>
          <w:rFonts w:ascii="Tahoma" w:hAnsi="Tahoma" w:cs="Tahoma"/>
          <w:i/>
        </w:rPr>
        <w:t>numbers</w:t>
      </w:r>
      <w:r>
        <w:rPr>
          <w:rFonts w:ascii="Tahoma" w:hAnsi="Tahoma" w:cs="Tahoma"/>
          <w:i/>
        </w:rPr>
        <w:t xml:space="preserve"> of people [who need help] in particular communities. [They can help with] </w:t>
      </w:r>
      <w:r w:rsidRPr="00E42E05">
        <w:rPr>
          <w:rFonts w:ascii="Tahoma" w:hAnsi="Tahoma" w:cs="Tahoma"/>
          <w:i/>
        </w:rPr>
        <w:t>figuring out where resources need to go and ma</w:t>
      </w:r>
      <w:r>
        <w:rPr>
          <w:rFonts w:ascii="Tahoma" w:hAnsi="Tahoma" w:cs="Tahoma"/>
          <w:i/>
        </w:rPr>
        <w:t xml:space="preserve">ke sure people who need them are able to </w:t>
      </w:r>
      <w:r w:rsidRPr="00E42E05">
        <w:rPr>
          <w:rFonts w:ascii="Tahoma" w:hAnsi="Tahoma" w:cs="Tahoma"/>
          <w:i/>
        </w:rPr>
        <w:t>use those resour</w:t>
      </w:r>
      <w:r>
        <w:rPr>
          <w:rFonts w:ascii="Tahoma" w:hAnsi="Tahoma" w:cs="Tahoma"/>
          <w:i/>
        </w:rPr>
        <w:t xml:space="preserve">ces. They also offer </w:t>
      </w:r>
      <w:r w:rsidRPr="00E42E05">
        <w:rPr>
          <w:rFonts w:ascii="Tahoma" w:hAnsi="Tahoma" w:cs="Tahoma"/>
          <w:i/>
        </w:rPr>
        <w:t>translation in</w:t>
      </w:r>
      <w:r>
        <w:rPr>
          <w:rFonts w:ascii="Tahoma" w:hAnsi="Tahoma" w:cs="Tahoma"/>
          <w:i/>
        </w:rPr>
        <w:t>to the variety of local</w:t>
      </w:r>
      <w:r w:rsidRPr="00E42E05">
        <w:rPr>
          <w:rFonts w:ascii="Tahoma" w:hAnsi="Tahoma" w:cs="Tahoma"/>
          <w:i/>
        </w:rPr>
        <w:t xml:space="preserve"> language</w:t>
      </w:r>
      <w:r>
        <w:rPr>
          <w:rFonts w:ascii="Tahoma" w:hAnsi="Tahoma" w:cs="Tahoma"/>
          <w:i/>
        </w:rPr>
        <w:t>s and can work</w:t>
      </w:r>
      <w:r w:rsidRPr="00E42E05">
        <w:rPr>
          <w:rFonts w:ascii="Tahoma" w:hAnsi="Tahoma" w:cs="Tahoma"/>
          <w:i/>
        </w:rPr>
        <w:t xml:space="preserve"> at places where targeted folks gather</w:t>
      </w:r>
      <w:r>
        <w:rPr>
          <w:rFonts w:ascii="Tahoma" w:hAnsi="Tahoma" w:cs="Tahoma"/>
          <w:i/>
        </w:rPr>
        <w:t xml:space="preserve">. CHWs </w:t>
      </w:r>
      <w:r w:rsidRPr="00E42E05">
        <w:rPr>
          <w:rFonts w:ascii="Tahoma" w:hAnsi="Tahoma" w:cs="Tahoma"/>
          <w:i/>
        </w:rPr>
        <w:t xml:space="preserve">would have great deal of potential to </w:t>
      </w:r>
      <w:r>
        <w:rPr>
          <w:rFonts w:ascii="Tahoma" w:hAnsi="Tahoma" w:cs="Tahoma"/>
          <w:i/>
        </w:rPr>
        <w:t>help mitigate some of the risks [of problem gambling].</w:t>
      </w:r>
    </w:p>
    <w:p w14:paraId="12816A55" w14:textId="77777777" w:rsidR="005526F6" w:rsidRPr="002569D2" w:rsidRDefault="005526F6" w:rsidP="00046162">
      <w:pPr>
        <w:tabs>
          <w:tab w:val="left" w:pos="1440"/>
        </w:tabs>
        <w:jc w:val="left"/>
        <w:rPr>
          <w:rFonts w:ascii="Tahoma" w:hAnsi="Tahoma" w:cs="Tahoma"/>
        </w:rPr>
      </w:pPr>
      <w:r>
        <w:rPr>
          <w:sz w:val="28"/>
          <w:szCs w:val="28"/>
        </w:rPr>
        <w:tab/>
      </w:r>
      <w:r>
        <w:rPr>
          <w:sz w:val="28"/>
          <w:szCs w:val="28"/>
        </w:rPr>
        <w:tab/>
      </w:r>
      <w:r>
        <w:rPr>
          <w:sz w:val="28"/>
          <w:szCs w:val="28"/>
        </w:rPr>
        <w:tab/>
      </w:r>
      <w:r>
        <w:rPr>
          <w:sz w:val="28"/>
          <w:szCs w:val="28"/>
        </w:rPr>
        <w:tab/>
        <w:t xml:space="preserve">   </w:t>
      </w:r>
      <w:r w:rsidRPr="002569D2">
        <w:rPr>
          <w:rFonts w:ascii="Tahoma" w:hAnsi="Tahoma" w:cs="Tahoma"/>
        </w:rPr>
        <w:t>Director, community health team, health center Malde</w:t>
      </w:r>
      <w:r>
        <w:rPr>
          <w:rFonts w:ascii="Tahoma" w:hAnsi="Tahoma" w:cs="Tahoma"/>
        </w:rPr>
        <w:t>n</w:t>
      </w:r>
    </w:p>
    <w:p w14:paraId="09D8EA0B" w14:textId="77777777" w:rsidR="005526F6" w:rsidRDefault="005526F6" w:rsidP="005526F6">
      <w:pPr>
        <w:rPr>
          <w:rFonts w:ascii="Tahoma" w:hAnsi="Tahoma" w:cs="Tahoma"/>
          <w:b/>
          <w:i/>
        </w:rPr>
      </w:pPr>
    </w:p>
    <w:p w14:paraId="61974D15" w14:textId="77777777" w:rsidR="005526F6" w:rsidRDefault="005526F6" w:rsidP="00046162">
      <w:pPr>
        <w:jc w:val="left"/>
        <w:rPr>
          <w:rFonts w:ascii="Tahoma" w:hAnsi="Tahoma" w:cs="Tahoma"/>
        </w:rPr>
      </w:pPr>
      <w:r>
        <w:rPr>
          <w:rFonts w:ascii="Tahoma" w:hAnsi="Tahoma" w:cs="Tahoma"/>
        </w:rPr>
        <w:tab/>
        <w:t xml:space="preserve">  The CHW workforce works with people who have behavioral health issues such as substance use addictions</w:t>
      </w:r>
      <w:r w:rsidR="005938E2">
        <w:rPr>
          <w:rFonts w:ascii="Tahoma" w:hAnsi="Tahoma" w:cs="Tahoma"/>
        </w:rPr>
        <w:t>. I</w:t>
      </w:r>
      <w:r>
        <w:rPr>
          <w:rFonts w:ascii="Tahoma" w:hAnsi="Tahoma" w:cs="Tahoma"/>
        </w:rPr>
        <w:t>ncreasingly</w:t>
      </w:r>
      <w:r w:rsidR="005938E2">
        <w:rPr>
          <w:rFonts w:ascii="Tahoma" w:hAnsi="Tahoma" w:cs="Tahoma"/>
        </w:rPr>
        <w:t>,</w:t>
      </w:r>
      <w:r>
        <w:rPr>
          <w:rFonts w:ascii="Tahoma" w:hAnsi="Tahoma" w:cs="Tahoma"/>
        </w:rPr>
        <w:t xml:space="preserve"> in health care</w:t>
      </w:r>
      <w:r w:rsidR="005938E2">
        <w:rPr>
          <w:rFonts w:ascii="Tahoma" w:hAnsi="Tahoma" w:cs="Tahoma"/>
        </w:rPr>
        <w:t>,</w:t>
      </w:r>
      <w:r>
        <w:rPr>
          <w:rFonts w:ascii="Tahoma" w:hAnsi="Tahoma" w:cs="Tahoma"/>
        </w:rPr>
        <w:t xml:space="preserve"> they work within integrated systems of behavioral health and physical health care.  In one such system, a program director referenced their work in actively supporting people in recovery, including offering to join them in alternat</w:t>
      </w:r>
      <w:r w:rsidR="005938E2">
        <w:rPr>
          <w:rFonts w:ascii="Tahoma" w:hAnsi="Tahoma" w:cs="Tahoma"/>
        </w:rPr>
        <w:t>e</w:t>
      </w:r>
      <w:r>
        <w:rPr>
          <w:rFonts w:ascii="Tahoma" w:hAnsi="Tahoma" w:cs="Tahoma"/>
        </w:rPr>
        <w:t xml:space="preserve"> activities. </w:t>
      </w:r>
    </w:p>
    <w:p w14:paraId="04751B77" w14:textId="77777777" w:rsidR="005526F6" w:rsidRPr="00B3056B" w:rsidRDefault="005526F6" w:rsidP="00046162">
      <w:pPr>
        <w:ind w:left="1440"/>
        <w:jc w:val="left"/>
        <w:rPr>
          <w:rFonts w:ascii="Tahoma" w:hAnsi="Tahoma" w:cs="Tahoma"/>
          <w:i/>
        </w:rPr>
      </w:pPr>
      <w:r w:rsidRPr="00B3056B">
        <w:rPr>
          <w:rFonts w:ascii="Tahoma" w:hAnsi="Tahoma" w:cs="Tahoma"/>
          <w:b/>
          <w:i/>
        </w:rPr>
        <w:t>Q: What would CHWs</w:t>
      </w:r>
      <w:r w:rsidR="009E7422">
        <w:rPr>
          <w:rFonts w:ascii="Tahoma" w:hAnsi="Tahoma" w:cs="Tahoma"/>
          <w:b/>
          <w:i/>
        </w:rPr>
        <w:t>’</w:t>
      </w:r>
      <w:r w:rsidRPr="00B3056B">
        <w:rPr>
          <w:rFonts w:ascii="Tahoma" w:hAnsi="Tahoma" w:cs="Tahoma"/>
          <w:b/>
          <w:i/>
        </w:rPr>
        <w:t xml:space="preserve"> role be in addressing problem gambling?</w:t>
      </w:r>
      <w:r>
        <w:rPr>
          <w:rFonts w:ascii="Tahoma" w:hAnsi="Tahoma" w:cs="Tahoma"/>
          <w:i/>
        </w:rPr>
        <w:t xml:space="preserve">  It would be similar</w:t>
      </w:r>
      <w:r w:rsidRPr="00B3056B">
        <w:rPr>
          <w:rFonts w:ascii="Tahoma" w:hAnsi="Tahoma" w:cs="Tahoma"/>
          <w:i/>
        </w:rPr>
        <w:t xml:space="preserve"> to the way they support folks with other addiction</w:t>
      </w:r>
      <w:r>
        <w:rPr>
          <w:rFonts w:ascii="Tahoma" w:hAnsi="Tahoma" w:cs="Tahoma"/>
          <w:i/>
        </w:rPr>
        <w:t>s</w:t>
      </w:r>
      <w:r w:rsidR="005938E2">
        <w:rPr>
          <w:rFonts w:ascii="Tahoma" w:hAnsi="Tahoma" w:cs="Tahoma"/>
          <w:i/>
        </w:rPr>
        <w:t>:</w:t>
      </w:r>
      <w:r>
        <w:rPr>
          <w:rFonts w:ascii="Tahoma" w:hAnsi="Tahoma" w:cs="Tahoma"/>
          <w:i/>
        </w:rPr>
        <w:t xml:space="preserve"> e</w:t>
      </w:r>
      <w:r w:rsidRPr="00B3056B">
        <w:rPr>
          <w:rFonts w:ascii="Tahoma" w:hAnsi="Tahoma" w:cs="Tahoma"/>
          <w:i/>
        </w:rPr>
        <w:t xml:space="preserve">ducating those we are working with about the </w:t>
      </w:r>
      <w:r>
        <w:rPr>
          <w:rFonts w:ascii="Tahoma" w:hAnsi="Tahoma" w:cs="Tahoma"/>
          <w:i/>
        </w:rPr>
        <w:t>concerns, services</w:t>
      </w:r>
      <w:r w:rsidR="005938E2">
        <w:rPr>
          <w:rFonts w:ascii="Tahoma" w:hAnsi="Tahoma" w:cs="Tahoma"/>
          <w:i/>
        </w:rPr>
        <w:t>,</w:t>
      </w:r>
      <w:r>
        <w:rPr>
          <w:rFonts w:ascii="Tahoma" w:hAnsi="Tahoma" w:cs="Tahoma"/>
          <w:i/>
        </w:rPr>
        <w:t xml:space="preserve"> and supports. S</w:t>
      </w:r>
      <w:r w:rsidRPr="00B3056B">
        <w:rPr>
          <w:rFonts w:ascii="Tahoma" w:hAnsi="Tahoma" w:cs="Tahoma"/>
          <w:i/>
        </w:rPr>
        <w:t>ome of my team members</w:t>
      </w:r>
      <w:r>
        <w:rPr>
          <w:rFonts w:ascii="Tahoma" w:hAnsi="Tahoma" w:cs="Tahoma"/>
          <w:i/>
        </w:rPr>
        <w:t>,</w:t>
      </w:r>
      <w:r w:rsidRPr="00B3056B">
        <w:rPr>
          <w:rFonts w:ascii="Tahoma" w:hAnsi="Tahoma" w:cs="Tahoma"/>
          <w:i/>
        </w:rPr>
        <w:t xml:space="preserve"> when a patient says they ar</w:t>
      </w:r>
      <w:r>
        <w:rPr>
          <w:rFonts w:ascii="Tahoma" w:hAnsi="Tahoma" w:cs="Tahoma"/>
          <w:i/>
        </w:rPr>
        <w:t xml:space="preserve">e ready to start making changes, </w:t>
      </w:r>
      <w:r w:rsidRPr="00B3056B">
        <w:rPr>
          <w:rFonts w:ascii="Tahoma" w:hAnsi="Tahoma" w:cs="Tahoma"/>
          <w:i/>
        </w:rPr>
        <w:t>my CHWs have gone</w:t>
      </w:r>
      <w:r>
        <w:rPr>
          <w:rFonts w:ascii="Tahoma" w:hAnsi="Tahoma" w:cs="Tahoma"/>
          <w:i/>
        </w:rPr>
        <w:t xml:space="preserve"> to NA or AA meeting with them.</w:t>
      </w:r>
      <w:r w:rsidR="005938E2">
        <w:rPr>
          <w:rFonts w:ascii="Tahoma" w:hAnsi="Tahoma" w:cs="Tahoma"/>
          <w:i/>
        </w:rPr>
        <w:t xml:space="preserve"> </w:t>
      </w:r>
      <w:r>
        <w:rPr>
          <w:rFonts w:ascii="Tahoma" w:hAnsi="Tahoma" w:cs="Tahoma"/>
          <w:i/>
        </w:rPr>
        <w:t>They</w:t>
      </w:r>
      <w:r w:rsidRPr="00B3056B">
        <w:rPr>
          <w:rFonts w:ascii="Tahoma" w:hAnsi="Tahoma" w:cs="Tahoma"/>
          <w:i/>
        </w:rPr>
        <w:t xml:space="preserve"> could do</w:t>
      </w:r>
      <w:r>
        <w:rPr>
          <w:rFonts w:ascii="Tahoma" w:hAnsi="Tahoma" w:cs="Tahoma"/>
          <w:i/>
        </w:rPr>
        <w:t xml:space="preserve"> that with gambling too. They are w</w:t>
      </w:r>
      <w:r w:rsidRPr="00B3056B">
        <w:rPr>
          <w:rFonts w:ascii="Tahoma" w:hAnsi="Tahoma" w:cs="Tahoma"/>
          <w:i/>
        </w:rPr>
        <w:t>orking with beh</w:t>
      </w:r>
      <w:r>
        <w:rPr>
          <w:rFonts w:ascii="Tahoma" w:hAnsi="Tahoma" w:cs="Tahoma"/>
          <w:i/>
        </w:rPr>
        <w:t>avioral</w:t>
      </w:r>
      <w:r w:rsidRPr="00B3056B">
        <w:rPr>
          <w:rFonts w:ascii="Tahoma" w:hAnsi="Tahoma" w:cs="Tahoma"/>
          <w:i/>
        </w:rPr>
        <w:t xml:space="preserve"> health providers to rein</w:t>
      </w:r>
      <w:r>
        <w:rPr>
          <w:rFonts w:ascii="Tahoma" w:hAnsi="Tahoma" w:cs="Tahoma"/>
          <w:i/>
        </w:rPr>
        <w:t>fo</w:t>
      </w:r>
      <w:r w:rsidRPr="00B3056B">
        <w:rPr>
          <w:rFonts w:ascii="Tahoma" w:hAnsi="Tahoma" w:cs="Tahoma"/>
          <w:i/>
        </w:rPr>
        <w:t xml:space="preserve">rce </w:t>
      </w:r>
      <w:r w:rsidRPr="00B3056B">
        <w:rPr>
          <w:rFonts w:ascii="Tahoma" w:hAnsi="Tahoma" w:cs="Tahoma"/>
          <w:i/>
        </w:rPr>
        <w:lastRenderedPageBreak/>
        <w:t>treatment</w:t>
      </w:r>
      <w:r>
        <w:rPr>
          <w:rFonts w:ascii="Tahoma" w:hAnsi="Tahoma" w:cs="Tahoma"/>
          <w:i/>
        </w:rPr>
        <w:t xml:space="preserve"> messages. Now, we could say [to a patient]</w:t>
      </w:r>
      <w:r w:rsidR="005938E2">
        <w:rPr>
          <w:rFonts w:ascii="Tahoma" w:hAnsi="Tahoma" w:cs="Tahoma"/>
          <w:i/>
        </w:rPr>
        <w:t>, “</w:t>
      </w:r>
      <w:r>
        <w:rPr>
          <w:rFonts w:ascii="Tahoma" w:hAnsi="Tahoma" w:cs="Tahoma"/>
          <w:i/>
        </w:rPr>
        <w:t>E</w:t>
      </w:r>
      <w:r w:rsidRPr="00B3056B">
        <w:rPr>
          <w:rFonts w:ascii="Tahoma" w:hAnsi="Tahoma" w:cs="Tahoma"/>
          <w:i/>
        </w:rPr>
        <w:t xml:space="preserve">very Friday you meet with </w:t>
      </w:r>
      <w:r>
        <w:rPr>
          <w:rFonts w:ascii="Tahoma" w:hAnsi="Tahoma" w:cs="Tahoma"/>
          <w:i/>
        </w:rPr>
        <w:t>the CHW rather than go to gamble.</w:t>
      </w:r>
      <w:r w:rsidR="005938E2">
        <w:rPr>
          <w:rFonts w:ascii="Tahoma" w:hAnsi="Tahoma" w:cs="Tahoma"/>
          <w:i/>
        </w:rPr>
        <w:t>”</w:t>
      </w:r>
      <w:r w:rsidRPr="00B3056B">
        <w:rPr>
          <w:rFonts w:ascii="Tahoma" w:hAnsi="Tahoma" w:cs="Tahoma"/>
          <w:i/>
        </w:rPr>
        <w:t xml:space="preserve"> </w:t>
      </w:r>
      <w:r>
        <w:rPr>
          <w:rFonts w:ascii="Tahoma" w:hAnsi="Tahoma" w:cs="Tahoma"/>
          <w:i/>
        </w:rPr>
        <w:t xml:space="preserve">The CHW can </w:t>
      </w:r>
      <w:r w:rsidRPr="00B3056B">
        <w:rPr>
          <w:rFonts w:ascii="Tahoma" w:hAnsi="Tahoma" w:cs="Tahoma"/>
          <w:i/>
        </w:rPr>
        <w:t>do other stuff with them</w:t>
      </w:r>
      <w:r>
        <w:rPr>
          <w:rFonts w:ascii="Tahoma" w:hAnsi="Tahoma" w:cs="Tahoma"/>
          <w:i/>
        </w:rPr>
        <w:t>.</w:t>
      </w:r>
    </w:p>
    <w:p w14:paraId="1BAB48DF" w14:textId="77777777" w:rsidR="005526F6" w:rsidRPr="00B3056B" w:rsidRDefault="005526F6" w:rsidP="00046162">
      <w:pPr>
        <w:ind w:left="1440"/>
        <w:jc w:val="left"/>
        <w:rPr>
          <w:rFonts w:ascii="Tahoma" w:hAnsi="Tahoma" w:cs="Tahoma"/>
          <w:i/>
        </w:rPr>
      </w:pPr>
      <w:r>
        <w:rPr>
          <w:rFonts w:ascii="Tahoma" w:hAnsi="Tahoma" w:cs="Tahoma"/>
          <w:i/>
        </w:rPr>
        <w:t>CHWs can have a h</w:t>
      </w:r>
      <w:r w:rsidRPr="00B3056B">
        <w:rPr>
          <w:rFonts w:ascii="Tahoma" w:hAnsi="Tahoma" w:cs="Tahoma"/>
          <w:i/>
        </w:rPr>
        <w:t xml:space="preserve">uge role </w:t>
      </w:r>
      <w:r>
        <w:rPr>
          <w:rFonts w:ascii="Tahoma" w:hAnsi="Tahoma" w:cs="Tahoma"/>
          <w:i/>
        </w:rPr>
        <w:t xml:space="preserve">in </w:t>
      </w:r>
      <w:r w:rsidRPr="00B3056B">
        <w:rPr>
          <w:rFonts w:ascii="Tahoma" w:hAnsi="Tahoma" w:cs="Tahoma"/>
          <w:i/>
        </w:rPr>
        <w:t xml:space="preserve">spreading awareness to </w:t>
      </w:r>
      <w:r>
        <w:rPr>
          <w:rFonts w:ascii="Tahoma" w:hAnsi="Tahoma" w:cs="Tahoma"/>
          <w:i/>
        </w:rPr>
        <w:t xml:space="preserve">their </w:t>
      </w:r>
      <w:r w:rsidRPr="00B3056B">
        <w:rPr>
          <w:rFonts w:ascii="Tahoma" w:hAnsi="Tahoma" w:cs="Tahoma"/>
          <w:i/>
        </w:rPr>
        <w:t>communi</w:t>
      </w:r>
      <w:r>
        <w:rPr>
          <w:rFonts w:ascii="Tahoma" w:hAnsi="Tahoma" w:cs="Tahoma"/>
          <w:i/>
        </w:rPr>
        <w:t>ty and to providers about</w:t>
      </w:r>
      <w:r w:rsidRPr="00B3056B">
        <w:rPr>
          <w:rFonts w:ascii="Tahoma" w:hAnsi="Tahoma" w:cs="Tahoma"/>
          <w:i/>
        </w:rPr>
        <w:t xml:space="preserve"> what services there are—and working side by side with indiv</w:t>
      </w:r>
      <w:r>
        <w:rPr>
          <w:rFonts w:ascii="Tahoma" w:hAnsi="Tahoma" w:cs="Tahoma"/>
          <w:i/>
        </w:rPr>
        <w:t>iduals to support them in their recovery.</w:t>
      </w:r>
    </w:p>
    <w:p w14:paraId="15176609" w14:textId="77777777" w:rsidR="005526F6" w:rsidRPr="00616B67" w:rsidRDefault="005526F6" w:rsidP="00AF2EFA">
      <w:pPr>
        <w:pStyle w:val="Normal1"/>
        <w:widowControl w:val="0"/>
        <w:tabs>
          <w:tab w:val="left" w:pos="2051"/>
        </w:tabs>
        <w:spacing w:after="0" w:line="240" w:lineRule="auto"/>
        <w:ind w:left="1440"/>
        <w:jc w:val="left"/>
        <w:rPr>
          <w:rFonts w:ascii="Tahoma" w:eastAsia="Corbel" w:hAnsi="Tahoma" w:cs="Tahoma"/>
        </w:rPr>
      </w:pPr>
      <w:r w:rsidRPr="00B3056B">
        <w:rPr>
          <w:rFonts w:ascii="Tahoma" w:hAnsi="Tahoma" w:cs="Tahoma"/>
          <w:i/>
        </w:rPr>
        <w:tab/>
      </w:r>
      <w:r w:rsidRPr="00B3056B">
        <w:rPr>
          <w:rFonts w:ascii="Tahoma" w:hAnsi="Tahoma" w:cs="Tahoma"/>
          <w:i/>
        </w:rPr>
        <w:tab/>
      </w:r>
      <w:r w:rsidRPr="00B3056B">
        <w:rPr>
          <w:rFonts w:ascii="Tahoma" w:hAnsi="Tahoma" w:cs="Tahoma"/>
          <w:i/>
        </w:rPr>
        <w:tab/>
      </w:r>
      <w:r>
        <w:rPr>
          <w:rFonts w:ascii="Tahoma" w:hAnsi="Tahoma" w:cs="Tahoma"/>
          <w:i/>
        </w:rPr>
        <w:t xml:space="preserve">           </w:t>
      </w:r>
      <w:r w:rsidRPr="00B3056B">
        <w:rPr>
          <w:rFonts w:ascii="Tahoma" w:hAnsi="Tahoma" w:cs="Tahoma"/>
          <w:i/>
        </w:rPr>
        <w:tab/>
      </w:r>
      <w:r w:rsidR="00AF2EFA">
        <w:rPr>
          <w:rFonts w:ascii="Tahoma" w:hAnsi="Tahoma" w:cs="Tahoma"/>
          <w:i/>
        </w:rPr>
        <w:t xml:space="preserve">     </w:t>
      </w:r>
      <w:r w:rsidRPr="00616B67">
        <w:rPr>
          <w:rFonts w:ascii="Tahoma" w:hAnsi="Tahoma" w:cs="Tahoma"/>
        </w:rPr>
        <w:t>Director, outreach program, health center, Lynn</w:t>
      </w:r>
    </w:p>
    <w:p w14:paraId="3DB224A3" w14:textId="77777777" w:rsidR="005526F6" w:rsidRPr="00DF697B" w:rsidRDefault="005526F6" w:rsidP="00006FAB">
      <w:pPr>
        <w:pStyle w:val="Normal1"/>
        <w:widowControl w:val="0"/>
        <w:tabs>
          <w:tab w:val="left" w:pos="2051"/>
        </w:tabs>
        <w:spacing w:after="0" w:line="240" w:lineRule="auto"/>
        <w:jc w:val="left"/>
        <w:rPr>
          <w:rFonts w:ascii="Tahoma" w:eastAsia="Corbel" w:hAnsi="Tahoma" w:cs="Tahoma"/>
          <w:i/>
        </w:rPr>
      </w:pPr>
    </w:p>
    <w:p w14:paraId="763451FC" w14:textId="77777777" w:rsidR="005526F6" w:rsidRDefault="005526F6" w:rsidP="00046162">
      <w:pPr>
        <w:jc w:val="left"/>
        <w:rPr>
          <w:rFonts w:ascii="Tahoma" w:hAnsi="Tahoma" w:cs="Tahoma"/>
          <w:iCs/>
        </w:rPr>
      </w:pPr>
      <w:r w:rsidRPr="00616B67">
        <w:rPr>
          <w:rFonts w:ascii="Tahoma" w:hAnsi="Tahoma" w:cs="Tahoma"/>
          <w:i/>
          <w:iCs/>
        </w:rPr>
        <w:t xml:space="preserve">              </w:t>
      </w:r>
      <w:r w:rsidRPr="00616B67">
        <w:rPr>
          <w:rFonts w:ascii="Tahoma" w:hAnsi="Tahoma" w:cs="Tahoma"/>
          <w:iCs/>
        </w:rPr>
        <w:t xml:space="preserve"> </w:t>
      </w:r>
      <w:r>
        <w:rPr>
          <w:rFonts w:ascii="Tahoma" w:hAnsi="Tahoma" w:cs="Tahoma"/>
          <w:iCs/>
        </w:rPr>
        <w:t>The role of community health workers in getting clients and community members the help they need was summed up succinctly by a CHW in a focus group discussion.</w:t>
      </w:r>
    </w:p>
    <w:p w14:paraId="503A2968" w14:textId="77777777" w:rsidR="005526F6" w:rsidRPr="00616B67" w:rsidRDefault="005526F6" w:rsidP="00046162">
      <w:pPr>
        <w:ind w:left="1440" w:hanging="1440"/>
        <w:jc w:val="left"/>
        <w:rPr>
          <w:rFonts w:ascii="Tahoma" w:eastAsia="Times New Roman" w:hAnsi="Tahoma" w:cs="Tahoma"/>
          <w:i/>
          <w:lang w:val="en"/>
        </w:rPr>
      </w:pPr>
      <w:r>
        <w:rPr>
          <w:rFonts w:ascii="Tahoma" w:hAnsi="Tahoma" w:cs="Tahoma"/>
          <w:iCs/>
        </w:rPr>
        <w:tab/>
      </w:r>
      <w:r w:rsidRPr="00616B67">
        <w:rPr>
          <w:rFonts w:ascii="Tahoma" w:eastAsia="Times New Roman" w:hAnsi="Tahoma" w:cs="Tahoma"/>
          <w:i/>
          <w:lang w:val="en"/>
        </w:rPr>
        <w:t>I th</w:t>
      </w:r>
      <w:r>
        <w:rPr>
          <w:rFonts w:ascii="Tahoma" w:eastAsia="Times New Roman" w:hAnsi="Tahoma" w:cs="Tahoma"/>
          <w:i/>
          <w:lang w:val="en"/>
        </w:rPr>
        <w:t>ink this is where we come in</w:t>
      </w:r>
      <w:r w:rsidRPr="00616B67">
        <w:rPr>
          <w:rFonts w:ascii="Tahoma" w:eastAsia="Times New Roman" w:hAnsi="Tahoma" w:cs="Tahoma"/>
          <w:i/>
          <w:lang w:val="en"/>
        </w:rPr>
        <w:t>. When they do come in and they see their provider, they share that information</w:t>
      </w:r>
      <w:r>
        <w:rPr>
          <w:rFonts w:ascii="Tahoma" w:eastAsia="Times New Roman" w:hAnsi="Tahoma" w:cs="Tahoma"/>
          <w:i/>
          <w:lang w:val="en"/>
        </w:rPr>
        <w:t xml:space="preserve"> of their issue</w:t>
      </w:r>
      <w:r w:rsidRPr="00616B67">
        <w:rPr>
          <w:rFonts w:ascii="Tahoma" w:eastAsia="Times New Roman" w:hAnsi="Tahoma" w:cs="Tahoma"/>
          <w:i/>
          <w:lang w:val="en"/>
        </w:rPr>
        <w:t xml:space="preserve">. </w:t>
      </w:r>
      <w:r>
        <w:rPr>
          <w:rFonts w:ascii="Tahoma" w:eastAsia="Times New Roman" w:hAnsi="Tahoma" w:cs="Tahoma"/>
          <w:i/>
          <w:lang w:val="en"/>
        </w:rPr>
        <w:t>Then t</w:t>
      </w:r>
      <w:r w:rsidRPr="00616B67">
        <w:rPr>
          <w:rFonts w:ascii="Tahoma" w:eastAsia="Times New Roman" w:hAnsi="Tahoma" w:cs="Tahoma"/>
          <w:i/>
          <w:lang w:val="en"/>
        </w:rPr>
        <w:t xml:space="preserve">hey come to us, </w:t>
      </w:r>
      <w:r>
        <w:rPr>
          <w:rFonts w:ascii="Tahoma" w:eastAsia="Times New Roman" w:hAnsi="Tahoma" w:cs="Tahoma"/>
          <w:i/>
          <w:lang w:val="en"/>
        </w:rPr>
        <w:t xml:space="preserve">and we </w:t>
      </w:r>
      <w:r w:rsidR="005938E2">
        <w:rPr>
          <w:rFonts w:ascii="Tahoma" w:eastAsia="Times New Roman" w:hAnsi="Tahoma" w:cs="Tahoma"/>
          <w:i/>
          <w:lang w:val="en"/>
        </w:rPr>
        <w:t>“</w:t>
      </w:r>
      <w:r>
        <w:rPr>
          <w:rFonts w:ascii="Tahoma" w:eastAsia="Times New Roman" w:hAnsi="Tahoma" w:cs="Tahoma"/>
          <w:i/>
          <w:lang w:val="en"/>
        </w:rPr>
        <w:t>bridge</w:t>
      </w:r>
      <w:r w:rsidR="005938E2">
        <w:rPr>
          <w:rFonts w:ascii="Tahoma" w:eastAsia="Times New Roman" w:hAnsi="Tahoma" w:cs="Tahoma"/>
          <w:i/>
          <w:lang w:val="en"/>
        </w:rPr>
        <w:t xml:space="preserve">” </w:t>
      </w:r>
      <w:r w:rsidRPr="00616B67">
        <w:rPr>
          <w:rFonts w:ascii="Tahoma" w:eastAsia="Times New Roman" w:hAnsi="Tahoma" w:cs="Tahoma"/>
          <w:i/>
          <w:lang w:val="en"/>
        </w:rPr>
        <w:t xml:space="preserve">them to the resources </w:t>
      </w:r>
      <w:r>
        <w:rPr>
          <w:rFonts w:ascii="Tahoma" w:eastAsia="Times New Roman" w:hAnsi="Tahoma" w:cs="Tahoma"/>
          <w:i/>
          <w:lang w:val="en"/>
        </w:rPr>
        <w:t xml:space="preserve">to help them </w:t>
      </w:r>
      <w:r w:rsidRPr="00616B67">
        <w:rPr>
          <w:rFonts w:ascii="Tahoma" w:eastAsia="Times New Roman" w:hAnsi="Tahoma" w:cs="Tahoma"/>
          <w:i/>
          <w:lang w:val="en"/>
        </w:rPr>
        <w:t>in the community. This is one of our main role</w:t>
      </w:r>
      <w:r>
        <w:rPr>
          <w:rFonts w:ascii="Tahoma" w:eastAsia="Times New Roman" w:hAnsi="Tahoma" w:cs="Tahoma"/>
          <w:i/>
          <w:lang w:val="en"/>
        </w:rPr>
        <w:t>s</w:t>
      </w:r>
      <w:r w:rsidRPr="00616B67">
        <w:rPr>
          <w:rFonts w:ascii="Tahoma" w:eastAsia="Times New Roman" w:hAnsi="Tahoma" w:cs="Tahoma"/>
          <w:i/>
          <w:lang w:val="en"/>
        </w:rPr>
        <w:t xml:space="preserve">. If they share the concern, </w:t>
      </w:r>
      <w:r>
        <w:rPr>
          <w:rFonts w:ascii="Tahoma" w:eastAsia="Times New Roman" w:hAnsi="Tahoma" w:cs="Tahoma"/>
          <w:i/>
          <w:lang w:val="en"/>
        </w:rPr>
        <w:t xml:space="preserve">and </w:t>
      </w:r>
      <w:r w:rsidRPr="00616B67">
        <w:rPr>
          <w:rFonts w:ascii="Tahoma" w:eastAsia="Times New Roman" w:hAnsi="Tahoma" w:cs="Tahoma"/>
          <w:i/>
          <w:lang w:val="en"/>
        </w:rPr>
        <w:t xml:space="preserve">they want help, they will get the help.   </w:t>
      </w:r>
    </w:p>
    <w:p w14:paraId="6253542B" w14:textId="77777777" w:rsidR="005526F6" w:rsidRDefault="005526F6" w:rsidP="00046162">
      <w:pPr>
        <w:ind w:left="1440" w:hanging="1440"/>
        <w:jc w:val="left"/>
        <w:rPr>
          <w:rFonts w:ascii="Tahoma" w:eastAsia="Times New Roman" w:hAnsi="Tahoma" w:cs="Tahoma"/>
          <w:lang w:val="en"/>
        </w:rPr>
      </w:pPr>
      <w:r w:rsidRPr="00DF697B">
        <w:rPr>
          <w:rFonts w:ascii="Tahoma" w:eastAsia="Corbel" w:hAnsi="Tahoma" w:cs="Tahoma"/>
          <w:i/>
        </w:rPr>
        <w:tab/>
      </w:r>
      <w:r>
        <w:rPr>
          <w:rFonts w:ascii="Tahoma" w:eastAsia="Corbel" w:hAnsi="Tahoma" w:cs="Tahoma"/>
          <w:i/>
        </w:rPr>
        <w:tab/>
      </w:r>
      <w:r>
        <w:rPr>
          <w:rFonts w:ascii="Tahoma" w:eastAsia="Corbel" w:hAnsi="Tahoma" w:cs="Tahoma"/>
          <w:i/>
        </w:rPr>
        <w:tab/>
      </w:r>
      <w:r>
        <w:rPr>
          <w:rFonts w:ascii="Tahoma" w:eastAsia="Corbel" w:hAnsi="Tahoma" w:cs="Tahoma"/>
          <w:i/>
        </w:rPr>
        <w:tab/>
        <w:t xml:space="preserve">           </w:t>
      </w:r>
      <w:r>
        <w:rPr>
          <w:rFonts w:ascii="Tahoma" w:eastAsia="Corbel" w:hAnsi="Tahoma" w:cs="Tahoma"/>
          <w:i/>
        </w:rPr>
        <w:tab/>
      </w:r>
      <w:r w:rsidRPr="00616B67">
        <w:rPr>
          <w:rFonts w:ascii="Tahoma" w:eastAsia="Times New Roman" w:hAnsi="Tahoma" w:cs="Tahoma"/>
          <w:lang w:val="en"/>
        </w:rPr>
        <w:t xml:space="preserve"> CHW</w:t>
      </w:r>
      <w:r>
        <w:rPr>
          <w:rFonts w:ascii="Tahoma" w:eastAsia="Times New Roman" w:hAnsi="Tahoma" w:cs="Tahoma"/>
          <w:lang w:val="en"/>
        </w:rPr>
        <w:t xml:space="preserve">, health center, </w:t>
      </w:r>
      <w:r w:rsidRPr="00616B67">
        <w:rPr>
          <w:rFonts w:ascii="Tahoma" w:eastAsia="Times New Roman" w:hAnsi="Tahoma" w:cs="Tahoma"/>
          <w:lang w:val="en"/>
        </w:rPr>
        <w:t>focus gr</w:t>
      </w:r>
      <w:r>
        <w:rPr>
          <w:rFonts w:ascii="Tahoma" w:eastAsia="Times New Roman" w:hAnsi="Tahoma" w:cs="Tahoma"/>
          <w:lang w:val="en"/>
        </w:rPr>
        <w:t>ou</w:t>
      </w:r>
      <w:r w:rsidRPr="00616B67">
        <w:rPr>
          <w:rFonts w:ascii="Tahoma" w:eastAsia="Times New Roman" w:hAnsi="Tahoma" w:cs="Tahoma"/>
          <w:lang w:val="en"/>
        </w:rPr>
        <w:t>p</w:t>
      </w:r>
      <w:r w:rsidR="005938E2">
        <w:rPr>
          <w:rFonts w:ascii="Tahoma" w:eastAsia="Times New Roman" w:hAnsi="Tahoma" w:cs="Tahoma"/>
          <w:lang w:val="en"/>
        </w:rPr>
        <w:t>, Malden</w:t>
      </w:r>
    </w:p>
    <w:p w14:paraId="31D0EA36" w14:textId="77777777" w:rsidR="0012028A" w:rsidRPr="00616B67" w:rsidRDefault="0012028A" w:rsidP="005526F6">
      <w:pPr>
        <w:ind w:left="1440" w:hanging="1440"/>
        <w:rPr>
          <w:rFonts w:ascii="Tahoma" w:eastAsia="Times New Roman" w:hAnsi="Tahoma" w:cs="Tahoma"/>
          <w:lang w:val="en"/>
        </w:rPr>
      </w:pPr>
    </w:p>
    <w:p w14:paraId="36B5E55F" w14:textId="77777777" w:rsidR="005526F6" w:rsidRDefault="00AF2EFA" w:rsidP="005526F6">
      <w:pPr>
        <w:pStyle w:val="Normal1"/>
        <w:widowControl w:val="0"/>
        <w:tabs>
          <w:tab w:val="left" w:pos="2051"/>
        </w:tabs>
        <w:spacing w:line="240" w:lineRule="auto"/>
        <w:jc w:val="left"/>
        <w:rPr>
          <w:rFonts w:ascii="Tahoma" w:eastAsia="Corbel" w:hAnsi="Tahoma" w:cs="Tahoma"/>
          <w:u w:val="single"/>
        </w:rPr>
      </w:pPr>
      <w:r>
        <w:rPr>
          <w:rFonts w:ascii="Tahoma" w:eastAsia="Corbel" w:hAnsi="Tahoma" w:cs="Tahoma"/>
          <w:u w:val="single"/>
        </w:rPr>
        <w:t xml:space="preserve">Adding </w:t>
      </w:r>
      <w:r w:rsidR="005526F6">
        <w:rPr>
          <w:rFonts w:ascii="Tahoma" w:eastAsia="Corbel" w:hAnsi="Tahoma" w:cs="Tahoma"/>
          <w:u w:val="single"/>
        </w:rPr>
        <w:t>Linguistic and Cultural Diversity to Services</w:t>
      </w:r>
    </w:p>
    <w:p w14:paraId="7B2D397C" w14:textId="77777777" w:rsidR="0012028A" w:rsidRDefault="0012028A" w:rsidP="005526F6">
      <w:pPr>
        <w:pStyle w:val="Normal1"/>
        <w:widowControl w:val="0"/>
        <w:tabs>
          <w:tab w:val="left" w:pos="2051"/>
        </w:tabs>
        <w:spacing w:line="240" w:lineRule="auto"/>
        <w:jc w:val="left"/>
        <w:rPr>
          <w:rFonts w:ascii="Tahoma" w:eastAsia="Corbel" w:hAnsi="Tahoma" w:cs="Tahoma"/>
          <w:u w:val="single"/>
        </w:rPr>
      </w:pPr>
    </w:p>
    <w:p w14:paraId="1103514C" w14:textId="77777777" w:rsidR="005526F6" w:rsidRDefault="005526F6" w:rsidP="005526F6">
      <w:pPr>
        <w:pStyle w:val="Normal1"/>
        <w:widowControl w:val="0"/>
        <w:tabs>
          <w:tab w:val="left" w:pos="2051"/>
        </w:tabs>
        <w:spacing w:line="240" w:lineRule="auto"/>
        <w:jc w:val="left"/>
        <w:rPr>
          <w:rFonts w:ascii="Tahoma" w:eastAsia="Corbel" w:hAnsi="Tahoma" w:cs="Tahoma"/>
        </w:rPr>
      </w:pPr>
      <w:r>
        <w:rPr>
          <w:rFonts w:ascii="Tahoma" w:eastAsia="Corbel" w:hAnsi="Tahoma" w:cs="Tahoma"/>
        </w:rPr>
        <w:t xml:space="preserve">               The tremendous cultural and linguistic diversity among populations </w:t>
      </w:r>
      <w:r w:rsidR="004B1118">
        <w:rPr>
          <w:rFonts w:ascii="Tahoma" w:eastAsia="Corbel" w:hAnsi="Tahoma" w:cs="Tahoma"/>
        </w:rPr>
        <w:t>of</w:t>
      </w:r>
      <w:r>
        <w:rPr>
          <w:rFonts w:ascii="Tahoma" w:eastAsia="Corbel" w:hAnsi="Tahoma" w:cs="Tahoma"/>
        </w:rPr>
        <w:t xml:space="preserve"> the four target cities </w:t>
      </w:r>
      <w:r w:rsidR="004B1118">
        <w:rPr>
          <w:rFonts w:ascii="Tahoma" w:eastAsia="Corbel" w:hAnsi="Tahoma" w:cs="Tahoma"/>
        </w:rPr>
        <w:t xml:space="preserve">and the region </w:t>
      </w:r>
      <w:r>
        <w:rPr>
          <w:rFonts w:ascii="Tahoma" w:eastAsia="Corbel" w:hAnsi="Tahoma" w:cs="Tahoma"/>
        </w:rPr>
        <w:t xml:space="preserve">was a theme in all discussions for this assessment. Respondents pointed to the large numbers of immigrants from </w:t>
      </w:r>
      <w:r w:rsidR="004B1118">
        <w:rPr>
          <w:rFonts w:ascii="Tahoma" w:eastAsia="Corbel" w:hAnsi="Tahoma" w:cs="Tahoma"/>
        </w:rPr>
        <w:t>all around</w:t>
      </w:r>
      <w:r>
        <w:rPr>
          <w:rFonts w:ascii="Tahoma" w:eastAsia="Corbel" w:hAnsi="Tahoma" w:cs="Tahoma"/>
        </w:rPr>
        <w:t xml:space="preserve"> the world who live in each of these cities and surrounding locales. For example, some mentioned that Malden High School</w:t>
      </w:r>
      <w:r w:rsidR="00AF2EFA">
        <w:rPr>
          <w:rFonts w:ascii="Tahoma" w:eastAsia="Corbel" w:hAnsi="Tahoma" w:cs="Tahoma"/>
        </w:rPr>
        <w:t xml:space="preserve">, </w:t>
      </w:r>
      <w:r>
        <w:rPr>
          <w:rFonts w:ascii="Tahoma" w:eastAsia="Corbel" w:hAnsi="Tahoma" w:cs="Tahoma"/>
        </w:rPr>
        <w:t>where one focus group took place</w:t>
      </w:r>
      <w:r w:rsidR="00AF2EFA">
        <w:rPr>
          <w:rFonts w:ascii="Tahoma" w:eastAsia="Corbel" w:hAnsi="Tahoma" w:cs="Tahoma"/>
        </w:rPr>
        <w:t xml:space="preserve">, </w:t>
      </w:r>
      <w:r w:rsidR="004B1118">
        <w:rPr>
          <w:rFonts w:ascii="Tahoma" w:eastAsia="Corbel" w:hAnsi="Tahoma" w:cs="Tahoma"/>
        </w:rPr>
        <w:t xml:space="preserve">is </w:t>
      </w:r>
      <w:r>
        <w:rPr>
          <w:rFonts w:ascii="Tahoma" w:eastAsia="Corbel" w:hAnsi="Tahoma" w:cs="Tahoma"/>
        </w:rPr>
        <w:t xml:space="preserve">among the most linguistically diverse in the state, with over seventy languages spoken </w:t>
      </w:r>
      <w:r w:rsidR="004B1118">
        <w:rPr>
          <w:rFonts w:ascii="Tahoma" w:eastAsia="Corbel" w:hAnsi="Tahoma" w:cs="Tahoma"/>
        </w:rPr>
        <w:t>by its</w:t>
      </w:r>
      <w:r>
        <w:rPr>
          <w:rFonts w:ascii="Tahoma" w:eastAsia="Corbel" w:hAnsi="Tahoma" w:cs="Tahoma"/>
        </w:rPr>
        <w:t xml:space="preserve"> students. Th</w:t>
      </w:r>
      <w:r w:rsidR="004B1118">
        <w:rPr>
          <w:rFonts w:ascii="Tahoma" w:eastAsia="Corbel" w:hAnsi="Tahoma" w:cs="Tahoma"/>
        </w:rPr>
        <w:t>eir</w:t>
      </w:r>
      <w:r>
        <w:rPr>
          <w:rFonts w:ascii="Tahoma" w:eastAsia="Corbel" w:hAnsi="Tahoma" w:cs="Tahoma"/>
        </w:rPr>
        <w:t xml:space="preserve"> point was the need </w:t>
      </w:r>
      <w:r w:rsidR="004B1118">
        <w:rPr>
          <w:rFonts w:ascii="Tahoma" w:eastAsia="Corbel" w:hAnsi="Tahoma" w:cs="Tahoma"/>
        </w:rPr>
        <w:t>for any</w:t>
      </w:r>
      <w:r>
        <w:rPr>
          <w:rFonts w:ascii="Tahoma" w:eastAsia="Corbel" w:hAnsi="Tahoma" w:cs="Tahoma"/>
        </w:rPr>
        <w:t xml:space="preserve"> public health services</w:t>
      </w:r>
      <w:r w:rsidR="004B1118">
        <w:rPr>
          <w:rFonts w:ascii="Tahoma" w:eastAsia="Corbel" w:hAnsi="Tahoma" w:cs="Tahoma"/>
        </w:rPr>
        <w:t>, including</w:t>
      </w:r>
      <w:r>
        <w:rPr>
          <w:rFonts w:ascii="Tahoma" w:eastAsia="Corbel" w:hAnsi="Tahoma" w:cs="Tahoma"/>
        </w:rPr>
        <w:t xml:space="preserve"> those addressing problem gambling</w:t>
      </w:r>
      <w:r w:rsidR="004B1118">
        <w:rPr>
          <w:rFonts w:ascii="Tahoma" w:eastAsia="Corbel" w:hAnsi="Tahoma" w:cs="Tahoma"/>
        </w:rPr>
        <w:t>,</w:t>
      </w:r>
      <w:r>
        <w:rPr>
          <w:rFonts w:ascii="Tahoma" w:eastAsia="Corbel" w:hAnsi="Tahoma" w:cs="Tahoma"/>
        </w:rPr>
        <w:t xml:space="preserve"> </w:t>
      </w:r>
      <w:r w:rsidR="004B1118">
        <w:rPr>
          <w:rFonts w:ascii="Tahoma" w:eastAsia="Corbel" w:hAnsi="Tahoma" w:cs="Tahoma"/>
        </w:rPr>
        <w:t>to be available in the</w:t>
      </w:r>
      <w:r>
        <w:rPr>
          <w:rFonts w:ascii="Tahoma" w:eastAsia="Corbel" w:hAnsi="Tahoma" w:cs="Tahoma"/>
        </w:rPr>
        <w:t xml:space="preserve"> languages common in the area. </w:t>
      </w:r>
    </w:p>
    <w:p w14:paraId="47527ED7" w14:textId="77777777" w:rsidR="0012028A" w:rsidRDefault="0012028A" w:rsidP="005526F6">
      <w:pPr>
        <w:pStyle w:val="Normal1"/>
        <w:widowControl w:val="0"/>
        <w:tabs>
          <w:tab w:val="left" w:pos="2051"/>
        </w:tabs>
        <w:spacing w:line="240" w:lineRule="auto"/>
        <w:jc w:val="left"/>
        <w:rPr>
          <w:rFonts w:ascii="Tahoma" w:eastAsia="Corbel" w:hAnsi="Tahoma" w:cs="Tahoma"/>
        </w:rPr>
      </w:pPr>
    </w:p>
    <w:p w14:paraId="42D8DAB8" w14:textId="77777777" w:rsidR="005526F6" w:rsidRDefault="005526F6" w:rsidP="005526F6">
      <w:pPr>
        <w:pStyle w:val="Normal1"/>
        <w:widowControl w:val="0"/>
        <w:tabs>
          <w:tab w:val="left" w:pos="2051"/>
        </w:tabs>
        <w:spacing w:line="240" w:lineRule="auto"/>
        <w:jc w:val="left"/>
        <w:rPr>
          <w:rFonts w:ascii="Tahoma" w:eastAsia="Corbel" w:hAnsi="Tahoma" w:cs="Tahoma"/>
        </w:rPr>
      </w:pPr>
      <w:r>
        <w:rPr>
          <w:rFonts w:ascii="Tahoma" w:eastAsia="Corbel" w:hAnsi="Tahoma" w:cs="Tahoma"/>
        </w:rPr>
        <w:t xml:space="preserve">               Many called for </w:t>
      </w:r>
      <w:r w:rsidR="004B1118">
        <w:rPr>
          <w:rFonts w:ascii="Tahoma" w:eastAsia="Corbel" w:hAnsi="Tahoma" w:cs="Tahoma"/>
        </w:rPr>
        <w:t>more</w:t>
      </w:r>
      <w:r>
        <w:rPr>
          <w:rFonts w:ascii="Tahoma" w:eastAsia="Corbel" w:hAnsi="Tahoma" w:cs="Tahoma"/>
        </w:rPr>
        <w:t xml:space="preserve"> mental health and other clinicians in the region who reflect the linguistic and cultural diversity of residents. Several also </w:t>
      </w:r>
      <w:r w:rsidR="003A4F43">
        <w:rPr>
          <w:rFonts w:ascii="Tahoma" w:eastAsia="Corbel" w:hAnsi="Tahoma" w:cs="Tahoma"/>
        </w:rPr>
        <w:t xml:space="preserve">said </w:t>
      </w:r>
      <w:r>
        <w:rPr>
          <w:rFonts w:ascii="Tahoma" w:eastAsia="Corbel" w:hAnsi="Tahoma" w:cs="Tahoma"/>
        </w:rPr>
        <w:t xml:space="preserve">that </w:t>
      </w:r>
      <w:r w:rsidR="003A4F43">
        <w:rPr>
          <w:rFonts w:ascii="Tahoma" w:eastAsia="Corbel" w:hAnsi="Tahoma" w:cs="Tahoma"/>
        </w:rPr>
        <w:t xml:space="preserve">it </w:t>
      </w:r>
      <w:r>
        <w:rPr>
          <w:rFonts w:ascii="Tahoma" w:eastAsia="Corbel" w:hAnsi="Tahoma" w:cs="Tahoma"/>
        </w:rPr>
        <w:t>is challenging to find such clinicians. Still, they insisted, this is an important priority for behavioral health work and all work in the area.</w:t>
      </w:r>
    </w:p>
    <w:p w14:paraId="144B8BCE" w14:textId="77777777" w:rsidR="0012028A" w:rsidRDefault="0012028A" w:rsidP="005526F6">
      <w:pPr>
        <w:pStyle w:val="Normal1"/>
        <w:widowControl w:val="0"/>
        <w:tabs>
          <w:tab w:val="left" w:pos="2051"/>
        </w:tabs>
        <w:spacing w:line="240" w:lineRule="auto"/>
        <w:jc w:val="left"/>
        <w:rPr>
          <w:rFonts w:ascii="Tahoma" w:eastAsia="Corbel" w:hAnsi="Tahoma" w:cs="Tahoma"/>
        </w:rPr>
      </w:pPr>
    </w:p>
    <w:p w14:paraId="313F11D6" w14:textId="77777777" w:rsidR="005526F6" w:rsidRDefault="005526F6" w:rsidP="005526F6">
      <w:pPr>
        <w:pStyle w:val="Normal1"/>
        <w:widowControl w:val="0"/>
        <w:tabs>
          <w:tab w:val="left" w:pos="2051"/>
        </w:tabs>
        <w:spacing w:line="240" w:lineRule="auto"/>
        <w:jc w:val="left"/>
        <w:rPr>
          <w:rFonts w:ascii="Tahoma" w:eastAsia="Corbel" w:hAnsi="Tahoma" w:cs="Tahoma"/>
        </w:rPr>
      </w:pPr>
      <w:r>
        <w:rPr>
          <w:rFonts w:ascii="Tahoma" w:eastAsia="Corbel" w:hAnsi="Tahoma" w:cs="Tahoma"/>
        </w:rPr>
        <w:t xml:space="preserve">                Community health workers, by definition, are hired, in part, for their shared background and even residency </w:t>
      </w:r>
      <w:r w:rsidR="00006FAB">
        <w:rPr>
          <w:rFonts w:ascii="Tahoma" w:eastAsia="Corbel" w:hAnsi="Tahoma" w:cs="Tahoma"/>
        </w:rPr>
        <w:t xml:space="preserve">in the </w:t>
      </w:r>
      <w:r>
        <w:rPr>
          <w:rFonts w:ascii="Tahoma" w:eastAsia="Corbel" w:hAnsi="Tahoma" w:cs="Tahoma"/>
        </w:rPr>
        <w:t>communities they serve. As a result</w:t>
      </w:r>
      <w:r w:rsidR="003A4F43">
        <w:rPr>
          <w:rFonts w:ascii="Tahoma" w:eastAsia="Corbel" w:hAnsi="Tahoma" w:cs="Tahoma"/>
        </w:rPr>
        <w:t>,</w:t>
      </w:r>
      <w:r>
        <w:rPr>
          <w:rFonts w:ascii="Tahoma" w:eastAsia="Corbel" w:hAnsi="Tahoma" w:cs="Tahoma"/>
        </w:rPr>
        <w:t xml:space="preserve"> this workforce tends to be as diverse </w:t>
      </w:r>
      <w:r w:rsidR="003A4F43">
        <w:rPr>
          <w:rFonts w:ascii="Tahoma" w:eastAsia="Corbel" w:hAnsi="Tahoma" w:cs="Tahoma"/>
        </w:rPr>
        <w:t xml:space="preserve">as their patient and client populations in their </w:t>
      </w:r>
      <w:r>
        <w:rPr>
          <w:rFonts w:ascii="Tahoma" w:eastAsia="Corbel" w:hAnsi="Tahoma" w:cs="Tahoma"/>
        </w:rPr>
        <w:t>cultural, linguistic, ethnic</w:t>
      </w:r>
      <w:r w:rsidR="003A4F43">
        <w:rPr>
          <w:rFonts w:ascii="Tahoma" w:eastAsia="Corbel" w:hAnsi="Tahoma" w:cs="Tahoma"/>
        </w:rPr>
        <w:t xml:space="preserve">, </w:t>
      </w:r>
      <w:r>
        <w:rPr>
          <w:rFonts w:ascii="Tahoma" w:eastAsia="Corbel" w:hAnsi="Tahoma" w:cs="Tahoma"/>
        </w:rPr>
        <w:t>socio-economic</w:t>
      </w:r>
      <w:r w:rsidR="003A4F43">
        <w:rPr>
          <w:rFonts w:ascii="Tahoma" w:eastAsia="Corbel" w:hAnsi="Tahoma" w:cs="Tahoma"/>
        </w:rPr>
        <w:t>, and</w:t>
      </w:r>
      <w:r>
        <w:rPr>
          <w:rFonts w:ascii="Tahoma" w:eastAsia="Corbel" w:hAnsi="Tahoma" w:cs="Tahoma"/>
        </w:rPr>
        <w:t xml:space="preserve"> </w:t>
      </w:r>
      <w:r w:rsidR="003A4F43">
        <w:rPr>
          <w:rFonts w:ascii="Tahoma" w:eastAsia="Corbel" w:hAnsi="Tahoma" w:cs="Tahoma"/>
        </w:rPr>
        <w:t xml:space="preserve">health condition </w:t>
      </w:r>
      <w:r>
        <w:rPr>
          <w:rFonts w:ascii="Tahoma" w:eastAsia="Corbel" w:hAnsi="Tahoma" w:cs="Tahoma"/>
        </w:rPr>
        <w:t>background</w:t>
      </w:r>
      <w:r w:rsidR="003A4F43">
        <w:rPr>
          <w:rFonts w:ascii="Tahoma" w:eastAsia="Corbel" w:hAnsi="Tahoma" w:cs="Tahoma"/>
        </w:rPr>
        <w:t>s</w:t>
      </w:r>
      <w:r>
        <w:rPr>
          <w:rFonts w:ascii="Tahoma" w:eastAsia="Corbel" w:hAnsi="Tahoma" w:cs="Tahoma"/>
        </w:rPr>
        <w:t xml:space="preserve">. As one </w:t>
      </w:r>
      <w:r w:rsidR="003A4F43">
        <w:rPr>
          <w:rFonts w:ascii="Tahoma" w:eastAsia="Corbel" w:hAnsi="Tahoma" w:cs="Tahoma"/>
        </w:rPr>
        <w:t>m</w:t>
      </w:r>
      <w:r>
        <w:rPr>
          <w:rFonts w:ascii="Tahoma" w:eastAsia="Corbel" w:hAnsi="Tahoma" w:cs="Tahoma"/>
        </w:rPr>
        <w:t xml:space="preserve">anager of a CHW program at a health care organization in Chelsea </w:t>
      </w:r>
      <w:r w:rsidR="003A4F43">
        <w:rPr>
          <w:rFonts w:ascii="Tahoma" w:eastAsia="Corbel" w:hAnsi="Tahoma" w:cs="Tahoma"/>
        </w:rPr>
        <w:t xml:space="preserve">put </w:t>
      </w:r>
      <w:r w:rsidR="0012028A">
        <w:rPr>
          <w:rFonts w:ascii="Tahoma" w:eastAsia="Corbel" w:hAnsi="Tahoma" w:cs="Tahoma"/>
        </w:rPr>
        <w:t>it:</w:t>
      </w:r>
    </w:p>
    <w:p w14:paraId="5B9C1AD4" w14:textId="77777777" w:rsidR="005526F6" w:rsidRPr="00C07C8E" w:rsidRDefault="005526F6" w:rsidP="00046162">
      <w:pPr>
        <w:ind w:left="1440"/>
        <w:jc w:val="left"/>
        <w:rPr>
          <w:rFonts w:ascii="Tahoma" w:hAnsi="Tahoma" w:cs="Tahoma"/>
          <w:i/>
          <w:iCs/>
        </w:rPr>
      </w:pPr>
      <w:r>
        <w:rPr>
          <w:rFonts w:ascii="Tahoma" w:hAnsi="Tahoma" w:cs="Tahoma"/>
          <w:i/>
          <w:iCs/>
        </w:rPr>
        <w:t xml:space="preserve">Our patient </w:t>
      </w:r>
      <w:r w:rsidRPr="00C07C8E">
        <w:rPr>
          <w:rFonts w:ascii="Tahoma" w:hAnsi="Tahoma" w:cs="Tahoma"/>
          <w:i/>
          <w:iCs/>
        </w:rPr>
        <w:t xml:space="preserve">community is </w:t>
      </w:r>
      <w:r>
        <w:rPr>
          <w:rFonts w:ascii="Tahoma" w:hAnsi="Tahoma" w:cs="Tahoma"/>
          <w:i/>
          <w:iCs/>
        </w:rPr>
        <w:t xml:space="preserve">[culturally, socially, medically] </w:t>
      </w:r>
      <w:r w:rsidRPr="00C07C8E">
        <w:rPr>
          <w:rFonts w:ascii="Tahoma" w:hAnsi="Tahoma" w:cs="Tahoma"/>
          <w:i/>
          <w:iCs/>
        </w:rPr>
        <w:t>complex,</w:t>
      </w:r>
      <w:r>
        <w:rPr>
          <w:rFonts w:ascii="Tahoma" w:hAnsi="Tahoma" w:cs="Tahoma"/>
          <w:i/>
          <w:iCs/>
        </w:rPr>
        <w:t xml:space="preserve"> so it is</w:t>
      </w:r>
      <w:r w:rsidRPr="00C07C8E">
        <w:rPr>
          <w:rFonts w:ascii="Tahoma" w:hAnsi="Tahoma" w:cs="Tahoma"/>
          <w:i/>
          <w:iCs/>
        </w:rPr>
        <w:t xml:space="preserve"> difficult for pr</w:t>
      </w:r>
      <w:r>
        <w:rPr>
          <w:rFonts w:ascii="Tahoma" w:hAnsi="Tahoma" w:cs="Tahoma"/>
          <w:i/>
          <w:iCs/>
        </w:rPr>
        <w:t xml:space="preserve">oviders to work without community health workers </w:t>
      </w:r>
      <w:r w:rsidRPr="00C07C8E">
        <w:rPr>
          <w:rFonts w:ascii="Tahoma" w:hAnsi="Tahoma" w:cs="Tahoma"/>
          <w:i/>
          <w:iCs/>
        </w:rPr>
        <w:t>and translators</w:t>
      </w:r>
      <w:r>
        <w:rPr>
          <w:rFonts w:ascii="Tahoma" w:hAnsi="Tahoma" w:cs="Tahoma"/>
          <w:i/>
          <w:iCs/>
        </w:rPr>
        <w:t xml:space="preserve">; </w:t>
      </w:r>
      <w:proofErr w:type="gramStart"/>
      <w:r w:rsidRPr="00C07C8E">
        <w:rPr>
          <w:rFonts w:ascii="Tahoma" w:hAnsi="Tahoma" w:cs="Tahoma"/>
          <w:i/>
          <w:iCs/>
        </w:rPr>
        <w:t>so</w:t>
      </w:r>
      <w:proofErr w:type="gramEnd"/>
      <w:r>
        <w:rPr>
          <w:rFonts w:ascii="Tahoma" w:hAnsi="Tahoma" w:cs="Tahoma"/>
          <w:i/>
          <w:iCs/>
        </w:rPr>
        <w:t xml:space="preserve"> we have a robust CHW department. It consists of </w:t>
      </w:r>
      <w:r w:rsidRPr="00C07C8E">
        <w:rPr>
          <w:rFonts w:ascii="Tahoma" w:hAnsi="Tahoma" w:cs="Tahoma"/>
          <w:i/>
          <w:iCs/>
        </w:rPr>
        <w:t>med</w:t>
      </w:r>
      <w:r>
        <w:rPr>
          <w:rFonts w:ascii="Tahoma" w:hAnsi="Tahoma" w:cs="Tahoma"/>
          <w:i/>
          <w:iCs/>
        </w:rPr>
        <w:t>ical</w:t>
      </w:r>
      <w:r w:rsidRPr="00C07C8E">
        <w:rPr>
          <w:rFonts w:ascii="Tahoma" w:hAnsi="Tahoma" w:cs="Tahoma"/>
          <w:i/>
          <w:iCs/>
        </w:rPr>
        <w:t xml:space="preserve"> interpreter</w:t>
      </w:r>
      <w:r>
        <w:rPr>
          <w:rFonts w:ascii="Tahoma" w:hAnsi="Tahoma" w:cs="Tahoma"/>
          <w:i/>
          <w:iCs/>
        </w:rPr>
        <w:t xml:space="preserve">s, community </w:t>
      </w:r>
      <w:r>
        <w:rPr>
          <w:rFonts w:ascii="Tahoma" w:hAnsi="Tahoma" w:cs="Tahoma"/>
          <w:i/>
          <w:iCs/>
        </w:rPr>
        <w:lastRenderedPageBreak/>
        <w:t>health workers,</w:t>
      </w:r>
      <w:r w:rsidRPr="00C07C8E">
        <w:rPr>
          <w:rFonts w:ascii="Tahoma" w:hAnsi="Tahoma" w:cs="Tahoma"/>
          <w:i/>
          <w:iCs/>
        </w:rPr>
        <w:t xml:space="preserve"> pa</w:t>
      </w:r>
      <w:r>
        <w:rPr>
          <w:rFonts w:ascii="Tahoma" w:hAnsi="Tahoma" w:cs="Tahoma"/>
          <w:i/>
          <w:iCs/>
        </w:rPr>
        <w:t>tient navigators, home</w:t>
      </w:r>
      <w:r w:rsidR="003A4F43">
        <w:rPr>
          <w:rFonts w:ascii="Tahoma" w:hAnsi="Tahoma" w:cs="Tahoma"/>
          <w:i/>
          <w:iCs/>
        </w:rPr>
        <w:t xml:space="preserve"> </w:t>
      </w:r>
      <w:r>
        <w:rPr>
          <w:rFonts w:ascii="Tahoma" w:hAnsi="Tahoma" w:cs="Tahoma"/>
          <w:i/>
          <w:iCs/>
        </w:rPr>
        <w:t>visitors. All of them are essentially</w:t>
      </w:r>
      <w:r w:rsidRPr="00C07C8E">
        <w:rPr>
          <w:rFonts w:ascii="Tahoma" w:hAnsi="Tahoma" w:cs="Tahoma"/>
          <w:i/>
          <w:iCs/>
        </w:rPr>
        <w:t xml:space="preserve"> </w:t>
      </w:r>
      <w:r>
        <w:rPr>
          <w:rFonts w:ascii="Tahoma" w:hAnsi="Tahoma" w:cs="Tahoma"/>
          <w:i/>
          <w:iCs/>
        </w:rPr>
        <w:t xml:space="preserve">CHWS—but each works with a </w:t>
      </w:r>
      <w:r w:rsidRPr="00C07C8E">
        <w:rPr>
          <w:rFonts w:ascii="Tahoma" w:hAnsi="Tahoma" w:cs="Tahoma"/>
          <w:i/>
          <w:iCs/>
        </w:rPr>
        <w:t>certain population or disease management</w:t>
      </w:r>
      <w:r>
        <w:rPr>
          <w:rFonts w:ascii="Tahoma" w:hAnsi="Tahoma" w:cs="Tahoma"/>
          <w:i/>
          <w:iCs/>
        </w:rPr>
        <w:t xml:space="preserve"> program.</w:t>
      </w:r>
    </w:p>
    <w:p w14:paraId="0EBE19ED" w14:textId="77777777" w:rsidR="005526F6" w:rsidRDefault="005526F6" w:rsidP="0012028A">
      <w:pPr>
        <w:pStyle w:val="Normal1"/>
        <w:widowControl w:val="0"/>
        <w:tabs>
          <w:tab w:val="left" w:pos="2051"/>
        </w:tabs>
        <w:spacing w:line="240" w:lineRule="auto"/>
        <w:jc w:val="left"/>
        <w:rPr>
          <w:rFonts w:ascii="Tahoma" w:eastAsia="Corbel" w:hAnsi="Tahoma" w:cs="Tahoma"/>
        </w:rPr>
      </w:pPr>
    </w:p>
    <w:p w14:paraId="2DF54395" w14:textId="77777777" w:rsidR="005526F6" w:rsidRDefault="005526F6" w:rsidP="005526F6">
      <w:pPr>
        <w:pStyle w:val="Normal1"/>
        <w:widowControl w:val="0"/>
        <w:tabs>
          <w:tab w:val="left" w:pos="2051"/>
        </w:tabs>
        <w:spacing w:line="240" w:lineRule="auto"/>
        <w:jc w:val="left"/>
        <w:rPr>
          <w:rFonts w:ascii="Tahoma" w:eastAsia="Corbel" w:hAnsi="Tahoma" w:cs="Tahoma"/>
        </w:rPr>
      </w:pPr>
      <w:r>
        <w:rPr>
          <w:rFonts w:ascii="Tahoma" w:eastAsia="Corbel" w:hAnsi="Tahoma" w:cs="Tahoma"/>
        </w:rPr>
        <w:t xml:space="preserve">               A number of people pointed to the distinctive </w:t>
      </w:r>
      <w:proofErr w:type="gramStart"/>
      <w:r>
        <w:rPr>
          <w:rFonts w:ascii="Tahoma" w:eastAsia="Corbel" w:hAnsi="Tahoma" w:cs="Tahoma"/>
        </w:rPr>
        <w:t>challenges</w:t>
      </w:r>
      <w:proofErr w:type="gramEnd"/>
      <w:r>
        <w:rPr>
          <w:rFonts w:ascii="Tahoma" w:eastAsia="Corbel" w:hAnsi="Tahoma" w:cs="Tahoma"/>
        </w:rPr>
        <w:t xml:space="preserve"> immigrant families face, given the gap that often emerges between the experience of parents and their children, as </w:t>
      </w:r>
      <w:r w:rsidR="003A4F43">
        <w:rPr>
          <w:rFonts w:ascii="Tahoma" w:eastAsia="Corbel" w:hAnsi="Tahoma" w:cs="Tahoma"/>
        </w:rPr>
        <w:t xml:space="preserve">young people quickly </w:t>
      </w:r>
      <w:r>
        <w:rPr>
          <w:rFonts w:ascii="Tahoma" w:eastAsia="Corbel" w:hAnsi="Tahoma" w:cs="Tahoma"/>
        </w:rPr>
        <w:t>adopt the ways of the new country. Community health workers who share the cultural and ethnic background of the parents, one participant observed, can help to bridge that gap when discussing difficult behaviors such as addiction or gambling.</w:t>
      </w:r>
    </w:p>
    <w:p w14:paraId="352E8498" w14:textId="77777777" w:rsidR="005526F6" w:rsidRDefault="005526F6" w:rsidP="005526F6">
      <w:pPr>
        <w:pStyle w:val="Normal1"/>
        <w:widowControl w:val="0"/>
        <w:tabs>
          <w:tab w:val="left" w:pos="2051"/>
        </w:tabs>
        <w:spacing w:line="240" w:lineRule="auto"/>
        <w:ind w:left="1440"/>
        <w:jc w:val="left"/>
        <w:rPr>
          <w:rFonts w:ascii="Tahoma" w:eastAsia="Times New Roman" w:hAnsi="Tahoma" w:cs="Tahoma"/>
          <w:i/>
          <w:lang w:val="en"/>
        </w:rPr>
      </w:pPr>
      <w:r w:rsidRPr="00864102">
        <w:rPr>
          <w:rFonts w:ascii="Tahoma" w:eastAsia="Times New Roman" w:hAnsi="Tahoma" w:cs="Tahoma"/>
          <w:i/>
          <w:lang w:val="en"/>
        </w:rPr>
        <w:t>Being able to bring culturally competent conversations and messaging and approaches and outreach</w:t>
      </w:r>
      <w:r>
        <w:rPr>
          <w:rFonts w:ascii="Tahoma" w:eastAsia="Times New Roman" w:hAnsi="Tahoma" w:cs="Tahoma"/>
          <w:i/>
          <w:lang w:val="en"/>
        </w:rPr>
        <w:t xml:space="preserve"> [is key]</w:t>
      </w:r>
      <w:r w:rsidRPr="00864102">
        <w:rPr>
          <w:rFonts w:ascii="Tahoma" w:eastAsia="Times New Roman" w:hAnsi="Tahoma" w:cs="Tahoma"/>
          <w:i/>
          <w:lang w:val="en"/>
        </w:rPr>
        <w:t>. Being able to go to the Islamic Center and have a conversation. A CHW who is Arabic and a part of their community and able to have that conversation in a non-stigmatizing way</w:t>
      </w:r>
      <w:r w:rsidR="003A4F43">
        <w:rPr>
          <w:rFonts w:ascii="Tahoma" w:eastAsia="Times New Roman" w:hAnsi="Tahoma" w:cs="Tahoma"/>
          <w:i/>
          <w:lang w:val="en"/>
        </w:rPr>
        <w:t>…</w:t>
      </w:r>
      <w:r w:rsidR="00006FAB">
        <w:rPr>
          <w:rFonts w:ascii="Tahoma" w:eastAsia="Times New Roman" w:hAnsi="Tahoma" w:cs="Tahoma"/>
          <w:i/>
          <w:lang w:val="en"/>
        </w:rPr>
        <w:t>.</w:t>
      </w:r>
      <w:r w:rsidR="003A4F43">
        <w:rPr>
          <w:rFonts w:ascii="Tahoma" w:eastAsia="Times New Roman" w:hAnsi="Tahoma" w:cs="Tahoma"/>
          <w:i/>
          <w:lang w:val="en"/>
        </w:rPr>
        <w:t xml:space="preserve"> </w:t>
      </w:r>
      <w:r w:rsidRPr="00864102">
        <w:rPr>
          <w:rFonts w:ascii="Tahoma" w:eastAsia="Times New Roman" w:hAnsi="Tahoma" w:cs="Tahoma"/>
          <w:i/>
          <w:lang w:val="en"/>
        </w:rPr>
        <w:t>People respond better to people who look like them. If you can bring in CHWs who look like our population, we need at least people of 10 different backgrounds to hit the main languages spoken in the home. That sort of o</w:t>
      </w:r>
      <w:r>
        <w:rPr>
          <w:rFonts w:ascii="Tahoma" w:eastAsia="Times New Roman" w:hAnsi="Tahoma" w:cs="Tahoma"/>
          <w:i/>
          <w:lang w:val="en"/>
        </w:rPr>
        <w:t>utreach and</w:t>
      </w:r>
      <w:r w:rsidR="003A4F43">
        <w:rPr>
          <w:rFonts w:ascii="Tahoma" w:eastAsia="Times New Roman" w:hAnsi="Tahoma" w:cs="Tahoma"/>
          <w:i/>
          <w:lang w:val="en"/>
        </w:rPr>
        <w:t xml:space="preserve"> </w:t>
      </w:r>
      <w:r>
        <w:rPr>
          <w:rFonts w:ascii="Tahoma" w:eastAsia="Times New Roman" w:hAnsi="Tahoma" w:cs="Tahoma"/>
          <w:i/>
          <w:lang w:val="en"/>
        </w:rPr>
        <w:t>comfort level</w:t>
      </w:r>
      <w:r w:rsidR="003A4F43">
        <w:rPr>
          <w:rFonts w:ascii="Tahoma" w:eastAsia="Times New Roman" w:hAnsi="Tahoma" w:cs="Tahoma"/>
          <w:i/>
          <w:lang w:val="en"/>
        </w:rPr>
        <w:t xml:space="preserve"> </w:t>
      </w:r>
      <w:proofErr w:type="gramStart"/>
      <w:r>
        <w:rPr>
          <w:rFonts w:ascii="Tahoma" w:eastAsia="Times New Roman" w:hAnsi="Tahoma" w:cs="Tahoma"/>
          <w:i/>
          <w:lang w:val="en"/>
        </w:rPr>
        <w:t>is  helpful</w:t>
      </w:r>
      <w:proofErr w:type="gramEnd"/>
      <w:r>
        <w:rPr>
          <w:rFonts w:ascii="Tahoma" w:eastAsia="Times New Roman" w:hAnsi="Tahoma" w:cs="Tahoma"/>
          <w:i/>
          <w:lang w:val="en"/>
        </w:rPr>
        <w:t>.</w:t>
      </w:r>
    </w:p>
    <w:p w14:paraId="54A19069" w14:textId="77777777" w:rsidR="005526F6" w:rsidRPr="002566B4" w:rsidRDefault="005526F6" w:rsidP="005526F6">
      <w:pPr>
        <w:pStyle w:val="Normal1"/>
        <w:widowControl w:val="0"/>
        <w:tabs>
          <w:tab w:val="left" w:pos="2051"/>
        </w:tabs>
        <w:spacing w:line="240" w:lineRule="auto"/>
        <w:ind w:left="1440"/>
        <w:jc w:val="left"/>
        <w:rPr>
          <w:rFonts w:ascii="Tahoma" w:eastAsia="Times New Roman" w:hAnsi="Tahoma" w:cs="Tahoma"/>
          <w:lang w:val="en"/>
        </w:rPr>
      </w:pPr>
      <w:r>
        <w:rPr>
          <w:rFonts w:ascii="Tahoma" w:eastAsia="Times New Roman" w:hAnsi="Tahoma" w:cs="Tahoma"/>
          <w:i/>
          <w:lang w:val="en"/>
        </w:rPr>
        <w:t xml:space="preserve">                   </w:t>
      </w:r>
      <w:r w:rsidRPr="002566B4">
        <w:rPr>
          <w:rFonts w:ascii="Tahoma" w:eastAsia="Times New Roman" w:hAnsi="Tahoma" w:cs="Tahoma"/>
          <w:lang w:val="en"/>
        </w:rPr>
        <w:t xml:space="preserve">Substance use prevention outreach manager, focus group, Chelsea </w:t>
      </w:r>
    </w:p>
    <w:p w14:paraId="552DFA23" w14:textId="77777777" w:rsidR="00252120" w:rsidRPr="005E35F1" w:rsidRDefault="00616B67" w:rsidP="00252120">
      <w:pPr>
        <w:pStyle w:val="Normal1"/>
        <w:widowControl w:val="0"/>
        <w:tabs>
          <w:tab w:val="left" w:pos="2051"/>
        </w:tabs>
        <w:spacing w:line="240" w:lineRule="auto"/>
        <w:jc w:val="left"/>
        <w:rPr>
          <w:rFonts w:ascii="Tahoma" w:eastAsia="Corbel" w:hAnsi="Tahoma" w:cs="Tahoma"/>
        </w:rPr>
      </w:pPr>
      <w:r>
        <w:rPr>
          <w:rFonts w:ascii="Tahoma" w:eastAsia="Corbel" w:hAnsi="Tahoma" w:cs="Tahoma"/>
          <w:i/>
        </w:rPr>
        <w:tab/>
      </w:r>
      <w:r>
        <w:rPr>
          <w:rFonts w:ascii="Tahoma" w:eastAsia="Corbel" w:hAnsi="Tahoma" w:cs="Tahoma"/>
          <w:i/>
        </w:rPr>
        <w:tab/>
      </w:r>
      <w:r w:rsidR="00C84CCC" w:rsidRPr="00DF697B">
        <w:rPr>
          <w:rFonts w:ascii="Tahoma" w:eastAsia="Corbel" w:hAnsi="Tahoma" w:cs="Tahoma"/>
          <w:i/>
        </w:rPr>
        <w:tab/>
      </w:r>
      <w:r w:rsidR="00EB1A4D" w:rsidRPr="00DF697B">
        <w:rPr>
          <w:rFonts w:ascii="Tahoma" w:eastAsia="Corbel" w:hAnsi="Tahoma" w:cs="Tahoma"/>
          <w:i/>
        </w:rPr>
        <w:tab/>
      </w:r>
      <w:r w:rsidR="00252120" w:rsidRPr="00DF697B">
        <w:rPr>
          <w:rFonts w:ascii="Tahoma" w:eastAsia="Corbel" w:hAnsi="Tahoma" w:cs="Tahoma"/>
          <w:i/>
        </w:rPr>
        <w:tab/>
        <w:t xml:space="preserve">   </w:t>
      </w:r>
    </w:p>
    <w:p w14:paraId="5FE2036E" w14:textId="77777777" w:rsidR="007A7DFF" w:rsidRDefault="007A7DFF" w:rsidP="007A7DFF">
      <w:pPr>
        <w:pStyle w:val="Normal1"/>
        <w:widowControl w:val="0"/>
        <w:tabs>
          <w:tab w:val="left" w:pos="2051"/>
        </w:tabs>
        <w:spacing w:line="240" w:lineRule="auto"/>
        <w:jc w:val="left"/>
        <w:rPr>
          <w:rFonts w:ascii="Tahoma" w:eastAsia="Corbel" w:hAnsi="Tahoma" w:cs="Tahoma"/>
          <w:i/>
        </w:rPr>
      </w:pPr>
      <w:r>
        <w:rPr>
          <w:rFonts w:ascii="Tahoma" w:eastAsia="Corbel" w:hAnsi="Tahoma" w:cs="Tahoma"/>
          <w:u w:val="single"/>
        </w:rPr>
        <w:t>Outreach and Support Staff Play “CHW-like” Roles</w:t>
      </w:r>
      <w:r>
        <w:rPr>
          <w:rFonts w:ascii="Tahoma" w:eastAsia="Corbel" w:hAnsi="Tahoma" w:cs="Tahoma"/>
          <w:i/>
        </w:rPr>
        <w:tab/>
      </w:r>
    </w:p>
    <w:p w14:paraId="7CAA7051" w14:textId="77777777" w:rsidR="00275709" w:rsidRDefault="007A7DFF" w:rsidP="00275709">
      <w:pPr>
        <w:pStyle w:val="Normal1"/>
        <w:widowControl w:val="0"/>
        <w:tabs>
          <w:tab w:val="left" w:pos="2051"/>
        </w:tabs>
        <w:spacing w:line="240" w:lineRule="auto"/>
        <w:jc w:val="left"/>
        <w:rPr>
          <w:rFonts w:ascii="Tahoma" w:eastAsia="Corbel" w:hAnsi="Tahoma" w:cs="Tahoma"/>
          <w:i/>
        </w:rPr>
      </w:pPr>
      <w:r w:rsidRPr="003B2D2A">
        <w:rPr>
          <w:rFonts w:ascii="Tahoma" w:eastAsia="Times New Roman" w:hAnsi="Tahoma" w:cs="Tahoma"/>
        </w:rPr>
        <w:tab/>
      </w:r>
      <w:r w:rsidR="00275709">
        <w:rPr>
          <w:rFonts w:ascii="Tahoma" w:eastAsia="Corbel" w:hAnsi="Tahoma" w:cs="Tahoma"/>
          <w:i/>
        </w:rPr>
        <w:tab/>
      </w:r>
    </w:p>
    <w:p w14:paraId="31A3E011" w14:textId="77777777" w:rsidR="00275709" w:rsidRPr="003B2D2A" w:rsidRDefault="00275709" w:rsidP="00275709">
      <w:pPr>
        <w:rPr>
          <w:rFonts w:ascii="Tahoma" w:eastAsia="Times New Roman" w:hAnsi="Tahoma" w:cs="Tahoma"/>
        </w:rPr>
      </w:pPr>
      <w:r w:rsidRPr="003B2D2A">
        <w:rPr>
          <w:rFonts w:ascii="Tahoma" w:eastAsia="Times New Roman" w:hAnsi="Tahoma" w:cs="Tahoma"/>
        </w:rPr>
        <w:tab/>
      </w:r>
      <w:r w:rsidR="00C966E8">
        <w:rPr>
          <w:rFonts w:ascii="Tahoma" w:eastAsia="Times New Roman" w:hAnsi="Tahoma" w:cs="Tahoma"/>
        </w:rPr>
        <w:t>Many of the</w:t>
      </w:r>
      <w:r w:rsidRPr="003B2D2A">
        <w:rPr>
          <w:rFonts w:ascii="Tahoma" w:eastAsia="Times New Roman" w:hAnsi="Tahoma" w:cs="Tahoma"/>
        </w:rPr>
        <w:t xml:space="preserve"> people who participate</w:t>
      </w:r>
      <w:r w:rsidR="00C966E8">
        <w:rPr>
          <w:rFonts w:ascii="Tahoma" w:eastAsia="Times New Roman" w:hAnsi="Tahoma" w:cs="Tahoma"/>
        </w:rPr>
        <w:t>d</w:t>
      </w:r>
      <w:r w:rsidRPr="003B2D2A">
        <w:rPr>
          <w:rFonts w:ascii="Tahoma" w:eastAsia="Times New Roman" w:hAnsi="Tahoma" w:cs="Tahoma"/>
        </w:rPr>
        <w:t xml:space="preserve"> in assessment discussions did not work in healthcare organizations. </w:t>
      </w:r>
      <w:r>
        <w:rPr>
          <w:rFonts w:ascii="Tahoma" w:eastAsia="Times New Roman" w:hAnsi="Tahoma" w:cs="Tahoma"/>
        </w:rPr>
        <w:t>They worked in community action programs, ethnic or immigrant non-profits or volunteer programs, community mental health organizations, and municipal</w:t>
      </w:r>
      <w:r w:rsidR="00C966E8">
        <w:rPr>
          <w:rFonts w:ascii="Tahoma" w:eastAsia="Times New Roman" w:hAnsi="Tahoma" w:cs="Tahoma"/>
        </w:rPr>
        <w:t xml:space="preserve"> government</w:t>
      </w:r>
      <w:r>
        <w:rPr>
          <w:rFonts w:ascii="Tahoma" w:eastAsia="Times New Roman" w:hAnsi="Tahoma" w:cs="Tahoma"/>
        </w:rPr>
        <w:t xml:space="preserve">. </w:t>
      </w:r>
      <w:r w:rsidR="00C966E8">
        <w:rPr>
          <w:rFonts w:ascii="Tahoma" w:eastAsia="Times New Roman" w:hAnsi="Tahoma" w:cs="Tahoma"/>
        </w:rPr>
        <w:t>While the term</w:t>
      </w:r>
      <w:r w:rsidRPr="003B2D2A">
        <w:rPr>
          <w:rFonts w:ascii="Tahoma" w:eastAsia="Times New Roman" w:hAnsi="Tahoma" w:cs="Tahoma"/>
        </w:rPr>
        <w:t xml:space="preserve"> community health worker </w:t>
      </w:r>
      <w:r w:rsidR="00C966E8">
        <w:rPr>
          <w:rFonts w:ascii="Tahoma" w:eastAsia="Times New Roman" w:hAnsi="Tahoma" w:cs="Tahoma"/>
        </w:rPr>
        <w:t xml:space="preserve">is most frequently </w:t>
      </w:r>
      <w:r w:rsidR="00FD1CA6">
        <w:rPr>
          <w:rFonts w:ascii="Tahoma" w:eastAsia="Times New Roman" w:hAnsi="Tahoma" w:cs="Tahoma"/>
        </w:rPr>
        <w:t>associated with</w:t>
      </w:r>
      <w:r w:rsidRPr="003B2D2A">
        <w:rPr>
          <w:rFonts w:ascii="Tahoma" w:eastAsia="Times New Roman" w:hAnsi="Tahoma" w:cs="Tahoma"/>
        </w:rPr>
        <w:t xml:space="preserve"> healthcare</w:t>
      </w:r>
      <w:r w:rsidR="00382C09">
        <w:rPr>
          <w:rFonts w:ascii="Tahoma" w:eastAsia="Times New Roman" w:hAnsi="Tahoma" w:cs="Tahoma"/>
        </w:rPr>
        <w:t>,</w:t>
      </w:r>
      <w:r w:rsidR="009E7422">
        <w:rPr>
          <w:rFonts w:ascii="Tahoma" w:eastAsia="Times New Roman" w:hAnsi="Tahoma" w:cs="Tahoma"/>
        </w:rPr>
        <w:t xml:space="preserve"> in recent years</w:t>
      </w:r>
      <w:r w:rsidR="00C966E8">
        <w:rPr>
          <w:rFonts w:ascii="Tahoma" w:eastAsia="Times New Roman" w:hAnsi="Tahoma" w:cs="Tahoma"/>
        </w:rPr>
        <w:t>,</w:t>
      </w:r>
      <w:r w:rsidRPr="003B2D2A">
        <w:rPr>
          <w:rFonts w:ascii="Tahoma" w:eastAsia="Times New Roman" w:hAnsi="Tahoma" w:cs="Tahoma"/>
        </w:rPr>
        <w:t xml:space="preserve"> </w:t>
      </w:r>
      <w:r>
        <w:rPr>
          <w:rFonts w:ascii="Tahoma" w:eastAsia="Times New Roman" w:hAnsi="Tahoma" w:cs="Tahoma"/>
        </w:rPr>
        <w:t xml:space="preserve">other kinds of </w:t>
      </w:r>
      <w:r w:rsidRPr="003B2D2A">
        <w:rPr>
          <w:rFonts w:ascii="Tahoma" w:eastAsia="Times New Roman" w:hAnsi="Tahoma" w:cs="Tahoma"/>
        </w:rPr>
        <w:t>programs</w:t>
      </w:r>
      <w:r w:rsidR="00C966E8">
        <w:rPr>
          <w:rFonts w:ascii="Tahoma" w:eastAsia="Times New Roman" w:hAnsi="Tahoma" w:cs="Tahoma"/>
        </w:rPr>
        <w:t xml:space="preserve"> </w:t>
      </w:r>
      <w:r w:rsidR="009E7422">
        <w:rPr>
          <w:rFonts w:ascii="Tahoma" w:eastAsia="Times New Roman" w:hAnsi="Tahoma" w:cs="Tahoma"/>
        </w:rPr>
        <w:t>often</w:t>
      </w:r>
      <w:r w:rsidR="00C966E8">
        <w:rPr>
          <w:rFonts w:ascii="Tahoma" w:eastAsia="Times New Roman" w:hAnsi="Tahoma" w:cs="Tahoma"/>
        </w:rPr>
        <w:t xml:space="preserve"> provide similar service</w:t>
      </w:r>
      <w:r w:rsidR="00FC25C6">
        <w:rPr>
          <w:rFonts w:ascii="Tahoma" w:eastAsia="Times New Roman" w:hAnsi="Tahoma" w:cs="Tahoma"/>
        </w:rPr>
        <w:t>s</w:t>
      </w:r>
      <w:r w:rsidRPr="003B2D2A">
        <w:rPr>
          <w:rFonts w:ascii="Tahoma" w:eastAsia="Times New Roman" w:hAnsi="Tahoma" w:cs="Tahoma"/>
        </w:rPr>
        <w:t xml:space="preserve">. </w:t>
      </w:r>
      <w:r w:rsidR="00C966E8">
        <w:rPr>
          <w:rFonts w:ascii="Tahoma" w:eastAsia="Times New Roman" w:hAnsi="Tahoma" w:cs="Tahoma"/>
        </w:rPr>
        <w:t xml:space="preserve">Their </w:t>
      </w:r>
      <w:r w:rsidRPr="003B2D2A">
        <w:rPr>
          <w:rFonts w:ascii="Tahoma" w:eastAsia="Times New Roman" w:hAnsi="Tahoma" w:cs="Tahoma"/>
        </w:rPr>
        <w:t xml:space="preserve">staff </w:t>
      </w:r>
      <w:r w:rsidR="00FD1CA6" w:rsidRPr="003B2D2A">
        <w:rPr>
          <w:rFonts w:ascii="Tahoma" w:eastAsia="Times New Roman" w:hAnsi="Tahoma" w:cs="Tahoma"/>
        </w:rPr>
        <w:t>work</w:t>
      </w:r>
      <w:r w:rsidR="00FD1CA6">
        <w:rPr>
          <w:rFonts w:ascii="Tahoma" w:eastAsia="Times New Roman" w:hAnsi="Tahoma" w:cs="Tahoma"/>
        </w:rPr>
        <w:t>s</w:t>
      </w:r>
      <w:r w:rsidR="00FD1CA6" w:rsidRPr="003B2D2A">
        <w:rPr>
          <w:rFonts w:ascii="Tahoma" w:eastAsia="Times New Roman" w:hAnsi="Tahoma" w:cs="Tahoma"/>
        </w:rPr>
        <w:t xml:space="preserve"> in </w:t>
      </w:r>
      <w:r w:rsidR="00FD1CA6">
        <w:rPr>
          <w:rFonts w:ascii="Tahoma" w:eastAsia="Times New Roman" w:hAnsi="Tahoma" w:cs="Tahoma"/>
        </w:rPr>
        <w:t xml:space="preserve">the </w:t>
      </w:r>
      <w:r w:rsidR="00FD1CA6" w:rsidRPr="003B2D2A">
        <w:rPr>
          <w:rFonts w:ascii="Tahoma" w:eastAsia="Times New Roman" w:hAnsi="Tahoma" w:cs="Tahoma"/>
        </w:rPr>
        <w:t>communit</w:t>
      </w:r>
      <w:r w:rsidR="00FD1CA6">
        <w:rPr>
          <w:rFonts w:ascii="Tahoma" w:eastAsia="Times New Roman" w:hAnsi="Tahoma" w:cs="Tahoma"/>
        </w:rPr>
        <w:t xml:space="preserve">y, </w:t>
      </w:r>
      <w:r w:rsidRPr="003B2D2A">
        <w:rPr>
          <w:rFonts w:ascii="Tahoma" w:eastAsia="Times New Roman" w:hAnsi="Tahoma" w:cs="Tahoma"/>
        </w:rPr>
        <w:t>conduct</w:t>
      </w:r>
      <w:r w:rsidR="00FD1CA6">
        <w:rPr>
          <w:rFonts w:ascii="Tahoma" w:eastAsia="Times New Roman" w:hAnsi="Tahoma" w:cs="Tahoma"/>
        </w:rPr>
        <w:t>ing</w:t>
      </w:r>
      <w:r w:rsidRPr="003B2D2A">
        <w:rPr>
          <w:rFonts w:ascii="Tahoma" w:eastAsia="Times New Roman" w:hAnsi="Tahoma" w:cs="Tahoma"/>
        </w:rPr>
        <w:t xml:space="preserve"> outreach</w:t>
      </w:r>
      <w:r w:rsidR="00FD1CA6">
        <w:rPr>
          <w:rFonts w:ascii="Tahoma" w:eastAsia="Times New Roman" w:hAnsi="Tahoma" w:cs="Tahoma"/>
        </w:rPr>
        <w:t xml:space="preserve"> and </w:t>
      </w:r>
      <w:r w:rsidRPr="003B2D2A">
        <w:rPr>
          <w:rFonts w:ascii="Tahoma" w:eastAsia="Times New Roman" w:hAnsi="Tahoma" w:cs="Tahoma"/>
        </w:rPr>
        <w:t>educat</w:t>
      </w:r>
      <w:r w:rsidR="00FD1CA6">
        <w:rPr>
          <w:rFonts w:ascii="Tahoma" w:eastAsia="Times New Roman" w:hAnsi="Tahoma" w:cs="Tahoma"/>
        </w:rPr>
        <w:t>ing</w:t>
      </w:r>
      <w:r w:rsidRPr="003B2D2A">
        <w:rPr>
          <w:rFonts w:ascii="Tahoma" w:eastAsia="Times New Roman" w:hAnsi="Tahoma" w:cs="Tahoma"/>
        </w:rPr>
        <w:t xml:space="preserve"> and support</w:t>
      </w:r>
      <w:r w:rsidR="00FD1CA6">
        <w:rPr>
          <w:rFonts w:ascii="Tahoma" w:eastAsia="Times New Roman" w:hAnsi="Tahoma" w:cs="Tahoma"/>
        </w:rPr>
        <w:t>ing</w:t>
      </w:r>
      <w:r w:rsidRPr="003B2D2A">
        <w:rPr>
          <w:rFonts w:ascii="Tahoma" w:eastAsia="Times New Roman" w:hAnsi="Tahoma" w:cs="Tahoma"/>
        </w:rPr>
        <w:t xml:space="preserve"> residents in health</w:t>
      </w:r>
      <w:r w:rsidR="00FD1CA6">
        <w:rPr>
          <w:rFonts w:ascii="Tahoma" w:eastAsia="Times New Roman" w:hAnsi="Tahoma" w:cs="Tahoma"/>
        </w:rPr>
        <w:t>-</w:t>
      </w:r>
      <w:r w:rsidRPr="003B2D2A">
        <w:rPr>
          <w:rFonts w:ascii="Tahoma" w:eastAsia="Times New Roman" w:hAnsi="Tahoma" w:cs="Tahoma"/>
        </w:rPr>
        <w:t>related</w:t>
      </w:r>
      <w:r w:rsidR="00FD1CA6">
        <w:rPr>
          <w:rFonts w:ascii="Tahoma" w:eastAsia="Times New Roman" w:hAnsi="Tahoma" w:cs="Tahoma"/>
        </w:rPr>
        <w:t xml:space="preserve"> </w:t>
      </w:r>
      <w:r w:rsidRPr="003B2D2A">
        <w:rPr>
          <w:rFonts w:ascii="Tahoma" w:eastAsia="Times New Roman" w:hAnsi="Tahoma" w:cs="Tahoma"/>
        </w:rPr>
        <w:t>issues</w:t>
      </w:r>
      <w:r w:rsidR="00FD1CA6">
        <w:rPr>
          <w:rFonts w:ascii="Tahoma" w:eastAsia="Times New Roman" w:hAnsi="Tahoma" w:cs="Tahoma"/>
        </w:rPr>
        <w:t xml:space="preserve">, </w:t>
      </w:r>
      <w:r w:rsidR="00FD1CA6" w:rsidRPr="003B2D2A">
        <w:rPr>
          <w:rFonts w:ascii="Tahoma" w:eastAsia="Times New Roman" w:hAnsi="Tahoma" w:cs="Tahoma"/>
        </w:rPr>
        <w:t>including behavioral health</w:t>
      </w:r>
      <w:r w:rsidRPr="003B2D2A">
        <w:rPr>
          <w:rFonts w:ascii="Tahoma" w:eastAsia="Times New Roman" w:hAnsi="Tahoma" w:cs="Tahoma"/>
        </w:rPr>
        <w:t xml:space="preserve">. </w:t>
      </w:r>
      <w:r w:rsidR="00FD1CA6">
        <w:rPr>
          <w:rFonts w:ascii="Tahoma" w:eastAsia="Times New Roman" w:hAnsi="Tahoma" w:cs="Tahoma"/>
        </w:rPr>
        <w:t>It is thus reasonable to categorize this</w:t>
      </w:r>
      <w:r w:rsidR="00FD1CA6" w:rsidRPr="003B2D2A">
        <w:rPr>
          <w:rFonts w:ascii="Tahoma" w:eastAsia="Times New Roman" w:hAnsi="Tahoma" w:cs="Tahoma"/>
        </w:rPr>
        <w:t xml:space="preserve"> </w:t>
      </w:r>
      <w:r w:rsidRPr="003B2D2A">
        <w:rPr>
          <w:rFonts w:ascii="Tahoma" w:eastAsia="Times New Roman" w:hAnsi="Tahoma" w:cs="Tahoma"/>
        </w:rPr>
        <w:t>function</w:t>
      </w:r>
      <w:r w:rsidR="00FD1CA6">
        <w:rPr>
          <w:rFonts w:ascii="Tahoma" w:eastAsia="Times New Roman" w:hAnsi="Tahoma" w:cs="Tahoma"/>
        </w:rPr>
        <w:t xml:space="preserve"> as similar to that of </w:t>
      </w:r>
      <w:r w:rsidRPr="003B2D2A">
        <w:rPr>
          <w:rFonts w:ascii="Tahoma" w:eastAsia="Times New Roman" w:hAnsi="Tahoma" w:cs="Tahoma"/>
        </w:rPr>
        <w:t>community health workers</w:t>
      </w:r>
      <w:r w:rsidR="00FC25C6">
        <w:rPr>
          <w:rStyle w:val="FootnoteReference"/>
          <w:rFonts w:ascii="Tahoma" w:eastAsia="Times New Roman" w:hAnsi="Tahoma" w:cs="Tahoma"/>
        </w:rPr>
        <w:footnoteReference w:id="11"/>
      </w:r>
      <w:r w:rsidRPr="003B2D2A">
        <w:rPr>
          <w:rFonts w:ascii="Tahoma" w:eastAsia="Times New Roman" w:hAnsi="Tahoma" w:cs="Tahoma"/>
        </w:rPr>
        <w:t>.</w:t>
      </w:r>
    </w:p>
    <w:p w14:paraId="76D7C3C4" w14:textId="77777777" w:rsidR="00275709" w:rsidRDefault="00275709" w:rsidP="00275709">
      <w:pPr>
        <w:rPr>
          <w:rFonts w:ascii="Tahoma" w:eastAsia="Times New Roman" w:hAnsi="Tahoma" w:cs="Tahoma"/>
        </w:rPr>
      </w:pPr>
      <w:r>
        <w:rPr>
          <w:rFonts w:ascii="Times New Roman" w:eastAsia="Times New Roman" w:hAnsi="Times New Roman" w:cs="Times New Roman"/>
          <w:sz w:val="28"/>
          <w:szCs w:val="28"/>
        </w:rPr>
        <w:tab/>
      </w:r>
      <w:r>
        <w:rPr>
          <w:rFonts w:ascii="Tahoma" w:eastAsia="Times New Roman" w:hAnsi="Tahoma" w:cs="Tahoma"/>
        </w:rPr>
        <w:t>As one interviewee described it:</w:t>
      </w:r>
    </w:p>
    <w:p w14:paraId="4E7E1D01" w14:textId="77777777" w:rsidR="00275709" w:rsidRPr="00FC25C6" w:rsidRDefault="00275709" w:rsidP="00046162">
      <w:pPr>
        <w:ind w:left="1440" w:hanging="1440"/>
        <w:jc w:val="left"/>
        <w:rPr>
          <w:rFonts w:ascii="Tahoma" w:hAnsi="Tahoma" w:cs="Tahoma"/>
          <w:i/>
        </w:rPr>
      </w:pPr>
      <w:r>
        <w:rPr>
          <w:rFonts w:ascii="Tahoma" w:eastAsia="Times New Roman" w:hAnsi="Tahoma" w:cs="Tahoma"/>
        </w:rPr>
        <w:tab/>
      </w:r>
      <w:r w:rsidRPr="0012028A">
        <w:rPr>
          <w:rFonts w:ascii="Tahoma" w:hAnsi="Tahoma" w:cs="Tahoma"/>
          <w:i/>
        </w:rPr>
        <w:t xml:space="preserve">A lot of places have cultural workers and street workers. Having women that look like the women in the community is important. It’s important in Chelsea that they speak Spanish. We don’t have </w:t>
      </w:r>
      <w:r w:rsidRPr="00FC25C6">
        <w:rPr>
          <w:rFonts w:ascii="Tahoma" w:hAnsi="Tahoma" w:cs="Tahoma"/>
          <w:i/>
        </w:rPr>
        <w:t>CHW</w:t>
      </w:r>
      <w:r w:rsidR="00FD1CA6" w:rsidRPr="00FC25C6">
        <w:rPr>
          <w:rFonts w:ascii="Tahoma" w:hAnsi="Tahoma" w:cs="Tahoma"/>
          <w:i/>
        </w:rPr>
        <w:t>s</w:t>
      </w:r>
      <w:r w:rsidRPr="00FC25C6">
        <w:rPr>
          <w:rFonts w:ascii="Tahoma" w:hAnsi="Tahoma" w:cs="Tahoma"/>
          <w:i/>
        </w:rPr>
        <w:t xml:space="preserve">. We have organizers, but we don’t have any </w:t>
      </w:r>
      <w:r>
        <w:rPr>
          <w:rFonts w:ascii="Tahoma" w:hAnsi="Tahoma" w:cs="Tahoma"/>
          <w:i/>
        </w:rPr>
        <w:t>health workers. We have three of them.</w:t>
      </w:r>
      <w:r w:rsidR="00382C09">
        <w:rPr>
          <w:rFonts w:ascii="Tahoma" w:hAnsi="Tahoma" w:cs="Tahoma"/>
          <w:i/>
        </w:rPr>
        <w:t xml:space="preserve"> </w:t>
      </w:r>
      <w:r>
        <w:rPr>
          <w:rFonts w:ascii="Tahoma" w:hAnsi="Tahoma" w:cs="Tahoma"/>
          <w:i/>
        </w:rPr>
        <w:t xml:space="preserve">They are </w:t>
      </w:r>
      <w:r w:rsidRPr="00342590">
        <w:rPr>
          <w:rFonts w:ascii="Tahoma" w:hAnsi="Tahoma" w:cs="Tahoma"/>
          <w:i/>
        </w:rPr>
        <w:t>organizing the community around issues affecting</w:t>
      </w:r>
      <w:r>
        <w:rPr>
          <w:rFonts w:ascii="Tahoma" w:hAnsi="Tahoma" w:cs="Tahoma"/>
          <w:i/>
        </w:rPr>
        <w:t xml:space="preserve"> the community</w:t>
      </w:r>
      <w:r w:rsidR="00FD1CA6">
        <w:rPr>
          <w:rFonts w:ascii="Tahoma" w:hAnsi="Tahoma" w:cs="Tahoma"/>
          <w:i/>
        </w:rPr>
        <w:t xml:space="preserve"> … </w:t>
      </w:r>
      <w:r>
        <w:rPr>
          <w:rFonts w:ascii="Tahoma" w:hAnsi="Tahoma" w:cs="Tahoma"/>
          <w:i/>
        </w:rPr>
        <w:t xml:space="preserve">around environmental justice or health issues. </w:t>
      </w:r>
    </w:p>
    <w:p w14:paraId="572B914B" w14:textId="77777777" w:rsidR="00275709" w:rsidRDefault="00275709" w:rsidP="00046162">
      <w:pPr>
        <w:ind w:left="1440" w:firstLine="720"/>
        <w:jc w:val="left"/>
        <w:rPr>
          <w:rFonts w:ascii="Tahoma" w:hAnsi="Tahoma" w:cs="Tahoma"/>
          <w:i/>
        </w:rPr>
      </w:pPr>
      <w:r w:rsidRPr="00FC25C6">
        <w:rPr>
          <w:rFonts w:ascii="Tahoma" w:hAnsi="Tahoma" w:cs="Tahoma"/>
          <w:i/>
        </w:rPr>
        <w:t xml:space="preserve">               </w:t>
      </w:r>
      <w:r w:rsidR="00382C09">
        <w:rPr>
          <w:rFonts w:ascii="Tahoma" w:hAnsi="Tahoma" w:cs="Tahoma"/>
          <w:i/>
        </w:rPr>
        <w:tab/>
      </w:r>
      <w:r w:rsidRPr="00FC25C6">
        <w:rPr>
          <w:rFonts w:ascii="Tahoma" w:hAnsi="Tahoma" w:cs="Tahoma"/>
          <w:i/>
        </w:rPr>
        <w:t xml:space="preserve">Youth program director, </w:t>
      </w:r>
      <w:r w:rsidR="00FC25C6" w:rsidRPr="00FC25C6">
        <w:rPr>
          <w:rFonts w:ascii="Tahoma" w:hAnsi="Tahoma" w:cs="Tahoma"/>
          <w:i/>
        </w:rPr>
        <w:t>food justice</w:t>
      </w:r>
      <w:r w:rsidR="00FC25C6">
        <w:rPr>
          <w:rFonts w:ascii="Tahoma" w:hAnsi="Tahoma" w:cs="Tahoma"/>
          <w:i/>
        </w:rPr>
        <w:t xml:space="preserve"> </w:t>
      </w:r>
      <w:r w:rsidRPr="00FC25C6">
        <w:rPr>
          <w:rFonts w:ascii="Tahoma" w:hAnsi="Tahoma" w:cs="Tahoma"/>
          <w:i/>
        </w:rPr>
        <w:t>organization</w:t>
      </w:r>
      <w:r>
        <w:rPr>
          <w:rFonts w:ascii="Tahoma" w:hAnsi="Tahoma" w:cs="Tahoma"/>
          <w:i/>
        </w:rPr>
        <w:t xml:space="preserve">, </w:t>
      </w:r>
      <w:r w:rsidRPr="00342590">
        <w:rPr>
          <w:rFonts w:ascii="Tahoma" w:hAnsi="Tahoma" w:cs="Tahoma"/>
          <w:i/>
        </w:rPr>
        <w:t>Chelsea</w:t>
      </w:r>
    </w:p>
    <w:p w14:paraId="3D71D399" w14:textId="77777777" w:rsidR="0012028A" w:rsidRDefault="0012028A" w:rsidP="00275709">
      <w:pPr>
        <w:ind w:left="1440" w:firstLine="720"/>
        <w:rPr>
          <w:rFonts w:ascii="Tahoma" w:hAnsi="Tahoma" w:cs="Tahoma"/>
          <w:i/>
        </w:rPr>
      </w:pPr>
    </w:p>
    <w:p w14:paraId="52CF56E5" w14:textId="77777777" w:rsidR="00275709" w:rsidRDefault="00275709" w:rsidP="00046162">
      <w:pPr>
        <w:ind w:firstLine="720"/>
        <w:jc w:val="left"/>
        <w:rPr>
          <w:rFonts w:ascii="Tahoma" w:hAnsi="Tahoma" w:cs="Tahoma"/>
        </w:rPr>
      </w:pPr>
      <w:r>
        <w:rPr>
          <w:rFonts w:ascii="Tahoma" w:hAnsi="Tahoma" w:cs="Tahoma"/>
        </w:rPr>
        <w:t xml:space="preserve">The above positions may not </w:t>
      </w:r>
      <w:r w:rsidR="006866CD">
        <w:rPr>
          <w:rFonts w:ascii="Tahoma" w:hAnsi="Tahoma" w:cs="Tahoma"/>
        </w:rPr>
        <w:t xml:space="preserve">have </w:t>
      </w:r>
      <w:r>
        <w:rPr>
          <w:rFonts w:ascii="Tahoma" w:hAnsi="Tahoma" w:cs="Tahoma"/>
        </w:rPr>
        <w:t>community health worker</w:t>
      </w:r>
      <w:r w:rsidR="006866CD">
        <w:rPr>
          <w:rFonts w:ascii="Tahoma" w:hAnsi="Tahoma" w:cs="Tahoma"/>
        </w:rPr>
        <w:t xml:space="preserve"> </w:t>
      </w:r>
      <w:r w:rsidR="00382C09">
        <w:rPr>
          <w:rFonts w:ascii="Tahoma" w:hAnsi="Tahoma" w:cs="Tahoma"/>
        </w:rPr>
        <w:t xml:space="preserve">in their </w:t>
      </w:r>
      <w:r w:rsidR="006866CD">
        <w:rPr>
          <w:rFonts w:ascii="Tahoma" w:hAnsi="Tahoma" w:cs="Tahoma"/>
        </w:rPr>
        <w:t>job title</w:t>
      </w:r>
      <w:r>
        <w:rPr>
          <w:rFonts w:ascii="Tahoma" w:hAnsi="Tahoma" w:cs="Tahoma"/>
        </w:rPr>
        <w:t>, but they fit the definition of what a community health worker is and do</w:t>
      </w:r>
      <w:r w:rsidR="006866CD">
        <w:rPr>
          <w:rFonts w:ascii="Tahoma" w:hAnsi="Tahoma" w:cs="Tahoma"/>
        </w:rPr>
        <w:t xml:space="preserve">es. As are CHWs, these staff </w:t>
      </w:r>
      <w:r>
        <w:rPr>
          <w:rFonts w:ascii="Tahoma" w:hAnsi="Tahoma" w:cs="Tahoma"/>
        </w:rPr>
        <w:t xml:space="preserve">are hired for their community connections and work in the community to address health-related issues, including educating and </w:t>
      </w:r>
      <w:r w:rsidR="006866CD">
        <w:rPr>
          <w:rFonts w:ascii="Tahoma" w:hAnsi="Tahoma" w:cs="Tahoma"/>
        </w:rPr>
        <w:t xml:space="preserve">building </w:t>
      </w:r>
      <w:r>
        <w:rPr>
          <w:rFonts w:ascii="Tahoma" w:hAnsi="Tahoma" w:cs="Tahoma"/>
        </w:rPr>
        <w:t>capacity to improve the conditions that affect health locally.</w:t>
      </w:r>
      <w:r w:rsidR="006866CD">
        <w:rPr>
          <w:rFonts w:ascii="Tahoma" w:hAnsi="Tahoma" w:cs="Tahoma"/>
        </w:rPr>
        <w:t xml:space="preserve"> </w:t>
      </w:r>
      <w:r>
        <w:rPr>
          <w:rFonts w:ascii="Tahoma" w:hAnsi="Tahoma" w:cs="Tahoma"/>
        </w:rPr>
        <w:t xml:space="preserve">Community outreach positions were described at </w:t>
      </w:r>
      <w:r w:rsidR="00382C09">
        <w:rPr>
          <w:rFonts w:ascii="Tahoma" w:hAnsi="Tahoma" w:cs="Tahoma"/>
        </w:rPr>
        <w:t>c</w:t>
      </w:r>
      <w:r>
        <w:rPr>
          <w:rFonts w:ascii="Tahoma" w:hAnsi="Tahoma" w:cs="Tahoma"/>
        </w:rPr>
        <w:t xml:space="preserve">ouncils on the </w:t>
      </w:r>
      <w:r w:rsidR="00382C09">
        <w:rPr>
          <w:rFonts w:ascii="Tahoma" w:hAnsi="Tahoma" w:cs="Tahoma"/>
        </w:rPr>
        <w:t>e</w:t>
      </w:r>
      <w:r>
        <w:rPr>
          <w:rFonts w:ascii="Tahoma" w:hAnsi="Tahoma" w:cs="Tahoma"/>
        </w:rPr>
        <w:t xml:space="preserve">lderly, senior programs, and in public housing. Mental health organizations and programs mentioned similar kinds of roles with different titles, including enhanced outreach and case managers. In one Latinx-oriented community organization, the receptionist and a community organizer worked to engage the community on a variety of issues </w:t>
      </w:r>
      <w:r w:rsidR="0012028A">
        <w:rPr>
          <w:rFonts w:ascii="Tahoma" w:hAnsi="Tahoma" w:cs="Tahoma"/>
        </w:rPr>
        <w:t>that affect them.</w:t>
      </w:r>
    </w:p>
    <w:p w14:paraId="77455F83" w14:textId="77777777" w:rsidR="0012028A" w:rsidRDefault="0012028A" w:rsidP="00046162">
      <w:pPr>
        <w:ind w:firstLine="720"/>
        <w:jc w:val="left"/>
        <w:rPr>
          <w:rFonts w:ascii="Tahoma" w:hAnsi="Tahoma" w:cs="Tahoma"/>
        </w:rPr>
      </w:pPr>
    </w:p>
    <w:p w14:paraId="3B6E1A01" w14:textId="77777777" w:rsidR="00275709" w:rsidRPr="00093AD0" w:rsidRDefault="00275709" w:rsidP="00046162">
      <w:pPr>
        <w:ind w:firstLine="720"/>
        <w:jc w:val="left"/>
        <w:rPr>
          <w:rFonts w:ascii="Tahoma" w:hAnsi="Tahoma" w:cs="Tahoma"/>
        </w:rPr>
      </w:pPr>
      <w:r>
        <w:rPr>
          <w:rFonts w:ascii="Tahoma" w:hAnsi="Tahoma" w:cs="Tahoma"/>
        </w:rPr>
        <w:t xml:space="preserve">All of the organizations represented in the assessment discussions share an emphasis on service to the community by those who are from the community. They are focused on improving the engagement and well-being of residents.  In short, the community health worker </w:t>
      </w:r>
      <w:r w:rsidR="006866CD">
        <w:rPr>
          <w:rFonts w:ascii="Tahoma" w:hAnsi="Tahoma" w:cs="Tahoma"/>
        </w:rPr>
        <w:t xml:space="preserve">role </w:t>
      </w:r>
      <w:r w:rsidR="00382C09">
        <w:rPr>
          <w:rFonts w:ascii="Tahoma" w:hAnsi="Tahoma" w:cs="Tahoma"/>
        </w:rPr>
        <w:t xml:space="preserve">that </w:t>
      </w:r>
      <w:r w:rsidR="006866CD">
        <w:rPr>
          <w:rFonts w:ascii="Tahoma" w:hAnsi="Tahoma" w:cs="Tahoma"/>
        </w:rPr>
        <w:t xml:space="preserve">is a familiar component of comprehensive </w:t>
      </w:r>
      <w:r>
        <w:rPr>
          <w:rFonts w:ascii="Tahoma" w:hAnsi="Tahoma" w:cs="Tahoma"/>
        </w:rPr>
        <w:t>healthcare</w:t>
      </w:r>
      <w:r w:rsidR="006866CD">
        <w:rPr>
          <w:rFonts w:ascii="Tahoma" w:hAnsi="Tahoma" w:cs="Tahoma"/>
        </w:rPr>
        <w:t xml:space="preserve"> is</w:t>
      </w:r>
      <w:r>
        <w:rPr>
          <w:rFonts w:ascii="Tahoma" w:hAnsi="Tahoma" w:cs="Tahoma"/>
        </w:rPr>
        <w:t xml:space="preserve"> </w:t>
      </w:r>
      <w:r w:rsidR="006866CD">
        <w:rPr>
          <w:rFonts w:ascii="Tahoma" w:hAnsi="Tahoma" w:cs="Tahoma"/>
        </w:rPr>
        <w:t xml:space="preserve">also </w:t>
      </w:r>
      <w:r>
        <w:rPr>
          <w:rFonts w:ascii="Tahoma" w:hAnsi="Tahoma" w:cs="Tahoma"/>
        </w:rPr>
        <w:t xml:space="preserve">common in community </w:t>
      </w:r>
      <w:proofErr w:type="gramStart"/>
      <w:r>
        <w:rPr>
          <w:rFonts w:ascii="Tahoma" w:hAnsi="Tahoma" w:cs="Tahoma"/>
        </w:rPr>
        <w:t>organizations</w:t>
      </w:r>
      <w:r w:rsidR="006866CD">
        <w:rPr>
          <w:rFonts w:ascii="Tahoma" w:hAnsi="Tahoma" w:cs="Tahoma"/>
        </w:rPr>
        <w:t>, but</w:t>
      </w:r>
      <w:proofErr w:type="gramEnd"/>
      <w:r w:rsidR="006866CD">
        <w:rPr>
          <w:rFonts w:ascii="Tahoma" w:hAnsi="Tahoma" w:cs="Tahoma"/>
        </w:rPr>
        <w:t xml:space="preserve"> may </w:t>
      </w:r>
      <w:r w:rsidR="00382C09">
        <w:rPr>
          <w:rFonts w:ascii="Tahoma" w:hAnsi="Tahoma" w:cs="Tahoma"/>
        </w:rPr>
        <w:t>be called something else</w:t>
      </w:r>
      <w:r>
        <w:rPr>
          <w:rFonts w:ascii="Tahoma" w:hAnsi="Tahoma" w:cs="Tahoma"/>
        </w:rPr>
        <w:t xml:space="preserve">. </w:t>
      </w:r>
      <w:r w:rsidR="006866CD">
        <w:rPr>
          <w:rFonts w:ascii="Tahoma" w:hAnsi="Tahoma" w:cs="Tahoma"/>
        </w:rPr>
        <w:t>The role of</w:t>
      </w:r>
      <w:r>
        <w:rPr>
          <w:rFonts w:ascii="Tahoma" w:hAnsi="Tahoma" w:cs="Tahoma"/>
        </w:rPr>
        <w:t xml:space="preserve"> community health workers in problem gambling interventions applies equally to these workers.</w:t>
      </w:r>
    </w:p>
    <w:p w14:paraId="09E8641F" w14:textId="77777777" w:rsidR="00275709" w:rsidRPr="00F824B4" w:rsidRDefault="00275709" w:rsidP="00046162">
      <w:pPr>
        <w:ind w:left="1440" w:firstLine="720"/>
        <w:jc w:val="left"/>
        <w:rPr>
          <w:rFonts w:ascii="Tahoma" w:eastAsia="Times New Roman" w:hAnsi="Tahoma" w:cs="Tahoma"/>
          <w:b/>
          <w:i/>
        </w:rPr>
      </w:pPr>
    </w:p>
    <w:p w14:paraId="33559EE0" w14:textId="77777777" w:rsidR="00275709" w:rsidRPr="0040088F" w:rsidRDefault="00275709" w:rsidP="00275709">
      <w:pPr>
        <w:rPr>
          <w:rFonts w:ascii="Tahoma" w:hAnsi="Tahoma" w:cs="Tahoma"/>
        </w:rPr>
      </w:pPr>
    </w:p>
    <w:p w14:paraId="76BCD841" w14:textId="77777777" w:rsidR="00275709" w:rsidRDefault="00275709" w:rsidP="00275709">
      <w:pPr>
        <w:pStyle w:val="Normal1"/>
        <w:widowControl w:val="0"/>
        <w:spacing w:line="240" w:lineRule="auto"/>
        <w:jc w:val="center"/>
        <w:rPr>
          <w:rFonts w:ascii="Corbel" w:eastAsia="Corbel" w:hAnsi="Corbel" w:cs="Corbel"/>
          <w:b/>
          <w:color w:val="2F5496"/>
          <w:sz w:val="36"/>
          <w:szCs w:val="36"/>
        </w:rPr>
      </w:pPr>
      <w:r>
        <w:rPr>
          <w:rFonts w:ascii="Corbel" w:eastAsia="Corbel" w:hAnsi="Corbel" w:cs="Corbel"/>
          <w:b/>
          <w:color w:val="2F5496"/>
          <w:sz w:val="36"/>
          <w:szCs w:val="36"/>
        </w:rPr>
        <w:t>TRAINING NEEDS FOR COMMUNITY HEALTH WORKERS AND OTHERS</w:t>
      </w:r>
    </w:p>
    <w:p w14:paraId="45C1307F" w14:textId="77777777" w:rsidR="0012028A" w:rsidRDefault="0012028A" w:rsidP="00275709">
      <w:pPr>
        <w:pStyle w:val="Normal1"/>
        <w:widowControl w:val="0"/>
        <w:spacing w:line="240" w:lineRule="auto"/>
        <w:jc w:val="center"/>
        <w:rPr>
          <w:rFonts w:ascii="Corbel" w:eastAsia="Corbel" w:hAnsi="Corbel" w:cs="Corbel"/>
          <w:b/>
          <w:color w:val="2F5496"/>
          <w:sz w:val="36"/>
          <w:szCs w:val="36"/>
        </w:rPr>
      </w:pPr>
    </w:p>
    <w:p w14:paraId="1F6E4DC8" w14:textId="77777777" w:rsidR="0012028A" w:rsidRDefault="004932EC" w:rsidP="0031745F">
      <w:pPr>
        <w:pStyle w:val="Normal1"/>
        <w:widowControl w:val="0"/>
        <w:spacing w:line="240" w:lineRule="auto"/>
        <w:jc w:val="left"/>
        <w:rPr>
          <w:rFonts w:ascii="Tahoma" w:eastAsia="Corbel" w:hAnsi="Tahoma" w:cs="Tahoma"/>
        </w:rPr>
      </w:pPr>
      <w:r w:rsidRPr="00FC0AE7">
        <w:rPr>
          <w:rFonts w:ascii="Tahoma" w:eastAsia="Corbel" w:hAnsi="Tahoma" w:cs="Tahoma"/>
        </w:rPr>
        <w:t>This</w:t>
      </w:r>
      <w:r w:rsidR="00275709" w:rsidRPr="00FC0AE7">
        <w:rPr>
          <w:rFonts w:ascii="Tahoma" w:eastAsia="Corbel" w:hAnsi="Tahoma" w:cs="Tahoma"/>
        </w:rPr>
        <w:t xml:space="preserve"> </w:t>
      </w:r>
      <w:r w:rsidRPr="00FC0AE7">
        <w:rPr>
          <w:rFonts w:ascii="Tahoma" w:eastAsia="Corbel" w:hAnsi="Tahoma" w:cs="Tahoma"/>
        </w:rPr>
        <w:t xml:space="preserve">report </w:t>
      </w:r>
      <w:r w:rsidR="00275709" w:rsidRPr="00FC0AE7">
        <w:rPr>
          <w:rFonts w:ascii="Tahoma" w:eastAsia="Corbel" w:hAnsi="Tahoma" w:cs="Tahoma"/>
        </w:rPr>
        <w:t xml:space="preserve">is the final regional </w:t>
      </w:r>
      <w:r w:rsidR="0031745F" w:rsidRPr="00FC0AE7">
        <w:rPr>
          <w:rFonts w:ascii="Tahoma" w:eastAsia="Corbel" w:hAnsi="Tahoma" w:cs="Tahoma"/>
        </w:rPr>
        <w:t xml:space="preserve">of three similar </w:t>
      </w:r>
      <w:r w:rsidR="00275709" w:rsidRPr="00FC0AE7">
        <w:rPr>
          <w:rFonts w:ascii="Tahoma" w:eastAsia="Corbel" w:hAnsi="Tahoma" w:cs="Tahoma"/>
        </w:rPr>
        <w:t xml:space="preserve">assessment </w:t>
      </w:r>
      <w:r w:rsidRPr="00FC0AE7">
        <w:rPr>
          <w:rFonts w:ascii="Tahoma" w:eastAsia="Corbel" w:hAnsi="Tahoma" w:cs="Tahoma"/>
        </w:rPr>
        <w:t>of the</w:t>
      </w:r>
      <w:r w:rsidR="00275709" w:rsidRPr="00FC0AE7">
        <w:rPr>
          <w:rFonts w:ascii="Tahoma" w:eastAsia="Corbel" w:hAnsi="Tahoma" w:cs="Tahoma"/>
        </w:rPr>
        <w:t xml:space="preserve"> cities and surrounding communities</w:t>
      </w:r>
      <w:r w:rsidRPr="00FC0AE7">
        <w:rPr>
          <w:rFonts w:ascii="Tahoma" w:eastAsia="Corbel" w:hAnsi="Tahoma" w:cs="Tahoma"/>
        </w:rPr>
        <w:t xml:space="preserve"> for</w:t>
      </w:r>
      <w:r w:rsidR="00275709" w:rsidRPr="00FC0AE7">
        <w:rPr>
          <w:rFonts w:ascii="Tahoma" w:eastAsia="Corbel" w:hAnsi="Tahoma" w:cs="Tahoma"/>
        </w:rPr>
        <w:t xml:space="preserve"> Massachusetts’ three casinos. The first took place in the Plainview/southeastern region in 2017</w:t>
      </w:r>
      <w:r w:rsidRPr="00FC0AE7">
        <w:rPr>
          <w:rFonts w:ascii="Tahoma" w:eastAsia="Corbel" w:hAnsi="Tahoma" w:cs="Tahoma"/>
        </w:rPr>
        <w:t>. T</w:t>
      </w:r>
      <w:r w:rsidR="00275709" w:rsidRPr="00FC0AE7">
        <w:rPr>
          <w:rFonts w:ascii="Tahoma" w:eastAsia="Corbel" w:hAnsi="Tahoma" w:cs="Tahoma"/>
        </w:rPr>
        <w:t>he second was in the Springfield/Holyoke western region in 2018. The three assessments aimed to include the same types of organizations and providers</w:t>
      </w:r>
      <w:r w:rsidRPr="00FC0AE7">
        <w:rPr>
          <w:rFonts w:ascii="Tahoma" w:eastAsia="Corbel" w:hAnsi="Tahoma" w:cs="Tahoma"/>
        </w:rPr>
        <w:t>,</w:t>
      </w:r>
      <w:r w:rsidR="00275709" w:rsidRPr="00FC0AE7">
        <w:rPr>
          <w:rFonts w:ascii="Tahoma" w:eastAsia="Corbel" w:hAnsi="Tahoma" w:cs="Tahoma"/>
        </w:rPr>
        <w:t xml:space="preserve"> but the balance</w:t>
      </w:r>
      <w:r w:rsidRPr="00FC0AE7">
        <w:rPr>
          <w:rFonts w:ascii="Tahoma" w:eastAsia="Corbel" w:hAnsi="Tahoma" w:cs="Tahoma"/>
        </w:rPr>
        <w:t xml:space="preserve">, which </w:t>
      </w:r>
      <w:r w:rsidR="00275709" w:rsidRPr="00FC0AE7">
        <w:rPr>
          <w:rFonts w:ascii="Tahoma" w:eastAsia="Corbel" w:hAnsi="Tahoma" w:cs="Tahoma"/>
        </w:rPr>
        <w:t>include</w:t>
      </w:r>
      <w:r w:rsidR="00382C09">
        <w:rPr>
          <w:rFonts w:ascii="Tahoma" w:eastAsia="Corbel" w:hAnsi="Tahoma" w:cs="Tahoma"/>
        </w:rPr>
        <w:t>d</w:t>
      </w:r>
      <w:r w:rsidR="00275709" w:rsidRPr="00FC0AE7">
        <w:rPr>
          <w:rFonts w:ascii="Tahoma" w:eastAsia="Corbel" w:hAnsi="Tahoma" w:cs="Tahoma"/>
        </w:rPr>
        <w:t xml:space="preserve"> CHW staff and/or to</w:t>
      </w:r>
      <w:r w:rsidR="00382C09">
        <w:rPr>
          <w:rFonts w:ascii="Tahoma" w:eastAsia="Corbel" w:hAnsi="Tahoma" w:cs="Tahoma"/>
        </w:rPr>
        <w:t xml:space="preserve"> staff expected to</w:t>
      </w:r>
      <w:r w:rsidR="00275709" w:rsidRPr="00FC0AE7">
        <w:rPr>
          <w:rFonts w:ascii="Tahoma" w:eastAsia="Corbel" w:hAnsi="Tahoma" w:cs="Tahoma"/>
        </w:rPr>
        <w:t xml:space="preserve"> work with those at risk of problem gambling</w:t>
      </w:r>
      <w:r w:rsidRPr="00FC0AE7">
        <w:rPr>
          <w:rFonts w:ascii="Tahoma" w:eastAsia="Corbel" w:hAnsi="Tahoma" w:cs="Tahoma"/>
        </w:rPr>
        <w:t>,</w:t>
      </w:r>
      <w:r w:rsidR="00275709" w:rsidRPr="00FC0AE7">
        <w:rPr>
          <w:rFonts w:ascii="Tahoma" w:eastAsia="Corbel" w:hAnsi="Tahoma" w:cs="Tahoma"/>
        </w:rPr>
        <w:t xml:space="preserve"> varied slightly from site to site and region to region. Likewise, emphases varied across assessment sites depending on a range of local features, including proximity to additional out-of-state casinos (the southeast is closer to casinos in Connecticut and Rhode Island and had a smaller</w:t>
      </w:r>
      <w:r w:rsidRPr="00FC0AE7">
        <w:rPr>
          <w:rFonts w:ascii="Tahoma" w:eastAsia="Corbel" w:hAnsi="Tahoma" w:cs="Tahoma"/>
        </w:rPr>
        <w:t>,</w:t>
      </w:r>
      <w:r w:rsidR="00275709" w:rsidRPr="00FC0AE7">
        <w:rPr>
          <w:rFonts w:ascii="Tahoma" w:eastAsia="Corbel" w:hAnsi="Tahoma" w:cs="Tahoma"/>
        </w:rPr>
        <w:t xml:space="preserve"> more geographically isolated Massachusetts casino); timing of the opening of the new casino (western and northeastern Mass casinos were both close to their initial opening at the time of the assessment); and features of the local environment (the northeastern sites in the current report were experiencing drastically rising housing costs due in part to close p</w:t>
      </w:r>
      <w:r w:rsidR="0012028A">
        <w:rPr>
          <w:rFonts w:ascii="Tahoma" w:eastAsia="Corbel" w:hAnsi="Tahoma" w:cs="Tahoma"/>
        </w:rPr>
        <w:t>roximity to the Boston market).</w:t>
      </w:r>
    </w:p>
    <w:p w14:paraId="65AABCBC" w14:textId="77777777" w:rsidR="0012028A" w:rsidRDefault="0012028A" w:rsidP="0031745F">
      <w:pPr>
        <w:pStyle w:val="Normal1"/>
        <w:widowControl w:val="0"/>
        <w:spacing w:line="240" w:lineRule="auto"/>
        <w:jc w:val="left"/>
        <w:rPr>
          <w:rFonts w:ascii="Tahoma" w:eastAsia="Corbel" w:hAnsi="Tahoma" w:cs="Tahoma"/>
        </w:rPr>
      </w:pPr>
    </w:p>
    <w:p w14:paraId="62175249" w14:textId="77777777" w:rsidR="0012028A" w:rsidRDefault="004932EC" w:rsidP="0012028A">
      <w:pPr>
        <w:pStyle w:val="Normal1"/>
        <w:widowControl w:val="0"/>
        <w:spacing w:line="240" w:lineRule="auto"/>
        <w:ind w:firstLine="720"/>
        <w:jc w:val="left"/>
        <w:rPr>
          <w:rFonts w:ascii="Tahoma" w:eastAsia="Corbel" w:hAnsi="Tahoma" w:cs="Tahoma"/>
        </w:rPr>
      </w:pPr>
      <w:r w:rsidRPr="00FC0AE7">
        <w:rPr>
          <w:rFonts w:ascii="Tahoma" w:eastAsia="Corbel" w:hAnsi="Tahoma" w:cs="Tahoma"/>
        </w:rPr>
        <w:t xml:space="preserve">Compared to the assessments for the two other Massachusetts casinos, </w:t>
      </w:r>
      <w:r w:rsidR="00275709" w:rsidRPr="00FC0AE7">
        <w:rPr>
          <w:rFonts w:ascii="Tahoma" w:eastAsia="Corbel" w:hAnsi="Tahoma" w:cs="Tahoma"/>
        </w:rPr>
        <w:t>the interview</w:t>
      </w:r>
      <w:r w:rsidR="00165013" w:rsidRPr="00FC0AE7">
        <w:rPr>
          <w:rFonts w:ascii="Tahoma" w:eastAsia="Corbel" w:hAnsi="Tahoma" w:cs="Tahoma"/>
        </w:rPr>
        <w:t xml:space="preserve"> subjects</w:t>
      </w:r>
      <w:r w:rsidR="00275709" w:rsidRPr="00FC0AE7">
        <w:rPr>
          <w:rFonts w:ascii="Tahoma" w:eastAsia="Corbel" w:hAnsi="Tahoma" w:cs="Tahoma"/>
        </w:rPr>
        <w:t xml:space="preserve"> and focus group </w:t>
      </w:r>
      <w:r w:rsidR="00165013" w:rsidRPr="00FC0AE7">
        <w:rPr>
          <w:rFonts w:ascii="Tahoma" w:eastAsia="Corbel" w:hAnsi="Tahoma" w:cs="Tahoma"/>
        </w:rPr>
        <w:t>participants</w:t>
      </w:r>
      <w:r w:rsidR="00275709" w:rsidRPr="00FC0AE7">
        <w:rPr>
          <w:rFonts w:ascii="Tahoma" w:eastAsia="Corbel" w:hAnsi="Tahoma" w:cs="Tahoma"/>
        </w:rPr>
        <w:t xml:space="preserve"> for northeastern Massachusetts </w:t>
      </w:r>
      <w:r w:rsidR="00165013" w:rsidRPr="00FC0AE7">
        <w:rPr>
          <w:rFonts w:ascii="Tahoma" w:eastAsia="Corbel" w:hAnsi="Tahoma" w:cs="Tahoma"/>
        </w:rPr>
        <w:t xml:space="preserve">were less concerned </w:t>
      </w:r>
      <w:r w:rsidR="00353E47" w:rsidRPr="00FC0AE7">
        <w:rPr>
          <w:rFonts w:ascii="Tahoma" w:eastAsia="Corbel" w:hAnsi="Tahoma" w:cs="Tahoma"/>
        </w:rPr>
        <w:t>with what</w:t>
      </w:r>
      <w:r w:rsidR="00275709" w:rsidRPr="00FC0AE7">
        <w:rPr>
          <w:rFonts w:ascii="Tahoma" w:eastAsia="Corbel" w:hAnsi="Tahoma" w:cs="Tahoma"/>
        </w:rPr>
        <w:t xml:space="preserve"> </w:t>
      </w:r>
      <w:r w:rsidR="00165013" w:rsidRPr="00FC0AE7">
        <w:rPr>
          <w:rFonts w:ascii="Tahoma" w:eastAsia="Corbel" w:hAnsi="Tahoma" w:cs="Tahoma"/>
        </w:rPr>
        <w:t xml:space="preserve">training </w:t>
      </w:r>
      <w:r w:rsidR="00275709" w:rsidRPr="00FC0AE7">
        <w:rPr>
          <w:rFonts w:ascii="Tahoma" w:eastAsia="Corbel" w:hAnsi="Tahoma" w:cs="Tahoma"/>
        </w:rPr>
        <w:t>CHWs</w:t>
      </w:r>
      <w:r w:rsidR="00165013" w:rsidRPr="00FC0AE7">
        <w:rPr>
          <w:rFonts w:ascii="Tahoma" w:eastAsia="Corbel" w:hAnsi="Tahoma" w:cs="Tahoma"/>
        </w:rPr>
        <w:t xml:space="preserve"> </w:t>
      </w:r>
      <w:r w:rsidR="0031745F" w:rsidRPr="00FC0AE7">
        <w:rPr>
          <w:rFonts w:ascii="Tahoma" w:eastAsia="Corbel" w:hAnsi="Tahoma" w:cs="Tahoma"/>
        </w:rPr>
        <w:t xml:space="preserve">in particular </w:t>
      </w:r>
      <w:r w:rsidR="00165013" w:rsidRPr="00FC0AE7">
        <w:rPr>
          <w:rFonts w:ascii="Tahoma" w:eastAsia="Corbel" w:hAnsi="Tahoma" w:cs="Tahoma"/>
        </w:rPr>
        <w:t xml:space="preserve">need to be prepared for their roles related to problem </w:t>
      </w:r>
      <w:r w:rsidR="00165013" w:rsidRPr="00FC0AE7">
        <w:rPr>
          <w:rFonts w:ascii="Tahoma" w:eastAsia="Corbel" w:hAnsi="Tahoma" w:cs="Tahoma"/>
        </w:rPr>
        <w:lastRenderedPageBreak/>
        <w:t>gambling prevention and treatment</w:t>
      </w:r>
      <w:r w:rsidR="00275709" w:rsidRPr="00FC0AE7">
        <w:rPr>
          <w:rFonts w:ascii="Tahoma" w:eastAsia="Corbel" w:hAnsi="Tahoma" w:cs="Tahoma"/>
        </w:rPr>
        <w:t xml:space="preserve">. Rather, as described in the Findings section, the emphasis was on </w:t>
      </w:r>
      <w:r w:rsidR="00165013" w:rsidRPr="00FC0AE7">
        <w:rPr>
          <w:rFonts w:ascii="Tahoma" w:eastAsia="Corbel" w:hAnsi="Tahoma" w:cs="Tahoma"/>
        </w:rPr>
        <w:t xml:space="preserve">the </w:t>
      </w:r>
      <w:r w:rsidR="00275709" w:rsidRPr="00FC0AE7">
        <w:rPr>
          <w:rFonts w:ascii="Tahoma" w:eastAsia="Corbel" w:hAnsi="Tahoma" w:cs="Tahoma"/>
        </w:rPr>
        <w:t xml:space="preserve">need for greater education </w:t>
      </w:r>
      <w:r w:rsidR="00165013" w:rsidRPr="00FC0AE7">
        <w:rPr>
          <w:rFonts w:ascii="Tahoma" w:eastAsia="Corbel" w:hAnsi="Tahoma" w:cs="Tahoma"/>
        </w:rPr>
        <w:t xml:space="preserve">about problem gambling </w:t>
      </w:r>
      <w:r w:rsidR="00275709" w:rsidRPr="00FC0AE7">
        <w:rPr>
          <w:rFonts w:ascii="Tahoma" w:eastAsia="Corbel" w:hAnsi="Tahoma" w:cs="Tahoma"/>
        </w:rPr>
        <w:t>across all providers and community residents</w:t>
      </w:r>
      <w:r w:rsidR="00165013" w:rsidRPr="00FC0AE7">
        <w:rPr>
          <w:rFonts w:ascii="Tahoma" w:eastAsia="Corbel" w:hAnsi="Tahoma" w:cs="Tahoma"/>
        </w:rPr>
        <w:t>, especially around the</w:t>
      </w:r>
      <w:r w:rsidR="00275709" w:rsidRPr="00FC0AE7">
        <w:rPr>
          <w:rFonts w:ascii="Tahoma" w:eastAsia="Corbel" w:hAnsi="Tahoma" w:cs="Tahoma"/>
        </w:rPr>
        <w:t xml:space="preserve"> issues of identification, </w:t>
      </w:r>
      <w:r w:rsidR="00165013" w:rsidRPr="00FC0AE7">
        <w:rPr>
          <w:rFonts w:ascii="Tahoma" w:eastAsia="Corbel" w:hAnsi="Tahoma" w:cs="Tahoma"/>
        </w:rPr>
        <w:t xml:space="preserve">community resources, and ongoing </w:t>
      </w:r>
      <w:r w:rsidR="00275709" w:rsidRPr="00FC0AE7">
        <w:rPr>
          <w:rFonts w:ascii="Tahoma" w:eastAsia="Corbel" w:hAnsi="Tahoma" w:cs="Tahoma"/>
        </w:rPr>
        <w:t xml:space="preserve">support and care for those affected by it. </w:t>
      </w:r>
    </w:p>
    <w:p w14:paraId="33BC9A21" w14:textId="77777777" w:rsidR="00275709" w:rsidRPr="003A6E19" w:rsidRDefault="00275709" w:rsidP="0012028A">
      <w:pPr>
        <w:pStyle w:val="Normal1"/>
        <w:widowControl w:val="0"/>
        <w:spacing w:line="240" w:lineRule="auto"/>
        <w:ind w:firstLine="720"/>
        <w:jc w:val="left"/>
        <w:rPr>
          <w:rFonts w:ascii="Tahoma" w:eastAsia="Corbel" w:hAnsi="Tahoma" w:cs="Tahoma"/>
          <w:b/>
          <w:color w:val="2F5496"/>
        </w:rPr>
      </w:pPr>
      <w:r w:rsidRPr="00FC0AE7">
        <w:rPr>
          <w:rFonts w:ascii="Tahoma" w:eastAsia="Corbel" w:hAnsi="Tahoma" w:cs="Tahoma"/>
        </w:rPr>
        <w:t xml:space="preserve"> </w:t>
      </w:r>
    </w:p>
    <w:p w14:paraId="6571B522" w14:textId="77777777" w:rsidR="00275709" w:rsidRDefault="006744EE" w:rsidP="00275709">
      <w:pPr>
        <w:pStyle w:val="Normal1"/>
        <w:widowControl w:val="0"/>
        <w:spacing w:line="240" w:lineRule="auto"/>
        <w:ind w:firstLine="720"/>
        <w:jc w:val="left"/>
        <w:rPr>
          <w:rFonts w:ascii="Tahoma" w:eastAsia="Tahoma" w:hAnsi="Tahoma" w:cs="Tahoma"/>
        </w:rPr>
      </w:pPr>
      <w:r>
        <w:rPr>
          <w:rFonts w:ascii="Tahoma" w:eastAsia="Tahoma" w:hAnsi="Tahoma" w:cs="Tahoma"/>
        </w:rPr>
        <w:t xml:space="preserve">Based in part on the </w:t>
      </w:r>
      <w:r w:rsidR="00165013">
        <w:rPr>
          <w:rFonts w:ascii="Tahoma" w:eastAsia="Tahoma" w:hAnsi="Tahoma" w:cs="Tahoma"/>
        </w:rPr>
        <w:t xml:space="preserve">findings </w:t>
      </w:r>
      <w:r w:rsidR="00275709">
        <w:rPr>
          <w:rFonts w:ascii="Tahoma" w:eastAsia="Tahoma" w:hAnsi="Tahoma" w:cs="Tahoma"/>
        </w:rPr>
        <w:t xml:space="preserve">and recommendations </w:t>
      </w:r>
      <w:r>
        <w:rPr>
          <w:rFonts w:ascii="Tahoma" w:eastAsia="Tahoma" w:hAnsi="Tahoma" w:cs="Tahoma"/>
        </w:rPr>
        <w:t xml:space="preserve">from the first report, a first-of-its-kind </w:t>
      </w:r>
      <w:r w:rsidR="00275709">
        <w:rPr>
          <w:rFonts w:ascii="Tahoma" w:eastAsia="Tahoma" w:hAnsi="Tahoma" w:cs="Tahoma"/>
        </w:rPr>
        <w:t>curriculum</w:t>
      </w:r>
      <w:r>
        <w:rPr>
          <w:rFonts w:ascii="Tahoma" w:eastAsia="Tahoma" w:hAnsi="Tahoma" w:cs="Tahoma"/>
        </w:rPr>
        <w:t xml:space="preserve"> was </w:t>
      </w:r>
      <w:r w:rsidR="00275709">
        <w:rPr>
          <w:rFonts w:ascii="Tahoma" w:eastAsia="Tahoma" w:hAnsi="Tahoma" w:cs="Tahoma"/>
        </w:rPr>
        <w:t xml:space="preserve">designed </w:t>
      </w:r>
      <w:r>
        <w:rPr>
          <w:rFonts w:ascii="Tahoma" w:eastAsia="Tahoma" w:hAnsi="Tahoma" w:cs="Tahoma"/>
        </w:rPr>
        <w:t>to train CHWs for work in problem gambling</w:t>
      </w:r>
      <w:r w:rsidR="00275709">
        <w:rPr>
          <w:rFonts w:ascii="Tahoma" w:eastAsia="Tahoma" w:hAnsi="Tahoma" w:cs="Tahoma"/>
        </w:rPr>
        <w:t xml:space="preserve">. </w:t>
      </w:r>
      <w:r w:rsidR="00275709">
        <w:rPr>
          <w:rFonts w:ascii="Tahoma" w:eastAsia="Tahoma" w:hAnsi="Tahoma" w:cs="Tahoma"/>
          <w:i/>
        </w:rPr>
        <w:t>Recognizing the Signs of Problem Gambling</w:t>
      </w:r>
      <w:r w:rsidR="00275709">
        <w:rPr>
          <w:rFonts w:ascii="Tahoma" w:eastAsia="Tahoma" w:hAnsi="Tahoma" w:cs="Tahoma"/>
        </w:rPr>
        <w:t xml:space="preserve"> was piloted in a one-day, six-hour training in May 2018.</w:t>
      </w:r>
      <w:r w:rsidR="00275709">
        <w:rPr>
          <w:rFonts w:ascii="Tahoma" w:eastAsia="Tahoma" w:hAnsi="Tahoma" w:cs="Tahoma"/>
          <w:vertAlign w:val="superscript"/>
        </w:rPr>
        <w:footnoteReference w:id="12"/>
      </w:r>
      <w:r w:rsidR="00275709">
        <w:rPr>
          <w:rFonts w:ascii="Tahoma" w:eastAsia="Tahoma" w:hAnsi="Tahoma" w:cs="Tahoma"/>
        </w:rPr>
        <w:t xml:space="preserve"> </w:t>
      </w:r>
      <w:r w:rsidR="00275709">
        <w:rPr>
          <w:sz w:val="24"/>
          <w:szCs w:val="24"/>
        </w:rPr>
        <w:t xml:space="preserve"> </w:t>
      </w:r>
      <w:r w:rsidR="00275709" w:rsidRPr="00B9090E">
        <w:rPr>
          <w:rFonts w:ascii="Tahoma" w:hAnsi="Tahoma" w:cs="Tahoma"/>
          <w:sz w:val="24"/>
          <w:szCs w:val="24"/>
        </w:rPr>
        <w:t>It was</w:t>
      </w:r>
      <w:r w:rsidR="00275709" w:rsidRPr="00B9090E">
        <w:rPr>
          <w:sz w:val="24"/>
          <w:szCs w:val="24"/>
        </w:rPr>
        <w:t xml:space="preserve"> </w:t>
      </w:r>
      <w:r w:rsidR="00275709" w:rsidRPr="00B9090E">
        <w:rPr>
          <w:rFonts w:ascii="Tahoma" w:eastAsia="Tahoma" w:hAnsi="Tahoma" w:cs="Tahoma"/>
        </w:rPr>
        <w:t>funded by the MDPH Office of Problem Gambling</w:t>
      </w:r>
      <w:r w:rsidR="00275709">
        <w:rPr>
          <w:rFonts w:ascii="Tahoma" w:eastAsia="Tahoma" w:hAnsi="Tahoma" w:cs="Tahoma"/>
        </w:rPr>
        <w:t xml:space="preserve"> Services, as was the Lowell Community Health Center’s CHEC CHW training program, which offers additional free trainings to CHWs from around the state and includes a travel stipend. There have been multiple offerings of this training in different regions of the state since then.</w:t>
      </w:r>
    </w:p>
    <w:p w14:paraId="563ECEB0" w14:textId="77777777" w:rsidR="0012028A" w:rsidRPr="008601D1" w:rsidRDefault="0012028A" w:rsidP="00275709">
      <w:pPr>
        <w:pStyle w:val="Normal1"/>
        <w:widowControl w:val="0"/>
        <w:spacing w:line="240" w:lineRule="auto"/>
        <w:ind w:firstLine="720"/>
        <w:jc w:val="left"/>
        <w:rPr>
          <w:sz w:val="24"/>
          <w:szCs w:val="24"/>
          <w:highlight w:val="yellow"/>
        </w:rPr>
      </w:pPr>
    </w:p>
    <w:p w14:paraId="428C2103" w14:textId="77777777" w:rsidR="0012028A" w:rsidRDefault="00275709" w:rsidP="00275709">
      <w:pPr>
        <w:pStyle w:val="Normal1"/>
        <w:widowControl w:val="0"/>
        <w:spacing w:line="240" w:lineRule="auto"/>
        <w:ind w:firstLine="720"/>
        <w:jc w:val="left"/>
        <w:rPr>
          <w:rFonts w:ascii="Tahoma" w:eastAsia="Tahoma" w:hAnsi="Tahoma" w:cs="Tahoma"/>
        </w:rPr>
      </w:pPr>
      <w:r>
        <w:rPr>
          <w:rFonts w:ascii="Tahoma" w:eastAsia="Tahoma" w:hAnsi="Tahoma" w:cs="Tahoma"/>
        </w:rPr>
        <w:t xml:space="preserve">Predictably, </w:t>
      </w:r>
      <w:r w:rsidRPr="008601D1">
        <w:rPr>
          <w:rFonts w:ascii="Tahoma" w:eastAsia="Tahoma" w:hAnsi="Tahoma" w:cs="Tahoma"/>
        </w:rPr>
        <w:t>there</w:t>
      </w:r>
      <w:r>
        <w:rPr>
          <w:rFonts w:ascii="Tahoma" w:eastAsia="Tahoma" w:hAnsi="Tahoma" w:cs="Tahoma"/>
        </w:rPr>
        <w:t xml:space="preserve"> is a great deal of overlap in the training suggestions from each region.  Participants in all three regions asserted the need for widespread training in the signs and symptoms and other features of problem gambling. Their suggestions about who should be trained included healthcare professionals, behavioral health clinicians and peer support specialists, recovery coaches, and those who work in faith-based organizations and other community-based organizations, in particular those serving low-income residents. </w:t>
      </w:r>
    </w:p>
    <w:p w14:paraId="14DB3939" w14:textId="77777777" w:rsidR="00275709" w:rsidRDefault="00275709" w:rsidP="00275709">
      <w:pPr>
        <w:pStyle w:val="Normal1"/>
        <w:widowControl w:val="0"/>
        <w:spacing w:line="240" w:lineRule="auto"/>
        <w:ind w:firstLine="720"/>
        <w:jc w:val="left"/>
        <w:rPr>
          <w:rFonts w:ascii="Tahoma" w:eastAsia="Tahoma" w:hAnsi="Tahoma" w:cs="Tahoma"/>
        </w:rPr>
      </w:pPr>
      <w:r>
        <w:rPr>
          <w:rFonts w:ascii="Tahoma" w:eastAsia="Tahoma" w:hAnsi="Tahoma" w:cs="Tahoma"/>
        </w:rPr>
        <w:tab/>
      </w:r>
      <w:r>
        <w:rPr>
          <w:rFonts w:ascii="Tahoma" w:eastAsia="Tahoma" w:hAnsi="Tahoma" w:cs="Tahoma"/>
        </w:rPr>
        <w:tab/>
      </w:r>
    </w:p>
    <w:p w14:paraId="392EFDF9" w14:textId="77777777" w:rsidR="00275709" w:rsidRDefault="00275709" w:rsidP="00275709">
      <w:pPr>
        <w:pStyle w:val="Normal1"/>
        <w:widowControl w:val="0"/>
        <w:spacing w:line="240" w:lineRule="auto"/>
        <w:ind w:firstLine="720"/>
        <w:jc w:val="left"/>
        <w:rPr>
          <w:rFonts w:ascii="Corbel" w:eastAsia="Corbel" w:hAnsi="Corbel" w:cs="Corbel"/>
          <w:b/>
          <w:color w:val="C00000"/>
          <w:sz w:val="28"/>
          <w:szCs w:val="28"/>
        </w:rPr>
      </w:pPr>
      <w:r>
        <w:rPr>
          <w:rFonts w:ascii="Tahoma" w:eastAsia="Tahoma" w:hAnsi="Tahoma" w:cs="Tahoma"/>
        </w:rPr>
        <w:t xml:space="preserve">Participants in all three regions agreed that CHWs and other peer workers, such as recovery coaches and peer support specialists, would be </w:t>
      </w:r>
      <w:r w:rsidR="00EF1129">
        <w:rPr>
          <w:rFonts w:ascii="Tahoma" w:eastAsia="Tahoma" w:hAnsi="Tahoma" w:cs="Tahoma"/>
        </w:rPr>
        <w:t xml:space="preserve">well-suited to </w:t>
      </w:r>
      <w:r>
        <w:rPr>
          <w:rFonts w:ascii="Tahoma" w:eastAsia="Tahoma" w:hAnsi="Tahoma" w:cs="Tahoma"/>
        </w:rPr>
        <w:t>expand</w:t>
      </w:r>
      <w:r w:rsidR="00EF1129">
        <w:rPr>
          <w:rFonts w:ascii="Tahoma" w:eastAsia="Tahoma" w:hAnsi="Tahoma" w:cs="Tahoma"/>
        </w:rPr>
        <w:t xml:space="preserve"> problem-gambling </w:t>
      </w:r>
      <w:r>
        <w:rPr>
          <w:rFonts w:ascii="Tahoma" w:eastAsia="Tahoma" w:hAnsi="Tahoma" w:cs="Tahoma"/>
        </w:rPr>
        <w:t>education throughout targeted communities and among their clients/patients. In the current assessment in Everett and surrounding cities</w:t>
      </w:r>
      <w:r w:rsidR="00EF1129">
        <w:rPr>
          <w:rFonts w:ascii="Tahoma" w:eastAsia="Tahoma" w:hAnsi="Tahoma" w:cs="Tahoma"/>
        </w:rPr>
        <w:t>,</w:t>
      </w:r>
      <w:r>
        <w:rPr>
          <w:rFonts w:ascii="Tahoma" w:eastAsia="Tahoma" w:hAnsi="Tahoma" w:cs="Tahoma"/>
        </w:rPr>
        <w:t xml:space="preserve"> this observation included a number of outreach and community support staff</w:t>
      </w:r>
      <w:r w:rsidR="00EF1129">
        <w:rPr>
          <w:rFonts w:ascii="Tahoma" w:eastAsia="Tahoma" w:hAnsi="Tahoma" w:cs="Tahoma"/>
        </w:rPr>
        <w:t xml:space="preserve"> </w:t>
      </w:r>
      <w:r>
        <w:rPr>
          <w:rFonts w:ascii="Tahoma" w:eastAsia="Tahoma" w:hAnsi="Tahoma" w:cs="Tahoma"/>
        </w:rPr>
        <w:t>who</w:t>
      </w:r>
      <w:r w:rsidR="00EF1129">
        <w:rPr>
          <w:rFonts w:ascii="Tahoma" w:eastAsia="Tahoma" w:hAnsi="Tahoma" w:cs="Tahoma"/>
        </w:rPr>
        <w:t xml:space="preserve">, while they </w:t>
      </w:r>
      <w:r>
        <w:rPr>
          <w:rFonts w:ascii="Tahoma" w:eastAsia="Tahoma" w:hAnsi="Tahoma" w:cs="Tahoma"/>
        </w:rPr>
        <w:t>may not be seen as community health workers</w:t>
      </w:r>
      <w:r w:rsidR="00EF1129">
        <w:rPr>
          <w:rFonts w:ascii="Tahoma" w:eastAsia="Tahoma" w:hAnsi="Tahoma" w:cs="Tahoma"/>
        </w:rPr>
        <w:t>,</w:t>
      </w:r>
      <w:r>
        <w:rPr>
          <w:rFonts w:ascii="Tahoma" w:eastAsia="Tahoma" w:hAnsi="Tahoma" w:cs="Tahoma"/>
        </w:rPr>
        <w:t xml:space="preserve"> </w:t>
      </w:r>
      <w:r w:rsidR="00EF1129">
        <w:rPr>
          <w:rFonts w:ascii="Tahoma" w:eastAsia="Tahoma" w:hAnsi="Tahoma" w:cs="Tahoma"/>
        </w:rPr>
        <w:t>are</w:t>
      </w:r>
      <w:r>
        <w:rPr>
          <w:rFonts w:ascii="Tahoma" w:eastAsia="Tahoma" w:hAnsi="Tahoma" w:cs="Tahoma"/>
        </w:rPr>
        <w:t xml:space="preserve"> similarly grounded in local cultures and communities.</w:t>
      </w:r>
    </w:p>
    <w:p w14:paraId="5AD2111F" w14:textId="77777777" w:rsidR="00275709" w:rsidRPr="008B4E29" w:rsidRDefault="00275709" w:rsidP="00275709">
      <w:pPr>
        <w:pStyle w:val="Normal1"/>
        <w:widowControl w:val="0"/>
        <w:spacing w:line="240" w:lineRule="auto"/>
        <w:ind w:firstLine="720"/>
        <w:jc w:val="left"/>
        <w:rPr>
          <w:rFonts w:ascii="Corbel" w:eastAsia="Corbel" w:hAnsi="Corbel" w:cs="Corbel"/>
          <w:b/>
          <w:color w:val="C00000"/>
          <w:sz w:val="28"/>
          <w:szCs w:val="28"/>
        </w:rPr>
      </w:pPr>
    </w:p>
    <w:p w14:paraId="47E7C008" w14:textId="77777777" w:rsidR="00275709" w:rsidRDefault="00275709" w:rsidP="00275709">
      <w:pPr>
        <w:pStyle w:val="Normal1"/>
        <w:widowControl w:val="0"/>
        <w:spacing w:after="200" w:line="240" w:lineRule="auto"/>
        <w:jc w:val="left"/>
        <w:rPr>
          <w:rFonts w:ascii="Tahoma" w:eastAsia="Tahoma" w:hAnsi="Tahoma" w:cs="Tahoma"/>
        </w:rPr>
      </w:pPr>
      <w:r w:rsidRPr="00652FE1">
        <w:rPr>
          <w:rFonts w:ascii="Corbel" w:eastAsia="Corbel" w:hAnsi="Corbel" w:cs="Corbel"/>
          <w:b/>
          <w:color w:val="C00000"/>
          <w:sz w:val="28"/>
          <w:szCs w:val="28"/>
        </w:rPr>
        <w:t>General Issues</w:t>
      </w:r>
    </w:p>
    <w:p w14:paraId="20BED0B8" w14:textId="77777777" w:rsidR="00275709" w:rsidRDefault="00EF1129" w:rsidP="00275709">
      <w:pPr>
        <w:pStyle w:val="Normal1"/>
        <w:widowControl w:val="0"/>
        <w:spacing w:after="200" w:line="240" w:lineRule="auto"/>
        <w:ind w:firstLine="720"/>
        <w:jc w:val="left"/>
        <w:rPr>
          <w:rFonts w:ascii="Tahoma" w:eastAsia="Tahoma" w:hAnsi="Tahoma" w:cs="Tahoma"/>
        </w:rPr>
      </w:pPr>
      <w:r>
        <w:rPr>
          <w:rFonts w:ascii="Tahoma" w:eastAsia="Tahoma" w:hAnsi="Tahoma" w:cs="Tahoma"/>
        </w:rPr>
        <w:t>There were a number of g</w:t>
      </w:r>
      <w:r w:rsidR="00275709">
        <w:rPr>
          <w:rFonts w:ascii="Tahoma" w:eastAsia="Tahoma" w:hAnsi="Tahoma" w:cs="Tahoma"/>
        </w:rPr>
        <w:t xml:space="preserve">eneral issues around training of community health workers that were highlighted in the western Massachusetts assessment </w:t>
      </w:r>
      <w:r>
        <w:rPr>
          <w:rFonts w:ascii="Tahoma" w:eastAsia="Tahoma" w:hAnsi="Tahoma" w:cs="Tahoma"/>
        </w:rPr>
        <w:t xml:space="preserve">that </w:t>
      </w:r>
      <w:r w:rsidR="00275709">
        <w:rPr>
          <w:rFonts w:ascii="Tahoma" w:eastAsia="Tahoma" w:hAnsi="Tahoma" w:cs="Tahoma"/>
        </w:rPr>
        <w:t>did not emerge in discussions in the current assessment</w:t>
      </w:r>
      <w:r>
        <w:rPr>
          <w:rFonts w:ascii="Tahoma" w:eastAsia="Tahoma" w:hAnsi="Tahoma" w:cs="Tahoma"/>
        </w:rPr>
        <w:t>. Nonetheless, they</w:t>
      </w:r>
      <w:r w:rsidR="00275709">
        <w:rPr>
          <w:rFonts w:ascii="Tahoma" w:eastAsia="Tahoma" w:hAnsi="Tahoma" w:cs="Tahoma"/>
        </w:rPr>
        <w:t xml:space="preserve"> are worth including in this report due to their broad relevance. They are listed below.</w:t>
      </w:r>
    </w:p>
    <w:p w14:paraId="5359E634" w14:textId="77777777" w:rsidR="0012028A" w:rsidRDefault="0012028A" w:rsidP="0012028A">
      <w:pPr>
        <w:pStyle w:val="Normal1"/>
        <w:widowControl w:val="0"/>
        <w:spacing w:after="200" w:line="240" w:lineRule="auto"/>
        <w:jc w:val="left"/>
        <w:rPr>
          <w:rFonts w:ascii="Tahoma" w:eastAsia="Tahoma" w:hAnsi="Tahoma" w:cs="Tahoma"/>
        </w:rPr>
      </w:pPr>
    </w:p>
    <w:p w14:paraId="3AE13E0B" w14:textId="77777777" w:rsidR="0012028A" w:rsidRPr="0012028A" w:rsidRDefault="0012028A" w:rsidP="0012028A">
      <w:pPr>
        <w:pStyle w:val="Normal1"/>
        <w:widowControl w:val="0"/>
        <w:spacing w:after="200" w:line="240" w:lineRule="auto"/>
        <w:jc w:val="left"/>
        <w:rPr>
          <w:rFonts w:ascii="Tahoma" w:eastAsia="Tahoma" w:hAnsi="Tahoma" w:cs="Tahoma"/>
        </w:rPr>
      </w:pPr>
      <w:r>
        <w:rPr>
          <w:rFonts w:ascii="Tahoma" w:eastAsia="Tahoma" w:hAnsi="Tahoma" w:cs="Tahoma"/>
          <w:b/>
        </w:rPr>
        <w:t xml:space="preserve">1. </w:t>
      </w:r>
      <w:r w:rsidR="00275709" w:rsidRPr="002F6603">
        <w:rPr>
          <w:rFonts w:ascii="Tahoma" w:eastAsia="Tahoma" w:hAnsi="Tahoma" w:cs="Tahoma"/>
          <w:b/>
        </w:rPr>
        <w:t xml:space="preserve">Any new trainings should be accessible </w:t>
      </w:r>
      <w:r w:rsidR="00EF1129">
        <w:rPr>
          <w:rFonts w:ascii="Tahoma" w:eastAsia="Tahoma" w:hAnsi="Tahoma" w:cs="Tahoma"/>
          <w:b/>
        </w:rPr>
        <w:t xml:space="preserve">both </w:t>
      </w:r>
      <w:r w:rsidR="00275709" w:rsidRPr="002F6603">
        <w:rPr>
          <w:rFonts w:ascii="Tahoma" w:eastAsia="Tahoma" w:hAnsi="Tahoma" w:cs="Tahoma"/>
          <w:b/>
        </w:rPr>
        <w:t xml:space="preserve">geographically and financially to </w:t>
      </w:r>
      <w:r w:rsidR="00275709" w:rsidRPr="002F6603">
        <w:rPr>
          <w:rFonts w:ascii="Tahoma" w:eastAsia="Tahoma" w:hAnsi="Tahoma" w:cs="Tahoma"/>
          <w:b/>
        </w:rPr>
        <w:lastRenderedPageBreak/>
        <w:t>CHWs and to the peer support and recovery specialists most often located in behavioral health organizations</w:t>
      </w:r>
      <w:r w:rsidR="00EF1129">
        <w:rPr>
          <w:rFonts w:ascii="Tahoma" w:eastAsia="Tahoma" w:hAnsi="Tahoma" w:cs="Tahoma"/>
          <w:b/>
        </w:rPr>
        <w:t>.</w:t>
      </w:r>
      <w:r w:rsidR="00275709">
        <w:rPr>
          <w:rFonts w:ascii="Tahoma" w:eastAsia="Tahoma" w:hAnsi="Tahoma" w:cs="Tahoma"/>
        </w:rPr>
        <w:t xml:space="preserve"> </w:t>
      </w:r>
      <w:r w:rsidR="00EF1129">
        <w:rPr>
          <w:rFonts w:ascii="Tahoma" w:eastAsia="Tahoma" w:hAnsi="Tahoma" w:cs="Tahoma"/>
        </w:rPr>
        <w:t>In the northeast region, c</w:t>
      </w:r>
      <w:r w:rsidR="00275709">
        <w:rPr>
          <w:rFonts w:ascii="Tahoma" w:eastAsia="Tahoma" w:hAnsi="Tahoma" w:cs="Tahoma"/>
        </w:rPr>
        <w:t>ommunity health worker training centers are located primarily in Boston and in Lowell</w:t>
      </w:r>
      <w:r w:rsidR="00EF1129">
        <w:rPr>
          <w:rFonts w:ascii="Tahoma" w:eastAsia="Tahoma" w:hAnsi="Tahoma" w:cs="Tahoma"/>
        </w:rPr>
        <w:t>.</w:t>
      </w:r>
      <w:r w:rsidR="00275709">
        <w:rPr>
          <w:rFonts w:ascii="Tahoma" w:eastAsia="Tahoma" w:hAnsi="Tahoma" w:cs="Tahoma"/>
        </w:rPr>
        <w:t xml:space="preserve"> However, given the range of providers in Everett and surrounding cities who are interested in </w:t>
      </w:r>
      <w:r w:rsidR="00EF1129">
        <w:rPr>
          <w:rFonts w:ascii="Tahoma" w:eastAsia="Tahoma" w:hAnsi="Tahoma" w:cs="Tahoma"/>
        </w:rPr>
        <w:t>learning about</w:t>
      </w:r>
      <w:r w:rsidR="00275709">
        <w:rPr>
          <w:rFonts w:ascii="Tahoma" w:eastAsia="Tahoma" w:hAnsi="Tahoma" w:cs="Tahoma"/>
        </w:rPr>
        <w:t xml:space="preserve"> problem gambling prevention and treatment, MDPH or other trainers </w:t>
      </w:r>
      <w:r w:rsidR="00EF1129">
        <w:rPr>
          <w:rFonts w:ascii="Tahoma" w:eastAsia="Tahoma" w:hAnsi="Tahoma" w:cs="Tahoma"/>
        </w:rPr>
        <w:t>should offer</w:t>
      </w:r>
      <w:r w:rsidR="00275709">
        <w:rPr>
          <w:rFonts w:ascii="Tahoma" w:eastAsia="Tahoma" w:hAnsi="Tahoma" w:cs="Tahoma"/>
        </w:rPr>
        <w:t xml:space="preserve"> some trainings </w:t>
      </w:r>
      <w:r w:rsidR="00EF1129">
        <w:rPr>
          <w:rFonts w:ascii="Tahoma" w:eastAsia="Tahoma" w:hAnsi="Tahoma" w:cs="Tahoma"/>
        </w:rPr>
        <w:t>nearby</w:t>
      </w:r>
      <w:r w:rsidR="00275709">
        <w:rPr>
          <w:rFonts w:ascii="Tahoma" w:eastAsia="Tahoma" w:hAnsi="Tahoma" w:cs="Tahoma"/>
        </w:rPr>
        <w:t>.</w:t>
      </w:r>
    </w:p>
    <w:p w14:paraId="6E160E13" w14:textId="77777777" w:rsidR="00275709" w:rsidRPr="002F6603" w:rsidRDefault="0012028A" w:rsidP="0012028A">
      <w:pPr>
        <w:pStyle w:val="Normal1"/>
        <w:widowControl w:val="0"/>
        <w:spacing w:after="200" w:line="240" w:lineRule="auto"/>
        <w:jc w:val="left"/>
        <w:rPr>
          <w:rFonts w:ascii="Tahoma" w:eastAsia="Tahoma" w:hAnsi="Tahoma" w:cs="Tahoma"/>
        </w:rPr>
      </w:pPr>
      <w:r>
        <w:rPr>
          <w:rFonts w:ascii="Tahoma" w:eastAsia="Tahoma" w:hAnsi="Tahoma" w:cs="Tahoma"/>
          <w:b/>
        </w:rPr>
        <w:t>2.</w:t>
      </w:r>
      <w:r w:rsidR="00275709">
        <w:rPr>
          <w:rFonts w:ascii="Tahoma" w:eastAsia="Tahoma" w:hAnsi="Tahoma" w:cs="Tahoma"/>
          <w:b/>
        </w:rPr>
        <w:t xml:space="preserve"> </w:t>
      </w:r>
      <w:r w:rsidR="00275709" w:rsidRPr="002F6603">
        <w:rPr>
          <w:rFonts w:ascii="Tahoma" w:eastAsia="Tahoma" w:hAnsi="Tahoma" w:cs="Tahoma"/>
          <w:b/>
        </w:rPr>
        <w:t xml:space="preserve">The problem gambling curriculum should be offered both as part of addiction courses, as well as </w:t>
      </w:r>
      <w:r w:rsidR="00275709">
        <w:rPr>
          <w:rFonts w:ascii="Tahoma" w:eastAsia="Tahoma" w:hAnsi="Tahoma" w:cs="Tahoma"/>
          <w:b/>
        </w:rPr>
        <w:t>independently.</w:t>
      </w:r>
      <w:r w:rsidR="00275709" w:rsidRPr="002F6603">
        <w:rPr>
          <w:rFonts w:ascii="Tahoma" w:eastAsia="Tahoma" w:hAnsi="Tahoma" w:cs="Tahoma"/>
        </w:rPr>
        <w:t xml:space="preserve"> Such</w:t>
      </w:r>
      <w:r w:rsidR="00275709">
        <w:rPr>
          <w:rFonts w:ascii="Tahoma" w:eastAsia="Tahoma" w:hAnsi="Tahoma" w:cs="Tahoma"/>
        </w:rPr>
        <w:t xml:space="preserve"> classes should qualify for the </w:t>
      </w:r>
      <w:r w:rsidR="00EF1129">
        <w:rPr>
          <w:rFonts w:ascii="Tahoma" w:eastAsia="Tahoma" w:hAnsi="Tahoma" w:cs="Tahoma"/>
        </w:rPr>
        <w:t>“</w:t>
      </w:r>
      <w:r w:rsidR="00275709">
        <w:rPr>
          <w:rFonts w:ascii="Tahoma" w:eastAsia="Tahoma" w:hAnsi="Tahoma" w:cs="Tahoma"/>
        </w:rPr>
        <w:t>special health topics</w:t>
      </w:r>
      <w:r w:rsidR="00EF1129">
        <w:rPr>
          <w:rFonts w:ascii="Tahoma" w:eastAsia="Tahoma" w:hAnsi="Tahoma" w:cs="Tahoma"/>
        </w:rPr>
        <w:t>”</w:t>
      </w:r>
      <w:r w:rsidR="00275709">
        <w:rPr>
          <w:rFonts w:ascii="Tahoma" w:eastAsia="Tahoma" w:hAnsi="Tahoma" w:cs="Tahoma"/>
        </w:rPr>
        <w:t xml:space="preserve"> credits that are required to meet the new state certification requirements for CHWs and also qualify as continuing education credits (CEUs).</w:t>
      </w:r>
    </w:p>
    <w:p w14:paraId="5F26E630" w14:textId="77777777" w:rsidR="00275709" w:rsidRDefault="0012028A" w:rsidP="0012028A">
      <w:pPr>
        <w:pStyle w:val="Normal1"/>
        <w:widowControl w:val="0"/>
        <w:spacing w:after="200" w:line="240" w:lineRule="auto"/>
        <w:jc w:val="left"/>
        <w:rPr>
          <w:rFonts w:ascii="Tahoma" w:eastAsia="Tahoma" w:hAnsi="Tahoma" w:cs="Tahoma"/>
        </w:rPr>
      </w:pPr>
      <w:r>
        <w:rPr>
          <w:rFonts w:ascii="Tahoma" w:eastAsia="Tahoma" w:hAnsi="Tahoma" w:cs="Tahoma"/>
          <w:b/>
        </w:rPr>
        <w:t xml:space="preserve"> 3.</w:t>
      </w:r>
      <w:r w:rsidR="00275709" w:rsidRPr="002F6603">
        <w:rPr>
          <w:rFonts w:ascii="Tahoma" w:eastAsia="Tahoma" w:hAnsi="Tahoma" w:cs="Tahoma"/>
          <w:b/>
        </w:rPr>
        <w:t xml:space="preserve"> </w:t>
      </w:r>
      <w:r w:rsidR="00275709">
        <w:rPr>
          <w:rFonts w:ascii="Tahoma" w:eastAsia="Tahoma" w:hAnsi="Tahoma" w:cs="Tahoma"/>
          <w:b/>
        </w:rPr>
        <w:t>T</w:t>
      </w:r>
      <w:r w:rsidR="00275709" w:rsidRPr="002F6603">
        <w:rPr>
          <w:rFonts w:ascii="Tahoma" w:eastAsia="Tahoma" w:hAnsi="Tahoma" w:cs="Tahoma"/>
          <w:b/>
        </w:rPr>
        <w:t xml:space="preserve">rainings on problem gambling for CHWs should differ </w:t>
      </w:r>
      <w:r w:rsidR="002109AF">
        <w:rPr>
          <w:rFonts w:ascii="Tahoma" w:eastAsia="Tahoma" w:hAnsi="Tahoma" w:cs="Tahoma"/>
          <w:b/>
        </w:rPr>
        <w:t xml:space="preserve">from addictions trainings </w:t>
      </w:r>
      <w:r w:rsidR="00275709" w:rsidRPr="002F6603">
        <w:rPr>
          <w:rFonts w:ascii="Tahoma" w:eastAsia="Tahoma" w:hAnsi="Tahoma" w:cs="Tahoma"/>
          <w:b/>
        </w:rPr>
        <w:t>for recovery coaches and other behavioral health peer staff</w:t>
      </w:r>
      <w:r w:rsidR="00275709">
        <w:rPr>
          <w:rFonts w:ascii="Tahoma" w:eastAsia="Tahoma" w:hAnsi="Tahoma" w:cs="Tahoma"/>
          <w:b/>
        </w:rPr>
        <w:t xml:space="preserve">. </w:t>
      </w:r>
      <w:r w:rsidR="002109AF">
        <w:rPr>
          <w:rFonts w:ascii="Tahoma" w:eastAsia="Tahoma" w:hAnsi="Tahoma" w:cs="Tahoma"/>
        </w:rPr>
        <w:t xml:space="preserve">While behavioral health peers have usually </w:t>
      </w:r>
      <w:r w:rsidR="00275709">
        <w:rPr>
          <w:rFonts w:ascii="Tahoma" w:eastAsia="Tahoma" w:hAnsi="Tahoma" w:cs="Tahoma"/>
        </w:rPr>
        <w:t>received training on addictions in general,</w:t>
      </w:r>
      <w:r w:rsidR="002109AF">
        <w:rPr>
          <w:rFonts w:ascii="Tahoma" w:eastAsia="Tahoma" w:hAnsi="Tahoma" w:cs="Tahoma"/>
        </w:rPr>
        <w:t xml:space="preserve"> CHWs often have not</w:t>
      </w:r>
      <w:r w:rsidR="00275709">
        <w:rPr>
          <w:rFonts w:ascii="Tahoma" w:eastAsia="Tahoma" w:hAnsi="Tahoma" w:cs="Tahoma"/>
        </w:rPr>
        <w:t>. Additionally, as one substance use counselor pointed out, recovery coaches differ from CHWs in the kind of psychological boundaries they are expected to sustain</w:t>
      </w:r>
      <w:r w:rsidR="002109AF">
        <w:rPr>
          <w:rFonts w:ascii="Tahoma" w:eastAsia="Tahoma" w:hAnsi="Tahoma" w:cs="Tahoma"/>
        </w:rPr>
        <w:t>: C</w:t>
      </w:r>
      <w:r w:rsidR="00275709">
        <w:rPr>
          <w:rFonts w:ascii="Tahoma" w:eastAsia="Tahoma" w:hAnsi="Tahoma" w:cs="Tahoma"/>
        </w:rPr>
        <w:t>oaches are required to have a personal background in addiction and recovery experiences as a way to support recovery for their clients. Recovery coaches, like CHWs, have a core program of defined content areas. One respondent argued that a module on problem gambling should also be added to the recovery coach core trainings.</w:t>
      </w:r>
      <w:r w:rsidR="00275709">
        <w:rPr>
          <w:rStyle w:val="FootnoteReference"/>
          <w:rFonts w:ascii="Tahoma" w:eastAsia="Tahoma" w:hAnsi="Tahoma" w:cs="Tahoma"/>
        </w:rPr>
        <w:footnoteReference w:id="13"/>
      </w:r>
    </w:p>
    <w:p w14:paraId="72599FDE" w14:textId="77777777" w:rsidR="00275709" w:rsidRDefault="00275709" w:rsidP="00275709">
      <w:pPr>
        <w:pStyle w:val="Normal1"/>
        <w:widowControl w:val="0"/>
        <w:spacing w:after="0" w:line="240" w:lineRule="auto"/>
        <w:ind w:left="-80"/>
        <w:rPr>
          <w:rFonts w:ascii="Corbel" w:eastAsia="Corbel" w:hAnsi="Corbel" w:cs="Corbel"/>
          <w:b/>
          <w:color w:val="C00000"/>
          <w:sz w:val="28"/>
          <w:szCs w:val="28"/>
        </w:rPr>
      </w:pPr>
    </w:p>
    <w:p w14:paraId="7356FF15" w14:textId="77777777" w:rsidR="00275709" w:rsidRDefault="00275709" w:rsidP="00275709">
      <w:pPr>
        <w:pStyle w:val="Normal1"/>
        <w:widowControl w:val="0"/>
        <w:spacing w:after="0" w:line="240" w:lineRule="auto"/>
        <w:ind w:left="-80"/>
        <w:rPr>
          <w:rFonts w:ascii="Corbel" w:eastAsia="Corbel" w:hAnsi="Corbel" w:cs="Corbel"/>
          <w:b/>
          <w:color w:val="C00000"/>
          <w:sz w:val="28"/>
          <w:szCs w:val="28"/>
        </w:rPr>
      </w:pPr>
      <w:r>
        <w:rPr>
          <w:rFonts w:ascii="Corbel" w:eastAsia="Corbel" w:hAnsi="Corbel" w:cs="Corbel"/>
          <w:b/>
          <w:color w:val="C00000"/>
          <w:sz w:val="28"/>
          <w:szCs w:val="28"/>
        </w:rPr>
        <w:t>Suggestions for Additional</w:t>
      </w:r>
      <w:r w:rsidR="002109AF">
        <w:rPr>
          <w:rFonts w:ascii="Corbel" w:eastAsia="Corbel" w:hAnsi="Corbel" w:cs="Corbel"/>
          <w:b/>
          <w:color w:val="C00000"/>
          <w:sz w:val="28"/>
          <w:szCs w:val="28"/>
        </w:rPr>
        <w:t xml:space="preserve"> </w:t>
      </w:r>
      <w:r>
        <w:rPr>
          <w:rFonts w:ascii="Corbel" w:eastAsia="Corbel" w:hAnsi="Corbel" w:cs="Corbel"/>
          <w:b/>
          <w:color w:val="C00000"/>
          <w:sz w:val="28"/>
          <w:szCs w:val="28"/>
        </w:rPr>
        <w:t>Training for CHWs and Others</w:t>
      </w:r>
    </w:p>
    <w:p w14:paraId="6B84B725" w14:textId="77777777" w:rsidR="00275709" w:rsidRDefault="00275709" w:rsidP="00275709">
      <w:pPr>
        <w:pStyle w:val="Normal1"/>
        <w:widowControl w:val="0"/>
        <w:spacing w:after="0" w:line="240" w:lineRule="auto"/>
        <w:jc w:val="left"/>
        <w:rPr>
          <w:rFonts w:ascii="Tahoma" w:eastAsia="Tahoma" w:hAnsi="Tahoma" w:cs="Tahoma"/>
          <w:shd w:val="clear" w:color="auto" w:fill="F3F3F3"/>
        </w:rPr>
      </w:pPr>
    </w:p>
    <w:p w14:paraId="5D7303A5" w14:textId="77777777" w:rsidR="00275709" w:rsidRDefault="00275709" w:rsidP="00275709">
      <w:pPr>
        <w:pStyle w:val="Normal1"/>
        <w:widowControl w:val="0"/>
        <w:spacing w:after="0" w:line="240" w:lineRule="auto"/>
        <w:ind w:firstLine="720"/>
        <w:jc w:val="left"/>
        <w:rPr>
          <w:rFonts w:ascii="Tahoma" w:eastAsia="Tahoma" w:hAnsi="Tahoma" w:cs="Tahoma"/>
        </w:rPr>
      </w:pPr>
      <w:r>
        <w:rPr>
          <w:rFonts w:ascii="Tahoma" w:eastAsia="Tahoma" w:hAnsi="Tahoma" w:cs="Tahoma"/>
        </w:rPr>
        <w:t>Training for CHWs and others who do similar outreach and community work should prepare them for the kinds of roles described in the Findings section above, that is, for non-clinical work to help educate and support people around problems related to gambling. Several respondents in the assessment conducted in 2017 in southeastern Massachusetts said they had received training from the Massachusetts Council on Compulsive Gambling; they felt a less clinical version should be adapted for community health workers.</w:t>
      </w:r>
    </w:p>
    <w:p w14:paraId="205FBEDD" w14:textId="77777777" w:rsidR="00275709" w:rsidRDefault="00275709" w:rsidP="00275709">
      <w:pPr>
        <w:pStyle w:val="Normal1"/>
        <w:widowControl w:val="0"/>
        <w:spacing w:after="0" w:line="240" w:lineRule="auto"/>
        <w:jc w:val="left"/>
        <w:rPr>
          <w:rFonts w:ascii="Tahoma" w:eastAsia="Tahoma" w:hAnsi="Tahoma" w:cs="Tahoma"/>
          <w:highlight w:val="black"/>
        </w:rPr>
      </w:pPr>
      <w:r>
        <w:rPr>
          <w:rFonts w:ascii="Tahoma" w:eastAsia="Tahoma" w:hAnsi="Tahoma" w:cs="Tahoma"/>
          <w:highlight w:val="black"/>
        </w:rPr>
        <w:t xml:space="preserve"> </w:t>
      </w:r>
    </w:p>
    <w:p w14:paraId="1429E9AC" w14:textId="77777777" w:rsidR="00275709" w:rsidRDefault="00275709" w:rsidP="00275709">
      <w:pPr>
        <w:pStyle w:val="Normal1"/>
        <w:widowControl w:val="0"/>
        <w:spacing w:after="0" w:line="240" w:lineRule="auto"/>
        <w:ind w:firstLine="720"/>
        <w:jc w:val="left"/>
        <w:rPr>
          <w:rFonts w:ascii="Tahoma" w:eastAsia="Tahoma" w:hAnsi="Tahoma" w:cs="Tahoma"/>
        </w:rPr>
      </w:pPr>
      <w:r>
        <w:rPr>
          <w:rFonts w:ascii="Tahoma" w:eastAsia="Tahoma" w:hAnsi="Tahoma" w:cs="Tahoma"/>
        </w:rPr>
        <w:t>In the southeastern and western Massachusetts regional assessments, respondents generally agreed that it would be appropriate for generalist CHWs to incorporate gambling trainings into their repertoire of topics. Some pointed out that gambling and other addictions could be an area of specialization for some CHWs, just as other health topics such as diabetes are</w:t>
      </w:r>
      <w:r w:rsidRPr="008A2A88">
        <w:rPr>
          <w:rFonts w:ascii="Tahoma" w:eastAsia="Tahoma" w:hAnsi="Tahoma" w:cs="Tahoma"/>
          <w:i/>
        </w:rPr>
        <w:t>. However, numerous respondents in western Massachusetts stressed that as the need for gambling-related work grows, it’s crucial to provide funding for new CHW positions.</w:t>
      </w:r>
      <w:r w:rsidRPr="00651A6D">
        <w:rPr>
          <w:rFonts w:ascii="Tahoma" w:eastAsia="Tahoma" w:hAnsi="Tahoma" w:cs="Tahoma"/>
        </w:rPr>
        <w:t xml:space="preserve"> </w:t>
      </w:r>
      <w:r>
        <w:rPr>
          <w:rFonts w:ascii="Tahoma" w:eastAsia="Tahoma" w:hAnsi="Tahoma" w:cs="Tahoma"/>
        </w:rPr>
        <w:t xml:space="preserve">It would be counterproductive, they insisted, if the current CHW workforce were to be burdened with an additional responsibility with no supportive increase in staffing. This latter point very much applies to the </w:t>
      </w:r>
      <w:r w:rsidR="002109AF">
        <w:rPr>
          <w:rFonts w:ascii="Tahoma" w:eastAsia="Tahoma" w:hAnsi="Tahoma" w:cs="Tahoma"/>
        </w:rPr>
        <w:t xml:space="preserve">needs in the </w:t>
      </w:r>
      <w:r>
        <w:rPr>
          <w:rFonts w:ascii="Tahoma" w:eastAsia="Tahoma" w:hAnsi="Tahoma" w:cs="Tahoma"/>
        </w:rPr>
        <w:t>Everett area</w:t>
      </w:r>
      <w:r w:rsidR="002109AF">
        <w:rPr>
          <w:rFonts w:ascii="Tahoma" w:eastAsia="Tahoma" w:hAnsi="Tahoma" w:cs="Tahoma"/>
        </w:rPr>
        <w:t>;</w:t>
      </w:r>
      <w:r>
        <w:rPr>
          <w:rFonts w:ascii="Tahoma" w:eastAsia="Tahoma" w:hAnsi="Tahoma" w:cs="Tahoma"/>
        </w:rPr>
        <w:t xml:space="preserve"> many there </w:t>
      </w:r>
      <w:r w:rsidR="002109AF">
        <w:rPr>
          <w:rFonts w:ascii="Tahoma" w:eastAsia="Tahoma" w:hAnsi="Tahoma" w:cs="Tahoma"/>
        </w:rPr>
        <w:t xml:space="preserve">emphasized </w:t>
      </w:r>
      <w:r>
        <w:rPr>
          <w:rFonts w:ascii="Tahoma" w:eastAsia="Tahoma" w:hAnsi="Tahoma" w:cs="Tahoma"/>
        </w:rPr>
        <w:t xml:space="preserve">that their staff and services are already </w:t>
      </w:r>
      <w:r w:rsidR="002109AF">
        <w:rPr>
          <w:rFonts w:ascii="Tahoma" w:eastAsia="Tahoma" w:hAnsi="Tahoma" w:cs="Tahoma"/>
        </w:rPr>
        <w:t>over</w:t>
      </w:r>
      <w:r>
        <w:rPr>
          <w:rFonts w:ascii="Tahoma" w:eastAsia="Tahoma" w:hAnsi="Tahoma" w:cs="Tahoma"/>
        </w:rPr>
        <w:t xml:space="preserve">stretched. They asserted </w:t>
      </w:r>
      <w:r w:rsidR="002109AF">
        <w:rPr>
          <w:rFonts w:ascii="Tahoma" w:eastAsia="Tahoma" w:hAnsi="Tahoma" w:cs="Tahoma"/>
        </w:rPr>
        <w:t xml:space="preserve">that new functions related to </w:t>
      </w:r>
      <w:r>
        <w:rPr>
          <w:rFonts w:ascii="Tahoma" w:eastAsia="Tahoma" w:hAnsi="Tahoma" w:cs="Tahoma"/>
        </w:rPr>
        <w:t>problem gambling</w:t>
      </w:r>
      <w:r w:rsidR="002109AF">
        <w:rPr>
          <w:rFonts w:ascii="Tahoma" w:eastAsia="Tahoma" w:hAnsi="Tahoma" w:cs="Tahoma"/>
        </w:rPr>
        <w:t xml:space="preserve">, an issue that is likely to expand greatly during the </w:t>
      </w:r>
      <w:r>
        <w:rPr>
          <w:rFonts w:ascii="Tahoma" w:eastAsia="Tahoma" w:hAnsi="Tahoma" w:cs="Tahoma"/>
        </w:rPr>
        <w:t>local casino era</w:t>
      </w:r>
      <w:r w:rsidR="002109AF">
        <w:rPr>
          <w:rFonts w:ascii="Tahoma" w:eastAsia="Tahoma" w:hAnsi="Tahoma" w:cs="Tahoma"/>
        </w:rPr>
        <w:t>,</w:t>
      </w:r>
      <w:r>
        <w:rPr>
          <w:rFonts w:ascii="Tahoma" w:eastAsia="Tahoma" w:hAnsi="Tahoma" w:cs="Tahoma"/>
        </w:rPr>
        <w:t xml:space="preserve"> require </w:t>
      </w:r>
      <w:r w:rsidR="00F02058">
        <w:rPr>
          <w:rFonts w:ascii="Tahoma" w:eastAsia="Tahoma" w:hAnsi="Tahoma" w:cs="Tahoma"/>
        </w:rPr>
        <w:t>funding</w:t>
      </w:r>
      <w:r>
        <w:rPr>
          <w:rFonts w:ascii="Tahoma" w:eastAsia="Tahoma" w:hAnsi="Tahoma" w:cs="Tahoma"/>
        </w:rPr>
        <w:t xml:space="preserve"> </w:t>
      </w:r>
      <w:r w:rsidR="00F02058">
        <w:rPr>
          <w:rFonts w:ascii="Tahoma" w:eastAsia="Tahoma" w:hAnsi="Tahoma" w:cs="Tahoma"/>
        </w:rPr>
        <w:t xml:space="preserve">to cover the costs of additional </w:t>
      </w:r>
      <w:r>
        <w:rPr>
          <w:rFonts w:ascii="Tahoma" w:eastAsia="Tahoma" w:hAnsi="Tahoma" w:cs="Tahoma"/>
        </w:rPr>
        <w:t>CHWs</w:t>
      </w:r>
      <w:r w:rsidR="00F02058">
        <w:rPr>
          <w:rFonts w:ascii="Tahoma" w:eastAsia="Tahoma" w:hAnsi="Tahoma" w:cs="Tahoma"/>
        </w:rPr>
        <w:t xml:space="preserve">, </w:t>
      </w:r>
      <w:r>
        <w:rPr>
          <w:rFonts w:ascii="Tahoma" w:eastAsia="Tahoma" w:hAnsi="Tahoma" w:cs="Tahoma"/>
        </w:rPr>
        <w:t>behavioral health clinicians</w:t>
      </w:r>
      <w:r w:rsidR="00F02058">
        <w:rPr>
          <w:rFonts w:ascii="Tahoma" w:eastAsia="Tahoma" w:hAnsi="Tahoma" w:cs="Tahoma"/>
        </w:rPr>
        <w:t>,</w:t>
      </w:r>
      <w:r>
        <w:rPr>
          <w:rFonts w:ascii="Tahoma" w:eastAsia="Tahoma" w:hAnsi="Tahoma" w:cs="Tahoma"/>
        </w:rPr>
        <w:t xml:space="preserve"> and other staff.</w:t>
      </w:r>
    </w:p>
    <w:p w14:paraId="26F6269B" w14:textId="77777777" w:rsidR="00275709" w:rsidRDefault="00275709" w:rsidP="00275709">
      <w:pPr>
        <w:pStyle w:val="Normal1"/>
        <w:widowControl w:val="0"/>
        <w:spacing w:after="0" w:line="240" w:lineRule="auto"/>
        <w:jc w:val="left"/>
        <w:rPr>
          <w:rFonts w:ascii="Tahoma" w:eastAsia="Tahoma" w:hAnsi="Tahoma" w:cs="Tahoma"/>
          <w:highlight w:val="black"/>
        </w:rPr>
      </w:pPr>
      <w:r>
        <w:rPr>
          <w:rFonts w:ascii="Tahoma" w:eastAsia="Tahoma" w:hAnsi="Tahoma" w:cs="Tahoma"/>
          <w:highlight w:val="black"/>
        </w:rPr>
        <w:t xml:space="preserve"> </w:t>
      </w:r>
    </w:p>
    <w:p w14:paraId="4C33C7D9" w14:textId="77777777" w:rsidR="00275709" w:rsidRDefault="00275709" w:rsidP="00275709">
      <w:pPr>
        <w:pStyle w:val="Normal1"/>
        <w:widowControl w:val="0"/>
        <w:spacing w:after="0" w:line="240" w:lineRule="auto"/>
        <w:ind w:firstLine="720"/>
        <w:jc w:val="left"/>
        <w:rPr>
          <w:rFonts w:ascii="Tahoma" w:eastAsia="Tahoma" w:hAnsi="Tahoma" w:cs="Tahoma"/>
        </w:rPr>
      </w:pPr>
      <w:r>
        <w:rPr>
          <w:rFonts w:ascii="Tahoma" w:eastAsia="Tahoma" w:hAnsi="Tahoma" w:cs="Tahoma"/>
        </w:rPr>
        <w:t>The following content areas were suggested for CHWs in previous assessments</w:t>
      </w:r>
      <w:r w:rsidR="00F02058">
        <w:rPr>
          <w:rFonts w:ascii="Tahoma" w:eastAsia="Tahoma" w:hAnsi="Tahoma" w:cs="Tahoma"/>
        </w:rPr>
        <w:t xml:space="preserve">. </w:t>
      </w:r>
      <w:r>
        <w:rPr>
          <w:rFonts w:ascii="Tahoma" w:eastAsia="Tahoma" w:hAnsi="Tahoma" w:cs="Tahoma"/>
        </w:rPr>
        <w:t xml:space="preserve">They are consistent with findings from the current assessment, </w:t>
      </w:r>
      <w:r w:rsidR="00F02058">
        <w:rPr>
          <w:rFonts w:ascii="Tahoma" w:eastAsia="Tahoma" w:hAnsi="Tahoma" w:cs="Tahoma"/>
        </w:rPr>
        <w:t xml:space="preserve">even if they were not explicitly </w:t>
      </w:r>
      <w:r w:rsidR="00F02058">
        <w:rPr>
          <w:rFonts w:ascii="Tahoma" w:eastAsia="Tahoma" w:hAnsi="Tahoma" w:cs="Tahoma"/>
        </w:rPr>
        <w:lastRenderedPageBreak/>
        <w:t>discussed</w:t>
      </w:r>
      <w:r>
        <w:rPr>
          <w:rFonts w:ascii="Tahoma" w:eastAsia="Tahoma" w:hAnsi="Tahoma" w:cs="Tahoma"/>
        </w:rPr>
        <w:t>. Most of these topics would also be appropriate for peer recovery or other behavioral health peer worker trainings and others who do outreach and support work in community settings.</w:t>
      </w:r>
    </w:p>
    <w:p w14:paraId="7986AADE" w14:textId="77777777" w:rsidR="00275709" w:rsidRDefault="00275709" w:rsidP="00275709">
      <w:pPr>
        <w:pStyle w:val="Normal1"/>
        <w:widowControl w:val="0"/>
        <w:spacing w:after="0" w:line="240" w:lineRule="auto"/>
        <w:jc w:val="left"/>
        <w:rPr>
          <w:rFonts w:ascii="Tahoma" w:eastAsia="Tahoma" w:hAnsi="Tahoma" w:cs="Tahoma"/>
          <w:b/>
          <w:color w:val="C00000"/>
          <w:sz w:val="32"/>
          <w:szCs w:val="32"/>
        </w:rPr>
      </w:pPr>
      <w:r>
        <w:rPr>
          <w:rFonts w:ascii="Tahoma" w:eastAsia="Tahoma" w:hAnsi="Tahoma" w:cs="Tahoma"/>
          <w:b/>
          <w:color w:val="C00000"/>
          <w:sz w:val="32"/>
          <w:szCs w:val="32"/>
        </w:rPr>
        <w:t xml:space="preserve"> </w:t>
      </w:r>
    </w:p>
    <w:p w14:paraId="3E55FB16" w14:textId="77777777" w:rsidR="00275709" w:rsidRDefault="00275709" w:rsidP="00275709">
      <w:pPr>
        <w:pStyle w:val="Normal1"/>
        <w:widowControl w:val="0"/>
        <w:spacing w:after="0" w:line="240" w:lineRule="auto"/>
        <w:jc w:val="left"/>
        <w:rPr>
          <w:rFonts w:ascii="Tahoma" w:eastAsia="Tahoma" w:hAnsi="Tahoma" w:cs="Tahoma"/>
        </w:rPr>
      </w:pPr>
      <w:r>
        <w:rPr>
          <w:rFonts w:ascii="Tahoma" w:eastAsia="Tahoma" w:hAnsi="Tahoma" w:cs="Tahoma"/>
          <w:b/>
        </w:rPr>
        <w:t>1. Compulsive gambling disorder should be taught as part of a CHW overview understanding of addictions.</w:t>
      </w:r>
      <w:r>
        <w:rPr>
          <w:rFonts w:ascii="Tahoma" w:eastAsia="Tahoma" w:hAnsi="Tahoma" w:cs="Tahoma"/>
        </w:rPr>
        <w:t xml:space="preserve"> CHWs are not usually trained in the nature and manifestations of addictions. This may be changing, given the increased integration of behavioral and physical health services in the healthcare system and the consequent greater attention to co-occurrence of these aspects of illness.</w:t>
      </w:r>
    </w:p>
    <w:p w14:paraId="038E5F53" w14:textId="77777777" w:rsidR="00275709" w:rsidRDefault="00275709" w:rsidP="00275709">
      <w:pPr>
        <w:pStyle w:val="Normal1"/>
        <w:widowControl w:val="0"/>
        <w:spacing w:after="0" w:line="240" w:lineRule="auto"/>
        <w:jc w:val="left"/>
        <w:rPr>
          <w:rFonts w:ascii="Tahoma" w:eastAsia="Tahoma" w:hAnsi="Tahoma" w:cs="Tahoma"/>
          <w:b/>
        </w:rPr>
      </w:pPr>
    </w:p>
    <w:p w14:paraId="07EBAEF3" w14:textId="77777777" w:rsidR="00275709" w:rsidRDefault="00275709" w:rsidP="00275709">
      <w:pPr>
        <w:pStyle w:val="Normal1"/>
        <w:widowControl w:val="0"/>
        <w:spacing w:after="0" w:line="240" w:lineRule="auto"/>
        <w:contextualSpacing/>
        <w:jc w:val="left"/>
        <w:rPr>
          <w:rFonts w:ascii="Tahoma" w:eastAsia="Tahoma" w:hAnsi="Tahoma" w:cs="Tahoma"/>
          <w:b/>
        </w:rPr>
      </w:pPr>
      <w:r>
        <w:rPr>
          <w:rFonts w:ascii="Tahoma" w:eastAsia="Tahoma" w:hAnsi="Tahoma" w:cs="Tahoma"/>
          <w:b/>
        </w:rPr>
        <w:t xml:space="preserve">2. CHWs and other peer staff should also receive a separate training or module on problem gambling. </w:t>
      </w:r>
      <w:r>
        <w:rPr>
          <w:rFonts w:ascii="Tahoma" w:eastAsia="Tahoma" w:hAnsi="Tahoma" w:cs="Tahoma"/>
        </w:rPr>
        <w:t>Suggestions were to include an understanding of how to speak with people before they’ve developed a problem and how to help them recognize when they’re developing or have developed a problem.</w:t>
      </w:r>
    </w:p>
    <w:p w14:paraId="77A351CD" w14:textId="77777777" w:rsidR="00275709" w:rsidRDefault="00275709" w:rsidP="00275709">
      <w:pPr>
        <w:pStyle w:val="Normal1"/>
        <w:widowControl w:val="0"/>
        <w:spacing w:after="0" w:line="240" w:lineRule="auto"/>
        <w:jc w:val="left"/>
        <w:rPr>
          <w:rFonts w:ascii="Tahoma" w:eastAsia="Tahoma" w:hAnsi="Tahoma" w:cs="Tahoma"/>
          <w:b/>
        </w:rPr>
      </w:pPr>
    </w:p>
    <w:p w14:paraId="4F862826" w14:textId="77777777" w:rsidR="00275709" w:rsidRDefault="00275709" w:rsidP="00275709">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3. CHWs want to learn how best to informally identify or screen people for problem gambling in community and home settings, as well as in healthcare or program contexts. </w:t>
      </w:r>
      <w:r>
        <w:rPr>
          <w:rFonts w:ascii="Tahoma" w:eastAsia="Tahoma" w:hAnsi="Tahoma" w:cs="Tahoma"/>
        </w:rPr>
        <w:t>Topics that arose in multiple discussions in the western region were how to ask the right questions in a conversational way, when to probe for more information, and how to share or work with simple two to five-question screening tests. Lie-Bet Tool (from the National Council on Problem Gambling) is one such screening tool that was mentioned as having been validated.</w:t>
      </w:r>
    </w:p>
    <w:p w14:paraId="68BF0B40" w14:textId="77777777" w:rsidR="00275709" w:rsidRDefault="00275709" w:rsidP="00275709">
      <w:pPr>
        <w:pStyle w:val="Normal1"/>
        <w:widowControl w:val="0"/>
        <w:spacing w:after="0" w:line="240" w:lineRule="auto"/>
        <w:jc w:val="left"/>
        <w:rPr>
          <w:rFonts w:ascii="Tahoma" w:eastAsia="Tahoma" w:hAnsi="Tahoma" w:cs="Tahoma"/>
        </w:rPr>
      </w:pPr>
    </w:p>
    <w:p w14:paraId="041F811A" w14:textId="77777777" w:rsidR="00275709" w:rsidRPr="00652FE1" w:rsidRDefault="00275709" w:rsidP="00275709">
      <w:pPr>
        <w:pStyle w:val="Normal1"/>
        <w:widowControl w:val="0"/>
        <w:spacing w:after="0" w:line="240" w:lineRule="auto"/>
        <w:contextualSpacing/>
        <w:jc w:val="left"/>
        <w:rPr>
          <w:rFonts w:ascii="Tahoma" w:eastAsia="Tahoma" w:hAnsi="Tahoma" w:cs="Tahoma"/>
        </w:rPr>
      </w:pPr>
      <w:r>
        <w:rPr>
          <w:rFonts w:ascii="Tahoma" w:eastAsia="Tahoma" w:hAnsi="Tahoma" w:cs="Tahoma"/>
          <w:b/>
        </w:rPr>
        <w:t>4. Screening, brief intervention, and referral to (substance use) treatment (SBIRT) is already taught by MDPH’s Bureau of Substance Addiction Services; it could be included in CHW trainings related to addiction, including compulsive gambling.</w:t>
      </w:r>
    </w:p>
    <w:p w14:paraId="47A876AC" w14:textId="77777777" w:rsidR="00275709" w:rsidRDefault="00275709" w:rsidP="00275709">
      <w:pPr>
        <w:pStyle w:val="Normal1"/>
        <w:widowControl w:val="0"/>
        <w:spacing w:after="0" w:line="240" w:lineRule="auto"/>
        <w:contextualSpacing/>
        <w:jc w:val="left"/>
        <w:rPr>
          <w:rFonts w:ascii="Tahoma" w:eastAsia="Tahoma" w:hAnsi="Tahoma" w:cs="Tahoma"/>
          <w:b/>
        </w:rPr>
      </w:pPr>
    </w:p>
    <w:p w14:paraId="24DD6F1D" w14:textId="77777777" w:rsidR="00275709" w:rsidRPr="00652FE1" w:rsidRDefault="00275709" w:rsidP="00275709">
      <w:pPr>
        <w:pStyle w:val="Normal1"/>
        <w:widowControl w:val="0"/>
        <w:spacing w:after="0" w:line="240" w:lineRule="auto"/>
        <w:contextualSpacing/>
        <w:jc w:val="left"/>
        <w:rPr>
          <w:rFonts w:ascii="Tahoma" w:eastAsia="Tahoma" w:hAnsi="Tahoma" w:cs="Tahoma"/>
        </w:rPr>
      </w:pPr>
      <w:r>
        <w:rPr>
          <w:rFonts w:ascii="Tahoma" w:eastAsia="Tahoma" w:hAnsi="Tahoma" w:cs="Tahoma"/>
          <w:b/>
        </w:rPr>
        <w:t>5. CRUCIAL: Train CHWs about the range of resources available locally for</w:t>
      </w:r>
      <w:r>
        <w:rPr>
          <w:rFonts w:ascii="Tahoma" w:eastAsia="Tahoma" w:hAnsi="Tahoma" w:cs="Tahoma"/>
        </w:rPr>
        <w:t xml:space="preserve"> </w:t>
      </w:r>
      <w:r>
        <w:rPr>
          <w:rFonts w:ascii="Tahoma" w:eastAsia="Tahoma" w:hAnsi="Tahoma" w:cs="Tahoma"/>
          <w:b/>
        </w:rPr>
        <w:t>problem gambling</w:t>
      </w:r>
      <w:r>
        <w:rPr>
          <w:rFonts w:ascii="Tahoma" w:eastAsia="Tahoma" w:hAnsi="Tahoma" w:cs="Tahoma"/>
        </w:rPr>
        <w:t>. These should include both the usual resources in which CHWs are expert and those that are specific to addictions and gambling problems. Housing, food security, transportation, domestic violence, and other needs commonly referred to as ‘social determinants of health’ are likely to be as essential to helping those with gambling problems as they are for other people with whom CHWs work.</w:t>
      </w:r>
    </w:p>
    <w:p w14:paraId="5DFC8213" w14:textId="77777777" w:rsidR="00275709" w:rsidRDefault="00275709" w:rsidP="00275709">
      <w:pPr>
        <w:pStyle w:val="Normal1"/>
        <w:widowControl w:val="0"/>
        <w:spacing w:after="0" w:line="240" w:lineRule="auto"/>
        <w:contextualSpacing/>
        <w:jc w:val="left"/>
        <w:rPr>
          <w:rFonts w:ascii="Tahoma" w:eastAsia="Tahoma" w:hAnsi="Tahoma" w:cs="Tahoma"/>
        </w:rPr>
      </w:pPr>
    </w:p>
    <w:p w14:paraId="3B170B3D" w14:textId="77777777" w:rsidR="00275709" w:rsidRDefault="00275709" w:rsidP="00275709">
      <w:pPr>
        <w:pStyle w:val="Normal1"/>
        <w:widowControl w:val="0"/>
        <w:spacing w:after="0" w:line="240" w:lineRule="auto"/>
        <w:contextualSpacing/>
        <w:jc w:val="left"/>
        <w:rPr>
          <w:rFonts w:ascii="Tahoma" w:eastAsia="Tahoma" w:hAnsi="Tahoma" w:cs="Tahoma"/>
          <w:b/>
        </w:rPr>
      </w:pPr>
      <w:r>
        <w:rPr>
          <w:rFonts w:ascii="Tahoma" w:eastAsia="Tahoma" w:hAnsi="Tahoma" w:cs="Tahoma"/>
          <w:b/>
        </w:rPr>
        <w:t xml:space="preserve">6. Educating people about how to manage their money so that monthly expenditures don’t regularly exceed income </w:t>
      </w:r>
      <w:r>
        <w:rPr>
          <w:rFonts w:ascii="Tahoma" w:eastAsia="Tahoma" w:hAnsi="Tahoma" w:cs="Tahoma"/>
        </w:rPr>
        <w:t>was mentioned multiple times in</w:t>
      </w:r>
      <w:r w:rsidR="00F02058">
        <w:rPr>
          <w:rFonts w:ascii="Tahoma" w:eastAsia="Tahoma" w:hAnsi="Tahoma" w:cs="Tahoma"/>
        </w:rPr>
        <w:t xml:space="preserve"> </w:t>
      </w:r>
      <w:r>
        <w:rPr>
          <w:rFonts w:ascii="Tahoma" w:eastAsia="Tahoma" w:hAnsi="Tahoma" w:cs="Tahoma"/>
        </w:rPr>
        <w:t>all regional assessment discussions.</w:t>
      </w:r>
      <w:r>
        <w:rPr>
          <w:rFonts w:ascii="Tahoma" w:eastAsia="Tahoma" w:hAnsi="Tahoma" w:cs="Tahoma"/>
          <w:b/>
        </w:rPr>
        <w:t xml:space="preserve"> Similarly, participants believed the public should be informed about how casinos, the lottery, and other gambling businesses depend on odds that are stacked against the gambler.</w:t>
      </w:r>
      <w:r>
        <w:rPr>
          <w:rFonts w:ascii="Tahoma" w:eastAsia="Tahoma" w:hAnsi="Tahoma" w:cs="Tahoma"/>
        </w:rPr>
        <w:t xml:space="preserve"> Whether these topics are appropriate or needed for CHW trainings or whether these should be more widely available for free to help people control their own unrealistic dreams about winning should be discussed. At the very least, respondents insisted, there should be sufficient access to counseling or training on these topics so that CHWs and others could refer people to them as needed.</w:t>
      </w:r>
    </w:p>
    <w:p w14:paraId="7E16F20E" w14:textId="77777777" w:rsidR="00275709" w:rsidRDefault="00275709" w:rsidP="00275709">
      <w:pPr>
        <w:pStyle w:val="Normal1"/>
        <w:widowControl w:val="0"/>
        <w:spacing w:after="0" w:line="240" w:lineRule="auto"/>
        <w:jc w:val="left"/>
        <w:rPr>
          <w:rFonts w:ascii="Tahoma" w:eastAsia="Tahoma" w:hAnsi="Tahoma" w:cs="Tahoma"/>
          <w:b/>
        </w:rPr>
      </w:pPr>
    </w:p>
    <w:p w14:paraId="51510D8D" w14:textId="77777777" w:rsidR="00275709" w:rsidRDefault="00275709" w:rsidP="00275709">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7. Help CHWs understand the variety of ways people avoid getting more deeply involved in gambling and the multiple pathways to recovery. </w:t>
      </w:r>
      <w:r>
        <w:rPr>
          <w:rFonts w:ascii="Tahoma" w:eastAsia="Tahoma" w:hAnsi="Tahoma" w:cs="Tahoma"/>
        </w:rPr>
        <w:t>This need was pointed out by</w:t>
      </w:r>
      <w:r>
        <w:rPr>
          <w:rFonts w:ascii="Tahoma" w:eastAsia="Tahoma" w:hAnsi="Tahoma" w:cs="Tahoma"/>
          <w:b/>
        </w:rPr>
        <w:t xml:space="preserve"> </w:t>
      </w:r>
      <w:r>
        <w:rPr>
          <w:rFonts w:ascii="Tahoma" w:eastAsia="Tahoma" w:hAnsi="Tahoma" w:cs="Tahoma"/>
        </w:rPr>
        <w:t xml:space="preserve">two respondents in western Massachusetts, including one of the CHW training program directors there. Strategies include techniques for responsible gambling for those who have not yet developed problems, as well as suggestions for alternative activities such as bingo games </w:t>
      </w:r>
      <w:r>
        <w:rPr>
          <w:rFonts w:ascii="Tahoma" w:eastAsia="Tahoma" w:hAnsi="Tahoma" w:cs="Tahoma"/>
        </w:rPr>
        <w:lastRenderedPageBreak/>
        <w:t xml:space="preserve">which offer prizes rather than cash winnings. The Everett area discussions </w:t>
      </w:r>
      <w:r w:rsidR="00F02058">
        <w:rPr>
          <w:rFonts w:ascii="Tahoma" w:eastAsia="Tahoma" w:hAnsi="Tahoma" w:cs="Tahoma"/>
        </w:rPr>
        <w:t xml:space="preserve">were even more emphatic than those in Springfield/Holyoke about </w:t>
      </w:r>
      <w:r>
        <w:rPr>
          <w:rFonts w:ascii="Tahoma" w:eastAsia="Tahoma" w:hAnsi="Tahoma" w:cs="Tahoma"/>
        </w:rPr>
        <w:t xml:space="preserve">the importance of offering alternatives to casinos for socializing and entertainment. </w:t>
      </w:r>
    </w:p>
    <w:p w14:paraId="2D81CDD7" w14:textId="77777777" w:rsidR="00275709" w:rsidRDefault="00275709" w:rsidP="00275709">
      <w:pPr>
        <w:pStyle w:val="Normal1"/>
        <w:widowControl w:val="0"/>
        <w:spacing w:after="0" w:line="240" w:lineRule="auto"/>
        <w:contextualSpacing/>
        <w:jc w:val="left"/>
        <w:rPr>
          <w:rFonts w:ascii="Tahoma" w:eastAsia="Tahoma" w:hAnsi="Tahoma" w:cs="Tahoma"/>
        </w:rPr>
      </w:pPr>
    </w:p>
    <w:p w14:paraId="67C26EFE" w14:textId="77777777" w:rsidR="00275709" w:rsidRDefault="00275709" w:rsidP="00275709">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8. </w:t>
      </w:r>
      <w:r w:rsidRPr="008B4E29">
        <w:rPr>
          <w:rFonts w:ascii="Tahoma" w:eastAsia="Tahoma" w:hAnsi="Tahoma" w:cs="Tahoma"/>
          <w:b/>
        </w:rPr>
        <w:t>Teach CHWs how to raise community awareness and organize educational e</w:t>
      </w:r>
      <w:r>
        <w:rPr>
          <w:rFonts w:ascii="Tahoma" w:eastAsia="Tahoma" w:hAnsi="Tahoma" w:cs="Tahoma"/>
          <w:b/>
        </w:rPr>
        <w:t xml:space="preserve">vents on the topic of problem gambling </w:t>
      </w:r>
      <w:r>
        <w:rPr>
          <w:rFonts w:ascii="Tahoma" w:eastAsia="Tahoma" w:hAnsi="Tahoma" w:cs="Tahoma"/>
        </w:rPr>
        <w:t xml:space="preserve">was a suggestion by one of the CHW training program directors in western Massachusetts. This could involve discussions of the strategy and logistics of organizing community events in one’s own community and serve as a possible field practice aspect of a course on problem gambling. Some community health workers and community organizers have experience with this </w:t>
      </w:r>
      <w:r w:rsidR="001266C1">
        <w:rPr>
          <w:rFonts w:ascii="Tahoma" w:eastAsia="Tahoma" w:hAnsi="Tahoma" w:cs="Tahoma"/>
        </w:rPr>
        <w:t xml:space="preserve">and </w:t>
      </w:r>
      <w:r>
        <w:rPr>
          <w:rFonts w:ascii="Tahoma" w:eastAsia="Tahoma" w:hAnsi="Tahoma" w:cs="Tahoma"/>
        </w:rPr>
        <w:t>could help to teach workshops or classes grounded in understanding of local cultures and communities.</w:t>
      </w:r>
    </w:p>
    <w:p w14:paraId="292907D3" w14:textId="77777777" w:rsidR="0012028A" w:rsidRDefault="0012028A" w:rsidP="00275709">
      <w:pPr>
        <w:pStyle w:val="Normal1"/>
        <w:widowControl w:val="0"/>
        <w:spacing w:after="0" w:line="240" w:lineRule="auto"/>
        <w:contextualSpacing/>
        <w:jc w:val="left"/>
        <w:rPr>
          <w:rFonts w:ascii="Tahoma" w:eastAsia="Tahoma" w:hAnsi="Tahoma" w:cs="Tahoma"/>
        </w:rPr>
      </w:pPr>
    </w:p>
    <w:p w14:paraId="261E05AB" w14:textId="77777777" w:rsidR="00275709" w:rsidRPr="00652FE1" w:rsidRDefault="00275709" w:rsidP="00275709">
      <w:pPr>
        <w:pStyle w:val="Normal1"/>
        <w:widowControl w:val="0"/>
        <w:spacing w:after="0" w:line="240" w:lineRule="auto"/>
        <w:rPr>
          <w:rFonts w:ascii="Corbel" w:eastAsia="Corbel" w:hAnsi="Corbel" w:cs="Corbel"/>
          <w:b/>
          <w:color w:val="C00000"/>
          <w:sz w:val="36"/>
          <w:szCs w:val="36"/>
        </w:rPr>
      </w:pPr>
    </w:p>
    <w:p w14:paraId="68CC26B1" w14:textId="77777777" w:rsidR="00275709" w:rsidRDefault="00275709" w:rsidP="00275709">
      <w:pPr>
        <w:pStyle w:val="Normal1"/>
        <w:widowControl w:val="0"/>
        <w:pBdr>
          <w:top w:val="nil"/>
          <w:left w:val="nil"/>
          <w:bottom w:val="nil"/>
          <w:right w:val="nil"/>
          <w:between w:val="nil"/>
        </w:pBdr>
        <w:spacing w:after="0" w:line="240" w:lineRule="auto"/>
        <w:ind w:left="-90" w:hanging="720"/>
        <w:jc w:val="center"/>
        <w:rPr>
          <w:rFonts w:ascii="Corbel" w:eastAsia="Corbel" w:hAnsi="Corbel" w:cs="Corbel"/>
          <w:b/>
          <w:color w:val="2F5496"/>
          <w:sz w:val="36"/>
          <w:szCs w:val="36"/>
        </w:rPr>
      </w:pPr>
      <w:r>
        <w:rPr>
          <w:rFonts w:ascii="Corbel" w:eastAsia="Corbel" w:hAnsi="Corbel" w:cs="Corbel"/>
          <w:b/>
          <w:color w:val="2F5496"/>
          <w:sz w:val="36"/>
          <w:szCs w:val="36"/>
        </w:rPr>
        <w:t>CONCLUSION AND RECOMMENDATIONS</w:t>
      </w:r>
    </w:p>
    <w:p w14:paraId="7AF54FA1" w14:textId="77777777" w:rsidR="00275709" w:rsidRDefault="00275709" w:rsidP="00275709">
      <w:pPr>
        <w:pStyle w:val="Normal1"/>
        <w:spacing w:after="200" w:line="240" w:lineRule="auto"/>
        <w:jc w:val="left"/>
        <w:rPr>
          <w:rFonts w:ascii="Corbel" w:eastAsia="Corbel" w:hAnsi="Corbel" w:cs="Corbel"/>
          <w:b/>
          <w:color w:val="2F5496"/>
          <w:sz w:val="36"/>
          <w:szCs w:val="36"/>
        </w:rPr>
      </w:pPr>
    </w:p>
    <w:p w14:paraId="2FFCD2F1" w14:textId="77777777" w:rsidR="00275709" w:rsidRDefault="00275709" w:rsidP="00275709">
      <w:pPr>
        <w:pStyle w:val="Normal1"/>
        <w:spacing w:after="200" w:line="240" w:lineRule="auto"/>
        <w:ind w:firstLine="720"/>
        <w:jc w:val="left"/>
        <w:rPr>
          <w:rFonts w:ascii="Tahoma" w:eastAsia="Tahoma" w:hAnsi="Tahoma" w:cs="Tahoma"/>
        </w:rPr>
      </w:pPr>
      <w:r>
        <w:rPr>
          <w:rFonts w:ascii="Tahoma" w:eastAsia="Tahoma" w:hAnsi="Tahoma" w:cs="Tahoma"/>
        </w:rPr>
        <w:t>The purpose of this Regional CHW</w:t>
      </w:r>
      <w:r w:rsidR="00FC0AE7">
        <w:rPr>
          <w:rFonts w:ascii="Tahoma" w:eastAsia="Tahoma" w:hAnsi="Tahoma" w:cs="Tahoma"/>
        </w:rPr>
        <w:t>s</w:t>
      </w:r>
      <w:r>
        <w:rPr>
          <w:rFonts w:ascii="Tahoma" w:eastAsia="Tahoma" w:hAnsi="Tahoma" w:cs="Tahoma"/>
        </w:rPr>
        <w:t xml:space="preserve"> and Gambling Needs Assessment is to provide insights and guidance to the Massachusetts Department of Public Health (MDPH) Office of Problem Gambling Services as it plans for expansion of infrastructure, services, and programming throughout the state. Its focus has been to explore what might be learned from appropriate community and other service providers in regions of the Commonwealth most directly impacted through close proximity to a casino about how to engage community health workers as part of these services. </w:t>
      </w:r>
    </w:p>
    <w:p w14:paraId="11354058" w14:textId="77777777" w:rsidR="0012028A" w:rsidRDefault="0012028A" w:rsidP="00275709">
      <w:pPr>
        <w:pStyle w:val="Normal1"/>
        <w:spacing w:after="200" w:line="240" w:lineRule="auto"/>
        <w:ind w:firstLine="720"/>
        <w:jc w:val="left"/>
        <w:rPr>
          <w:rFonts w:ascii="Tahoma" w:eastAsia="Tahoma" w:hAnsi="Tahoma" w:cs="Tahoma"/>
        </w:rPr>
      </w:pPr>
    </w:p>
    <w:p w14:paraId="42F22CD0" w14:textId="77777777" w:rsidR="00275709" w:rsidRDefault="00275709" w:rsidP="00275709">
      <w:pPr>
        <w:pStyle w:val="Normal1"/>
        <w:spacing w:after="200" w:line="240" w:lineRule="auto"/>
        <w:ind w:firstLine="720"/>
        <w:jc w:val="left"/>
        <w:rPr>
          <w:rFonts w:ascii="Tahoma" w:eastAsia="Tahoma" w:hAnsi="Tahoma" w:cs="Tahoma"/>
        </w:rPr>
      </w:pPr>
      <w:r>
        <w:rPr>
          <w:rFonts w:ascii="Tahoma" w:eastAsia="Tahoma" w:hAnsi="Tahoma" w:cs="Tahoma"/>
        </w:rPr>
        <w:t>Given the focus on community health workers, this assessment was developed collaboratively with guidance from both the MDPH Office of Problem Gambling Services and the MDPH Office of Community Health Workers. The implications of the findings from the interviews presented here should be discussed within this collaborative context as well as with the Public Health Trust Fund Executive Committee.</w:t>
      </w:r>
    </w:p>
    <w:p w14:paraId="5FADEDEB" w14:textId="77777777" w:rsidR="0012028A" w:rsidRDefault="0012028A" w:rsidP="00275709">
      <w:pPr>
        <w:pStyle w:val="Normal1"/>
        <w:spacing w:after="200" w:line="240" w:lineRule="auto"/>
        <w:ind w:firstLine="720"/>
        <w:jc w:val="left"/>
        <w:rPr>
          <w:rFonts w:ascii="Tahoma" w:eastAsia="Tahoma" w:hAnsi="Tahoma" w:cs="Tahoma"/>
        </w:rPr>
      </w:pPr>
    </w:p>
    <w:p w14:paraId="2E8D3FB7" w14:textId="77777777" w:rsidR="00275709" w:rsidRDefault="001266C1" w:rsidP="00275709">
      <w:pPr>
        <w:pStyle w:val="Normal1"/>
        <w:spacing w:after="200" w:line="240" w:lineRule="auto"/>
        <w:ind w:firstLine="720"/>
        <w:jc w:val="left"/>
        <w:rPr>
          <w:rFonts w:ascii="Tahoma" w:eastAsia="Tahoma" w:hAnsi="Tahoma" w:cs="Tahoma"/>
        </w:rPr>
      </w:pPr>
      <w:r>
        <w:rPr>
          <w:rFonts w:ascii="Tahoma" w:eastAsia="Tahoma" w:hAnsi="Tahoma" w:cs="Tahoma"/>
        </w:rPr>
        <w:t xml:space="preserve">Just as in there was in the Springfield/Holyoke western region, there is a heightened awareness among service provider respondents in Everett and </w:t>
      </w:r>
      <w:r w:rsidR="00FD3F95">
        <w:rPr>
          <w:rFonts w:ascii="Tahoma" w:eastAsia="Tahoma" w:hAnsi="Tahoma" w:cs="Tahoma"/>
        </w:rPr>
        <w:t xml:space="preserve">its environs </w:t>
      </w:r>
      <w:r>
        <w:rPr>
          <w:rFonts w:ascii="Tahoma" w:eastAsia="Tahoma" w:hAnsi="Tahoma" w:cs="Tahoma"/>
        </w:rPr>
        <w:t xml:space="preserve">about the potential </w:t>
      </w:r>
      <w:r w:rsidR="00FD3F95">
        <w:rPr>
          <w:rFonts w:ascii="Tahoma" w:eastAsia="Tahoma" w:hAnsi="Tahoma" w:cs="Tahoma"/>
        </w:rPr>
        <w:t>downsides</w:t>
      </w:r>
      <w:r>
        <w:rPr>
          <w:rFonts w:ascii="Tahoma" w:eastAsia="Tahoma" w:hAnsi="Tahoma" w:cs="Tahoma"/>
        </w:rPr>
        <w:t xml:space="preserve"> of </w:t>
      </w:r>
      <w:r w:rsidR="00FD3F95">
        <w:rPr>
          <w:rFonts w:ascii="Tahoma" w:eastAsia="Tahoma" w:hAnsi="Tahoma" w:cs="Tahoma"/>
        </w:rPr>
        <w:t xml:space="preserve">hosting </w:t>
      </w:r>
      <w:r>
        <w:rPr>
          <w:rFonts w:ascii="Tahoma" w:eastAsia="Tahoma" w:hAnsi="Tahoma" w:cs="Tahoma"/>
        </w:rPr>
        <w:t>a large resort casino</w:t>
      </w:r>
      <w:r w:rsidR="00FD3F95">
        <w:rPr>
          <w:rFonts w:ascii="Tahoma" w:eastAsia="Tahoma" w:hAnsi="Tahoma" w:cs="Tahoma"/>
        </w:rPr>
        <w:t xml:space="preserve"> in the city</w:t>
      </w:r>
      <w:r>
        <w:rPr>
          <w:rFonts w:ascii="Tahoma" w:eastAsia="Tahoma" w:hAnsi="Tahoma" w:cs="Tahoma"/>
        </w:rPr>
        <w:t xml:space="preserve">. </w:t>
      </w:r>
      <w:r w:rsidR="00FD3F95">
        <w:rPr>
          <w:rFonts w:ascii="Tahoma" w:eastAsia="Tahoma" w:hAnsi="Tahoma" w:cs="Tahoma"/>
        </w:rPr>
        <w:t xml:space="preserve">When the </w:t>
      </w:r>
      <w:r w:rsidR="00275709">
        <w:rPr>
          <w:rFonts w:ascii="Tahoma" w:eastAsia="Tahoma" w:hAnsi="Tahoma" w:cs="Tahoma"/>
        </w:rPr>
        <w:t>interviews and groups</w:t>
      </w:r>
      <w:r w:rsidR="00FD3F95">
        <w:rPr>
          <w:rFonts w:ascii="Tahoma" w:eastAsia="Tahoma" w:hAnsi="Tahoma" w:cs="Tahoma"/>
        </w:rPr>
        <w:t xml:space="preserve"> discussed in this report were conducted, in fall and winter 2018</w:t>
      </w:r>
      <w:r w:rsidR="00FC0AE7">
        <w:rPr>
          <w:rFonts w:ascii="Tahoma" w:eastAsia="Tahoma" w:hAnsi="Tahoma" w:cs="Tahoma"/>
        </w:rPr>
        <w:t xml:space="preserve"> and early 2019</w:t>
      </w:r>
      <w:r w:rsidR="00FD3F95">
        <w:rPr>
          <w:rFonts w:ascii="Tahoma" w:eastAsia="Tahoma" w:hAnsi="Tahoma" w:cs="Tahoma"/>
        </w:rPr>
        <w:t xml:space="preserve">, the Encore Casino was scheduled to open in June 2019, which it </w:t>
      </w:r>
      <w:r w:rsidR="00275709">
        <w:rPr>
          <w:rFonts w:ascii="Tahoma" w:eastAsia="Tahoma" w:hAnsi="Tahoma" w:cs="Tahoma"/>
        </w:rPr>
        <w:t>in fact did</w:t>
      </w:r>
      <w:r w:rsidR="00FD3F95">
        <w:rPr>
          <w:rFonts w:ascii="Tahoma" w:eastAsia="Tahoma" w:hAnsi="Tahoma" w:cs="Tahoma"/>
        </w:rPr>
        <w:t>—</w:t>
      </w:r>
      <w:r w:rsidR="00275709">
        <w:rPr>
          <w:rFonts w:ascii="Tahoma" w:eastAsia="Tahoma" w:hAnsi="Tahoma" w:cs="Tahoma"/>
        </w:rPr>
        <w:t>to great fanfare and large crowds</w:t>
      </w:r>
      <w:r w:rsidR="00FD3F95">
        <w:rPr>
          <w:rFonts w:ascii="Tahoma" w:eastAsia="Tahoma" w:hAnsi="Tahoma" w:cs="Tahoma"/>
        </w:rPr>
        <w:t xml:space="preserve">. </w:t>
      </w:r>
      <w:r w:rsidR="00275709">
        <w:rPr>
          <w:rFonts w:ascii="Tahoma" w:eastAsia="Tahoma" w:hAnsi="Tahoma" w:cs="Tahoma"/>
        </w:rPr>
        <w:t>Given the populations the participants in these interviews serve—low-income, communities of color, many of whom are struggling with substance addictions and other life and health challenges, it makes sense that they expressed serious concerns about the risks of the casino’s presence. Some displacement of low-income residents has already occurred in Everett and nearby municipalities</w:t>
      </w:r>
      <w:r w:rsidR="00FD3F95">
        <w:rPr>
          <w:rFonts w:ascii="Tahoma" w:eastAsia="Tahoma" w:hAnsi="Tahoma" w:cs="Tahoma"/>
        </w:rPr>
        <w:t>,</w:t>
      </w:r>
      <w:r w:rsidR="00275709">
        <w:rPr>
          <w:rFonts w:ascii="Tahoma" w:eastAsia="Tahoma" w:hAnsi="Tahoma" w:cs="Tahoma"/>
        </w:rPr>
        <w:t xml:space="preserve"> according to focus group participants. The focus of the discussions was how to keep people from developing, and then to intervene in, gambling-related problems.</w:t>
      </w:r>
    </w:p>
    <w:p w14:paraId="7BD2262B" w14:textId="77777777" w:rsidR="0012028A" w:rsidRDefault="0012028A" w:rsidP="00275709">
      <w:pPr>
        <w:pStyle w:val="Normal1"/>
        <w:spacing w:after="200" w:line="240" w:lineRule="auto"/>
        <w:ind w:firstLine="720"/>
        <w:jc w:val="left"/>
        <w:rPr>
          <w:rFonts w:ascii="Tahoma" w:eastAsia="Tahoma" w:hAnsi="Tahoma" w:cs="Tahoma"/>
        </w:rPr>
      </w:pPr>
    </w:p>
    <w:p w14:paraId="480F45E4" w14:textId="77777777" w:rsidR="00275709" w:rsidRDefault="00FD3F95" w:rsidP="00275709">
      <w:pPr>
        <w:pStyle w:val="Normal1"/>
        <w:spacing w:after="200" w:line="240" w:lineRule="auto"/>
        <w:ind w:firstLine="720"/>
        <w:jc w:val="left"/>
        <w:rPr>
          <w:rFonts w:ascii="Tahoma" w:eastAsia="Tahoma" w:hAnsi="Tahoma" w:cs="Tahoma"/>
        </w:rPr>
      </w:pPr>
      <w:r>
        <w:rPr>
          <w:rFonts w:ascii="Tahoma" w:eastAsia="Tahoma" w:hAnsi="Tahoma" w:cs="Tahoma"/>
        </w:rPr>
        <w:lastRenderedPageBreak/>
        <w:t>Several</w:t>
      </w:r>
      <w:r w:rsidR="00275709">
        <w:rPr>
          <w:rFonts w:ascii="Tahoma" w:eastAsia="Tahoma" w:hAnsi="Tahoma" w:cs="Tahoma"/>
        </w:rPr>
        <w:t xml:space="preserve"> clear implications emerg</w:t>
      </w:r>
      <w:r>
        <w:rPr>
          <w:rFonts w:ascii="Tahoma" w:eastAsia="Tahoma" w:hAnsi="Tahoma" w:cs="Tahoma"/>
        </w:rPr>
        <w:t>ed</w:t>
      </w:r>
      <w:r w:rsidR="00275709">
        <w:rPr>
          <w:rFonts w:ascii="Tahoma" w:eastAsia="Tahoma" w:hAnsi="Tahoma" w:cs="Tahoma"/>
        </w:rPr>
        <w:t xml:space="preserve"> from analysis of the </w:t>
      </w:r>
      <w:r>
        <w:rPr>
          <w:rFonts w:ascii="Tahoma" w:eastAsia="Tahoma" w:hAnsi="Tahoma" w:cs="Tahoma"/>
        </w:rPr>
        <w:t xml:space="preserve">recent </w:t>
      </w:r>
      <w:r w:rsidR="00275709">
        <w:rPr>
          <w:rFonts w:ascii="Tahoma" w:eastAsia="Tahoma" w:hAnsi="Tahoma" w:cs="Tahoma"/>
        </w:rPr>
        <w:t>focus groups and interview</w:t>
      </w:r>
      <w:r>
        <w:rPr>
          <w:rFonts w:ascii="Tahoma" w:eastAsia="Tahoma" w:hAnsi="Tahoma" w:cs="Tahoma"/>
        </w:rPr>
        <w:t>s</w:t>
      </w:r>
      <w:r w:rsidR="00275709">
        <w:rPr>
          <w:rFonts w:ascii="Tahoma" w:eastAsia="Tahoma" w:hAnsi="Tahoma" w:cs="Tahoma"/>
        </w:rPr>
        <w:t xml:space="preserve">, consistent with the findings and conclusions from the </w:t>
      </w:r>
      <w:r>
        <w:rPr>
          <w:rFonts w:ascii="Tahoma" w:eastAsia="Tahoma" w:hAnsi="Tahoma" w:cs="Tahoma"/>
        </w:rPr>
        <w:t>two previous</w:t>
      </w:r>
      <w:r w:rsidR="00275709">
        <w:rPr>
          <w:rFonts w:ascii="Tahoma" w:eastAsia="Tahoma" w:hAnsi="Tahoma" w:cs="Tahoma"/>
        </w:rPr>
        <w:t xml:space="preserve"> assessments.</w:t>
      </w:r>
    </w:p>
    <w:p w14:paraId="0CF928DA"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Pr>
          <w:rFonts w:ascii="Tahoma" w:eastAsia="Tahoma" w:hAnsi="Tahoma" w:cs="Tahoma"/>
        </w:rPr>
        <w:t xml:space="preserve">Prevention of and intervention </w:t>
      </w:r>
      <w:r w:rsidR="00FD3F95">
        <w:rPr>
          <w:rFonts w:ascii="Tahoma" w:eastAsia="Tahoma" w:hAnsi="Tahoma" w:cs="Tahoma"/>
        </w:rPr>
        <w:t xml:space="preserve">in </w:t>
      </w:r>
      <w:r>
        <w:rPr>
          <w:rFonts w:ascii="Tahoma" w:eastAsia="Tahoma" w:hAnsi="Tahoma" w:cs="Tahoma"/>
        </w:rPr>
        <w:t xml:space="preserve">problem gambling are closely related in most respondents’ minds. They see a need for raising awareness and understanding among all staff and volunteers of the organizations that come into regular contact with community members, rather than solely among </w:t>
      </w:r>
      <w:r w:rsidR="00897596">
        <w:rPr>
          <w:rFonts w:ascii="Tahoma" w:eastAsia="Tahoma" w:hAnsi="Tahoma" w:cs="Tahoma"/>
        </w:rPr>
        <w:t>outreach workers</w:t>
      </w:r>
      <w:r>
        <w:rPr>
          <w:rFonts w:ascii="Tahoma" w:eastAsia="Tahoma" w:hAnsi="Tahoma" w:cs="Tahoma"/>
        </w:rPr>
        <w:t xml:space="preserve"> </w:t>
      </w:r>
      <w:r w:rsidR="00897596">
        <w:rPr>
          <w:rFonts w:ascii="Tahoma" w:eastAsia="Tahoma" w:hAnsi="Tahoma" w:cs="Tahoma"/>
        </w:rPr>
        <w:t xml:space="preserve">or staff </w:t>
      </w:r>
      <w:r>
        <w:rPr>
          <w:rFonts w:ascii="Tahoma" w:eastAsia="Tahoma" w:hAnsi="Tahoma" w:cs="Tahoma"/>
        </w:rPr>
        <w:t xml:space="preserve">specialized in the </w:t>
      </w:r>
      <w:r w:rsidR="00897596">
        <w:rPr>
          <w:rFonts w:ascii="Tahoma" w:eastAsia="Tahoma" w:hAnsi="Tahoma" w:cs="Tahoma"/>
        </w:rPr>
        <w:t>issue</w:t>
      </w:r>
      <w:r>
        <w:rPr>
          <w:rFonts w:ascii="Tahoma" w:eastAsia="Tahoma" w:hAnsi="Tahoma" w:cs="Tahoma"/>
        </w:rPr>
        <w:t xml:space="preserve">. </w:t>
      </w:r>
    </w:p>
    <w:p w14:paraId="4DA0F1AF" w14:textId="77777777" w:rsidR="00275709" w:rsidRDefault="00275709" w:rsidP="00275709">
      <w:pPr>
        <w:pStyle w:val="Normal1"/>
        <w:spacing w:after="0" w:line="240" w:lineRule="auto"/>
        <w:jc w:val="left"/>
        <w:rPr>
          <w:rFonts w:ascii="Tahoma" w:eastAsia="Tahoma" w:hAnsi="Tahoma" w:cs="Tahoma"/>
        </w:rPr>
      </w:pPr>
    </w:p>
    <w:p w14:paraId="3264B325"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Pr>
          <w:rFonts w:ascii="Tahoma" w:eastAsia="Tahoma" w:hAnsi="Tahoma" w:cs="Tahoma"/>
        </w:rPr>
        <w:t>Assuming sufficient new funding for CHW staff as well as for training, CHWs are well suited for roles in prevention education, particularly by expanding understanding of problem gambling into communities through outreach, home visits, and community events.</w:t>
      </w:r>
      <w:r w:rsidR="004106D9">
        <w:rPr>
          <w:rFonts w:ascii="Tahoma" w:eastAsia="Tahoma" w:hAnsi="Tahoma" w:cs="Tahoma"/>
        </w:rPr>
        <w:t xml:space="preserve"> </w:t>
      </w:r>
    </w:p>
    <w:p w14:paraId="5C3973D9" w14:textId="77777777" w:rsidR="00275709" w:rsidRDefault="00275709" w:rsidP="00275709">
      <w:pPr>
        <w:pStyle w:val="Normal1"/>
        <w:spacing w:after="0" w:line="240" w:lineRule="auto"/>
        <w:jc w:val="left"/>
        <w:rPr>
          <w:rFonts w:ascii="Tahoma" w:eastAsia="Tahoma" w:hAnsi="Tahoma" w:cs="Tahoma"/>
        </w:rPr>
      </w:pPr>
    </w:p>
    <w:p w14:paraId="231E2AC5"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Pr>
          <w:rFonts w:ascii="Tahoma" w:eastAsia="Tahoma" w:hAnsi="Tahoma" w:cs="Tahoma"/>
        </w:rPr>
        <w:t>CHWs are also well positioned to play their usual role of connecting people to the resources they need, whether these are specific to problem gambling or for health and basic needs. A key aspect of their training, as always, will be learning all the different kinds of resources and types of treatment and recovery support available in their communities.</w:t>
      </w:r>
    </w:p>
    <w:p w14:paraId="575B805C" w14:textId="77777777" w:rsidR="00275709" w:rsidRDefault="00275709" w:rsidP="00275709">
      <w:pPr>
        <w:pStyle w:val="Normal1"/>
        <w:spacing w:after="0" w:line="240" w:lineRule="auto"/>
        <w:jc w:val="left"/>
        <w:rPr>
          <w:rFonts w:ascii="Tahoma" w:eastAsia="Tahoma" w:hAnsi="Tahoma" w:cs="Tahoma"/>
        </w:rPr>
      </w:pPr>
    </w:p>
    <w:p w14:paraId="6C583D7C"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Pr>
          <w:rFonts w:ascii="Tahoma" w:eastAsia="Tahoma" w:hAnsi="Tahoma" w:cs="Tahoma"/>
        </w:rPr>
        <w:t>Confirming a strong finding from the assessment</w:t>
      </w:r>
      <w:r w:rsidR="00897596">
        <w:rPr>
          <w:rFonts w:ascii="Tahoma" w:eastAsia="Tahoma" w:hAnsi="Tahoma" w:cs="Tahoma"/>
        </w:rPr>
        <w:t>s</w:t>
      </w:r>
      <w:r>
        <w:rPr>
          <w:rFonts w:ascii="Tahoma" w:eastAsia="Tahoma" w:hAnsi="Tahoma" w:cs="Tahoma"/>
        </w:rPr>
        <w:t xml:space="preserve"> in the southeastern </w:t>
      </w:r>
      <w:r w:rsidR="00897596">
        <w:rPr>
          <w:rFonts w:ascii="Tahoma" w:eastAsia="Tahoma" w:hAnsi="Tahoma" w:cs="Tahoma"/>
        </w:rPr>
        <w:t xml:space="preserve">and western </w:t>
      </w:r>
      <w:r>
        <w:rPr>
          <w:rFonts w:ascii="Tahoma" w:eastAsia="Tahoma" w:hAnsi="Tahoma" w:cs="Tahoma"/>
        </w:rPr>
        <w:t>Massachusetts region</w:t>
      </w:r>
      <w:r w:rsidR="00897596">
        <w:rPr>
          <w:rFonts w:ascii="Tahoma" w:eastAsia="Tahoma" w:hAnsi="Tahoma" w:cs="Tahoma"/>
        </w:rPr>
        <w:t>s</w:t>
      </w:r>
      <w:r>
        <w:rPr>
          <w:rFonts w:ascii="Tahoma" w:eastAsia="Tahoma" w:hAnsi="Tahoma" w:cs="Tahoma"/>
        </w:rPr>
        <w:t>, respondents emphasized that CHWs could play a crucial role in helping people reluctant to talk about gambling problems to consider seek</w:t>
      </w:r>
      <w:r w:rsidR="00897596">
        <w:rPr>
          <w:rFonts w:ascii="Tahoma" w:eastAsia="Tahoma" w:hAnsi="Tahoma" w:cs="Tahoma"/>
        </w:rPr>
        <w:t>ing</w:t>
      </w:r>
      <w:r>
        <w:rPr>
          <w:rFonts w:ascii="Tahoma" w:eastAsia="Tahoma" w:hAnsi="Tahoma" w:cs="Tahoma"/>
        </w:rPr>
        <w:t xml:space="preserve"> help.</w:t>
      </w:r>
    </w:p>
    <w:p w14:paraId="103BA5C0" w14:textId="77777777" w:rsidR="00275709" w:rsidRDefault="00275709" w:rsidP="00275709">
      <w:pPr>
        <w:pStyle w:val="Normal1"/>
        <w:spacing w:after="0" w:line="240" w:lineRule="auto"/>
        <w:jc w:val="left"/>
        <w:rPr>
          <w:rFonts w:ascii="Tahoma" w:eastAsia="Tahoma" w:hAnsi="Tahoma" w:cs="Tahoma"/>
        </w:rPr>
      </w:pPr>
    </w:p>
    <w:p w14:paraId="5B527936"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Pr>
          <w:rFonts w:ascii="Tahoma" w:eastAsia="Tahoma" w:hAnsi="Tahoma" w:cs="Tahoma"/>
        </w:rPr>
        <w:t>Informal screening by CHWs in community or home settings using sensitive questions developed to help people self-identify as having a problem with gambling was promoted consistently in the western region assessment. The possibility of CHWs or other staff providing screenings that would encourage a candid response by patients/clients in institutional settings was supported, as long as the questions were asked by staff who already have a relationship with the person.</w:t>
      </w:r>
    </w:p>
    <w:p w14:paraId="0600EAE1" w14:textId="77777777" w:rsidR="00275709" w:rsidRDefault="00275709" w:rsidP="00275709">
      <w:pPr>
        <w:pStyle w:val="Normal1"/>
        <w:spacing w:after="0" w:line="240" w:lineRule="auto"/>
        <w:contextualSpacing/>
        <w:jc w:val="left"/>
        <w:rPr>
          <w:rFonts w:ascii="Tahoma" w:eastAsia="Tahoma" w:hAnsi="Tahoma" w:cs="Tahoma"/>
        </w:rPr>
      </w:pPr>
    </w:p>
    <w:p w14:paraId="6C3F808B" w14:textId="77777777" w:rsidR="00275709" w:rsidRDefault="00275709" w:rsidP="007E3052">
      <w:pPr>
        <w:pStyle w:val="Normal1"/>
        <w:numPr>
          <w:ilvl w:val="0"/>
          <w:numId w:val="5"/>
        </w:numPr>
        <w:spacing w:after="0" w:line="240" w:lineRule="auto"/>
        <w:contextualSpacing/>
        <w:jc w:val="left"/>
        <w:rPr>
          <w:rFonts w:ascii="Tahoma" w:eastAsia="Tahoma" w:hAnsi="Tahoma" w:cs="Tahoma"/>
        </w:rPr>
      </w:pPr>
      <w:r w:rsidRPr="00A719D7">
        <w:rPr>
          <w:rFonts w:ascii="Tahoma" w:eastAsia="Tahoma" w:hAnsi="Tahoma" w:cs="Tahoma"/>
        </w:rPr>
        <w:t>Screening tools to be used to identify gambling</w:t>
      </w:r>
      <w:r>
        <w:rPr>
          <w:rFonts w:ascii="Tahoma" w:eastAsia="Tahoma" w:hAnsi="Tahoma" w:cs="Tahoma"/>
        </w:rPr>
        <w:t>-related</w:t>
      </w:r>
      <w:r w:rsidRPr="00A719D7">
        <w:rPr>
          <w:rFonts w:ascii="Tahoma" w:eastAsia="Tahoma" w:hAnsi="Tahoma" w:cs="Tahoma"/>
        </w:rPr>
        <w:t xml:space="preserve"> problems should be brief</w:t>
      </w:r>
      <w:r>
        <w:rPr>
          <w:rFonts w:ascii="Tahoma" w:eastAsia="Tahoma" w:hAnsi="Tahoma" w:cs="Tahoma"/>
        </w:rPr>
        <w:t xml:space="preserve"> and culturally sensitive</w:t>
      </w:r>
      <w:r w:rsidRPr="00A719D7">
        <w:rPr>
          <w:rFonts w:ascii="Tahoma" w:eastAsia="Tahoma" w:hAnsi="Tahoma" w:cs="Tahoma"/>
        </w:rPr>
        <w:t>. CHWs should review such tools under consideration at organizations where they work.</w:t>
      </w:r>
    </w:p>
    <w:p w14:paraId="5B334749" w14:textId="77777777" w:rsidR="00275709" w:rsidRPr="00A719D7" w:rsidRDefault="00275709" w:rsidP="00275709">
      <w:pPr>
        <w:pStyle w:val="Normal1"/>
        <w:spacing w:after="0" w:line="240" w:lineRule="auto"/>
        <w:ind w:left="720"/>
        <w:contextualSpacing/>
        <w:jc w:val="left"/>
        <w:rPr>
          <w:rFonts w:ascii="Tahoma" w:eastAsia="Tahoma" w:hAnsi="Tahoma" w:cs="Tahoma"/>
        </w:rPr>
      </w:pPr>
    </w:p>
    <w:p w14:paraId="59429FD9" w14:textId="77777777" w:rsidR="00275709" w:rsidRPr="005D3666" w:rsidRDefault="00275709" w:rsidP="00275709">
      <w:pPr>
        <w:pStyle w:val="Normal1"/>
        <w:spacing w:after="0" w:line="240" w:lineRule="auto"/>
        <w:contextualSpacing/>
        <w:jc w:val="left"/>
        <w:rPr>
          <w:rFonts w:ascii="Tahoma" w:eastAsia="Tahoma" w:hAnsi="Tahoma" w:cs="Tahoma"/>
        </w:rPr>
      </w:pPr>
      <w:r>
        <w:rPr>
          <w:rFonts w:ascii="Tahoma" w:eastAsia="Tahoma" w:hAnsi="Tahoma" w:cs="Tahoma"/>
        </w:rPr>
        <w:tab/>
        <w:t>T</w:t>
      </w:r>
      <w:r w:rsidRPr="005D3666">
        <w:rPr>
          <w:rFonts w:ascii="Tahoma" w:eastAsia="Tahoma" w:hAnsi="Tahoma" w:cs="Tahoma"/>
        </w:rPr>
        <w:t>here are a few actions that could be facilitated by MDPH’s Office of Problem Gambling Services to explore the feasibility of pursuing ideas presented in this report.</w:t>
      </w:r>
      <w:r>
        <w:rPr>
          <w:rFonts w:ascii="Tahoma" w:eastAsia="Tahoma" w:hAnsi="Tahoma" w:cs="Tahoma"/>
        </w:rPr>
        <w:t xml:space="preserve"> </w:t>
      </w:r>
      <w:r w:rsidRPr="005D3666">
        <w:rPr>
          <w:rFonts w:ascii="Tahoma" w:eastAsia="Tahoma" w:hAnsi="Tahoma" w:cs="Tahoma"/>
        </w:rPr>
        <w:t>The Office of Problem Gambling Services should use this report to facilitate discussions of its findings among other contractors who are piloting and implementing elements of the Strategic Plan to Mitigate Harms Associated with Gambling in Massachusetts. The findings can inform collaborative shaping of programs and initiatives.</w:t>
      </w:r>
    </w:p>
    <w:p w14:paraId="6BFB29FC" w14:textId="77777777" w:rsidR="00275709" w:rsidRDefault="00275709" w:rsidP="00275709">
      <w:pPr>
        <w:pStyle w:val="Normal1"/>
        <w:spacing w:line="240" w:lineRule="auto"/>
        <w:jc w:val="left"/>
        <w:rPr>
          <w:rFonts w:ascii="Tahoma" w:eastAsia="Tahoma" w:hAnsi="Tahoma" w:cs="Tahoma"/>
        </w:rPr>
      </w:pPr>
    </w:p>
    <w:p w14:paraId="1D86A6CE" w14:textId="77777777" w:rsidR="00275709" w:rsidRDefault="00DF763C" w:rsidP="00DF763C">
      <w:pPr>
        <w:pStyle w:val="Normal1"/>
        <w:spacing w:line="240" w:lineRule="auto"/>
        <w:contextualSpacing/>
        <w:jc w:val="left"/>
        <w:rPr>
          <w:rFonts w:ascii="Tahoma" w:eastAsia="Tahoma" w:hAnsi="Tahoma" w:cs="Tahoma"/>
        </w:rPr>
      </w:pPr>
      <w:r w:rsidRPr="00DF763C">
        <w:rPr>
          <w:rFonts w:ascii="Tahoma" w:eastAsia="Tahoma" w:hAnsi="Tahoma" w:cs="Tahoma"/>
          <w:b/>
        </w:rPr>
        <w:t>1.</w:t>
      </w:r>
      <w:r>
        <w:rPr>
          <w:rFonts w:ascii="Tahoma" w:eastAsia="Tahoma" w:hAnsi="Tahoma" w:cs="Tahoma"/>
        </w:rPr>
        <w:t xml:space="preserve"> </w:t>
      </w:r>
      <w:r w:rsidR="00275709" w:rsidRPr="00DF763C">
        <w:rPr>
          <w:rFonts w:ascii="Tahoma" w:eastAsia="Tahoma" w:hAnsi="Tahoma" w:cs="Tahoma"/>
          <w:b/>
        </w:rPr>
        <w:t>MDPH’s Offices of Problem Gambling Services and of Community Health Workers should share this report</w:t>
      </w:r>
      <w:r w:rsidR="00275709">
        <w:rPr>
          <w:rFonts w:ascii="Tahoma" w:eastAsia="Tahoma" w:hAnsi="Tahoma" w:cs="Tahoma"/>
        </w:rPr>
        <w:t xml:space="preserve"> with and solicit responses to these findings and recommendations from CHW training programs to develop new, gambling-focused training units.</w:t>
      </w:r>
    </w:p>
    <w:p w14:paraId="51B9E2DC" w14:textId="77777777" w:rsidR="00275709" w:rsidRDefault="00275709" w:rsidP="00DF763C">
      <w:pPr>
        <w:pStyle w:val="Normal1"/>
        <w:spacing w:line="240" w:lineRule="auto"/>
        <w:jc w:val="left"/>
        <w:rPr>
          <w:rFonts w:ascii="Tahoma" w:eastAsia="Tahoma" w:hAnsi="Tahoma" w:cs="Tahoma"/>
        </w:rPr>
      </w:pPr>
    </w:p>
    <w:p w14:paraId="6340EA56" w14:textId="77777777" w:rsidR="00275709" w:rsidRDefault="00DF763C" w:rsidP="00DF763C">
      <w:pPr>
        <w:pStyle w:val="Normal1"/>
        <w:spacing w:line="240" w:lineRule="auto"/>
        <w:contextualSpacing/>
        <w:jc w:val="left"/>
        <w:rPr>
          <w:rFonts w:ascii="Tahoma" w:eastAsia="Tahoma" w:hAnsi="Tahoma" w:cs="Tahoma"/>
        </w:rPr>
      </w:pPr>
      <w:r w:rsidRPr="00DF763C">
        <w:rPr>
          <w:rFonts w:ascii="Tahoma" w:eastAsia="Tahoma" w:hAnsi="Tahoma" w:cs="Tahoma"/>
          <w:b/>
        </w:rPr>
        <w:lastRenderedPageBreak/>
        <w:t>2.</w:t>
      </w:r>
      <w:r>
        <w:rPr>
          <w:rFonts w:ascii="Tahoma" w:eastAsia="Tahoma" w:hAnsi="Tahoma" w:cs="Tahoma"/>
        </w:rPr>
        <w:t xml:space="preserve"> </w:t>
      </w:r>
      <w:r w:rsidR="00275709" w:rsidRPr="00DF763C">
        <w:rPr>
          <w:rFonts w:ascii="Tahoma" w:eastAsia="Tahoma" w:hAnsi="Tahoma" w:cs="Tahoma"/>
          <w:b/>
        </w:rPr>
        <w:t xml:space="preserve">The Office of Problem Gambling Services should solicit input on planning for CHW and other behavioral health peer workforces’ role in gambling prevention and support </w:t>
      </w:r>
      <w:r w:rsidR="00275709">
        <w:rPr>
          <w:rFonts w:ascii="Tahoma" w:eastAsia="Tahoma" w:hAnsi="Tahoma" w:cs="Tahoma"/>
        </w:rPr>
        <w:t>from MDPH’s Bureau of Substance Addiction Services and with staff or contractors for peers in Department of Mental Health-funded mental health settings.</w:t>
      </w:r>
    </w:p>
    <w:p w14:paraId="4C6ACBF8" w14:textId="77777777" w:rsidR="00275709" w:rsidRDefault="00275709" w:rsidP="00DF763C">
      <w:pPr>
        <w:pStyle w:val="Normal1"/>
        <w:spacing w:line="240" w:lineRule="auto"/>
        <w:jc w:val="left"/>
        <w:rPr>
          <w:rFonts w:ascii="Tahoma" w:eastAsia="Tahoma" w:hAnsi="Tahoma" w:cs="Tahoma"/>
        </w:rPr>
      </w:pPr>
    </w:p>
    <w:p w14:paraId="381FC40F" w14:textId="77777777" w:rsidR="00FC0AE7" w:rsidRDefault="00DF763C" w:rsidP="00DF763C">
      <w:pPr>
        <w:pStyle w:val="Normal1"/>
        <w:spacing w:line="240" w:lineRule="auto"/>
        <w:contextualSpacing/>
        <w:jc w:val="left"/>
        <w:rPr>
          <w:rFonts w:ascii="Tahoma" w:eastAsia="Tahoma" w:hAnsi="Tahoma" w:cs="Tahoma"/>
        </w:rPr>
      </w:pPr>
      <w:r w:rsidRPr="00DF763C">
        <w:rPr>
          <w:rFonts w:ascii="Tahoma" w:eastAsia="Tahoma" w:hAnsi="Tahoma" w:cs="Tahoma"/>
          <w:b/>
        </w:rPr>
        <w:t>3.</w:t>
      </w:r>
      <w:r>
        <w:rPr>
          <w:rFonts w:ascii="Tahoma" w:eastAsia="Tahoma" w:hAnsi="Tahoma" w:cs="Tahoma"/>
        </w:rPr>
        <w:t xml:space="preserve"> </w:t>
      </w:r>
      <w:r w:rsidR="00275709" w:rsidRPr="00DF763C">
        <w:rPr>
          <w:rFonts w:ascii="Tahoma" w:eastAsia="Tahoma" w:hAnsi="Tahoma" w:cs="Tahoma"/>
          <w:b/>
        </w:rPr>
        <w:t xml:space="preserve">The Office of Problem Gambling should require that the training content ideas here inform the existing </w:t>
      </w:r>
      <w:r w:rsidR="00E10829" w:rsidRPr="00DF763C">
        <w:rPr>
          <w:rFonts w:ascii="Tahoma" w:eastAsia="Tahoma" w:hAnsi="Tahoma" w:cs="Tahoma"/>
          <w:b/>
        </w:rPr>
        <w:t xml:space="preserve">and </w:t>
      </w:r>
      <w:r w:rsidR="00275709" w:rsidRPr="00DF763C">
        <w:rPr>
          <w:rFonts w:ascii="Tahoma" w:eastAsia="Tahoma" w:hAnsi="Tahoma" w:cs="Tahoma"/>
          <w:b/>
        </w:rPr>
        <w:t>in-depth training for community health workers in this topic area.</w:t>
      </w:r>
      <w:r w:rsidR="00275709">
        <w:rPr>
          <w:rFonts w:ascii="Tahoma" w:eastAsia="Tahoma" w:hAnsi="Tahoma" w:cs="Tahoma"/>
        </w:rPr>
        <w:t xml:space="preserve"> Such curricula should be developed collaboratively with the Office of Community Health Workers and their designated partners, including the Massachusetts Association of Community Health Workers</w:t>
      </w:r>
      <w:r>
        <w:rPr>
          <w:rFonts w:ascii="Tahoma" w:eastAsia="Tahoma" w:hAnsi="Tahoma" w:cs="Tahoma"/>
        </w:rPr>
        <w:t>.</w:t>
      </w:r>
    </w:p>
    <w:p w14:paraId="35B13A8F" w14:textId="77777777" w:rsidR="00DF763C" w:rsidRDefault="00DF763C" w:rsidP="00DF763C">
      <w:pPr>
        <w:pStyle w:val="Normal1"/>
        <w:spacing w:line="240" w:lineRule="auto"/>
        <w:contextualSpacing/>
        <w:jc w:val="left"/>
        <w:rPr>
          <w:rFonts w:ascii="Tahoma" w:eastAsia="Tahoma" w:hAnsi="Tahoma" w:cs="Tahoma"/>
        </w:rPr>
      </w:pPr>
    </w:p>
    <w:p w14:paraId="6B2041E2" w14:textId="77777777" w:rsidR="00FE4968" w:rsidRPr="00DF763C" w:rsidRDefault="00DF763C" w:rsidP="00DF763C">
      <w:pPr>
        <w:rPr>
          <w:rFonts w:ascii="Tahoma" w:eastAsia="Tahoma" w:hAnsi="Tahoma" w:cs="Tahoma"/>
        </w:rPr>
      </w:pPr>
      <w:r w:rsidRPr="00DF763C">
        <w:rPr>
          <w:rFonts w:ascii="Tahoma" w:eastAsia="Tahoma" w:hAnsi="Tahoma" w:cs="Tahoma"/>
          <w:b/>
        </w:rPr>
        <w:t>4.</w:t>
      </w:r>
      <w:r>
        <w:rPr>
          <w:rFonts w:ascii="Tahoma" w:eastAsia="Tahoma" w:hAnsi="Tahoma" w:cs="Tahoma"/>
        </w:rPr>
        <w:t xml:space="preserve"> </w:t>
      </w:r>
      <w:r w:rsidR="00275709" w:rsidRPr="00DF763C">
        <w:rPr>
          <w:rFonts w:ascii="Tahoma" w:eastAsia="Tahoma" w:hAnsi="Tahoma" w:cs="Tahoma"/>
          <w:b/>
        </w:rPr>
        <w:t>The Office of Problem Gambling should assure that this and any subsequent initiatives involving CHWs highlight the importance of addressing and tracking the effects of gambling-related services on reducing inequities</w:t>
      </w:r>
      <w:r w:rsidR="00275709" w:rsidRPr="00DF763C">
        <w:rPr>
          <w:rFonts w:ascii="Tahoma" w:eastAsia="Tahoma" w:hAnsi="Tahoma" w:cs="Tahoma"/>
        </w:rPr>
        <w:t xml:space="preserve"> in prevalence and care among low-income, ethnic/racial minority, and other disenfranchised communities.</w:t>
      </w:r>
    </w:p>
    <w:sectPr w:rsidR="00FE4968" w:rsidRPr="00DF763C" w:rsidSect="00B829EA">
      <w:headerReference w:type="even" r:id="rId9"/>
      <w:headerReference w:type="default" r:id="rId10"/>
      <w:footerReference w:type="even" r:id="rId11"/>
      <w:footerReference w:type="default" r:id="rId12"/>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0A89E" w14:textId="77777777" w:rsidR="00181F90" w:rsidRDefault="00181F90">
      <w:pPr>
        <w:spacing w:after="0" w:line="240" w:lineRule="auto"/>
      </w:pPr>
      <w:r>
        <w:separator/>
      </w:r>
    </w:p>
  </w:endnote>
  <w:endnote w:type="continuationSeparator" w:id="0">
    <w:p w14:paraId="312A4FB1" w14:textId="77777777" w:rsidR="00181F90" w:rsidRDefault="0018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oteworthy Light">
    <w:panose1 w:val="02000400000000000000"/>
    <w:charset w:val="4D"/>
    <w:family w:val="auto"/>
    <w:pitch w:val="variable"/>
    <w:sig w:usb0="8000006F" w:usb1="08000048" w:usb2="14600000" w:usb3="00000000" w:csb0="00000111" w:csb1="00000000"/>
  </w:font>
  <w:font w:name="Segoe UI">
    <w:altName w:val="Sylfaen"/>
    <w:panose1 w:val="020B0604020202020204"/>
    <w:charset w:val="00"/>
    <w:family w:val="swiss"/>
    <w:pitch w:val="variable"/>
    <w:sig w:usb0="E4002EFF" w:usb1="C000E47F"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6AC0E" w14:textId="77777777" w:rsidR="005A0ADF" w:rsidRDefault="005A0ADF" w:rsidP="00B829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3409F" w14:textId="77777777" w:rsidR="005A0ADF" w:rsidRDefault="005A0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30907" w14:textId="77777777" w:rsidR="005A0ADF" w:rsidRDefault="005A0ADF" w:rsidP="00B829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035E2D12" w14:textId="77777777" w:rsidR="005A0ADF" w:rsidRDefault="005A0ADF">
    <w:pPr>
      <w:pStyle w:val="Normal1"/>
      <w:pBdr>
        <w:top w:val="nil"/>
        <w:left w:val="nil"/>
        <w:bottom w:val="nil"/>
        <w:right w:val="nil"/>
        <w:between w:val="nil"/>
      </w:pBdr>
      <w:tabs>
        <w:tab w:val="center" w:pos="4680"/>
        <w:tab w:val="right" w:pos="9360"/>
      </w:tabs>
      <w:spacing w:after="0" w:line="240"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181AF" w14:textId="77777777" w:rsidR="00181F90" w:rsidRDefault="00181F90">
      <w:pPr>
        <w:spacing w:after="0" w:line="240" w:lineRule="auto"/>
      </w:pPr>
      <w:r>
        <w:separator/>
      </w:r>
    </w:p>
  </w:footnote>
  <w:footnote w:type="continuationSeparator" w:id="0">
    <w:p w14:paraId="715AC60F" w14:textId="77777777" w:rsidR="00181F90" w:rsidRDefault="00181F90">
      <w:pPr>
        <w:spacing w:after="0" w:line="240" w:lineRule="auto"/>
      </w:pPr>
      <w:r>
        <w:continuationSeparator/>
      </w:r>
    </w:p>
  </w:footnote>
  <w:footnote w:id="1">
    <w:p w14:paraId="5BAE8C71" w14:textId="77777777" w:rsidR="005A0ADF" w:rsidRPr="00C8206F" w:rsidRDefault="005A0ADF">
      <w:pPr>
        <w:pStyle w:val="Normal1"/>
        <w:pBdr>
          <w:top w:val="nil"/>
          <w:left w:val="nil"/>
          <w:bottom w:val="nil"/>
          <w:right w:val="nil"/>
          <w:between w:val="nil"/>
        </w:pBdr>
        <w:spacing w:after="0" w:line="240" w:lineRule="auto"/>
        <w:jc w:val="left"/>
        <w:rPr>
          <w:rFonts w:ascii="Tahoma" w:hAnsi="Tahoma" w:cs="Tahoma"/>
          <w:color w:val="000000"/>
          <w:sz w:val="18"/>
          <w:szCs w:val="18"/>
        </w:rPr>
      </w:pPr>
      <w:r>
        <w:rPr>
          <w:vertAlign w:val="superscript"/>
        </w:rPr>
        <w:footnoteRef/>
      </w:r>
      <w:r>
        <w:rPr>
          <w:color w:val="000000"/>
        </w:rPr>
        <w:t xml:space="preserve"> </w:t>
      </w:r>
      <w:r w:rsidRPr="00C8206F">
        <w:rPr>
          <w:rFonts w:ascii="Tahoma" w:hAnsi="Tahoma" w:cs="Tahoma"/>
          <w:color w:val="000000"/>
          <w:sz w:val="18"/>
          <w:szCs w:val="18"/>
        </w:rPr>
        <w:t>The law can be accessed on the website of the 189th General Court of the Commonwealth of Massachusetts (</w:t>
      </w:r>
      <w:hyperlink r:id="rId1">
        <w:r w:rsidRPr="00C8206F">
          <w:rPr>
            <w:rFonts w:ascii="Tahoma" w:hAnsi="Tahoma" w:cs="Tahoma"/>
            <w:color w:val="0563C1"/>
            <w:sz w:val="18"/>
            <w:szCs w:val="18"/>
            <w:u w:val="single"/>
          </w:rPr>
          <w:t>https://malegislature.gov/Laws/SessionLaws/Acts/2011/Chapter194</w:t>
        </w:r>
      </w:hyperlink>
      <w:r>
        <w:rPr>
          <w:rFonts w:ascii="Tahoma" w:hAnsi="Tahoma" w:cs="Tahoma"/>
          <w:color w:val="000000"/>
          <w:sz w:val="18"/>
          <w:szCs w:val="18"/>
        </w:rPr>
        <w:t xml:space="preserve">). </w:t>
      </w:r>
      <w:r w:rsidRPr="00C8206F">
        <w:rPr>
          <w:rFonts w:ascii="Tahoma" w:hAnsi="Tahoma" w:cs="Tahoma"/>
          <w:color w:val="000000"/>
          <w:sz w:val="18"/>
          <w:szCs w:val="18"/>
        </w:rPr>
        <w:t>The Gaming Commission does not oversee the state lottery and instant games, although the director of the Massachusetts Lottery is a member of the Public Health Trust Fund Executive Committee.</w:t>
      </w:r>
    </w:p>
  </w:footnote>
  <w:footnote w:id="2">
    <w:p w14:paraId="524EA6D6" w14:textId="77777777" w:rsidR="005A0ADF" w:rsidRPr="00C8206F" w:rsidRDefault="005A0ADF" w:rsidP="00C8206F">
      <w:pPr>
        <w:pStyle w:val="FootnoteText"/>
        <w:jc w:val="left"/>
        <w:rPr>
          <w:rFonts w:ascii="Tahoma" w:hAnsi="Tahoma" w:cs="Tahoma"/>
          <w:sz w:val="18"/>
          <w:szCs w:val="18"/>
        </w:rPr>
      </w:pPr>
      <w:r w:rsidRPr="00C8206F">
        <w:rPr>
          <w:rStyle w:val="FootnoteReference"/>
          <w:rFonts w:ascii="Tahoma" w:hAnsi="Tahoma" w:cs="Tahoma"/>
          <w:sz w:val="18"/>
          <w:szCs w:val="18"/>
        </w:rPr>
        <w:footnoteRef/>
      </w:r>
      <w:r w:rsidRPr="00C8206F">
        <w:rPr>
          <w:rFonts w:ascii="Tahoma" w:hAnsi="Tahoma" w:cs="Tahoma"/>
          <w:sz w:val="18"/>
          <w:szCs w:val="18"/>
        </w:rPr>
        <w:t xml:space="preserve"> The plan is supported by the Massachusetts Department of Public Health and the Massachusetts Gaming Commission. The plan’s text can be accessed at </w:t>
      </w:r>
      <w:hyperlink r:id="rId2" w:history="1">
        <w:r w:rsidRPr="00C8206F">
          <w:rPr>
            <w:rStyle w:val="Hyperlink"/>
            <w:rFonts w:ascii="Tahoma" w:hAnsi="Tahoma" w:cs="Tahoma"/>
            <w:sz w:val="18"/>
            <w:szCs w:val="18"/>
          </w:rPr>
          <w:t>http://www.mass.gov/eohhs/docs/dph/com-health/problem-gambling-strategic-plan.pdf</w:t>
        </w:r>
      </w:hyperlink>
      <w:r w:rsidRPr="00C8206F">
        <w:rPr>
          <w:rStyle w:val="Hyperlink"/>
          <w:rFonts w:ascii="Tahoma" w:hAnsi="Tahoma" w:cs="Tahoma"/>
          <w:sz w:val="18"/>
          <w:szCs w:val="18"/>
        </w:rPr>
        <w:t>.</w:t>
      </w:r>
    </w:p>
  </w:footnote>
  <w:footnote w:id="3">
    <w:p w14:paraId="2E634D24" w14:textId="77777777" w:rsidR="005A0ADF" w:rsidRPr="00C8206F" w:rsidRDefault="005A0ADF" w:rsidP="00843451">
      <w:pPr>
        <w:pStyle w:val="FootnoteText"/>
        <w:jc w:val="left"/>
        <w:rPr>
          <w:rFonts w:ascii="Tahoma" w:hAnsi="Tahoma" w:cs="Tahoma"/>
          <w:sz w:val="18"/>
          <w:szCs w:val="18"/>
        </w:rPr>
      </w:pPr>
      <w:r w:rsidRPr="00C8206F">
        <w:rPr>
          <w:rStyle w:val="FootnoteReference"/>
          <w:rFonts w:ascii="Tahoma" w:hAnsi="Tahoma" w:cs="Tahoma"/>
          <w:sz w:val="18"/>
          <w:szCs w:val="18"/>
        </w:rPr>
        <w:footnoteRef/>
      </w:r>
      <w:r w:rsidRPr="00C8206F">
        <w:rPr>
          <w:rFonts w:ascii="Tahoma" w:hAnsi="Tahoma" w:cs="Tahoma"/>
          <w:sz w:val="18"/>
          <w:szCs w:val="18"/>
        </w:rPr>
        <w:t xml:space="preserve"> Williams, R.J.; Zorn, M.; </w:t>
      </w:r>
      <w:r w:rsidRPr="00C8206F">
        <w:rPr>
          <w:rFonts w:ascii="Tahoma" w:hAnsi="Tahoma" w:cs="Tahoma"/>
          <w:sz w:val="18"/>
          <w:szCs w:val="18"/>
        </w:rPr>
        <w:t xml:space="preserve">Volberg, R.A.; Stanek, E.J.; Freeman, J.; Maziya, N.; Naveed, M.; Zhang, Y.; and Pekow, P.S. (2017). </w:t>
      </w:r>
      <w:r w:rsidRPr="00C8206F">
        <w:rPr>
          <w:rFonts w:ascii="Tahoma" w:hAnsi="Tahoma" w:cs="Tahoma"/>
          <w:i/>
          <w:iCs/>
          <w:sz w:val="18"/>
          <w:szCs w:val="18"/>
        </w:rPr>
        <w:t>Gambling and Problem Gambling in Massachusetts: In</w:t>
      </w:r>
      <w:r w:rsidRPr="00C8206F">
        <w:rPr>
          <w:rFonts w:ascii="Noteworthy Light" w:hAnsi="Noteworthy Light" w:cs="Noteworthy Light"/>
          <w:i/>
          <w:iCs/>
          <w:sz w:val="18"/>
          <w:szCs w:val="18"/>
        </w:rPr>
        <w:t>‐</w:t>
      </w:r>
      <w:r w:rsidRPr="00C8206F">
        <w:rPr>
          <w:rFonts w:ascii="Tahoma" w:hAnsi="Tahoma" w:cs="Tahoma"/>
          <w:i/>
          <w:iCs/>
          <w:sz w:val="18"/>
          <w:szCs w:val="18"/>
        </w:rPr>
        <w:t xml:space="preserve">Depth Analysis of Predictors. </w:t>
      </w:r>
      <w:r w:rsidRPr="00C8206F">
        <w:rPr>
          <w:rFonts w:ascii="Tahoma" w:hAnsi="Tahoma" w:cs="Tahoma"/>
          <w:sz w:val="18"/>
          <w:szCs w:val="18"/>
        </w:rPr>
        <w:t>Amherst, MA: School of Public Health and Health Sciences, University of Massachusetts Amherst</w:t>
      </w:r>
      <w:r w:rsidRPr="00C8206F">
        <w:rPr>
          <w:rFonts w:ascii="Tahoma" w:hAnsi="Tahoma" w:cs="Tahoma"/>
          <w:b/>
          <w:bCs/>
          <w:i/>
          <w:iCs/>
          <w:sz w:val="18"/>
          <w:szCs w:val="18"/>
        </w:rPr>
        <w:t xml:space="preserve">.  </w:t>
      </w:r>
      <w:hyperlink r:id="rId3" w:history="1">
        <w:r w:rsidRPr="00C8206F">
          <w:rPr>
            <w:rStyle w:val="Hyperlink"/>
            <w:rFonts w:ascii="Tahoma" w:hAnsi="Tahoma" w:cs="Tahoma"/>
            <w:bCs/>
            <w:iCs/>
            <w:sz w:val="18"/>
            <w:szCs w:val="18"/>
          </w:rPr>
          <w:t>www.umass.edu/seigma</w:t>
        </w:r>
      </w:hyperlink>
    </w:p>
  </w:footnote>
  <w:footnote w:id="4">
    <w:p w14:paraId="3293190C" w14:textId="77777777" w:rsidR="005A0ADF" w:rsidRPr="00C8206F" w:rsidRDefault="005A0ADF" w:rsidP="00843451">
      <w:pPr>
        <w:pStyle w:val="FootnoteText"/>
        <w:jc w:val="left"/>
        <w:rPr>
          <w:rFonts w:ascii="Tahoma" w:hAnsi="Tahoma" w:cs="Tahoma"/>
          <w:sz w:val="18"/>
          <w:szCs w:val="18"/>
        </w:rPr>
      </w:pPr>
      <w:r w:rsidRPr="00C8206F">
        <w:rPr>
          <w:rStyle w:val="FootnoteReference"/>
          <w:rFonts w:ascii="Tahoma" w:hAnsi="Tahoma" w:cs="Tahoma"/>
          <w:sz w:val="18"/>
          <w:szCs w:val="18"/>
        </w:rPr>
        <w:footnoteRef/>
      </w:r>
      <w:r w:rsidRPr="00C8206F">
        <w:rPr>
          <w:rFonts w:ascii="Tahoma" w:hAnsi="Tahoma" w:cs="Tahoma"/>
          <w:sz w:val="18"/>
          <w:szCs w:val="18"/>
        </w:rPr>
        <w:t xml:space="preserve"> National Center for Chronic Disease Prevention and Health Promotion: Division of Community Health. </w:t>
      </w:r>
      <w:r w:rsidRPr="00C8206F">
        <w:rPr>
          <w:rFonts w:ascii="Tahoma" w:hAnsi="Tahoma" w:cs="Tahoma"/>
          <w:i/>
          <w:sz w:val="18"/>
          <w:szCs w:val="18"/>
        </w:rPr>
        <w:t>Collaborating with Community Health Workers to Enhance the Coordination of Care and Advance Health Equity</w:t>
      </w:r>
      <w:r w:rsidRPr="00C8206F">
        <w:rPr>
          <w:rFonts w:ascii="Tahoma" w:hAnsi="Tahoma" w:cs="Tahoma"/>
          <w:sz w:val="18"/>
          <w:szCs w:val="18"/>
        </w:rPr>
        <w:t xml:space="preserve">. Issue Brief. </w:t>
      </w:r>
      <w:hyperlink r:id="rId4" w:history="1">
        <w:r w:rsidRPr="00C8206F">
          <w:rPr>
            <w:rStyle w:val="Hyperlink"/>
            <w:rFonts w:ascii="Tahoma" w:hAnsi="Tahoma" w:cs="Tahoma"/>
            <w:sz w:val="18"/>
            <w:szCs w:val="18"/>
          </w:rPr>
          <w:t>https://www.cdc.gov/nccdphp/dch/pdfs/dch-chw-issue-brief.pdf</w:t>
        </w:r>
      </w:hyperlink>
      <w:r w:rsidRPr="00C8206F">
        <w:rPr>
          <w:rFonts w:ascii="Tahoma" w:hAnsi="Tahoma" w:cs="Tahoma"/>
          <w:sz w:val="18"/>
          <w:szCs w:val="18"/>
        </w:rPr>
        <w:t>. Accessed June 27, 2017.</w:t>
      </w:r>
    </w:p>
  </w:footnote>
  <w:footnote w:id="5">
    <w:p w14:paraId="5034B953" w14:textId="77777777" w:rsidR="005A0ADF" w:rsidRPr="002E6AA0" w:rsidRDefault="005A0ADF" w:rsidP="00843451">
      <w:pPr>
        <w:pStyle w:val="FootnoteText"/>
        <w:jc w:val="left"/>
        <w:rPr>
          <w:sz w:val="18"/>
          <w:szCs w:val="18"/>
        </w:rPr>
      </w:pPr>
      <w:r w:rsidRPr="00C8206F">
        <w:rPr>
          <w:rStyle w:val="FootnoteReference"/>
          <w:rFonts w:ascii="Tahoma" w:hAnsi="Tahoma" w:cs="Tahoma"/>
          <w:sz w:val="18"/>
          <w:szCs w:val="18"/>
        </w:rPr>
        <w:footnoteRef/>
      </w:r>
      <w:r w:rsidRPr="00C8206F">
        <w:rPr>
          <w:rFonts w:ascii="Tahoma" w:hAnsi="Tahoma" w:cs="Tahoma"/>
          <w:sz w:val="18"/>
          <w:szCs w:val="18"/>
        </w:rPr>
        <w:t xml:space="preserve"> Institute for Clinical and Economic Review. </w:t>
      </w:r>
      <w:r w:rsidRPr="00C8206F">
        <w:rPr>
          <w:rFonts w:ascii="Tahoma" w:hAnsi="Tahoma" w:cs="Tahoma"/>
          <w:i/>
          <w:iCs/>
          <w:sz w:val="18"/>
          <w:szCs w:val="18"/>
        </w:rPr>
        <w:t xml:space="preserve">Community Health Workers: A Review of Program Evolution, Evidence of Effectiveness and Value, and Status of Workforce Development in New England. </w:t>
      </w:r>
      <w:r w:rsidRPr="00C8206F">
        <w:rPr>
          <w:rFonts w:ascii="Tahoma" w:hAnsi="Tahoma" w:cs="Tahoma"/>
          <w:sz w:val="18"/>
          <w:szCs w:val="18"/>
        </w:rPr>
        <w:t>The New</w:t>
      </w:r>
      <w:r>
        <w:rPr>
          <w:rFonts w:ascii="Tahoma" w:hAnsi="Tahoma" w:cs="Tahoma"/>
          <w:sz w:val="18"/>
          <w:szCs w:val="18"/>
        </w:rPr>
        <w:t xml:space="preserve"> </w:t>
      </w:r>
      <w:r w:rsidRPr="00C8206F">
        <w:rPr>
          <w:rFonts w:ascii="Tahoma" w:hAnsi="Tahoma" w:cs="Tahoma"/>
          <w:sz w:val="18"/>
          <w:szCs w:val="18"/>
        </w:rPr>
        <w:t>England Comparative Effectiveness Advisory Council. Boston, Massachusetts: July 2013.</w:t>
      </w:r>
    </w:p>
  </w:footnote>
  <w:footnote w:id="6">
    <w:p w14:paraId="11B6886F" w14:textId="77777777" w:rsidR="005A0ADF" w:rsidRPr="005304BD" w:rsidRDefault="005A0ADF" w:rsidP="00843451">
      <w:pPr>
        <w:pStyle w:val="FootnoteText"/>
        <w:jc w:val="left"/>
        <w:rPr>
          <w:rFonts w:ascii="Tahoma" w:hAnsi="Tahoma" w:cs="Tahoma"/>
          <w:sz w:val="18"/>
          <w:szCs w:val="18"/>
        </w:rPr>
      </w:pPr>
      <w:r w:rsidRPr="005304BD">
        <w:rPr>
          <w:rStyle w:val="FootnoteReference"/>
          <w:rFonts w:ascii="Tahoma" w:hAnsi="Tahoma" w:cs="Tahoma"/>
          <w:sz w:val="18"/>
          <w:szCs w:val="18"/>
        </w:rPr>
        <w:footnoteRef/>
      </w:r>
      <w:r w:rsidRPr="005304BD">
        <w:rPr>
          <w:rFonts w:ascii="Tahoma" w:hAnsi="Tahoma" w:cs="Tahoma"/>
          <w:sz w:val="18"/>
          <w:szCs w:val="18"/>
        </w:rPr>
        <w:t xml:space="preserve"> For the definition, see </w:t>
      </w:r>
      <w:hyperlink r:id="rId5" w:history="1">
        <w:r w:rsidRPr="005304BD">
          <w:rPr>
            <w:rStyle w:val="Hyperlink"/>
            <w:rFonts w:ascii="Tahoma" w:hAnsi="Tahoma" w:cs="Tahoma"/>
            <w:sz w:val="18"/>
            <w:szCs w:val="18"/>
          </w:rPr>
          <w:t>http://www.mass.gov/eohhs/gov/departments/dph/programs/community-health/prevention-and-wellness/comm-health-wkrs/chw-definitions.html</w:t>
        </w:r>
      </w:hyperlink>
      <w:r w:rsidRPr="005304BD">
        <w:rPr>
          <w:rStyle w:val="Hyperlink"/>
          <w:rFonts w:ascii="Tahoma" w:hAnsi="Tahoma" w:cs="Tahoma"/>
          <w:sz w:val="18"/>
          <w:szCs w:val="18"/>
        </w:rPr>
        <w:t>.</w:t>
      </w:r>
    </w:p>
    <w:p w14:paraId="229CD7A7" w14:textId="77777777" w:rsidR="005A0ADF" w:rsidRPr="005304BD" w:rsidRDefault="005A0ADF" w:rsidP="00843451">
      <w:pPr>
        <w:pStyle w:val="FootnoteText"/>
        <w:rPr>
          <w:rFonts w:ascii="Tahoma" w:hAnsi="Tahoma" w:cs="Tahoma"/>
          <w:sz w:val="18"/>
          <w:szCs w:val="18"/>
        </w:rPr>
      </w:pPr>
    </w:p>
  </w:footnote>
  <w:footnote w:id="7">
    <w:p w14:paraId="7609E686" w14:textId="77777777" w:rsidR="005A0ADF" w:rsidRPr="005304BD" w:rsidRDefault="005A0ADF">
      <w:pPr>
        <w:pStyle w:val="FootnoteText"/>
        <w:rPr>
          <w:rFonts w:ascii="Tahoma" w:hAnsi="Tahoma" w:cs="Tahoma"/>
          <w:sz w:val="18"/>
          <w:szCs w:val="18"/>
        </w:rPr>
      </w:pPr>
      <w:r w:rsidRPr="005304BD">
        <w:rPr>
          <w:rStyle w:val="FootnoteReference"/>
          <w:sz w:val="18"/>
          <w:szCs w:val="18"/>
        </w:rPr>
        <w:footnoteRef/>
      </w:r>
      <w:r w:rsidRPr="005304BD">
        <w:rPr>
          <w:sz w:val="18"/>
          <w:szCs w:val="18"/>
        </w:rPr>
        <w:t xml:space="preserve"> </w:t>
      </w:r>
      <w:r w:rsidRPr="005304BD">
        <w:rPr>
          <w:rFonts w:ascii="Tahoma" w:hAnsi="Tahoma" w:cs="Tahoma"/>
          <w:sz w:val="18"/>
          <w:szCs w:val="18"/>
        </w:rPr>
        <w:t>Four of the interviews were conducted with respondents in organizations based outside these four cities: one in Somerville, one in Charlestown, and two in Lynn.</w:t>
      </w:r>
    </w:p>
  </w:footnote>
  <w:footnote w:id="8">
    <w:p w14:paraId="74DDA01B" w14:textId="77777777" w:rsidR="005A0ADF" w:rsidRPr="00140A6B" w:rsidRDefault="005A0ADF">
      <w:pPr>
        <w:pStyle w:val="FootnoteText"/>
        <w:rPr>
          <w:rFonts w:ascii="Tahoma" w:hAnsi="Tahoma" w:cs="Tahoma"/>
          <w:sz w:val="18"/>
          <w:szCs w:val="18"/>
        </w:rPr>
      </w:pPr>
      <w:r w:rsidRPr="00140A6B">
        <w:rPr>
          <w:rStyle w:val="FootnoteReference"/>
          <w:rFonts w:ascii="Tahoma" w:hAnsi="Tahoma" w:cs="Tahoma"/>
          <w:sz w:val="18"/>
          <w:szCs w:val="18"/>
        </w:rPr>
        <w:footnoteRef/>
      </w:r>
      <w:r w:rsidRPr="00140A6B">
        <w:rPr>
          <w:rFonts w:ascii="Tahoma" w:hAnsi="Tahoma" w:cs="Tahoma"/>
          <w:sz w:val="18"/>
          <w:szCs w:val="18"/>
        </w:rPr>
        <w:t xml:space="preserve"> </w:t>
      </w:r>
      <w:hyperlink r:id="rId6" w:history="1">
        <w:r w:rsidRPr="00140A6B">
          <w:rPr>
            <w:rStyle w:val="Hyperlink"/>
            <w:rFonts w:ascii="Tahoma" w:hAnsi="Tahoma" w:cs="Tahoma"/>
            <w:sz w:val="18"/>
            <w:szCs w:val="18"/>
          </w:rPr>
          <w:t>https://www.mapc.org/get-involved/subregions/icc/</w:t>
        </w:r>
      </w:hyperlink>
    </w:p>
  </w:footnote>
  <w:footnote w:id="9">
    <w:p w14:paraId="75542EB5" w14:textId="77777777" w:rsidR="005A0ADF" w:rsidRPr="00113C5B" w:rsidRDefault="005A0ADF" w:rsidP="002C793D">
      <w:pPr>
        <w:pStyle w:val="FootnoteText"/>
        <w:jc w:val="left"/>
        <w:rPr>
          <w:rFonts w:ascii="Tahoma" w:hAnsi="Tahoma" w:cs="Tahoma"/>
          <w:sz w:val="18"/>
          <w:szCs w:val="18"/>
        </w:rPr>
      </w:pPr>
      <w:r w:rsidRPr="00046162">
        <w:rPr>
          <w:rStyle w:val="FootnoteReference"/>
          <w:rFonts w:ascii="Tahoma" w:hAnsi="Tahoma" w:cs="Tahoma"/>
          <w:sz w:val="18"/>
          <w:szCs w:val="18"/>
        </w:rPr>
        <w:footnoteRef/>
      </w:r>
      <w:r w:rsidRPr="00046162">
        <w:rPr>
          <w:rFonts w:ascii="Tahoma" w:eastAsia="Corbel" w:hAnsi="Tahoma" w:cs="Tahoma"/>
          <w:sz w:val="18"/>
          <w:szCs w:val="18"/>
        </w:rPr>
        <w:t xml:space="preserve"> </w:t>
      </w:r>
      <w:r w:rsidRPr="00113C5B">
        <w:rPr>
          <w:rFonts w:ascii="Tahoma" w:eastAsia="Corbel" w:hAnsi="Tahoma" w:cs="Tahoma"/>
          <w:sz w:val="18"/>
          <w:szCs w:val="18"/>
        </w:rPr>
        <w:t>All four of the cities in this assessment have small population sizes: Malden, 61,036; Revere, 53,821; Everett, 46,880; and Chelsea 40,16</w:t>
      </w:r>
      <w:r w:rsidRPr="00AF2EFA">
        <w:rPr>
          <w:rFonts w:ascii="Tahoma" w:hAnsi="Tahoma" w:cs="Tahoma"/>
          <w:sz w:val="18"/>
          <w:szCs w:val="18"/>
        </w:rPr>
        <w:t xml:space="preserve">0. Figures are U.S. Census Bureau estimates for 2018. Data from </w:t>
      </w:r>
      <w:hyperlink r:id="rId7" w:history="1">
        <w:r w:rsidRPr="00046162">
          <w:rPr>
            <w:rFonts w:ascii="Tahoma" w:hAnsi="Tahoma" w:cs="Tahoma"/>
            <w:color w:val="0000FF"/>
            <w:sz w:val="18"/>
            <w:szCs w:val="18"/>
            <w:u w:val="single"/>
          </w:rPr>
          <w:t>http://www.donahue.umassp.edu/business-groups/economic-public-policy-research/massachusetts-population-estimates-program/population-estimates-by-massachusetts-geography/by-city-and-town</w:t>
        </w:r>
      </w:hyperlink>
      <w:r>
        <w:rPr>
          <w:rFonts w:ascii="Tahoma" w:hAnsi="Tahoma" w:cs="Tahoma"/>
          <w:color w:val="0000FF"/>
          <w:sz w:val="18"/>
          <w:szCs w:val="18"/>
          <w:u w:val="single"/>
        </w:rPr>
        <w:t>.</w:t>
      </w:r>
    </w:p>
  </w:footnote>
  <w:footnote w:id="10">
    <w:p w14:paraId="3990BC2E" w14:textId="77777777" w:rsidR="005A0ADF" w:rsidRPr="00BF0577" w:rsidRDefault="005A0ADF" w:rsidP="005526F6">
      <w:pPr>
        <w:pStyle w:val="FootnoteText"/>
        <w:rPr>
          <w:rFonts w:ascii="Tahoma" w:hAnsi="Tahoma" w:cs="Tahoma"/>
          <w:sz w:val="18"/>
          <w:szCs w:val="18"/>
        </w:rPr>
      </w:pPr>
      <w:r w:rsidRPr="00BF0577">
        <w:rPr>
          <w:rStyle w:val="FootnoteReference"/>
          <w:rFonts w:ascii="Tahoma" w:hAnsi="Tahoma" w:cs="Tahoma"/>
          <w:sz w:val="18"/>
          <w:szCs w:val="18"/>
        </w:rPr>
        <w:footnoteRef/>
      </w:r>
      <w:r w:rsidRPr="00BF0577">
        <w:rPr>
          <w:rFonts w:ascii="Tahoma" w:hAnsi="Tahoma" w:cs="Tahoma"/>
          <w:sz w:val="18"/>
          <w:szCs w:val="18"/>
        </w:rPr>
        <w:t xml:space="preserve"> Community health worker is an occupational category, but it is not always part of the organizational title for people doing CHW work, so it’s not unusual for people to be uncertain if a colleague is a CHW. Often those with titles such as navigators, family advocates, community resource specialists, community organizers, and community care managers also fit the definition and scope of work for a CHW.  Outreach worker is a very common title for CHWs.  In addition, CHWs and recovery coaches are increasingly cross-trained, so in some cases staff are both CHWs and recovery coaches. See </w:t>
      </w:r>
      <w:r>
        <w:rPr>
          <w:rFonts w:ascii="Tahoma" w:hAnsi="Tahoma" w:cs="Tahoma"/>
          <w:sz w:val="18"/>
          <w:szCs w:val="18"/>
        </w:rPr>
        <w:t>page 12</w:t>
      </w:r>
      <w:r w:rsidRPr="00917EC6">
        <w:rPr>
          <w:rFonts w:ascii="Tahoma" w:hAnsi="Tahoma" w:cs="Tahoma"/>
          <w:sz w:val="18"/>
          <w:szCs w:val="18"/>
        </w:rPr>
        <w:t xml:space="preserve"> in</w:t>
      </w:r>
      <w:r w:rsidRPr="00BF0577">
        <w:rPr>
          <w:rFonts w:ascii="Tahoma" w:hAnsi="Tahoma" w:cs="Tahoma"/>
          <w:sz w:val="18"/>
          <w:szCs w:val="18"/>
        </w:rPr>
        <w:t xml:space="preserve"> this report for the Massachusetts Department of Public Health (MDPH) definition of community health workers. </w:t>
      </w:r>
    </w:p>
  </w:footnote>
  <w:footnote w:id="11">
    <w:p w14:paraId="0090163E" w14:textId="77777777" w:rsidR="005A0ADF" w:rsidRPr="0012028A" w:rsidRDefault="005A0ADF">
      <w:pPr>
        <w:pStyle w:val="FootnoteText"/>
        <w:rPr>
          <w:rFonts w:ascii="Tahoma" w:hAnsi="Tahoma" w:cs="Tahoma"/>
          <w:sz w:val="18"/>
          <w:szCs w:val="18"/>
        </w:rPr>
      </w:pPr>
      <w:r w:rsidRPr="0012028A">
        <w:rPr>
          <w:rStyle w:val="FootnoteReference"/>
          <w:rFonts w:ascii="Tahoma" w:hAnsi="Tahoma" w:cs="Tahoma"/>
          <w:sz w:val="18"/>
          <w:szCs w:val="18"/>
        </w:rPr>
        <w:footnoteRef/>
      </w:r>
      <w:r w:rsidRPr="0012028A">
        <w:rPr>
          <w:rFonts w:ascii="Tahoma" w:hAnsi="Tahoma" w:cs="Tahoma"/>
          <w:sz w:val="18"/>
          <w:szCs w:val="18"/>
        </w:rPr>
        <w:t xml:space="preserve"> Those knowledgeable about the history and core competencies of the CHW profession would call such staff </w:t>
      </w:r>
      <w:r>
        <w:rPr>
          <w:rFonts w:ascii="Tahoma" w:hAnsi="Tahoma" w:cs="Tahoma"/>
          <w:sz w:val="18"/>
          <w:szCs w:val="18"/>
        </w:rPr>
        <w:t>community health workers</w:t>
      </w:r>
      <w:r w:rsidRPr="0012028A">
        <w:rPr>
          <w:rFonts w:ascii="Tahoma" w:hAnsi="Tahoma" w:cs="Tahoma"/>
          <w:sz w:val="18"/>
          <w:szCs w:val="18"/>
        </w:rPr>
        <w:t>. Here they are referred to as “community health worker-like” staff to reflect the distinctions made by local community organizations.</w:t>
      </w:r>
    </w:p>
  </w:footnote>
  <w:footnote w:id="12">
    <w:p w14:paraId="32B200B9" w14:textId="77777777" w:rsidR="005A0ADF" w:rsidRPr="0012028A" w:rsidRDefault="005A0ADF" w:rsidP="00275709">
      <w:pPr>
        <w:pStyle w:val="Normal1"/>
        <w:spacing w:after="0" w:line="240" w:lineRule="auto"/>
        <w:jc w:val="left"/>
        <w:rPr>
          <w:rFonts w:ascii="Tahoma" w:hAnsi="Tahoma" w:cs="Tahoma"/>
          <w:sz w:val="18"/>
          <w:szCs w:val="18"/>
        </w:rPr>
      </w:pPr>
      <w:r w:rsidRPr="0012028A">
        <w:rPr>
          <w:rFonts w:ascii="Tahoma" w:hAnsi="Tahoma" w:cs="Tahoma"/>
          <w:sz w:val="18"/>
          <w:szCs w:val="18"/>
          <w:vertAlign w:val="superscript"/>
        </w:rPr>
        <w:footnoteRef/>
      </w:r>
      <w:r w:rsidRPr="0012028A">
        <w:rPr>
          <w:rFonts w:ascii="Tahoma" w:hAnsi="Tahoma" w:cs="Tahoma"/>
          <w:sz w:val="18"/>
          <w:szCs w:val="18"/>
        </w:rPr>
        <w:t xml:space="preserve"> An announcement for one of these trainings offered in May 2018 highlighted the following as learning objectives for the training: 1) Define gambling disorder, 2) Identify gambling activities, 3) Identify similarities and differences between problem gambling and substance abuse/addiction, 4) Explain the prevalence of gambling in the U.S. and Massachusetts, 5) Explain the difference between gambling and problem gambling, 6) Recognize signs and symptoms of problem gambling, and 7) Identify sources for further assessment, referral, and resources.</w:t>
      </w:r>
    </w:p>
    <w:p w14:paraId="71D27586" w14:textId="77777777" w:rsidR="005A0ADF" w:rsidRPr="0012028A" w:rsidDel="00AE5B27" w:rsidRDefault="005A0ADF" w:rsidP="00275709">
      <w:pPr>
        <w:pStyle w:val="Normal1"/>
        <w:spacing w:after="0" w:line="240" w:lineRule="auto"/>
        <w:rPr>
          <w:del w:id="0" w:author="terry mason" w:date="2019-06-09T15:20:00Z"/>
          <w:rFonts w:ascii="Tahoma" w:hAnsi="Tahoma" w:cs="Tahoma"/>
          <w:sz w:val="18"/>
          <w:szCs w:val="18"/>
        </w:rPr>
      </w:pPr>
    </w:p>
  </w:footnote>
  <w:footnote w:id="13">
    <w:p w14:paraId="31F3837D" w14:textId="77777777" w:rsidR="005A0ADF" w:rsidRPr="0012028A" w:rsidRDefault="005A0ADF" w:rsidP="00275709">
      <w:pPr>
        <w:pStyle w:val="FootnoteText"/>
        <w:rPr>
          <w:rFonts w:ascii="Tahoma" w:hAnsi="Tahoma" w:cs="Tahoma"/>
          <w:sz w:val="18"/>
          <w:szCs w:val="18"/>
        </w:rPr>
      </w:pPr>
      <w:r w:rsidRPr="0012028A">
        <w:rPr>
          <w:rStyle w:val="FootnoteReference"/>
          <w:rFonts w:ascii="Tahoma" w:hAnsi="Tahoma" w:cs="Tahoma"/>
          <w:sz w:val="18"/>
          <w:szCs w:val="18"/>
        </w:rPr>
        <w:footnoteRef/>
      </w:r>
      <w:r>
        <w:rPr>
          <w:rFonts w:ascii="Tahoma" w:hAnsi="Tahoma" w:cs="Tahoma"/>
          <w:sz w:val="18"/>
          <w:szCs w:val="18"/>
        </w:rPr>
        <w:t xml:space="preserve"> </w:t>
      </w:r>
      <w:r w:rsidRPr="0012028A">
        <w:rPr>
          <w:rFonts w:ascii="Tahoma" w:hAnsi="Tahoma" w:cs="Tahoma"/>
          <w:sz w:val="18"/>
          <w:szCs w:val="18"/>
        </w:rPr>
        <w:t>Due to ongoing innovations in health care and behavioral health integra</w:t>
      </w:r>
      <w:r>
        <w:rPr>
          <w:rFonts w:ascii="Tahoma" w:hAnsi="Tahoma" w:cs="Tahoma"/>
          <w:sz w:val="18"/>
          <w:szCs w:val="18"/>
        </w:rPr>
        <w:t>tion, there is a trend in cross-</w:t>
      </w:r>
      <w:r w:rsidRPr="0012028A">
        <w:rPr>
          <w:rFonts w:ascii="Tahoma" w:hAnsi="Tahoma" w:cs="Tahoma"/>
          <w:sz w:val="18"/>
          <w:szCs w:val="18"/>
        </w:rPr>
        <w:t xml:space="preserve">training of CHWs and recovery coaches, as well as other behavioral health peer providers.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C4055" w14:textId="77777777" w:rsidR="005A0ADF" w:rsidRDefault="005A0ADF">
    <w:pPr>
      <w:pStyle w:val="Normal1"/>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4BE6" w14:textId="77777777" w:rsidR="005A0ADF" w:rsidRDefault="005A0ADF">
    <w:pPr>
      <w:pStyle w:val="Normal1"/>
      <w:pBdr>
        <w:top w:val="nil"/>
        <w:left w:val="nil"/>
        <w:bottom w:val="nil"/>
        <w:right w:val="nil"/>
        <w:between w:val="nil"/>
      </w:pBdr>
      <w:tabs>
        <w:tab w:val="center" w:pos="4680"/>
        <w:tab w:val="right" w:pos="9360"/>
      </w:tabs>
      <w:spacing w:after="0" w:line="240" w:lineRule="auto"/>
      <w:ind w:right="27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8D56C" w14:textId="77777777" w:rsidR="005A0ADF" w:rsidRDefault="005A0ADF">
    <w:pPr>
      <w:pStyle w:val="Normal1"/>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8270E"/>
    <w:multiLevelType w:val="multilevel"/>
    <w:tmpl w:val="E9C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C2643E"/>
    <w:multiLevelType w:val="hybridMultilevel"/>
    <w:tmpl w:val="E034B586"/>
    <w:lvl w:ilvl="0" w:tplc="66EC051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93D77"/>
    <w:multiLevelType w:val="hybridMultilevel"/>
    <w:tmpl w:val="946C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212D8"/>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6D5323"/>
    <w:multiLevelType w:val="multilevel"/>
    <w:tmpl w:val="4EE07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6476E1"/>
    <w:multiLevelType w:val="multilevel"/>
    <w:tmpl w:val="D8443B54"/>
    <w:lvl w:ilvl="0">
      <w:start w:val="1"/>
      <w:numFmt w:val="decimal"/>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6" w15:restartNumberingAfterBreak="0">
    <w:nsid w:val="264D1C46"/>
    <w:multiLevelType w:val="multilevel"/>
    <w:tmpl w:val="B4F23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A10971"/>
    <w:multiLevelType w:val="hybridMultilevel"/>
    <w:tmpl w:val="C6CAA75E"/>
    <w:lvl w:ilvl="0" w:tplc="66EC0512">
      <w:start w:val="1"/>
      <w:numFmt w:val="bullet"/>
      <w:lvlText w:val=""/>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6368B"/>
    <w:multiLevelType w:val="hybridMultilevel"/>
    <w:tmpl w:val="74D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8B5DB3"/>
    <w:multiLevelType w:val="multilevel"/>
    <w:tmpl w:val="DA86F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A030EF"/>
    <w:multiLevelType w:val="hybridMultilevel"/>
    <w:tmpl w:val="F518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2A7000"/>
    <w:multiLevelType w:val="multilevel"/>
    <w:tmpl w:val="EBC2F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6B0280"/>
    <w:multiLevelType w:val="hybridMultilevel"/>
    <w:tmpl w:val="0F3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662FE"/>
    <w:multiLevelType w:val="hybridMultilevel"/>
    <w:tmpl w:val="03CA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B298E"/>
    <w:multiLevelType w:val="hybridMultilevel"/>
    <w:tmpl w:val="D37A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1E3869"/>
    <w:multiLevelType w:val="hybridMultilevel"/>
    <w:tmpl w:val="8F56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95CB8"/>
    <w:multiLevelType w:val="hybridMultilevel"/>
    <w:tmpl w:val="789A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1"/>
  </w:num>
  <w:num w:numId="5">
    <w:abstractNumId w:val="9"/>
  </w:num>
  <w:num w:numId="6">
    <w:abstractNumId w:val="0"/>
  </w:num>
  <w:num w:numId="7">
    <w:abstractNumId w:val="3"/>
  </w:num>
  <w:num w:numId="8">
    <w:abstractNumId w:val="8"/>
  </w:num>
  <w:num w:numId="9">
    <w:abstractNumId w:val="2"/>
  </w:num>
  <w:num w:numId="10">
    <w:abstractNumId w:val="12"/>
  </w:num>
  <w:num w:numId="11">
    <w:abstractNumId w:val="14"/>
  </w:num>
  <w:num w:numId="12">
    <w:abstractNumId w:val="15"/>
  </w:num>
  <w:num w:numId="13">
    <w:abstractNumId w:val="13"/>
  </w:num>
  <w:num w:numId="14">
    <w:abstractNumId w:val="16"/>
  </w:num>
  <w:num w:numId="15">
    <w:abstractNumId w:val="1"/>
  </w:num>
  <w:num w:numId="16">
    <w:abstractNumId w:val="10"/>
  </w:num>
  <w:num w:numId="17">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erry mason">
    <w15:presenceInfo w15:providerId="Windows Live" w15:userId="e5d6715db9ae4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68"/>
    <w:rsid w:val="00001229"/>
    <w:rsid w:val="00002DC0"/>
    <w:rsid w:val="00006FAB"/>
    <w:rsid w:val="0000793F"/>
    <w:rsid w:val="00014879"/>
    <w:rsid w:val="00020598"/>
    <w:rsid w:val="0002291F"/>
    <w:rsid w:val="000236E8"/>
    <w:rsid w:val="00025F66"/>
    <w:rsid w:val="00034CAA"/>
    <w:rsid w:val="000350EF"/>
    <w:rsid w:val="000360A6"/>
    <w:rsid w:val="00036F19"/>
    <w:rsid w:val="00046162"/>
    <w:rsid w:val="000501DC"/>
    <w:rsid w:val="0005076A"/>
    <w:rsid w:val="00057222"/>
    <w:rsid w:val="00063D53"/>
    <w:rsid w:val="000650B8"/>
    <w:rsid w:val="00065E99"/>
    <w:rsid w:val="000666E5"/>
    <w:rsid w:val="00070934"/>
    <w:rsid w:val="00070CFD"/>
    <w:rsid w:val="00072E57"/>
    <w:rsid w:val="00074451"/>
    <w:rsid w:val="00076218"/>
    <w:rsid w:val="000763F5"/>
    <w:rsid w:val="0009770E"/>
    <w:rsid w:val="000A01FC"/>
    <w:rsid w:val="000A0DCF"/>
    <w:rsid w:val="000A4A70"/>
    <w:rsid w:val="000A5E72"/>
    <w:rsid w:val="000B4608"/>
    <w:rsid w:val="000B6D7A"/>
    <w:rsid w:val="000C089D"/>
    <w:rsid w:val="000C1269"/>
    <w:rsid w:val="000C4059"/>
    <w:rsid w:val="000C5149"/>
    <w:rsid w:val="000C5935"/>
    <w:rsid w:val="000C5ED1"/>
    <w:rsid w:val="000D1928"/>
    <w:rsid w:val="000D348F"/>
    <w:rsid w:val="000E0DAE"/>
    <w:rsid w:val="000E2754"/>
    <w:rsid w:val="000F33C3"/>
    <w:rsid w:val="000F41B2"/>
    <w:rsid w:val="000F4489"/>
    <w:rsid w:val="000F51B7"/>
    <w:rsid w:val="00107842"/>
    <w:rsid w:val="00110E34"/>
    <w:rsid w:val="00111676"/>
    <w:rsid w:val="00111CA2"/>
    <w:rsid w:val="001136C2"/>
    <w:rsid w:val="00113C5B"/>
    <w:rsid w:val="001172EF"/>
    <w:rsid w:val="0012028A"/>
    <w:rsid w:val="001235CD"/>
    <w:rsid w:val="001266C1"/>
    <w:rsid w:val="0013046A"/>
    <w:rsid w:val="001319BB"/>
    <w:rsid w:val="00140068"/>
    <w:rsid w:val="00140A6B"/>
    <w:rsid w:val="001428CF"/>
    <w:rsid w:val="0014350D"/>
    <w:rsid w:val="00145FAA"/>
    <w:rsid w:val="00150CA3"/>
    <w:rsid w:val="001540F3"/>
    <w:rsid w:val="00154E95"/>
    <w:rsid w:val="00154EF2"/>
    <w:rsid w:val="001625F4"/>
    <w:rsid w:val="00165013"/>
    <w:rsid w:val="00166694"/>
    <w:rsid w:val="001715F5"/>
    <w:rsid w:val="00171D9B"/>
    <w:rsid w:val="001800BD"/>
    <w:rsid w:val="001811AB"/>
    <w:rsid w:val="00181F90"/>
    <w:rsid w:val="00182581"/>
    <w:rsid w:val="00182ECB"/>
    <w:rsid w:val="0018362F"/>
    <w:rsid w:val="00184B48"/>
    <w:rsid w:val="00191162"/>
    <w:rsid w:val="00193CCF"/>
    <w:rsid w:val="00193E44"/>
    <w:rsid w:val="0019742B"/>
    <w:rsid w:val="001A29A3"/>
    <w:rsid w:val="001B05B0"/>
    <w:rsid w:val="001B1F5F"/>
    <w:rsid w:val="001B3F5E"/>
    <w:rsid w:val="001B5021"/>
    <w:rsid w:val="001C1AD2"/>
    <w:rsid w:val="001C50F9"/>
    <w:rsid w:val="001D297E"/>
    <w:rsid w:val="001E0D8A"/>
    <w:rsid w:val="001E2589"/>
    <w:rsid w:val="001E486F"/>
    <w:rsid w:val="001E581A"/>
    <w:rsid w:val="001F3DF6"/>
    <w:rsid w:val="001F40E3"/>
    <w:rsid w:val="00202F67"/>
    <w:rsid w:val="00207477"/>
    <w:rsid w:val="00207CB9"/>
    <w:rsid w:val="002109AF"/>
    <w:rsid w:val="00215A08"/>
    <w:rsid w:val="00216CF3"/>
    <w:rsid w:val="002242BB"/>
    <w:rsid w:val="00226029"/>
    <w:rsid w:val="00227C9F"/>
    <w:rsid w:val="002409F4"/>
    <w:rsid w:val="00241307"/>
    <w:rsid w:val="00242508"/>
    <w:rsid w:val="002433C1"/>
    <w:rsid w:val="002437FF"/>
    <w:rsid w:val="0024645B"/>
    <w:rsid w:val="00246531"/>
    <w:rsid w:val="00247922"/>
    <w:rsid w:val="00252120"/>
    <w:rsid w:val="002569D2"/>
    <w:rsid w:val="00257E32"/>
    <w:rsid w:val="00261926"/>
    <w:rsid w:val="002637BA"/>
    <w:rsid w:val="002678F2"/>
    <w:rsid w:val="00270409"/>
    <w:rsid w:val="00270CA3"/>
    <w:rsid w:val="0027147C"/>
    <w:rsid w:val="00274BFF"/>
    <w:rsid w:val="00275709"/>
    <w:rsid w:val="0027780C"/>
    <w:rsid w:val="002803CC"/>
    <w:rsid w:val="0028189E"/>
    <w:rsid w:val="00281D20"/>
    <w:rsid w:val="00291149"/>
    <w:rsid w:val="00291659"/>
    <w:rsid w:val="00293E8B"/>
    <w:rsid w:val="002945B4"/>
    <w:rsid w:val="00294E30"/>
    <w:rsid w:val="00296864"/>
    <w:rsid w:val="002A1C48"/>
    <w:rsid w:val="002A49B9"/>
    <w:rsid w:val="002A72CC"/>
    <w:rsid w:val="002A7B15"/>
    <w:rsid w:val="002B026C"/>
    <w:rsid w:val="002C023B"/>
    <w:rsid w:val="002C1C0A"/>
    <w:rsid w:val="002C3595"/>
    <w:rsid w:val="002C6F9E"/>
    <w:rsid w:val="002C793D"/>
    <w:rsid w:val="002D02B1"/>
    <w:rsid w:val="002D1139"/>
    <w:rsid w:val="002E20A4"/>
    <w:rsid w:val="002E3E90"/>
    <w:rsid w:val="002E68CB"/>
    <w:rsid w:val="002F066F"/>
    <w:rsid w:val="002F13DD"/>
    <w:rsid w:val="002F1956"/>
    <w:rsid w:val="002F260F"/>
    <w:rsid w:val="002F6D4C"/>
    <w:rsid w:val="00301CDF"/>
    <w:rsid w:val="0030405C"/>
    <w:rsid w:val="00315214"/>
    <w:rsid w:val="003165DA"/>
    <w:rsid w:val="00316B8F"/>
    <w:rsid w:val="0031745F"/>
    <w:rsid w:val="00324D7E"/>
    <w:rsid w:val="003276A0"/>
    <w:rsid w:val="003326A8"/>
    <w:rsid w:val="003329BA"/>
    <w:rsid w:val="00334C11"/>
    <w:rsid w:val="00335014"/>
    <w:rsid w:val="00336EEF"/>
    <w:rsid w:val="00337F27"/>
    <w:rsid w:val="00351103"/>
    <w:rsid w:val="00351330"/>
    <w:rsid w:val="0035375E"/>
    <w:rsid w:val="00353E47"/>
    <w:rsid w:val="00362328"/>
    <w:rsid w:val="003652B1"/>
    <w:rsid w:val="00365405"/>
    <w:rsid w:val="00366FA4"/>
    <w:rsid w:val="00372402"/>
    <w:rsid w:val="00373835"/>
    <w:rsid w:val="00376359"/>
    <w:rsid w:val="00380151"/>
    <w:rsid w:val="00380DB4"/>
    <w:rsid w:val="003818A4"/>
    <w:rsid w:val="003825E5"/>
    <w:rsid w:val="00382C09"/>
    <w:rsid w:val="00385F5C"/>
    <w:rsid w:val="003921BE"/>
    <w:rsid w:val="00395FD1"/>
    <w:rsid w:val="00397F29"/>
    <w:rsid w:val="003A1B35"/>
    <w:rsid w:val="003A4F43"/>
    <w:rsid w:val="003A57C6"/>
    <w:rsid w:val="003A65B7"/>
    <w:rsid w:val="003B2448"/>
    <w:rsid w:val="003B2461"/>
    <w:rsid w:val="003B3220"/>
    <w:rsid w:val="003B3670"/>
    <w:rsid w:val="003B36AE"/>
    <w:rsid w:val="003B51D6"/>
    <w:rsid w:val="003C7A5A"/>
    <w:rsid w:val="003D0D70"/>
    <w:rsid w:val="003E3211"/>
    <w:rsid w:val="003E38CE"/>
    <w:rsid w:val="003E7E24"/>
    <w:rsid w:val="003F15BD"/>
    <w:rsid w:val="003F302B"/>
    <w:rsid w:val="003F329E"/>
    <w:rsid w:val="00401D68"/>
    <w:rsid w:val="0040314B"/>
    <w:rsid w:val="00405447"/>
    <w:rsid w:val="004106D9"/>
    <w:rsid w:val="00414429"/>
    <w:rsid w:val="00417778"/>
    <w:rsid w:val="004224A4"/>
    <w:rsid w:val="00422505"/>
    <w:rsid w:val="0042256D"/>
    <w:rsid w:val="00422E03"/>
    <w:rsid w:val="00437B29"/>
    <w:rsid w:val="004421A3"/>
    <w:rsid w:val="004422B7"/>
    <w:rsid w:val="00444C78"/>
    <w:rsid w:val="00450236"/>
    <w:rsid w:val="00452030"/>
    <w:rsid w:val="00452305"/>
    <w:rsid w:val="004533FD"/>
    <w:rsid w:val="0045499A"/>
    <w:rsid w:val="004606DA"/>
    <w:rsid w:val="004625E4"/>
    <w:rsid w:val="00462DC9"/>
    <w:rsid w:val="00466493"/>
    <w:rsid w:val="0046702F"/>
    <w:rsid w:val="00467586"/>
    <w:rsid w:val="00467F7C"/>
    <w:rsid w:val="00475493"/>
    <w:rsid w:val="00481B9E"/>
    <w:rsid w:val="00491792"/>
    <w:rsid w:val="004932EC"/>
    <w:rsid w:val="00494F44"/>
    <w:rsid w:val="004965F9"/>
    <w:rsid w:val="004A0B25"/>
    <w:rsid w:val="004A167B"/>
    <w:rsid w:val="004B0553"/>
    <w:rsid w:val="004B1118"/>
    <w:rsid w:val="004B155E"/>
    <w:rsid w:val="004B45D0"/>
    <w:rsid w:val="004B4693"/>
    <w:rsid w:val="004B4E6C"/>
    <w:rsid w:val="004C2624"/>
    <w:rsid w:val="004D0E9D"/>
    <w:rsid w:val="004D4DA2"/>
    <w:rsid w:val="004D6CF5"/>
    <w:rsid w:val="004E1FCE"/>
    <w:rsid w:val="004E4BA8"/>
    <w:rsid w:val="004E5149"/>
    <w:rsid w:val="004E5B39"/>
    <w:rsid w:val="004E6779"/>
    <w:rsid w:val="004E6896"/>
    <w:rsid w:val="00502069"/>
    <w:rsid w:val="00502282"/>
    <w:rsid w:val="0050551C"/>
    <w:rsid w:val="005204D8"/>
    <w:rsid w:val="00521621"/>
    <w:rsid w:val="00521797"/>
    <w:rsid w:val="00525069"/>
    <w:rsid w:val="005270A6"/>
    <w:rsid w:val="005304BD"/>
    <w:rsid w:val="0053132B"/>
    <w:rsid w:val="00532C4A"/>
    <w:rsid w:val="00533B07"/>
    <w:rsid w:val="0053415C"/>
    <w:rsid w:val="005342A8"/>
    <w:rsid w:val="0053494B"/>
    <w:rsid w:val="005364C2"/>
    <w:rsid w:val="00542C91"/>
    <w:rsid w:val="005430B8"/>
    <w:rsid w:val="005460E5"/>
    <w:rsid w:val="005526F6"/>
    <w:rsid w:val="005541B7"/>
    <w:rsid w:val="00554F76"/>
    <w:rsid w:val="0055620D"/>
    <w:rsid w:val="00556ECA"/>
    <w:rsid w:val="00563DE9"/>
    <w:rsid w:val="0057287D"/>
    <w:rsid w:val="0057712A"/>
    <w:rsid w:val="00581F41"/>
    <w:rsid w:val="00582AF3"/>
    <w:rsid w:val="00583C06"/>
    <w:rsid w:val="00591011"/>
    <w:rsid w:val="005938E2"/>
    <w:rsid w:val="005966D6"/>
    <w:rsid w:val="005A0ADF"/>
    <w:rsid w:val="005B54B7"/>
    <w:rsid w:val="005C2F70"/>
    <w:rsid w:val="005D3666"/>
    <w:rsid w:val="005D3859"/>
    <w:rsid w:val="005D42A7"/>
    <w:rsid w:val="005D7288"/>
    <w:rsid w:val="005E1983"/>
    <w:rsid w:val="005E35F1"/>
    <w:rsid w:val="005E6BC8"/>
    <w:rsid w:val="005F216E"/>
    <w:rsid w:val="005F4F3F"/>
    <w:rsid w:val="005F6915"/>
    <w:rsid w:val="00606169"/>
    <w:rsid w:val="00611F21"/>
    <w:rsid w:val="006128D8"/>
    <w:rsid w:val="0061421A"/>
    <w:rsid w:val="00616B67"/>
    <w:rsid w:val="006224AD"/>
    <w:rsid w:val="0062732B"/>
    <w:rsid w:val="006337A4"/>
    <w:rsid w:val="00635319"/>
    <w:rsid w:val="0063644D"/>
    <w:rsid w:val="006412A1"/>
    <w:rsid w:val="0064165B"/>
    <w:rsid w:val="006431A7"/>
    <w:rsid w:val="00643D4C"/>
    <w:rsid w:val="00645F4F"/>
    <w:rsid w:val="006464D5"/>
    <w:rsid w:val="00647B76"/>
    <w:rsid w:val="00650FE0"/>
    <w:rsid w:val="00651A6D"/>
    <w:rsid w:val="00652FE1"/>
    <w:rsid w:val="00663320"/>
    <w:rsid w:val="0066376D"/>
    <w:rsid w:val="00663C8E"/>
    <w:rsid w:val="00667385"/>
    <w:rsid w:val="006740CA"/>
    <w:rsid w:val="006744EE"/>
    <w:rsid w:val="0067500D"/>
    <w:rsid w:val="00683B14"/>
    <w:rsid w:val="00684542"/>
    <w:rsid w:val="006866CD"/>
    <w:rsid w:val="006915A6"/>
    <w:rsid w:val="006919A5"/>
    <w:rsid w:val="006962C8"/>
    <w:rsid w:val="006A18B1"/>
    <w:rsid w:val="006B29B3"/>
    <w:rsid w:val="006B362A"/>
    <w:rsid w:val="006B3C60"/>
    <w:rsid w:val="006B67AA"/>
    <w:rsid w:val="006B773A"/>
    <w:rsid w:val="006C104A"/>
    <w:rsid w:val="006C5A45"/>
    <w:rsid w:val="006D0E3F"/>
    <w:rsid w:val="006D17FC"/>
    <w:rsid w:val="006D72B7"/>
    <w:rsid w:val="006D7BFA"/>
    <w:rsid w:val="006E4634"/>
    <w:rsid w:val="006E60CC"/>
    <w:rsid w:val="006F0C47"/>
    <w:rsid w:val="006F46F4"/>
    <w:rsid w:val="006F7578"/>
    <w:rsid w:val="00701790"/>
    <w:rsid w:val="0070282F"/>
    <w:rsid w:val="00710BA2"/>
    <w:rsid w:val="00711CA3"/>
    <w:rsid w:val="0071263E"/>
    <w:rsid w:val="007131CB"/>
    <w:rsid w:val="007220FD"/>
    <w:rsid w:val="0072230A"/>
    <w:rsid w:val="007256AE"/>
    <w:rsid w:val="007300D9"/>
    <w:rsid w:val="007312A0"/>
    <w:rsid w:val="00733D65"/>
    <w:rsid w:val="00737F8A"/>
    <w:rsid w:val="007422E3"/>
    <w:rsid w:val="0074329D"/>
    <w:rsid w:val="00745BC2"/>
    <w:rsid w:val="0074613B"/>
    <w:rsid w:val="007520AF"/>
    <w:rsid w:val="00766BA9"/>
    <w:rsid w:val="00772A45"/>
    <w:rsid w:val="00775BDC"/>
    <w:rsid w:val="007764B2"/>
    <w:rsid w:val="007772E2"/>
    <w:rsid w:val="007809A9"/>
    <w:rsid w:val="0078121A"/>
    <w:rsid w:val="00783FEC"/>
    <w:rsid w:val="007854D2"/>
    <w:rsid w:val="007915B0"/>
    <w:rsid w:val="007A469B"/>
    <w:rsid w:val="007A7DFF"/>
    <w:rsid w:val="007B2726"/>
    <w:rsid w:val="007B39BA"/>
    <w:rsid w:val="007B5049"/>
    <w:rsid w:val="007B7457"/>
    <w:rsid w:val="007C26E1"/>
    <w:rsid w:val="007C4B07"/>
    <w:rsid w:val="007C6F12"/>
    <w:rsid w:val="007E3052"/>
    <w:rsid w:val="007E7025"/>
    <w:rsid w:val="007E71EB"/>
    <w:rsid w:val="007F2B08"/>
    <w:rsid w:val="007F4649"/>
    <w:rsid w:val="007F5650"/>
    <w:rsid w:val="00805D5A"/>
    <w:rsid w:val="0080797D"/>
    <w:rsid w:val="00820848"/>
    <w:rsid w:val="00821A6B"/>
    <w:rsid w:val="00822C3B"/>
    <w:rsid w:val="00826E25"/>
    <w:rsid w:val="00830DEB"/>
    <w:rsid w:val="00832D20"/>
    <w:rsid w:val="008330B5"/>
    <w:rsid w:val="00833681"/>
    <w:rsid w:val="008401D4"/>
    <w:rsid w:val="00842485"/>
    <w:rsid w:val="00843451"/>
    <w:rsid w:val="008451A3"/>
    <w:rsid w:val="008601D1"/>
    <w:rsid w:val="00860BF0"/>
    <w:rsid w:val="00871ACB"/>
    <w:rsid w:val="00877EAD"/>
    <w:rsid w:val="00883046"/>
    <w:rsid w:val="0088497B"/>
    <w:rsid w:val="008908D4"/>
    <w:rsid w:val="008912E4"/>
    <w:rsid w:val="00897596"/>
    <w:rsid w:val="00897AE0"/>
    <w:rsid w:val="008A2A88"/>
    <w:rsid w:val="008A53D8"/>
    <w:rsid w:val="008B15D7"/>
    <w:rsid w:val="008B4E29"/>
    <w:rsid w:val="008B638A"/>
    <w:rsid w:val="008C55F3"/>
    <w:rsid w:val="008D731D"/>
    <w:rsid w:val="008E17B0"/>
    <w:rsid w:val="008E678D"/>
    <w:rsid w:val="008F7E99"/>
    <w:rsid w:val="009003D9"/>
    <w:rsid w:val="009019BC"/>
    <w:rsid w:val="00901D36"/>
    <w:rsid w:val="0090389B"/>
    <w:rsid w:val="00903B43"/>
    <w:rsid w:val="00903CC3"/>
    <w:rsid w:val="00907468"/>
    <w:rsid w:val="0091297F"/>
    <w:rsid w:val="00913C69"/>
    <w:rsid w:val="00913CE1"/>
    <w:rsid w:val="00914FB4"/>
    <w:rsid w:val="00915226"/>
    <w:rsid w:val="00916C39"/>
    <w:rsid w:val="00917EC6"/>
    <w:rsid w:val="00927784"/>
    <w:rsid w:val="009311BD"/>
    <w:rsid w:val="00931791"/>
    <w:rsid w:val="0093360B"/>
    <w:rsid w:val="0093632F"/>
    <w:rsid w:val="00941876"/>
    <w:rsid w:val="00945A66"/>
    <w:rsid w:val="009525CF"/>
    <w:rsid w:val="009526F6"/>
    <w:rsid w:val="009547C3"/>
    <w:rsid w:val="00964DA4"/>
    <w:rsid w:val="00965711"/>
    <w:rsid w:val="00967FDB"/>
    <w:rsid w:val="00975F38"/>
    <w:rsid w:val="0098148F"/>
    <w:rsid w:val="00981E33"/>
    <w:rsid w:val="00982B60"/>
    <w:rsid w:val="00983019"/>
    <w:rsid w:val="00986BCF"/>
    <w:rsid w:val="00987BFA"/>
    <w:rsid w:val="0099363E"/>
    <w:rsid w:val="00997E9E"/>
    <w:rsid w:val="009A1830"/>
    <w:rsid w:val="009B0D76"/>
    <w:rsid w:val="009B2C6D"/>
    <w:rsid w:val="009B440C"/>
    <w:rsid w:val="009B4D7A"/>
    <w:rsid w:val="009B5FAE"/>
    <w:rsid w:val="009C234A"/>
    <w:rsid w:val="009C48D8"/>
    <w:rsid w:val="009C59D0"/>
    <w:rsid w:val="009D3CC2"/>
    <w:rsid w:val="009D6460"/>
    <w:rsid w:val="009E07CC"/>
    <w:rsid w:val="009E6CA1"/>
    <w:rsid w:val="009E7422"/>
    <w:rsid w:val="009F067D"/>
    <w:rsid w:val="009F362C"/>
    <w:rsid w:val="009F69D7"/>
    <w:rsid w:val="00A027F0"/>
    <w:rsid w:val="00A03B95"/>
    <w:rsid w:val="00A04B72"/>
    <w:rsid w:val="00A07662"/>
    <w:rsid w:val="00A07BC4"/>
    <w:rsid w:val="00A12C5E"/>
    <w:rsid w:val="00A1333E"/>
    <w:rsid w:val="00A155F1"/>
    <w:rsid w:val="00A20797"/>
    <w:rsid w:val="00A22358"/>
    <w:rsid w:val="00A25C64"/>
    <w:rsid w:val="00A34CA8"/>
    <w:rsid w:val="00A34D9A"/>
    <w:rsid w:val="00A35C69"/>
    <w:rsid w:val="00A42005"/>
    <w:rsid w:val="00A4687C"/>
    <w:rsid w:val="00A47BBC"/>
    <w:rsid w:val="00A50AFA"/>
    <w:rsid w:val="00A50DAD"/>
    <w:rsid w:val="00A51F52"/>
    <w:rsid w:val="00A54805"/>
    <w:rsid w:val="00A719D7"/>
    <w:rsid w:val="00A77722"/>
    <w:rsid w:val="00A77951"/>
    <w:rsid w:val="00A81A02"/>
    <w:rsid w:val="00A83159"/>
    <w:rsid w:val="00A85376"/>
    <w:rsid w:val="00A95611"/>
    <w:rsid w:val="00A96B6D"/>
    <w:rsid w:val="00A96E44"/>
    <w:rsid w:val="00A96FEC"/>
    <w:rsid w:val="00AA134A"/>
    <w:rsid w:val="00AA17F1"/>
    <w:rsid w:val="00AA39CD"/>
    <w:rsid w:val="00AA762E"/>
    <w:rsid w:val="00AB740B"/>
    <w:rsid w:val="00AC1CC7"/>
    <w:rsid w:val="00AC2FC3"/>
    <w:rsid w:val="00AC611F"/>
    <w:rsid w:val="00AC70D8"/>
    <w:rsid w:val="00AD52B8"/>
    <w:rsid w:val="00AD55F3"/>
    <w:rsid w:val="00AE01F1"/>
    <w:rsid w:val="00AE0FA3"/>
    <w:rsid w:val="00AE1E2C"/>
    <w:rsid w:val="00AE4036"/>
    <w:rsid w:val="00AE5B27"/>
    <w:rsid w:val="00AF2EFA"/>
    <w:rsid w:val="00AF43E4"/>
    <w:rsid w:val="00AF4AD1"/>
    <w:rsid w:val="00AF50B9"/>
    <w:rsid w:val="00AF6B7C"/>
    <w:rsid w:val="00B02721"/>
    <w:rsid w:val="00B12D27"/>
    <w:rsid w:val="00B148A0"/>
    <w:rsid w:val="00B15AAF"/>
    <w:rsid w:val="00B3056B"/>
    <w:rsid w:val="00B33CD8"/>
    <w:rsid w:val="00B34704"/>
    <w:rsid w:val="00B41C98"/>
    <w:rsid w:val="00B46F7F"/>
    <w:rsid w:val="00B50E5B"/>
    <w:rsid w:val="00B563CA"/>
    <w:rsid w:val="00B56DE2"/>
    <w:rsid w:val="00B63531"/>
    <w:rsid w:val="00B663CD"/>
    <w:rsid w:val="00B705BD"/>
    <w:rsid w:val="00B8236C"/>
    <w:rsid w:val="00B829EA"/>
    <w:rsid w:val="00B82C34"/>
    <w:rsid w:val="00B843D3"/>
    <w:rsid w:val="00B9090E"/>
    <w:rsid w:val="00B91410"/>
    <w:rsid w:val="00BA0B62"/>
    <w:rsid w:val="00BA0FB5"/>
    <w:rsid w:val="00BA2528"/>
    <w:rsid w:val="00BB14FB"/>
    <w:rsid w:val="00BB4215"/>
    <w:rsid w:val="00BB5369"/>
    <w:rsid w:val="00BB75AF"/>
    <w:rsid w:val="00BC3A2E"/>
    <w:rsid w:val="00BC55A9"/>
    <w:rsid w:val="00BC62AF"/>
    <w:rsid w:val="00BD1CBF"/>
    <w:rsid w:val="00BD686A"/>
    <w:rsid w:val="00BE0016"/>
    <w:rsid w:val="00BF0577"/>
    <w:rsid w:val="00BF250F"/>
    <w:rsid w:val="00BF5608"/>
    <w:rsid w:val="00C041BC"/>
    <w:rsid w:val="00C06269"/>
    <w:rsid w:val="00C06BDC"/>
    <w:rsid w:val="00C07F25"/>
    <w:rsid w:val="00C108F8"/>
    <w:rsid w:val="00C125D6"/>
    <w:rsid w:val="00C13738"/>
    <w:rsid w:val="00C14854"/>
    <w:rsid w:val="00C15060"/>
    <w:rsid w:val="00C15683"/>
    <w:rsid w:val="00C218AB"/>
    <w:rsid w:val="00C24193"/>
    <w:rsid w:val="00C24AD0"/>
    <w:rsid w:val="00C352DB"/>
    <w:rsid w:val="00C4081A"/>
    <w:rsid w:val="00C41429"/>
    <w:rsid w:val="00C45A2A"/>
    <w:rsid w:val="00C465DE"/>
    <w:rsid w:val="00C56CE9"/>
    <w:rsid w:val="00C57FE9"/>
    <w:rsid w:val="00C629A2"/>
    <w:rsid w:val="00C64239"/>
    <w:rsid w:val="00C64BB9"/>
    <w:rsid w:val="00C73443"/>
    <w:rsid w:val="00C8076B"/>
    <w:rsid w:val="00C8206F"/>
    <w:rsid w:val="00C82E11"/>
    <w:rsid w:val="00C84CCC"/>
    <w:rsid w:val="00C91EBD"/>
    <w:rsid w:val="00C946F8"/>
    <w:rsid w:val="00C952A2"/>
    <w:rsid w:val="00C95538"/>
    <w:rsid w:val="00C965FB"/>
    <w:rsid w:val="00C966E8"/>
    <w:rsid w:val="00CA4645"/>
    <w:rsid w:val="00CB2554"/>
    <w:rsid w:val="00CB6A88"/>
    <w:rsid w:val="00CC2D02"/>
    <w:rsid w:val="00CD6B4D"/>
    <w:rsid w:val="00CD6FA0"/>
    <w:rsid w:val="00CD726C"/>
    <w:rsid w:val="00CE3285"/>
    <w:rsid w:val="00CF04FE"/>
    <w:rsid w:val="00CF791F"/>
    <w:rsid w:val="00CF7C49"/>
    <w:rsid w:val="00D02314"/>
    <w:rsid w:val="00D031AA"/>
    <w:rsid w:val="00D10CB3"/>
    <w:rsid w:val="00D30760"/>
    <w:rsid w:val="00D31132"/>
    <w:rsid w:val="00D35175"/>
    <w:rsid w:val="00D41A8F"/>
    <w:rsid w:val="00D44698"/>
    <w:rsid w:val="00D50715"/>
    <w:rsid w:val="00D521B1"/>
    <w:rsid w:val="00D57E3B"/>
    <w:rsid w:val="00D61F29"/>
    <w:rsid w:val="00D62513"/>
    <w:rsid w:val="00D64EA6"/>
    <w:rsid w:val="00D651AA"/>
    <w:rsid w:val="00D667F2"/>
    <w:rsid w:val="00D71417"/>
    <w:rsid w:val="00D732AF"/>
    <w:rsid w:val="00D73469"/>
    <w:rsid w:val="00D74166"/>
    <w:rsid w:val="00D74F80"/>
    <w:rsid w:val="00D80288"/>
    <w:rsid w:val="00D8098D"/>
    <w:rsid w:val="00D83360"/>
    <w:rsid w:val="00D856FA"/>
    <w:rsid w:val="00D8767F"/>
    <w:rsid w:val="00D96272"/>
    <w:rsid w:val="00DA11EE"/>
    <w:rsid w:val="00DA13DE"/>
    <w:rsid w:val="00DA28C6"/>
    <w:rsid w:val="00DB1051"/>
    <w:rsid w:val="00DB2023"/>
    <w:rsid w:val="00DB2E5C"/>
    <w:rsid w:val="00DB56DB"/>
    <w:rsid w:val="00DB6A85"/>
    <w:rsid w:val="00DB76B4"/>
    <w:rsid w:val="00DC0279"/>
    <w:rsid w:val="00DC101B"/>
    <w:rsid w:val="00DC38DE"/>
    <w:rsid w:val="00DC4885"/>
    <w:rsid w:val="00DD031F"/>
    <w:rsid w:val="00DE6316"/>
    <w:rsid w:val="00DE6B21"/>
    <w:rsid w:val="00DE79C9"/>
    <w:rsid w:val="00DF1324"/>
    <w:rsid w:val="00DF4E64"/>
    <w:rsid w:val="00DF697B"/>
    <w:rsid w:val="00DF763C"/>
    <w:rsid w:val="00E0077B"/>
    <w:rsid w:val="00E008CD"/>
    <w:rsid w:val="00E0451A"/>
    <w:rsid w:val="00E04C3B"/>
    <w:rsid w:val="00E0718D"/>
    <w:rsid w:val="00E10829"/>
    <w:rsid w:val="00E15361"/>
    <w:rsid w:val="00E165B0"/>
    <w:rsid w:val="00E17B5D"/>
    <w:rsid w:val="00E27139"/>
    <w:rsid w:val="00E323C6"/>
    <w:rsid w:val="00E40794"/>
    <w:rsid w:val="00E42E05"/>
    <w:rsid w:val="00E43D2D"/>
    <w:rsid w:val="00E4452C"/>
    <w:rsid w:val="00E47245"/>
    <w:rsid w:val="00E476A5"/>
    <w:rsid w:val="00E51936"/>
    <w:rsid w:val="00E53874"/>
    <w:rsid w:val="00E54465"/>
    <w:rsid w:val="00E5501D"/>
    <w:rsid w:val="00E55ECA"/>
    <w:rsid w:val="00E5669C"/>
    <w:rsid w:val="00E578BB"/>
    <w:rsid w:val="00E57D29"/>
    <w:rsid w:val="00E602FB"/>
    <w:rsid w:val="00E666E5"/>
    <w:rsid w:val="00E6709F"/>
    <w:rsid w:val="00E72BE8"/>
    <w:rsid w:val="00E74D75"/>
    <w:rsid w:val="00E76178"/>
    <w:rsid w:val="00E76E74"/>
    <w:rsid w:val="00E83AB1"/>
    <w:rsid w:val="00E930F5"/>
    <w:rsid w:val="00E94131"/>
    <w:rsid w:val="00E94229"/>
    <w:rsid w:val="00E96BF7"/>
    <w:rsid w:val="00EA5778"/>
    <w:rsid w:val="00EA7CDD"/>
    <w:rsid w:val="00EB103D"/>
    <w:rsid w:val="00EB1A3F"/>
    <w:rsid w:val="00EB1A4D"/>
    <w:rsid w:val="00EB2273"/>
    <w:rsid w:val="00EB3C49"/>
    <w:rsid w:val="00EB5297"/>
    <w:rsid w:val="00EB5F28"/>
    <w:rsid w:val="00EC0579"/>
    <w:rsid w:val="00EC0B2F"/>
    <w:rsid w:val="00EC5790"/>
    <w:rsid w:val="00EC5E23"/>
    <w:rsid w:val="00EC6B57"/>
    <w:rsid w:val="00EC7006"/>
    <w:rsid w:val="00EC7A0E"/>
    <w:rsid w:val="00ED16E3"/>
    <w:rsid w:val="00ED2CF5"/>
    <w:rsid w:val="00ED4AC9"/>
    <w:rsid w:val="00ED647D"/>
    <w:rsid w:val="00EE410A"/>
    <w:rsid w:val="00EF0F97"/>
    <w:rsid w:val="00EF1129"/>
    <w:rsid w:val="00EF59D9"/>
    <w:rsid w:val="00EF5ADF"/>
    <w:rsid w:val="00EF623E"/>
    <w:rsid w:val="00F02058"/>
    <w:rsid w:val="00F02603"/>
    <w:rsid w:val="00F033B4"/>
    <w:rsid w:val="00F07C57"/>
    <w:rsid w:val="00F14976"/>
    <w:rsid w:val="00F16D2D"/>
    <w:rsid w:val="00F17E21"/>
    <w:rsid w:val="00F20E1B"/>
    <w:rsid w:val="00F252A3"/>
    <w:rsid w:val="00F255AF"/>
    <w:rsid w:val="00F26183"/>
    <w:rsid w:val="00F27A68"/>
    <w:rsid w:val="00F3714D"/>
    <w:rsid w:val="00F44866"/>
    <w:rsid w:val="00F44C82"/>
    <w:rsid w:val="00F468E3"/>
    <w:rsid w:val="00F47654"/>
    <w:rsid w:val="00F47831"/>
    <w:rsid w:val="00F60206"/>
    <w:rsid w:val="00F61FD7"/>
    <w:rsid w:val="00F62A58"/>
    <w:rsid w:val="00F71C32"/>
    <w:rsid w:val="00F74D77"/>
    <w:rsid w:val="00F75919"/>
    <w:rsid w:val="00F75ADE"/>
    <w:rsid w:val="00F7683F"/>
    <w:rsid w:val="00F7716F"/>
    <w:rsid w:val="00F80E2A"/>
    <w:rsid w:val="00F82923"/>
    <w:rsid w:val="00F8453F"/>
    <w:rsid w:val="00F90F7A"/>
    <w:rsid w:val="00F91509"/>
    <w:rsid w:val="00FA122A"/>
    <w:rsid w:val="00FA172D"/>
    <w:rsid w:val="00FA485F"/>
    <w:rsid w:val="00FA4A50"/>
    <w:rsid w:val="00FA4A7D"/>
    <w:rsid w:val="00FA5B9B"/>
    <w:rsid w:val="00FA69A9"/>
    <w:rsid w:val="00FB36DC"/>
    <w:rsid w:val="00FB630D"/>
    <w:rsid w:val="00FB6D1A"/>
    <w:rsid w:val="00FC0AE7"/>
    <w:rsid w:val="00FC17A7"/>
    <w:rsid w:val="00FC25C6"/>
    <w:rsid w:val="00FC4BBF"/>
    <w:rsid w:val="00FD18D7"/>
    <w:rsid w:val="00FD1CA6"/>
    <w:rsid w:val="00FD1FCB"/>
    <w:rsid w:val="00FD3F95"/>
    <w:rsid w:val="00FD79B5"/>
    <w:rsid w:val="00FE4968"/>
    <w:rsid w:val="00FE7359"/>
    <w:rsid w:val="00FF381E"/>
    <w:rsid w:val="00FF53C5"/>
    <w:rsid w:val="00FF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48AA1C"/>
  <w15:docId w15:val="{AC81261C-A686-4AB5-A583-D9D76063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after="40"/>
      <w:outlineLvl w:val="0"/>
    </w:pPr>
    <w:rPr>
      <w:b/>
      <w:smallCaps/>
      <w:sz w:val="28"/>
      <w:szCs w:val="28"/>
    </w:rPr>
  </w:style>
  <w:style w:type="paragraph" w:styleId="Heading2">
    <w:name w:val="heading 2"/>
    <w:basedOn w:val="Normal1"/>
    <w:next w:val="Normal1"/>
    <w:pPr>
      <w:keepNext/>
      <w:keepLines/>
      <w:spacing w:before="120" w:after="0"/>
      <w:outlineLvl w:val="1"/>
    </w:pPr>
    <w:rPr>
      <w:b/>
      <w:sz w:val="28"/>
      <w:szCs w:val="28"/>
    </w:rPr>
  </w:style>
  <w:style w:type="paragraph" w:styleId="Heading3">
    <w:name w:val="heading 3"/>
    <w:basedOn w:val="Normal1"/>
    <w:next w:val="Normal1"/>
    <w:pPr>
      <w:keepNext/>
      <w:keepLines/>
      <w:spacing w:before="120" w:after="0"/>
      <w:outlineLvl w:val="2"/>
    </w:pPr>
    <w:rPr>
      <w:sz w:val="24"/>
      <w:szCs w:val="24"/>
    </w:rPr>
  </w:style>
  <w:style w:type="paragraph" w:styleId="Heading4">
    <w:name w:val="heading 4"/>
    <w:basedOn w:val="Normal1"/>
    <w:next w:val="Normal1"/>
    <w:pPr>
      <w:keepNext/>
      <w:keepLines/>
      <w:spacing w:before="120" w:after="0"/>
      <w:outlineLvl w:val="3"/>
    </w:pPr>
    <w:rPr>
      <w:i/>
      <w:sz w:val="24"/>
      <w:szCs w:val="24"/>
    </w:rPr>
  </w:style>
  <w:style w:type="paragraph" w:styleId="Heading5">
    <w:name w:val="heading 5"/>
    <w:basedOn w:val="Normal1"/>
    <w:next w:val="Normal1"/>
    <w:pPr>
      <w:keepNext/>
      <w:keepLines/>
      <w:spacing w:before="120" w:after="0"/>
      <w:outlineLvl w:val="4"/>
    </w:pPr>
    <w:rPr>
      <w:b/>
    </w:rPr>
  </w:style>
  <w:style w:type="paragraph" w:styleId="Heading6">
    <w:name w:val="heading 6"/>
    <w:basedOn w:val="Normal1"/>
    <w:next w:val="Normal1"/>
    <w:pPr>
      <w:keepNext/>
      <w:keepLines/>
      <w:spacing w:before="120"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contextualSpacing/>
      <w:jc w:val="center"/>
    </w:pPr>
    <w:rPr>
      <w:b/>
      <w:sz w:val="48"/>
      <w:szCs w:val="48"/>
    </w:rPr>
  </w:style>
  <w:style w:type="paragraph" w:styleId="Subtitle">
    <w:name w:val="Subtitle"/>
    <w:basedOn w:val="Normal1"/>
    <w:next w:val="Normal1"/>
    <w:pPr>
      <w:spacing w:after="240"/>
      <w:jc w:val="center"/>
    </w:pPr>
    <w:rPr>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B829E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29EA"/>
  </w:style>
  <w:style w:type="character" w:styleId="PageNumber">
    <w:name w:val="page number"/>
    <w:basedOn w:val="DefaultParagraphFont"/>
    <w:uiPriority w:val="99"/>
    <w:semiHidden/>
    <w:unhideWhenUsed/>
    <w:rsid w:val="00B829EA"/>
  </w:style>
  <w:style w:type="paragraph" w:styleId="NormalWeb">
    <w:name w:val="Normal (Web)"/>
    <w:basedOn w:val="Normal"/>
    <w:uiPriority w:val="99"/>
    <w:semiHidden/>
    <w:unhideWhenUsed/>
    <w:rsid w:val="005966D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6702F"/>
    <w:rPr>
      <w:sz w:val="16"/>
      <w:szCs w:val="16"/>
    </w:rPr>
  </w:style>
  <w:style w:type="paragraph" w:styleId="CommentText">
    <w:name w:val="annotation text"/>
    <w:basedOn w:val="Normal"/>
    <w:link w:val="CommentTextChar"/>
    <w:uiPriority w:val="99"/>
    <w:semiHidden/>
    <w:unhideWhenUsed/>
    <w:rsid w:val="0046702F"/>
    <w:pPr>
      <w:spacing w:line="240" w:lineRule="auto"/>
    </w:pPr>
    <w:rPr>
      <w:sz w:val="20"/>
      <w:szCs w:val="20"/>
    </w:rPr>
  </w:style>
  <w:style w:type="character" w:customStyle="1" w:styleId="CommentTextChar">
    <w:name w:val="Comment Text Char"/>
    <w:basedOn w:val="DefaultParagraphFont"/>
    <w:link w:val="CommentText"/>
    <w:uiPriority w:val="99"/>
    <w:semiHidden/>
    <w:rsid w:val="0046702F"/>
    <w:rPr>
      <w:sz w:val="20"/>
      <w:szCs w:val="20"/>
    </w:rPr>
  </w:style>
  <w:style w:type="paragraph" w:styleId="CommentSubject">
    <w:name w:val="annotation subject"/>
    <w:basedOn w:val="CommentText"/>
    <w:next w:val="CommentText"/>
    <w:link w:val="CommentSubjectChar"/>
    <w:uiPriority w:val="99"/>
    <w:semiHidden/>
    <w:unhideWhenUsed/>
    <w:rsid w:val="0046702F"/>
    <w:rPr>
      <w:b/>
      <w:bCs/>
    </w:rPr>
  </w:style>
  <w:style w:type="character" w:customStyle="1" w:styleId="CommentSubjectChar">
    <w:name w:val="Comment Subject Char"/>
    <w:basedOn w:val="CommentTextChar"/>
    <w:link w:val="CommentSubject"/>
    <w:uiPriority w:val="99"/>
    <w:semiHidden/>
    <w:rsid w:val="0046702F"/>
    <w:rPr>
      <w:b/>
      <w:bCs/>
      <w:sz w:val="20"/>
      <w:szCs w:val="20"/>
    </w:rPr>
  </w:style>
  <w:style w:type="paragraph" w:styleId="BalloonText">
    <w:name w:val="Balloon Text"/>
    <w:basedOn w:val="Normal"/>
    <w:link w:val="BalloonTextChar"/>
    <w:uiPriority w:val="99"/>
    <w:semiHidden/>
    <w:unhideWhenUsed/>
    <w:rsid w:val="0046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2F"/>
    <w:rPr>
      <w:rFonts w:ascii="Tahoma" w:hAnsi="Tahoma" w:cs="Tahoma"/>
      <w:sz w:val="16"/>
      <w:szCs w:val="16"/>
    </w:rPr>
  </w:style>
  <w:style w:type="paragraph" w:styleId="ListParagraph">
    <w:name w:val="List Paragraph"/>
    <w:basedOn w:val="Normal"/>
    <w:uiPriority w:val="34"/>
    <w:qFormat/>
    <w:rsid w:val="003165DA"/>
    <w:pPr>
      <w:ind w:left="720"/>
      <w:contextualSpacing/>
    </w:pPr>
  </w:style>
  <w:style w:type="paragraph" w:styleId="FootnoteText">
    <w:name w:val="footnote text"/>
    <w:basedOn w:val="Normal"/>
    <w:link w:val="FootnoteTextChar"/>
    <w:uiPriority w:val="99"/>
    <w:unhideWhenUsed/>
    <w:rsid w:val="006C104A"/>
    <w:pPr>
      <w:spacing w:after="0" w:line="240" w:lineRule="auto"/>
    </w:pPr>
    <w:rPr>
      <w:sz w:val="20"/>
      <w:szCs w:val="20"/>
    </w:rPr>
  </w:style>
  <w:style w:type="character" w:customStyle="1" w:styleId="FootnoteTextChar">
    <w:name w:val="Footnote Text Char"/>
    <w:basedOn w:val="DefaultParagraphFont"/>
    <w:link w:val="FootnoteText"/>
    <w:uiPriority w:val="99"/>
    <w:rsid w:val="006C104A"/>
    <w:rPr>
      <w:sz w:val="20"/>
      <w:szCs w:val="20"/>
    </w:rPr>
  </w:style>
  <w:style w:type="character" w:styleId="FootnoteReference">
    <w:name w:val="footnote reference"/>
    <w:basedOn w:val="DefaultParagraphFont"/>
    <w:uiPriority w:val="99"/>
    <w:unhideWhenUsed/>
    <w:rsid w:val="006C104A"/>
    <w:rPr>
      <w:vertAlign w:val="superscript"/>
    </w:rPr>
  </w:style>
  <w:style w:type="character" w:styleId="Hyperlink">
    <w:name w:val="Hyperlink"/>
    <w:basedOn w:val="DefaultParagraphFont"/>
    <w:uiPriority w:val="99"/>
    <w:semiHidden/>
    <w:unhideWhenUsed/>
    <w:rsid w:val="00D732AF"/>
    <w:rPr>
      <w:color w:val="0000FF"/>
      <w:u w:val="single"/>
    </w:rPr>
  </w:style>
  <w:style w:type="table" w:styleId="TableGrid">
    <w:name w:val="Table Grid"/>
    <w:basedOn w:val="TableNormal"/>
    <w:uiPriority w:val="39"/>
    <w:rsid w:val="00843451"/>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E60CC"/>
    <w:pPr>
      <w:pBdr>
        <w:top w:val="nil"/>
        <w:left w:val="nil"/>
        <w:bottom w:val="nil"/>
        <w:right w:val="nil"/>
        <w:between w:val="nil"/>
        <w:bar w:val="nil"/>
      </w:pBdr>
      <w:spacing w:after="0" w:line="240" w:lineRule="auto"/>
      <w:jc w:val="left"/>
    </w:pPr>
    <w:rPr>
      <w:rFonts w:ascii="Helvetica" w:eastAsia="Arial Unicode MS" w:hAnsi="Arial Unicode MS" w:cs="Arial Unicode MS"/>
      <w:color w:val="000000"/>
      <w:bdr w:val="nil"/>
    </w:rPr>
  </w:style>
  <w:style w:type="paragraph" w:styleId="NoSpacing">
    <w:name w:val="No Spacing"/>
    <w:link w:val="NoSpacingChar"/>
    <w:uiPriority w:val="1"/>
    <w:qFormat/>
    <w:rsid w:val="00417778"/>
    <w:pPr>
      <w:spacing w:after="0" w:line="240" w:lineRule="auto"/>
      <w:jc w:val="left"/>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417778"/>
    <w:rPr>
      <w:rFonts w:asciiTheme="minorHAnsi" w:eastAsiaTheme="minorEastAsia" w:hAnsiTheme="minorHAnsi" w:cstheme="minorBidi"/>
    </w:rPr>
  </w:style>
  <w:style w:type="paragraph" w:styleId="Revision">
    <w:name w:val="Revision"/>
    <w:hidden/>
    <w:uiPriority w:val="99"/>
    <w:semiHidden/>
    <w:rsid w:val="00F80E2A"/>
    <w:pPr>
      <w:spacing w:after="0" w:line="240" w:lineRule="auto"/>
      <w:jc w:val="left"/>
    </w:pPr>
  </w:style>
  <w:style w:type="character" w:styleId="FollowedHyperlink">
    <w:name w:val="FollowedHyperlink"/>
    <w:basedOn w:val="DefaultParagraphFont"/>
    <w:uiPriority w:val="99"/>
    <w:semiHidden/>
    <w:unhideWhenUsed/>
    <w:rsid w:val="00C820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7703">
      <w:bodyDiv w:val="1"/>
      <w:marLeft w:val="0"/>
      <w:marRight w:val="0"/>
      <w:marTop w:val="0"/>
      <w:marBottom w:val="0"/>
      <w:divBdr>
        <w:top w:val="none" w:sz="0" w:space="0" w:color="auto"/>
        <w:left w:val="none" w:sz="0" w:space="0" w:color="auto"/>
        <w:bottom w:val="none" w:sz="0" w:space="0" w:color="auto"/>
        <w:right w:val="none" w:sz="0" w:space="0" w:color="auto"/>
      </w:divBdr>
    </w:div>
    <w:div w:id="62679589">
      <w:bodyDiv w:val="1"/>
      <w:marLeft w:val="0"/>
      <w:marRight w:val="0"/>
      <w:marTop w:val="0"/>
      <w:marBottom w:val="0"/>
      <w:divBdr>
        <w:top w:val="none" w:sz="0" w:space="0" w:color="auto"/>
        <w:left w:val="none" w:sz="0" w:space="0" w:color="auto"/>
        <w:bottom w:val="none" w:sz="0" w:space="0" w:color="auto"/>
        <w:right w:val="none" w:sz="0" w:space="0" w:color="auto"/>
      </w:divBdr>
    </w:div>
    <w:div w:id="89663815">
      <w:bodyDiv w:val="1"/>
      <w:marLeft w:val="0"/>
      <w:marRight w:val="0"/>
      <w:marTop w:val="0"/>
      <w:marBottom w:val="0"/>
      <w:divBdr>
        <w:top w:val="none" w:sz="0" w:space="0" w:color="auto"/>
        <w:left w:val="none" w:sz="0" w:space="0" w:color="auto"/>
        <w:bottom w:val="none" w:sz="0" w:space="0" w:color="auto"/>
        <w:right w:val="none" w:sz="0" w:space="0" w:color="auto"/>
      </w:divBdr>
    </w:div>
    <w:div w:id="122970364">
      <w:bodyDiv w:val="1"/>
      <w:marLeft w:val="0"/>
      <w:marRight w:val="0"/>
      <w:marTop w:val="0"/>
      <w:marBottom w:val="0"/>
      <w:divBdr>
        <w:top w:val="none" w:sz="0" w:space="0" w:color="auto"/>
        <w:left w:val="none" w:sz="0" w:space="0" w:color="auto"/>
        <w:bottom w:val="none" w:sz="0" w:space="0" w:color="auto"/>
        <w:right w:val="none" w:sz="0" w:space="0" w:color="auto"/>
      </w:divBdr>
    </w:div>
    <w:div w:id="416941933">
      <w:bodyDiv w:val="1"/>
      <w:marLeft w:val="0"/>
      <w:marRight w:val="0"/>
      <w:marTop w:val="0"/>
      <w:marBottom w:val="0"/>
      <w:divBdr>
        <w:top w:val="none" w:sz="0" w:space="0" w:color="auto"/>
        <w:left w:val="none" w:sz="0" w:space="0" w:color="auto"/>
        <w:bottom w:val="none" w:sz="0" w:space="0" w:color="auto"/>
        <w:right w:val="none" w:sz="0" w:space="0" w:color="auto"/>
      </w:divBdr>
    </w:div>
    <w:div w:id="519315725">
      <w:bodyDiv w:val="1"/>
      <w:marLeft w:val="0"/>
      <w:marRight w:val="0"/>
      <w:marTop w:val="0"/>
      <w:marBottom w:val="0"/>
      <w:divBdr>
        <w:top w:val="none" w:sz="0" w:space="0" w:color="auto"/>
        <w:left w:val="none" w:sz="0" w:space="0" w:color="auto"/>
        <w:bottom w:val="none" w:sz="0" w:space="0" w:color="auto"/>
        <w:right w:val="none" w:sz="0" w:space="0" w:color="auto"/>
      </w:divBdr>
    </w:div>
    <w:div w:id="542131767">
      <w:bodyDiv w:val="1"/>
      <w:marLeft w:val="0"/>
      <w:marRight w:val="0"/>
      <w:marTop w:val="0"/>
      <w:marBottom w:val="0"/>
      <w:divBdr>
        <w:top w:val="none" w:sz="0" w:space="0" w:color="auto"/>
        <w:left w:val="none" w:sz="0" w:space="0" w:color="auto"/>
        <w:bottom w:val="none" w:sz="0" w:space="0" w:color="auto"/>
        <w:right w:val="none" w:sz="0" w:space="0" w:color="auto"/>
      </w:divBdr>
    </w:div>
    <w:div w:id="672142697">
      <w:bodyDiv w:val="1"/>
      <w:marLeft w:val="0"/>
      <w:marRight w:val="0"/>
      <w:marTop w:val="0"/>
      <w:marBottom w:val="0"/>
      <w:divBdr>
        <w:top w:val="none" w:sz="0" w:space="0" w:color="auto"/>
        <w:left w:val="none" w:sz="0" w:space="0" w:color="auto"/>
        <w:bottom w:val="none" w:sz="0" w:space="0" w:color="auto"/>
        <w:right w:val="none" w:sz="0" w:space="0" w:color="auto"/>
      </w:divBdr>
    </w:div>
    <w:div w:id="711468029">
      <w:bodyDiv w:val="1"/>
      <w:marLeft w:val="0"/>
      <w:marRight w:val="0"/>
      <w:marTop w:val="0"/>
      <w:marBottom w:val="0"/>
      <w:divBdr>
        <w:top w:val="none" w:sz="0" w:space="0" w:color="auto"/>
        <w:left w:val="none" w:sz="0" w:space="0" w:color="auto"/>
        <w:bottom w:val="none" w:sz="0" w:space="0" w:color="auto"/>
        <w:right w:val="none" w:sz="0" w:space="0" w:color="auto"/>
      </w:divBdr>
    </w:div>
    <w:div w:id="813065532">
      <w:bodyDiv w:val="1"/>
      <w:marLeft w:val="0"/>
      <w:marRight w:val="0"/>
      <w:marTop w:val="0"/>
      <w:marBottom w:val="0"/>
      <w:divBdr>
        <w:top w:val="none" w:sz="0" w:space="0" w:color="auto"/>
        <w:left w:val="none" w:sz="0" w:space="0" w:color="auto"/>
        <w:bottom w:val="none" w:sz="0" w:space="0" w:color="auto"/>
        <w:right w:val="none" w:sz="0" w:space="0" w:color="auto"/>
      </w:divBdr>
    </w:div>
    <w:div w:id="946082400">
      <w:bodyDiv w:val="1"/>
      <w:marLeft w:val="0"/>
      <w:marRight w:val="0"/>
      <w:marTop w:val="0"/>
      <w:marBottom w:val="0"/>
      <w:divBdr>
        <w:top w:val="none" w:sz="0" w:space="0" w:color="auto"/>
        <w:left w:val="none" w:sz="0" w:space="0" w:color="auto"/>
        <w:bottom w:val="none" w:sz="0" w:space="0" w:color="auto"/>
        <w:right w:val="none" w:sz="0" w:space="0" w:color="auto"/>
      </w:divBdr>
    </w:div>
    <w:div w:id="990251957">
      <w:bodyDiv w:val="1"/>
      <w:marLeft w:val="0"/>
      <w:marRight w:val="0"/>
      <w:marTop w:val="0"/>
      <w:marBottom w:val="0"/>
      <w:divBdr>
        <w:top w:val="none" w:sz="0" w:space="0" w:color="auto"/>
        <w:left w:val="none" w:sz="0" w:space="0" w:color="auto"/>
        <w:bottom w:val="none" w:sz="0" w:space="0" w:color="auto"/>
        <w:right w:val="none" w:sz="0" w:space="0" w:color="auto"/>
      </w:divBdr>
    </w:div>
    <w:div w:id="1116021191">
      <w:bodyDiv w:val="1"/>
      <w:marLeft w:val="0"/>
      <w:marRight w:val="0"/>
      <w:marTop w:val="0"/>
      <w:marBottom w:val="0"/>
      <w:divBdr>
        <w:top w:val="none" w:sz="0" w:space="0" w:color="auto"/>
        <w:left w:val="none" w:sz="0" w:space="0" w:color="auto"/>
        <w:bottom w:val="none" w:sz="0" w:space="0" w:color="auto"/>
        <w:right w:val="none" w:sz="0" w:space="0" w:color="auto"/>
      </w:divBdr>
    </w:div>
    <w:div w:id="1139569045">
      <w:bodyDiv w:val="1"/>
      <w:marLeft w:val="0"/>
      <w:marRight w:val="0"/>
      <w:marTop w:val="0"/>
      <w:marBottom w:val="0"/>
      <w:divBdr>
        <w:top w:val="none" w:sz="0" w:space="0" w:color="auto"/>
        <w:left w:val="none" w:sz="0" w:space="0" w:color="auto"/>
        <w:bottom w:val="none" w:sz="0" w:space="0" w:color="auto"/>
        <w:right w:val="none" w:sz="0" w:space="0" w:color="auto"/>
      </w:divBdr>
    </w:div>
    <w:div w:id="1169373638">
      <w:bodyDiv w:val="1"/>
      <w:marLeft w:val="0"/>
      <w:marRight w:val="0"/>
      <w:marTop w:val="0"/>
      <w:marBottom w:val="0"/>
      <w:divBdr>
        <w:top w:val="none" w:sz="0" w:space="0" w:color="auto"/>
        <w:left w:val="none" w:sz="0" w:space="0" w:color="auto"/>
        <w:bottom w:val="none" w:sz="0" w:space="0" w:color="auto"/>
        <w:right w:val="none" w:sz="0" w:space="0" w:color="auto"/>
      </w:divBdr>
    </w:div>
    <w:div w:id="1442144246">
      <w:bodyDiv w:val="1"/>
      <w:marLeft w:val="0"/>
      <w:marRight w:val="0"/>
      <w:marTop w:val="0"/>
      <w:marBottom w:val="0"/>
      <w:divBdr>
        <w:top w:val="none" w:sz="0" w:space="0" w:color="auto"/>
        <w:left w:val="none" w:sz="0" w:space="0" w:color="auto"/>
        <w:bottom w:val="none" w:sz="0" w:space="0" w:color="auto"/>
        <w:right w:val="none" w:sz="0" w:space="0" w:color="auto"/>
      </w:divBdr>
    </w:div>
    <w:div w:id="1760364655">
      <w:bodyDiv w:val="1"/>
      <w:marLeft w:val="0"/>
      <w:marRight w:val="0"/>
      <w:marTop w:val="0"/>
      <w:marBottom w:val="0"/>
      <w:divBdr>
        <w:top w:val="none" w:sz="0" w:space="0" w:color="auto"/>
        <w:left w:val="none" w:sz="0" w:space="0" w:color="auto"/>
        <w:bottom w:val="none" w:sz="0" w:space="0" w:color="auto"/>
        <w:right w:val="none" w:sz="0" w:space="0" w:color="auto"/>
      </w:divBdr>
    </w:div>
    <w:div w:id="1794908136">
      <w:bodyDiv w:val="1"/>
      <w:marLeft w:val="0"/>
      <w:marRight w:val="0"/>
      <w:marTop w:val="0"/>
      <w:marBottom w:val="0"/>
      <w:divBdr>
        <w:top w:val="none" w:sz="0" w:space="0" w:color="auto"/>
        <w:left w:val="none" w:sz="0" w:space="0" w:color="auto"/>
        <w:bottom w:val="none" w:sz="0" w:space="0" w:color="auto"/>
        <w:right w:val="none" w:sz="0" w:space="0" w:color="auto"/>
      </w:divBdr>
    </w:div>
    <w:div w:id="1894928358">
      <w:bodyDiv w:val="1"/>
      <w:marLeft w:val="0"/>
      <w:marRight w:val="0"/>
      <w:marTop w:val="0"/>
      <w:marBottom w:val="0"/>
      <w:divBdr>
        <w:top w:val="none" w:sz="0" w:space="0" w:color="auto"/>
        <w:left w:val="none" w:sz="0" w:space="0" w:color="auto"/>
        <w:bottom w:val="none" w:sz="0" w:space="0" w:color="auto"/>
        <w:right w:val="none" w:sz="0" w:space="0" w:color="auto"/>
      </w:divBdr>
    </w:div>
    <w:div w:id="2128500349">
      <w:bodyDiv w:val="1"/>
      <w:marLeft w:val="0"/>
      <w:marRight w:val="0"/>
      <w:marTop w:val="0"/>
      <w:marBottom w:val="0"/>
      <w:divBdr>
        <w:top w:val="none" w:sz="0" w:space="0" w:color="auto"/>
        <w:left w:val="none" w:sz="0" w:space="0" w:color="auto"/>
        <w:bottom w:val="none" w:sz="0" w:space="0" w:color="auto"/>
        <w:right w:val="none" w:sz="0" w:space="0" w:color="auto"/>
      </w:divBdr>
    </w:div>
    <w:div w:id="2145610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mass.edu/seigma" TargetMode="External"/><Relationship Id="rId7" Type="http://schemas.openxmlformats.org/officeDocument/2006/relationships/hyperlink" Target="http://www.donahue.umassp.edu/business-groups/economic-public-policy-research/massachusetts-population-estimates-program/population-estimates-by-massachusetts-geography/by-city-and-town" TargetMode="External"/><Relationship Id="rId2" Type="http://schemas.openxmlformats.org/officeDocument/2006/relationships/hyperlink" Target="http://www.mass.gov/eohhs/docs/dph/com-health/problem-gambling-strategic-plan.pdf" TargetMode="External"/><Relationship Id="rId1" Type="http://schemas.openxmlformats.org/officeDocument/2006/relationships/hyperlink" Target="https://malegislature.gov/Laws/SessionLaws/Acts/2011/Chapter194" TargetMode="External"/><Relationship Id="rId6" Type="http://schemas.openxmlformats.org/officeDocument/2006/relationships/hyperlink" Target="https://www.mapc.org/get-involved/subregions/icc/" TargetMode="External"/><Relationship Id="rId5" Type="http://schemas.openxmlformats.org/officeDocument/2006/relationships/hyperlink" Target="http://www.mass.gov/eohhs/gov/departments/dph/programs/community-health/prevention-and-wellness/comm-health-wkrs/chw-definitions.html" TargetMode="External"/><Relationship Id="rId4" Type="http://schemas.openxmlformats.org/officeDocument/2006/relationships/hyperlink" Target="https://www.cdc.gov/nccdphp/dch/pdfs/dch-chw-issue-brie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A3382-2A2D-7E44-AABF-33EA197ED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13555</Words>
  <Characters>77267</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90641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Lauren Lisitano</cp:lastModifiedBy>
  <cp:revision>2</cp:revision>
  <dcterms:created xsi:type="dcterms:W3CDTF">2020-06-29T18:20:00Z</dcterms:created>
  <dcterms:modified xsi:type="dcterms:W3CDTF">2020-06-29T18:20:00Z</dcterms:modified>
</cp:coreProperties>
</file>